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4042FD" w14:textId="77777777" w:rsidR="00812CBE" w:rsidRDefault="00812CBE">
      <w:pPr>
        <w:pBdr>
          <w:top w:val="single" w:sz="4" w:space="1" w:color="auto"/>
          <w:left w:val="single" w:sz="4" w:space="4" w:color="auto"/>
          <w:bottom w:val="single" w:sz="4" w:space="1" w:color="auto"/>
          <w:right w:val="single" w:sz="4" w:space="4" w:color="auto"/>
        </w:pBdr>
        <w:tabs>
          <w:tab w:val="clear" w:pos="567"/>
        </w:tabs>
        <w:spacing w:line="240" w:lineRule="auto"/>
        <w:ind w:right="11"/>
        <w:rPr>
          <w:ins w:id="0" w:author="Seán O'Flaherty" w:date="2026-02-13T11:34:00Z" w16du:dateUtc="2026-02-13T11:34:00Z"/>
          <w:bCs/>
          <w:lang w:val="en-IE"/>
        </w:rPr>
        <w:pPrChange w:id="1" w:author="Seán O'Flaherty" w:date="2026-02-13T11:34:00Z" w16du:dateUtc="2026-02-13T11:34:00Z">
          <w:pPr>
            <w:tabs>
              <w:tab w:val="clear" w:pos="567"/>
            </w:tabs>
            <w:spacing w:line="240" w:lineRule="auto"/>
            <w:ind w:right="11"/>
          </w:pPr>
        </w:pPrChange>
      </w:pPr>
      <w:ins w:id="2" w:author="Seán O'Flaherty" w:date="2026-02-13T11:34:00Z" w16du:dateUtc="2026-02-13T11:34:00Z">
        <w:r w:rsidRPr="006947A8">
          <w:rPr>
            <w:bCs/>
            <w:lang w:val="el-GR"/>
          </w:rPr>
          <w:t xml:space="preserve">This document is the approved product information for </w:t>
        </w:r>
        <w:r>
          <w:t>Humalog</w:t>
        </w:r>
        <w:r w:rsidRPr="006947A8">
          <w:rPr>
            <w:bCs/>
            <w:lang w:val="el-GR"/>
          </w:rPr>
          <w:t>, with the changes since the previous procedure affecting the product information (</w:t>
        </w:r>
        <w:r w:rsidRPr="00054AF2">
          <w:rPr>
            <w:bCs/>
            <w:lang w:val="el-GR"/>
          </w:rPr>
          <w:t>EMA/VR/0000315488</w:t>
        </w:r>
        <w:r w:rsidRPr="006947A8">
          <w:rPr>
            <w:bCs/>
            <w:lang w:val="el-GR"/>
          </w:rPr>
          <w:t xml:space="preserve">) tracked. </w:t>
        </w:r>
      </w:ins>
    </w:p>
    <w:p w14:paraId="0556D7D4" w14:textId="77777777" w:rsidR="00812CBE" w:rsidRDefault="00812CBE">
      <w:pPr>
        <w:pBdr>
          <w:top w:val="single" w:sz="4" w:space="1" w:color="auto"/>
          <w:left w:val="single" w:sz="4" w:space="4" w:color="auto"/>
          <w:bottom w:val="single" w:sz="4" w:space="1" w:color="auto"/>
          <w:right w:val="single" w:sz="4" w:space="4" w:color="auto"/>
        </w:pBdr>
        <w:tabs>
          <w:tab w:val="clear" w:pos="567"/>
        </w:tabs>
        <w:spacing w:line="240" w:lineRule="auto"/>
        <w:ind w:right="11"/>
        <w:rPr>
          <w:ins w:id="3" w:author="Seán O'Flaherty" w:date="2026-02-13T11:34:00Z" w16du:dateUtc="2026-02-13T11:34:00Z"/>
          <w:bCs/>
          <w:lang w:val="en-IE"/>
        </w:rPr>
        <w:pPrChange w:id="4" w:author="Seán O'Flaherty" w:date="2026-02-13T11:34:00Z" w16du:dateUtc="2026-02-13T11:34:00Z">
          <w:pPr>
            <w:tabs>
              <w:tab w:val="clear" w:pos="567"/>
            </w:tabs>
            <w:spacing w:line="240" w:lineRule="auto"/>
            <w:ind w:right="11"/>
          </w:pPr>
        </w:pPrChange>
      </w:pPr>
    </w:p>
    <w:p w14:paraId="6FA2936A" w14:textId="77777777" w:rsidR="00812CBE" w:rsidRDefault="00812CBE">
      <w:pPr>
        <w:pBdr>
          <w:top w:val="single" w:sz="4" w:space="1" w:color="auto"/>
          <w:left w:val="single" w:sz="4" w:space="4" w:color="auto"/>
          <w:bottom w:val="single" w:sz="4" w:space="1" w:color="auto"/>
          <w:right w:val="single" w:sz="4" w:space="4" w:color="auto"/>
        </w:pBdr>
        <w:tabs>
          <w:tab w:val="clear" w:pos="567"/>
        </w:tabs>
        <w:spacing w:line="240" w:lineRule="auto"/>
        <w:ind w:right="11"/>
        <w:rPr>
          <w:ins w:id="5" w:author="Seán O'Flaherty" w:date="2026-02-13T11:34:00Z" w16du:dateUtc="2026-02-13T11:34:00Z"/>
          <w:bCs/>
          <w:lang w:val="en-IE"/>
        </w:rPr>
        <w:pPrChange w:id="6" w:author="Seán O'Flaherty" w:date="2026-02-13T11:34:00Z" w16du:dateUtc="2026-02-13T11:34:00Z">
          <w:pPr>
            <w:tabs>
              <w:tab w:val="clear" w:pos="567"/>
            </w:tabs>
            <w:spacing w:line="240" w:lineRule="auto"/>
            <w:ind w:right="11"/>
          </w:pPr>
        </w:pPrChange>
      </w:pPr>
      <w:ins w:id="7" w:author="Seán O'Flaherty" w:date="2026-02-13T11:34:00Z" w16du:dateUtc="2026-02-13T11:34:00Z">
        <w:r w:rsidRPr="006947A8">
          <w:rPr>
            <w:bCs/>
            <w:lang w:val="el-GR"/>
          </w:rPr>
          <w:t xml:space="preserve">For more information, see the European Medicines Agency’s website: </w:t>
        </w:r>
      </w:ins>
    </w:p>
    <w:p w14:paraId="4AFE3A93" w14:textId="77777777" w:rsidR="00812CBE" w:rsidRPr="006947A8" w:rsidRDefault="00812CBE">
      <w:pPr>
        <w:pBdr>
          <w:top w:val="single" w:sz="4" w:space="1" w:color="auto"/>
          <w:left w:val="single" w:sz="4" w:space="4" w:color="auto"/>
          <w:bottom w:val="single" w:sz="4" w:space="1" w:color="auto"/>
          <w:right w:val="single" w:sz="4" w:space="4" w:color="auto"/>
        </w:pBdr>
        <w:tabs>
          <w:tab w:val="clear" w:pos="567"/>
        </w:tabs>
        <w:spacing w:line="240" w:lineRule="auto"/>
        <w:ind w:right="11"/>
        <w:rPr>
          <w:ins w:id="8" w:author="Seán O'Flaherty" w:date="2026-02-13T11:34:00Z" w16du:dateUtc="2026-02-13T11:34:00Z"/>
          <w:bCs/>
          <w:lang w:val="en-IE"/>
        </w:rPr>
        <w:pPrChange w:id="9" w:author="Seán O'Flaherty" w:date="2026-02-13T11:34:00Z" w16du:dateUtc="2026-02-13T11:34:00Z">
          <w:pPr>
            <w:tabs>
              <w:tab w:val="clear" w:pos="567"/>
            </w:tabs>
            <w:spacing w:line="240" w:lineRule="auto"/>
            <w:ind w:right="11"/>
          </w:pPr>
        </w:pPrChange>
      </w:pPr>
      <w:ins w:id="10" w:author="Seán O'Flaherty" w:date="2026-02-13T11:34:00Z" w16du:dateUtc="2026-02-13T11:34:00Z">
        <w:r w:rsidRPr="006947A8">
          <w:rPr>
            <w:bCs/>
            <w:lang w:val="el-GR"/>
          </w:rPr>
          <w:t>https://www.ema.europa.eu/en/medicines/human/epar/</w:t>
        </w:r>
        <w:r>
          <w:t>Humalog</w:t>
        </w:r>
      </w:ins>
    </w:p>
    <w:p w14:paraId="6668218F" w14:textId="77777777" w:rsidR="000F57D0" w:rsidRDefault="000F57D0" w:rsidP="000F57D0">
      <w:pPr>
        <w:tabs>
          <w:tab w:val="clear" w:pos="567"/>
        </w:tabs>
        <w:spacing w:line="240" w:lineRule="auto"/>
        <w:ind w:right="11"/>
        <w:rPr>
          <w:b/>
          <w:lang w:val="el-GR"/>
        </w:rPr>
      </w:pPr>
    </w:p>
    <w:p w14:paraId="43DC6B3A" w14:textId="77777777" w:rsidR="000F57D0" w:rsidRDefault="000F57D0" w:rsidP="000F57D0">
      <w:pPr>
        <w:tabs>
          <w:tab w:val="clear" w:pos="567"/>
        </w:tabs>
        <w:spacing w:line="240" w:lineRule="auto"/>
        <w:ind w:right="11"/>
        <w:rPr>
          <w:b/>
          <w:lang w:val="el-GR"/>
        </w:rPr>
      </w:pPr>
    </w:p>
    <w:p w14:paraId="7A0A68B5" w14:textId="77777777" w:rsidR="000F57D0" w:rsidRDefault="000F57D0" w:rsidP="000F57D0">
      <w:pPr>
        <w:tabs>
          <w:tab w:val="clear" w:pos="567"/>
        </w:tabs>
        <w:spacing w:line="240" w:lineRule="auto"/>
        <w:ind w:right="11"/>
        <w:rPr>
          <w:b/>
          <w:lang w:val="el-GR"/>
        </w:rPr>
      </w:pPr>
    </w:p>
    <w:p w14:paraId="7C5FE362" w14:textId="77777777" w:rsidR="000F57D0" w:rsidRDefault="000F57D0" w:rsidP="000F57D0">
      <w:pPr>
        <w:tabs>
          <w:tab w:val="clear" w:pos="567"/>
        </w:tabs>
        <w:spacing w:line="240" w:lineRule="auto"/>
        <w:ind w:right="11"/>
        <w:rPr>
          <w:b/>
          <w:lang w:val="el-GR"/>
        </w:rPr>
      </w:pPr>
    </w:p>
    <w:p w14:paraId="05A31BB8" w14:textId="77777777" w:rsidR="000F57D0" w:rsidRDefault="000F57D0" w:rsidP="000F57D0">
      <w:pPr>
        <w:tabs>
          <w:tab w:val="clear" w:pos="567"/>
        </w:tabs>
        <w:spacing w:line="240" w:lineRule="auto"/>
        <w:ind w:right="11"/>
        <w:rPr>
          <w:b/>
          <w:lang w:val="el-GR"/>
        </w:rPr>
      </w:pPr>
    </w:p>
    <w:p w14:paraId="5D6B11B9" w14:textId="77777777" w:rsidR="000F57D0" w:rsidRDefault="000F57D0" w:rsidP="000F57D0">
      <w:pPr>
        <w:tabs>
          <w:tab w:val="clear" w:pos="567"/>
        </w:tabs>
        <w:spacing w:line="240" w:lineRule="auto"/>
        <w:ind w:right="11"/>
        <w:rPr>
          <w:b/>
          <w:lang w:val="el-GR"/>
        </w:rPr>
      </w:pPr>
    </w:p>
    <w:p w14:paraId="6F93C2AA" w14:textId="77777777" w:rsidR="000F57D0" w:rsidRDefault="000F57D0" w:rsidP="000F57D0">
      <w:pPr>
        <w:tabs>
          <w:tab w:val="clear" w:pos="567"/>
        </w:tabs>
        <w:spacing w:line="240" w:lineRule="auto"/>
        <w:ind w:right="11"/>
        <w:rPr>
          <w:b/>
          <w:lang w:val="el-GR"/>
        </w:rPr>
      </w:pPr>
    </w:p>
    <w:p w14:paraId="129FF982" w14:textId="77777777" w:rsidR="000F57D0" w:rsidRDefault="000F57D0" w:rsidP="000F57D0">
      <w:pPr>
        <w:tabs>
          <w:tab w:val="clear" w:pos="567"/>
        </w:tabs>
        <w:spacing w:line="240" w:lineRule="auto"/>
        <w:ind w:right="11"/>
        <w:rPr>
          <w:b/>
          <w:lang w:val="el-GR"/>
        </w:rPr>
      </w:pPr>
    </w:p>
    <w:p w14:paraId="1E33AC8C" w14:textId="77777777" w:rsidR="000F57D0" w:rsidRDefault="000F57D0" w:rsidP="000F57D0">
      <w:pPr>
        <w:tabs>
          <w:tab w:val="clear" w:pos="567"/>
        </w:tabs>
        <w:spacing w:line="240" w:lineRule="auto"/>
        <w:ind w:right="11"/>
        <w:rPr>
          <w:b/>
          <w:lang w:val="el-GR"/>
        </w:rPr>
      </w:pPr>
    </w:p>
    <w:p w14:paraId="3F6F32CD" w14:textId="77777777" w:rsidR="000F57D0" w:rsidRDefault="000F57D0" w:rsidP="000F57D0">
      <w:pPr>
        <w:tabs>
          <w:tab w:val="clear" w:pos="567"/>
        </w:tabs>
        <w:spacing w:line="240" w:lineRule="auto"/>
        <w:ind w:right="11"/>
        <w:rPr>
          <w:b/>
          <w:lang w:val="el-GR"/>
        </w:rPr>
      </w:pPr>
    </w:p>
    <w:p w14:paraId="27FCC84D" w14:textId="77777777" w:rsidR="000F57D0" w:rsidRDefault="000F57D0" w:rsidP="000F57D0">
      <w:pPr>
        <w:tabs>
          <w:tab w:val="clear" w:pos="567"/>
        </w:tabs>
        <w:spacing w:line="240" w:lineRule="auto"/>
        <w:ind w:right="11"/>
        <w:rPr>
          <w:b/>
          <w:lang w:val="el-GR"/>
        </w:rPr>
      </w:pPr>
    </w:p>
    <w:p w14:paraId="279D060B" w14:textId="77777777" w:rsidR="000F57D0" w:rsidRDefault="000F57D0" w:rsidP="000F57D0">
      <w:pPr>
        <w:tabs>
          <w:tab w:val="clear" w:pos="567"/>
        </w:tabs>
        <w:spacing w:line="240" w:lineRule="auto"/>
        <w:ind w:right="11"/>
        <w:rPr>
          <w:b/>
          <w:lang w:val="el-GR"/>
        </w:rPr>
      </w:pPr>
    </w:p>
    <w:p w14:paraId="4DFDA631" w14:textId="77777777" w:rsidR="000F57D0" w:rsidRDefault="000F57D0" w:rsidP="000F57D0">
      <w:pPr>
        <w:tabs>
          <w:tab w:val="clear" w:pos="567"/>
        </w:tabs>
        <w:spacing w:line="240" w:lineRule="auto"/>
        <w:ind w:right="11"/>
        <w:rPr>
          <w:b/>
          <w:lang w:val="el-GR"/>
        </w:rPr>
      </w:pPr>
    </w:p>
    <w:p w14:paraId="16DD899C" w14:textId="77777777" w:rsidR="000F57D0" w:rsidRDefault="000F57D0" w:rsidP="000F57D0">
      <w:pPr>
        <w:tabs>
          <w:tab w:val="clear" w:pos="567"/>
        </w:tabs>
        <w:spacing w:line="240" w:lineRule="auto"/>
        <w:ind w:right="11"/>
        <w:rPr>
          <w:b/>
        </w:rPr>
      </w:pPr>
    </w:p>
    <w:p w14:paraId="4BF4D70D" w14:textId="77777777" w:rsidR="000F57D0" w:rsidRDefault="000F57D0" w:rsidP="000F57D0">
      <w:pPr>
        <w:tabs>
          <w:tab w:val="clear" w:pos="567"/>
        </w:tabs>
        <w:spacing w:line="240" w:lineRule="auto"/>
        <w:ind w:right="11"/>
        <w:rPr>
          <w:b/>
        </w:rPr>
      </w:pPr>
    </w:p>
    <w:p w14:paraId="0AEADC1A" w14:textId="77777777" w:rsidR="000F57D0" w:rsidRDefault="000F57D0" w:rsidP="000F57D0">
      <w:pPr>
        <w:tabs>
          <w:tab w:val="clear" w:pos="567"/>
        </w:tabs>
        <w:spacing w:line="240" w:lineRule="auto"/>
        <w:ind w:right="11"/>
        <w:rPr>
          <w:b/>
        </w:rPr>
      </w:pPr>
    </w:p>
    <w:p w14:paraId="6F0A84C5" w14:textId="77777777" w:rsidR="000F57D0" w:rsidRDefault="000F57D0" w:rsidP="000F57D0">
      <w:pPr>
        <w:tabs>
          <w:tab w:val="clear" w:pos="567"/>
        </w:tabs>
        <w:spacing w:line="240" w:lineRule="auto"/>
        <w:ind w:right="11"/>
        <w:rPr>
          <w:b/>
        </w:rPr>
      </w:pPr>
    </w:p>
    <w:p w14:paraId="019463AB" w14:textId="77777777" w:rsidR="000F57D0" w:rsidRDefault="000F57D0" w:rsidP="000F57D0">
      <w:pPr>
        <w:tabs>
          <w:tab w:val="clear" w:pos="567"/>
        </w:tabs>
        <w:spacing w:line="240" w:lineRule="auto"/>
        <w:ind w:right="11"/>
        <w:rPr>
          <w:b/>
        </w:rPr>
      </w:pPr>
    </w:p>
    <w:p w14:paraId="34C05264" w14:textId="77777777" w:rsidR="000F57D0" w:rsidRDefault="000F57D0" w:rsidP="000F57D0">
      <w:pPr>
        <w:tabs>
          <w:tab w:val="clear" w:pos="567"/>
        </w:tabs>
        <w:spacing w:line="240" w:lineRule="auto"/>
        <w:ind w:right="11"/>
        <w:rPr>
          <w:b/>
          <w:lang w:val="el-GR"/>
        </w:rPr>
      </w:pPr>
    </w:p>
    <w:p w14:paraId="512593CE" w14:textId="77777777" w:rsidR="000F57D0" w:rsidRDefault="000F57D0" w:rsidP="000F57D0">
      <w:pPr>
        <w:tabs>
          <w:tab w:val="clear" w:pos="567"/>
        </w:tabs>
        <w:spacing w:line="240" w:lineRule="auto"/>
        <w:ind w:right="11"/>
        <w:rPr>
          <w:b/>
          <w:lang w:val="el-GR"/>
        </w:rPr>
      </w:pPr>
      <w:bookmarkStart w:id="11" w:name="_Hlk36044952"/>
    </w:p>
    <w:p w14:paraId="29A42423" w14:textId="77777777" w:rsidR="000F57D0" w:rsidRDefault="000F57D0" w:rsidP="000F57D0">
      <w:pPr>
        <w:tabs>
          <w:tab w:val="clear" w:pos="567"/>
        </w:tabs>
        <w:spacing w:line="240" w:lineRule="auto"/>
        <w:ind w:right="11"/>
        <w:rPr>
          <w:b/>
          <w:lang w:val="el-GR"/>
        </w:rPr>
      </w:pPr>
    </w:p>
    <w:p w14:paraId="190B09DD" w14:textId="77777777" w:rsidR="000F57D0" w:rsidRDefault="000F57D0" w:rsidP="000F57D0">
      <w:pPr>
        <w:tabs>
          <w:tab w:val="clear" w:pos="567"/>
        </w:tabs>
        <w:spacing w:line="240" w:lineRule="auto"/>
        <w:ind w:right="11"/>
        <w:jc w:val="center"/>
        <w:rPr>
          <w:b/>
        </w:rPr>
      </w:pPr>
      <w:r>
        <w:rPr>
          <w:b/>
        </w:rPr>
        <w:t>ANNEX I</w:t>
      </w:r>
    </w:p>
    <w:p w14:paraId="57863122" w14:textId="77777777" w:rsidR="000F57D0" w:rsidRDefault="000F57D0" w:rsidP="000F57D0">
      <w:pPr>
        <w:tabs>
          <w:tab w:val="clear" w:pos="567"/>
        </w:tabs>
        <w:spacing w:line="240" w:lineRule="auto"/>
        <w:ind w:right="11"/>
        <w:jc w:val="center"/>
        <w:rPr>
          <w:b/>
        </w:rPr>
      </w:pPr>
    </w:p>
    <w:p w14:paraId="5217DAFD" w14:textId="77777777" w:rsidR="000F57D0" w:rsidRDefault="000F57D0" w:rsidP="000F57D0">
      <w:pPr>
        <w:pStyle w:val="TitleA"/>
      </w:pPr>
      <w:r>
        <w:t>SUMMARY OF PRODUCT CHARACTERISTICS</w:t>
      </w:r>
    </w:p>
    <w:p w14:paraId="7838FC7D" w14:textId="77777777" w:rsidR="000F57D0" w:rsidRDefault="000F57D0" w:rsidP="000F57D0">
      <w:pPr>
        <w:tabs>
          <w:tab w:val="clear" w:pos="567"/>
        </w:tabs>
        <w:spacing w:line="240" w:lineRule="auto"/>
        <w:ind w:right="11"/>
      </w:pPr>
    </w:p>
    <w:p w14:paraId="3D3B4CC8" w14:textId="77777777" w:rsidR="000F57D0" w:rsidRDefault="000F57D0" w:rsidP="000F57D0">
      <w:pPr>
        <w:tabs>
          <w:tab w:val="clear" w:pos="567"/>
        </w:tabs>
        <w:spacing w:line="240" w:lineRule="auto"/>
        <w:ind w:right="11"/>
        <w:rPr>
          <w:b/>
        </w:rPr>
      </w:pPr>
      <w:r>
        <w:rPr>
          <w:b/>
        </w:rPr>
        <w:br w:type="page"/>
      </w:r>
      <w:r>
        <w:rPr>
          <w:b/>
        </w:rPr>
        <w:lastRenderedPageBreak/>
        <w:t>1.</w:t>
      </w:r>
      <w:r>
        <w:rPr>
          <w:b/>
        </w:rPr>
        <w:tab/>
        <w:t>NAME OF THE MEDICINAL PRODUCT</w:t>
      </w:r>
    </w:p>
    <w:p w14:paraId="26FD7AC9" w14:textId="77777777" w:rsidR="000F57D0" w:rsidRDefault="000F57D0" w:rsidP="000F57D0">
      <w:pPr>
        <w:tabs>
          <w:tab w:val="clear" w:pos="567"/>
        </w:tabs>
        <w:spacing w:line="240" w:lineRule="auto"/>
        <w:ind w:right="11"/>
      </w:pPr>
    </w:p>
    <w:p w14:paraId="655C3A99" w14:textId="77777777" w:rsidR="000F57D0" w:rsidRDefault="000F57D0" w:rsidP="000F57D0">
      <w:pPr>
        <w:tabs>
          <w:tab w:val="clear" w:pos="567"/>
        </w:tabs>
        <w:spacing w:line="240" w:lineRule="auto"/>
        <w:ind w:right="11"/>
      </w:pPr>
      <w:r>
        <w:t>Humalog 100 units/ml solution for injection in vial</w:t>
      </w:r>
    </w:p>
    <w:p w14:paraId="1E40E7A9" w14:textId="77777777" w:rsidR="000F57D0" w:rsidRDefault="000F57D0" w:rsidP="000F57D0">
      <w:pPr>
        <w:tabs>
          <w:tab w:val="clear" w:pos="567"/>
        </w:tabs>
        <w:spacing w:line="240" w:lineRule="auto"/>
        <w:ind w:right="11"/>
      </w:pPr>
      <w:r>
        <w:t>Humalog 100 units/ml solution for injection in cartridge</w:t>
      </w:r>
    </w:p>
    <w:p w14:paraId="3B03FD56" w14:textId="77777777" w:rsidR="000F57D0" w:rsidRDefault="000F57D0" w:rsidP="000F57D0">
      <w:pPr>
        <w:tabs>
          <w:tab w:val="clear" w:pos="567"/>
        </w:tabs>
        <w:spacing w:line="240" w:lineRule="auto"/>
        <w:ind w:left="540" w:hanging="540"/>
      </w:pPr>
      <w:r>
        <w:t>Humalog 100 units/ml KwikPen solution for injection in a pre-filled pen</w:t>
      </w:r>
    </w:p>
    <w:p w14:paraId="231A95E6" w14:textId="77777777" w:rsidR="000F57D0" w:rsidRDefault="000F57D0" w:rsidP="000F57D0">
      <w:pPr>
        <w:tabs>
          <w:tab w:val="clear" w:pos="567"/>
        </w:tabs>
        <w:spacing w:line="240" w:lineRule="auto"/>
        <w:ind w:left="540" w:hanging="540"/>
      </w:pPr>
      <w:r>
        <w:t xml:space="preserve">Humalog 100 units/ml </w:t>
      </w:r>
      <w:r>
        <w:rPr>
          <w:szCs w:val="22"/>
        </w:rPr>
        <w:t xml:space="preserve">Junior KwikPen </w:t>
      </w:r>
      <w:r>
        <w:t>solution for injection in a pre-filled pen</w:t>
      </w:r>
    </w:p>
    <w:p w14:paraId="4DF5613C" w14:textId="72D168E8" w:rsidR="000F57D0" w:rsidDel="007A1996" w:rsidRDefault="000F57D0" w:rsidP="000F57D0">
      <w:pPr>
        <w:tabs>
          <w:tab w:val="clear" w:pos="567"/>
        </w:tabs>
        <w:spacing w:line="240" w:lineRule="auto"/>
        <w:ind w:left="540" w:hanging="540"/>
        <w:rPr>
          <w:del w:id="12" w:author="Seán O'Flaherty" w:date="2026-02-13T15:26:00Z" w16du:dateUtc="2026-02-13T15:26:00Z"/>
        </w:rPr>
      </w:pPr>
      <w:del w:id="13" w:author="Seán O'Flaherty" w:date="2026-02-13T15:26:00Z" w16du:dateUtc="2026-02-13T15:26:00Z">
        <w:r w:rsidDel="007A1996">
          <w:delText>Humalog 100 units/ml Tempo Pen solution for injection in a pre-filled pen</w:delText>
        </w:r>
      </w:del>
    </w:p>
    <w:p w14:paraId="59A01BFA" w14:textId="77777777" w:rsidR="000F57D0" w:rsidRDefault="000F57D0" w:rsidP="000F57D0">
      <w:pPr>
        <w:tabs>
          <w:tab w:val="clear" w:pos="567"/>
        </w:tabs>
        <w:spacing w:line="240" w:lineRule="auto"/>
        <w:ind w:right="11"/>
      </w:pPr>
    </w:p>
    <w:p w14:paraId="6E5E3636" w14:textId="77777777" w:rsidR="000F57D0" w:rsidRDefault="000F57D0" w:rsidP="000F57D0">
      <w:pPr>
        <w:tabs>
          <w:tab w:val="clear" w:pos="567"/>
        </w:tabs>
        <w:spacing w:line="240" w:lineRule="auto"/>
        <w:ind w:right="11"/>
      </w:pPr>
    </w:p>
    <w:p w14:paraId="2F52A124" w14:textId="77777777" w:rsidR="000F57D0" w:rsidRDefault="000F57D0" w:rsidP="000F57D0">
      <w:pPr>
        <w:tabs>
          <w:tab w:val="clear" w:pos="567"/>
        </w:tabs>
        <w:spacing w:line="240" w:lineRule="auto"/>
        <w:ind w:right="11"/>
        <w:rPr>
          <w:b/>
        </w:rPr>
      </w:pPr>
      <w:r>
        <w:rPr>
          <w:b/>
        </w:rPr>
        <w:t>2.</w:t>
      </w:r>
      <w:r>
        <w:rPr>
          <w:b/>
        </w:rPr>
        <w:tab/>
        <w:t>QUALITATIVE AND QUANTITATIVE COMPOSITION</w:t>
      </w:r>
    </w:p>
    <w:p w14:paraId="0FFCAEBC" w14:textId="77777777" w:rsidR="000F57D0" w:rsidRDefault="000F57D0" w:rsidP="000F57D0">
      <w:pPr>
        <w:pStyle w:val="Janis-Deletion"/>
        <w:tabs>
          <w:tab w:val="clear" w:pos="567"/>
        </w:tabs>
        <w:spacing w:line="240" w:lineRule="auto"/>
        <w:jc w:val="left"/>
        <w:rPr>
          <w:strike w:val="0"/>
        </w:rPr>
      </w:pPr>
    </w:p>
    <w:p w14:paraId="6BC80ECD" w14:textId="77777777" w:rsidR="000F57D0" w:rsidRDefault="000F57D0" w:rsidP="000F57D0">
      <w:pPr>
        <w:pStyle w:val="BodyText3"/>
        <w:tabs>
          <w:tab w:val="clear" w:pos="567"/>
        </w:tabs>
        <w:spacing w:line="240" w:lineRule="auto"/>
        <w:jc w:val="left"/>
      </w:pPr>
      <w:r>
        <w:t xml:space="preserve">Each ml contains 100 units of insulin lispro* (equivalent to 3.5mg).  </w:t>
      </w:r>
    </w:p>
    <w:p w14:paraId="74ECCAA0" w14:textId="77777777" w:rsidR="000F57D0" w:rsidRDefault="000F57D0" w:rsidP="000F57D0">
      <w:pPr>
        <w:pStyle w:val="BodyText3"/>
        <w:tabs>
          <w:tab w:val="clear" w:pos="567"/>
        </w:tabs>
        <w:spacing w:line="240" w:lineRule="auto"/>
        <w:jc w:val="left"/>
        <w:rPr>
          <w:u w:val="single"/>
        </w:rPr>
      </w:pPr>
    </w:p>
    <w:p w14:paraId="3B265B94" w14:textId="77777777" w:rsidR="000F57D0" w:rsidRDefault="000F57D0" w:rsidP="000F57D0">
      <w:pPr>
        <w:pStyle w:val="BodyText3"/>
        <w:tabs>
          <w:tab w:val="clear" w:pos="567"/>
        </w:tabs>
        <w:spacing w:line="240" w:lineRule="auto"/>
        <w:jc w:val="left"/>
        <w:rPr>
          <w:u w:val="single"/>
        </w:rPr>
      </w:pPr>
      <w:r w:rsidRPr="00D1457B">
        <w:rPr>
          <w:u w:val="single"/>
        </w:rPr>
        <w:t>Vial</w:t>
      </w:r>
    </w:p>
    <w:p w14:paraId="4994158E" w14:textId="77777777" w:rsidR="000F57D0" w:rsidRPr="00D1457B" w:rsidRDefault="000F57D0" w:rsidP="000F57D0">
      <w:pPr>
        <w:pStyle w:val="BodyText3"/>
        <w:tabs>
          <w:tab w:val="clear" w:pos="567"/>
        </w:tabs>
        <w:spacing w:line="240" w:lineRule="auto"/>
        <w:jc w:val="left"/>
        <w:rPr>
          <w:u w:val="single"/>
        </w:rPr>
      </w:pPr>
    </w:p>
    <w:p w14:paraId="510BCBCA" w14:textId="77777777" w:rsidR="000F57D0" w:rsidRDefault="000F57D0" w:rsidP="000F57D0">
      <w:pPr>
        <w:pStyle w:val="BodyText3"/>
        <w:tabs>
          <w:tab w:val="clear" w:pos="567"/>
        </w:tabs>
        <w:spacing w:line="240" w:lineRule="auto"/>
        <w:jc w:val="left"/>
      </w:pPr>
      <w:r>
        <w:t>Each vial contains 1000 units insulin lispro in 10 ml solution.</w:t>
      </w:r>
    </w:p>
    <w:p w14:paraId="4C95F11A" w14:textId="77777777" w:rsidR="000F57D0" w:rsidRDefault="000F57D0" w:rsidP="000F57D0">
      <w:pPr>
        <w:pStyle w:val="Janis-Deletion"/>
        <w:tabs>
          <w:tab w:val="clear" w:pos="567"/>
        </w:tabs>
        <w:spacing w:line="240" w:lineRule="auto"/>
        <w:jc w:val="left"/>
        <w:rPr>
          <w:strike w:val="0"/>
        </w:rPr>
      </w:pPr>
    </w:p>
    <w:p w14:paraId="2F4F61CA" w14:textId="77777777" w:rsidR="000F57D0" w:rsidRDefault="000F57D0" w:rsidP="000F57D0">
      <w:pPr>
        <w:pStyle w:val="Janis-Deletion"/>
        <w:tabs>
          <w:tab w:val="clear" w:pos="567"/>
        </w:tabs>
        <w:spacing w:line="240" w:lineRule="auto"/>
        <w:jc w:val="left"/>
        <w:rPr>
          <w:strike w:val="0"/>
          <w:u w:val="single"/>
        </w:rPr>
      </w:pPr>
      <w:r w:rsidRPr="00D1457B">
        <w:rPr>
          <w:strike w:val="0"/>
          <w:u w:val="single"/>
        </w:rPr>
        <w:t>Cartridge</w:t>
      </w:r>
    </w:p>
    <w:p w14:paraId="13675914" w14:textId="77777777" w:rsidR="000F57D0" w:rsidRPr="00D1457B" w:rsidRDefault="000F57D0" w:rsidP="000F57D0">
      <w:pPr>
        <w:pStyle w:val="Janis-Deletion"/>
        <w:tabs>
          <w:tab w:val="clear" w:pos="567"/>
        </w:tabs>
        <w:spacing w:line="240" w:lineRule="auto"/>
        <w:jc w:val="left"/>
        <w:rPr>
          <w:strike w:val="0"/>
          <w:u w:val="single"/>
        </w:rPr>
      </w:pPr>
    </w:p>
    <w:p w14:paraId="7ED10DCF" w14:textId="77777777" w:rsidR="000F57D0" w:rsidRDefault="000F57D0" w:rsidP="000F57D0">
      <w:pPr>
        <w:pStyle w:val="BodyText3"/>
        <w:tabs>
          <w:tab w:val="clear" w:pos="567"/>
        </w:tabs>
        <w:spacing w:line="240" w:lineRule="auto"/>
        <w:jc w:val="left"/>
      </w:pPr>
      <w:r>
        <w:t>Each cartridge contains 300 units of insulin lispro in 3 ml solution.</w:t>
      </w:r>
    </w:p>
    <w:p w14:paraId="350BAB39" w14:textId="77777777" w:rsidR="000F57D0" w:rsidRDefault="000F57D0" w:rsidP="000F57D0">
      <w:pPr>
        <w:pStyle w:val="Janis-Deletion"/>
        <w:tabs>
          <w:tab w:val="clear" w:pos="567"/>
        </w:tabs>
        <w:spacing w:line="240" w:lineRule="auto"/>
        <w:jc w:val="left"/>
        <w:rPr>
          <w:strike w:val="0"/>
        </w:rPr>
      </w:pPr>
    </w:p>
    <w:p w14:paraId="1BB46846" w14:textId="704B7C86" w:rsidR="000F57D0" w:rsidRDefault="000F57D0" w:rsidP="000F57D0">
      <w:pPr>
        <w:tabs>
          <w:tab w:val="clear" w:pos="567"/>
        </w:tabs>
        <w:spacing w:line="240" w:lineRule="auto"/>
        <w:ind w:right="11"/>
        <w:rPr>
          <w:u w:val="single"/>
        </w:rPr>
      </w:pPr>
      <w:r w:rsidRPr="00D1457B">
        <w:rPr>
          <w:u w:val="single"/>
        </w:rPr>
        <w:t>KwikPen</w:t>
      </w:r>
      <w:del w:id="14" w:author="Seán O'Flaherty" w:date="2026-02-13T15:26:00Z" w16du:dateUtc="2026-02-13T15:26:00Z">
        <w:r w:rsidDel="007A1996">
          <w:rPr>
            <w:u w:val="single"/>
          </w:rPr>
          <w:delText xml:space="preserve"> and Tempo Pen</w:delText>
        </w:r>
      </w:del>
    </w:p>
    <w:p w14:paraId="7311129A" w14:textId="77777777" w:rsidR="000F57D0" w:rsidRPr="00D1457B" w:rsidRDefault="000F57D0" w:rsidP="000F57D0">
      <w:pPr>
        <w:tabs>
          <w:tab w:val="clear" w:pos="567"/>
        </w:tabs>
        <w:spacing w:line="240" w:lineRule="auto"/>
        <w:ind w:right="11"/>
        <w:rPr>
          <w:u w:val="single"/>
        </w:rPr>
      </w:pPr>
    </w:p>
    <w:p w14:paraId="7103A197" w14:textId="77777777" w:rsidR="000F57D0" w:rsidRDefault="000F57D0" w:rsidP="000F57D0">
      <w:pPr>
        <w:pStyle w:val="BodyText3"/>
        <w:tabs>
          <w:tab w:val="clear" w:pos="567"/>
        </w:tabs>
        <w:spacing w:line="240" w:lineRule="auto"/>
        <w:jc w:val="left"/>
      </w:pPr>
      <w:r>
        <w:t>Each pre-filled pen contains 300 units of insulin lispro in 3 ml solution.</w:t>
      </w:r>
    </w:p>
    <w:p w14:paraId="335B239B" w14:textId="77777777" w:rsidR="000F57D0" w:rsidRDefault="000F57D0" w:rsidP="000F57D0">
      <w:pPr>
        <w:tabs>
          <w:tab w:val="clear" w:pos="567"/>
        </w:tabs>
        <w:spacing w:line="240" w:lineRule="auto"/>
      </w:pPr>
      <w:r>
        <w:t>Each pre-filled pen delivers 1-60 units in steps of 1 unit.</w:t>
      </w:r>
    </w:p>
    <w:p w14:paraId="4A71ADA0" w14:textId="77777777" w:rsidR="000F57D0" w:rsidRDefault="000F57D0" w:rsidP="000F57D0">
      <w:pPr>
        <w:tabs>
          <w:tab w:val="clear" w:pos="567"/>
        </w:tabs>
        <w:spacing w:line="240" w:lineRule="auto"/>
      </w:pPr>
    </w:p>
    <w:p w14:paraId="061EB56F" w14:textId="77777777" w:rsidR="000F57D0" w:rsidRDefault="000F57D0" w:rsidP="000F57D0">
      <w:pPr>
        <w:tabs>
          <w:tab w:val="clear" w:pos="567"/>
        </w:tabs>
        <w:spacing w:line="240" w:lineRule="auto"/>
        <w:ind w:left="540" w:hanging="540"/>
        <w:rPr>
          <w:u w:val="single"/>
        </w:rPr>
      </w:pPr>
      <w:r w:rsidRPr="00D1457B">
        <w:rPr>
          <w:u w:val="single"/>
        </w:rPr>
        <w:t>Junior KwikPen</w:t>
      </w:r>
    </w:p>
    <w:p w14:paraId="632322C9" w14:textId="77777777" w:rsidR="000F57D0" w:rsidRPr="00D1457B" w:rsidRDefault="000F57D0" w:rsidP="000F57D0">
      <w:pPr>
        <w:tabs>
          <w:tab w:val="clear" w:pos="567"/>
        </w:tabs>
        <w:spacing w:line="240" w:lineRule="auto"/>
        <w:ind w:left="540" w:hanging="540"/>
        <w:rPr>
          <w:u w:val="single"/>
        </w:rPr>
      </w:pPr>
    </w:p>
    <w:p w14:paraId="55FA7374" w14:textId="77777777" w:rsidR="000F57D0" w:rsidRDefault="000F57D0" w:rsidP="000F57D0">
      <w:pPr>
        <w:pStyle w:val="BodyText3"/>
        <w:tabs>
          <w:tab w:val="clear" w:pos="567"/>
        </w:tabs>
        <w:spacing w:line="240" w:lineRule="auto"/>
        <w:jc w:val="left"/>
      </w:pPr>
      <w:r>
        <w:t>Each pre-filled pen contains 300 units of insulin lispro in 3 ml solution.</w:t>
      </w:r>
    </w:p>
    <w:p w14:paraId="042BFB57" w14:textId="77777777" w:rsidR="000F57D0" w:rsidRDefault="000F57D0" w:rsidP="000F57D0">
      <w:pPr>
        <w:tabs>
          <w:tab w:val="clear" w:pos="567"/>
        </w:tabs>
        <w:spacing w:line="240" w:lineRule="auto"/>
      </w:pPr>
      <w:r>
        <w:rPr>
          <w:szCs w:val="22"/>
        </w:rPr>
        <w:t xml:space="preserve">Each </w:t>
      </w:r>
      <w:r>
        <w:t xml:space="preserve">Junior KwikPen </w:t>
      </w:r>
      <w:r>
        <w:rPr>
          <w:szCs w:val="22"/>
        </w:rPr>
        <w:t>delivers 0.5 – 30 units in steps of 0.5 units.</w:t>
      </w:r>
    </w:p>
    <w:p w14:paraId="2655F60C" w14:textId="77777777" w:rsidR="000F57D0" w:rsidRDefault="000F57D0" w:rsidP="000F57D0">
      <w:pPr>
        <w:tabs>
          <w:tab w:val="clear" w:pos="567"/>
        </w:tabs>
        <w:spacing w:line="240" w:lineRule="auto"/>
      </w:pPr>
    </w:p>
    <w:p w14:paraId="4ACD021A" w14:textId="77777777" w:rsidR="000F57D0" w:rsidRDefault="000F57D0" w:rsidP="000F57D0">
      <w:pPr>
        <w:tabs>
          <w:tab w:val="clear" w:pos="567"/>
        </w:tabs>
        <w:spacing w:line="240" w:lineRule="auto"/>
      </w:pPr>
      <w:r>
        <w:t xml:space="preserve">*produced in </w:t>
      </w:r>
      <w:r w:rsidRPr="007A6E4D">
        <w:rPr>
          <w:i/>
        </w:rPr>
        <w:t>E.coli</w:t>
      </w:r>
      <w:r>
        <w:t xml:space="preserve"> by recombinant DNA technology.</w:t>
      </w:r>
    </w:p>
    <w:p w14:paraId="35D66DD2" w14:textId="77777777" w:rsidR="000F57D0" w:rsidRDefault="000F57D0" w:rsidP="000F57D0">
      <w:pPr>
        <w:pStyle w:val="Janis-Deletion"/>
        <w:tabs>
          <w:tab w:val="clear" w:pos="567"/>
        </w:tabs>
        <w:spacing w:line="240" w:lineRule="auto"/>
        <w:jc w:val="left"/>
        <w:rPr>
          <w:strike w:val="0"/>
        </w:rPr>
      </w:pPr>
    </w:p>
    <w:p w14:paraId="7E3FEAFA" w14:textId="77777777" w:rsidR="000F57D0" w:rsidRDefault="000F57D0" w:rsidP="000F57D0">
      <w:pPr>
        <w:tabs>
          <w:tab w:val="clear" w:pos="567"/>
        </w:tabs>
        <w:spacing w:line="240" w:lineRule="auto"/>
        <w:ind w:right="11"/>
      </w:pPr>
      <w:r>
        <w:t>For a full list of excipients, see section 6.1.</w:t>
      </w:r>
    </w:p>
    <w:p w14:paraId="752662EA" w14:textId="77777777" w:rsidR="000F57D0" w:rsidRDefault="000F57D0" w:rsidP="000F57D0">
      <w:pPr>
        <w:tabs>
          <w:tab w:val="clear" w:pos="567"/>
        </w:tabs>
        <w:spacing w:line="240" w:lineRule="auto"/>
        <w:ind w:right="11"/>
      </w:pPr>
    </w:p>
    <w:p w14:paraId="5CADB300" w14:textId="77777777" w:rsidR="000F57D0" w:rsidRDefault="000F57D0" w:rsidP="000F57D0">
      <w:pPr>
        <w:tabs>
          <w:tab w:val="clear" w:pos="567"/>
        </w:tabs>
        <w:spacing w:line="240" w:lineRule="auto"/>
        <w:ind w:right="11"/>
      </w:pPr>
    </w:p>
    <w:p w14:paraId="0EB8FAEB" w14:textId="77777777" w:rsidR="000F57D0" w:rsidRDefault="000F57D0" w:rsidP="000F57D0">
      <w:pPr>
        <w:tabs>
          <w:tab w:val="clear" w:pos="567"/>
        </w:tabs>
        <w:spacing w:line="240" w:lineRule="auto"/>
        <w:ind w:right="11"/>
        <w:rPr>
          <w:b/>
        </w:rPr>
      </w:pPr>
      <w:r>
        <w:rPr>
          <w:b/>
        </w:rPr>
        <w:t>3.</w:t>
      </w:r>
      <w:r>
        <w:rPr>
          <w:b/>
        </w:rPr>
        <w:tab/>
        <w:t>PHARMACEUTICAL FORM</w:t>
      </w:r>
    </w:p>
    <w:p w14:paraId="697EBCC5" w14:textId="77777777" w:rsidR="000F57D0" w:rsidRDefault="000F57D0" w:rsidP="000F57D0">
      <w:pPr>
        <w:tabs>
          <w:tab w:val="clear" w:pos="567"/>
        </w:tabs>
        <w:spacing w:line="240" w:lineRule="auto"/>
        <w:ind w:right="11"/>
      </w:pPr>
    </w:p>
    <w:p w14:paraId="3E1CC2A2" w14:textId="77777777" w:rsidR="000F57D0" w:rsidRDefault="000F57D0" w:rsidP="000F57D0">
      <w:pPr>
        <w:pStyle w:val="Janis-Addition"/>
        <w:tabs>
          <w:tab w:val="clear" w:pos="567"/>
        </w:tabs>
        <w:spacing w:line="240" w:lineRule="auto"/>
        <w:jc w:val="left"/>
        <w:rPr>
          <w:color w:val="auto"/>
          <w:u w:val="none"/>
        </w:rPr>
      </w:pPr>
      <w:r>
        <w:rPr>
          <w:color w:val="auto"/>
          <w:u w:val="none"/>
        </w:rPr>
        <w:t>Solution for injection.</w:t>
      </w:r>
    </w:p>
    <w:p w14:paraId="70639E5C" w14:textId="77777777" w:rsidR="000F57D0" w:rsidRDefault="000F57D0" w:rsidP="000F57D0">
      <w:pPr>
        <w:pStyle w:val="Janis-Addition"/>
        <w:tabs>
          <w:tab w:val="clear" w:pos="567"/>
        </w:tabs>
        <w:spacing w:line="240" w:lineRule="auto"/>
        <w:jc w:val="left"/>
        <w:rPr>
          <w:color w:val="auto"/>
          <w:u w:val="none"/>
        </w:rPr>
      </w:pPr>
    </w:p>
    <w:p w14:paraId="38BF23A3" w14:textId="77777777" w:rsidR="000F57D0" w:rsidRDefault="000F57D0" w:rsidP="000F57D0">
      <w:pPr>
        <w:tabs>
          <w:tab w:val="clear" w:pos="567"/>
        </w:tabs>
        <w:spacing w:line="240" w:lineRule="auto"/>
      </w:pPr>
      <w:r>
        <w:t>Clear, colourless, aqueous solution.</w:t>
      </w:r>
    </w:p>
    <w:p w14:paraId="17C6F391" w14:textId="77777777" w:rsidR="000F57D0" w:rsidRDefault="000F57D0" w:rsidP="000F57D0">
      <w:pPr>
        <w:spacing w:line="240" w:lineRule="auto"/>
        <w:rPr>
          <w:b/>
          <w:bCs/>
        </w:rPr>
      </w:pPr>
    </w:p>
    <w:p w14:paraId="467AC2DD" w14:textId="77777777" w:rsidR="000F57D0" w:rsidRDefault="000F57D0" w:rsidP="000F57D0">
      <w:pPr>
        <w:tabs>
          <w:tab w:val="clear" w:pos="567"/>
        </w:tabs>
        <w:spacing w:line="240" w:lineRule="auto"/>
        <w:ind w:right="11"/>
      </w:pPr>
    </w:p>
    <w:p w14:paraId="6E92732C" w14:textId="77777777" w:rsidR="000F57D0" w:rsidRDefault="000F57D0" w:rsidP="000F57D0">
      <w:pPr>
        <w:tabs>
          <w:tab w:val="clear" w:pos="567"/>
        </w:tabs>
        <w:spacing w:line="240" w:lineRule="auto"/>
        <w:ind w:right="11"/>
        <w:rPr>
          <w:b/>
        </w:rPr>
      </w:pPr>
      <w:r>
        <w:rPr>
          <w:b/>
        </w:rPr>
        <w:t>4.</w:t>
      </w:r>
      <w:r>
        <w:rPr>
          <w:b/>
        </w:rPr>
        <w:tab/>
        <w:t>CLINICAL PARTICULARS</w:t>
      </w:r>
    </w:p>
    <w:p w14:paraId="0359457E" w14:textId="77777777" w:rsidR="000F57D0" w:rsidRDefault="000F57D0" w:rsidP="000F57D0">
      <w:pPr>
        <w:tabs>
          <w:tab w:val="clear" w:pos="567"/>
        </w:tabs>
        <w:spacing w:line="240" w:lineRule="auto"/>
        <w:ind w:right="11"/>
        <w:rPr>
          <w:b/>
        </w:rPr>
      </w:pPr>
    </w:p>
    <w:p w14:paraId="12CB9279" w14:textId="77777777" w:rsidR="000F57D0" w:rsidRDefault="000F57D0" w:rsidP="000F57D0">
      <w:pPr>
        <w:tabs>
          <w:tab w:val="clear" w:pos="567"/>
        </w:tabs>
        <w:spacing w:line="240" w:lineRule="auto"/>
        <w:ind w:right="11"/>
        <w:rPr>
          <w:b/>
        </w:rPr>
      </w:pPr>
      <w:r>
        <w:rPr>
          <w:b/>
        </w:rPr>
        <w:t>4.1</w:t>
      </w:r>
      <w:r>
        <w:rPr>
          <w:b/>
        </w:rPr>
        <w:tab/>
        <w:t>Therapeutic indications</w:t>
      </w:r>
    </w:p>
    <w:p w14:paraId="26BED911" w14:textId="77777777" w:rsidR="000F57D0" w:rsidRDefault="000F57D0" w:rsidP="000F57D0">
      <w:pPr>
        <w:tabs>
          <w:tab w:val="clear" w:pos="567"/>
        </w:tabs>
        <w:spacing w:line="240" w:lineRule="auto"/>
        <w:ind w:right="11"/>
      </w:pPr>
    </w:p>
    <w:p w14:paraId="029A21FE" w14:textId="77777777" w:rsidR="000F57D0" w:rsidRDefault="000F57D0" w:rsidP="000F57D0">
      <w:pPr>
        <w:tabs>
          <w:tab w:val="clear" w:pos="567"/>
        </w:tabs>
        <w:spacing w:line="240" w:lineRule="auto"/>
        <w:ind w:right="11"/>
      </w:pPr>
      <w:r>
        <w:t xml:space="preserve">For the treatment of adults and children with diabetes mellitus who require insulin for the maintenance of normal glucose homeostasis. Humalog is also indicated for the initial stabilisation of diabetes mellitus. </w:t>
      </w:r>
    </w:p>
    <w:p w14:paraId="6E16C551" w14:textId="77777777" w:rsidR="000F57D0" w:rsidRDefault="000F57D0" w:rsidP="000F57D0">
      <w:pPr>
        <w:tabs>
          <w:tab w:val="clear" w:pos="567"/>
        </w:tabs>
        <w:spacing w:line="240" w:lineRule="auto"/>
        <w:ind w:right="11"/>
      </w:pPr>
    </w:p>
    <w:p w14:paraId="7A9CAF88" w14:textId="77777777" w:rsidR="000F57D0" w:rsidRDefault="000F57D0" w:rsidP="000F57D0">
      <w:pPr>
        <w:tabs>
          <w:tab w:val="clear" w:pos="567"/>
        </w:tabs>
        <w:spacing w:line="240" w:lineRule="auto"/>
        <w:ind w:right="11"/>
        <w:rPr>
          <w:b/>
        </w:rPr>
      </w:pPr>
      <w:r>
        <w:rPr>
          <w:b/>
        </w:rPr>
        <w:t>4.2</w:t>
      </w:r>
      <w:r>
        <w:rPr>
          <w:b/>
        </w:rPr>
        <w:tab/>
        <w:t>Posology and method of administration</w:t>
      </w:r>
    </w:p>
    <w:p w14:paraId="6806F5F5" w14:textId="77777777" w:rsidR="000F57D0" w:rsidRDefault="000F57D0" w:rsidP="000F57D0">
      <w:pPr>
        <w:tabs>
          <w:tab w:val="clear" w:pos="567"/>
        </w:tabs>
        <w:spacing w:line="240" w:lineRule="auto"/>
        <w:ind w:right="11"/>
      </w:pPr>
    </w:p>
    <w:p w14:paraId="6E169417" w14:textId="77777777" w:rsidR="000F57D0" w:rsidRDefault="000F57D0" w:rsidP="000F57D0">
      <w:pPr>
        <w:tabs>
          <w:tab w:val="clear" w:pos="567"/>
        </w:tabs>
        <w:spacing w:line="240" w:lineRule="auto"/>
        <w:ind w:right="11"/>
        <w:rPr>
          <w:u w:val="single"/>
        </w:rPr>
      </w:pPr>
      <w:r w:rsidRPr="007A6E4D">
        <w:rPr>
          <w:u w:val="single"/>
        </w:rPr>
        <w:t>Posology</w:t>
      </w:r>
    </w:p>
    <w:p w14:paraId="733C1942" w14:textId="77777777" w:rsidR="000F57D0" w:rsidRPr="007A6E4D" w:rsidRDefault="000F57D0" w:rsidP="000F57D0">
      <w:pPr>
        <w:tabs>
          <w:tab w:val="clear" w:pos="567"/>
        </w:tabs>
        <w:spacing w:line="240" w:lineRule="auto"/>
        <w:ind w:right="11"/>
        <w:rPr>
          <w:u w:val="single"/>
        </w:rPr>
      </w:pPr>
    </w:p>
    <w:p w14:paraId="63A1F030" w14:textId="77777777" w:rsidR="000F57D0" w:rsidRDefault="000F57D0" w:rsidP="000F57D0">
      <w:pPr>
        <w:tabs>
          <w:tab w:val="clear" w:pos="567"/>
        </w:tabs>
        <w:spacing w:line="240" w:lineRule="auto"/>
        <w:ind w:right="11"/>
      </w:pPr>
      <w:r>
        <w:t xml:space="preserve">The dose should be determined by the physician, according to the requirement of the patient. </w:t>
      </w:r>
    </w:p>
    <w:p w14:paraId="56883AFA" w14:textId="77777777" w:rsidR="000F57D0" w:rsidRDefault="000F57D0" w:rsidP="000F57D0">
      <w:pPr>
        <w:tabs>
          <w:tab w:val="clear" w:pos="567"/>
        </w:tabs>
        <w:spacing w:line="240" w:lineRule="auto"/>
        <w:ind w:right="11"/>
      </w:pPr>
    </w:p>
    <w:p w14:paraId="434B64FB" w14:textId="77777777" w:rsidR="000F57D0" w:rsidRDefault="000F57D0">
      <w:pPr>
        <w:keepNext/>
        <w:tabs>
          <w:tab w:val="clear" w:pos="567"/>
        </w:tabs>
        <w:spacing w:line="240" w:lineRule="auto"/>
        <w:rPr>
          <w:i/>
          <w:u w:val="single"/>
        </w:rPr>
        <w:pPrChange w:id="15" w:author="EOS" w:date="2026-03-02T18:35:00Z" w16du:dateUtc="2026-03-02T17:35:00Z">
          <w:pPr>
            <w:tabs>
              <w:tab w:val="clear" w:pos="567"/>
            </w:tabs>
            <w:spacing w:line="240" w:lineRule="auto"/>
          </w:pPr>
        </w:pPrChange>
      </w:pPr>
      <w:r w:rsidRPr="002E394A">
        <w:rPr>
          <w:i/>
          <w:u w:val="single"/>
        </w:rPr>
        <w:lastRenderedPageBreak/>
        <w:t>Junior KwikPen</w:t>
      </w:r>
    </w:p>
    <w:p w14:paraId="3E6DDB0F" w14:textId="77777777" w:rsidR="000F57D0" w:rsidRPr="002E394A" w:rsidRDefault="000F57D0">
      <w:pPr>
        <w:keepNext/>
        <w:tabs>
          <w:tab w:val="clear" w:pos="567"/>
        </w:tabs>
        <w:spacing w:line="240" w:lineRule="auto"/>
        <w:rPr>
          <w:i/>
          <w:u w:val="single"/>
        </w:rPr>
        <w:pPrChange w:id="16" w:author="EOS" w:date="2026-03-02T18:35:00Z" w16du:dateUtc="2026-03-02T17:35:00Z">
          <w:pPr>
            <w:tabs>
              <w:tab w:val="clear" w:pos="567"/>
            </w:tabs>
            <w:spacing w:line="240" w:lineRule="auto"/>
          </w:pPr>
        </w:pPrChange>
      </w:pPr>
    </w:p>
    <w:p w14:paraId="17799B2E" w14:textId="77777777" w:rsidR="000F57D0" w:rsidRDefault="000F57D0">
      <w:pPr>
        <w:keepNext/>
        <w:tabs>
          <w:tab w:val="clear" w:pos="567"/>
        </w:tabs>
        <w:spacing w:line="240" w:lineRule="auto"/>
        <w:pPrChange w:id="17" w:author="EOS" w:date="2026-03-02T18:35:00Z" w16du:dateUtc="2026-03-02T17:35:00Z">
          <w:pPr>
            <w:tabs>
              <w:tab w:val="clear" w:pos="567"/>
            </w:tabs>
            <w:spacing w:line="240" w:lineRule="auto"/>
          </w:pPr>
        </w:pPrChange>
      </w:pPr>
      <w:r>
        <w:t>Humalog 100 units/ml Junior KwikPen is suitable for patients who may benefit from finer insulin dose adjustments.</w:t>
      </w:r>
    </w:p>
    <w:p w14:paraId="2F42E730" w14:textId="77777777" w:rsidR="000F57D0" w:rsidRDefault="000F57D0" w:rsidP="000F57D0">
      <w:pPr>
        <w:tabs>
          <w:tab w:val="clear" w:pos="567"/>
        </w:tabs>
        <w:spacing w:line="240" w:lineRule="auto"/>
        <w:ind w:right="11"/>
      </w:pPr>
    </w:p>
    <w:p w14:paraId="34ABEE1C" w14:textId="77777777" w:rsidR="000F57D0" w:rsidRDefault="000F57D0" w:rsidP="000F57D0">
      <w:pPr>
        <w:pStyle w:val="BodyText3"/>
        <w:tabs>
          <w:tab w:val="clear" w:pos="567"/>
        </w:tabs>
        <w:spacing w:line="240" w:lineRule="auto"/>
        <w:jc w:val="left"/>
      </w:pPr>
      <w:r>
        <w:t xml:space="preserve">Humalog may be given shortly before meals. When necessary Humalog can be given soon after meals. </w:t>
      </w:r>
    </w:p>
    <w:p w14:paraId="42DA8190" w14:textId="77777777" w:rsidR="000F57D0" w:rsidRDefault="000F57D0" w:rsidP="000F57D0">
      <w:pPr>
        <w:tabs>
          <w:tab w:val="clear" w:pos="567"/>
        </w:tabs>
        <w:spacing w:line="240" w:lineRule="auto"/>
        <w:ind w:right="11"/>
      </w:pPr>
    </w:p>
    <w:p w14:paraId="53A93F89" w14:textId="77777777" w:rsidR="000F57D0" w:rsidRDefault="000F57D0" w:rsidP="000F57D0">
      <w:pPr>
        <w:pStyle w:val="BodyText3"/>
        <w:tabs>
          <w:tab w:val="clear" w:pos="567"/>
        </w:tabs>
        <w:spacing w:line="240" w:lineRule="auto"/>
        <w:jc w:val="left"/>
      </w:pPr>
      <w:r>
        <w:t>Humalog takes effect rapidly and has a shorter duration of activity (2 to 5 hours) given subcutaneously as compared with soluble insulin. This rapid onset of activity allows a Humalog injection (or, in the case of administration by continuous subcutaneous infusion, a Humalog bolus) to be given very close to mealtime. The time course of action of any insulin may vary considerably in different individuals or at different times in the same individual. The faster onset of action compared to soluble human insulin is maintained regardless of injection site. As with all insulin preparations, the duration of action of Humalog is dependent on dose, site of injection, blood supply, temperature, and physical activity.</w:t>
      </w:r>
    </w:p>
    <w:p w14:paraId="1EF75CE3" w14:textId="77777777" w:rsidR="000F57D0" w:rsidRDefault="000F57D0" w:rsidP="000F57D0">
      <w:pPr>
        <w:tabs>
          <w:tab w:val="clear" w:pos="567"/>
        </w:tabs>
        <w:spacing w:line="240" w:lineRule="auto"/>
        <w:ind w:right="11"/>
      </w:pPr>
    </w:p>
    <w:p w14:paraId="12B33C72" w14:textId="77777777" w:rsidR="000F57D0" w:rsidRDefault="000F57D0" w:rsidP="000F57D0">
      <w:pPr>
        <w:tabs>
          <w:tab w:val="clear" w:pos="567"/>
        </w:tabs>
        <w:spacing w:line="240" w:lineRule="auto"/>
        <w:ind w:right="11"/>
      </w:pPr>
      <w:r>
        <w:t xml:space="preserve">Humalog can be used in conjunction with a longer-acting insulin or oral sulphonylurea agents, on the advice of a physician. </w:t>
      </w:r>
    </w:p>
    <w:p w14:paraId="01229BF0" w14:textId="77777777" w:rsidR="000F57D0" w:rsidRDefault="000F57D0" w:rsidP="000F57D0">
      <w:pPr>
        <w:pStyle w:val="Default"/>
        <w:rPr>
          <w:rFonts w:ascii="Times New Roman" w:hAnsi="Times New Roman" w:cs="Times New Roman"/>
          <w:sz w:val="22"/>
          <w:szCs w:val="22"/>
        </w:rPr>
      </w:pPr>
    </w:p>
    <w:p w14:paraId="27C4F458" w14:textId="77777777" w:rsidR="000F57D0" w:rsidRPr="002E394A" w:rsidRDefault="000F57D0" w:rsidP="000F57D0">
      <w:pPr>
        <w:tabs>
          <w:tab w:val="clear" w:pos="567"/>
        </w:tabs>
        <w:spacing w:line="240" w:lineRule="auto"/>
        <w:ind w:left="540" w:hanging="540"/>
        <w:rPr>
          <w:i/>
          <w:u w:val="single"/>
        </w:rPr>
      </w:pPr>
      <w:r w:rsidRPr="002E394A">
        <w:rPr>
          <w:i/>
          <w:u w:val="single"/>
        </w:rPr>
        <w:t>Special populations</w:t>
      </w:r>
    </w:p>
    <w:p w14:paraId="49DEA99D" w14:textId="77777777" w:rsidR="000F57D0" w:rsidRPr="004E0BA2" w:rsidRDefault="000F57D0" w:rsidP="000F57D0">
      <w:pPr>
        <w:tabs>
          <w:tab w:val="clear" w:pos="567"/>
        </w:tabs>
        <w:spacing w:line="240" w:lineRule="auto"/>
        <w:ind w:left="540" w:hanging="540"/>
        <w:rPr>
          <w:i/>
        </w:rPr>
      </w:pPr>
    </w:p>
    <w:p w14:paraId="7E1DC29D" w14:textId="77777777" w:rsidR="000F57D0" w:rsidRPr="003D6AC6" w:rsidRDefault="000F57D0" w:rsidP="000F57D0">
      <w:pPr>
        <w:tabs>
          <w:tab w:val="clear" w:pos="567"/>
        </w:tabs>
        <w:spacing w:line="240" w:lineRule="auto"/>
        <w:ind w:left="540" w:hanging="540"/>
        <w:rPr>
          <w:i/>
        </w:rPr>
      </w:pPr>
      <w:r w:rsidRPr="003D6AC6">
        <w:rPr>
          <w:i/>
        </w:rPr>
        <w:t>Renal impairment</w:t>
      </w:r>
    </w:p>
    <w:p w14:paraId="56BFE9A2" w14:textId="77777777" w:rsidR="000F57D0" w:rsidRDefault="000F57D0" w:rsidP="000F57D0">
      <w:pPr>
        <w:tabs>
          <w:tab w:val="clear" w:pos="567"/>
        </w:tabs>
        <w:spacing w:line="240" w:lineRule="auto"/>
        <w:ind w:left="540" w:hanging="540"/>
      </w:pPr>
      <w:r>
        <w:t>Insulin requirements may be reduced in the presence of renal impairment.</w:t>
      </w:r>
    </w:p>
    <w:p w14:paraId="1B72DB92" w14:textId="77777777" w:rsidR="000F57D0" w:rsidRDefault="000F57D0" w:rsidP="000F57D0">
      <w:pPr>
        <w:tabs>
          <w:tab w:val="clear" w:pos="567"/>
        </w:tabs>
        <w:spacing w:line="240" w:lineRule="auto"/>
        <w:ind w:left="540" w:hanging="540"/>
      </w:pPr>
    </w:p>
    <w:p w14:paraId="205E4336" w14:textId="77777777" w:rsidR="000F57D0" w:rsidRPr="003D6AC6" w:rsidRDefault="000F57D0" w:rsidP="000F57D0">
      <w:pPr>
        <w:tabs>
          <w:tab w:val="clear" w:pos="567"/>
        </w:tabs>
        <w:spacing w:line="240" w:lineRule="auto"/>
        <w:ind w:left="540" w:hanging="540"/>
        <w:rPr>
          <w:i/>
        </w:rPr>
      </w:pPr>
      <w:r w:rsidRPr="003D6AC6">
        <w:rPr>
          <w:i/>
        </w:rPr>
        <w:t>Hepatic impairment</w:t>
      </w:r>
    </w:p>
    <w:p w14:paraId="5B4539EB" w14:textId="77777777" w:rsidR="000F57D0" w:rsidRDefault="000F57D0" w:rsidP="000F57D0">
      <w:pPr>
        <w:tabs>
          <w:tab w:val="clear" w:pos="567"/>
        </w:tabs>
        <w:spacing w:line="240" w:lineRule="auto"/>
      </w:pPr>
      <w:r>
        <w:t>Insulin requirements may be reduced in patients with hepatic impairment due to reduced capacity for gluconeogenesis and reduced insulin breakdown; however, in patients with chronic hepatic impairment, an increase in insulin resistance may lead to increased insulin requirements.</w:t>
      </w:r>
    </w:p>
    <w:p w14:paraId="09CBDB45" w14:textId="77777777" w:rsidR="000F57D0" w:rsidRDefault="000F57D0" w:rsidP="000F57D0">
      <w:pPr>
        <w:pStyle w:val="BodyText3"/>
        <w:tabs>
          <w:tab w:val="clear" w:pos="567"/>
        </w:tabs>
        <w:spacing w:line="240" w:lineRule="auto"/>
        <w:jc w:val="left"/>
      </w:pPr>
    </w:p>
    <w:p w14:paraId="6CA792F2" w14:textId="77777777" w:rsidR="000F57D0" w:rsidRPr="00735911" w:rsidRDefault="000F57D0" w:rsidP="000F57D0">
      <w:pPr>
        <w:pStyle w:val="BodyText3"/>
        <w:tabs>
          <w:tab w:val="clear" w:pos="567"/>
        </w:tabs>
        <w:spacing w:line="240" w:lineRule="auto"/>
        <w:jc w:val="left"/>
        <w:rPr>
          <w:i/>
        </w:rPr>
      </w:pPr>
      <w:r w:rsidRPr="00735911">
        <w:rPr>
          <w:i/>
        </w:rPr>
        <w:t>Paediatric population</w:t>
      </w:r>
    </w:p>
    <w:p w14:paraId="73BD468C" w14:textId="77777777" w:rsidR="000F57D0" w:rsidRDefault="000F57D0" w:rsidP="000F57D0">
      <w:pPr>
        <w:spacing w:line="240" w:lineRule="auto"/>
      </w:pPr>
      <w:r w:rsidRPr="004375BD">
        <w:t>Humalog can be used in adolescents and children (see section 5.1)</w:t>
      </w:r>
      <w:r>
        <w:t>.</w:t>
      </w:r>
    </w:p>
    <w:p w14:paraId="3F4853C8" w14:textId="77777777" w:rsidR="000F57D0" w:rsidRDefault="000F57D0" w:rsidP="000F57D0">
      <w:pPr>
        <w:pStyle w:val="BodyText3"/>
        <w:tabs>
          <w:tab w:val="clear" w:pos="567"/>
        </w:tabs>
        <w:spacing w:line="240" w:lineRule="auto"/>
        <w:jc w:val="left"/>
      </w:pPr>
    </w:p>
    <w:p w14:paraId="54C30149" w14:textId="77777777" w:rsidR="000F57D0" w:rsidRDefault="000F57D0" w:rsidP="000F57D0">
      <w:pPr>
        <w:tabs>
          <w:tab w:val="clear" w:pos="567"/>
        </w:tabs>
        <w:spacing w:line="240" w:lineRule="auto"/>
        <w:rPr>
          <w:u w:val="single"/>
        </w:rPr>
      </w:pPr>
      <w:r w:rsidRPr="002D1B9F">
        <w:rPr>
          <w:u w:val="single"/>
        </w:rPr>
        <w:t>Method of administration</w:t>
      </w:r>
    </w:p>
    <w:p w14:paraId="5815415C" w14:textId="77777777" w:rsidR="000F57D0" w:rsidRDefault="000F57D0" w:rsidP="000F57D0">
      <w:pPr>
        <w:tabs>
          <w:tab w:val="clear" w:pos="567"/>
        </w:tabs>
        <w:spacing w:line="240" w:lineRule="auto"/>
        <w:rPr>
          <w:u w:val="single"/>
        </w:rPr>
      </w:pPr>
    </w:p>
    <w:p w14:paraId="42793938" w14:textId="77777777" w:rsidR="000F57D0" w:rsidRPr="002E394A" w:rsidRDefault="000F57D0" w:rsidP="000F57D0">
      <w:pPr>
        <w:tabs>
          <w:tab w:val="clear" w:pos="567"/>
        </w:tabs>
        <w:spacing w:line="240" w:lineRule="auto"/>
        <w:rPr>
          <w:i/>
          <w:iCs/>
          <w:u w:val="single"/>
        </w:rPr>
      </w:pPr>
      <w:r w:rsidRPr="002E394A">
        <w:rPr>
          <w:i/>
          <w:iCs/>
          <w:u w:val="single"/>
        </w:rPr>
        <w:t>Subcutaneous use</w:t>
      </w:r>
    </w:p>
    <w:p w14:paraId="3F94E82B" w14:textId="77777777" w:rsidR="000F57D0" w:rsidRPr="002D1B9F" w:rsidRDefault="000F57D0" w:rsidP="000F57D0">
      <w:pPr>
        <w:tabs>
          <w:tab w:val="clear" w:pos="567"/>
        </w:tabs>
        <w:spacing w:line="240" w:lineRule="auto"/>
        <w:rPr>
          <w:u w:val="single"/>
        </w:rPr>
      </w:pPr>
    </w:p>
    <w:p w14:paraId="4E9B96C2" w14:textId="77777777" w:rsidR="000F57D0" w:rsidRDefault="000F57D0" w:rsidP="000F57D0">
      <w:pPr>
        <w:pStyle w:val="BodyText3"/>
        <w:tabs>
          <w:tab w:val="clear" w:pos="567"/>
        </w:tabs>
        <w:spacing w:line="240" w:lineRule="auto"/>
        <w:jc w:val="left"/>
      </w:pPr>
      <w:r>
        <w:t xml:space="preserve">Humalog preparations should be given by subcutaneous injection. </w:t>
      </w:r>
    </w:p>
    <w:p w14:paraId="41F361D9" w14:textId="77777777" w:rsidR="000F57D0" w:rsidRDefault="000F57D0" w:rsidP="000F57D0">
      <w:pPr>
        <w:pStyle w:val="BodyText3"/>
        <w:tabs>
          <w:tab w:val="clear" w:pos="567"/>
        </w:tabs>
        <w:spacing w:line="240" w:lineRule="auto"/>
        <w:jc w:val="left"/>
        <w:rPr>
          <w:szCs w:val="22"/>
        </w:rPr>
      </w:pPr>
    </w:p>
    <w:p w14:paraId="30FDA5B6" w14:textId="56528501" w:rsidR="000F57D0" w:rsidRPr="001536EE" w:rsidRDefault="000F57D0" w:rsidP="000F57D0">
      <w:pPr>
        <w:tabs>
          <w:tab w:val="clear" w:pos="567"/>
        </w:tabs>
        <w:spacing w:line="240" w:lineRule="auto"/>
        <w:rPr>
          <w:szCs w:val="22"/>
        </w:rPr>
      </w:pPr>
      <w:r w:rsidRPr="00D426EE">
        <w:rPr>
          <w:szCs w:val="22"/>
        </w:rPr>
        <w:t>The KwikPen</w:t>
      </w:r>
      <w:ins w:id="18" w:author="Seán O'Flaherty" w:date="2026-02-13T15:26:00Z" w16du:dateUtc="2026-02-13T15:26:00Z">
        <w:r w:rsidR="00845AD3">
          <w:rPr>
            <w:szCs w:val="22"/>
          </w:rPr>
          <w:t xml:space="preserve"> and</w:t>
        </w:r>
      </w:ins>
      <w:ins w:id="19" w:author="Britt Staack" w:date="2026-02-16T13:54:00Z" w16du:dateUtc="2026-02-16T13:54:00Z">
        <w:r w:rsidR="00FC0D66">
          <w:rPr>
            <w:szCs w:val="22"/>
          </w:rPr>
          <w:t xml:space="preserve"> </w:t>
        </w:r>
      </w:ins>
      <w:del w:id="20" w:author="Seán O'Flaherty" w:date="2026-02-13T15:26:00Z" w16du:dateUtc="2026-02-13T15:26:00Z">
        <w:r w:rsidDel="00845AD3">
          <w:rPr>
            <w:szCs w:val="22"/>
          </w:rPr>
          <w:delText>,</w:delText>
        </w:r>
      </w:del>
      <w:r w:rsidRPr="00595951">
        <w:rPr>
          <w:szCs w:val="22"/>
        </w:rPr>
        <w:t>Junior KwikPen</w:t>
      </w:r>
      <w:del w:id="21" w:author="Seán O'Flaherty" w:date="2026-02-13T15:26:00Z" w16du:dateUtc="2026-02-13T15:26:00Z">
        <w:r w:rsidDel="00845AD3">
          <w:rPr>
            <w:szCs w:val="22"/>
          </w:rPr>
          <w:delText xml:space="preserve"> and Tempo Pen</w:delText>
        </w:r>
      </w:del>
      <w:r w:rsidRPr="00595951">
        <w:rPr>
          <w:szCs w:val="22"/>
        </w:rPr>
        <w:t xml:space="preserve"> are only suitable for subcutaneous injections.</w:t>
      </w:r>
      <w:r w:rsidRPr="0025253F">
        <w:rPr>
          <w:szCs w:val="22"/>
        </w:rPr>
        <w:t xml:space="preserve"> </w:t>
      </w:r>
      <w:r>
        <w:rPr>
          <w:szCs w:val="22"/>
        </w:rPr>
        <w:t xml:space="preserve">Humalog in cartridges is only suitable for subcutaneous injections from a Lilly reusable pen </w:t>
      </w:r>
      <w:r w:rsidRPr="001536EE">
        <w:rPr>
          <w:iCs/>
          <w:szCs w:val="24"/>
        </w:rPr>
        <w:t>or compatible pump systems for continuous subcutaneous insulin infusion (CSII).</w:t>
      </w:r>
      <w:r w:rsidRPr="001536EE">
        <w:rPr>
          <w:szCs w:val="22"/>
        </w:rPr>
        <w:t xml:space="preserve"> </w:t>
      </w:r>
    </w:p>
    <w:p w14:paraId="0DCB15D4" w14:textId="77777777" w:rsidR="000F57D0" w:rsidRDefault="000F57D0" w:rsidP="000F57D0">
      <w:pPr>
        <w:tabs>
          <w:tab w:val="clear" w:pos="567"/>
        </w:tabs>
        <w:spacing w:line="240" w:lineRule="auto"/>
      </w:pPr>
    </w:p>
    <w:p w14:paraId="43113045" w14:textId="77777777" w:rsidR="000F57D0" w:rsidRDefault="000F57D0" w:rsidP="000F57D0">
      <w:pPr>
        <w:tabs>
          <w:tab w:val="clear" w:pos="567"/>
        </w:tabs>
        <w:spacing w:line="240" w:lineRule="auto"/>
      </w:pPr>
      <w:r>
        <w:t>Subcutaneous administration should be in the upper arms, thighs, buttocks, or abdomen. Use of injection sites should be rotated so that the same site is not used more than approximately once a month, in order to reduce the risk of lipodystrophy and cutaneous amyloidosis (see section 4.4 and 4.8).</w:t>
      </w:r>
    </w:p>
    <w:p w14:paraId="0575A122" w14:textId="77777777" w:rsidR="000F57D0" w:rsidRDefault="000F57D0" w:rsidP="000F57D0">
      <w:pPr>
        <w:tabs>
          <w:tab w:val="clear" w:pos="567"/>
        </w:tabs>
        <w:spacing w:line="240" w:lineRule="auto"/>
        <w:ind w:right="11"/>
      </w:pPr>
      <w:r>
        <w:t>When administered subcutaneously care should be taken when injecting Humalog to ensure that a blood vessel has not been entered. After injection, the site of injection should not be massaged. Patients must be educated to use the proper injection techniques.</w:t>
      </w:r>
    </w:p>
    <w:p w14:paraId="0CB35592" w14:textId="77777777" w:rsidR="000F57D0" w:rsidRDefault="000F57D0" w:rsidP="000F57D0">
      <w:pPr>
        <w:tabs>
          <w:tab w:val="clear" w:pos="567"/>
        </w:tabs>
        <w:spacing w:line="240" w:lineRule="auto"/>
        <w:ind w:right="11"/>
      </w:pPr>
    </w:p>
    <w:p w14:paraId="56E668B3" w14:textId="77777777" w:rsidR="000F57D0" w:rsidRPr="00142D57" w:rsidRDefault="000F57D0" w:rsidP="000F57D0">
      <w:pPr>
        <w:pStyle w:val="Default"/>
        <w:rPr>
          <w:rFonts w:ascii="Times New Roman" w:hAnsi="Times New Roman" w:cs="Times New Roman"/>
          <w:i/>
          <w:sz w:val="22"/>
          <w:szCs w:val="22"/>
        </w:rPr>
      </w:pPr>
      <w:r w:rsidRPr="00142D57">
        <w:rPr>
          <w:rFonts w:ascii="Times New Roman" w:hAnsi="Times New Roman" w:cs="Times New Roman"/>
          <w:i/>
          <w:sz w:val="22"/>
          <w:szCs w:val="22"/>
        </w:rPr>
        <w:t xml:space="preserve">Humalog </w:t>
      </w:r>
      <w:r>
        <w:rPr>
          <w:rFonts w:ascii="Times New Roman" w:hAnsi="Times New Roman" w:cs="Times New Roman"/>
          <w:i/>
          <w:sz w:val="22"/>
          <w:szCs w:val="22"/>
        </w:rPr>
        <w:t>KwikPens</w:t>
      </w:r>
    </w:p>
    <w:p w14:paraId="604B90BD" w14:textId="77777777" w:rsidR="000F57D0" w:rsidRDefault="000F57D0" w:rsidP="000F57D0">
      <w:pPr>
        <w:pStyle w:val="Default"/>
        <w:rPr>
          <w:rFonts w:ascii="Times New Roman" w:hAnsi="Times New Roman" w:cs="Times New Roman"/>
          <w:sz w:val="22"/>
          <w:szCs w:val="22"/>
        </w:rPr>
      </w:pPr>
      <w:r w:rsidRPr="00262717">
        <w:rPr>
          <w:rFonts w:ascii="Times New Roman" w:hAnsi="Times New Roman" w:cs="Times New Roman"/>
          <w:sz w:val="22"/>
          <w:szCs w:val="22"/>
        </w:rPr>
        <w:t>Humalog KwikPen is available in two strengths. The Humalog 100</w:t>
      </w:r>
      <w:r>
        <w:rPr>
          <w:rFonts w:ascii="Times New Roman" w:hAnsi="Times New Roman" w:cs="Times New Roman"/>
          <w:sz w:val="22"/>
          <w:szCs w:val="22"/>
        </w:rPr>
        <w:t> </w:t>
      </w:r>
      <w:r w:rsidRPr="00262717">
        <w:rPr>
          <w:rFonts w:ascii="Times New Roman" w:hAnsi="Times New Roman" w:cs="Times New Roman"/>
          <w:sz w:val="22"/>
          <w:szCs w:val="22"/>
        </w:rPr>
        <w:t>units/ml KwikPen (and Humalog 200</w:t>
      </w:r>
      <w:r>
        <w:rPr>
          <w:rFonts w:ascii="Times New Roman" w:hAnsi="Times New Roman" w:cs="Times New Roman"/>
          <w:sz w:val="22"/>
          <w:szCs w:val="22"/>
        </w:rPr>
        <w:t> </w:t>
      </w:r>
      <w:r w:rsidRPr="00262717">
        <w:rPr>
          <w:rFonts w:ascii="Times New Roman" w:hAnsi="Times New Roman" w:cs="Times New Roman"/>
          <w:sz w:val="22"/>
          <w:szCs w:val="22"/>
        </w:rPr>
        <w:t xml:space="preserve">units/ml KwikPen, </w:t>
      </w:r>
      <w:r w:rsidRPr="00262717">
        <w:rPr>
          <w:rFonts w:ascii="Times New Roman" w:hAnsi="Times New Roman" w:cs="Times New Roman"/>
          <w:i/>
          <w:iCs/>
          <w:sz w:val="22"/>
          <w:szCs w:val="22"/>
        </w:rPr>
        <w:t>see separate SmPC)</w:t>
      </w:r>
      <w:r w:rsidRPr="00262717">
        <w:rPr>
          <w:rFonts w:ascii="Times New Roman" w:hAnsi="Times New Roman" w:cs="Times New Roman"/>
          <w:sz w:val="22"/>
          <w:szCs w:val="22"/>
        </w:rPr>
        <w:t xml:space="preserve"> delivers 1</w:t>
      </w:r>
      <w:r>
        <w:rPr>
          <w:rFonts w:ascii="Times New Roman" w:hAnsi="Times New Roman" w:cs="Times New Roman"/>
          <w:sz w:val="22"/>
          <w:szCs w:val="22"/>
        </w:rPr>
        <w:t> </w:t>
      </w:r>
      <w:r w:rsidRPr="00262717">
        <w:rPr>
          <w:rFonts w:ascii="Times New Roman" w:hAnsi="Times New Roman" w:cs="Times New Roman"/>
          <w:sz w:val="22"/>
          <w:szCs w:val="22"/>
        </w:rPr>
        <w:t>–</w:t>
      </w:r>
      <w:r>
        <w:rPr>
          <w:rFonts w:ascii="Times New Roman" w:hAnsi="Times New Roman" w:cs="Times New Roman"/>
          <w:sz w:val="22"/>
          <w:szCs w:val="22"/>
        </w:rPr>
        <w:t> </w:t>
      </w:r>
      <w:r w:rsidRPr="00262717">
        <w:rPr>
          <w:rFonts w:ascii="Times New Roman" w:hAnsi="Times New Roman" w:cs="Times New Roman"/>
          <w:sz w:val="22"/>
          <w:szCs w:val="22"/>
        </w:rPr>
        <w:t>60 units in steps of 1</w:t>
      </w:r>
      <w:r>
        <w:rPr>
          <w:rFonts w:ascii="Times New Roman" w:hAnsi="Times New Roman" w:cs="Times New Roman"/>
          <w:sz w:val="22"/>
          <w:szCs w:val="22"/>
        </w:rPr>
        <w:t> </w:t>
      </w:r>
      <w:r w:rsidRPr="00262717">
        <w:rPr>
          <w:rFonts w:ascii="Times New Roman" w:hAnsi="Times New Roman" w:cs="Times New Roman"/>
          <w:sz w:val="22"/>
          <w:szCs w:val="22"/>
        </w:rPr>
        <w:t>unit in a single injection. The Humalog 100</w:t>
      </w:r>
      <w:r>
        <w:rPr>
          <w:rFonts w:ascii="Times New Roman" w:hAnsi="Times New Roman" w:cs="Times New Roman"/>
          <w:sz w:val="22"/>
          <w:szCs w:val="22"/>
        </w:rPr>
        <w:t> </w:t>
      </w:r>
      <w:r w:rsidRPr="00262717">
        <w:rPr>
          <w:rFonts w:ascii="Times New Roman" w:hAnsi="Times New Roman" w:cs="Times New Roman"/>
          <w:sz w:val="22"/>
          <w:szCs w:val="22"/>
        </w:rPr>
        <w:t>units/ml Junior KwikPen delivers 0.5</w:t>
      </w:r>
      <w:r>
        <w:rPr>
          <w:rFonts w:ascii="Times New Roman" w:hAnsi="Times New Roman" w:cs="Times New Roman"/>
          <w:sz w:val="22"/>
          <w:szCs w:val="22"/>
        </w:rPr>
        <w:t> </w:t>
      </w:r>
      <w:r w:rsidRPr="00262717">
        <w:rPr>
          <w:rFonts w:ascii="Times New Roman" w:hAnsi="Times New Roman" w:cs="Times New Roman"/>
          <w:sz w:val="22"/>
          <w:szCs w:val="22"/>
        </w:rPr>
        <w:t>–</w:t>
      </w:r>
      <w:r>
        <w:rPr>
          <w:rFonts w:ascii="Times New Roman" w:hAnsi="Times New Roman" w:cs="Times New Roman"/>
          <w:sz w:val="22"/>
          <w:szCs w:val="22"/>
        </w:rPr>
        <w:t> </w:t>
      </w:r>
      <w:r w:rsidRPr="00262717">
        <w:rPr>
          <w:rFonts w:ascii="Times New Roman" w:hAnsi="Times New Roman" w:cs="Times New Roman"/>
          <w:sz w:val="22"/>
          <w:szCs w:val="22"/>
        </w:rPr>
        <w:t>30 units in steps of 0.5</w:t>
      </w:r>
      <w:r>
        <w:rPr>
          <w:rFonts w:ascii="Times New Roman" w:hAnsi="Times New Roman" w:cs="Times New Roman"/>
          <w:sz w:val="22"/>
          <w:szCs w:val="22"/>
        </w:rPr>
        <w:t> </w:t>
      </w:r>
      <w:r w:rsidRPr="00262717">
        <w:rPr>
          <w:rFonts w:ascii="Times New Roman" w:hAnsi="Times New Roman" w:cs="Times New Roman"/>
          <w:sz w:val="22"/>
          <w:szCs w:val="22"/>
        </w:rPr>
        <w:t>units in a single injection.</w:t>
      </w:r>
      <w:r w:rsidRPr="002E394A">
        <w:rPr>
          <w:rFonts w:ascii="Times New Roman" w:hAnsi="Times New Roman" w:cs="Times New Roman"/>
          <w:b/>
          <w:bCs/>
          <w:sz w:val="22"/>
          <w:szCs w:val="22"/>
        </w:rPr>
        <w:t xml:space="preserve"> </w:t>
      </w:r>
      <w:r w:rsidRPr="008D2912">
        <w:rPr>
          <w:rFonts w:ascii="Times New Roman" w:hAnsi="Times New Roman" w:cs="Times New Roman"/>
          <w:b/>
          <w:bCs/>
          <w:sz w:val="22"/>
          <w:szCs w:val="22"/>
        </w:rPr>
        <w:t>The number of insulin units is shown in the dose window of the pen regardless of strength</w:t>
      </w:r>
      <w:r w:rsidRPr="002E394A">
        <w:rPr>
          <w:rFonts w:ascii="Times New Roman" w:hAnsi="Times New Roman" w:cs="Times New Roman"/>
          <w:b/>
          <w:bCs/>
          <w:sz w:val="22"/>
          <w:szCs w:val="22"/>
        </w:rPr>
        <w:t xml:space="preserve"> and </w:t>
      </w:r>
      <w:r w:rsidRPr="008D2912">
        <w:rPr>
          <w:rFonts w:ascii="Times New Roman" w:hAnsi="Times New Roman" w:cs="Times New Roman"/>
          <w:b/>
          <w:bCs/>
          <w:sz w:val="22"/>
          <w:szCs w:val="22"/>
        </w:rPr>
        <w:t>no</w:t>
      </w:r>
      <w:r w:rsidRPr="00051282">
        <w:rPr>
          <w:rFonts w:ascii="Times New Roman" w:hAnsi="Times New Roman" w:cs="Times New Roman"/>
          <w:b/>
          <w:sz w:val="22"/>
          <w:szCs w:val="22"/>
        </w:rPr>
        <w:t xml:space="preserve"> </w:t>
      </w:r>
      <w:r w:rsidRPr="00051282">
        <w:rPr>
          <w:rFonts w:ascii="Times New Roman" w:hAnsi="Times New Roman" w:cs="Times New Roman"/>
          <w:sz w:val="22"/>
          <w:szCs w:val="22"/>
        </w:rPr>
        <w:t>dose conversion should be done when transferring a patient to a new strength</w:t>
      </w:r>
      <w:r>
        <w:rPr>
          <w:rFonts w:ascii="Times New Roman" w:hAnsi="Times New Roman" w:cs="Times New Roman"/>
          <w:sz w:val="22"/>
          <w:szCs w:val="22"/>
        </w:rPr>
        <w:t xml:space="preserve"> or to a pen with a different dose step</w:t>
      </w:r>
      <w:r w:rsidRPr="00051282">
        <w:rPr>
          <w:rFonts w:ascii="Times New Roman" w:hAnsi="Times New Roman" w:cs="Times New Roman"/>
          <w:sz w:val="22"/>
          <w:szCs w:val="22"/>
        </w:rPr>
        <w:t xml:space="preserve">. </w:t>
      </w:r>
    </w:p>
    <w:p w14:paraId="4DFC8A36" w14:textId="77777777" w:rsidR="000F57D0" w:rsidRDefault="000F57D0" w:rsidP="000F57D0">
      <w:pPr>
        <w:pStyle w:val="Default"/>
        <w:rPr>
          <w:rFonts w:ascii="Times New Roman" w:hAnsi="Times New Roman" w:cs="Times New Roman"/>
          <w:sz w:val="22"/>
          <w:szCs w:val="22"/>
        </w:rPr>
      </w:pPr>
    </w:p>
    <w:p w14:paraId="6C4F1481" w14:textId="46B2CB4D" w:rsidR="000F57D0" w:rsidRPr="00DD7B8B" w:rsidDel="00593716" w:rsidRDefault="000F57D0" w:rsidP="000F57D0">
      <w:pPr>
        <w:pStyle w:val="mdTblEntry"/>
        <w:keepNext/>
        <w:spacing w:line="240" w:lineRule="auto"/>
        <w:rPr>
          <w:del w:id="22" w:author="Seán O'Flaherty" w:date="2026-02-13T15:27:00Z" w16du:dateUtc="2026-02-13T15:27:00Z"/>
          <w:sz w:val="22"/>
          <w:szCs w:val="22"/>
          <w:u w:val="single"/>
        </w:rPr>
      </w:pPr>
      <w:del w:id="23" w:author="Seán O'Flaherty" w:date="2026-02-13T15:27:00Z" w16du:dateUtc="2026-02-13T15:27:00Z">
        <w:r w:rsidRPr="00142D57" w:rsidDel="00593716">
          <w:rPr>
            <w:i/>
            <w:sz w:val="22"/>
            <w:szCs w:val="22"/>
          </w:rPr>
          <w:delText>Humalog</w:delText>
        </w:r>
        <w:r w:rsidRPr="00DD7B8B" w:rsidDel="00593716">
          <w:rPr>
            <w:sz w:val="22"/>
            <w:szCs w:val="22"/>
            <w:u w:val="single"/>
          </w:rPr>
          <w:delText xml:space="preserve"> </w:delText>
        </w:r>
        <w:r w:rsidRPr="00262717" w:rsidDel="00593716">
          <w:rPr>
            <w:i/>
            <w:sz w:val="22"/>
            <w:szCs w:val="22"/>
          </w:rPr>
          <w:delText>Tempo Pen</w:delText>
        </w:r>
      </w:del>
    </w:p>
    <w:p w14:paraId="30D27F5E" w14:textId="17D9E0C8" w:rsidR="000F57D0" w:rsidDel="00593716" w:rsidRDefault="000F57D0" w:rsidP="000F57D0">
      <w:pPr>
        <w:pStyle w:val="mdTblEntry"/>
        <w:keepNext/>
        <w:spacing w:line="240" w:lineRule="auto"/>
        <w:rPr>
          <w:del w:id="24" w:author="Seán O'Flaherty" w:date="2026-02-13T15:27:00Z" w16du:dateUtc="2026-02-13T15:27:00Z"/>
          <w:sz w:val="22"/>
          <w:szCs w:val="22"/>
          <w:u w:val="single"/>
        </w:rPr>
      </w:pPr>
      <w:bookmarkStart w:id="25" w:name="_Hlk38962385"/>
      <w:del w:id="26" w:author="Seán O'Flaherty" w:date="2026-02-13T15:27:00Z" w16du:dateUtc="2026-02-13T15:27:00Z">
        <w:r w:rsidRPr="00262717" w:rsidDel="00593716">
          <w:rPr>
            <w:sz w:val="22"/>
            <w:szCs w:val="22"/>
          </w:rPr>
          <w:delText>The Humalog 100 units/ml Tempo Pen delivers 1 – 60 units in steps of 1 unit in a single injection.</w:delText>
        </w:r>
        <w:r w:rsidDel="00593716">
          <w:rPr>
            <w:sz w:val="22"/>
            <w:szCs w:val="22"/>
          </w:rPr>
          <w:delText xml:space="preserve"> T</w:delText>
        </w:r>
        <w:r w:rsidRPr="00262717" w:rsidDel="00593716">
          <w:rPr>
            <w:sz w:val="22"/>
            <w:szCs w:val="22"/>
          </w:rPr>
          <w:delText>he number of insulin units is shown in the dose window of the pen regardless of strength</w:delText>
        </w:r>
        <w:r w:rsidRPr="00051282" w:rsidDel="00593716">
          <w:rPr>
            <w:sz w:val="22"/>
            <w:szCs w:val="22"/>
          </w:rPr>
          <w:delText xml:space="preserve"> and </w:delText>
        </w:r>
        <w:r w:rsidRPr="00262717" w:rsidDel="00593716">
          <w:rPr>
            <w:sz w:val="22"/>
            <w:szCs w:val="22"/>
          </w:rPr>
          <w:delText xml:space="preserve">no </w:delText>
        </w:r>
        <w:r w:rsidRPr="00051282" w:rsidDel="00593716">
          <w:rPr>
            <w:sz w:val="22"/>
            <w:szCs w:val="22"/>
          </w:rPr>
          <w:delText>dose conversion should be done when transferring a patient to a new strength</w:delText>
        </w:r>
        <w:r w:rsidDel="00593716">
          <w:rPr>
            <w:sz w:val="22"/>
            <w:szCs w:val="22"/>
          </w:rPr>
          <w:delText xml:space="preserve"> or to a pen with a different dose step</w:delText>
        </w:r>
        <w:r w:rsidRPr="00051282" w:rsidDel="00593716">
          <w:rPr>
            <w:sz w:val="22"/>
            <w:szCs w:val="22"/>
          </w:rPr>
          <w:delText>.</w:delText>
        </w:r>
        <w:r w:rsidRPr="00BD5DCB" w:rsidDel="00593716">
          <w:rPr>
            <w:sz w:val="22"/>
            <w:szCs w:val="22"/>
          </w:rPr>
          <w:delText xml:space="preserve"> The Tempo Pen can be used with the optional transfer module Tempo Smart Button (see section</w:delText>
        </w:r>
        <w:r w:rsidDel="00593716">
          <w:rPr>
            <w:sz w:val="22"/>
            <w:szCs w:val="22"/>
          </w:rPr>
          <w:delText xml:space="preserve"> </w:delText>
        </w:r>
        <w:r w:rsidRPr="00BD5DCB" w:rsidDel="00593716">
          <w:rPr>
            <w:sz w:val="22"/>
            <w:szCs w:val="22"/>
          </w:rPr>
          <w:delText>6.</w:delText>
        </w:r>
        <w:r w:rsidDel="00593716">
          <w:rPr>
            <w:sz w:val="22"/>
            <w:szCs w:val="22"/>
          </w:rPr>
          <w:delText>6</w:delText>
        </w:r>
        <w:r w:rsidRPr="00BD5DCB" w:rsidDel="00593716">
          <w:rPr>
            <w:sz w:val="22"/>
            <w:szCs w:val="22"/>
          </w:rPr>
          <w:delText>)</w:delText>
        </w:r>
        <w:r w:rsidRPr="002E394A" w:rsidDel="00593716">
          <w:rPr>
            <w:sz w:val="22"/>
            <w:szCs w:val="22"/>
          </w:rPr>
          <w:delText>.</w:delText>
        </w:r>
      </w:del>
    </w:p>
    <w:bookmarkEnd w:id="25"/>
    <w:p w14:paraId="166CFF36" w14:textId="3D866084" w:rsidR="000F57D0" w:rsidDel="00593716" w:rsidRDefault="000F57D0" w:rsidP="000F57D0">
      <w:pPr>
        <w:pStyle w:val="mdTblEntry"/>
        <w:spacing w:line="240" w:lineRule="auto"/>
        <w:rPr>
          <w:del w:id="27" w:author="Seán O'Flaherty" w:date="2026-02-13T15:27:00Z" w16du:dateUtc="2026-02-13T15:27:00Z"/>
          <w:sz w:val="22"/>
          <w:szCs w:val="22"/>
          <w:u w:val="single"/>
        </w:rPr>
      </w:pPr>
    </w:p>
    <w:p w14:paraId="6E8767B9" w14:textId="50DB9BC4" w:rsidR="000F57D0" w:rsidDel="00593716" w:rsidRDefault="000F57D0" w:rsidP="000F57D0">
      <w:pPr>
        <w:tabs>
          <w:tab w:val="clear" w:pos="567"/>
        </w:tabs>
        <w:spacing w:line="240" w:lineRule="auto"/>
        <w:ind w:right="11"/>
        <w:rPr>
          <w:del w:id="28" w:author="Seán O'Flaherty" w:date="2026-02-13T15:27:00Z" w16du:dateUtc="2026-02-13T15:27:00Z"/>
          <w:rFonts w:eastAsia="Calibri"/>
          <w:szCs w:val="22"/>
        </w:rPr>
      </w:pPr>
      <w:del w:id="29" w:author="Seán O'Flaherty" w:date="2026-02-13T15:27:00Z" w16du:dateUtc="2026-02-13T15:27:00Z">
        <w:r w:rsidRPr="008D6CFE" w:rsidDel="00593716">
          <w:rPr>
            <w:rFonts w:eastAsia="Calibri"/>
            <w:szCs w:val="22"/>
          </w:rPr>
          <w:delText>As with any insulin injection</w:delText>
        </w:r>
        <w:r w:rsidDel="00593716">
          <w:rPr>
            <w:rFonts w:eastAsia="Calibri"/>
            <w:szCs w:val="22"/>
          </w:rPr>
          <w:delText xml:space="preserve">, </w:delText>
        </w:r>
        <w:r w:rsidRPr="008D6CFE" w:rsidDel="00593716">
          <w:rPr>
            <w:rFonts w:eastAsia="Calibri"/>
            <w:szCs w:val="22"/>
          </w:rPr>
          <w:delText>w</w:delText>
        </w:r>
        <w:r w:rsidRPr="0073495B" w:rsidDel="00593716">
          <w:rPr>
            <w:rFonts w:eastAsia="Calibri"/>
            <w:szCs w:val="22"/>
          </w:rPr>
          <w:delText>hen using the Tempo Pen, Smart Button and</w:delText>
        </w:r>
        <w:r w:rsidDel="00593716">
          <w:rPr>
            <w:rFonts w:eastAsia="Calibri"/>
            <w:szCs w:val="22"/>
          </w:rPr>
          <w:delText xml:space="preserve"> the</w:delText>
        </w:r>
        <w:r w:rsidRPr="0073495B" w:rsidDel="00593716">
          <w:rPr>
            <w:rFonts w:eastAsia="Calibri"/>
            <w:szCs w:val="22"/>
          </w:rPr>
          <w:delText xml:space="preserve"> </w:delText>
        </w:r>
        <w:r w:rsidDel="00593716">
          <w:rPr>
            <w:rFonts w:eastAsia="Calibri"/>
            <w:szCs w:val="22"/>
          </w:rPr>
          <w:delText>mobile application</w:delText>
        </w:r>
        <w:r w:rsidRPr="0073495B" w:rsidDel="00593716">
          <w:rPr>
            <w:rFonts w:eastAsia="Calibri"/>
            <w:szCs w:val="22"/>
          </w:rPr>
          <w:delText>, the patient should be instructed to check their blood sugar levels when considering or making decisions about another injection if they are unsure how much they have injected.</w:delText>
        </w:r>
      </w:del>
    </w:p>
    <w:p w14:paraId="5BA30B62" w14:textId="77777777" w:rsidR="000F57D0" w:rsidRPr="008D6CFE" w:rsidRDefault="000F57D0" w:rsidP="000F57D0">
      <w:pPr>
        <w:pStyle w:val="Default"/>
        <w:rPr>
          <w:rFonts w:ascii="Times New Roman" w:hAnsi="Times New Roman" w:cs="Times New Roman"/>
          <w:sz w:val="22"/>
          <w:szCs w:val="22"/>
          <w:lang w:val="en-GB"/>
        </w:rPr>
      </w:pPr>
    </w:p>
    <w:p w14:paraId="18F88D17" w14:textId="77777777" w:rsidR="000F57D0" w:rsidRPr="00142D57" w:rsidRDefault="000F57D0" w:rsidP="000F57D0">
      <w:pPr>
        <w:tabs>
          <w:tab w:val="clear" w:pos="567"/>
        </w:tabs>
        <w:spacing w:line="240" w:lineRule="auto"/>
        <w:ind w:right="11"/>
        <w:rPr>
          <w:bCs/>
          <w:i/>
        </w:rPr>
      </w:pPr>
      <w:r w:rsidRPr="00142D57">
        <w:rPr>
          <w:bCs/>
          <w:i/>
        </w:rPr>
        <w:t>Use of Humalog in an insulin infusion pump</w:t>
      </w:r>
    </w:p>
    <w:p w14:paraId="124960B5" w14:textId="77777777" w:rsidR="000F57D0" w:rsidRDefault="000F57D0" w:rsidP="000F57D0">
      <w:pPr>
        <w:tabs>
          <w:tab w:val="clear" w:pos="567"/>
        </w:tabs>
        <w:spacing w:line="240" w:lineRule="auto"/>
      </w:pPr>
      <w:r>
        <w:t>For subcutaneous injection of Humalog using a continuous infusion pump, you may fill the pump reservoir from a Humalog 100 units/ml vial. Some pumps are compatible with cartridges that can be inserted intact into the pump.</w:t>
      </w:r>
    </w:p>
    <w:p w14:paraId="240FBFD2" w14:textId="77777777" w:rsidR="000F57D0" w:rsidRDefault="000F57D0" w:rsidP="000F57D0">
      <w:pPr>
        <w:tabs>
          <w:tab w:val="clear" w:pos="567"/>
        </w:tabs>
        <w:spacing w:line="240" w:lineRule="auto"/>
        <w:ind w:right="11"/>
        <w:rPr>
          <w:bCs/>
        </w:rPr>
      </w:pPr>
    </w:p>
    <w:p w14:paraId="0B3E9A62" w14:textId="77777777" w:rsidR="000F57D0" w:rsidRDefault="000F57D0" w:rsidP="000F57D0">
      <w:pPr>
        <w:tabs>
          <w:tab w:val="clear" w:pos="567"/>
        </w:tabs>
        <w:spacing w:line="240" w:lineRule="auto"/>
        <w:ind w:right="11"/>
        <w:rPr>
          <w:b/>
        </w:rPr>
      </w:pPr>
      <w:r>
        <w:t xml:space="preserve">Only certain CE-marked insulin infusion pumps may be used to infuse insulin lispro. Before infusing insulin lispro, the pump manufacturer’s instructions should be studied to ascertain the suitability for the particular pump. Use the correct reservoir and catheter for the pump. When filling the pump reservoir avoid damaging it by using the correct needle length on the filling system. </w:t>
      </w:r>
      <w:r w:rsidRPr="00F42FC6">
        <w:rPr>
          <w:lang w:val="en-US"/>
        </w:rPr>
        <w:t>The infusion set (tubing and cannula) should be changed in accordance with the instructions in the product information supplied with the infusion set.</w:t>
      </w:r>
      <w:r>
        <w:t xml:space="preserve"> In the event of a hypoglycaemic episode, the infusion should be stopped until the episode is resolved. If repeated or severe low blood glucose levels occur consider the need to reduce or stop an insulin infusion. A pump malfunction or obstruction of the infusion set can result in a rapid rise in glucose levels. If an interruption to insulin flow is suspected, follow the instructions in the pump product literature. When used with an insulin infusion pump, Humalog should not be mixed with any other insulin.</w:t>
      </w:r>
    </w:p>
    <w:p w14:paraId="7BB552D3" w14:textId="77777777" w:rsidR="000F57D0" w:rsidRDefault="000F57D0" w:rsidP="000F57D0">
      <w:pPr>
        <w:tabs>
          <w:tab w:val="clear" w:pos="567"/>
        </w:tabs>
        <w:spacing w:line="240" w:lineRule="auto"/>
        <w:ind w:right="11"/>
        <w:rPr>
          <w:b/>
        </w:rPr>
      </w:pPr>
    </w:p>
    <w:p w14:paraId="763775D0" w14:textId="77777777" w:rsidR="000F57D0" w:rsidRDefault="000F57D0" w:rsidP="000F57D0">
      <w:pPr>
        <w:tabs>
          <w:tab w:val="clear" w:pos="567"/>
        </w:tabs>
        <w:spacing w:line="240" w:lineRule="auto"/>
        <w:ind w:right="11"/>
        <w:rPr>
          <w:bCs/>
          <w:i/>
          <w:u w:val="single"/>
        </w:rPr>
      </w:pPr>
      <w:r w:rsidRPr="002E394A">
        <w:rPr>
          <w:bCs/>
          <w:i/>
          <w:u w:val="single"/>
        </w:rPr>
        <w:t>Intravenous administration of insulin</w:t>
      </w:r>
    </w:p>
    <w:p w14:paraId="48AFB4DB" w14:textId="77777777" w:rsidR="000F57D0" w:rsidRPr="002E394A" w:rsidRDefault="000F57D0" w:rsidP="000F57D0">
      <w:pPr>
        <w:tabs>
          <w:tab w:val="clear" w:pos="567"/>
        </w:tabs>
        <w:spacing w:line="240" w:lineRule="auto"/>
        <w:ind w:right="11"/>
        <w:rPr>
          <w:bCs/>
          <w:i/>
          <w:u w:val="single"/>
        </w:rPr>
      </w:pPr>
    </w:p>
    <w:p w14:paraId="17BA1EFC" w14:textId="77777777" w:rsidR="000F57D0" w:rsidRDefault="000F57D0" w:rsidP="000F57D0">
      <w:pPr>
        <w:pStyle w:val="BodyText3"/>
        <w:tabs>
          <w:tab w:val="clear" w:pos="567"/>
        </w:tabs>
        <w:spacing w:line="240" w:lineRule="auto"/>
        <w:jc w:val="left"/>
      </w:pPr>
      <w:r>
        <w:t>If necessary, Humalog may also be administered intravenously, for example: for the control of blood glucose levels during ketoacidosis, acute illnesses or during intra and post operative periods.</w:t>
      </w:r>
    </w:p>
    <w:p w14:paraId="5A4372D3" w14:textId="77777777" w:rsidR="000F57D0" w:rsidRDefault="000F57D0" w:rsidP="000F57D0">
      <w:pPr>
        <w:pStyle w:val="BodyText3"/>
        <w:tabs>
          <w:tab w:val="clear" w:pos="567"/>
        </w:tabs>
        <w:spacing w:line="240" w:lineRule="auto"/>
        <w:jc w:val="left"/>
      </w:pPr>
    </w:p>
    <w:p w14:paraId="6898FB37" w14:textId="77777777" w:rsidR="000F57D0" w:rsidRDefault="000F57D0" w:rsidP="000F57D0">
      <w:pPr>
        <w:pStyle w:val="BodytextAgency"/>
        <w:spacing w:after="0" w:line="240" w:lineRule="auto"/>
        <w:rPr>
          <w:rFonts w:ascii="Times New Roman" w:hAnsi="Times New Roman"/>
          <w:sz w:val="22"/>
          <w:szCs w:val="22"/>
        </w:rPr>
      </w:pPr>
      <w:r w:rsidRPr="0025253F">
        <w:rPr>
          <w:rFonts w:ascii="Times New Roman" w:hAnsi="Times New Roman"/>
          <w:sz w:val="22"/>
          <w:szCs w:val="22"/>
        </w:rPr>
        <w:t xml:space="preserve">Humalog </w:t>
      </w:r>
      <w:r w:rsidRPr="00BE6F92">
        <w:rPr>
          <w:rFonts w:ascii="Times New Roman" w:hAnsi="Times New Roman"/>
          <w:sz w:val="22"/>
          <w:szCs w:val="22"/>
        </w:rPr>
        <w:t>100 units</w:t>
      </w:r>
      <w:del w:id="30" w:author="Britt Staack" w:date="2026-02-16T13:57:00Z" w16du:dateUtc="2026-02-16T13:57:00Z">
        <w:r w:rsidRPr="0025253F" w:rsidDel="005F6AAE">
          <w:rPr>
            <w:rFonts w:ascii="Times New Roman" w:hAnsi="Times New Roman"/>
            <w:sz w:val="22"/>
            <w:szCs w:val="22"/>
          </w:rPr>
          <w:delText xml:space="preserve"> </w:delText>
        </w:r>
      </w:del>
      <w:r w:rsidRPr="0025253F">
        <w:rPr>
          <w:rFonts w:ascii="Times New Roman" w:hAnsi="Times New Roman"/>
          <w:sz w:val="22"/>
          <w:szCs w:val="22"/>
        </w:rPr>
        <w:t xml:space="preserve">/ml is available in vials if administration of intravenous injection is necessary.  </w:t>
      </w:r>
    </w:p>
    <w:p w14:paraId="4FEA62C4" w14:textId="77777777" w:rsidR="000F57D0" w:rsidRDefault="000F57D0" w:rsidP="000F57D0">
      <w:pPr>
        <w:tabs>
          <w:tab w:val="clear" w:pos="567"/>
        </w:tabs>
        <w:spacing w:line="240" w:lineRule="auto"/>
        <w:ind w:right="11"/>
        <w:rPr>
          <w:bCs/>
        </w:rPr>
      </w:pPr>
    </w:p>
    <w:p w14:paraId="6DDBE7B8" w14:textId="77777777" w:rsidR="000F57D0" w:rsidRDefault="000F57D0" w:rsidP="000F57D0">
      <w:pPr>
        <w:pStyle w:val="BodyText3"/>
        <w:tabs>
          <w:tab w:val="clear" w:pos="567"/>
        </w:tabs>
        <w:spacing w:line="240" w:lineRule="auto"/>
        <w:jc w:val="left"/>
      </w:pPr>
      <w:r>
        <w:t>Intravenous injection of insulin lispro should be carried out following normal clinical practise for intravenous injections, for example by an intravenous bolus or by an infusion system. Frequent monitoring of the blood glucose levels is required.</w:t>
      </w:r>
    </w:p>
    <w:p w14:paraId="28557AFA" w14:textId="77777777" w:rsidR="000F57D0" w:rsidRDefault="000F57D0" w:rsidP="000F57D0">
      <w:pPr>
        <w:pStyle w:val="BodyText3"/>
        <w:tabs>
          <w:tab w:val="clear" w:pos="567"/>
        </w:tabs>
        <w:spacing w:line="240" w:lineRule="auto"/>
        <w:jc w:val="left"/>
      </w:pPr>
    </w:p>
    <w:p w14:paraId="725B897B" w14:textId="77777777" w:rsidR="000F57D0" w:rsidRDefault="000F57D0" w:rsidP="000F57D0">
      <w:pPr>
        <w:pStyle w:val="BodyText3"/>
        <w:tabs>
          <w:tab w:val="clear" w:pos="567"/>
        </w:tabs>
        <w:spacing w:line="240" w:lineRule="auto"/>
        <w:jc w:val="left"/>
      </w:pPr>
      <w:r>
        <w:t>Infusion systems at concentrations from 0.1 units/ml to 1.0 units/ml insulin lispro in 0.9% sodium chloride or 5% dextrose are stable at room temperature for 48 hours. It is recommended that the system is primed before starting the infusion to the patient.</w:t>
      </w:r>
    </w:p>
    <w:p w14:paraId="3CB62A85" w14:textId="77777777" w:rsidR="000F57D0" w:rsidRDefault="000F57D0" w:rsidP="000F57D0">
      <w:pPr>
        <w:pStyle w:val="BodyText3"/>
        <w:tabs>
          <w:tab w:val="clear" w:pos="567"/>
        </w:tabs>
        <w:spacing w:line="240" w:lineRule="auto"/>
        <w:jc w:val="left"/>
      </w:pPr>
    </w:p>
    <w:p w14:paraId="338A0D74" w14:textId="77777777" w:rsidR="000F57D0" w:rsidRDefault="000F57D0" w:rsidP="000F57D0">
      <w:pPr>
        <w:tabs>
          <w:tab w:val="clear" w:pos="567"/>
        </w:tabs>
        <w:spacing w:line="240" w:lineRule="auto"/>
        <w:ind w:right="11"/>
        <w:rPr>
          <w:b/>
        </w:rPr>
      </w:pPr>
      <w:r>
        <w:rPr>
          <w:b/>
        </w:rPr>
        <w:t>4.3</w:t>
      </w:r>
      <w:r>
        <w:rPr>
          <w:b/>
        </w:rPr>
        <w:tab/>
        <w:t>Contraindications</w:t>
      </w:r>
    </w:p>
    <w:p w14:paraId="5232EC83" w14:textId="77777777" w:rsidR="000F57D0" w:rsidRDefault="000F57D0" w:rsidP="000F57D0">
      <w:pPr>
        <w:tabs>
          <w:tab w:val="clear" w:pos="567"/>
        </w:tabs>
        <w:spacing w:line="240" w:lineRule="auto"/>
        <w:ind w:right="11"/>
      </w:pPr>
    </w:p>
    <w:p w14:paraId="06A84179" w14:textId="77777777" w:rsidR="000F57D0" w:rsidRDefault="000F57D0" w:rsidP="000F57D0">
      <w:pPr>
        <w:tabs>
          <w:tab w:val="clear" w:pos="567"/>
        </w:tabs>
        <w:spacing w:line="240" w:lineRule="auto"/>
        <w:ind w:right="11"/>
      </w:pPr>
      <w:r>
        <w:t xml:space="preserve">Hypersensitivity to the active substance </w:t>
      </w:r>
      <w:r w:rsidRPr="006615A7">
        <w:t>or to any of the excipients</w:t>
      </w:r>
      <w:r>
        <w:t xml:space="preserve"> listed in section 6.1</w:t>
      </w:r>
      <w:r w:rsidRPr="006615A7">
        <w:t>.</w:t>
      </w:r>
    </w:p>
    <w:p w14:paraId="7FE4774D" w14:textId="77777777" w:rsidR="000F57D0" w:rsidRDefault="000F57D0" w:rsidP="000F57D0">
      <w:pPr>
        <w:tabs>
          <w:tab w:val="clear" w:pos="567"/>
        </w:tabs>
        <w:spacing w:line="240" w:lineRule="auto"/>
        <w:ind w:right="11"/>
      </w:pPr>
    </w:p>
    <w:p w14:paraId="7AC1B596" w14:textId="77777777" w:rsidR="000F57D0" w:rsidRDefault="000F57D0" w:rsidP="000F57D0">
      <w:pPr>
        <w:tabs>
          <w:tab w:val="clear" w:pos="567"/>
        </w:tabs>
        <w:spacing w:line="240" w:lineRule="auto"/>
        <w:ind w:right="11"/>
      </w:pPr>
      <w:r>
        <w:t>Hypoglycaemia.</w:t>
      </w:r>
    </w:p>
    <w:p w14:paraId="74603BFE" w14:textId="77777777" w:rsidR="000F57D0" w:rsidRDefault="000F57D0" w:rsidP="000F57D0">
      <w:pPr>
        <w:tabs>
          <w:tab w:val="clear" w:pos="567"/>
        </w:tabs>
        <w:spacing w:line="240" w:lineRule="auto"/>
        <w:ind w:right="11"/>
      </w:pPr>
    </w:p>
    <w:p w14:paraId="2AEA6CE5" w14:textId="77777777" w:rsidR="000F57D0" w:rsidRDefault="000F57D0" w:rsidP="000F57D0">
      <w:pPr>
        <w:tabs>
          <w:tab w:val="clear" w:pos="567"/>
        </w:tabs>
        <w:spacing w:line="240" w:lineRule="auto"/>
        <w:ind w:right="11"/>
        <w:rPr>
          <w:b/>
        </w:rPr>
      </w:pPr>
      <w:r>
        <w:rPr>
          <w:b/>
        </w:rPr>
        <w:t>4.4</w:t>
      </w:r>
      <w:r>
        <w:rPr>
          <w:b/>
        </w:rPr>
        <w:tab/>
        <w:t>Special warnings and precautions for use</w:t>
      </w:r>
    </w:p>
    <w:p w14:paraId="7E605D23" w14:textId="77777777" w:rsidR="000F57D0" w:rsidRDefault="000F57D0" w:rsidP="000F57D0">
      <w:pPr>
        <w:tabs>
          <w:tab w:val="clear" w:pos="567"/>
        </w:tabs>
        <w:spacing w:line="240" w:lineRule="auto"/>
        <w:ind w:right="11"/>
      </w:pPr>
    </w:p>
    <w:p w14:paraId="51E200A6" w14:textId="77777777" w:rsidR="000F57D0" w:rsidRPr="009525C0" w:rsidRDefault="000F57D0" w:rsidP="000F57D0">
      <w:pPr>
        <w:tabs>
          <w:tab w:val="clear" w:pos="567"/>
        </w:tabs>
        <w:autoSpaceDE w:val="0"/>
        <w:autoSpaceDN w:val="0"/>
        <w:adjustRightInd w:val="0"/>
        <w:spacing w:line="240" w:lineRule="auto"/>
        <w:rPr>
          <w:u w:val="single"/>
        </w:rPr>
      </w:pPr>
      <w:r w:rsidRPr="009525C0">
        <w:rPr>
          <w:u w:val="single"/>
        </w:rPr>
        <w:t>Traceability</w:t>
      </w:r>
    </w:p>
    <w:p w14:paraId="663FC0BC" w14:textId="77777777" w:rsidR="000F57D0" w:rsidRPr="009525C0" w:rsidRDefault="000F57D0" w:rsidP="000F57D0">
      <w:pPr>
        <w:tabs>
          <w:tab w:val="clear" w:pos="567"/>
        </w:tabs>
        <w:autoSpaceDE w:val="0"/>
        <w:autoSpaceDN w:val="0"/>
        <w:adjustRightInd w:val="0"/>
        <w:spacing w:line="240" w:lineRule="auto"/>
      </w:pPr>
    </w:p>
    <w:p w14:paraId="36D1E3BC" w14:textId="77777777" w:rsidR="000F57D0" w:rsidRPr="009525C0" w:rsidRDefault="000F57D0" w:rsidP="000F57D0">
      <w:pPr>
        <w:tabs>
          <w:tab w:val="clear" w:pos="567"/>
        </w:tabs>
        <w:autoSpaceDE w:val="0"/>
        <w:autoSpaceDN w:val="0"/>
        <w:adjustRightInd w:val="0"/>
        <w:spacing w:line="240" w:lineRule="auto"/>
      </w:pPr>
      <w:r w:rsidRPr="009525C0">
        <w:t>In order to improve the traceability of biological medicinal products, the name and the batch number of the administered medicinal product should be clearly recorded.</w:t>
      </w:r>
    </w:p>
    <w:p w14:paraId="2D1A6B4E" w14:textId="77777777" w:rsidR="000F57D0" w:rsidRDefault="000F57D0" w:rsidP="000F57D0">
      <w:pPr>
        <w:tabs>
          <w:tab w:val="clear" w:pos="567"/>
        </w:tabs>
        <w:spacing w:line="240" w:lineRule="auto"/>
        <w:ind w:right="11"/>
      </w:pPr>
    </w:p>
    <w:p w14:paraId="6993582A" w14:textId="77777777" w:rsidR="000F57D0" w:rsidRDefault="000F57D0" w:rsidP="000F57D0">
      <w:pPr>
        <w:keepNext/>
        <w:tabs>
          <w:tab w:val="clear" w:pos="567"/>
        </w:tabs>
        <w:spacing w:line="240" w:lineRule="auto"/>
        <w:rPr>
          <w:u w:val="single"/>
        </w:rPr>
      </w:pPr>
      <w:r w:rsidRPr="00BD335B">
        <w:rPr>
          <w:u w:val="single"/>
        </w:rPr>
        <w:t xml:space="preserve">Transferring a patient to another type or brand of insulin </w:t>
      </w:r>
    </w:p>
    <w:p w14:paraId="54AA3260" w14:textId="77777777" w:rsidR="000F57D0" w:rsidRDefault="000F57D0" w:rsidP="000F57D0">
      <w:pPr>
        <w:keepNext/>
        <w:tabs>
          <w:tab w:val="clear" w:pos="567"/>
        </w:tabs>
        <w:spacing w:line="240" w:lineRule="auto"/>
      </w:pPr>
    </w:p>
    <w:p w14:paraId="205B7507" w14:textId="77777777" w:rsidR="000F57D0" w:rsidRDefault="000F57D0" w:rsidP="000F57D0">
      <w:pPr>
        <w:keepNext/>
        <w:tabs>
          <w:tab w:val="clear" w:pos="567"/>
        </w:tabs>
        <w:spacing w:line="240" w:lineRule="auto"/>
        <w:ind w:right="11"/>
      </w:pPr>
      <w:r>
        <w:t>Transferring a patient to another type or brand of insulin should be done under strict medical supervision. Changes in strength, brand (manufacturer), type (regular/soluble, NPH/isophane,</w:t>
      </w:r>
      <w:del w:id="31" w:author="Britt Staack" w:date="2026-02-16T13:57:00Z" w16du:dateUtc="2026-02-16T13:57:00Z">
        <w:r w:rsidDel="005F6AAE">
          <w:delText xml:space="preserve"> </w:delText>
        </w:r>
      </w:del>
      <w:r>
        <w:t xml:space="preserve"> etc.), species (animal, human, human insulin analogue), and/or method of manufacture (recombinant DNA versus animal-source insulin) may result in the need for a change in dosage.</w:t>
      </w:r>
      <w:r>
        <w:rPr>
          <w:color w:val="000000"/>
          <w:szCs w:val="22"/>
        </w:rPr>
        <w:t xml:space="preserve"> For fast-acting insulins, any patient also on basal insulin must optimise dosage of both insulins to obtain glucose control across the whole day, particularly nocturnal/fasting glucose control.</w:t>
      </w:r>
    </w:p>
    <w:p w14:paraId="6FA55373" w14:textId="77777777" w:rsidR="000F57D0" w:rsidRDefault="000F57D0" w:rsidP="000F57D0">
      <w:pPr>
        <w:tabs>
          <w:tab w:val="clear" w:pos="567"/>
        </w:tabs>
        <w:spacing w:line="240" w:lineRule="auto"/>
        <w:ind w:right="11"/>
      </w:pPr>
    </w:p>
    <w:p w14:paraId="347F4EAD" w14:textId="77777777" w:rsidR="000F57D0" w:rsidRDefault="000F57D0">
      <w:pPr>
        <w:keepNext/>
        <w:tabs>
          <w:tab w:val="clear" w:pos="567"/>
        </w:tabs>
        <w:spacing w:line="240" w:lineRule="auto"/>
        <w:ind w:right="11"/>
        <w:rPr>
          <w:u w:val="single"/>
        </w:rPr>
        <w:pPrChange w:id="32" w:author="EOS" w:date="2026-03-02T18:35:00Z" w16du:dateUtc="2026-03-02T17:35:00Z">
          <w:pPr>
            <w:tabs>
              <w:tab w:val="clear" w:pos="567"/>
            </w:tabs>
            <w:spacing w:line="240" w:lineRule="auto"/>
            <w:ind w:right="11"/>
          </w:pPr>
        </w:pPrChange>
      </w:pPr>
      <w:r w:rsidRPr="002716B8">
        <w:rPr>
          <w:u w:val="single"/>
        </w:rPr>
        <w:t>Vial</w:t>
      </w:r>
    </w:p>
    <w:p w14:paraId="12FA0BE8" w14:textId="77777777" w:rsidR="000F57D0" w:rsidRPr="002716B8" w:rsidRDefault="000F57D0">
      <w:pPr>
        <w:keepNext/>
        <w:tabs>
          <w:tab w:val="clear" w:pos="567"/>
        </w:tabs>
        <w:spacing w:line="240" w:lineRule="auto"/>
        <w:ind w:right="11"/>
        <w:rPr>
          <w:u w:val="single"/>
        </w:rPr>
        <w:pPrChange w:id="33" w:author="EOS" w:date="2026-03-02T18:35:00Z" w16du:dateUtc="2026-03-02T17:35:00Z">
          <w:pPr>
            <w:tabs>
              <w:tab w:val="clear" w:pos="567"/>
            </w:tabs>
            <w:spacing w:line="240" w:lineRule="auto"/>
            <w:ind w:right="11"/>
          </w:pPr>
        </w:pPrChange>
      </w:pPr>
    </w:p>
    <w:p w14:paraId="1DA77A95" w14:textId="77777777" w:rsidR="000F57D0" w:rsidRDefault="000F57D0">
      <w:pPr>
        <w:keepNext/>
        <w:tabs>
          <w:tab w:val="clear" w:pos="567"/>
        </w:tabs>
        <w:spacing w:line="240" w:lineRule="auto"/>
        <w:ind w:right="11"/>
        <w:pPrChange w:id="34" w:author="EOS" w:date="2026-03-02T18:35:00Z" w16du:dateUtc="2026-03-02T17:35:00Z">
          <w:pPr>
            <w:tabs>
              <w:tab w:val="clear" w:pos="567"/>
            </w:tabs>
            <w:spacing w:line="240" w:lineRule="auto"/>
            <w:ind w:right="11"/>
          </w:pPr>
        </w:pPrChange>
      </w:pPr>
      <w:r>
        <w:t>When mixing Humalog with a longer acting insulin, the shorter-acting Humalog should be drawn into the syringe first, to prevent contamination of the vial by the longer-acting insulin. Mixing of the insulins ahead of time or just before the injection should be on advice of the physician. However, a consistent routine must be followed.</w:t>
      </w:r>
    </w:p>
    <w:p w14:paraId="3D165B8E" w14:textId="77777777" w:rsidR="000F57D0" w:rsidRDefault="000F57D0" w:rsidP="000F57D0">
      <w:pPr>
        <w:tabs>
          <w:tab w:val="clear" w:pos="567"/>
        </w:tabs>
        <w:spacing w:line="240" w:lineRule="auto"/>
        <w:ind w:right="11"/>
        <w:rPr>
          <w:b/>
        </w:rPr>
      </w:pPr>
    </w:p>
    <w:p w14:paraId="1DC31D9F" w14:textId="77777777" w:rsidR="000F57D0" w:rsidRDefault="000F57D0" w:rsidP="000F57D0">
      <w:pPr>
        <w:pStyle w:val="BodyText3"/>
        <w:tabs>
          <w:tab w:val="clear" w:pos="567"/>
        </w:tabs>
        <w:spacing w:line="240" w:lineRule="auto"/>
        <w:jc w:val="left"/>
        <w:rPr>
          <w:u w:val="single"/>
        </w:rPr>
      </w:pPr>
      <w:r w:rsidRPr="002D1B9F">
        <w:rPr>
          <w:u w:val="single"/>
        </w:rPr>
        <w:t>Hypoglycaemia and hyperglycaemia</w:t>
      </w:r>
    </w:p>
    <w:p w14:paraId="615417BB" w14:textId="77777777" w:rsidR="000F57D0" w:rsidRDefault="000F57D0" w:rsidP="000F57D0">
      <w:pPr>
        <w:pStyle w:val="BodyText3"/>
        <w:tabs>
          <w:tab w:val="clear" w:pos="567"/>
        </w:tabs>
        <w:spacing w:line="240" w:lineRule="auto"/>
        <w:jc w:val="left"/>
        <w:rPr>
          <w:b/>
        </w:rPr>
      </w:pPr>
    </w:p>
    <w:p w14:paraId="721F38E6" w14:textId="77777777" w:rsidR="000F57D0" w:rsidRDefault="000F57D0" w:rsidP="000F57D0">
      <w:pPr>
        <w:pStyle w:val="BodyText3"/>
        <w:tabs>
          <w:tab w:val="clear" w:pos="567"/>
        </w:tabs>
        <w:spacing w:line="240" w:lineRule="auto"/>
        <w:jc w:val="left"/>
      </w:pPr>
      <w:r>
        <w:t>Conditions which may make the early warning symptoms of hypoglycaemia different or less pronounced include long duration of diabetes, intensified insulin therapy, diabetic nerve disease or medications such as beta-blockers.</w:t>
      </w:r>
    </w:p>
    <w:p w14:paraId="32D6B2D6" w14:textId="77777777" w:rsidR="000F57D0" w:rsidRDefault="000F57D0" w:rsidP="000F57D0">
      <w:pPr>
        <w:tabs>
          <w:tab w:val="clear" w:pos="567"/>
        </w:tabs>
        <w:spacing w:line="240" w:lineRule="auto"/>
        <w:ind w:right="11"/>
      </w:pPr>
    </w:p>
    <w:p w14:paraId="71978924" w14:textId="77777777" w:rsidR="000F57D0" w:rsidRDefault="000F57D0" w:rsidP="000F57D0">
      <w:pPr>
        <w:tabs>
          <w:tab w:val="clear" w:pos="567"/>
        </w:tabs>
        <w:spacing w:line="240" w:lineRule="auto"/>
        <w:ind w:right="11"/>
      </w:pPr>
      <w:r>
        <w:t>A few patients who have experienced hypoglycaemic reactions after transfer from animal-source insulin to human insulin have reported that the early warning symptoms of hypoglycaemia were less pronounced or different from those experienced with their previous insulin. Uncorrected hypoglycaemic or hyperglycaemic reactions can cause loss of consciousness, coma, or death.</w:t>
      </w:r>
    </w:p>
    <w:p w14:paraId="5D751C44" w14:textId="77777777" w:rsidR="000F57D0" w:rsidRDefault="000F57D0" w:rsidP="000F57D0">
      <w:pPr>
        <w:tabs>
          <w:tab w:val="clear" w:pos="567"/>
        </w:tabs>
        <w:spacing w:line="240" w:lineRule="auto"/>
        <w:ind w:right="11"/>
      </w:pPr>
    </w:p>
    <w:p w14:paraId="70CA5602" w14:textId="77777777" w:rsidR="000F57D0" w:rsidRDefault="000F57D0" w:rsidP="000F57D0">
      <w:pPr>
        <w:tabs>
          <w:tab w:val="clear" w:pos="567"/>
        </w:tabs>
        <w:spacing w:line="240" w:lineRule="auto"/>
        <w:ind w:right="11"/>
      </w:pPr>
      <w:r>
        <w:t>The use of dosages which are inadequate or discontinuation of treatment, especially in insulin-dependent diabetics, may lead to hyperglycaemia and diabetic ketoacidosis; conditions which are potentially lethal.</w:t>
      </w:r>
    </w:p>
    <w:p w14:paraId="1D528DDB" w14:textId="77777777" w:rsidR="000F57D0" w:rsidRDefault="000F57D0" w:rsidP="000F57D0">
      <w:pPr>
        <w:tabs>
          <w:tab w:val="clear" w:pos="567"/>
        </w:tabs>
        <w:spacing w:line="240" w:lineRule="auto"/>
        <w:ind w:right="11"/>
      </w:pPr>
    </w:p>
    <w:p w14:paraId="0318B93E" w14:textId="6FD62D48" w:rsidR="000F57D0" w:rsidRPr="00F12E77" w:rsidRDefault="000F57D0" w:rsidP="000F57D0">
      <w:pPr>
        <w:spacing w:line="240" w:lineRule="auto"/>
        <w:outlineLvl w:val="0"/>
        <w:rPr>
          <w:noProof/>
          <w:szCs w:val="22"/>
          <w:u w:val="single"/>
        </w:rPr>
      </w:pPr>
      <w:r w:rsidRPr="00F12E77">
        <w:rPr>
          <w:noProof/>
          <w:szCs w:val="22"/>
          <w:u w:val="single"/>
        </w:rPr>
        <w:t>Injection technique</w:t>
      </w:r>
      <w:r w:rsidR="00447C40">
        <w:rPr>
          <w:noProof/>
          <w:szCs w:val="22"/>
          <w:u w:val="single"/>
        </w:rPr>
        <w:fldChar w:fldCharType="begin"/>
      </w:r>
      <w:r w:rsidR="00447C40">
        <w:rPr>
          <w:noProof/>
          <w:szCs w:val="22"/>
          <w:u w:val="single"/>
        </w:rPr>
        <w:instrText xml:space="preserve"> DOCVARIABLE vault_nd_161aec24-a0f6-404c-87d4-4219fd1795a7 \* MERGEFORMAT </w:instrText>
      </w:r>
      <w:r w:rsidR="00447C40">
        <w:rPr>
          <w:noProof/>
          <w:szCs w:val="22"/>
          <w:u w:val="single"/>
        </w:rPr>
        <w:fldChar w:fldCharType="separate"/>
      </w:r>
      <w:r w:rsidR="00447C40">
        <w:rPr>
          <w:noProof/>
          <w:szCs w:val="22"/>
          <w:u w:val="single"/>
        </w:rPr>
        <w:t xml:space="preserve"> </w:t>
      </w:r>
      <w:r w:rsidR="00447C40">
        <w:rPr>
          <w:noProof/>
          <w:szCs w:val="22"/>
          <w:u w:val="single"/>
        </w:rPr>
        <w:fldChar w:fldCharType="end"/>
      </w:r>
    </w:p>
    <w:p w14:paraId="66873937" w14:textId="77777777" w:rsidR="000F57D0" w:rsidRDefault="000F57D0" w:rsidP="000F57D0"/>
    <w:p w14:paraId="6CAAEDF0" w14:textId="77777777" w:rsidR="000F57D0" w:rsidRDefault="000F57D0" w:rsidP="000F57D0">
      <w:r>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p>
    <w:p w14:paraId="747703CD" w14:textId="77777777" w:rsidR="000F57D0" w:rsidRDefault="000F57D0" w:rsidP="000F57D0">
      <w:pPr>
        <w:tabs>
          <w:tab w:val="clear" w:pos="567"/>
        </w:tabs>
        <w:spacing w:line="240" w:lineRule="auto"/>
        <w:ind w:right="11"/>
      </w:pPr>
    </w:p>
    <w:p w14:paraId="14D9B3CE" w14:textId="77777777" w:rsidR="000F57D0" w:rsidRDefault="000F57D0" w:rsidP="000F57D0">
      <w:pPr>
        <w:tabs>
          <w:tab w:val="clear" w:pos="567"/>
        </w:tabs>
        <w:spacing w:line="240" w:lineRule="auto"/>
        <w:ind w:left="540" w:hanging="540"/>
        <w:rPr>
          <w:u w:val="single"/>
        </w:rPr>
      </w:pPr>
      <w:r w:rsidRPr="002D1B9F">
        <w:rPr>
          <w:u w:val="single"/>
        </w:rPr>
        <w:t>Insulin requirements and dosage adjustment</w:t>
      </w:r>
    </w:p>
    <w:p w14:paraId="7ED3A1B3" w14:textId="77777777" w:rsidR="000F57D0" w:rsidRPr="002D1B9F" w:rsidRDefault="000F57D0" w:rsidP="000F57D0">
      <w:pPr>
        <w:tabs>
          <w:tab w:val="clear" w:pos="567"/>
        </w:tabs>
        <w:spacing w:line="240" w:lineRule="auto"/>
        <w:ind w:left="540" w:hanging="540"/>
        <w:rPr>
          <w:u w:val="single"/>
        </w:rPr>
      </w:pPr>
    </w:p>
    <w:p w14:paraId="17EF5541" w14:textId="77777777" w:rsidR="000F57D0" w:rsidRDefault="000F57D0" w:rsidP="000F57D0">
      <w:pPr>
        <w:tabs>
          <w:tab w:val="clear" w:pos="567"/>
        </w:tabs>
        <w:spacing w:line="240" w:lineRule="auto"/>
        <w:ind w:right="11"/>
      </w:pPr>
      <w:r>
        <w:t>Insulin requirements may be increased during illness or emotional disturbances.</w:t>
      </w:r>
    </w:p>
    <w:p w14:paraId="53A65097" w14:textId="77777777" w:rsidR="000F57D0" w:rsidRDefault="000F57D0" w:rsidP="000F57D0">
      <w:pPr>
        <w:tabs>
          <w:tab w:val="clear" w:pos="567"/>
        </w:tabs>
        <w:spacing w:line="240" w:lineRule="auto"/>
        <w:ind w:right="11"/>
      </w:pPr>
    </w:p>
    <w:p w14:paraId="2E6E909D" w14:textId="77777777" w:rsidR="000F57D0" w:rsidRDefault="000F57D0" w:rsidP="000F57D0">
      <w:pPr>
        <w:tabs>
          <w:tab w:val="clear" w:pos="567"/>
        </w:tabs>
        <w:spacing w:line="240" w:lineRule="auto"/>
        <w:ind w:right="11"/>
      </w:pPr>
      <w:r>
        <w:t>Adjustment of dosage may also be necessary if patients undertake increased physical activity or change their usual diet. Exercise taken immediately after a meal may increase the risk of hypoglycaemia. A consequence of the pharmacodynamics of rapid-acting insulin analogues is that if hypoglycaemia occurs, it may occur earlier after an injection when compared with soluble human insulin.</w:t>
      </w:r>
    </w:p>
    <w:p w14:paraId="62AEB61E" w14:textId="77777777" w:rsidR="000F57D0" w:rsidRDefault="000F57D0" w:rsidP="000F57D0">
      <w:pPr>
        <w:tabs>
          <w:tab w:val="clear" w:pos="567"/>
        </w:tabs>
        <w:spacing w:line="240" w:lineRule="auto"/>
        <w:ind w:right="11"/>
      </w:pPr>
    </w:p>
    <w:p w14:paraId="638D89FE" w14:textId="77777777" w:rsidR="000F57D0" w:rsidRDefault="000F57D0" w:rsidP="000F57D0">
      <w:pPr>
        <w:spacing w:line="240" w:lineRule="auto"/>
        <w:rPr>
          <w:szCs w:val="22"/>
          <w:u w:val="single"/>
        </w:rPr>
      </w:pPr>
      <w:r w:rsidRPr="0056159C">
        <w:rPr>
          <w:szCs w:val="22"/>
          <w:u w:val="single"/>
        </w:rPr>
        <w:t>Combination of Humalog with pioglitazone</w:t>
      </w:r>
    </w:p>
    <w:p w14:paraId="47F3C118" w14:textId="77777777" w:rsidR="000F57D0" w:rsidRPr="0056159C" w:rsidRDefault="000F57D0" w:rsidP="000F57D0">
      <w:pPr>
        <w:spacing w:line="240" w:lineRule="auto"/>
        <w:rPr>
          <w:szCs w:val="22"/>
          <w:u w:val="single"/>
        </w:rPr>
      </w:pPr>
    </w:p>
    <w:p w14:paraId="6D439E2B" w14:textId="77777777" w:rsidR="000F57D0" w:rsidRPr="0056159C" w:rsidRDefault="000F57D0" w:rsidP="000F57D0">
      <w:pPr>
        <w:spacing w:line="240" w:lineRule="auto"/>
        <w:rPr>
          <w:szCs w:val="22"/>
        </w:rPr>
      </w:pPr>
      <w:r w:rsidRPr="0056159C">
        <w:rPr>
          <w:szCs w:val="22"/>
        </w:rPr>
        <w:t>Cases of cardiac failure have been reported when pioglitazone was used in combination with insulin, especially in patients with risk factors for development of cardiac heart failure. This should be kept in mind, if treatment with the combination of pioglitazone and Humalog is considered. If the combination is used, patients should be observed for signs and symptoms of heart failure, weight gain and oedema. Pioglitazone should be discontinued, if any deterioration in cardiac symptoms occurs.</w:t>
      </w:r>
    </w:p>
    <w:p w14:paraId="5617B967" w14:textId="77777777" w:rsidR="000F57D0" w:rsidRDefault="000F57D0" w:rsidP="000F57D0">
      <w:pPr>
        <w:spacing w:line="240" w:lineRule="auto"/>
        <w:rPr>
          <w:szCs w:val="22"/>
        </w:rPr>
      </w:pPr>
    </w:p>
    <w:p w14:paraId="67307FE7" w14:textId="77777777" w:rsidR="000F57D0" w:rsidRDefault="000F57D0" w:rsidP="000F57D0">
      <w:pPr>
        <w:pStyle w:val="BodytextAgency"/>
        <w:spacing w:after="0" w:line="240" w:lineRule="auto"/>
        <w:rPr>
          <w:rFonts w:ascii="Times New Roman" w:eastAsia="Times New Roman" w:hAnsi="Times New Roman"/>
          <w:sz w:val="22"/>
          <w:szCs w:val="22"/>
          <w:u w:val="single"/>
          <w:lang w:val="en-US" w:eastAsia="de-DE"/>
        </w:rPr>
      </w:pPr>
      <w:r w:rsidRPr="006F5D15">
        <w:rPr>
          <w:rFonts w:ascii="Times New Roman" w:hAnsi="Times New Roman"/>
          <w:sz w:val="22"/>
          <w:szCs w:val="22"/>
          <w:u w:val="single"/>
        </w:rPr>
        <w:t xml:space="preserve">Avoidance of medication </w:t>
      </w:r>
      <w:r w:rsidRPr="009C475F">
        <w:rPr>
          <w:rFonts w:ascii="Times New Roman" w:eastAsia="Times New Roman" w:hAnsi="Times New Roman"/>
          <w:sz w:val="22"/>
          <w:szCs w:val="22"/>
          <w:u w:val="single"/>
          <w:lang w:val="en-US" w:eastAsia="de-DE"/>
        </w:rPr>
        <w:t>errors</w:t>
      </w:r>
    </w:p>
    <w:p w14:paraId="4AA7B8CE" w14:textId="77777777" w:rsidR="000F57D0" w:rsidRPr="009C475F" w:rsidRDefault="000F57D0" w:rsidP="000F57D0">
      <w:pPr>
        <w:pStyle w:val="BodytextAgency"/>
        <w:spacing w:after="0" w:line="240" w:lineRule="auto"/>
        <w:rPr>
          <w:rFonts w:ascii="Times New Roman" w:eastAsia="Times New Roman" w:hAnsi="Times New Roman"/>
          <w:sz w:val="22"/>
          <w:szCs w:val="22"/>
          <w:u w:val="single"/>
          <w:lang w:val="en-US" w:eastAsia="de-DE"/>
        </w:rPr>
      </w:pPr>
    </w:p>
    <w:p w14:paraId="1F69824B" w14:textId="77777777" w:rsidR="000F57D0" w:rsidRDefault="000F57D0" w:rsidP="000F57D0">
      <w:pPr>
        <w:pStyle w:val="BodytextAgency"/>
        <w:spacing w:after="0" w:line="240" w:lineRule="auto"/>
        <w:rPr>
          <w:rFonts w:ascii="Times New Roman" w:hAnsi="Times New Roman"/>
          <w:sz w:val="22"/>
          <w:szCs w:val="22"/>
        </w:rPr>
      </w:pPr>
      <w:r w:rsidRPr="006F5D15">
        <w:rPr>
          <w:rFonts w:ascii="Times New Roman" w:hAnsi="Times New Roman"/>
          <w:sz w:val="22"/>
          <w:szCs w:val="22"/>
        </w:rPr>
        <w:t>Patients must be instructed to always check the insulin label before each injection to avoid accidental mix-ups between the two different strengths of Humalog KwikPen as well as other insulin products.</w:t>
      </w:r>
    </w:p>
    <w:p w14:paraId="2DB8275A" w14:textId="77777777" w:rsidR="000F57D0" w:rsidRPr="006F5D15" w:rsidRDefault="000F57D0" w:rsidP="000F57D0">
      <w:pPr>
        <w:pStyle w:val="BodytextAgency"/>
        <w:spacing w:after="0" w:line="240" w:lineRule="auto"/>
        <w:rPr>
          <w:rFonts w:ascii="Times New Roman" w:hAnsi="Times New Roman"/>
          <w:sz w:val="22"/>
          <w:szCs w:val="22"/>
        </w:rPr>
      </w:pPr>
    </w:p>
    <w:p w14:paraId="0CCA72B4" w14:textId="77777777" w:rsidR="000F57D0" w:rsidRDefault="000F57D0" w:rsidP="000F57D0">
      <w:pPr>
        <w:pStyle w:val="BodytextAgency"/>
        <w:spacing w:after="0" w:line="240" w:lineRule="auto"/>
        <w:rPr>
          <w:rFonts w:ascii="Times New Roman" w:hAnsi="Times New Roman"/>
          <w:sz w:val="22"/>
          <w:szCs w:val="22"/>
        </w:rPr>
      </w:pPr>
      <w:r w:rsidRPr="006F5D15">
        <w:rPr>
          <w:rFonts w:ascii="Times New Roman" w:hAnsi="Times New Roman"/>
          <w:sz w:val="22"/>
          <w:szCs w:val="22"/>
        </w:rPr>
        <w:t>Patients must visually verify the dialled units on the dose counter of the pen. Therefore, the requirement for patients to self-inject is that they can read the dose counter on the pen. Patients who are blind or have poor vision must be instructed to always get help/assistance from another person who has good vision and is trained in using the insulin device.</w:t>
      </w:r>
    </w:p>
    <w:p w14:paraId="4D9F100C" w14:textId="591D8026" w:rsidR="000F57D0" w:rsidDel="00593716" w:rsidRDefault="000F57D0" w:rsidP="000F57D0">
      <w:pPr>
        <w:pStyle w:val="BodytextAgency"/>
        <w:spacing w:after="0" w:line="240" w:lineRule="auto"/>
        <w:rPr>
          <w:del w:id="35" w:author="Seán O'Flaherty" w:date="2026-02-13T15:27:00Z" w16du:dateUtc="2026-02-13T15:27:00Z"/>
          <w:szCs w:val="22"/>
          <w:u w:val="single"/>
        </w:rPr>
      </w:pPr>
    </w:p>
    <w:p w14:paraId="6A378016" w14:textId="24B0B228" w:rsidR="000F57D0" w:rsidDel="00593716" w:rsidRDefault="000F57D0" w:rsidP="000F57D0">
      <w:pPr>
        <w:autoSpaceDE w:val="0"/>
        <w:autoSpaceDN w:val="0"/>
        <w:adjustRightInd w:val="0"/>
        <w:spacing w:line="240" w:lineRule="auto"/>
        <w:rPr>
          <w:del w:id="36" w:author="Seán O'Flaherty" w:date="2026-02-13T15:27:00Z" w16du:dateUtc="2026-02-13T15:27:00Z"/>
          <w:szCs w:val="22"/>
          <w:u w:val="single"/>
        </w:rPr>
      </w:pPr>
      <w:del w:id="37" w:author="Seán O'Flaherty" w:date="2026-02-13T15:27:00Z" w16du:dateUtc="2026-02-13T15:27:00Z">
        <w:r w:rsidRPr="00175E51" w:rsidDel="00593716">
          <w:rPr>
            <w:szCs w:val="22"/>
            <w:u w:val="single"/>
          </w:rPr>
          <w:delText>Tempo Pen</w:delText>
        </w:r>
        <w:r w:rsidDel="00593716">
          <w:rPr>
            <w:szCs w:val="22"/>
            <w:u w:val="single"/>
          </w:rPr>
          <w:delText xml:space="preserve"> </w:delText>
        </w:r>
      </w:del>
    </w:p>
    <w:p w14:paraId="6E39C320" w14:textId="29AF7BC7" w:rsidR="000F57D0" w:rsidDel="00593716" w:rsidRDefault="000F57D0" w:rsidP="000F57D0">
      <w:pPr>
        <w:autoSpaceDE w:val="0"/>
        <w:autoSpaceDN w:val="0"/>
        <w:adjustRightInd w:val="0"/>
        <w:spacing w:line="240" w:lineRule="auto"/>
        <w:rPr>
          <w:del w:id="38" w:author="Seán O'Flaherty" w:date="2026-02-13T15:27:00Z" w16du:dateUtc="2026-02-13T15:27:00Z"/>
          <w:szCs w:val="22"/>
          <w:u w:val="single"/>
        </w:rPr>
      </w:pPr>
    </w:p>
    <w:p w14:paraId="38FF9B7C" w14:textId="52A7585D" w:rsidR="000F57D0" w:rsidRPr="00B8403C" w:rsidDel="00593716" w:rsidRDefault="000F57D0" w:rsidP="000F57D0">
      <w:pPr>
        <w:spacing w:line="240" w:lineRule="auto"/>
        <w:rPr>
          <w:del w:id="39" w:author="Seán O'Flaherty" w:date="2026-02-13T15:27:00Z" w16du:dateUtc="2026-02-13T15:27:00Z"/>
        </w:rPr>
      </w:pPr>
      <w:del w:id="40" w:author="Seán O'Flaherty" w:date="2026-02-13T15:27:00Z" w16du:dateUtc="2026-02-13T15:27:00Z">
        <w:r w:rsidRPr="00D55EF7" w:rsidDel="00593716">
          <w:rPr>
            <w:szCs w:val="24"/>
          </w:rPr>
          <w:delText>The Tempo Pen contains a magnet</w:delText>
        </w:r>
        <w:r w:rsidDel="00593716">
          <w:rPr>
            <w:szCs w:val="24"/>
          </w:rPr>
          <w:delText xml:space="preserve"> </w:delText>
        </w:r>
        <w:r w:rsidRPr="004375BD" w:rsidDel="00593716">
          <w:delText xml:space="preserve">(see section </w:delText>
        </w:r>
        <w:r w:rsidDel="00593716">
          <w:delText>6</w:delText>
        </w:r>
        <w:r w:rsidRPr="004375BD" w:rsidDel="00593716">
          <w:delText>.</w:delText>
        </w:r>
        <w:r w:rsidDel="00593716">
          <w:delText>5</w:delText>
        </w:r>
        <w:r w:rsidRPr="004375BD" w:rsidDel="00593716">
          <w:delText>)</w:delText>
        </w:r>
        <w:r w:rsidRPr="00D55EF7" w:rsidDel="00593716">
          <w:rPr>
            <w:szCs w:val="24"/>
          </w:rPr>
          <w:delText xml:space="preserve"> that may interfere with the functions of an implantable electronic medical device, such as a pacemaker</w:delText>
        </w:r>
        <w:r w:rsidRPr="005C001A" w:rsidDel="00593716">
          <w:rPr>
            <w:szCs w:val="24"/>
          </w:rPr>
          <w:delText xml:space="preserve">. </w:delText>
        </w:r>
        <w:r w:rsidDel="00593716">
          <w:rPr>
            <w:szCs w:val="24"/>
          </w:rPr>
          <w:delText>T</w:delText>
        </w:r>
        <w:r w:rsidRPr="005C001A" w:rsidDel="00593716">
          <w:rPr>
            <w:szCs w:val="22"/>
          </w:rPr>
          <w:delText xml:space="preserve">he magnetic field </w:delText>
        </w:r>
        <w:r w:rsidDel="00593716">
          <w:rPr>
            <w:szCs w:val="22"/>
          </w:rPr>
          <w:delText xml:space="preserve">extends to approximately </w:delText>
        </w:r>
        <w:r w:rsidRPr="005C001A" w:rsidDel="00593716">
          <w:rPr>
            <w:szCs w:val="22"/>
          </w:rPr>
          <w:delText>1.5</w:delText>
        </w:r>
        <w:r w:rsidDel="00593716">
          <w:rPr>
            <w:szCs w:val="22"/>
          </w:rPr>
          <w:delText> </w:delText>
        </w:r>
        <w:r w:rsidRPr="005C001A" w:rsidDel="00593716">
          <w:rPr>
            <w:szCs w:val="22"/>
          </w:rPr>
          <w:delText>cm</w:delText>
        </w:r>
        <w:r w:rsidDel="00593716">
          <w:rPr>
            <w:szCs w:val="24"/>
          </w:rPr>
          <w:delText>.</w:delText>
        </w:r>
      </w:del>
    </w:p>
    <w:p w14:paraId="40FCBD70" w14:textId="77777777" w:rsidR="000F57D0" w:rsidRDefault="000F57D0" w:rsidP="000F57D0">
      <w:pPr>
        <w:spacing w:line="240" w:lineRule="auto"/>
        <w:outlineLvl w:val="0"/>
        <w:rPr>
          <w:szCs w:val="22"/>
          <w:u w:val="single"/>
        </w:rPr>
      </w:pPr>
    </w:p>
    <w:p w14:paraId="3AFC3FEA" w14:textId="11B23877" w:rsidR="000F57D0" w:rsidRDefault="000F57D0" w:rsidP="000F57D0">
      <w:pPr>
        <w:spacing w:line="240" w:lineRule="auto"/>
        <w:outlineLvl w:val="0"/>
        <w:rPr>
          <w:szCs w:val="22"/>
          <w:u w:val="single"/>
        </w:rPr>
      </w:pPr>
      <w:r w:rsidRPr="006615A7">
        <w:rPr>
          <w:szCs w:val="22"/>
          <w:u w:val="single"/>
        </w:rPr>
        <w:t>Excipients</w:t>
      </w:r>
      <w:r w:rsidR="00447C40">
        <w:rPr>
          <w:szCs w:val="22"/>
          <w:u w:val="single"/>
        </w:rPr>
        <w:fldChar w:fldCharType="begin"/>
      </w:r>
      <w:r w:rsidR="00447C40">
        <w:rPr>
          <w:szCs w:val="22"/>
          <w:u w:val="single"/>
        </w:rPr>
        <w:instrText xml:space="preserve"> DOCVARIABLE vault_nd_9e3698d2-15d6-46b8-ae08-2572f6147f31 \* MERGEFORMAT </w:instrText>
      </w:r>
      <w:r w:rsidR="00447C40">
        <w:rPr>
          <w:szCs w:val="22"/>
          <w:u w:val="single"/>
        </w:rPr>
        <w:fldChar w:fldCharType="separate"/>
      </w:r>
      <w:r w:rsidR="00447C40">
        <w:rPr>
          <w:szCs w:val="22"/>
          <w:u w:val="single"/>
        </w:rPr>
        <w:t xml:space="preserve"> </w:t>
      </w:r>
      <w:r w:rsidR="00447C40">
        <w:rPr>
          <w:szCs w:val="22"/>
          <w:u w:val="single"/>
        </w:rPr>
        <w:fldChar w:fldCharType="end"/>
      </w:r>
    </w:p>
    <w:p w14:paraId="7A2CBFC2" w14:textId="77777777" w:rsidR="000F57D0" w:rsidRPr="006615A7" w:rsidRDefault="000F57D0" w:rsidP="000F57D0">
      <w:pPr>
        <w:spacing w:line="240" w:lineRule="auto"/>
        <w:outlineLvl w:val="0"/>
        <w:rPr>
          <w:szCs w:val="22"/>
          <w:u w:val="single"/>
        </w:rPr>
      </w:pPr>
    </w:p>
    <w:p w14:paraId="21C567D2" w14:textId="77777777" w:rsidR="000F57D0" w:rsidRDefault="000F57D0" w:rsidP="000F57D0">
      <w:pPr>
        <w:autoSpaceDE w:val="0"/>
        <w:autoSpaceDN w:val="0"/>
        <w:adjustRightInd w:val="0"/>
        <w:spacing w:line="240" w:lineRule="auto"/>
        <w:rPr>
          <w:szCs w:val="22"/>
        </w:rPr>
      </w:pPr>
      <w:r w:rsidRPr="006615A7">
        <w:rPr>
          <w:szCs w:val="22"/>
        </w:rPr>
        <w:t>This medicinal product contains less than 1 mmol sodium (23 mg) per dose, i.e., essentially “sodium</w:t>
      </w:r>
      <w:r w:rsidRPr="006615A7">
        <w:rPr>
          <w:szCs w:val="22"/>
        </w:rPr>
        <w:noBreakHyphen/>
        <w:t>free”.</w:t>
      </w:r>
    </w:p>
    <w:p w14:paraId="2D2C9DF6" w14:textId="77777777" w:rsidR="000F57D0" w:rsidRDefault="000F57D0" w:rsidP="000F57D0">
      <w:pPr>
        <w:tabs>
          <w:tab w:val="clear" w:pos="567"/>
        </w:tabs>
        <w:spacing w:line="240" w:lineRule="auto"/>
        <w:ind w:right="11"/>
        <w:rPr>
          <w:b/>
        </w:rPr>
      </w:pPr>
    </w:p>
    <w:p w14:paraId="23B4A276" w14:textId="77777777" w:rsidR="000F57D0" w:rsidRDefault="000F57D0" w:rsidP="000F57D0">
      <w:pPr>
        <w:tabs>
          <w:tab w:val="clear" w:pos="567"/>
        </w:tabs>
        <w:spacing w:line="240" w:lineRule="auto"/>
        <w:ind w:right="11"/>
        <w:rPr>
          <w:b/>
        </w:rPr>
      </w:pPr>
      <w:r>
        <w:rPr>
          <w:b/>
        </w:rPr>
        <w:t>4.5</w:t>
      </w:r>
      <w:r>
        <w:rPr>
          <w:b/>
        </w:rPr>
        <w:tab/>
        <w:t>Interaction with other medicinal products and other forms of interaction</w:t>
      </w:r>
    </w:p>
    <w:p w14:paraId="63C95644" w14:textId="77777777" w:rsidR="000F57D0" w:rsidRDefault="000F57D0" w:rsidP="000F57D0">
      <w:pPr>
        <w:tabs>
          <w:tab w:val="clear" w:pos="567"/>
        </w:tabs>
        <w:spacing w:line="240" w:lineRule="auto"/>
        <w:ind w:right="11"/>
      </w:pPr>
    </w:p>
    <w:p w14:paraId="3DFF60E5" w14:textId="77777777" w:rsidR="000F57D0" w:rsidRDefault="000F57D0" w:rsidP="000F57D0">
      <w:pPr>
        <w:tabs>
          <w:tab w:val="clear" w:pos="567"/>
        </w:tabs>
        <w:spacing w:line="240" w:lineRule="auto"/>
        <w:ind w:right="11"/>
      </w:pPr>
      <w:r>
        <w:t>Insulin requirements may be increased by medicinal products with hyperglycaemic activity, such as oral contraceptives, corticosteroids, or thyroid replacement therapy, danazol, beta</w:t>
      </w:r>
      <w:r>
        <w:rPr>
          <w:vertAlign w:val="subscript"/>
        </w:rPr>
        <w:t>2</w:t>
      </w:r>
      <w:r>
        <w:t xml:space="preserve"> stimulants (such as ritodrine, salbutamol, terbutaline). </w:t>
      </w:r>
    </w:p>
    <w:p w14:paraId="09350424" w14:textId="77777777" w:rsidR="000F57D0" w:rsidRDefault="000F57D0" w:rsidP="000F57D0">
      <w:pPr>
        <w:tabs>
          <w:tab w:val="clear" w:pos="567"/>
        </w:tabs>
        <w:spacing w:line="240" w:lineRule="auto"/>
        <w:ind w:right="11"/>
      </w:pPr>
    </w:p>
    <w:p w14:paraId="51EC8F7A" w14:textId="77777777" w:rsidR="000F57D0" w:rsidRDefault="000F57D0" w:rsidP="000F57D0">
      <w:pPr>
        <w:pStyle w:val="BodyText3"/>
        <w:tabs>
          <w:tab w:val="clear" w:pos="567"/>
        </w:tabs>
        <w:spacing w:line="240" w:lineRule="auto"/>
        <w:jc w:val="left"/>
      </w:pPr>
      <w:r>
        <w:t xml:space="preserve">Insulin requirements may be reduced in the presence of medicinal products with hypoglycaemic activity, such as oral hypoglycaemics, salicylates (for example, acetylsalicylic acid), sulpha antibiotics, certain antidepressants (monoamine oxidase inhibitors, selective serotonin reuptake inhibitors), certain angiotensin converting enzyme inhibitors (captopril, enalapril), angiotensin II receptor blockers, beta-blockers, octreotide or alcohol. </w:t>
      </w:r>
    </w:p>
    <w:p w14:paraId="7B491036" w14:textId="77777777" w:rsidR="000F57D0" w:rsidRDefault="000F57D0" w:rsidP="000F57D0">
      <w:pPr>
        <w:tabs>
          <w:tab w:val="clear" w:pos="567"/>
        </w:tabs>
        <w:spacing w:line="240" w:lineRule="auto"/>
        <w:ind w:right="11"/>
      </w:pPr>
    </w:p>
    <w:p w14:paraId="3CFFE01A" w14:textId="77777777" w:rsidR="000F57D0" w:rsidRPr="00325FBB" w:rsidRDefault="000F57D0" w:rsidP="000F57D0">
      <w:pPr>
        <w:tabs>
          <w:tab w:val="clear" w:pos="567"/>
        </w:tabs>
        <w:spacing w:line="240" w:lineRule="auto"/>
        <w:ind w:right="11"/>
        <w:rPr>
          <w:szCs w:val="22"/>
        </w:rPr>
      </w:pPr>
      <w:r w:rsidRPr="00325FBB">
        <w:rPr>
          <w:szCs w:val="22"/>
        </w:rPr>
        <w:t>The physician should be consulted when using other medications in addition to Humalog</w:t>
      </w:r>
      <w:r>
        <w:rPr>
          <w:szCs w:val="22"/>
        </w:rPr>
        <w:t xml:space="preserve"> </w:t>
      </w:r>
      <w:r w:rsidRPr="00325FBB">
        <w:rPr>
          <w:szCs w:val="22"/>
          <w:lang w:val="en-US" w:eastAsia="de-DE"/>
        </w:rPr>
        <w:t xml:space="preserve">(see section </w:t>
      </w:r>
      <w:r>
        <w:rPr>
          <w:szCs w:val="22"/>
        </w:rPr>
        <w:t>4.4</w:t>
      </w:r>
      <w:r w:rsidRPr="00325FBB">
        <w:rPr>
          <w:szCs w:val="22"/>
          <w:lang w:val="en-US" w:eastAsia="de-DE"/>
        </w:rPr>
        <w:t>).</w:t>
      </w:r>
    </w:p>
    <w:p w14:paraId="3F452248" w14:textId="77777777" w:rsidR="000F57D0" w:rsidRDefault="000F57D0" w:rsidP="000F57D0">
      <w:pPr>
        <w:tabs>
          <w:tab w:val="clear" w:pos="567"/>
        </w:tabs>
        <w:spacing w:line="240" w:lineRule="auto"/>
        <w:ind w:right="11"/>
      </w:pPr>
    </w:p>
    <w:p w14:paraId="5A410004" w14:textId="77777777" w:rsidR="000F57D0" w:rsidRDefault="000F57D0" w:rsidP="000F57D0">
      <w:pPr>
        <w:tabs>
          <w:tab w:val="clear" w:pos="567"/>
        </w:tabs>
        <w:spacing w:line="240" w:lineRule="auto"/>
        <w:ind w:right="11"/>
        <w:rPr>
          <w:b/>
        </w:rPr>
      </w:pPr>
      <w:r>
        <w:rPr>
          <w:b/>
        </w:rPr>
        <w:t>4.6</w:t>
      </w:r>
      <w:r>
        <w:rPr>
          <w:b/>
        </w:rPr>
        <w:tab/>
        <w:t>Fertility, pregnancy and lactation</w:t>
      </w:r>
    </w:p>
    <w:p w14:paraId="0AAA8DD2" w14:textId="77777777" w:rsidR="000F57D0" w:rsidRDefault="000F57D0" w:rsidP="000F57D0">
      <w:pPr>
        <w:tabs>
          <w:tab w:val="clear" w:pos="567"/>
        </w:tabs>
        <w:spacing w:line="240" w:lineRule="auto"/>
        <w:ind w:right="11"/>
      </w:pPr>
    </w:p>
    <w:p w14:paraId="4C0F6823" w14:textId="77777777" w:rsidR="000F57D0" w:rsidRDefault="000F57D0" w:rsidP="000F57D0">
      <w:pPr>
        <w:tabs>
          <w:tab w:val="clear" w:pos="567"/>
        </w:tabs>
        <w:spacing w:line="240" w:lineRule="auto"/>
        <w:ind w:right="11"/>
        <w:rPr>
          <w:u w:val="single"/>
        </w:rPr>
      </w:pPr>
      <w:r w:rsidRPr="006629FE">
        <w:rPr>
          <w:u w:val="single"/>
        </w:rPr>
        <w:t>Pregnancy</w:t>
      </w:r>
    </w:p>
    <w:p w14:paraId="061ADF0F" w14:textId="77777777" w:rsidR="000F57D0" w:rsidRPr="006629FE" w:rsidRDefault="000F57D0" w:rsidP="000F57D0">
      <w:pPr>
        <w:tabs>
          <w:tab w:val="clear" w:pos="567"/>
        </w:tabs>
        <w:spacing w:line="240" w:lineRule="auto"/>
        <w:ind w:right="11"/>
        <w:rPr>
          <w:u w:val="single"/>
        </w:rPr>
      </w:pPr>
    </w:p>
    <w:p w14:paraId="4FEBFBD8" w14:textId="77777777" w:rsidR="000F57D0" w:rsidRDefault="000F57D0" w:rsidP="000F57D0">
      <w:pPr>
        <w:pStyle w:val="BodyText3"/>
        <w:tabs>
          <w:tab w:val="clear" w:pos="567"/>
        </w:tabs>
        <w:spacing w:line="240" w:lineRule="auto"/>
        <w:jc w:val="left"/>
      </w:pPr>
      <w:r>
        <w:t xml:space="preserve">Data on a large number of exposed pregnancies do not indicate any adverse effect of insulin lispro on pregnancy or on the health of the foetus/newborn.   </w:t>
      </w:r>
    </w:p>
    <w:p w14:paraId="2B296C8E" w14:textId="77777777" w:rsidR="000F57D0" w:rsidRDefault="000F57D0" w:rsidP="000F57D0">
      <w:pPr>
        <w:tabs>
          <w:tab w:val="clear" w:pos="567"/>
        </w:tabs>
        <w:spacing w:line="240" w:lineRule="auto"/>
        <w:ind w:right="11"/>
      </w:pPr>
    </w:p>
    <w:p w14:paraId="6F364A51" w14:textId="77777777" w:rsidR="000F57D0" w:rsidRDefault="000F57D0" w:rsidP="000F57D0">
      <w:pPr>
        <w:pStyle w:val="BodyText3"/>
        <w:tabs>
          <w:tab w:val="clear" w:pos="567"/>
        </w:tabs>
        <w:spacing w:line="240" w:lineRule="auto"/>
        <w:jc w:val="left"/>
      </w:pPr>
      <w:r>
        <w:t xml:space="preserve">It is essential to maintain good control of the insulin-treated (insulin-dependent or gestational diabetes) patient throughout pregnancy. Insulin requirements usually fall during the first trimester and increase during the second and third trimesters. Patients with diabetes should be advised to inform their doctor if they are pregnant or are contemplating pregnancy. Careful monitoring of glucose control, as well as general health, is essential in pregnant patients with diabetes. </w:t>
      </w:r>
    </w:p>
    <w:p w14:paraId="10CDF140" w14:textId="77777777" w:rsidR="000F57D0" w:rsidRDefault="000F57D0" w:rsidP="000F57D0">
      <w:pPr>
        <w:tabs>
          <w:tab w:val="clear" w:pos="567"/>
        </w:tabs>
        <w:spacing w:line="240" w:lineRule="auto"/>
        <w:ind w:right="11"/>
      </w:pPr>
    </w:p>
    <w:p w14:paraId="47ACE669" w14:textId="77777777" w:rsidR="000F57D0" w:rsidRDefault="000F57D0" w:rsidP="000F57D0">
      <w:pPr>
        <w:pStyle w:val="BodyText3"/>
        <w:tabs>
          <w:tab w:val="clear" w:pos="567"/>
        </w:tabs>
        <w:spacing w:line="240" w:lineRule="auto"/>
        <w:jc w:val="left"/>
        <w:rPr>
          <w:u w:val="single"/>
        </w:rPr>
      </w:pPr>
      <w:r w:rsidRPr="006629FE">
        <w:rPr>
          <w:u w:val="single"/>
        </w:rPr>
        <w:t>Breast-feeding</w:t>
      </w:r>
    </w:p>
    <w:p w14:paraId="4F1032E5" w14:textId="77777777" w:rsidR="000F57D0" w:rsidRPr="006629FE" w:rsidRDefault="000F57D0" w:rsidP="000F57D0">
      <w:pPr>
        <w:pStyle w:val="BodyText3"/>
        <w:tabs>
          <w:tab w:val="clear" w:pos="567"/>
        </w:tabs>
        <w:spacing w:line="240" w:lineRule="auto"/>
        <w:jc w:val="left"/>
        <w:rPr>
          <w:u w:val="single"/>
        </w:rPr>
      </w:pPr>
    </w:p>
    <w:p w14:paraId="3B7D527C" w14:textId="77777777" w:rsidR="000F57D0" w:rsidRDefault="000F57D0" w:rsidP="000F57D0">
      <w:pPr>
        <w:tabs>
          <w:tab w:val="clear" w:pos="567"/>
        </w:tabs>
        <w:spacing w:line="240" w:lineRule="auto"/>
        <w:ind w:right="11"/>
      </w:pPr>
      <w:r>
        <w:t xml:space="preserve">Patients with diabetes who are breast-feeding may require adjustments in insulin dose, diet or both. </w:t>
      </w:r>
    </w:p>
    <w:p w14:paraId="51D229F9" w14:textId="77777777" w:rsidR="000F57D0" w:rsidRDefault="000F57D0" w:rsidP="000F57D0">
      <w:pPr>
        <w:tabs>
          <w:tab w:val="clear" w:pos="567"/>
        </w:tabs>
        <w:spacing w:line="240" w:lineRule="auto"/>
        <w:ind w:right="11"/>
      </w:pPr>
    </w:p>
    <w:p w14:paraId="06A127E0" w14:textId="77777777" w:rsidR="000F57D0" w:rsidRDefault="000F57D0" w:rsidP="000F57D0">
      <w:pPr>
        <w:keepNext/>
        <w:spacing w:line="240" w:lineRule="auto"/>
        <w:ind w:left="425" w:hanging="425"/>
        <w:rPr>
          <w:szCs w:val="22"/>
          <w:u w:val="single"/>
        </w:rPr>
      </w:pPr>
      <w:r w:rsidRPr="006629FE">
        <w:rPr>
          <w:szCs w:val="22"/>
          <w:u w:val="single"/>
        </w:rPr>
        <w:t>Fertility</w:t>
      </w:r>
    </w:p>
    <w:p w14:paraId="6F837DDC" w14:textId="77777777" w:rsidR="000F57D0" w:rsidRPr="006629FE" w:rsidRDefault="000F57D0" w:rsidP="000F57D0">
      <w:pPr>
        <w:keepNext/>
        <w:spacing w:line="240" w:lineRule="auto"/>
        <w:ind w:left="425" w:hanging="425"/>
        <w:rPr>
          <w:szCs w:val="22"/>
          <w:u w:val="single"/>
        </w:rPr>
      </w:pPr>
    </w:p>
    <w:p w14:paraId="228057AF" w14:textId="77777777" w:rsidR="000F57D0" w:rsidRPr="006615A7" w:rsidRDefault="000F57D0" w:rsidP="000F57D0">
      <w:pPr>
        <w:keepNext/>
        <w:spacing w:line="240" w:lineRule="auto"/>
        <w:ind w:left="425" w:hanging="425"/>
        <w:rPr>
          <w:szCs w:val="22"/>
        </w:rPr>
      </w:pPr>
      <w:r w:rsidRPr="006615A7">
        <w:rPr>
          <w:szCs w:val="22"/>
        </w:rPr>
        <w:t>Insulin lispro did not induce fertility impairment in animal studies (see section 5.3).</w:t>
      </w:r>
    </w:p>
    <w:p w14:paraId="30B0AAAB" w14:textId="77777777" w:rsidR="000F57D0" w:rsidRDefault="000F57D0" w:rsidP="000F57D0">
      <w:pPr>
        <w:tabs>
          <w:tab w:val="clear" w:pos="567"/>
        </w:tabs>
        <w:spacing w:line="240" w:lineRule="auto"/>
        <w:ind w:right="11"/>
      </w:pPr>
    </w:p>
    <w:p w14:paraId="049030A6" w14:textId="77777777" w:rsidR="000F57D0" w:rsidRDefault="000F57D0" w:rsidP="000F57D0">
      <w:pPr>
        <w:tabs>
          <w:tab w:val="clear" w:pos="567"/>
        </w:tabs>
        <w:spacing w:line="240" w:lineRule="auto"/>
        <w:ind w:left="567" w:right="-45" w:hanging="567"/>
        <w:rPr>
          <w:b/>
        </w:rPr>
      </w:pPr>
      <w:r>
        <w:rPr>
          <w:b/>
        </w:rPr>
        <w:t>4.7</w:t>
      </w:r>
      <w:r>
        <w:rPr>
          <w:b/>
        </w:rPr>
        <w:tab/>
        <w:t>Effects on ability to drive and use machines</w:t>
      </w:r>
    </w:p>
    <w:p w14:paraId="2AA71192" w14:textId="77777777" w:rsidR="000F57D0" w:rsidRDefault="000F57D0" w:rsidP="000F57D0">
      <w:pPr>
        <w:tabs>
          <w:tab w:val="clear" w:pos="567"/>
        </w:tabs>
        <w:spacing w:line="240" w:lineRule="auto"/>
        <w:ind w:left="426" w:right="-45" w:hanging="426"/>
      </w:pPr>
    </w:p>
    <w:p w14:paraId="6659C988" w14:textId="77777777" w:rsidR="000F57D0" w:rsidRDefault="000F57D0" w:rsidP="000F57D0">
      <w:pPr>
        <w:tabs>
          <w:tab w:val="clear" w:pos="567"/>
        </w:tabs>
        <w:spacing w:line="240" w:lineRule="auto"/>
        <w:ind w:right="-45"/>
      </w:pPr>
      <w:r>
        <w:t>The patient’s ability to concentrate and react may be impaired as a result of hypoglycaemia. This may constitute a risk in situations where these abilities are of special importance (e.g. driving a car or operating machinery).</w:t>
      </w:r>
    </w:p>
    <w:p w14:paraId="1D9548CA" w14:textId="77777777" w:rsidR="000F57D0" w:rsidRDefault="000F57D0" w:rsidP="000F57D0">
      <w:pPr>
        <w:tabs>
          <w:tab w:val="clear" w:pos="567"/>
        </w:tabs>
        <w:spacing w:line="240" w:lineRule="auto"/>
        <w:ind w:right="-45"/>
      </w:pPr>
    </w:p>
    <w:p w14:paraId="031633D2" w14:textId="77777777" w:rsidR="000F57D0" w:rsidRDefault="000F57D0" w:rsidP="000F57D0">
      <w:pPr>
        <w:tabs>
          <w:tab w:val="clear" w:pos="567"/>
        </w:tabs>
        <w:spacing w:line="240" w:lineRule="auto"/>
        <w:ind w:right="-45"/>
      </w:pPr>
      <w:r>
        <w:t>Patients should be advised to take precautions to avoid hypoglycaemia whilst driving, this is particularly important in those who have reduced or absent awareness of the warning signs of hypoglycaemia or have frequent episodes of hypoglycaemia. The advisability of driving should be considered in these circumstances.</w:t>
      </w:r>
    </w:p>
    <w:p w14:paraId="05CEA8E1" w14:textId="77777777" w:rsidR="000F57D0" w:rsidRDefault="000F57D0" w:rsidP="000F57D0">
      <w:pPr>
        <w:tabs>
          <w:tab w:val="clear" w:pos="567"/>
        </w:tabs>
        <w:spacing w:line="240" w:lineRule="auto"/>
        <w:ind w:right="11"/>
        <w:rPr>
          <w:b/>
        </w:rPr>
      </w:pPr>
    </w:p>
    <w:bookmarkEnd w:id="11"/>
    <w:p w14:paraId="64316BF2" w14:textId="77777777" w:rsidR="000F57D0" w:rsidRDefault="000F57D0">
      <w:pPr>
        <w:keepNext/>
        <w:tabs>
          <w:tab w:val="clear" w:pos="567"/>
        </w:tabs>
        <w:spacing w:line="240" w:lineRule="auto"/>
        <w:ind w:right="11"/>
        <w:rPr>
          <w:b/>
        </w:rPr>
        <w:pPrChange w:id="41" w:author="EOS" w:date="2026-03-02T18:35:00Z" w16du:dateUtc="2026-03-02T17:35:00Z">
          <w:pPr>
            <w:tabs>
              <w:tab w:val="clear" w:pos="567"/>
            </w:tabs>
            <w:spacing w:line="240" w:lineRule="auto"/>
            <w:ind w:right="11"/>
          </w:pPr>
        </w:pPrChange>
      </w:pPr>
      <w:r>
        <w:rPr>
          <w:b/>
        </w:rPr>
        <w:t>4.8</w:t>
      </w:r>
      <w:r>
        <w:rPr>
          <w:b/>
        </w:rPr>
        <w:tab/>
        <w:t>Undesirable effects</w:t>
      </w:r>
    </w:p>
    <w:p w14:paraId="57071A30" w14:textId="77777777" w:rsidR="000F57D0" w:rsidRDefault="000F57D0">
      <w:pPr>
        <w:keepNext/>
        <w:tabs>
          <w:tab w:val="clear" w:pos="567"/>
        </w:tabs>
        <w:spacing w:line="240" w:lineRule="auto"/>
        <w:ind w:right="11"/>
        <w:pPrChange w:id="42" w:author="EOS" w:date="2026-03-02T18:35:00Z" w16du:dateUtc="2026-03-02T17:35:00Z">
          <w:pPr>
            <w:tabs>
              <w:tab w:val="clear" w:pos="567"/>
            </w:tabs>
            <w:spacing w:line="240" w:lineRule="auto"/>
            <w:ind w:right="11"/>
          </w:pPr>
        </w:pPrChange>
      </w:pPr>
    </w:p>
    <w:p w14:paraId="46849AF3" w14:textId="77777777" w:rsidR="000F57D0" w:rsidRDefault="000F57D0">
      <w:pPr>
        <w:keepNext/>
        <w:tabs>
          <w:tab w:val="clear" w:pos="567"/>
        </w:tabs>
        <w:autoSpaceDE w:val="0"/>
        <w:autoSpaceDN w:val="0"/>
        <w:adjustRightInd w:val="0"/>
        <w:spacing w:line="240" w:lineRule="auto"/>
        <w:rPr>
          <w:szCs w:val="22"/>
          <w:u w:val="single"/>
          <w:lang w:val="en-US"/>
        </w:rPr>
        <w:pPrChange w:id="43" w:author="EOS" w:date="2026-03-02T18:35:00Z" w16du:dateUtc="2026-03-02T17:35:00Z">
          <w:pPr>
            <w:tabs>
              <w:tab w:val="clear" w:pos="567"/>
            </w:tabs>
            <w:autoSpaceDE w:val="0"/>
            <w:autoSpaceDN w:val="0"/>
            <w:adjustRightInd w:val="0"/>
            <w:spacing w:line="240" w:lineRule="auto"/>
          </w:pPr>
        </w:pPrChange>
      </w:pPr>
      <w:r w:rsidRPr="00BD335B">
        <w:rPr>
          <w:szCs w:val="22"/>
          <w:u w:val="single"/>
          <w:lang w:val="en-US"/>
        </w:rPr>
        <w:t>Summary of safety profile</w:t>
      </w:r>
    </w:p>
    <w:p w14:paraId="68392B40" w14:textId="77777777" w:rsidR="000F57D0" w:rsidRDefault="000F57D0">
      <w:pPr>
        <w:keepNext/>
        <w:tabs>
          <w:tab w:val="clear" w:pos="567"/>
        </w:tabs>
        <w:autoSpaceDE w:val="0"/>
        <w:autoSpaceDN w:val="0"/>
        <w:adjustRightInd w:val="0"/>
        <w:spacing w:line="240" w:lineRule="auto"/>
        <w:rPr>
          <w:szCs w:val="22"/>
          <w:u w:val="single"/>
          <w:lang w:val="en-US"/>
        </w:rPr>
        <w:pPrChange w:id="44" w:author="EOS" w:date="2026-03-02T18:35:00Z" w16du:dateUtc="2026-03-02T17:35:00Z">
          <w:pPr>
            <w:tabs>
              <w:tab w:val="clear" w:pos="567"/>
            </w:tabs>
            <w:autoSpaceDE w:val="0"/>
            <w:autoSpaceDN w:val="0"/>
            <w:adjustRightInd w:val="0"/>
            <w:spacing w:line="240" w:lineRule="auto"/>
          </w:pPr>
        </w:pPrChange>
      </w:pPr>
    </w:p>
    <w:p w14:paraId="743D2152" w14:textId="77777777" w:rsidR="000F57D0" w:rsidRDefault="000F57D0">
      <w:pPr>
        <w:keepNext/>
        <w:tabs>
          <w:tab w:val="clear" w:pos="567"/>
        </w:tabs>
        <w:autoSpaceDE w:val="0"/>
        <w:autoSpaceDN w:val="0"/>
        <w:adjustRightInd w:val="0"/>
        <w:spacing w:line="240" w:lineRule="auto"/>
        <w:rPr>
          <w:szCs w:val="22"/>
          <w:lang w:val="en-US"/>
        </w:rPr>
        <w:pPrChange w:id="45" w:author="EOS" w:date="2026-03-02T18:35:00Z" w16du:dateUtc="2026-03-02T17:35:00Z">
          <w:pPr>
            <w:tabs>
              <w:tab w:val="clear" w:pos="567"/>
            </w:tabs>
            <w:autoSpaceDE w:val="0"/>
            <w:autoSpaceDN w:val="0"/>
            <w:adjustRightInd w:val="0"/>
            <w:spacing w:line="240" w:lineRule="auto"/>
          </w:pPr>
        </w:pPrChange>
      </w:pPr>
      <w:r>
        <w:rPr>
          <w:szCs w:val="22"/>
          <w:lang w:val="en-US"/>
        </w:rPr>
        <w:t>Hypoglycaemia is the most frequent undesirable effect of insulin therapy that a patient with diabetes may suffer. Severe hypoglycaemia may lead to loss of consciousness, and in extreme cases, death. No specific frequency for hypoglycaemia is presented, since hypoglycaemia is a result of both the insulin dose and other factors e.g. a patient`s level of diet and exercise.</w:t>
      </w:r>
    </w:p>
    <w:p w14:paraId="68343648" w14:textId="77777777" w:rsidR="000F57D0" w:rsidRDefault="000F57D0" w:rsidP="000F57D0">
      <w:pPr>
        <w:tabs>
          <w:tab w:val="clear" w:pos="567"/>
        </w:tabs>
        <w:autoSpaceDE w:val="0"/>
        <w:autoSpaceDN w:val="0"/>
        <w:adjustRightInd w:val="0"/>
        <w:spacing w:line="240" w:lineRule="auto"/>
        <w:rPr>
          <w:szCs w:val="22"/>
          <w:u w:val="single"/>
          <w:lang w:val="en-US"/>
        </w:rPr>
      </w:pPr>
    </w:p>
    <w:p w14:paraId="36134CC9" w14:textId="77777777" w:rsidR="000F57D0" w:rsidRPr="00BD335B" w:rsidRDefault="000F57D0" w:rsidP="000F57D0">
      <w:pPr>
        <w:tabs>
          <w:tab w:val="clear" w:pos="567"/>
        </w:tabs>
        <w:autoSpaceDE w:val="0"/>
        <w:autoSpaceDN w:val="0"/>
        <w:adjustRightInd w:val="0"/>
        <w:spacing w:line="240" w:lineRule="auto"/>
        <w:rPr>
          <w:szCs w:val="22"/>
          <w:u w:val="single"/>
          <w:lang w:val="en-US"/>
        </w:rPr>
      </w:pPr>
      <w:r w:rsidRPr="00BD335B">
        <w:rPr>
          <w:szCs w:val="22"/>
          <w:u w:val="single"/>
          <w:lang w:val="en-US"/>
        </w:rPr>
        <w:t>Tabulated list of adverse reactions</w:t>
      </w:r>
    </w:p>
    <w:p w14:paraId="1D7592B0" w14:textId="77777777" w:rsidR="000F57D0" w:rsidRPr="006615A7" w:rsidRDefault="000F57D0" w:rsidP="000F57D0">
      <w:pPr>
        <w:autoSpaceDE w:val="0"/>
        <w:autoSpaceDN w:val="0"/>
        <w:adjustRightInd w:val="0"/>
        <w:spacing w:line="240" w:lineRule="auto"/>
        <w:rPr>
          <w:szCs w:val="22"/>
        </w:rPr>
      </w:pPr>
    </w:p>
    <w:p w14:paraId="42893158" w14:textId="77777777" w:rsidR="000F57D0" w:rsidRPr="006615A7" w:rsidRDefault="000F57D0" w:rsidP="000F57D0">
      <w:pPr>
        <w:autoSpaceDE w:val="0"/>
        <w:autoSpaceDN w:val="0"/>
        <w:adjustRightInd w:val="0"/>
        <w:spacing w:line="240" w:lineRule="auto"/>
        <w:rPr>
          <w:szCs w:val="22"/>
        </w:rPr>
      </w:pPr>
      <w:r w:rsidRPr="006615A7">
        <w:rPr>
          <w:szCs w:val="22"/>
        </w:rPr>
        <w:t>The following related adverse reactions from clinical trials are listed below as MedDRA preferred term by system organ class and in order of decreasing incidence (very common: ≥1/10; common: ≥1/100 to &lt;1/10; uncommon: ≥1/1,000 to &lt;1/100; rare: ≥1/10,000 to &lt;1/1,000; very rare: &lt;1/10,000)</w:t>
      </w:r>
      <w:r w:rsidRPr="007F01C1">
        <w:rPr>
          <w:szCs w:val="22"/>
        </w:rPr>
        <w:t xml:space="preserve"> </w:t>
      </w:r>
      <w:r>
        <w:rPr>
          <w:szCs w:val="22"/>
        </w:rPr>
        <w:t xml:space="preserve">; </w:t>
      </w:r>
      <w:r>
        <w:t>not known (cannot be estimated form the available data)</w:t>
      </w:r>
      <w:r w:rsidRPr="006615A7">
        <w:rPr>
          <w:szCs w:val="22"/>
        </w:rPr>
        <w:t>.</w:t>
      </w:r>
    </w:p>
    <w:p w14:paraId="2436DAC8" w14:textId="77777777" w:rsidR="000F57D0" w:rsidRPr="006615A7" w:rsidRDefault="000F57D0" w:rsidP="000F57D0">
      <w:pPr>
        <w:autoSpaceDE w:val="0"/>
        <w:autoSpaceDN w:val="0"/>
        <w:adjustRightInd w:val="0"/>
        <w:spacing w:line="240" w:lineRule="auto"/>
        <w:rPr>
          <w:szCs w:val="22"/>
        </w:rPr>
      </w:pPr>
    </w:p>
    <w:p w14:paraId="6773EE04" w14:textId="77777777" w:rsidR="000F57D0" w:rsidRPr="006615A7" w:rsidRDefault="000F57D0" w:rsidP="000F57D0">
      <w:pPr>
        <w:autoSpaceDE w:val="0"/>
        <w:autoSpaceDN w:val="0"/>
        <w:adjustRightInd w:val="0"/>
        <w:spacing w:line="240" w:lineRule="auto"/>
        <w:rPr>
          <w:szCs w:val="22"/>
        </w:rPr>
      </w:pPr>
      <w:r w:rsidRPr="006615A7">
        <w:rPr>
          <w:szCs w:val="22"/>
        </w:rPr>
        <w:t>Within each frequency grouping, adverse reactions are presented in order of decreasing seriousness.</w:t>
      </w:r>
    </w:p>
    <w:p w14:paraId="657EF49B" w14:textId="77777777" w:rsidR="000F57D0" w:rsidRPr="006615A7" w:rsidRDefault="000F57D0" w:rsidP="000F57D0">
      <w:pPr>
        <w:widowControl w:val="0"/>
        <w:autoSpaceDE w:val="0"/>
        <w:autoSpaceDN w:val="0"/>
        <w:adjustRightInd w:val="0"/>
        <w:rPr>
          <w:szCs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0F57D0" w14:paraId="66915010" w14:textId="77777777">
        <w:trPr>
          <w:trHeight w:val="335"/>
        </w:trPr>
        <w:tc>
          <w:tcPr>
            <w:tcW w:w="1134" w:type="pct"/>
          </w:tcPr>
          <w:p w14:paraId="527AC064" w14:textId="77777777" w:rsidR="000F57D0" w:rsidRPr="006615A7" w:rsidRDefault="000F57D0">
            <w:pPr>
              <w:keepNext/>
              <w:widowControl w:val="0"/>
              <w:spacing w:before="100" w:beforeAutospacing="1" w:after="51"/>
              <w:rPr>
                <w:szCs w:val="22"/>
                <w:lang w:eastAsia="en-GB"/>
              </w:rPr>
            </w:pPr>
            <w:r w:rsidRPr="006615A7">
              <w:rPr>
                <w:b/>
                <w:bCs/>
                <w:szCs w:val="22"/>
                <w:lang w:eastAsia="en-GB"/>
              </w:rPr>
              <w:t>MedDRA system organ classes</w:t>
            </w:r>
          </w:p>
        </w:tc>
        <w:tc>
          <w:tcPr>
            <w:tcW w:w="775" w:type="pct"/>
          </w:tcPr>
          <w:p w14:paraId="4A338D40" w14:textId="77777777" w:rsidR="000F57D0" w:rsidRPr="006615A7" w:rsidRDefault="000F57D0">
            <w:pPr>
              <w:keepNext/>
              <w:widowControl w:val="0"/>
              <w:spacing w:before="100" w:beforeAutospacing="1" w:after="51"/>
              <w:rPr>
                <w:szCs w:val="22"/>
                <w:lang w:eastAsia="en-GB"/>
              </w:rPr>
            </w:pPr>
            <w:r w:rsidRPr="006615A7">
              <w:rPr>
                <w:b/>
                <w:bCs/>
                <w:szCs w:val="22"/>
                <w:lang w:eastAsia="en-GB"/>
              </w:rPr>
              <w:t>Very common</w:t>
            </w:r>
          </w:p>
        </w:tc>
        <w:tc>
          <w:tcPr>
            <w:tcW w:w="626" w:type="pct"/>
          </w:tcPr>
          <w:p w14:paraId="36BEB0AF" w14:textId="77777777" w:rsidR="000F57D0" w:rsidRPr="006615A7" w:rsidRDefault="000F57D0">
            <w:pPr>
              <w:widowControl w:val="0"/>
              <w:spacing w:before="100" w:beforeAutospacing="1" w:after="51"/>
              <w:rPr>
                <w:szCs w:val="22"/>
                <w:lang w:eastAsia="en-GB"/>
              </w:rPr>
            </w:pPr>
            <w:r w:rsidRPr="006615A7">
              <w:rPr>
                <w:b/>
                <w:bCs/>
                <w:szCs w:val="22"/>
                <w:lang w:eastAsia="en-GB"/>
              </w:rPr>
              <w:t>Common</w:t>
            </w:r>
          </w:p>
        </w:tc>
        <w:tc>
          <w:tcPr>
            <w:tcW w:w="774" w:type="pct"/>
          </w:tcPr>
          <w:p w14:paraId="4C8CFAA5" w14:textId="77777777" w:rsidR="000F57D0" w:rsidRPr="006615A7" w:rsidRDefault="000F57D0">
            <w:pPr>
              <w:widowControl w:val="0"/>
              <w:spacing w:before="100" w:beforeAutospacing="1" w:after="51"/>
              <w:rPr>
                <w:szCs w:val="22"/>
                <w:lang w:eastAsia="en-GB"/>
              </w:rPr>
            </w:pPr>
            <w:r w:rsidRPr="006615A7">
              <w:rPr>
                <w:b/>
                <w:bCs/>
                <w:szCs w:val="22"/>
                <w:lang w:eastAsia="en-GB"/>
              </w:rPr>
              <w:t>Uncommon</w:t>
            </w:r>
          </w:p>
        </w:tc>
        <w:tc>
          <w:tcPr>
            <w:tcW w:w="562" w:type="pct"/>
          </w:tcPr>
          <w:p w14:paraId="57787A4F" w14:textId="77777777" w:rsidR="000F57D0" w:rsidRPr="006615A7" w:rsidRDefault="000F57D0">
            <w:pPr>
              <w:widowControl w:val="0"/>
              <w:spacing w:before="100" w:beforeAutospacing="1" w:after="51"/>
              <w:rPr>
                <w:szCs w:val="22"/>
                <w:lang w:eastAsia="en-GB"/>
              </w:rPr>
            </w:pPr>
            <w:r w:rsidRPr="006615A7">
              <w:rPr>
                <w:b/>
                <w:bCs/>
                <w:szCs w:val="22"/>
                <w:lang w:eastAsia="en-GB"/>
              </w:rPr>
              <w:t>Rare</w:t>
            </w:r>
          </w:p>
        </w:tc>
        <w:tc>
          <w:tcPr>
            <w:tcW w:w="565" w:type="pct"/>
          </w:tcPr>
          <w:p w14:paraId="43F917E5" w14:textId="77777777" w:rsidR="000F57D0" w:rsidRPr="006615A7" w:rsidRDefault="000F57D0">
            <w:pPr>
              <w:widowControl w:val="0"/>
              <w:spacing w:before="100" w:beforeAutospacing="1" w:after="51"/>
              <w:rPr>
                <w:szCs w:val="22"/>
                <w:lang w:eastAsia="en-GB"/>
              </w:rPr>
            </w:pPr>
            <w:r w:rsidRPr="006615A7">
              <w:rPr>
                <w:b/>
                <w:bCs/>
                <w:szCs w:val="22"/>
                <w:lang w:eastAsia="en-GB"/>
              </w:rPr>
              <w:t>Very rare</w:t>
            </w:r>
          </w:p>
        </w:tc>
        <w:tc>
          <w:tcPr>
            <w:tcW w:w="564" w:type="pct"/>
          </w:tcPr>
          <w:p w14:paraId="461674F2" w14:textId="77777777" w:rsidR="000F57D0" w:rsidRPr="006615A7" w:rsidRDefault="000F57D0">
            <w:pPr>
              <w:widowControl w:val="0"/>
              <w:spacing w:before="100" w:beforeAutospacing="1" w:after="51"/>
              <w:rPr>
                <w:b/>
                <w:bCs/>
                <w:szCs w:val="22"/>
                <w:lang w:eastAsia="en-GB"/>
              </w:rPr>
            </w:pPr>
            <w:r>
              <w:rPr>
                <w:b/>
                <w:bCs/>
                <w:szCs w:val="22"/>
                <w:lang w:eastAsia="en-GB"/>
              </w:rPr>
              <w:t xml:space="preserve">Not known </w:t>
            </w:r>
          </w:p>
        </w:tc>
      </w:tr>
      <w:tr w:rsidR="000F57D0" w14:paraId="0665231A" w14:textId="77777777">
        <w:trPr>
          <w:trHeight w:val="326"/>
        </w:trPr>
        <w:tc>
          <w:tcPr>
            <w:tcW w:w="4436" w:type="pct"/>
            <w:gridSpan w:val="6"/>
          </w:tcPr>
          <w:p w14:paraId="6FB96215" w14:textId="77777777" w:rsidR="000F57D0" w:rsidRPr="006615A7" w:rsidRDefault="000F57D0">
            <w:pPr>
              <w:keepNext/>
              <w:widowControl w:val="0"/>
              <w:rPr>
                <w:b/>
                <w:szCs w:val="22"/>
                <w:lang w:eastAsia="en-GB"/>
              </w:rPr>
            </w:pPr>
            <w:r w:rsidRPr="006615A7">
              <w:rPr>
                <w:b/>
                <w:szCs w:val="22"/>
                <w:lang w:eastAsia="en-GB"/>
              </w:rPr>
              <w:t xml:space="preserve">Immune system disorders </w:t>
            </w:r>
          </w:p>
        </w:tc>
        <w:tc>
          <w:tcPr>
            <w:tcW w:w="564" w:type="pct"/>
          </w:tcPr>
          <w:p w14:paraId="35F4AB87" w14:textId="77777777" w:rsidR="000F57D0" w:rsidRPr="006615A7" w:rsidRDefault="000F57D0">
            <w:pPr>
              <w:keepNext/>
              <w:widowControl w:val="0"/>
              <w:rPr>
                <w:b/>
                <w:szCs w:val="22"/>
                <w:lang w:eastAsia="en-GB"/>
              </w:rPr>
            </w:pPr>
          </w:p>
        </w:tc>
      </w:tr>
      <w:tr w:rsidR="000F57D0" w14:paraId="362645C0" w14:textId="77777777">
        <w:trPr>
          <w:trHeight w:val="335"/>
        </w:trPr>
        <w:tc>
          <w:tcPr>
            <w:tcW w:w="1134" w:type="pct"/>
          </w:tcPr>
          <w:p w14:paraId="710053BD" w14:textId="77777777" w:rsidR="000F57D0" w:rsidRPr="006615A7" w:rsidRDefault="000F57D0">
            <w:pPr>
              <w:keepNext/>
              <w:widowControl w:val="0"/>
              <w:spacing w:before="100" w:beforeAutospacing="1" w:after="51"/>
              <w:rPr>
                <w:szCs w:val="22"/>
                <w:lang w:eastAsia="en-GB"/>
              </w:rPr>
            </w:pPr>
            <w:r w:rsidRPr="006615A7">
              <w:rPr>
                <w:szCs w:val="22"/>
                <w:lang w:eastAsia="en-GB"/>
              </w:rPr>
              <w:t>Local allergy</w:t>
            </w:r>
          </w:p>
        </w:tc>
        <w:tc>
          <w:tcPr>
            <w:tcW w:w="775" w:type="pct"/>
          </w:tcPr>
          <w:p w14:paraId="34997BD0" w14:textId="77777777" w:rsidR="000F57D0" w:rsidRPr="006615A7" w:rsidRDefault="000F57D0">
            <w:pPr>
              <w:keepNext/>
              <w:widowControl w:val="0"/>
              <w:jc w:val="center"/>
              <w:rPr>
                <w:szCs w:val="22"/>
                <w:lang w:eastAsia="en-GB"/>
              </w:rPr>
            </w:pPr>
          </w:p>
        </w:tc>
        <w:tc>
          <w:tcPr>
            <w:tcW w:w="626" w:type="pct"/>
          </w:tcPr>
          <w:p w14:paraId="7F2FA1AA" w14:textId="77777777" w:rsidR="000F57D0" w:rsidRPr="006615A7" w:rsidRDefault="000F57D0">
            <w:pPr>
              <w:widowControl w:val="0"/>
              <w:jc w:val="center"/>
              <w:rPr>
                <w:szCs w:val="22"/>
                <w:lang w:eastAsia="en-GB"/>
              </w:rPr>
            </w:pPr>
            <w:r w:rsidRPr="006615A7">
              <w:rPr>
                <w:szCs w:val="22"/>
                <w:lang w:eastAsia="en-GB"/>
              </w:rPr>
              <w:t>X</w:t>
            </w:r>
          </w:p>
        </w:tc>
        <w:tc>
          <w:tcPr>
            <w:tcW w:w="774" w:type="pct"/>
          </w:tcPr>
          <w:p w14:paraId="615A056B" w14:textId="77777777" w:rsidR="000F57D0" w:rsidRPr="006615A7" w:rsidRDefault="000F57D0">
            <w:pPr>
              <w:widowControl w:val="0"/>
              <w:jc w:val="center"/>
              <w:rPr>
                <w:szCs w:val="22"/>
                <w:lang w:eastAsia="en-GB"/>
              </w:rPr>
            </w:pPr>
          </w:p>
        </w:tc>
        <w:tc>
          <w:tcPr>
            <w:tcW w:w="562" w:type="pct"/>
          </w:tcPr>
          <w:p w14:paraId="558ED414" w14:textId="77777777" w:rsidR="000F57D0" w:rsidRPr="006615A7" w:rsidRDefault="000F57D0">
            <w:pPr>
              <w:widowControl w:val="0"/>
              <w:jc w:val="center"/>
              <w:rPr>
                <w:szCs w:val="22"/>
                <w:lang w:eastAsia="en-GB"/>
              </w:rPr>
            </w:pPr>
          </w:p>
        </w:tc>
        <w:tc>
          <w:tcPr>
            <w:tcW w:w="565" w:type="pct"/>
          </w:tcPr>
          <w:p w14:paraId="636AE6EB" w14:textId="77777777" w:rsidR="000F57D0" w:rsidRPr="006615A7" w:rsidRDefault="000F57D0">
            <w:pPr>
              <w:widowControl w:val="0"/>
              <w:jc w:val="center"/>
              <w:rPr>
                <w:szCs w:val="22"/>
                <w:lang w:eastAsia="en-GB"/>
              </w:rPr>
            </w:pPr>
          </w:p>
        </w:tc>
        <w:tc>
          <w:tcPr>
            <w:tcW w:w="564" w:type="pct"/>
          </w:tcPr>
          <w:p w14:paraId="1729B58B" w14:textId="77777777" w:rsidR="000F57D0" w:rsidRPr="006615A7" w:rsidRDefault="000F57D0">
            <w:pPr>
              <w:widowControl w:val="0"/>
              <w:jc w:val="center"/>
              <w:rPr>
                <w:szCs w:val="22"/>
                <w:lang w:eastAsia="en-GB"/>
              </w:rPr>
            </w:pPr>
          </w:p>
        </w:tc>
      </w:tr>
      <w:tr w:rsidR="000F57D0" w14:paraId="4873AD87" w14:textId="77777777">
        <w:trPr>
          <w:trHeight w:val="335"/>
        </w:trPr>
        <w:tc>
          <w:tcPr>
            <w:tcW w:w="1134" w:type="pct"/>
          </w:tcPr>
          <w:p w14:paraId="754EAFB0" w14:textId="77777777" w:rsidR="000F57D0" w:rsidRPr="006615A7" w:rsidRDefault="000F57D0">
            <w:pPr>
              <w:keepNext/>
              <w:widowControl w:val="0"/>
              <w:spacing w:before="100" w:beforeAutospacing="1" w:after="51"/>
              <w:rPr>
                <w:szCs w:val="22"/>
                <w:lang w:eastAsia="en-GB"/>
              </w:rPr>
            </w:pPr>
            <w:r w:rsidRPr="006615A7">
              <w:rPr>
                <w:szCs w:val="22"/>
                <w:lang w:eastAsia="en-GB"/>
              </w:rPr>
              <w:t>Systemic allergy</w:t>
            </w:r>
          </w:p>
        </w:tc>
        <w:tc>
          <w:tcPr>
            <w:tcW w:w="775" w:type="pct"/>
          </w:tcPr>
          <w:p w14:paraId="66B6E414" w14:textId="77777777" w:rsidR="000F57D0" w:rsidRPr="006615A7" w:rsidRDefault="000F57D0">
            <w:pPr>
              <w:keepNext/>
              <w:widowControl w:val="0"/>
              <w:jc w:val="center"/>
              <w:rPr>
                <w:szCs w:val="22"/>
                <w:lang w:eastAsia="en-GB"/>
              </w:rPr>
            </w:pPr>
          </w:p>
        </w:tc>
        <w:tc>
          <w:tcPr>
            <w:tcW w:w="626" w:type="pct"/>
          </w:tcPr>
          <w:p w14:paraId="1158B7E6" w14:textId="77777777" w:rsidR="000F57D0" w:rsidRPr="006615A7" w:rsidRDefault="000F57D0">
            <w:pPr>
              <w:widowControl w:val="0"/>
              <w:jc w:val="center"/>
              <w:rPr>
                <w:szCs w:val="22"/>
                <w:lang w:eastAsia="en-GB"/>
              </w:rPr>
            </w:pPr>
          </w:p>
        </w:tc>
        <w:tc>
          <w:tcPr>
            <w:tcW w:w="774" w:type="pct"/>
          </w:tcPr>
          <w:p w14:paraId="1393A3DC" w14:textId="77777777" w:rsidR="000F57D0" w:rsidRPr="006615A7" w:rsidRDefault="000F57D0">
            <w:pPr>
              <w:widowControl w:val="0"/>
              <w:jc w:val="center"/>
              <w:rPr>
                <w:szCs w:val="22"/>
                <w:lang w:eastAsia="en-GB"/>
              </w:rPr>
            </w:pPr>
          </w:p>
        </w:tc>
        <w:tc>
          <w:tcPr>
            <w:tcW w:w="562" w:type="pct"/>
          </w:tcPr>
          <w:p w14:paraId="2201F655" w14:textId="77777777" w:rsidR="000F57D0" w:rsidRPr="006615A7" w:rsidRDefault="000F57D0">
            <w:pPr>
              <w:widowControl w:val="0"/>
              <w:jc w:val="center"/>
              <w:rPr>
                <w:szCs w:val="22"/>
                <w:lang w:eastAsia="en-GB"/>
              </w:rPr>
            </w:pPr>
            <w:r w:rsidRPr="006615A7">
              <w:rPr>
                <w:szCs w:val="22"/>
                <w:lang w:eastAsia="en-GB"/>
              </w:rPr>
              <w:t>X</w:t>
            </w:r>
          </w:p>
        </w:tc>
        <w:tc>
          <w:tcPr>
            <w:tcW w:w="565" w:type="pct"/>
          </w:tcPr>
          <w:p w14:paraId="4053D253" w14:textId="77777777" w:rsidR="000F57D0" w:rsidRPr="006615A7" w:rsidRDefault="000F57D0">
            <w:pPr>
              <w:widowControl w:val="0"/>
              <w:jc w:val="center"/>
              <w:rPr>
                <w:szCs w:val="22"/>
                <w:lang w:eastAsia="en-GB"/>
              </w:rPr>
            </w:pPr>
          </w:p>
        </w:tc>
        <w:tc>
          <w:tcPr>
            <w:tcW w:w="564" w:type="pct"/>
          </w:tcPr>
          <w:p w14:paraId="6AB8A3E0" w14:textId="77777777" w:rsidR="000F57D0" w:rsidRPr="006615A7" w:rsidRDefault="000F57D0">
            <w:pPr>
              <w:widowControl w:val="0"/>
              <w:jc w:val="center"/>
              <w:rPr>
                <w:szCs w:val="22"/>
                <w:lang w:eastAsia="en-GB"/>
              </w:rPr>
            </w:pPr>
          </w:p>
        </w:tc>
      </w:tr>
      <w:tr w:rsidR="000F57D0" w14:paraId="5082AD4B" w14:textId="77777777">
        <w:trPr>
          <w:trHeight w:val="115"/>
        </w:trPr>
        <w:tc>
          <w:tcPr>
            <w:tcW w:w="4436" w:type="pct"/>
            <w:gridSpan w:val="6"/>
          </w:tcPr>
          <w:p w14:paraId="18D4F620" w14:textId="77777777" w:rsidR="000F57D0" w:rsidRPr="006615A7" w:rsidRDefault="000F57D0">
            <w:pPr>
              <w:keepNext/>
              <w:widowControl w:val="0"/>
              <w:rPr>
                <w:b/>
                <w:szCs w:val="22"/>
                <w:lang w:eastAsia="en-GB"/>
              </w:rPr>
            </w:pPr>
            <w:r w:rsidRPr="006615A7">
              <w:rPr>
                <w:b/>
                <w:szCs w:val="22"/>
                <w:lang w:eastAsia="en-GB"/>
              </w:rPr>
              <w:t>Skin and subcutaneous tissue disorders</w:t>
            </w:r>
          </w:p>
        </w:tc>
        <w:tc>
          <w:tcPr>
            <w:tcW w:w="564" w:type="pct"/>
          </w:tcPr>
          <w:p w14:paraId="3CF2FA8C" w14:textId="77777777" w:rsidR="000F57D0" w:rsidRPr="006615A7" w:rsidRDefault="000F57D0">
            <w:pPr>
              <w:keepNext/>
              <w:widowControl w:val="0"/>
              <w:rPr>
                <w:b/>
                <w:szCs w:val="22"/>
                <w:lang w:eastAsia="en-GB"/>
              </w:rPr>
            </w:pPr>
          </w:p>
        </w:tc>
      </w:tr>
      <w:tr w:rsidR="000F57D0" w14:paraId="4E098114" w14:textId="77777777">
        <w:trPr>
          <w:trHeight w:val="115"/>
        </w:trPr>
        <w:tc>
          <w:tcPr>
            <w:tcW w:w="1134" w:type="pct"/>
          </w:tcPr>
          <w:p w14:paraId="403EE752" w14:textId="77777777" w:rsidR="000F57D0" w:rsidRPr="006615A7" w:rsidRDefault="000F57D0">
            <w:pPr>
              <w:keepNext/>
              <w:widowControl w:val="0"/>
              <w:spacing w:before="100" w:beforeAutospacing="1" w:after="51"/>
              <w:rPr>
                <w:szCs w:val="22"/>
                <w:lang w:eastAsia="en-GB"/>
              </w:rPr>
            </w:pPr>
            <w:r w:rsidRPr="006615A7">
              <w:rPr>
                <w:szCs w:val="22"/>
                <w:lang w:eastAsia="en-GB"/>
              </w:rPr>
              <w:t>Lipodystrophy</w:t>
            </w:r>
          </w:p>
        </w:tc>
        <w:tc>
          <w:tcPr>
            <w:tcW w:w="775" w:type="pct"/>
          </w:tcPr>
          <w:p w14:paraId="483CFCCC" w14:textId="77777777" w:rsidR="000F57D0" w:rsidRPr="006615A7" w:rsidRDefault="000F57D0">
            <w:pPr>
              <w:keepNext/>
              <w:widowControl w:val="0"/>
              <w:jc w:val="center"/>
              <w:rPr>
                <w:szCs w:val="22"/>
                <w:lang w:eastAsia="en-GB"/>
              </w:rPr>
            </w:pPr>
          </w:p>
        </w:tc>
        <w:tc>
          <w:tcPr>
            <w:tcW w:w="626" w:type="pct"/>
          </w:tcPr>
          <w:p w14:paraId="66BAE6F0" w14:textId="77777777" w:rsidR="000F57D0" w:rsidRPr="006615A7" w:rsidRDefault="000F57D0">
            <w:pPr>
              <w:widowControl w:val="0"/>
              <w:jc w:val="center"/>
              <w:rPr>
                <w:szCs w:val="22"/>
                <w:lang w:eastAsia="en-GB"/>
              </w:rPr>
            </w:pPr>
          </w:p>
        </w:tc>
        <w:tc>
          <w:tcPr>
            <w:tcW w:w="774" w:type="pct"/>
          </w:tcPr>
          <w:p w14:paraId="2B3A744F" w14:textId="77777777" w:rsidR="000F57D0" w:rsidRPr="006615A7" w:rsidRDefault="000F57D0">
            <w:pPr>
              <w:widowControl w:val="0"/>
              <w:jc w:val="center"/>
              <w:rPr>
                <w:szCs w:val="22"/>
                <w:lang w:eastAsia="en-GB"/>
              </w:rPr>
            </w:pPr>
            <w:r w:rsidRPr="006615A7">
              <w:rPr>
                <w:szCs w:val="22"/>
                <w:lang w:eastAsia="en-GB"/>
              </w:rPr>
              <w:t>X</w:t>
            </w:r>
          </w:p>
        </w:tc>
        <w:tc>
          <w:tcPr>
            <w:tcW w:w="562" w:type="pct"/>
          </w:tcPr>
          <w:p w14:paraId="7C8CBC7C" w14:textId="77777777" w:rsidR="000F57D0" w:rsidRPr="006615A7" w:rsidRDefault="000F57D0">
            <w:pPr>
              <w:widowControl w:val="0"/>
              <w:jc w:val="center"/>
              <w:rPr>
                <w:szCs w:val="22"/>
                <w:lang w:eastAsia="en-GB"/>
              </w:rPr>
            </w:pPr>
          </w:p>
        </w:tc>
        <w:tc>
          <w:tcPr>
            <w:tcW w:w="565" w:type="pct"/>
          </w:tcPr>
          <w:p w14:paraId="3E27CD52" w14:textId="77777777" w:rsidR="000F57D0" w:rsidRPr="006615A7" w:rsidRDefault="000F57D0">
            <w:pPr>
              <w:widowControl w:val="0"/>
              <w:jc w:val="center"/>
              <w:rPr>
                <w:szCs w:val="22"/>
                <w:lang w:eastAsia="en-GB"/>
              </w:rPr>
            </w:pPr>
          </w:p>
        </w:tc>
        <w:tc>
          <w:tcPr>
            <w:tcW w:w="564" w:type="pct"/>
          </w:tcPr>
          <w:p w14:paraId="17FC8866" w14:textId="77777777" w:rsidR="000F57D0" w:rsidRPr="006615A7" w:rsidRDefault="000F57D0">
            <w:pPr>
              <w:widowControl w:val="0"/>
              <w:jc w:val="center"/>
              <w:rPr>
                <w:szCs w:val="22"/>
                <w:lang w:eastAsia="en-GB"/>
              </w:rPr>
            </w:pPr>
          </w:p>
        </w:tc>
      </w:tr>
      <w:tr w:rsidR="000F57D0" w14:paraId="1C4FBEEE" w14:textId="77777777">
        <w:trPr>
          <w:trHeight w:val="115"/>
        </w:trPr>
        <w:tc>
          <w:tcPr>
            <w:tcW w:w="1134" w:type="pct"/>
          </w:tcPr>
          <w:p w14:paraId="5DA9B5CE" w14:textId="77777777" w:rsidR="000F57D0" w:rsidRPr="006615A7" w:rsidRDefault="000F57D0">
            <w:pPr>
              <w:keepNext/>
              <w:widowControl w:val="0"/>
              <w:spacing w:before="100" w:beforeAutospacing="1" w:after="51"/>
              <w:rPr>
                <w:szCs w:val="22"/>
                <w:lang w:eastAsia="en-GB"/>
              </w:rPr>
            </w:pPr>
            <w:r>
              <w:rPr>
                <w:szCs w:val="22"/>
                <w:lang w:eastAsia="en-GB"/>
              </w:rPr>
              <w:t>Cutaneous amyloidosis</w:t>
            </w:r>
          </w:p>
        </w:tc>
        <w:tc>
          <w:tcPr>
            <w:tcW w:w="775" w:type="pct"/>
          </w:tcPr>
          <w:p w14:paraId="52B07BFF" w14:textId="77777777" w:rsidR="000F57D0" w:rsidRPr="006615A7" w:rsidRDefault="000F57D0">
            <w:pPr>
              <w:keepNext/>
              <w:widowControl w:val="0"/>
              <w:jc w:val="center"/>
              <w:rPr>
                <w:szCs w:val="22"/>
                <w:lang w:eastAsia="en-GB"/>
              </w:rPr>
            </w:pPr>
          </w:p>
        </w:tc>
        <w:tc>
          <w:tcPr>
            <w:tcW w:w="626" w:type="pct"/>
          </w:tcPr>
          <w:p w14:paraId="5791CF82" w14:textId="77777777" w:rsidR="000F57D0" w:rsidRPr="006615A7" w:rsidRDefault="000F57D0">
            <w:pPr>
              <w:widowControl w:val="0"/>
              <w:jc w:val="center"/>
              <w:rPr>
                <w:szCs w:val="22"/>
                <w:lang w:eastAsia="en-GB"/>
              </w:rPr>
            </w:pPr>
          </w:p>
        </w:tc>
        <w:tc>
          <w:tcPr>
            <w:tcW w:w="774" w:type="pct"/>
          </w:tcPr>
          <w:p w14:paraId="0FD2A152" w14:textId="77777777" w:rsidR="000F57D0" w:rsidRPr="006615A7" w:rsidRDefault="000F57D0">
            <w:pPr>
              <w:widowControl w:val="0"/>
              <w:jc w:val="center"/>
              <w:rPr>
                <w:szCs w:val="22"/>
                <w:lang w:eastAsia="en-GB"/>
              </w:rPr>
            </w:pPr>
          </w:p>
        </w:tc>
        <w:tc>
          <w:tcPr>
            <w:tcW w:w="562" w:type="pct"/>
          </w:tcPr>
          <w:p w14:paraId="1E837A44" w14:textId="77777777" w:rsidR="000F57D0" w:rsidRPr="006615A7" w:rsidRDefault="000F57D0">
            <w:pPr>
              <w:widowControl w:val="0"/>
              <w:jc w:val="center"/>
              <w:rPr>
                <w:szCs w:val="22"/>
                <w:lang w:eastAsia="en-GB"/>
              </w:rPr>
            </w:pPr>
          </w:p>
        </w:tc>
        <w:tc>
          <w:tcPr>
            <w:tcW w:w="565" w:type="pct"/>
          </w:tcPr>
          <w:p w14:paraId="34F65460" w14:textId="77777777" w:rsidR="000F57D0" w:rsidRPr="006615A7" w:rsidRDefault="000F57D0">
            <w:pPr>
              <w:widowControl w:val="0"/>
              <w:jc w:val="center"/>
              <w:rPr>
                <w:szCs w:val="22"/>
                <w:lang w:eastAsia="en-GB"/>
              </w:rPr>
            </w:pPr>
          </w:p>
        </w:tc>
        <w:tc>
          <w:tcPr>
            <w:tcW w:w="564" w:type="pct"/>
            <w:vAlign w:val="center"/>
          </w:tcPr>
          <w:p w14:paraId="690FC043" w14:textId="77777777" w:rsidR="000F57D0" w:rsidRPr="006615A7" w:rsidRDefault="000F57D0">
            <w:pPr>
              <w:widowControl w:val="0"/>
              <w:jc w:val="center"/>
              <w:rPr>
                <w:szCs w:val="22"/>
                <w:lang w:eastAsia="en-GB"/>
              </w:rPr>
            </w:pPr>
            <w:r w:rsidRPr="006615A7">
              <w:rPr>
                <w:szCs w:val="22"/>
                <w:lang w:eastAsia="en-GB"/>
              </w:rPr>
              <w:t>X</w:t>
            </w:r>
          </w:p>
        </w:tc>
      </w:tr>
    </w:tbl>
    <w:p w14:paraId="3A5C7C37" w14:textId="77777777" w:rsidR="000F57D0" w:rsidRPr="006615A7" w:rsidRDefault="000F57D0" w:rsidP="000F57D0">
      <w:pPr>
        <w:widowControl w:val="0"/>
        <w:autoSpaceDE w:val="0"/>
        <w:autoSpaceDN w:val="0"/>
        <w:adjustRightInd w:val="0"/>
        <w:rPr>
          <w:b/>
          <w:bCs/>
          <w:szCs w:val="22"/>
        </w:rPr>
      </w:pPr>
    </w:p>
    <w:p w14:paraId="091615F6" w14:textId="77777777" w:rsidR="000F57D0" w:rsidRPr="006615A7" w:rsidRDefault="000F57D0" w:rsidP="000F57D0">
      <w:pPr>
        <w:autoSpaceDE w:val="0"/>
        <w:autoSpaceDN w:val="0"/>
        <w:adjustRightInd w:val="0"/>
        <w:spacing w:line="240" w:lineRule="auto"/>
        <w:rPr>
          <w:szCs w:val="22"/>
          <w:u w:val="single"/>
        </w:rPr>
      </w:pPr>
      <w:r w:rsidRPr="006615A7">
        <w:rPr>
          <w:szCs w:val="22"/>
          <w:u w:val="single"/>
        </w:rPr>
        <w:t>Description of selected adverse reactions</w:t>
      </w:r>
    </w:p>
    <w:p w14:paraId="2F5538E3" w14:textId="77777777" w:rsidR="000F57D0" w:rsidRPr="006615A7" w:rsidRDefault="000F57D0" w:rsidP="000F57D0">
      <w:pPr>
        <w:autoSpaceDE w:val="0"/>
        <w:autoSpaceDN w:val="0"/>
        <w:adjustRightInd w:val="0"/>
        <w:spacing w:line="240" w:lineRule="auto"/>
        <w:rPr>
          <w:szCs w:val="22"/>
        </w:rPr>
      </w:pPr>
    </w:p>
    <w:p w14:paraId="737430FB" w14:textId="77777777" w:rsidR="000F57D0" w:rsidRPr="002023A8" w:rsidRDefault="000F57D0" w:rsidP="000F57D0">
      <w:pPr>
        <w:autoSpaceDE w:val="0"/>
        <w:autoSpaceDN w:val="0"/>
        <w:adjustRightInd w:val="0"/>
        <w:spacing w:line="240" w:lineRule="auto"/>
        <w:rPr>
          <w:i/>
          <w:szCs w:val="22"/>
          <w:u w:val="single"/>
        </w:rPr>
      </w:pPr>
      <w:r w:rsidRPr="002E394A">
        <w:rPr>
          <w:i/>
          <w:szCs w:val="22"/>
          <w:u w:val="single"/>
        </w:rPr>
        <w:t xml:space="preserve">Local allergy </w:t>
      </w:r>
    </w:p>
    <w:p w14:paraId="4B880931" w14:textId="77777777" w:rsidR="000F57D0" w:rsidRPr="002023A8" w:rsidRDefault="000F57D0" w:rsidP="000F57D0">
      <w:pPr>
        <w:autoSpaceDE w:val="0"/>
        <w:autoSpaceDN w:val="0"/>
        <w:adjustRightInd w:val="0"/>
        <w:spacing w:line="240" w:lineRule="auto"/>
        <w:rPr>
          <w:szCs w:val="22"/>
          <w:lang w:val="en-US"/>
        </w:rPr>
      </w:pPr>
    </w:p>
    <w:p w14:paraId="3CD567F4" w14:textId="77777777" w:rsidR="000F57D0" w:rsidRDefault="000F57D0" w:rsidP="000F57D0">
      <w:pPr>
        <w:tabs>
          <w:tab w:val="clear" w:pos="567"/>
        </w:tabs>
        <w:autoSpaceDE w:val="0"/>
        <w:autoSpaceDN w:val="0"/>
        <w:adjustRightInd w:val="0"/>
        <w:spacing w:line="240" w:lineRule="auto"/>
        <w:rPr>
          <w:szCs w:val="22"/>
          <w:lang w:val="en-US"/>
        </w:rPr>
      </w:pPr>
      <w:r>
        <w:rPr>
          <w:szCs w:val="22"/>
          <w:lang w:val="en-US"/>
        </w:rPr>
        <w:t xml:space="preserve">Local allergy in patients is common. Redness, swelling, and itching can occur at the site of insulin injection. This condition usually resolves in a few days to a few weeks. In some instances, this condition may be related to factors other than insulin, such as irritants in the skin cleansing agent or poor injection technique. </w:t>
      </w:r>
    </w:p>
    <w:p w14:paraId="6201DC99" w14:textId="77777777" w:rsidR="000F57D0" w:rsidRDefault="000F57D0" w:rsidP="000F57D0">
      <w:pPr>
        <w:tabs>
          <w:tab w:val="clear" w:pos="567"/>
        </w:tabs>
        <w:autoSpaceDE w:val="0"/>
        <w:autoSpaceDN w:val="0"/>
        <w:adjustRightInd w:val="0"/>
        <w:spacing w:line="240" w:lineRule="auto"/>
        <w:rPr>
          <w:szCs w:val="22"/>
          <w:lang w:val="en-US"/>
        </w:rPr>
      </w:pPr>
    </w:p>
    <w:p w14:paraId="7C78B511" w14:textId="77777777" w:rsidR="000F57D0" w:rsidRDefault="000F57D0" w:rsidP="00B3111A">
      <w:pPr>
        <w:keepNext/>
        <w:tabs>
          <w:tab w:val="clear" w:pos="567"/>
        </w:tabs>
        <w:autoSpaceDE w:val="0"/>
        <w:autoSpaceDN w:val="0"/>
        <w:adjustRightInd w:val="0"/>
        <w:spacing w:line="240" w:lineRule="auto"/>
        <w:rPr>
          <w:i/>
          <w:szCs w:val="22"/>
          <w:u w:val="single"/>
          <w:lang w:val="en-US"/>
        </w:rPr>
      </w:pPr>
      <w:r w:rsidRPr="002E394A">
        <w:rPr>
          <w:i/>
          <w:szCs w:val="22"/>
          <w:u w:val="single"/>
          <w:lang w:val="en-US"/>
        </w:rPr>
        <w:t>Systemic allergy</w:t>
      </w:r>
    </w:p>
    <w:p w14:paraId="3DC74510" w14:textId="77777777" w:rsidR="000F57D0" w:rsidRPr="002E394A" w:rsidRDefault="000F57D0" w:rsidP="00B3111A">
      <w:pPr>
        <w:keepNext/>
        <w:tabs>
          <w:tab w:val="clear" w:pos="567"/>
        </w:tabs>
        <w:autoSpaceDE w:val="0"/>
        <w:autoSpaceDN w:val="0"/>
        <w:adjustRightInd w:val="0"/>
        <w:spacing w:line="240" w:lineRule="auto"/>
        <w:rPr>
          <w:i/>
          <w:szCs w:val="22"/>
          <w:u w:val="single"/>
          <w:lang w:val="en-US"/>
        </w:rPr>
      </w:pPr>
    </w:p>
    <w:p w14:paraId="20B14244" w14:textId="77777777" w:rsidR="000F57D0" w:rsidRDefault="000F57D0" w:rsidP="00B3111A">
      <w:pPr>
        <w:keepNext/>
        <w:tabs>
          <w:tab w:val="clear" w:pos="567"/>
        </w:tabs>
        <w:autoSpaceDE w:val="0"/>
        <w:autoSpaceDN w:val="0"/>
        <w:adjustRightInd w:val="0"/>
        <w:spacing w:line="240" w:lineRule="auto"/>
        <w:rPr>
          <w:szCs w:val="22"/>
          <w:lang w:val="en-US"/>
        </w:rPr>
      </w:pPr>
      <w:r>
        <w:rPr>
          <w:szCs w:val="22"/>
          <w:lang w:val="en-US"/>
        </w:rPr>
        <w:t xml:space="preserve">Systemic allergy, </w:t>
      </w:r>
      <w:del w:id="46" w:author="Britt Staack" w:date="2026-02-16T14:10:00Z" w16du:dateUtc="2026-02-16T14:10:00Z">
        <w:r w:rsidDel="00C34A87">
          <w:rPr>
            <w:szCs w:val="22"/>
            <w:lang w:val="en-US"/>
          </w:rPr>
          <w:delText xml:space="preserve"> </w:delText>
        </w:r>
      </w:del>
      <w:r>
        <w:rPr>
          <w:szCs w:val="22"/>
          <w:lang w:val="en-US"/>
        </w:rPr>
        <w:t>which is rare</w:t>
      </w:r>
      <w:del w:id="47" w:author="Britt Staack" w:date="2026-02-16T14:10:00Z" w16du:dateUtc="2026-02-16T14:10:00Z">
        <w:r w:rsidDel="00C34A87">
          <w:rPr>
            <w:szCs w:val="22"/>
            <w:lang w:val="en-US"/>
          </w:rPr>
          <w:delText xml:space="preserve"> </w:delText>
        </w:r>
      </w:del>
      <w:r>
        <w:rPr>
          <w:szCs w:val="22"/>
          <w:lang w:val="en-US"/>
        </w:rPr>
        <w:t xml:space="preserve"> but potentially more serious, is a generalised allergy to insulin. It may cause a rash over the whole body, shortness of breath, wheezing, reduction in blood pressure, fast pulse, or sweating. Severe cases of generalised allergy may be life-threatening.</w:t>
      </w:r>
    </w:p>
    <w:p w14:paraId="4B48012C" w14:textId="77777777" w:rsidR="000F57D0" w:rsidRDefault="000F57D0" w:rsidP="000F57D0">
      <w:pPr>
        <w:tabs>
          <w:tab w:val="clear" w:pos="567"/>
        </w:tabs>
        <w:autoSpaceDE w:val="0"/>
        <w:autoSpaceDN w:val="0"/>
        <w:adjustRightInd w:val="0"/>
        <w:spacing w:line="240" w:lineRule="auto"/>
        <w:rPr>
          <w:szCs w:val="22"/>
          <w:lang w:val="en-US"/>
        </w:rPr>
      </w:pPr>
    </w:p>
    <w:p w14:paraId="2461BFFD" w14:textId="77777777" w:rsidR="000F57D0" w:rsidRDefault="000F57D0" w:rsidP="000F57D0">
      <w:pPr>
        <w:tabs>
          <w:tab w:val="clear" w:pos="567"/>
        </w:tabs>
        <w:autoSpaceDE w:val="0"/>
        <w:autoSpaceDN w:val="0"/>
        <w:adjustRightInd w:val="0"/>
        <w:spacing w:line="240" w:lineRule="auto"/>
        <w:rPr>
          <w:i/>
          <w:szCs w:val="22"/>
          <w:u w:val="single"/>
          <w:lang w:val="en-US"/>
        </w:rPr>
      </w:pPr>
      <w:bookmarkStart w:id="48" w:name="_Hlk41457659"/>
      <w:r w:rsidRPr="005F6FFE">
        <w:rPr>
          <w:i/>
          <w:szCs w:val="22"/>
          <w:u w:val="single"/>
          <w:lang w:val="en-US"/>
        </w:rPr>
        <w:t>Skin and subcutaneous tissue disorders</w:t>
      </w:r>
      <w:bookmarkEnd w:id="48"/>
    </w:p>
    <w:p w14:paraId="550F1FEE" w14:textId="77777777" w:rsidR="000F57D0" w:rsidRPr="005F6FFE" w:rsidRDefault="000F57D0" w:rsidP="000F57D0">
      <w:pPr>
        <w:tabs>
          <w:tab w:val="clear" w:pos="567"/>
        </w:tabs>
        <w:autoSpaceDE w:val="0"/>
        <w:autoSpaceDN w:val="0"/>
        <w:adjustRightInd w:val="0"/>
        <w:spacing w:line="240" w:lineRule="auto"/>
        <w:rPr>
          <w:i/>
          <w:szCs w:val="22"/>
          <w:u w:val="single"/>
          <w:lang w:val="en-US"/>
        </w:rPr>
      </w:pPr>
    </w:p>
    <w:p w14:paraId="4048D131" w14:textId="77777777" w:rsidR="000F57D0" w:rsidRDefault="000F57D0" w:rsidP="000F57D0">
      <w:pPr>
        <w:tabs>
          <w:tab w:val="clear" w:pos="567"/>
        </w:tabs>
        <w:spacing w:line="240" w:lineRule="auto"/>
        <w:ind w:left="540" w:hanging="540"/>
        <w:rPr>
          <w:rFonts w:cs="Courier New"/>
          <w:iCs/>
        </w:rPr>
      </w:pPr>
      <w:r>
        <w:rPr>
          <w:szCs w:val="22"/>
          <w:lang w:val="en-US"/>
        </w:rPr>
        <w:t xml:space="preserve">Lipodystrophy and cutaneous amyloidosis </w:t>
      </w:r>
      <w:r w:rsidRPr="00152BF5">
        <w:rPr>
          <w:rFonts w:cs="Courier New"/>
          <w:iCs/>
        </w:rPr>
        <w:t>may occur at the injection site and delay local insulin</w:t>
      </w:r>
    </w:p>
    <w:p w14:paraId="448E1593" w14:textId="77777777" w:rsidR="000F57D0" w:rsidRDefault="000F57D0" w:rsidP="000F57D0">
      <w:pPr>
        <w:tabs>
          <w:tab w:val="clear" w:pos="567"/>
        </w:tabs>
        <w:spacing w:line="240" w:lineRule="auto"/>
        <w:ind w:left="540" w:hanging="540"/>
        <w:rPr>
          <w:rFonts w:cs="Courier New"/>
          <w:iCs/>
        </w:rPr>
      </w:pPr>
      <w:r w:rsidRPr="00152BF5">
        <w:rPr>
          <w:rFonts w:cs="Courier New"/>
          <w:iCs/>
        </w:rPr>
        <w:t>absorption.</w:t>
      </w:r>
      <w:r>
        <w:rPr>
          <w:szCs w:val="22"/>
          <w:lang w:val="en-US"/>
        </w:rPr>
        <w:t xml:space="preserve"> </w:t>
      </w:r>
      <w:r w:rsidRPr="00152BF5">
        <w:rPr>
          <w:rFonts w:cs="Courier New"/>
          <w:iCs/>
        </w:rPr>
        <w:t>Continuous rotation of the injection site within the given injection area may help to reduce</w:t>
      </w:r>
    </w:p>
    <w:p w14:paraId="19DE7AE7" w14:textId="77777777" w:rsidR="000F57D0" w:rsidRDefault="000F57D0" w:rsidP="000F57D0">
      <w:pPr>
        <w:tabs>
          <w:tab w:val="clear" w:pos="567"/>
        </w:tabs>
        <w:spacing w:line="240" w:lineRule="auto"/>
        <w:ind w:left="540" w:hanging="540"/>
        <w:rPr>
          <w:rFonts w:cs="Courier New"/>
          <w:iCs/>
        </w:rPr>
      </w:pPr>
      <w:r w:rsidRPr="00152BF5">
        <w:rPr>
          <w:rFonts w:cs="Courier New"/>
          <w:iCs/>
        </w:rPr>
        <w:t>or prevent these reactions</w:t>
      </w:r>
      <w:r>
        <w:rPr>
          <w:rFonts w:cs="Courier New"/>
          <w:iCs/>
        </w:rPr>
        <w:t xml:space="preserve"> (see section 4.4).</w:t>
      </w:r>
    </w:p>
    <w:p w14:paraId="071DA2DF" w14:textId="77777777" w:rsidR="000F57D0" w:rsidRPr="00FB5FA2" w:rsidRDefault="000F57D0" w:rsidP="000F57D0">
      <w:pPr>
        <w:tabs>
          <w:tab w:val="clear" w:pos="567"/>
        </w:tabs>
        <w:spacing w:line="240" w:lineRule="auto"/>
        <w:ind w:left="540" w:hanging="540"/>
        <w:rPr>
          <w:szCs w:val="22"/>
          <w:lang w:val="en-US"/>
        </w:rPr>
      </w:pPr>
    </w:p>
    <w:p w14:paraId="16FE0C45" w14:textId="77777777" w:rsidR="000F57D0" w:rsidRDefault="000F57D0" w:rsidP="000F57D0">
      <w:pPr>
        <w:tabs>
          <w:tab w:val="clear" w:pos="567"/>
        </w:tabs>
        <w:spacing w:line="240" w:lineRule="auto"/>
        <w:rPr>
          <w:szCs w:val="22"/>
          <w:u w:val="single"/>
          <w:lang w:val="en-US" w:eastAsia="de-DE"/>
        </w:rPr>
      </w:pPr>
      <w:r w:rsidRPr="002E394A">
        <w:rPr>
          <w:i/>
          <w:szCs w:val="22"/>
          <w:u w:val="single"/>
          <w:lang w:val="en-US" w:eastAsia="de-DE"/>
        </w:rPr>
        <w:t>Oedema</w:t>
      </w:r>
      <w:r w:rsidRPr="002E394A">
        <w:rPr>
          <w:szCs w:val="22"/>
          <w:u w:val="single"/>
          <w:lang w:val="en-US" w:eastAsia="de-DE"/>
        </w:rPr>
        <w:t xml:space="preserve"> </w:t>
      </w:r>
    </w:p>
    <w:p w14:paraId="2B2982F1" w14:textId="77777777" w:rsidR="000F57D0" w:rsidRPr="002E394A" w:rsidRDefault="000F57D0" w:rsidP="000F57D0">
      <w:pPr>
        <w:tabs>
          <w:tab w:val="clear" w:pos="567"/>
        </w:tabs>
        <w:spacing w:line="240" w:lineRule="auto"/>
        <w:rPr>
          <w:szCs w:val="22"/>
          <w:u w:val="single"/>
          <w:lang w:val="en-US" w:eastAsia="de-DE"/>
        </w:rPr>
      </w:pPr>
    </w:p>
    <w:p w14:paraId="72912327" w14:textId="77777777" w:rsidR="000F57D0" w:rsidRPr="00FB5FA2" w:rsidRDefault="000F57D0" w:rsidP="000F57D0">
      <w:pPr>
        <w:tabs>
          <w:tab w:val="clear" w:pos="567"/>
        </w:tabs>
        <w:spacing w:line="240" w:lineRule="auto"/>
        <w:rPr>
          <w:szCs w:val="22"/>
          <w:lang w:val="en-US"/>
        </w:rPr>
      </w:pPr>
      <w:r>
        <w:rPr>
          <w:szCs w:val="22"/>
          <w:lang w:val="en-US" w:eastAsia="de-DE"/>
        </w:rPr>
        <w:t>Cases of oedema have been reported with insulin therapy, particularly if previous poor metabolic control is improved by intensified insulin therapy.</w:t>
      </w:r>
    </w:p>
    <w:p w14:paraId="44FE7392" w14:textId="77777777" w:rsidR="000F57D0" w:rsidRPr="00067B16" w:rsidRDefault="000F57D0" w:rsidP="000F57D0">
      <w:pPr>
        <w:autoSpaceDE w:val="0"/>
        <w:autoSpaceDN w:val="0"/>
        <w:adjustRightInd w:val="0"/>
        <w:spacing w:line="240" w:lineRule="auto"/>
        <w:jc w:val="both"/>
        <w:rPr>
          <w:b/>
          <w:i/>
          <w:szCs w:val="22"/>
        </w:rPr>
      </w:pPr>
    </w:p>
    <w:p w14:paraId="70A49129" w14:textId="77777777" w:rsidR="000F57D0" w:rsidRDefault="000F57D0" w:rsidP="00197AF0">
      <w:pPr>
        <w:keepNext/>
        <w:autoSpaceDE w:val="0"/>
        <w:autoSpaceDN w:val="0"/>
        <w:adjustRightInd w:val="0"/>
        <w:spacing w:line="240" w:lineRule="auto"/>
        <w:rPr>
          <w:szCs w:val="22"/>
          <w:u w:val="single"/>
        </w:rPr>
        <w:pPrChange w:id="49" w:author="EOS" w:date="2026-03-03T11:50:00Z" w16du:dateUtc="2026-03-03T10:50:00Z">
          <w:pPr>
            <w:autoSpaceDE w:val="0"/>
            <w:autoSpaceDN w:val="0"/>
            <w:adjustRightInd w:val="0"/>
            <w:spacing w:line="240" w:lineRule="auto"/>
          </w:pPr>
        </w:pPrChange>
      </w:pPr>
      <w:r w:rsidRPr="00B3208E">
        <w:rPr>
          <w:szCs w:val="22"/>
          <w:u w:val="single"/>
        </w:rPr>
        <w:t>Reporting of suspected adverse reactions</w:t>
      </w:r>
    </w:p>
    <w:p w14:paraId="7461CC06" w14:textId="77777777" w:rsidR="000F57D0" w:rsidRPr="00B3208E" w:rsidRDefault="000F57D0" w:rsidP="00197AF0">
      <w:pPr>
        <w:keepNext/>
        <w:autoSpaceDE w:val="0"/>
        <w:autoSpaceDN w:val="0"/>
        <w:adjustRightInd w:val="0"/>
        <w:spacing w:line="240" w:lineRule="auto"/>
        <w:rPr>
          <w:szCs w:val="22"/>
          <w:u w:val="single"/>
        </w:rPr>
        <w:pPrChange w:id="50" w:author="EOS" w:date="2026-03-03T11:50:00Z" w16du:dateUtc="2026-03-03T10:50:00Z">
          <w:pPr>
            <w:autoSpaceDE w:val="0"/>
            <w:autoSpaceDN w:val="0"/>
            <w:adjustRightInd w:val="0"/>
            <w:spacing w:line="240" w:lineRule="auto"/>
          </w:pPr>
        </w:pPrChange>
      </w:pPr>
    </w:p>
    <w:p w14:paraId="66DD0561" w14:textId="77777777" w:rsidR="000F57D0" w:rsidRPr="008225EB" w:rsidRDefault="000F57D0" w:rsidP="00197AF0">
      <w:pPr>
        <w:keepNext/>
        <w:autoSpaceDE w:val="0"/>
        <w:autoSpaceDN w:val="0"/>
        <w:adjustRightInd w:val="0"/>
        <w:spacing w:line="240" w:lineRule="auto"/>
        <w:rPr>
          <w:noProof/>
          <w:szCs w:val="22"/>
        </w:rPr>
        <w:pPrChange w:id="51" w:author="EOS" w:date="2026-03-03T11:50:00Z" w16du:dateUtc="2026-03-03T10:50:00Z">
          <w:pPr>
            <w:autoSpaceDE w:val="0"/>
            <w:autoSpaceDN w:val="0"/>
            <w:adjustRightInd w:val="0"/>
            <w:spacing w:line="240" w:lineRule="auto"/>
          </w:pPr>
        </w:pPrChange>
      </w:pPr>
      <w:r w:rsidRPr="00A26F7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460E6D">
        <w:rPr>
          <w:szCs w:val="22"/>
          <w:highlight w:val="lightGray"/>
        </w:rPr>
        <w:t xml:space="preserve">the national reporting system listed in </w:t>
      </w:r>
      <w:r>
        <w:fldChar w:fldCharType="begin"/>
      </w:r>
      <w:r>
        <w:instrText>HYPERLINK "http://www.ema.europa.eu/docs/en_GB/document_library/Template_or_form/2013/03/WC500139752.doc"</w:instrText>
      </w:r>
      <w:r>
        <w:fldChar w:fldCharType="separate"/>
      </w:r>
      <w:r w:rsidRPr="00460E6D">
        <w:rPr>
          <w:rStyle w:val="Hyperlink"/>
          <w:szCs w:val="22"/>
          <w:highlight w:val="lightGray"/>
        </w:rPr>
        <w:t>Appendix V</w:t>
      </w:r>
      <w:r>
        <w:fldChar w:fldCharType="end"/>
      </w:r>
      <w:r w:rsidRPr="008225EB">
        <w:rPr>
          <w:szCs w:val="22"/>
        </w:rPr>
        <w:t>.</w:t>
      </w:r>
    </w:p>
    <w:p w14:paraId="4824362D" w14:textId="77777777" w:rsidR="000F57D0" w:rsidRPr="008942E7" w:rsidRDefault="000F57D0" w:rsidP="000F57D0">
      <w:pPr>
        <w:tabs>
          <w:tab w:val="clear" w:pos="567"/>
        </w:tabs>
        <w:spacing w:line="240" w:lineRule="auto"/>
        <w:ind w:right="11"/>
      </w:pPr>
    </w:p>
    <w:p w14:paraId="303F3151" w14:textId="77777777" w:rsidR="000F57D0" w:rsidRDefault="000F57D0" w:rsidP="000F57D0">
      <w:pPr>
        <w:tabs>
          <w:tab w:val="clear" w:pos="567"/>
        </w:tabs>
        <w:spacing w:line="240" w:lineRule="auto"/>
        <w:ind w:right="11"/>
        <w:rPr>
          <w:b/>
        </w:rPr>
      </w:pPr>
      <w:r>
        <w:rPr>
          <w:b/>
        </w:rPr>
        <w:t>4.9</w:t>
      </w:r>
      <w:r>
        <w:rPr>
          <w:b/>
        </w:rPr>
        <w:tab/>
        <w:t>Overdose</w:t>
      </w:r>
    </w:p>
    <w:p w14:paraId="0353C985" w14:textId="77777777" w:rsidR="000F57D0" w:rsidRDefault="000F57D0" w:rsidP="000F57D0">
      <w:pPr>
        <w:tabs>
          <w:tab w:val="clear" w:pos="567"/>
        </w:tabs>
        <w:spacing w:line="240" w:lineRule="auto"/>
        <w:ind w:right="11"/>
      </w:pPr>
    </w:p>
    <w:p w14:paraId="4066A5AB" w14:textId="77777777" w:rsidR="000F57D0" w:rsidRDefault="000F57D0" w:rsidP="000F57D0">
      <w:pPr>
        <w:tabs>
          <w:tab w:val="clear" w:pos="567"/>
        </w:tabs>
        <w:spacing w:line="240" w:lineRule="auto"/>
        <w:ind w:right="11"/>
      </w:pPr>
      <w:r>
        <w:t>Insulins have no specific overdose definitions because serum glucose concentrations are a result of complex interactions between insulin levels, glucose availability and other metabolic processes. Hypoglycaemia may occur as a result of an excess of insulin activity relative to food intake and energy expenditure.</w:t>
      </w:r>
    </w:p>
    <w:p w14:paraId="3CEE6D5C" w14:textId="77777777" w:rsidR="000F57D0" w:rsidRDefault="000F57D0" w:rsidP="000F57D0">
      <w:pPr>
        <w:tabs>
          <w:tab w:val="clear" w:pos="567"/>
        </w:tabs>
        <w:spacing w:line="240" w:lineRule="auto"/>
        <w:ind w:right="11"/>
      </w:pPr>
    </w:p>
    <w:p w14:paraId="21E643E8" w14:textId="77777777" w:rsidR="000F57D0" w:rsidRDefault="000F57D0" w:rsidP="000F57D0">
      <w:pPr>
        <w:tabs>
          <w:tab w:val="clear" w:pos="567"/>
        </w:tabs>
        <w:spacing w:line="240" w:lineRule="auto"/>
        <w:ind w:right="11"/>
      </w:pPr>
      <w:r>
        <w:t>Hypoglycaemia may be associated with listlessness, confusion, palpitations, headache, sweating and vomiting.</w:t>
      </w:r>
    </w:p>
    <w:p w14:paraId="19C7DAD3" w14:textId="77777777" w:rsidR="000F57D0" w:rsidRDefault="000F57D0" w:rsidP="000F57D0">
      <w:pPr>
        <w:tabs>
          <w:tab w:val="clear" w:pos="567"/>
        </w:tabs>
        <w:spacing w:line="240" w:lineRule="auto"/>
        <w:ind w:right="11"/>
      </w:pPr>
    </w:p>
    <w:p w14:paraId="23228554" w14:textId="77777777" w:rsidR="000F57D0" w:rsidRDefault="000F57D0" w:rsidP="000F57D0">
      <w:pPr>
        <w:tabs>
          <w:tab w:val="clear" w:pos="567"/>
        </w:tabs>
        <w:spacing w:line="240" w:lineRule="auto"/>
        <w:ind w:right="11"/>
      </w:pPr>
      <w:r>
        <w:t>Mild hypoglycaemic episodes will respond to oral administration of glucose or other sugar or saccharated products.</w:t>
      </w:r>
    </w:p>
    <w:p w14:paraId="7E61B596" w14:textId="77777777" w:rsidR="000F57D0" w:rsidRDefault="000F57D0" w:rsidP="000F57D0">
      <w:pPr>
        <w:tabs>
          <w:tab w:val="clear" w:pos="567"/>
        </w:tabs>
        <w:spacing w:line="240" w:lineRule="auto"/>
        <w:ind w:right="11"/>
      </w:pPr>
    </w:p>
    <w:p w14:paraId="0580460A" w14:textId="77777777" w:rsidR="000F57D0" w:rsidRDefault="000F57D0" w:rsidP="000F57D0">
      <w:pPr>
        <w:tabs>
          <w:tab w:val="clear" w:pos="567"/>
        </w:tabs>
        <w:spacing w:line="240" w:lineRule="auto"/>
        <w:ind w:right="11"/>
      </w:pPr>
      <w:r>
        <w:t>Correction of moderately severe hypoglycaemia can be accomplished by intramuscular or subcutaneous administration of glucagon, followed by oral carbohydrate when the patient recovers sufficiently. Patients who fail to respond to glucagon must be given glucose solution intravenously.</w:t>
      </w:r>
    </w:p>
    <w:p w14:paraId="250B9B91" w14:textId="77777777" w:rsidR="000F57D0" w:rsidRDefault="000F57D0" w:rsidP="000F57D0">
      <w:pPr>
        <w:tabs>
          <w:tab w:val="clear" w:pos="567"/>
        </w:tabs>
        <w:spacing w:line="240" w:lineRule="auto"/>
        <w:ind w:right="11"/>
      </w:pPr>
    </w:p>
    <w:p w14:paraId="495BCA6A" w14:textId="77777777" w:rsidR="000F57D0" w:rsidRDefault="000F57D0" w:rsidP="000F57D0">
      <w:pPr>
        <w:tabs>
          <w:tab w:val="clear" w:pos="567"/>
        </w:tabs>
        <w:spacing w:line="240" w:lineRule="auto"/>
        <w:ind w:right="11"/>
      </w:pPr>
      <w:r>
        <w:t>If the patient is comatose, glucagon should be administered intramuscularly or subcutaneously. However, glucose solution must be given intravenously if glucagon is not available or if the patient fails to respond to glucagon. The patient should be given a meal as soon as consciousness is recovered.</w:t>
      </w:r>
    </w:p>
    <w:p w14:paraId="61711BF3" w14:textId="77777777" w:rsidR="000F57D0" w:rsidRDefault="000F57D0" w:rsidP="000F57D0">
      <w:pPr>
        <w:tabs>
          <w:tab w:val="clear" w:pos="567"/>
        </w:tabs>
        <w:spacing w:line="240" w:lineRule="auto"/>
        <w:ind w:right="11"/>
      </w:pPr>
    </w:p>
    <w:p w14:paraId="4B4A1224" w14:textId="77777777" w:rsidR="000F57D0" w:rsidRDefault="000F57D0" w:rsidP="000F57D0">
      <w:pPr>
        <w:pStyle w:val="BodyText3"/>
        <w:tabs>
          <w:tab w:val="clear" w:pos="567"/>
        </w:tabs>
        <w:spacing w:line="240" w:lineRule="auto"/>
        <w:jc w:val="left"/>
      </w:pPr>
      <w:r>
        <w:t>Sustained carbohydrate intake and observation may be necessary because hypoglycaemia may recur after apparent clinical recovery.</w:t>
      </w:r>
    </w:p>
    <w:p w14:paraId="73A6D940" w14:textId="77777777" w:rsidR="000F57D0" w:rsidRDefault="000F57D0" w:rsidP="000F57D0">
      <w:pPr>
        <w:tabs>
          <w:tab w:val="clear" w:pos="567"/>
        </w:tabs>
        <w:spacing w:line="240" w:lineRule="auto"/>
        <w:ind w:right="11"/>
      </w:pPr>
    </w:p>
    <w:p w14:paraId="62E954D9" w14:textId="77777777" w:rsidR="000F57D0" w:rsidRDefault="000F57D0" w:rsidP="000F57D0">
      <w:pPr>
        <w:tabs>
          <w:tab w:val="clear" w:pos="567"/>
        </w:tabs>
        <w:spacing w:line="240" w:lineRule="auto"/>
        <w:ind w:right="11"/>
      </w:pPr>
    </w:p>
    <w:p w14:paraId="2C68F88D" w14:textId="77777777" w:rsidR="000F57D0" w:rsidRDefault="000F57D0" w:rsidP="000F57D0">
      <w:pPr>
        <w:tabs>
          <w:tab w:val="clear" w:pos="567"/>
        </w:tabs>
        <w:spacing w:line="240" w:lineRule="auto"/>
        <w:ind w:right="11"/>
        <w:rPr>
          <w:b/>
        </w:rPr>
      </w:pPr>
      <w:r>
        <w:rPr>
          <w:b/>
        </w:rPr>
        <w:t>5.</w:t>
      </w:r>
      <w:r>
        <w:rPr>
          <w:b/>
        </w:rPr>
        <w:tab/>
        <w:t>PHARMACOLOGICAL PROPERTIES</w:t>
      </w:r>
    </w:p>
    <w:p w14:paraId="52140C64" w14:textId="77777777" w:rsidR="000F57D0" w:rsidRDefault="000F57D0" w:rsidP="000F57D0">
      <w:pPr>
        <w:tabs>
          <w:tab w:val="clear" w:pos="567"/>
        </w:tabs>
        <w:spacing w:line="240" w:lineRule="auto"/>
        <w:ind w:right="11"/>
        <w:rPr>
          <w:b/>
        </w:rPr>
      </w:pPr>
    </w:p>
    <w:p w14:paraId="662C49FE" w14:textId="77777777" w:rsidR="000F57D0" w:rsidRDefault="000F57D0" w:rsidP="000F57D0">
      <w:pPr>
        <w:tabs>
          <w:tab w:val="clear" w:pos="567"/>
        </w:tabs>
        <w:spacing w:line="240" w:lineRule="auto"/>
        <w:ind w:right="11"/>
        <w:rPr>
          <w:b/>
        </w:rPr>
      </w:pPr>
      <w:r>
        <w:rPr>
          <w:b/>
        </w:rPr>
        <w:t>5.1</w:t>
      </w:r>
      <w:r>
        <w:rPr>
          <w:b/>
        </w:rPr>
        <w:tab/>
        <w:t>Pharmacodynamic properties</w:t>
      </w:r>
    </w:p>
    <w:p w14:paraId="4C1F842B" w14:textId="77777777" w:rsidR="000F57D0" w:rsidRDefault="000F57D0" w:rsidP="000F57D0">
      <w:pPr>
        <w:tabs>
          <w:tab w:val="clear" w:pos="567"/>
        </w:tabs>
        <w:spacing w:line="240" w:lineRule="auto"/>
        <w:ind w:right="11"/>
        <w:rPr>
          <w:b/>
        </w:rPr>
      </w:pPr>
    </w:p>
    <w:p w14:paraId="701E38DD" w14:textId="77777777" w:rsidR="000F57D0" w:rsidRDefault="000F57D0" w:rsidP="000F57D0">
      <w:pPr>
        <w:tabs>
          <w:tab w:val="clear" w:pos="567"/>
        </w:tabs>
        <w:spacing w:line="240" w:lineRule="auto"/>
        <w:ind w:right="11"/>
      </w:pPr>
      <w:r>
        <w:t>Pharmacotherapeutic group</w:t>
      </w:r>
      <w:del w:id="52" w:author="Britt Staack" w:date="2026-02-16T14:00:00Z" w16du:dateUtc="2026-02-16T14:00:00Z">
        <w:r w:rsidDel="00A61D3B">
          <w:delText xml:space="preserve"> </w:delText>
        </w:r>
      </w:del>
      <w:r>
        <w:t>: Drugs used in diabetes, insulins and analogues for injection, fast-acting, ATC code: A10AB04</w:t>
      </w:r>
    </w:p>
    <w:p w14:paraId="52786EEB" w14:textId="77777777" w:rsidR="000F57D0" w:rsidRDefault="000F57D0" w:rsidP="000F57D0">
      <w:pPr>
        <w:tabs>
          <w:tab w:val="clear" w:pos="567"/>
        </w:tabs>
        <w:spacing w:line="240" w:lineRule="auto"/>
        <w:ind w:right="11"/>
      </w:pPr>
    </w:p>
    <w:p w14:paraId="7144184B" w14:textId="77777777" w:rsidR="000F57D0" w:rsidRDefault="000F57D0" w:rsidP="000F57D0">
      <w:pPr>
        <w:tabs>
          <w:tab w:val="clear" w:pos="567"/>
        </w:tabs>
        <w:spacing w:line="240" w:lineRule="auto"/>
        <w:ind w:right="11"/>
      </w:pPr>
      <w:r>
        <w:t>The primary activity of insulin lispro is the regulation of glucose metabolism.</w:t>
      </w:r>
    </w:p>
    <w:p w14:paraId="5C64D6CD" w14:textId="77777777" w:rsidR="000F57D0" w:rsidRDefault="000F57D0" w:rsidP="000F57D0">
      <w:pPr>
        <w:tabs>
          <w:tab w:val="clear" w:pos="567"/>
        </w:tabs>
        <w:spacing w:line="240" w:lineRule="auto"/>
        <w:ind w:right="11"/>
      </w:pPr>
    </w:p>
    <w:p w14:paraId="2391637F" w14:textId="77777777" w:rsidR="000F57D0" w:rsidRDefault="000F57D0" w:rsidP="000F57D0">
      <w:pPr>
        <w:tabs>
          <w:tab w:val="clear" w:pos="567"/>
        </w:tabs>
        <w:spacing w:line="240" w:lineRule="auto"/>
        <w:ind w:right="11"/>
      </w:pPr>
      <w:r>
        <w:t>In addition, insulins have several anabolic and anti-catabolic actions on a variety of different tissues. Within muscle tissue this includes increasing glycogen, fatty acid, glycerol and protein synthesis and amino acid uptake, while decreasing glycogenolysis, gluconeogenesis, ketogenesis, lipolysis, protein catabolism and amino acid output.</w:t>
      </w:r>
    </w:p>
    <w:p w14:paraId="1BA2BDA1" w14:textId="77777777" w:rsidR="000F57D0" w:rsidRDefault="000F57D0" w:rsidP="000F57D0">
      <w:pPr>
        <w:tabs>
          <w:tab w:val="clear" w:pos="567"/>
        </w:tabs>
        <w:spacing w:line="240" w:lineRule="auto"/>
        <w:ind w:right="11"/>
        <w:rPr>
          <w:noProof/>
        </w:rPr>
      </w:pPr>
    </w:p>
    <w:p w14:paraId="4D518FB2" w14:textId="77777777" w:rsidR="000F57D0" w:rsidRDefault="000F57D0" w:rsidP="000F57D0">
      <w:pPr>
        <w:tabs>
          <w:tab w:val="clear" w:pos="567"/>
        </w:tabs>
        <w:spacing w:line="240" w:lineRule="auto"/>
        <w:ind w:right="11"/>
      </w:pPr>
      <w:r>
        <w:t xml:space="preserve">Insulin lispro has a rapid onset of action (approximately 15 minutes), thus allowing it to be given closer to a meal (within zero to 15 minutes of the meal) when compared to soluble insulin (30 to 45 minutes before). Insulin lispro takes effect rapidly and has a shorter duration of activity (2 to 5 hours) when compared to soluble insulin. </w:t>
      </w:r>
    </w:p>
    <w:p w14:paraId="4D028112" w14:textId="77777777" w:rsidR="000F57D0" w:rsidRDefault="000F57D0" w:rsidP="000F57D0">
      <w:pPr>
        <w:tabs>
          <w:tab w:val="clear" w:pos="567"/>
        </w:tabs>
        <w:spacing w:line="240" w:lineRule="auto"/>
        <w:ind w:right="11"/>
      </w:pPr>
    </w:p>
    <w:p w14:paraId="741E6E78" w14:textId="77777777" w:rsidR="000F57D0" w:rsidRDefault="000F57D0" w:rsidP="000F57D0">
      <w:pPr>
        <w:tabs>
          <w:tab w:val="clear" w:pos="567"/>
        </w:tabs>
        <w:spacing w:line="240" w:lineRule="auto"/>
        <w:ind w:right="11"/>
      </w:pPr>
      <w:r>
        <w:t>Clinical trials in patients with type 1 and type 2 diabetes have demonstrated reduced postprandial</w:t>
      </w:r>
      <w:r>
        <w:rPr>
          <w:u w:val="single"/>
        </w:rPr>
        <w:t xml:space="preserve"> </w:t>
      </w:r>
      <w:r>
        <w:t xml:space="preserve">hyperglycaemia with insulin lispro compared to soluble human insulin. </w:t>
      </w:r>
    </w:p>
    <w:p w14:paraId="4E80F71E" w14:textId="77777777" w:rsidR="000F57D0" w:rsidRDefault="000F57D0" w:rsidP="000F57D0">
      <w:pPr>
        <w:tabs>
          <w:tab w:val="clear" w:pos="567"/>
        </w:tabs>
        <w:spacing w:line="240" w:lineRule="auto"/>
        <w:ind w:right="11"/>
      </w:pPr>
    </w:p>
    <w:p w14:paraId="449507C0" w14:textId="77777777" w:rsidR="000F57D0" w:rsidRDefault="000F57D0" w:rsidP="000F57D0">
      <w:pPr>
        <w:tabs>
          <w:tab w:val="clear" w:pos="567"/>
        </w:tabs>
        <w:spacing w:line="240" w:lineRule="auto"/>
        <w:ind w:right="11"/>
      </w:pPr>
      <w:r>
        <w:t>As with all insulin preparations, the time course of insulin lispro action may vary in different individuals or at different times in the same individual and is dependent on dose, site of injection, blood supply, temperature and physical activity. The typical activity profile following subcutaneous injection is illustrated below.</w:t>
      </w:r>
    </w:p>
    <w:p w14:paraId="24572007" w14:textId="77777777" w:rsidR="000F57D0" w:rsidRDefault="000F57D0" w:rsidP="000F57D0">
      <w:pPr>
        <w:tabs>
          <w:tab w:val="clear" w:pos="567"/>
        </w:tabs>
        <w:spacing w:line="240" w:lineRule="auto"/>
        <w:ind w:right="11"/>
      </w:pPr>
    </w:p>
    <w:p w14:paraId="3D7466C3" w14:textId="77777777" w:rsidR="000F57D0" w:rsidRDefault="000F57D0" w:rsidP="000F57D0">
      <w:pPr>
        <w:tabs>
          <w:tab w:val="clear" w:pos="567"/>
        </w:tabs>
        <w:spacing w:line="240" w:lineRule="auto"/>
        <w:ind w:right="11"/>
      </w:pPr>
      <w:r w:rsidRPr="00D8191D">
        <w:rPr>
          <w:noProof/>
          <w:lang w:eastAsia="en-GB"/>
        </w:rPr>
        <w:drawing>
          <wp:inline distT="0" distB="0" distL="0" distR="0" wp14:anchorId="46E2223C" wp14:editId="1E6CF0E7">
            <wp:extent cx="5759450" cy="2846705"/>
            <wp:effectExtent l="0" t="0" r="0" b="0"/>
            <wp:docPr id="2062311216" name="Picture 6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846705"/>
                    </a:xfrm>
                    <a:prstGeom prst="rect">
                      <a:avLst/>
                    </a:prstGeom>
                    <a:noFill/>
                    <a:ln>
                      <a:noFill/>
                    </a:ln>
                  </pic:spPr>
                </pic:pic>
              </a:graphicData>
            </a:graphic>
          </wp:inline>
        </w:drawing>
      </w:r>
    </w:p>
    <w:p w14:paraId="359725DA" w14:textId="77777777" w:rsidR="000F57D0" w:rsidRDefault="000F57D0" w:rsidP="000F57D0">
      <w:pPr>
        <w:tabs>
          <w:tab w:val="clear" w:pos="567"/>
        </w:tabs>
        <w:spacing w:line="240" w:lineRule="auto"/>
        <w:ind w:right="11"/>
      </w:pPr>
    </w:p>
    <w:p w14:paraId="0293DBF7" w14:textId="77777777" w:rsidR="000F57D0" w:rsidRDefault="000F57D0" w:rsidP="000F57D0">
      <w:pPr>
        <w:tabs>
          <w:tab w:val="clear" w:pos="567"/>
        </w:tabs>
        <w:spacing w:line="240" w:lineRule="auto"/>
        <w:ind w:right="11"/>
      </w:pPr>
      <w:r>
        <w:t>The above representation reflects the relative amount of glucose over time required to maintain the subject’s whole blood glucose concentrations near fasting levels and is an indicator of the effect of these insulins on glucose metabolism over time.</w:t>
      </w:r>
    </w:p>
    <w:p w14:paraId="7D6A35F1" w14:textId="77777777" w:rsidR="000F57D0" w:rsidRDefault="000F57D0" w:rsidP="000F57D0">
      <w:pPr>
        <w:tabs>
          <w:tab w:val="clear" w:pos="567"/>
        </w:tabs>
        <w:spacing w:line="240" w:lineRule="auto"/>
        <w:ind w:right="11"/>
      </w:pPr>
    </w:p>
    <w:p w14:paraId="6EA46CFD" w14:textId="77777777" w:rsidR="000F57D0" w:rsidRDefault="000F57D0" w:rsidP="000F57D0">
      <w:pPr>
        <w:tabs>
          <w:tab w:val="clear" w:pos="567"/>
        </w:tabs>
        <w:spacing w:line="240" w:lineRule="auto"/>
        <w:ind w:right="11"/>
      </w:pPr>
      <w:r>
        <w:t xml:space="preserve">Clinical trials have been performed in children (61 patients aged 2 to 11) and children and adolescents (481 patients aged 9 to 19 years), comparing insulin lispro to human soluble insulin. The pharmacodynamic profile of insulin lispro in children is similar to that seen in adults. </w:t>
      </w:r>
    </w:p>
    <w:p w14:paraId="34F62238" w14:textId="77777777" w:rsidR="000F57D0" w:rsidRDefault="000F57D0" w:rsidP="000F57D0">
      <w:pPr>
        <w:tabs>
          <w:tab w:val="clear" w:pos="567"/>
        </w:tabs>
        <w:spacing w:line="240" w:lineRule="auto"/>
        <w:ind w:right="11"/>
      </w:pPr>
    </w:p>
    <w:p w14:paraId="618B7F01" w14:textId="77777777" w:rsidR="000F57D0" w:rsidRDefault="000F57D0" w:rsidP="000F57D0">
      <w:pPr>
        <w:tabs>
          <w:tab w:val="clear" w:pos="567"/>
        </w:tabs>
        <w:spacing w:line="240" w:lineRule="auto"/>
        <w:ind w:right="11"/>
        <w:rPr>
          <w:snapToGrid w:val="0"/>
        </w:rPr>
      </w:pPr>
      <w:r>
        <w:rPr>
          <w:snapToGrid w:val="0"/>
        </w:rPr>
        <w:t xml:space="preserve">When used in subcutaneous infusion pumps, treatment with insulin lispro has been shown to result in lower glycosylated haemoglobin levels compared to soluble insulin. </w:t>
      </w:r>
      <w:del w:id="53" w:author="Britt Staack" w:date="2026-02-19T16:14:00Z" w16du:dateUtc="2026-02-19T16:14:00Z">
        <w:r w:rsidDel="003921A8">
          <w:rPr>
            <w:snapToGrid w:val="0"/>
          </w:rPr>
          <w:delText xml:space="preserve"> </w:delText>
        </w:r>
      </w:del>
      <w:r>
        <w:rPr>
          <w:snapToGrid w:val="0"/>
        </w:rPr>
        <w:t>In a double-blind, crossover study, the reduction in glycosylated haemoglobin levels after 12 weeks dosing was 0.37 percentage points with insulin lispro, compared to 0.03 percentage points for soluble insulin (p = 0.004).</w:t>
      </w:r>
    </w:p>
    <w:p w14:paraId="3F944033" w14:textId="77777777" w:rsidR="000F57D0" w:rsidRDefault="000F57D0" w:rsidP="000F57D0">
      <w:pPr>
        <w:tabs>
          <w:tab w:val="clear" w:pos="567"/>
        </w:tabs>
        <w:spacing w:line="240" w:lineRule="auto"/>
        <w:ind w:right="11"/>
        <w:rPr>
          <w:snapToGrid w:val="0"/>
        </w:rPr>
      </w:pPr>
    </w:p>
    <w:p w14:paraId="356FC184" w14:textId="77777777" w:rsidR="000F57D0" w:rsidRDefault="000F57D0" w:rsidP="000F57D0">
      <w:pPr>
        <w:pStyle w:val="BodyText3"/>
        <w:tabs>
          <w:tab w:val="clear" w:pos="567"/>
        </w:tabs>
        <w:spacing w:line="240" w:lineRule="auto"/>
        <w:jc w:val="left"/>
        <w:rPr>
          <w:snapToGrid w:val="0"/>
        </w:rPr>
      </w:pPr>
      <w:r>
        <w:rPr>
          <w:snapToGrid w:val="0"/>
        </w:rPr>
        <w:t>In patients with type 2 diabetes on maximum doses of sulphonyl urea agents, studies have shown that the addition of insulin lispro significantly reduces HbA</w:t>
      </w:r>
      <w:r>
        <w:rPr>
          <w:snapToGrid w:val="0"/>
          <w:vertAlign w:val="subscript"/>
        </w:rPr>
        <w:t>1c</w:t>
      </w:r>
      <w:r>
        <w:rPr>
          <w:snapToGrid w:val="0"/>
        </w:rPr>
        <w:t xml:space="preserve"> compared to sulphonyl urea alone. The reduction of HbA</w:t>
      </w:r>
      <w:r>
        <w:rPr>
          <w:snapToGrid w:val="0"/>
          <w:vertAlign w:val="subscript"/>
        </w:rPr>
        <w:t>1c</w:t>
      </w:r>
      <w:r>
        <w:rPr>
          <w:snapToGrid w:val="0"/>
        </w:rPr>
        <w:t xml:space="preserve"> would also be expected with other insulin products e.g. soluble or isophane insulins.</w:t>
      </w:r>
    </w:p>
    <w:p w14:paraId="1B5FA864" w14:textId="77777777" w:rsidR="000F57D0" w:rsidRDefault="000F57D0" w:rsidP="000F57D0">
      <w:pPr>
        <w:tabs>
          <w:tab w:val="clear" w:pos="567"/>
        </w:tabs>
        <w:spacing w:line="240" w:lineRule="auto"/>
        <w:ind w:right="11"/>
        <w:rPr>
          <w:snapToGrid w:val="0"/>
        </w:rPr>
      </w:pPr>
    </w:p>
    <w:p w14:paraId="3FCBCA16" w14:textId="77777777" w:rsidR="000F57D0" w:rsidRDefault="000F57D0" w:rsidP="000F57D0">
      <w:pPr>
        <w:tabs>
          <w:tab w:val="clear" w:pos="567"/>
        </w:tabs>
        <w:spacing w:line="240" w:lineRule="auto"/>
        <w:ind w:right="11"/>
        <w:rPr>
          <w:snapToGrid w:val="0"/>
        </w:rPr>
      </w:pPr>
      <w:r>
        <w:rPr>
          <w:snapToGrid w:val="0"/>
        </w:rPr>
        <w:t>Clinical trials in patients with type 1 and type 2 diabetes have demonstrated a reduced number of episodes of nocturnal hypoglycaemia with insulin lispro compared to soluble human insulin. In some studies, reduction of nocturnal hypoglycaemia was associated with increased episodes of daytime hypoglycaemia.</w:t>
      </w:r>
    </w:p>
    <w:p w14:paraId="08148BF5" w14:textId="77777777" w:rsidR="000F57D0" w:rsidRDefault="000F57D0" w:rsidP="000F57D0">
      <w:pPr>
        <w:tabs>
          <w:tab w:val="clear" w:pos="567"/>
        </w:tabs>
        <w:spacing w:line="240" w:lineRule="auto"/>
        <w:ind w:right="11"/>
      </w:pPr>
    </w:p>
    <w:p w14:paraId="1749E0F1" w14:textId="77777777" w:rsidR="000F57D0" w:rsidRDefault="000F57D0" w:rsidP="000F57D0">
      <w:pPr>
        <w:tabs>
          <w:tab w:val="clear" w:pos="567"/>
        </w:tabs>
        <w:spacing w:line="240" w:lineRule="auto"/>
        <w:ind w:right="11"/>
      </w:pPr>
      <w:r>
        <w:t xml:space="preserve">The glucodynamic response to insulin lispro is not affected by renal or hepatic function impairment. Glucodynamic differences between insulin lispro and soluble human insulin, as measured during a glucose clamp procedure, were maintained over a wide range of renal function. </w:t>
      </w:r>
    </w:p>
    <w:p w14:paraId="0847341A" w14:textId="77777777" w:rsidR="000F57D0" w:rsidRDefault="000F57D0" w:rsidP="000F57D0">
      <w:pPr>
        <w:tabs>
          <w:tab w:val="clear" w:pos="567"/>
        </w:tabs>
        <w:spacing w:line="240" w:lineRule="auto"/>
        <w:ind w:right="11"/>
        <w:rPr>
          <w:b/>
        </w:rPr>
      </w:pPr>
    </w:p>
    <w:p w14:paraId="2EA685EA" w14:textId="77777777" w:rsidR="000F57D0" w:rsidRDefault="000F57D0" w:rsidP="000F57D0">
      <w:pPr>
        <w:pStyle w:val="BodyText3"/>
        <w:tabs>
          <w:tab w:val="clear" w:pos="567"/>
        </w:tabs>
        <w:spacing w:line="240" w:lineRule="auto"/>
        <w:jc w:val="left"/>
      </w:pPr>
      <w:r>
        <w:t>Insulin lispro has been shown to be equipotent to human insulin on a molar basis but its effect is more rapid and of a shorter duration.</w:t>
      </w:r>
    </w:p>
    <w:p w14:paraId="456C2BE3" w14:textId="77777777" w:rsidR="000F57D0" w:rsidRDefault="000F57D0" w:rsidP="000F57D0">
      <w:pPr>
        <w:tabs>
          <w:tab w:val="clear" w:pos="567"/>
        </w:tabs>
        <w:spacing w:line="240" w:lineRule="auto"/>
        <w:ind w:right="11"/>
        <w:rPr>
          <w:b/>
        </w:rPr>
      </w:pPr>
    </w:p>
    <w:p w14:paraId="61DC810C" w14:textId="77777777" w:rsidR="000F57D0" w:rsidRDefault="000F57D0" w:rsidP="000F57D0">
      <w:pPr>
        <w:tabs>
          <w:tab w:val="clear" w:pos="567"/>
        </w:tabs>
        <w:spacing w:line="240" w:lineRule="auto"/>
        <w:ind w:right="11"/>
        <w:rPr>
          <w:b/>
        </w:rPr>
      </w:pPr>
      <w:r>
        <w:rPr>
          <w:b/>
        </w:rPr>
        <w:t>5.2</w:t>
      </w:r>
      <w:r>
        <w:rPr>
          <w:b/>
        </w:rPr>
        <w:tab/>
        <w:t>Pharmacokinetic properties</w:t>
      </w:r>
    </w:p>
    <w:p w14:paraId="634FA48A" w14:textId="77777777" w:rsidR="000F57D0" w:rsidRDefault="000F57D0" w:rsidP="000F57D0">
      <w:pPr>
        <w:tabs>
          <w:tab w:val="clear" w:pos="567"/>
        </w:tabs>
        <w:spacing w:line="240" w:lineRule="auto"/>
        <w:ind w:right="11"/>
      </w:pPr>
    </w:p>
    <w:p w14:paraId="016833A7" w14:textId="77777777" w:rsidR="000F57D0" w:rsidRDefault="000F57D0" w:rsidP="000F57D0">
      <w:pPr>
        <w:tabs>
          <w:tab w:val="clear" w:pos="567"/>
        </w:tabs>
        <w:spacing w:line="240" w:lineRule="auto"/>
        <w:ind w:right="11"/>
      </w:pPr>
      <w:r>
        <w:t>The pharmacokinetics of insulin lispro reflect a compound that is rapidly absorbed, and achieves peak blood levels 30 to 70 minutes following subcutaneous injection. When considering the clinical relevance of these kinetics, it is more appropriate to examine the glucose utilisation curves (as discussed in 5.1).</w:t>
      </w:r>
    </w:p>
    <w:p w14:paraId="15924844" w14:textId="77777777" w:rsidR="000F57D0" w:rsidRDefault="000F57D0" w:rsidP="000F57D0">
      <w:pPr>
        <w:tabs>
          <w:tab w:val="clear" w:pos="567"/>
        </w:tabs>
        <w:spacing w:line="240" w:lineRule="auto"/>
        <w:ind w:right="11"/>
      </w:pPr>
    </w:p>
    <w:p w14:paraId="27EB0DD5" w14:textId="77777777" w:rsidR="000F57D0" w:rsidRDefault="000F57D0" w:rsidP="000F57D0">
      <w:pPr>
        <w:tabs>
          <w:tab w:val="clear" w:pos="567"/>
        </w:tabs>
        <w:spacing w:line="240" w:lineRule="auto"/>
        <w:ind w:right="11"/>
      </w:pPr>
      <w:r>
        <w:t>Insulin lispro maintains more rapid absorption when compared to soluble human insulin in patients with renal impairment. In patients with type 2 diabetes over a wide range of renal function the pharmacokinetic differences between insulin lispro and soluble human insulin were generally maintained and shown to be independent of renal function.  Insulin lispro maintains more rapid absorption and elimination when compared to soluble human insulin in patients with hepatic impairment.</w:t>
      </w:r>
    </w:p>
    <w:p w14:paraId="7F7E5B09" w14:textId="77777777" w:rsidR="000F57D0" w:rsidRDefault="000F57D0" w:rsidP="000F57D0">
      <w:pPr>
        <w:tabs>
          <w:tab w:val="clear" w:pos="567"/>
        </w:tabs>
        <w:spacing w:line="240" w:lineRule="auto"/>
        <w:ind w:right="11"/>
        <w:rPr>
          <w:b/>
        </w:rPr>
      </w:pPr>
    </w:p>
    <w:p w14:paraId="2D7768BC" w14:textId="77777777" w:rsidR="000F57D0" w:rsidRDefault="000F57D0" w:rsidP="000F57D0">
      <w:pPr>
        <w:tabs>
          <w:tab w:val="clear" w:pos="567"/>
        </w:tabs>
        <w:spacing w:line="240" w:lineRule="auto"/>
        <w:ind w:right="11"/>
        <w:rPr>
          <w:b/>
        </w:rPr>
      </w:pPr>
      <w:r>
        <w:rPr>
          <w:b/>
        </w:rPr>
        <w:t>5.3</w:t>
      </w:r>
      <w:r>
        <w:rPr>
          <w:b/>
        </w:rPr>
        <w:tab/>
        <w:t>Preclinical safety data</w:t>
      </w:r>
    </w:p>
    <w:p w14:paraId="58F9CB4A" w14:textId="77777777" w:rsidR="000F57D0" w:rsidRDefault="000F57D0" w:rsidP="000F57D0">
      <w:pPr>
        <w:tabs>
          <w:tab w:val="clear" w:pos="567"/>
        </w:tabs>
        <w:spacing w:line="240" w:lineRule="auto"/>
        <w:ind w:right="11"/>
        <w:rPr>
          <w:b/>
        </w:rPr>
      </w:pPr>
    </w:p>
    <w:p w14:paraId="01F8AB4E" w14:textId="77777777" w:rsidR="000F57D0" w:rsidRDefault="000F57D0" w:rsidP="000F57D0">
      <w:pPr>
        <w:tabs>
          <w:tab w:val="clear" w:pos="567"/>
        </w:tabs>
        <w:spacing w:line="240" w:lineRule="auto"/>
        <w:ind w:right="11"/>
      </w:pPr>
      <w:r>
        <w:t xml:space="preserve">In </w:t>
      </w:r>
      <w:r>
        <w:rPr>
          <w:i/>
        </w:rPr>
        <w:t>in vitro</w:t>
      </w:r>
      <w:r>
        <w:t xml:space="preserve"> tests, including binding to insulin receptor sites and effects on growing cells, insulin lispro behaved in a manner that closely resembled human insulin. Studies also demonstrate that the dissociation of binding to the insulin receptor of insulin lispro is equivalent to human insulin. Acute, one month and twelve month toxicology studies produced no significant toxicity findings.</w:t>
      </w:r>
    </w:p>
    <w:p w14:paraId="3BD08582" w14:textId="77777777" w:rsidR="000F57D0" w:rsidRDefault="000F57D0" w:rsidP="000F57D0">
      <w:pPr>
        <w:tabs>
          <w:tab w:val="clear" w:pos="567"/>
        </w:tabs>
        <w:spacing w:line="240" w:lineRule="auto"/>
        <w:ind w:right="11"/>
      </w:pPr>
    </w:p>
    <w:p w14:paraId="499EB295" w14:textId="77777777" w:rsidR="000F57D0" w:rsidRDefault="000F57D0" w:rsidP="000F57D0">
      <w:pPr>
        <w:tabs>
          <w:tab w:val="clear" w:pos="567"/>
        </w:tabs>
        <w:spacing w:line="240" w:lineRule="auto"/>
        <w:ind w:right="11"/>
      </w:pPr>
      <w:r>
        <w:t xml:space="preserve">Insulin lispro did not induce fertility impairment, embryotoxicity or teratogenicity in animal studies. </w:t>
      </w:r>
    </w:p>
    <w:p w14:paraId="6835CD40" w14:textId="77777777" w:rsidR="000F57D0" w:rsidRDefault="000F57D0" w:rsidP="000F57D0">
      <w:pPr>
        <w:tabs>
          <w:tab w:val="clear" w:pos="567"/>
        </w:tabs>
        <w:spacing w:line="240" w:lineRule="auto"/>
        <w:ind w:right="11"/>
        <w:rPr>
          <w:b/>
        </w:rPr>
      </w:pPr>
    </w:p>
    <w:p w14:paraId="73100942" w14:textId="77777777" w:rsidR="000F57D0" w:rsidRDefault="000F57D0" w:rsidP="000F57D0">
      <w:pPr>
        <w:tabs>
          <w:tab w:val="clear" w:pos="567"/>
        </w:tabs>
        <w:spacing w:line="240" w:lineRule="auto"/>
        <w:ind w:right="11"/>
        <w:rPr>
          <w:b/>
        </w:rPr>
      </w:pPr>
    </w:p>
    <w:p w14:paraId="4940103A" w14:textId="77777777" w:rsidR="000F57D0" w:rsidRDefault="000F57D0" w:rsidP="000F57D0">
      <w:pPr>
        <w:tabs>
          <w:tab w:val="clear" w:pos="567"/>
        </w:tabs>
        <w:spacing w:line="240" w:lineRule="auto"/>
        <w:ind w:right="11"/>
        <w:rPr>
          <w:b/>
        </w:rPr>
      </w:pPr>
      <w:bookmarkStart w:id="54" w:name="_Hlk36044987"/>
      <w:r>
        <w:rPr>
          <w:b/>
        </w:rPr>
        <w:t>6.</w:t>
      </w:r>
      <w:r>
        <w:rPr>
          <w:b/>
        </w:rPr>
        <w:tab/>
        <w:t>PHARMACEUTICAL PARTICULARS</w:t>
      </w:r>
    </w:p>
    <w:p w14:paraId="39BB6699" w14:textId="77777777" w:rsidR="000F57D0" w:rsidRDefault="000F57D0" w:rsidP="000F57D0">
      <w:pPr>
        <w:tabs>
          <w:tab w:val="clear" w:pos="567"/>
        </w:tabs>
        <w:spacing w:line="240" w:lineRule="auto"/>
        <w:ind w:right="11"/>
        <w:rPr>
          <w:b/>
        </w:rPr>
      </w:pPr>
    </w:p>
    <w:p w14:paraId="655BDA24" w14:textId="77777777" w:rsidR="000F57D0" w:rsidRDefault="000F57D0" w:rsidP="000F57D0">
      <w:pPr>
        <w:tabs>
          <w:tab w:val="clear" w:pos="567"/>
        </w:tabs>
        <w:spacing w:line="240" w:lineRule="auto"/>
        <w:ind w:right="11"/>
        <w:rPr>
          <w:b/>
        </w:rPr>
      </w:pPr>
      <w:r>
        <w:rPr>
          <w:b/>
        </w:rPr>
        <w:t>6.1</w:t>
      </w:r>
      <w:r>
        <w:rPr>
          <w:b/>
        </w:rPr>
        <w:tab/>
        <w:t>List of excipients</w:t>
      </w:r>
    </w:p>
    <w:p w14:paraId="0FCC79C3" w14:textId="77777777" w:rsidR="000F57D0" w:rsidRDefault="000F57D0" w:rsidP="000F57D0">
      <w:pPr>
        <w:tabs>
          <w:tab w:val="clear" w:pos="567"/>
        </w:tabs>
        <w:spacing w:line="240" w:lineRule="auto"/>
        <w:ind w:right="11"/>
        <w:rPr>
          <w:b/>
        </w:rPr>
      </w:pPr>
    </w:p>
    <w:p w14:paraId="3267E9C9" w14:textId="77777777" w:rsidR="000F57D0" w:rsidRDefault="000F57D0" w:rsidP="000F57D0">
      <w:pPr>
        <w:tabs>
          <w:tab w:val="clear" w:pos="567"/>
        </w:tabs>
        <w:spacing w:line="240" w:lineRule="auto"/>
        <w:ind w:right="11"/>
      </w:pPr>
      <w:r>
        <w:rPr>
          <w:i/>
        </w:rPr>
        <w:t>m-</w:t>
      </w:r>
      <w:r>
        <w:rPr>
          <w:iCs/>
        </w:rPr>
        <w:t xml:space="preserve">Cresol </w:t>
      </w:r>
    </w:p>
    <w:p w14:paraId="5780837C" w14:textId="77777777" w:rsidR="000F57D0" w:rsidRDefault="000F57D0" w:rsidP="000F57D0">
      <w:pPr>
        <w:tabs>
          <w:tab w:val="clear" w:pos="567"/>
        </w:tabs>
        <w:spacing w:line="240" w:lineRule="auto"/>
        <w:ind w:right="11"/>
      </w:pPr>
      <w:r>
        <w:t>Glycerol</w:t>
      </w:r>
    </w:p>
    <w:p w14:paraId="7841001D" w14:textId="77777777" w:rsidR="000F57D0" w:rsidRDefault="000F57D0" w:rsidP="000F57D0">
      <w:pPr>
        <w:tabs>
          <w:tab w:val="clear" w:pos="567"/>
        </w:tabs>
        <w:spacing w:line="240" w:lineRule="auto"/>
        <w:ind w:right="11"/>
      </w:pPr>
      <w:r>
        <w:t>Dibasic sodium phosphate. 7H</w:t>
      </w:r>
      <w:r w:rsidRPr="00190B03">
        <w:rPr>
          <w:vertAlign w:val="subscript"/>
        </w:rPr>
        <w:t>2</w:t>
      </w:r>
      <w:r>
        <w:t>O</w:t>
      </w:r>
    </w:p>
    <w:p w14:paraId="70AE5118" w14:textId="77777777" w:rsidR="000F57D0" w:rsidRDefault="000F57D0" w:rsidP="000F57D0">
      <w:pPr>
        <w:tabs>
          <w:tab w:val="clear" w:pos="567"/>
        </w:tabs>
        <w:spacing w:line="240" w:lineRule="auto"/>
        <w:ind w:right="11"/>
      </w:pPr>
      <w:r>
        <w:t>Zinc oxide</w:t>
      </w:r>
    </w:p>
    <w:p w14:paraId="6A69E999" w14:textId="77777777" w:rsidR="000F57D0" w:rsidRDefault="000F57D0" w:rsidP="000F57D0">
      <w:pPr>
        <w:tabs>
          <w:tab w:val="clear" w:pos="567"/>
        </w:tabs>
        <w:spacing w:line="240" w:lineRule="auto"/>
        <w:ind w:right="11"/>
      </w:pPr>
      <w:r>
        <w:t>Water for injections</w:t>
      </w:r>
    </w:p>
    <w:p w14:paraId="7C33715D" w14:textId="77777777" w:rsidR="000F57D0" w:rsidRDefault="000F57D0" w:rsidP="000F57D0">
      <w:pPr>
        <w:tabs>
          <w:tab w:val="clear" w:pos="567"/>
        </w:tabs>
        <w:spacing w:line="240" w:lineRule="auto"/>
        <w:ind w:right="11"/>
      </w:pPr>
      <w:r>
        <w:t>Hydrochloric acid and sodium hydroxide maybe used to adjust pH.</w:t>
      </w:r>
    </w:p>
    <w:p w14:paraId="5C90F45F" w14:textId="77777777" w:rsidR="000F57D0" w:rsidRDefault="000F57D0" w:rsidP="000F57D0">
      <w:pPr>
        <w:pStyle w:val="Janis-Deletion"/>
        <w:tabs>
          <w:tab w:val="clear" w:pos="567"/>
        </w:tabs>
        <w:spacing w:line="240" w:lineRule="auto"/>
        <w:jc w:val="left"/>
        <w:rPr>
          <w:strike w:val="0"/>
        </w:rPr>
      </w:pPr>
    </w:p>
    <w:p w14:paraId="3FFBB674" w14:textId="77777777" w:rsidR="000F57D0" w:rsidRDefault="000F57D0" w:rsidP="000F57D0">
      <w:pPr>
        <w:tabs>
          <w:tab w:val="clear" w:pos="567"/>
        </w:tabs>
        <w:spacing w:line="240" w:lineRule="auto"/>
        <w:ind w:right="11"/>
        <w:rPr>
          <w:b/>
        </w:rPr>
      </w:pPr>
      <w:r>
        <w:rPr>
          <w:b/>
        </w:rPr>
        <w:t>6.2</w:t>
      </w:r>
      <w:r>
        <w:rPr>
          <w:b/>
        </w:rPr>
        <w:tab/>
        <w:t>Incompatibilities</w:t>
      </w:r>
    </w:p>
    <w:p w14:paraId="36936718" w14:textId="77777777" w:rsidR="000F57D0" w:rsidRDefault="000F57D0" w:rsidP="000F57D0">
      <w:pPr>
        <w:pStyle w:val="Janis-Deletion"/>
        <w:tabs>
          <w:tab w:val="clear" w:pos="567"/>
        </w:tabs>
        <w:spacing w:line="240" w:lineRule="auto"/>
        <w:jc w:val="left"/>
        <w:rPr>
          <w:strike w:val="0"/>
        </w:rPr>
      </w:pPr>
    </w:p>
    <w:p w14:paraId="4FE6CD39" w14:textId="77777777" w:rsidR="000F57D0" w:rsidRDefault="000F57D0" w:rsidP="000F57D0">
      <w:pPr>
        <w:tabs>
          <w:tab w:val="clear" w:pos="567"/>
        </w:tabs>
        <w:spacing w:line="240" w:lineRule="auto"/>
        <w:ind w:right="11"/>
        <w:rPr>
          <w:u w:val="single"/>
        </w:rPr>
      </w:pPr>
      <w:r w:rsidRPr="00BB1283">
        <w:rPr>
          <w:u w:val="single"/>
        </w:rPr>
        <w:t>Vial</w:t>
      </w:r>
    </w:p>
    <w:p w14:paraId="645BE4D0" w14:textId="77777777" w:rsidR="000F57D0" w:rsidRPr="00BB1283" w:rsidRDefault="000F57D0" w:rsidP="000F57D0">
      <w:pPr>
        <w:tabs>
          <w:tab w:val="clear" w:pos="567"/>
        </w:tabs>
        <w:spacing w:line="240" w:lineRule="auto"/>
        <w:ind w:right="11"/>
        <w:rPr>
          <w:u w:val="single"/>
        </w:rPr>
      </w:pPr>
    </w:p>
    <w:p w14:paraId="3465E8FD" w14:textId="77777777" w:rsidR="000F57D0" w:rsidRDefault="000F57D0" w:rsidP="000F57D0">
      <w:pPr>
        <w:tabs>
          <w:tab w:val="clear" w:pos="567"/>
        </w:tabs>
        <w:spacing w:line="240" w:lineRule="auto"/>
        <w:ind w:right="11"/>
      </w:pPr>
      <w:r>
        <w:t>This medicinal product must not be mixed with other medicinal products except those mentioned in section 6.6.</w:t>
      </w:r>
    </w:p>
    <w:p w14:paraId="44A7FB31" w14:textId="77777777" w:rsidR="000F57D0" w:rsidRDefault="000F57D0" w:rsidP="000F57D0">
      <w:pPr>
        <w:tabs>
          <w:tab w:val="clear" w:pos="567"/>
        </w:tabs>
        <w:spacing w:line="240" w:lineRule="auto"/>
        <w:ind w:right="11"/>
        <w:rPr>
          <w:u w:val="single"/>
        </w:rPr>
      </w:pPr>
    </w:p>
    <w:p w14:paraId="7B5C5300" w14:textId="5383423B" w:rsidR="000F57D0" w:rsidRDefault="000F57D0" w:rsidP="000F57D0">
      <w:pPr>
        <w:tabs>
          <w:tab w:val="clear" w:pos="567"/>
        </w:tabs>
        <w:spacing w:line="240" w:lineRule="auto"/>
        <w:ind w:right="11"/>
        <w:rPr>
          <w:u w:val="single"/>
        </w:rPr>
      </w:pPr>
      <w:r w:rsidRPr="00493489">
        <w:rPr>
          <w:u w:val="single"/>
        </w:rPr>
        <w:t>Cartridge, KwikPen</w:t>
      </w:r>
      <w:ins w:id="55" w:author="Seán O'Flaherty" w:date="2026-02-13T15:27:00Z" w16du:dateUtc="2026-02-13T15:27:00Z">
        <w:r w:rsidR="00593716">
          <w:rPr>
            <w:u w:val="single"/>
          </w:rPr>
          <w:t xml:space="preserve"> and</w:t>
        </w:r>
      </w:ins>
      <w:del w:id="56" w:author="Seán O'Flaherty" w:date="2026-02-13T15:27:00Z" w16du:dateUtc="2026-02-13T15:27:00Z">
        <w:r w:rsidDel="00593716">
          <w:rPr>
            <w:u w:val="single"/>
          </w:rPr>
          <w:delText>,</w:delText>
        </w:r>
      </w:del>
      <w:r w:rsidRPr="00493489">
        <w:rPr>
          <w:u w:val="single"/>
        </w:rPr>
        <w:t xml:space="preserve"> Junior KwikPen</w:t>
      </w:r>
      <w:del w:id="57" w:author="Seán O'Flaherty" w:date="2026-02-13T15:27:00Z" w16du:dateUtc="2026-02-13T15:27:00Z">
        <w:r w:rsidDel="00593716">
          <w:rPr>
            <w:u w:val="single"/>
          </w:rPr>
          <w:delText xml:space="preserve"> and Tempo Pen</w:delText>
        </w:r>
      </w:del>
    </w:p>
    <w:p w14:paraId="1FE91CCA" w14:textId="77777777" w:rsidR="000F57D0" w:rsidRPr="00493489" w:rsidRDefault="000F57D0" w:rsidP="000F57D0">
      <w:pPr>
        <w:tabs>
          <w:tab w:val="clear" w:pos="567"/>
        </w:tabs>
        <w:spacing w:line="240" w:lineRule="auto"/>
        <w:ind w:right="11"/>
        <w:rPr>
          <w:u w:val="single"/>
        </w:rPr>
      </w:pPr>
    </w:p>
    <w:p w14:paraId="4D02398A" w14:textId="77777777" w:rsidR="000F57D0" w:rsidRDefault="000F57D0" w:rsidP="000F57D0">
      <w:pPr>
        <w:tabs>
          <w:tab w:val="clear" w:pos="567"/>
        </w:tabs>
        <w:spacing w:line="240" w:lineRule="auto"/>
        <w:ind w:right="11"/>
      </w:pPr>
      <w:r>
        <w:t>These medicinal products should not be mixed with any other insulin or any other medicinal product.</w:t>
      </w:r>
    </w:p>
    <w:p w14:paraId="696639E6" w14:textId="77777777" w:rsidR="000F57D0" w:rsidRDefault="000F57D0" w:rsidP="000F57D0">
      <w:pPr>
        <w:tabs>
          <w:tab w:val="clear" w:pos="567"/>
        </w:tabs>
        <w:spacing w:line="240" w:lineRule="auto"/>
        <w:ind w:right="11"/>
      </w:pPr>
    </w:p>
    <w:p w14:paraId="11C8136F" w14:textId="77777777" w:rsidR="000F57D0" w:rsidRDefault="000F57D0" w:rsidP="000F57D0">
      <w:pPr>
        <w:tabs>
          <w:tab w:val="clear" w:pos="567"/>
        </w:tabs>
        <w:spacing w:line="240" w:lineRule="auto"/>
        <w:ind w:right="11"/>
        <w:rPr>
          <w:b/>
        </w:rPr>
      </w:pPr>
    </w:p>
    <w:p w14:paraId="439E4BDC" w14:textId="77777777" w:rsidR="000F57D0" w:rsidRDefault="000F57D0" w:rsidP="000F57D0">
      <w:pPr>
        <w:tabs>
          <w:tab w:val="clear" w:pos="567"/>
        </w:tabs>
        <w:spacing w:line="240" w:lineRule="auto"/>
        <w:ind w:right="11"/>
        <w:rPr>
          <w:b/>
        </w:rPr>
      </w:pPr>
      <w:r>
        <w:rPr>
          <w:b/>
        </w:rPr>
        <w:t>6.3</w:t>
      </w:r>
      <w:r>
        <w:rPr>
          <w:b/>
        </w:rPr>
        <w:tab/>
        <w:t>Shelf life</w:t>
      </w:r>
    </w:p>
    <w:p w14:paraId="2AD11C27" w14:textId="77777777" w:rsidR="000F57D0" w:rsidRDefault="000F57D0" w:rsidP="000F57D0">
      <w:pPr>
        <w:pStyle w:val="Janis-Deletion"/>
        <w:tabs>
          <w:tab w:val="clear" w:pos="567"/>
        </w:tabs>
        <w:spacing w:line="240" w:lineRule="auto"/>
        <w:jc w:val="left"/>
        <w:rPr>
          <w:strike w:val="0"/>
        </w:rPr>
      </w:pPr>
    </w:p>
    <w:p w14:paraId="3331C6DB" w14:textId="77777777" w:rsidR="000F57D0" w:rsidRDefault="000F57D0" w:rsidP="000F57D0">
      <w:pPr>
        <w:tabs>
          <w:tab w:val="clear" w:pos="567"/>
        </w:tabs>
        <w:spacing w:line="240" w:lineRule="auto"/>
        <w:ind w:right="11"/>
        <w:rPr>
          <w:u w:val="single"/>
        </w:rPr>
      </w:pPr>
      <w:r w:rsidRPr="00142D57">
        <w:rPr>
          <w:u w:val="single"/>
        </w:rPr>
        <w:t>Before use</w:t>
      </w:r>
    </w:p>
    <w:p w14:paraId="17A68C5D" w14:textId="77777777" w:rsidR="000F57D0" w:rsidRPr="00142D57" w:rsidRDefault="000F57D0" w:rsidP="000F57D0">
      <w:pPr>
        <w:tabs>
          <w:tab w:val="clear" w:pos="567"/>
        </w:tabs>
        <w:spacing w:line="240" w:lineRule="auto"/>
        <w:ind w:right="11"/>
        <w:rPr>
          <w:u w:val="single"/>
        </w:rPr>
      </w:pPr>
    </w:p>
    <w:p w14:paraId="6B63863A" w14:textId="77777777" w:rsidR="000F57D0" w:rsidRDefault="000F57D0" w:rsidP="000F57D0">
      <w:pPr>
        <w:tabs>
          <w:tab w:val="clear" w:pos="567"/>
        </w:tabs>
        <w:spacing w:line="240" w:lineRule="auto"/>
        <w:ind w:right="11"/>
      </w:pPr>
      <w:r>
        <w:t xml:space="preserve">3 years. </w:t>
      </w:r>
    </w:p>
    <w:p w14:paraId="642152FC" w14:textId="77777777" w:rsidR="000F57D0" w:rsidRDefault="000F57D0" w:rsidP="000F57D0">
      <w:pPr>
        <w:tabs>
          <w:tab w:val="clear" w:pos="567"/>
        </w:tabs>
        <w:spacing w:line="240" w:lineRule="auto"/>
        <w:ind w:right="11"/>
      </w:pPr>
    </w:p>
    <w:p w14:paraId="6D796762" w14:textId="77777777" w:rsidR="000F57D0" w:rsidRDefault="000F57D0" w:rsidP="000F57D0">
      <w:pPr>
        <w:tabs>
          <w:tab w:val="clear" w:pos="567"/>
        </w:tabs>
        <w:spacing w:line="240" w:lineRule="auto"/>
        <w:ind w:right="11"/>
        <w:rPr>
          <w:u w:val="single"/>
        </w:rPr>
      </w:pPr>
      <w:r w:rsidRPr="00142D57">
        <w:rPr>
          <w:u w:val="single"/>
        </w:rPr>
        <w:t>After first use</w:t>
      </w:r>
      <w:r w:rsidRPr="002D57C1">
        <w:rPr>
          <w:u w:val="single"/>
        </w:rPr>
        <w:t xml:space="preserve"> / </w:t>
      </w:r>
      <w:r w:rsidRPr="00142D57">
        <w:rPr>
          <w:u w:val="single"/>
        </w:rPr>
        <w:t>after cartridge insertion</w:t>
      </w:r>
    </w:p>
    <w:p w14:paraId="658012A2" w14:textId="77777777" w:rsidR="000F57D0" w:rsidRPr="002D57C1" w:rsidRDefault="000F57D0" w:rsidP="000F57D0">
      <w:pPr>
        <w:tabs>
          <w:tab w:val="clear" w:pos="567"/>
        </w:tabs>
        <w:spacing w:line="240" w:lineRule="auto"/>
        <w:ind w:right="11"/>
      </w:pPr>
    </w:p>
    <w:p w14:paraId="7D57D0C0" w14:textId="77777777" w:rsidR="000F57D0" w:rsidRDefault="000F57D0" w:rsidP="000F57D0">
      <w:pPr>
        <w:tabs>
          <w:tab w:val="clear" w:pos="567"/>
        </w:tabs>
        <w:spacing w:line="240" w:lineRule="auto"/>
        <w:ind w:right="11"/>
        <w:rPr>
          <w:i/>
        </w:rPr>
      </w:pPr>
      <w:r>
        <w:t>28 days.</w:t>
      </w:r>
    </w:p>
    <w:p w14:paraId="2CF05847" w14:textId="77777777" w:rsidR="000F57D0" w:rsidRDefault="000F57D0" w:rsidP="000F57D0">
      <w:pPr>
        <w:pStyle w:val="Janis-Deletion"/>
        <w:tabs>
          <w:tab w:val="clear" w:pos="567"/>
        </w:tabs>
        <w:spacing w:line="240" w:lineRule="auto"/>
        <w:jc w:val="left"/>
        <w:rPr>
          <w:strike w:val="0"/>
        </w:rPr>
      </w:pPr>
    </w:p>
    <w:p w14:paraId="1B775F75" w14:textId="77777777" w:rsidR="000F57D0" w:rsidRDefault="000F57D0" w:rsidP="000F57D0">
      <w:pPr>
        <w:tabs>
          <w:tab w:val="clear" w:pos="567"/>
        </w:tabs>
        <w:spacing w:line="240" w:lineRule="auto"/>
        <w:ind w:right="11"/>
        <w:rPr>
          <w:b/>
        </w:rPr>
      </w:pPr>
      <w:r>
        <w:rPr>
          <w:b/>
        </w:rPr>
        <w:t>6.4</w:t>
      </w:r>
      <w:r>
        <w:rPr>
          <w:b/>
        </w:rPr>
        <w:tab/>
        <w:t>Special precautions for storage</w:t>
      </w:r>
    </w:p>
    <w:p w14:paraId="4D95BFCE" w14:textId="77777777" w:rsidR="000F57D0" w:rsidRDefault="000F57D0" w:rsidP="000F57D0">
      <w:pPr>
        <w:tabs>
          <w:tab w:val="clear" w:pos="567"/>
        </w:tabs>
        <w:spacing w:line="240" w:lineRule="auto"/>
        <w:ind w:right="11"/>
      </w:pPr>
    </w:p>
    <w:p w14:paraId="04EC1370" w14:textId="77777777" w:rsidR="000F57D0" w:rsidRDefault="000F57D0" w:rsidP="000F57D0">
      <w:pPr>
        <w:tabs>
          <w:tab w:val="clear" w:pos="567"/>
        </w:tabs>
        <w:spacing w:line="240" w:lineRule="auto"/>
        <w:ind w:right="11"/>
      </w:pPr>
      <w:r>
        <w:t xml:space="preserve">Do not freeze. Do not expose to excessive heat or direct sunlight. </w:t>
      </w:r>
    </w:p>
    <w:p w14:paraId="6FB25BBE" w14:textId="77777777" w:rsidR="000F57D0" w:rsidRDefault="000F57D0" w:rsidP="000F57D0">
      <w:pPr>
        <w:tabs>
          <w:tab w:val="clear" w:pos="567"/>
        </w:tabs>
        <w:spacing w:line="240" w:lineRule="auto"/>
        <w:ind w:right="11"/>
      </w:pPr>
    </w:p>
    <w:p w14:paraId="287680BC" w14:textId="77777777" w:rsidR="000F57D0" w:rsidRDefault="000F57D0" w:rsidP="000F57D0">
      <w:pPr>
        <w:tabs>
          <w:tab w:val="clear" w:pos="567"/>
        </w:tabs>
        <w:spacing w:line="240" w:lineRule="auto"/>
        <w:ind w:right="11"/>
        <w:rPr>
          <w:u w:val="single"/>
        </w:rPr>
      </w:pPr>
      <w:r w:rsidRPr="00142D57">
        <w:rPr>
          <w:u w:val="single"/>
        </w:rPr>
        <w:t>Before use</w:t>
      </w:r>
    </w:p>
    <w:p w14:paraId="653577BF" w14:textId="77777777" w:rsidR="000F57D0" w:rsidRPr="00142D57" w:rsidRDefault="000F57D0" w:rsidP="000F57D0">
      <w:pPr>
        <w:tabs>
          <w:tab w:val="clear" w:pos="567"/>
        </w:tabs>
        <w:spacing w:line="240" w:lineRule="auto"/>
        <w:ind w:right="11"/>
        <w:rPr>
          <w:u w:val="single"/>
        </w:rPr>
      </w:pPr>
    </w:p>
    <w:p w14:paraId="4F3FD737" w14:textId="77777777" w:rsidR="000F57D0" w:rsidRDefault="000F57D0" w:rsidP="000F57D0">
      <w:pPr>
        <w:tabs>
          <w:tab w:val="clear" w:pos="567"/>
        </w:tabs>
        <w:spacing w:line="240" w:lineRule="auto"/>
        <w:ind w:right="11"/>
      </w:pPr>
      <w:r>
        <w:t>Store in a refrigerator (2°C - 8°C).</w:t>
      </w:r>
    </w:p>
    <w:p w14:paraId="5F304A58" w14:textId="77777777" w:rsidR="000F57D0" w:rsidRDefault="000F57D0" w:rsidP="000F57D0">
      <w:pPr>
        <w:tabs>
          <w:tab w:val="clear" w:pos="567"/>
        </w:tabs>
        <w:spacing w:line="240" w:lineRule="auto"/>
        <w:ind w:right="11"/>
      </w:pPr>
    </w:p>
    <w:p w14:paraId="5AA10B5A" w14:textId="77777777" w:rsidR="000F57D0" w:rsidRPr="0032065F" w:rsidRDefault="000F57D0" w:rsidP="000F57D0">
      <w:pPr>
        <w:tabs>
          <w:tab w:val="clear" w:pos="567"/>
        </w:tabs>
        <w:spacing w:line="240" w:lineRule="auto"/>
        <w:ind w:right="11"/>
      </w:pPr>
      <w:r w:rsidRPr="0032065F">
        <w:rPr>
          <w:u w:val="single"/>
        </w:rPr>
        <w:t>After first use / after cartridge insertion</w:t>
      </w:r>
    </w:p>
    <w:p w14:paraId="6F3D5F6C" w14:textId="77777777" w:rsidR="000F57D0" w:rsidRDefault="000F57D0" w:rsidP="000F57D0">
      <w:pPr>
        <w:tabs>
          <w:tab w:val="clear" w:pos="567"/>
        </w:tabs>
        <w:spacing w:line="240" w:lineRule="auto"/>
        <w:ind w:right="11"/>
      </w:pPr>
    </w:p>
    <w:p w14:paraId="2082A95F" w14:textId="77777777" w:rsidR="000F57D0" w:rsidRDefault="000F57D0" w:rsidP="000F57D0">
      <w:pPr>
        <w:tabs>
          <w:tab w:val="clear" w:pos="567"/>
        </w:tabs>
        <w:spacing w:line="240" w:lineRule="auto"/>
        <w:ind w:right="11"/>
        <w:rPr>
          <w:i/>
          <w:u w:val="single"/>
        </w:rPr>
      </w:pPr>
      <w:r w:rsidRPr="002E394A">
        <w:rPr>
          <w:i/>
          <w:u w:val="single"/>
        </w:rPr>
        <w:t>Vial</w:t>
      </w:r>
    </w:p>
    <w:p w14:paraId="4FA87428" w14:textId="77777777" w:rsidR="000F57D0" w:rsidRPr="002E394A" w:rsidRDefault="000F57D0" w:rsidP="000F57D0">
      <w:pPr>
        <w:tabs>
          <w:tab w:val="clear" w:pos="567"/>
        </w:tabs>
        <w:spacing w:line="240" w:lineRule="auto"/>
        <w:ind w:right="11"/>
        <w:rPr>
          <w:i/>
          <w:u w:val="single"/>
        </w:rPr>
      </w:pPr>
    </w:p>
    <w:p w14:paraId="0C7D09C9" w14:textId="77777777" w:rsidR="000F57D0" w:rsidRDefault="000F57D0" w:rsidP="000F57D0">
      <w:pPr>
        <w:tabs>
          <w:tab w:val="clear" w:pos="567"/>
        </w:tabs>
        <w:spacing w:line="240" w:lineRule="auto"/>
        <w:ind w:right="11"/>
      </w:pPr>
      <w:r>
        <w:t>Store in a refrigerator (2°C - 8°C) or below 30°C.</w:t>
      </w:r>
    </w:p>
    <w:p w14:paraId="33ED2309" w14:textId="77777777" w:rsidR="000F57D0" w:rsidRDefault="000F57D0" w:rsidP="000F57D0">
      <w:pPr>
        <w:tabs>
          <w:tab w:val="clear" w:pos="567"/>
        </w:tabs>
        <w:spacing w:line="240" w:lineRule="auto"/>
        <w:ind w:right="11"/>
      </w:pPr>
    </w:p>
    <w:p w14:paraId="2B65E0E5" w14:textId="77777777" w:rsidR="000F57D0" w:rsidRDefault="000F57D0" w:rsidP="000F57D0">
      <w:pPr>
        <w:tabs>
          <w:tab w:val="clear" w:pos="567"/>
        </w:tabs>
        <w:spacing w:line="240" w:lineRule="auto"/>
        <w:ind w:right="11"/>
        <w:rPr>
          <w:i/>
          <w:u w:val="single"/>
        </w:rPr>
      </w:pPr>
      <w:r w:rsidRPr="002E394A">
        <w:rPr>
          <w:i/>
          <w:u w:val="single"/>
        </w:rPr>
        <w:t>Cartridge</w:t>
      </w:r>
    </w:p>
    <w:p w14:paraId="7E7175BF" w14:textId="77777777" w:rsidR="000F57D0" w:rsidRPr="002E394A" w:rsidRDefault="000F57D0" w:rsidP="000F57D0">
      <w:pPr>
        <w:tabs>
          <w:tab w:val="clear" w:pos="567"/>
        </w:tabs>
        <w:spacing w:line="240" w:lineRule="auto"/>
        <w:ind w:right="11"/>
        <w:rPr>
          <w:i/>
          <w:u w:val="single"/>
        </w:rPr>
      </w:pPr>
    </w:p>
    <w:p w14:paraId="61BF284E" w14:textId="77777777" w:rsidR="000F57D0" w:rsidRDefault="000F57D0" w:rsidP="000F57D0">
      <w:pPr>
        <w:tabs>
          <w:tab w:val="clear" w:pos="567"/>
        </w:tabs>
        <w:spacing w:line="240" w:lineRule="auto"/>
        <w:ind w:right="11"/>
      </w:pPr>
      <w:r w:rsidRPr="00C1733F">
        <w:t xml:space="preserve">Store below 30°C. </w:t>
      </w:r>
      <w:r>
        <w:t>Do not refrigerate. The pen with the inserted cartridge should not be stored with the needle attached.</w:t>
      </w:r>
    </w:p>
    <w:p w14:paraId="7D7A255A" w14:textId="77777777" w:rsidR="000F57D0" w:rsidRDefault="000F57D0" w:rsidP="000F57D0">
      <w:pPr>
        <w:tabs>
          <w:tab w:val="clear" w:pos="567"/>
        </w:tabs>
        <w:spacing w:line="240" w:lineRule="auto"/>
        <w:ind w:right="11"/>
      </w:pPr>
    </w:p>
    <w:p w14:paraId="51F7F8E9" w14:textId="22F1A219" w:rsidR="000F57D0" w:rsidRDefault="000F57D0" w:rsidP="000F57D0">
      <w:pPr>
        <w:tabs>
          <w:tab w:val="clear" w:pos="567"/>
        </w:tabs>
        <w:spacing w:line="240" w:lineRule="auto"/>
        <w:rPr>
          <w:i/>
          <w:u w:val="single"/>
        </w:rPr>
      </w:pPr>
      <w:r w:rsidRPr="002E394A">
        <w:rPr>
          <w:i/>
          <w:u w:val="single"/>
        </w:rPr>
        <w:t>KwikPen</w:t>
      </w:r>
      <w:ins w:id="58" w:author="Seán O'Flaherty" w:date="2026-02-13T15:27:00Z" w16du:dateUtc="2026-02-13T15:27:00Z">
        <w:r w:rsidR="00593716">
          <w:rPr>
            <w:i/>
            <w:u w:val="single"/>
          </w:rPr>
          <w:t xml:space="preserve"> and</w:t>
        </w:r>
      </w:ins>
      <w:ins w:id="59" w:author="Britt Staack" w:date="2026-02-16T14:00:00Z" w16du:dateUtc="2026-02-16T14:00:00Z">
        <w:r w:rsidR="00452C13">
          <w:rPr>
            <w:i/>
            <w:u w:val="single"/>
          </w:rPr>
          <w:t xml:space="preserve"> </w:t>
        </w:r>
      </w:ins>
      <w:del w:id="60" w:author="Seán O'Flaherty" w:date="2026-02-13T15:27:00Z" w16du:dateUtc="2026-02-13T15:27:00Z">
        <w:r w:rsidRPr="002E394A" w:rsidDel="00593716">
          <w:rPr>
            <w:i/>
            <w:u w:val="single"/>
          </w:rPr>
          <w:delText>,</w:delText>
        </w:r>
      </w:del>
      <w:r w:rsidRPr="002E394A">
        <w:rPr>
          <w:i/>
          <w:u w:val="single"/>
        </w:rPr>
        <w:t>Junior KwikPen</w:t>
      </w:r>
      <w:del w:id="61" w:author="Seán O'Flaherty" w:date="2026-02-13T15:27:00Z" w16du:dateUtc="2026-02-13T15:27:00Z">
        <w:r w:rsidRPr="002E394A" w:rsidDel="00593716">
          <w:rPr>
            <w:i/>
            <w:u w:val="single"/>
          </w:rPr>
          <w:delText xml:space="preserve"> and Tempo Pen</w:delText>
        </w:r>
      </w:del>
    </w:p>
    <w:p w14:paraId="3114EF5E" w14:textId="77777777" w:rsidR="000F57D0" w:rsidRPr="002E394A" w:rsidRDefault="000F57D0" w:rsidP="000F57D0">
      <w:pPr>
        <w:tabs>
          <w:tab w:val="clear" w:pos="567"/>
        </w:tabs>
        <w:spacing w:line="240" w:lineRule="auto"/>
        <w:rPr>
          <w:i/>
          <w:u w:val="single"/>
        </w:rPr>
      </w:pPr>
    </w:p>
    <w:p w14:paraId="0B2FB222" w14:textId="77777777" w:rsidR="000F57D0" w:rsidRDefault="000F57D0" w:rsidP="000F57D0">
      <w:pPr>
        <w:tabs>
          <w:tab w:val="clear" w:pos="567"/>
        </w:tabs>
        <w:spacing w:line="240" w:lineRule="auto"/>
        <w:ind w:right="11"/>
      </w:pPr>
      <w:r w:rsidRPr="00C1733F">
        <w:t xml:space="preserve">Store below 30°C. </w:t>
      </w:r>
      <w:r>
        <w:t>Do not refrigerate. The pre-filled pen should not be stored with the needle attached.</w:t>
      </w:r>
    </w:p>
    <w:p w14:paraId="3FD172AE" w14:textId="77777777" w:rsidR="000F57D0" w:rsidRDefault="000F57D0" w:rsidP="000F57D0">
      <w:pPr>
        <w:tabs>
          <w:tab w:val="clear" w:pos="567"/>
        </w:tabs>
        <w:spacing w:line="240" w:lineRule="auto"/>
        <w:ind w:right="11"/>
      </w:pPr>
    </w:p>
    <w:p w14:paraId="61295D1E" w14:textId="77777777" w:rsidR="000F57D0" w:rsidRDefault="000F57D0" w:rsidP="000F57D0">
      <w:pPr>
        <w:tabs>
          <w:tab w:val="clear" w:pos="567"/>
        </w:tabs>
        <w:spacing w:line="240" w:lineRule="auto"/>
        <w:ind w:left="567" w:right="11" w:hanging="567"/>
        <w:rPr>
          <w:b/>
        </w:rPr>
      </w:pPr>
      <w:r>
        <w:rPr>
          <w:b/>
        </w:rPr>
        <w:t>6.5</w:t>
      </w:r>
      <w:r>
        <w:rPr>
          <w:b/>
        </w:rPr>
        <w:tab/>
        <w:t>Nature and contents of container</w:t>
      </w:r>
    </w:p>
    <w:p w14:paraId="0AE634EC" w14:textId="77777777" w:rsidR="000F57D0" w:rsidRDefault="000F57D0" w:rsidP="000F57D0">
      <w:pPr>
        <w:tabs>
          <w:tab w:val="clear" w:pos="567"/>
        </w:tabs>
        <w:spacing w:line="240" w:lineRule="auto"/>
        <w:ind w:right="11"/>
      </w:pPr>
    </w:p>
    <w:p w14:paraId="3C89003A" w14:textId="77777777" w:rsidR="000F57D0" w:rsidRDefault="000F57D0" w:rsidP="000F57D0">
      <w:pPr>
        <w:tabs>
          <w:tab w:val="clear" w:pos="567"/>
        </w:tabs>
        <w:spacing w:line="240" w:lineRule="auto"/>
        <w:ind w:right="11"/>
        <w:rPr>
          <w:u w:val="single"/>
        </w:rPr>
      </w:pPr>
      <w:r w:rsidRPr="007F06D1">
        <w:rPr>
          <w:u w:val="single"/>
        </w:rPr>
        <w:t>Vial</w:t>
      </w:r>
    </w:p>
    <w:p w14:paraId="6EDA7747" w14:textId="77777777" w:rsidR="000F57D0" w:rsidRPr="007F06D1" w:rsidRDefault="000F57D0" w:rsidP="000F57D0">
      <w:pPr>
        <w:tabs>
          <w:tab w:val="clear" w:pos="567"/>
        </w:tabs>
        <w:spacing w:line="240" w:lineRule="auto"/>
        <w:ind w:right="11"/>
        <w:rPr>
          <w:u w:val="single"/>
        </w:rPr>
      </w:pPr>
    </w:p>
    <w:p w14:paraId="4E1EC033" w14:textId="77777777" w:rsidR="000F57D0" w:rsidRDefault="000F57D0" w:rsidP="000F57D0">
      <w:pPr>
        <w:tabs>
          <w:tab w:val="clear" w:pos="567"/>
        </w:tabs>
        <w:spacing w:line="240" w:lineRule="auto"/>
        <w:ind w:right="11"/>
      </w:pPr>
      <w:r>
        <w:t>The solution is contained in type I flint glass vials, sealed with butyl or halobutyl stoppers and secured with aluminium seals. Dimeticone or silicone emulsion may be used to treat the vial stoppers.</w:t>
      </w:r>
    </w:p>
    <w:p w14:paraId="0CC04377" w14:textId="77777777" w:rsidR="000F57D0" w:rsidRDefault="000F57D0" w:rsidP="000F57D0">
      <w:pPr>
        <w:tabs>
          <w:tab w:val="clear" w:pos="567"/>
        </w:tabs>
        <w:spacing w:line="240" w:lineRule="auto"/>
        <w:ind w:right="11"/>
      </w:pPr>
    </w:p>
    <w:p w14:paraId="46E8E507" w14:textId="77777777" w:rsidR="000F57D0" w:rsidRDefault="000F57D0" w:rsidP="000F57D0">
      <w:pPr>
        <w:tabs>
          <w:tab w:val="clear" w:pos="567"/>
        </w:tabs>
        <w:spacing w:line="240" w:lineRule="auto"/>
        <w:ind w:right="11"/>
      </w:pPr>
      <w:r>
        <w:t>10 ml vial: Packs of 1 or 2 or a multipack of 5 (5 packs of 1). Not all packs may be marketed.</w:t>
      </w:r>
    </w:p>
    <w:p w14:paraId="6FA70B3E" w14:textId="77777777" w:rsidR="000F57D0" w:rsidRDefault="000F57D0" w:rsidP="000F57D0">
      <w:pPr>
        <w:tabs>
          <w:tab w:val="clear" w:pos="567"/>
        </w:tabs>
        <w:spacing w:line="240" w:lineRule="auto"/>
        <w:ind w:right="11"/>
      </w:pPr>
    </w:p>
    <w:p w14:paraId="76673139" w14:textId="77777777" w:rsidR="000F57D0" w:rsidRDefault="000F57D0" w:rsidP="000F57D0">
      <w:pPr>
        <w:tabs>
          <w:tab w:val="clear" w:pos="567"/>
        </w:tabs>
        <w:spacing w:line="240" w:lineRule="auto"/>
        <w:ind w:right="11"/>
        <w:rPr>
          <w:u w:val="single"/>
        </w:rPr>
      </w:pPr>
      <w:r w:rsidRPr="007F06D1">
        <w:rPr>
          <w:u w:val="single"/>
        </w:rPr>
        <w:t>Cartridge</w:t>
      </w:r>
    </w:p>
    <w:p w14:paraId="6FD84087" w14:textId="77777777" w:rsidR="000F57D0" w:rsidRPr="007F06D1" w:rsidRDefault="000F57D0" w:rsidP="000F57D0">
      <w:pPr>
        <w:tabs>
          <w:tab w:val="clear" w:pos="567"/>
        </w:tabs>
        <w:spacing w:line="240" w:lineRule="auto"/>
        <w:ind w:right="11"/>
        <w:rPr>
          <w:u w:val="single"/>
        </w:rPr>
      </w:pPr>
    </w:p>
    <w:p w14:paraId="56307FBD" w14:textId="77777777" w:rsidR="000F57D0" w:rsidRDefault="000F57D0" w:rsidP="000F57D0">
      <w:pPr>
        <w:tabs>
          <w:tab w:val="clear" w:pos="567"/>
        </w:tabs>
        <w:spacing w:line="240" w:lineRule="auto"/>
        <w:ind w:right="11"/>
      </w:pPr>
      <w:r>
        <w:t>The solution is contained in type I flint glass cartridges, sealed with butyl or halobutyl disc seals and plunger heads, and are secured with aluminium seals. Dimeticone or silicone emulsion may be used to treat the cartridge plungers, and/or the glass cartridges.</w:t>
      </w:r>
    </w:p>
    <w:p w14:paraId="1DA169E0" w14:textId="77777777" w:rsidR="000F57D0" w:rsidRDefault="000F57D0" w:rsidP="000F57D0">
      <w:pPr>
        <w:tabs>
          <w:tab w:val="clear" w:pos="567"/>
        </w:tabs>
        <w:spacing w:line="240" w:lineRule="auto"/>
        <w:ind w:right="11"/>
      </w:pPr>
    </w:p>
    <w:p w14:paraId="546785A6" w14:textId="77777777" w:rsidR="000F57D0" w:rsidRDefault="000F57D0" w:rsidP="000F57D0">
      <w:pPr>
        <w:tabs>
          <w:tab w:val="clear" w:pos="567"/>
        </w:tabs>
        <w:spacing w:line="240" w:lineRule="auto"/>
        <w:ind w:right="11"/>
      </w:pPr>
      <w:r>
        <w:t>3 ml cartridge: Packs of 5 or 10.</w:t>
      </w:r>
      <w:r w:rsidRPr="002D57C1">
        <w:t xml:space="preserve"> </w:t>
      </w:r>
      <w:r>
        <w:t>Not all packs may be marketed.</w:t>
      </w:r>
    </w:p>
    <w:p w14:paraId="227F11E4" w14:textId="77777777" w:rsidR="000F57D0" w:rsidRDefault="000F57D0" w:rsidP="000F57D0">
      <w:pPr>
        <w:tabs>
          <w:tab w:val="clear" w:pos="567"/>
        </w:tabs>
        <w:spacing w:line="240" w:lineRule="auto"/>
        <w:ind w:right="11"/>
      </w:pPr>
    </w:p>
    <w:p w14:paraId="7FDE1078" w14:textId="77777777" w:rsidR="000F57D0" w:rsidRDefault="000F57D0" w:rsidP="000F57D0">
      <w:pPr>
        <w:tabs>
          <w:tab w:val="clear" w:pos="567"/>
        </w:tabs>
        <w:spacing w:line="240" w:lineRule="auto"/>
        <w:rPr>
          <w:u w:val="single"/>
        </w:rPr>
      </w:pPr>
      <w:r w:rsidRPr="007F06D1">
        <w:rPr>
          <w:u w:val="single"/>
        </w:rPr>
        <w:t>KwikPen</w:t>
      </w:r>
    </w:p>
    <w:p w14:paraId="052AD817" w14:textId="77777777" w:rsidR="000F57D0" w:rsidRPr="007F06D1" w:rsidRDefault="000F57D0" w:rsidP="000F57D0">
      <w:pPr>
        <w:tabs>
          <w:tab w:val="clear" w:pos="567"/>
        </w:tabs>
        <w:spacing w:line="240" w:lineRule="auto"/>
        <w:rPr>
          <w:u w:val="single"/>
        </w:rPr>
      </w:pPr>
    </w:p>
    <w:p w14:paraId="57B08DA5" w14:textId="77777777" w:rsidR="000F57D0" w:rsidRDefault="000F57D0" w:rsidP="000F57D0">
      <w:pPr>
        <w:tabs>
          <w:tab w:val="clear" w:pos="567"/>
        </w:tabs>
        <w:spacing w:line="240" w:lineRule="auto"/>
      </w:pPr>
      <w:r>
        <w:t>The solution is contained in type I flint glass cartridges, sealed with butyl or halobutyl disc seals and plunger heads and are secured with aluminium seals. Dimeticone or silicone emulsion may be used to treat the cartridge plunger, and/or the glass cartridge. The 3 ml cartridges are sealed in a disposable pen injector, called the “KwikPen”. Needles are not included.</w:t>
      </w:r>
    </w:p>
    <w:p w14:paraId="2B36E1FD" w14:textId="77777777" w:rsidR="000F57D0" w:rsidRDefault="000F57D0" w:rsidP="000F57D0">
      <w:pPr>
        <w:tabs>
          <w:tab w:val="clear" w:pos="567"/>
        </w:tabs>
        <w:spacing w:line="240" w:lineRule="auto"/>
      </w:pPr>
    </w:p>
    <w:p w14:paraId="738861BA" w14:textId="77777777" w:rsidR="000F57D0" w:rsidRDefault="000F57D0" w:rsidP="000F57D0">
      <w:pPr>
        <w:tabs>
          <w:tab w:val="clear" w:pos="567"/>
        </w:tabs>
        <w:spacing w:line="240" w:lineRule="auto"/>
        <w:ind w:right="11"/>
      </w:pPr>
      <w:r>
        <w:t>3 ml KwikPen: Packs of 5 or a multipack of 10 (2 packs of 5).</w:t>
      </w:r>
      <w:r w:rsidRPr="002D57C1">
        <w:t xml:space="preserve"> </w:t>
      </w:r>
      <w:r>
        <w:t>Not all packs may be marketed.</w:t>
      </w:r>
    </w:p>
    <w:p w14:paraId="521A0CF6" w14:textId="77777777" w:rsidR="000F57D0" w:rsidRDefault="000F57D0" w:rsidP="000F57D0">
      <w:pPr>
        <w:tabs>
          <w:tab w:val="clear" w:pos="567"/>
        </w:tabs>
        <w:spacing w:line="240" w:lineRule="auto"/>
        <w:ind w:right="11"/>
      </w:pPr>
    </w:p>
    <w:p w14:paraId="4C7024E4" w14:textId="77777777" w:rsidR="000F57D0" w:rsidRDefault="000F57D0" w:rsidP="000F57D0">
      <w:pPr>
        <w:tabs>
          <w:tab w:val="clear" w:pos="567"/>
        </w:tabs>
        <w:spacing w:line="240" w:lineRule="auto"/>
        <w:ind w:right="11"/>
        <w:rPr>
          <w:u w:val="single"/>
        </w:rPr>
      </w:pPr>
      <w:r w:rsidRPr="007F06D1">
        <w:rPr>
          <w:u w:val="single"/>
        </w:rPr>
        <w:t>Junior KwikPen</w:t>
      </w:r>
    </w:p>
    <w:p w14:paraId="05440B69" w14:textId="77777777" w:rsidR="000F57D0" w:rsidRPr="007F06D1" w:rsidRDefault="000F57D0" w:rsidP="000F57D0">
      <w:pPr>
        <w:tabs>
          <w:tab w:val="clear" w:pos="567"/>
        </w:tabs>
        <w:spacing w:line="240" w:lineRule="auto"/>
        <w:ind w:right="11"/>
        <w:rPr>
          <w:u w:val="single"/>
        </w:rPr>
      </w:pPr>
    </w:p>
    <w:p w14:paraId="1E7660B0" w14:textId="77777777" w:rsidR="000F57D0" w:rsidRPr="006615A7" w:rsidRDefault="000F57D0" w:rsidP="000F57D0">
      <w:pPr>
        <w:tabs>
          <w:tab w:val="clear" w:pos="567"/>
        </w:tabs>
        <w:spacing w:line="240" w:lineRule="auto"/>
      </w:pPr>
      <w:r>
        <w:t>T</w:t>
      </w:r>
      <w:r w:rsidRPr="006615A7">
        <w:t xml:space="preserve">ype I glass cartridges, sealed with </w:t>
      </w:r>
      <w:r>
        <w:t>halo</w:t>
      </w:r>
      <w:r w:rsidRPr="006615A7">
        <w:t>butyl disc seals</w:t>
      </w:r>
      <w:r>
        <w:t xml:space="preserve"> secured with aluminium seals</w:t>
      </w:r>
      <w:r w:rsidRPr="006615A7">
        <w:t xml:space="preserve"> and </w:t>
      </w:r>
      <w:r>
        <w:t xml:space="preserve">bromobutyl </w:t>
      </w:r>
      <w:r w:rsidRPr="006615A7">
        <w:t>plunger heads</w:t>
      </w:r>
      <w:r>
        <w:t xml:space="preserve">. </w:t>
      </w:r>
      <w:r w:rsidRPr="006615A7">
        <w:t>Dimeticone or silicone emulsion may be used to treat the cartridge plunger</w:t>
      </w:r>
      <w:r>
        <w:t>.</w:t>
      </w:r>
      <w:r w:rsidRPr="006615A7">
        <w:t xml:space="preserve"> The 3 ml cartridges are sealed in a disposable pen injector</w:t>
      </w:r>
      <w:r>
        <w:t>, called the “Junior KwikPen”</w:t>
      </w:r>
      <w:r w:rsidRPr="006615A7">
        <w:t>. Needles are not included.</w:t>
      </w:r>
    </w:p>
    <w:p w14:paraId="3E67F37D" w14:textId="77777777" w:rsidR="000F57D0" w:rsidRDefault="000F57D0" w:rsidP="000F57D0">
      <w:pPr>
        <w:tabs>
          <w:tab w:val="clear" w:pos="567"/>
        </w:tabs>
        <w:spacing w:line="240" w:lineRule="auto"/>
        <w:ind w:right="11"/>
      </w:pPr>
    </w:p>
    <w:p w14:paraId="34F4DB0D" w14:textId="77777777" w:rsidR="000F57D0" w:rsidRDefault="000F57D0" w:rsidP="000F57D0">
      <w:pPr>
        <w:tabs>
          <w:tab w:val="clear" w:pos="567"/>
        </w:tabs>
        <w:spacing w:line="240" w:lineRule="auto"/>
        <w:ind w:right="11"/>
      </w:pPr>
      <w:r>
        <w:t>3 ml Junior KwikPen: Packs of 1 prefilled pen, 5 prefilled pens or a multipack of 10 (2 packs of 5) prefilled pens. Not all packs may be marketed.</w:t>
      </w:r>
    </w:p>
    <w:p w14:paraId="308456FE" w14:textId="70E5336F" w:rsidR="000F57D0" w:rsidDel="00593716" w:rsidRDefault="000F57D0" w:rsidP="000F57D0">
      <w:pPr>
        <w:tabs>
          <w:tab w:val="clear" w:pos="567"/>
        </w:tabs>
        <w:spacing w:line="240" w:lineRule="auto"/>
        <w:ind w:right="11"/>
        <w:rPr>
          <w:del w:id="62" w:author="Seán O'Flaherty" w:date="2026-02-13T15:27:00Z" w16du:dateUtc="2026-02-13T15:27:00Z"/>
        </w:rPr>
      </w:pPr>
    </w:p>
    <w:p w14:paraId="600A1CDF" w14:textId="412881D4" w:rsidR="000F57D0" w:rsidDel="00593716" w:rsidRDefault="000F57D0" w:rsidP="000F57D0">
      <w:pPr>
        <w:tabs>
          <w:tab w:val="clear" w:pos="567"/>
        </w:tabs>
        <w:spacing w:line="240" w:lineRule="auto"/>
        <w:ind w:right="11"/>
        <w:rPr>
          <w:del w:id="63" w:author="Seán O'Flaherty" w:date="2026-02-13T15:27:00Z" w16du:dateUtc="2026-02-13T15:27:00Z"/>
          <w:u w:val="single"/>
        </w:rPr>
      </w:pPr>
      <w:del w:id="64" w:author="Seán O'Flaherty" w:date="2026-02-13T15:27:00Z" w16du:dateUtc="2026-02-13T15:27:00Z">
        <w:r w:rsidRPr="002E394A" w:rsidDel="00593716">
          <w:rPr>
            <w:u w:val="single"/>
          </w:rPr>
          <w:delText>Tempo Pen</w:delText>
        </w:r>
      </w:del>
    </w:p>
    <w:p w14:paraId="7F02859A" w14:textId="4A09684C" w:rsidR="000F57D0" w:rsidRPr="002E394A" w:rsidDel="00593716" w:rsidRDefault="000F57D0" w:rsidP="000F57D0">
      <w:pPr>
        <w:tabs>
          <w:tab w:val="clear" w:pos="567"/>
        </w:tabs>
        <w:spacing w:line="240" w:lineRule="auto"/>
        <w:ind w:right="11"/>
        <w:rPr>
          <w:del w:id="65" w:author="Seán O'Flaherty" w:date="2026-02-13T15:27:00Z" w16du:dateUtc="2026-02-13T15:27:00Z"/>
          <w:u w:val="single"/>
        </w:rPr>
      </w:pPr>
    </w:p>
    <w:p w14:paraId="1ECC690C" w14:textId="08F4100C" w:rsidR="000F57D0" w:rsidDel="00593716" w:rsidRDefault="000F57D0" w:rsidP="000F57D0">
      <w:pPr>
        <w:tabs>
          <w:tab w:val="clear" w:pos="567"/>
        </w:tabs>
        <w:spacing w:line="240" w:lineRule="auto"/>
        <w:rPr>
          <w:del w:id="66" w:author="Seán O'Flaherty" w:date="2026-02-13T15:27:00Z" w16du:dateUtc="2026-02-13T15:27:00Z"/>
        </w:rPr>
      </w:pPr>
      <w:del w:id="67" w:author="Seán O'Flaherty" w:date="2026-02-13T15:27:00Z" w16du:dateUtc="2026-02-13T15:27:00Z">
        <w:r w:rsidDel="00593716">
          <w:delText>T</w:delText>
        </w:r>
        <w:r w:rsidRPr="006615A7" w:rsidDel="00593716">
          <w:delText xml:space="preserve">ype I glass cartridges, sealed with </w:delText>
        </w:r>
        <w:r w:rsidDel="00593716">
          <w:delText>halo</w:delText>
        </w:r>
        <w:r w:rsidRPr="006615A7" w:rsidDel="00593716">
          <w:delText>butyl disc seals</w:delText>
        </w:r>
        <w:r w:rsidDel="00593716">
          <w:delText xml:space="preserve"> secured with aluminium seals</w:delText>
        </w:r>
        <w:r w:rsidRPr="006615A7" w:rsidDel="00593716">
          <w:delText xml:space="preserve"> and </w:delText>
        </w:r>
        <w:r w:rsidDel="00593716">
          <w:delText xml:space="preserve">bromobutyl </w:delText>
        </w:r>
        <w:r w:rsidRPr="006615A7" w:rsidDel="00593716">
          <w:delText>plunger heads</w:delText>
        </w:r>
        <w:r w:rsidDel="00593716">
          <w:delText xml:space="preserve">. </w:delText>
        </w:r>
        <w:r w:rsidRPr="006615A7" w:rsidDel="00593716">
          <w:delText>Dimeticone or silicone emulsion may be used to treat the cartridge plunger</w:delText>
        </w:r>
        <w:r w:rsidDel="00593716">
          <w:delText>.</w:delText>
        </w:r>
        <w:r w:rsidRPr="006615A7" w:rsidDel="00593716">
          <w:delText xml:space="preserve"> The 3</w:delText>
        </w:r>
        <w:r w:rsidDel="00593716">
          <w:delText> </w:delText>
        </w:r>
        <w:r w:rsidRPr="006615A7" w:rsidDel="00593716">
          <w:delText>ml cartridges are sealed in a disposable pen injector</w:delText>
        </w:r>
        <w:r w:rsidDel="00593716">
          <w:delText>, called the “Tempo Pen”</w:delText>
        </w:r>
        <w:r w:rsidRPr="006615A7" w:rsidDel="00593716">
          <w:delText xml:space="preserve">. </w:delText>
        </w:r>
        <w:bookmarkStart w:id="68" w:name="_Hlk38978125"/>
        <w:r w:rsidDel="00593716">
          <w:rPr>
            <w:szCs w:val="22"/>
          </w:rPr>
          <w:delText xml:space="preserve">The Tempo Pen contains a magnet </w:delText>
        </w:r>
        <w:bookmarkStart w:id="69" w:name="_Hlk38978333"/>
        <w:r w:rsidDel="00593716">
          <w:rPr>
            <w:szCs w:val="22"/>
          </w:rPr>
          <w:delText>(s</w:delText>
        </w:r>
        <w:r w:rsidRPr="00360F9E" w:rsidDel="00593716">
          <w:rPr>
            <w:szCs w:val="22"/>
          </w:rPr>
          <w:delText>ee section</w:delText>
        </w:r>
        <w:r w:rsidDel="00593716">
          <w:rPr>
            <w:szCs w:val="22"/>
          </w:rPr>
          <w:delText> 4.4</w:delText>
        </w:r>
        <w:r w:rsidRPr="00360F9E" w:rsidDel="00593716">
          <w:rPr>
            <w:szCs w:val="22"/>
          </w:rPr>
          <w:delText>)</w:delText>
        </w:r>
        <w:bookmarkEnd w:id="69"/>
        <w:r w:rsidRPr="00360F9E" w:rsidDel="00593716">
          <w:rPr>
            <w:szCs w:val="22"/>
          </w:rPr>
          <w:delText>.</w:delText>
        </w:r>
        <w:bookmarkEnd w:id="68"/>
        <w:r w:rsidDel="00593716">
          <w:rPr>
            <w:szCs w:val="22"/>
          </w:rPr>
          <w:delText xml:space="preserve"> </w:delText>
        </w:r>
        <w:r w:rsidRPr="006615A7" w:rsidDel="00593716">
          <w:delText>Needles are not included.</w:delText>
        </w:r>
      </w:del>
    </w:p>
    <w:p w14:paraId="22E6ADD4" w14:textId="1618486C" w:rsidR="000F57D0" w:rsidDel="00593716" w:rsidRDefault="000F57D0" w:rsidP="000F57D0">
      <w:pPr>
        <w:tabs>
          <w:tab w:val="clear" w:pos="567"/>
        </w:tabs>
        <w:spacing w:line="240" w:lineRule="auto"/>
        <w:ind w:right="11"/>
        <w:rPr>
          <w:del w:id="70" w:author="Seán O'Flaherty" w:date="2026-02-13T15:27:00Z" w16du:dateUtc="2026-02-13T15:27:00Z"/>
        </w:rPr>
      </w:pPr>
    </w:p>
    <w:p w14:paraId="06A767E6" w14:textId="3B4B46B9" w:rsidR="000F57D0" w:rsidRPr="00F50EE7" w:rsidDel="00593716" w:rsidRDefault="000F57D0" w:rsidP="000F57D0">
      <w:pPr>
        <w:tabs>
          <w:tab w:val="clear" w:pos="567"/>
        </w:tabs>
        <w:spacing w:line="240" w:lineRule="auto"/>
        <w:ind w:right="11"/>
        <w:rPr>
          <w:del w:id="71" w:author="Seán O'Flaherty" w:date="2026-02-13T15:27:00Z" w16du:dateUtc="2026-02-13T15:27:00Z"/>
        </w:rPr>
      </w:pPr>
      <w:del w:id="72" w:author="Seán O'Flaherty" w:date="2026-02-13T15:27:00Z" w16du:dateUtc="2026-02-13T15:27:00Z">
        <w:r w:rsidDel="00593716">
          <w:delText>3 ml Tempo Pen: Packs of 5 prefilled pens or a multipack of 10 (2 packs of 5) prefilled pens. Not all packs may be marketed.</w:delText>
        </w:r>
      </w:del>
    </w:p>
    <w:p w14:paraId="5F4999C6" w14:textId="77777777" w:rsidR="000F57D0" w:rsidRPr="000E41E6" w:rsidRDefault="000F57D0" w:rsidP="000F57D0">
      <w:pPr>
        <w:pStyle w:val="Janis-Deletion"/>
        <w:tabs>
          <w:tab w:val="clear" w:pos="567"/>
        </w:tabs>
        <w:spacing w:line="240" w:lineRule="auto"/>
        <w:jc w:val="left"/>
        <w:rPr>
          <w:strike w:val="0"/>
        </w:rPr>
      </w:pPr>
    </w:p>
    <w:p w14:paraId="259D3C1D" w14:textId="1EB546DD" w:rsidR="000F57D0" w:rsidRDefault="000F57D0">
      <w:pPr>
        <w:keepNext/>
        <w:tabs>
          <w:tab w:val="clear" w:pos="567"/>
        </w:tabs>
        <w:spacing w:line="240" w:lineRule="auto"/>
        <w:ind w:left="567" w:hanging="567"/>
        <w:outlineLvl w:val="0"/>
        <w:rPr>
          <w:noProof/>
        </w:rPr>
        <w:pPrChange w:id="73" w:author="EOS" w:date="2026-03-02T18:36:00Z" w16du:dateUtc="2026-03-02T17:36:00Z">
          <w:pPr>
            <w:tabs>
              <w:tab w:val="clear" w:pos="567"/>
            </w:tabs>
            <w:spacing w:line="240" w:lineRule="auto"/>
            <w:ind w:left="567" w:hanging="567"/>
            <w:outlineLvl w:val="0"/>
          </w:pPr>
        </w:pPrChange>
      </w:pPr>
      <w:r>
        <w:rPr>
          <w:b/>
          <w:noProof/>
        </w:rPr>
        <w:t>6.6</w:t>
      </w:r>
      <w:r>
        <w:rPr>
          <w:b/>
          <w:noProof/>
        </w:rPr>
        <w:tab/>
        <w:t>Special precautions for disposal and other handling</w:t>
      </w:r>
      <w:r w:rsidR="00447C40">
        <w:rPr>
          <w:b/>
          <w:noProof/>
        </w:rPr>
        <w:fldChar w:fldCharType="begin"/>
      </w:r>
      <w:r w:rsidR="00447C40">
        <w:rPr>
          <w:b/>
          <w:noProof/>
        </w:rPr>
        <w:instrText xml:space="preserve"> DOCVARIABLE vault_nd_27bb3000-215f-48c1-b014-761619b163db \* MERGEFORMAT </w:instrText>
      </w:r>
      <w:r w:rsidR="00447C40">
        <w:rPr>
          <w:b/>
          <w:noProof/>
        </w:rPr>
        <w:fldChar w:fldCharType="separate"/>
      </w:r>
      <w:r w:rsidR="00447C40">
        <w:rPr>
          <w:b/>
          <w:noProof/>
        </w:rPr>
        <w:t xml:space="preserve"> </w:t>
      </w:r>
      <w:r w:rsidR="00447C40">
        <w:rPr>
          <w:b/>
          <w:noProof/>
        </w:rPr>
        <w:fldChar w:fldCharType="end"/>
      </w:r>
    </w:p>
    <w:p w14:paraId="1C17EFB1" w14:textId="77777777" w:rsidR="000F57D0" w:rsidRDefault="000F57D0">
      <w:pPr>
        <w:keepNext/>
        <w:tabs>
          <w:tab w:val="clear" w:pos="567"/>
        </w:tabs>
        <w:spacing w:line="240" w:lineRule="auto"/>
        <w:rPr>
          <w:noProof/>
        </w:rPr>
        <w:pPrChange w:id="74" w:author="EOS" w:date="2026-03-02T18:36:00Z" w16du:dateUtc="2026-03-02T17:36:00Z">
          <w:pPr>
            <w:tabs>
              <w:tab w:val="clear" w:pos="567"/>
            </w:tabs>
            <w:spacing w:line="240" w:lineRule="auto"/>
          </w:pPr>
        </w:pPrChange>
      </w:pPr>
    </w:p>
    <w:p w14:paraId="5D5313E5" w14:textId="77777777" w:rsidR="000F57D0" w:rsidRDefault="000F57D0">
      <w:pPr>
        <w:keepNext/>
        <w:tabs>
          <w:tab w:val="clear" w:pos="567"/>
        </w:tabs>
        <w:spacing w:line="240" w:lineRule="auto"/>
        <w:ind w:right="11"/>
        <w:rPr>
          <w:bCs/>
          <w:u w:val="single"/>
        </w:rPr>
        <w:pPrChange w:id="75" w:author="EOS" w:date="2026-03-02T18:36:00Z" w16du:dateUtc="2026-03-02T17:36:00Z">
          <w:pPr>
            <w:tabs>
              <w:tab w:val="clear" w:pos="567"/>
            </w:tabs>
            <w:spacing w:line="240" w:lineRule="auto"/>
            <w:ind w:right="11"/>
          </w:pPr>
        </w:pPrChange>
      </w:pPr>
      <w:r>
        <w:rPr>
          <w:bCs/>
          <w:u w:val="single"/>
        </w:rPr>
        <w:t>Instructions for use and handling</w:t>
      </w:r>
    </w:p>
    <w:p w14:paraId="572F13AE" w14:textId="77777777" w:rsidR="000F57D0" w:rsidRDefault="000F57D0">
      <w:pPr>
        <w:keepNext/>
        <w:tabs>
          <w:tab w:val="clear" w:pos="567"/>
        </w:tabs>
        <w:spacing w:line="240" w:lineRule="auto"/>
        <w:ind w:right="11"/>
        <w:rPr>
          <w:bCs/>
          <w:u w:val="single"/>
        </w:rPr>
        <w:pPrChange w:id="76" w:author="EOS" w:date="2026-03-02T18:36:00Z" w16du:dateUtc="2026-03-02T17:36:00Z">
          <w:pPr>
            <w:tabs>
              <w:tab w:val="clear" w:pos="567"/>
            </w:tabs>
            <w:spacing w:line="240" w:lineRule="auto"/>
            <w:ind w:right="11"/>
          </w:pPr>
        </w:pPrChange>
      </w:pPr>
    </w:p>
    <w:p w14:paraId="4412CBBC" w14:textId="77777777" w:rsidR="000F57D0" w:rsidRDefault="000F57D0">
      <w:pPr>
        <w:keepNext/>
        <w:tabs>
          <w:tab w:val="clear" w:pos="567"/>
        </w:tabs>
        <w:spacing w:line="240" w:lineRule="auto"/>
        <w:ind w:right="11"/>
        <w:rPr>
          <w:bCs/>
          <w:u w:val="single"/>
        </w:rPr>
        <w:pPrChange w:id="77" w:author="EOS" w:date="2026-03-02T18:36:00Z" w16du:dateUtc="2026-03-02T17:36:00Z">
          <w:pPr>
            <w:tabs>
              <w:tab w:val="clear" w:pos="567"/>
            </w:tabs>
            <w:spacing w:line="240" w:lineRule="auto"/>
            <w:ind w:right="11"/>
          </w:pPr>
        </w:pPrChange>
      </w:pPr>
      <w:r>
        <w:rPr>
          <w:lang w:val="en-US" w:eastAsia="de-DE"/>
        </w:rPr>
        <w:t>To prevent the possible transmission of disease, each cartridge or pre-filled pen must be used by one patient only, even if the needle on the delivery device is changed. Patients using vials must never share needles or syringes. The patient should discard the needle after every injection.</w:t>
      </w:r>
    </w:p>
    <w:p w14:paraId="201EB6C0" w14:textId="77777777" w:rsidR="000F57D0" w:rsidRDefault="000F57D0" w:rsidP="000F57D0">
      <w:pPr>
        <w:tabs>
          <w:tab w:val="clear" w:pos="567"/>
        </w:tabs>
        <w:spacing w:line="240" w:lineRule="auto"/>
        <w:ind w:right="11"/>
        <w:rPr>
          <w:bCs/>
          <w:u w:val="single"/>
        </w:rPr>
      </w:pPr>
    </w:p>
    <w:p w14:paraId="5555BA37" w14:textId="77777777" w:rsidR="000F57D0" w:rsidRPr="006615A7" w:rsidRDefault="000F57D0" w:rsidP="000F57D0">
      <w:pPr>
        <w:tabs>
          <w:tab w:val="clear" w:pos="567"/>
        </w:tabs>
        <w:spacing w:line="240" w:lineRule="auto"/>
      </w:pPr>
      <w:r>
        <w:t>The</w:t>
      </w:r>
      <w:r w:rsidRPr="006615A7">
        <w:t xml:space="preserve"> </w:t>
      </w:r>
      <w:r>
        <w:t>Humalog</w:t>
      </w:r>
      <w:r w:rsidRPr="006615A7">
        <w:t xml:space="preserve"> solution should be clear and colourless. </w:t>
      </w:r>
      <w:r>
        <w:t>Humalo</w:t>
      </w:r>
      <w:r w:rsidRPr="006615A7">
        <w:t xml:space="preserve">g </w:t>
      </w:r>
      <w:r>
        <w:t xml:space="preserve">should not be used </w:t>
      </w:r>
      <w:r w:rsidRPr="006615A7">
        <w:t>if it appears cloudy, thickened, or slightly coloured or if solid particles are visible.</w:t>
      </w:r>
    </w:p>
    <w:p w14:paraId="54D5C159" w14:textId="77777777" w:rsidR="000F57D0" w:rsidRDefault="000F57D0" w:rsidP="000F57D0">
      <w:pPr>
        <w:tabs>
          <w:tab w:val="clear" w:pos="567"/>
        </w:tabs>
        <w:spacing w:line="240" w:lineRule="auto"/>
        <w:ind w:right="11"/>
        <w:rPr>
          <w:bCs/>
          <w:u w:val="single"/>
        </w:rPr>
      </w:pPr>
    </w:p>
    <w:p w14:paraId="2767465B" w14:textId="77777777" w:rsidR="000F57D0" w:rsidRDefault="000F57D0" w:rsidP="000F57D0">
      <w:pPr>
        <w:tabs>
          <w:tab w:val="clear" w:pos="567"/>
        </w:tabs>
        <w:spacing w:line="240" w:lineRule="auto"/>
      </w:pPr>
      <w:r>
        <w:t>Do not mix insulin in vials with insulin in cartridges. See section 6.2.</w:t>
      </w:r>
    </w:p>
    <w:p w14:paraId="4002CE6D" w14:textId="77777777" w:rsidR="000F57D0" w:rsidRDefault="000F57D0" w:rsidP="000F57D0">
      <w:pPr>
        <w:tabs>
          <w:tab w:val="clear" w:pos="567"/>
        </w:tabs>
        <w:spacing w:line="240" w:lineRule="auto"/>
        <w:ind w:right="11"/>
        <w:rPr>
          <w:bCs/>
          <w:u w:val="single"/>
        </w:rPr>
      </w:pPr>
    </w:p>
    <w:p w14:paraId="46B5FC5F" w14:textId="77777777" w:rsidR="000F57D0" w:rsidRPr="002E394A" w:rsidRDefault="000F57D0" w:rsidP="000F57D0">
      <w:pPr>
        <w:tabs>
          <w:tab w:val="clear" w:pos="567"/>
        </w:tabs>
        <w:spacing w:line="240" w:lineRule="auto"/>
        <w:ind w:right="11"/>
        <w:rPr>
          <w:bCs/>
          <w:i/>
          <w:u w:val="single"/>
        </w:rPr>
      </w:pPr>
      <w:r w:rsidRPr="002E394A">
        <w:rPr>
          <w:bCs/>
          <w:i/>
          <w:u w:val="single"/>
        </w:rPr>
        <w:t>Preparing a dose</w:t>
      </w:r>
    </w:p>
    <w:p w14:paraId="4E9F9B02" w14:textId="77777777" w:rsidR="000F57D0" w:rsidRDefault="000F57D0" w:rsidP="000F57D0">
      <w:pPr>
        <w:tabs>
          <w:tab w:val="clear" w:pos="567"/>
        </w:tabs>
        <w:spacing w:line="240" w:lineRule="auto"/>
        <w:ind w:right="11"/>
        <w:rPr>
          <w:bCs/>
          <w:u w:val="single"/>
        </w:rPr>
      </w:pPr>
    </w:p>
    <w:p w14:paraId="5C0A750A" w14:textId="77777777" w:rsidR="000F57D0" w:rsidRPr="002E394A" w:rsidRDefault="000F57D0" w:rsidP="000F57D0">
      <w:pPr>
        <w:tabs>
          <w:tab w:val="clear" w:pos="567"/>
        </w:tabs>
        <w:spacing w:line="240" w:lineRule="auto"/>
        <w:ind w:right="11"/>
        <w:rPr>
          <w:bCs/>
          <w:i/>
          <w:iCs/>
        </w:rPr>
      </w:pPr>
      <w:r w:rsidRPr="002E394A">
        <w:rPr>
          <w:bCs/>
          <w:i/>
          <w:iCs/>
        </w:rPr>
        <w:t>Vial</w:t>
      </w:r>
    </w:p>
    <w:p w14:paraId="1838EE41" w14:textId="77777777" w:rsidR="000F57D0" w:rsidRDefault="000F57D0" w:rsidP="000F57D0">
      <w:pPr>
        <w:pStyle w:val="Janis-Addition"/>
        <w:tabs>
          <w:tab w:val="clear" w:pos="567"/>
        </w:tabs>
        <w:spacing w:line="240" w:lineRule="auto"/>
        <w:jc w:val="left"/>
        <w:rPr>
          <w:color w:val="auto"/>
          <w:u w:val="none"/>
        </w:rPr>
      </w:pPr>
      <w:r>
        <w:rPr>
          <w:color w:val="auto"/>
          <w:u w:val="none"/>
        </w:rPr>
        <w:t>The vial is to be used in conjunction with an appropriate syringe (100 unit markings).</w:t>
      </w:r>
    </w:p>
    <w:p w14:paraId="5B19037C" w14:textId="77777777" w:rsidR="000F57D0" w:rsidRDefault="000F57D0" w:rsidP="000F57D0">
      <w:pPr>
        <w:tabs>
          <w:tab w:val="clear" w:pos="567"/>
        </w:tabs>
        <w:spacing w:line="240" w:lineRule="auto"/>
        <w:ind w:right="11"/>
      </w:pPr>
    </w:p>
    <w:p w14:paraId="69A79E03" w14:textId="77777777" w:rsidR="000F57D0" w:rsidRDefault="000F57D0" w:rsidP="000F57D0">
      <w:pPr>
        <w:keepNext/>
        <w:tabs>
          <w:tab w:val="clear" w:pos="567"/>
        </w:tabs>
        <w:spacing w:line="240" w:lineRule="auto"/>
        <w:ind w:right="11"/>
        <w:rPr>
          <w:u w:val="single"/>
        </w:rPr>
      </w:pPr>
      <w:r>
        <w:t>i)</w:t>
      </w:r>
      <w:r>
        <w:tab/>
      </w:r>
      <w:r>
        <w:rPr>
          <w:u w:val="single"/>
        </w:rPr>
        <w:t>Humalog</w:t>
      </w:r>
    </w:p>
    <w:p w14:paraId="5E65BD7E" w14:textId="77777777" w:rsidR="000F57D0" w:rsidRDefault="000F57D0" w:rsidP="000F57D0">
      <w:pPr>
        <w:keepNext/>
        <w:tabs>
          <w:tab w:val="clear" w:pos="567"/>
        </w:tabs>
        <w:spacing w:line="240" w:lineRule="auto"/>
        <w:ind w:right="11"/>
        <w:rPr>
          <w:u w:val="single"/>
        </w:rPr>
      </w:pPr>
    </w:p>
    <w:p w14:paraId="002373E7" w14:textId="77777777" w:rsidR="000F57D0" w:rsidRDefault="000F57D0" w:rsidP="002F163B">
      <w:pPr>
        <w:keepNext/>
        <w:numPr>
          <w:ilvl w:val="0"/>
          <w:numId w:val="31"/>
        </w:numPr>
        <w:tabs>
          <w:tab w:val="clear" w:pos="567"/>
        </w:tabs>
        <w:spacing w:line="240" w:lineRule="auto"/>
        <w:ind w:left="1134" w:right="11" w:hanging="567"/>
      </w:pPr>
      <w:r>
        <w:t xml:space="preserve">Wash your hands. </w:t>
      </w:r>
    </w:p>
    <w:p w14:paraId="6B221252" w14:textId="77777777" w:rsidR="000F57D0" w:rsidRDefault="000F57D0" w:rsidP="000F57D0">
      <w:pPr>
        <w:keepNext/>
        <w:tabs>
          <w:tab w:val="clear" w:pos="567"/>
        </w:tabs>
        <w:spacing w:line="240" w:lineRule="auto"/>
        <w:ind w:right="11"/>
      </w:pPr>
    </w:p>
    <w:p w14:paraId="1525D6D8" w14:textId="77777777" w:rsidR="000F57D0" w:rsidRDefault="000F57D0" w:rsidP="002F163B">
      <w:pPr>
        <w:keepNext/>
        <w:numPr>
          <w:ilvl w:val="0"/>
          <w:numId w:val="31"/>
        </w:numPr>
        <w:tabs>
          <w:tab w:val="clear" w:pos="567"/>
        </w:tabs>
        <w:spacing w:line="240" w:lineRule="auto"/>
        <w:ind w:left="1134" w:right="11" w:hanging="567"/>
      </w:pPr>
      <w:r>
        <w:t xml:space="preserve">If using a new vial, flip off the plastic protective cap, but </w:t>
      </w:r>
      <w:r w:rsidRPr="00311768">
        <w:rPr>
          <w:b/>
        </w:rPr>
        <w:t>do not</w:t>
      </w:r>
      <w:r>
        <w:t xml:space="preserve"> remove the stopper.  </w:t>
      </w:r>
    </w:p>
    <w:p w14:paraId="67AFD27D" w14:textId="77777777" w:rsidR="000F57D0" w:rsidRDefault="000F57D0" w:rsidP="000F57D0">
      <w:pPr>
        <w:pStyle w:val="ListParagraph"/>
      </w:pPr>
    </w:p>
    <w:p w14:paraId="5F2B0430" w14:textId="77777777" w:rsidR="000F57D0" w:rsidRDefault="000F57D0" w:rsidP="000F57D0">
      <w:pPr>
        <w:keepNext/>
        <w:tabs>
          <w:tab w:val="clear" w:pos="567"/>
        </w:tabs>
        <w:spacing w:line="240" w:lineRule="auto"/>
        <w:ind w:left="1134" w:right="11"/>
      </w:pPr>
    </w:p>
    <w:p w14:paraId="104C8C2B" w14:textId="77777777" w:rsidR="000F57D0" w:rsidRDefault="000F57D0" w:rsidP="002F163B">
      <w:pPr>
        <w:keepNext/>
        <w:numPr>
          <w:ilvl w:val="0"/>
          <w:numId w:val="31"/>
        </w:numPr>
        <w:tabs>
          <w:tab w:val="clear" w:pos="567"/>
        </w:tabs>
        <w:spacing w:line="240" w:lineRule="auto"/>
        <w:ind w:left="1134" w:right="11" w:hanging="567"/>
      </w:pPr>
      <w:r>
        <w:t xml:space="preserve">If the therapeutic regimen requires the injection of basal insulin and Humalog at the same time, the two can be mixed in the syringe. If mixing insulins, refer to the instructions for mixing that follow in Section (ii) and 6.2. </w:t>
      </w:r>
    </w:p>
    <w:p w14:paraId="63AA0238" w14:textId="77777777" w:rsidR="000F57D0" w:rsidRDefault="000F57D0" w:rsidP="000F57D0">
      <w:pPr>
        <w:pStyle w:val="ListParagraph"/>
      </w:pPr>
    </w:p>
    <w:p w14:paraId="0C240BD1" w14:textId="77777777" w:rsidR="000F57D0" w:rsidRDefault="000F57D0" w:rsidP="000F57D0">
      <w:pPr>
        <w:keepNext/>
        <w:tabs>
          <w:tab w:val="clear" w:pos="567"/>
        </w:tabs>
        <w:spacing w:line="240" w:lineRule="auto"/>
        <w:ind w:left="1134" w:right="11"/>
      </w:pPr>
    </w:p>
    <w:p w14:paraId="5DE612DC" w14:textId="77777777" w:rsidR="000F57D0" w:rsidRDefault="000F57D0" w:rsidP="002F163B">
      <w:pPr>
        <w:keepNext/>
        <w:numPr>
          <w:ilvl w:val="0"/>
          <w:numId w:val="31"/>
        </w:numPr>
        <w:tabs>
          <w:tab w:val="clear" w:pos="567"/>
        </w:tabs>
        <w:spacing w:line="240" w:lineRule="auto"/>
        <w:ind w:left="1134" w:right="11" w:hanging="567"/>
      </w:pPr>
      <w:r>
        <w:t xml:space="preserve">Draw air into the syringe equal to the prescribed Humalog dose. Wipe the top of the vial with a swab. Put the needle through the rubber top of the Humalog vial and inject the air into the vial. </w:t>
      </w:r>
    </w:p>
    <w:p w14:paraId="5E6E7C21" w14:textId="77777777" w:rsidR="000F57D0" w:rsidRDefault="000F57D0" w:rsidP="000F57D0">
      <w:pPr>
        <w:keepNext/>
        <w:tabs>
          <w:tab w:val="clear" w:pos="567"/>
        </w:tabs>
        <w:spacing w:line="240" w:lineRule="auto"/>
        <w:ind w:left="1134" w:right="11"/>
      </w:pPr>
    </w:p>
    <w:p w14:paraId="4F9CE1A4" w14:textId="77777777" w:rsidR="000F57D0" w:rsidRDefault="000F57D0" w:rsidP="000F57D0">
      <w:pPr>
        <w:keepNext/>
        <w:tabs>
          <w:tab w:val="clear" w:pos="567"/>
        </w:tabs>
        <w:spacing w:line="240" w:lineRule="auto"/>
        <w:ind w:left="1134" w:right="11"/>
      </w:pPr>
    </w:p>
    <w:p w14:paraId="508940BF" w14:textId="77777777" w:rsidR="000F57D0" w:rsidRDefault="000F57D0" w:rsidP="002F163B">
      <w:pPr>
        <w:keepNext/>
        <w:numPr>
          <w:ilvl w:val="0"/>
          <w:numId w:val="31"/>
        </w:numPr>
        <w:tabs>
          <w:tab w:val="clear" w:pos="567"/>
        </w:tabs>
        <w:spacing w:line="240" w:lineRule="auto"/>
        <w:ind w:left="1134" w:right="11" w:hanging="567"/>
      </w:pPr>
      <w:r>
        <w:t>Turn the vial and syringe upside down. Hold the vial and syringe firmly in one hand.</w:t>
      </w:r>
    </w:p>
    <w:p w14:paraId="3C85B601" w14:textId="77777777" w:rsidR="000F57D0" w:rsidRDefault="000F57D0" w:rsidP="000F57D0">
      <w:pPr>
        <w:keepNext/>
        <w:tabs>
          <w:tab w:val="clear" w:pos="567"/>
        </w:tabs>
        <w:spacing w:line="240" w:lineRule="auto"/>
        <w:ind w:left="1134" w:right="11"/>
      </w:pPr>
    </w:p>
    <w:p w14:paraId="70A41D4D" w14:textId="77777777" w:rsidR="000F57D0" w:rsidRDefault="000F57D0" w:rsidP="000F57D0">
      <w:pPr>
        <w:keepNext/>
        <w:tabs>
          <w:tab w:val="clear" w:pos="567"/>
        </w:tabs>
        <w:spacing w:line="240" w:lineRule="auto"/>
        <w:ind w:left="1134" w:right="11"/>
      </w:pPr>
    </w:p>
    <w:p w14:paraId="6305041D" w14:textId="77777777" w:rsidR="000F57D0" w:rsidRDefault="000F57D0" w:rsidP="002F163B">
      <w:pPr>
        <w:keepNext/>
        <w:numPr>
          <w:ilvl w:val="0"/>
          <w:numId w:val="31"/>
        </w:numPr>
        <w:tabs>
          <w:tab w:val="clear" w:pos="567"/>
        </w:tabs>
        <w:spacing w:line="240" w:lineRule="auto"/>
        <w:ind w:left="1134" w:right="11" w:hanging="567"/>
      </w:pPr>
      <w:r>
        <w:t xml:space="preserve">Making sure the tip of the needle is in the Humalog, withdraw the correct dose into the syringe. </w:t>
      </w:r>
    </w:p>
    <w:p w14:paraId="527BB12A" w14:textId="77777777" w:rsidR="000F57D0" w:rsidRDefault="000F57D0" w:rsidP="000F57D0">
      <w:pPr>
        <w:keepNext/>
        <w:tabs>
          <w:tab w:val="clear" w:pos="567"/>
        </w:tabs>
        <w:spacing w:line="240" w:lineRule="auto"/>
        <w:ind w:left="1134" w:right="11"/>
      </w:pPr>
    </w:p>
    <w:p w14:paraId="6E486FEC" w14:textId="77777777" w:rsidR="000F57D0" w:rsidRDefault="000F57D0" w:rsidP="000F57D0">
      <w:pPr>
        <w:keepNext/>
        <w:tabs>
          <w:tab w:val="clear" w:pos="567"/>
        </w:tabs>
        <w:spacing w:line="240" w:lineRule="auto"/>
        <w:ind w:left="1134" w:right="11"/>
      </w:pPr>
    </w:p>
    <w:p w14:paraId="6BFA9E81" w14:textId="77777777" w:rsidR="000F57D0" w:rsidRDefault="000F57D0" w:rsidP="002F163B">
      <w:pPr>
        <w:keepNext/>
        <w:numPr>
          <w:ilvl w:val="0"/>
          <w:numId w:val="31"/>
        </w:numPr>
        <w:tabs>
          <w:tab w:val="clear" w:pos="567"/>
        </w:tabs>
        <w:spacing w:line="240" w:lineRule="auto"/>
        <w:ind w:left="1134" w:right="11" w:hanging="567"/>
      </w:pPr>
      <w:r>
        <w:t xml:space="preserve">Before removing the needle from the vial, check the syringe for air bubbles that reduce the amount of Humalog in it. If bubbles are present, hold the syringe straight up and tap its side until the bubbles float to the top. Push them out with the plunger and withdraw the correct dose. </w:t>
      </w:r>
    </w:p>
    <w:p w14:paraId="089F98C1" w14:textId="77777777" w:rsidR="000F57D0" w:rsidRDefault="000F57D0" w:rsidP="000F57D0">
      <w:pPr>
        <w:keepNext/>
        <w:tabs>
          <w:tab w:val="clear" w:pos="567"/>
        </w:tabs>
        <w:spacing w:line="240" w:lineRule="auto"/>
        <w:ind w:left="1134" w:right="11"/>
      </w:pPr>
    </w:p>
    <w:p w14:paraId="6DB3C827" w14:textId="77777777" w:rsidR="000F57D0" w:rsidRDefault="000F57D0" w:rsidP="000F57D0">
      <w:pPr>
        <w:keepNext/>
        <w:tabs>
          <w:tab w:val="clear" w:pos="567"/>
        </w:tabs>
        <w:spacing w:line="240" w:lineRule="auto"/>
        <w:ind w:left="1134" w:right="11"/>
      </w:pPr>
    </w:p>
    <w:p w14:paraId="2512682C" w14:textId="77777777" w:rsidR="000F57D0" w:rsidRDefault="000F57D0" w:rsidP="002F163B">
      <w:pPr>
        <w:keepNext/>
        <w:numPr>
          <w:ilvl w:val="0"/>
          <w:numId w:val="31"/>
        </w:numPr>
        <w:tabs>
          <w:tab w:val="clear" w:pos="567"/>
        </w:tabs>
        <w:spacing w:line="240" w:lineRule="auto"/>
        <w:ind w:left="1134" w:right="11" w:hanging="567"/>
      </w:pPr>
      <w:r>
        <w:t>Remove the needle from the vial and lay the syringe down so that the needle does not touch anything.</w:t>
      </w:r>
    </w:p>
    <w:p w14:paraId="4E3317F5" w14:textId="77777777" w:rsidR="000F57D0" w:rsidRDefault="000F57D0" w:rsidP="000F57D0">
      <w:pPr>
        <w:tabs>
          <w:tab w:val="clear" w:pos="567"/>
        </w:tabs>
        <w:spacing w:line="240" w:lineRule="auto"/>
        <w:ind w:right="11"/>
      </w:pPr>
    </w:p>
    <w:p w14:paraId="192ADFC8" w14:textId="77777777" w:rsidR="000F57D0" w:rsidRDefault="000F57D0" w:rsidP="000F57D0">
      <w:pPr>
        <w:tabs>
          <w:tab w:val="clear" w:pos="567"/>
        </w:tabs>
        <w:spacing w:line="240" w:lineRule="auto"/>
        <w:ind w:right="11"/>
      </w:pPr>
    </w:p>
    <w:p w14:paraId="1CD7C3F7" w14:textId="77777777" w:rsidR="000F57D0" w:rsidRDefault="000F57D0" w:rsidP="000F57D0">
      <w:pPr>
        <w:tabs>
          <w:tab w:val="clear" w:pos="567"/>
        </w:tabs>
        <w:spacing w:line="240" w:lineRule="auto"/>
        <w:ind w:right="11"/>
      </w:pPr>
      <w:r>
        <w:t>ii)</w:t>
      </w:r>
      <w:r>
        <w:tab/>
      </w:r>
      <w:r>
        <w:rPr>
          <w:u w:val="single"/>
        </w:rPr>
        <w:t>Mixing Humalog with longer-acting Human Insulins (see section 6.2)</w:t>
      </w:r>
    </w:p>
    <w:p w14:paraId="1C859913" w14:textId="77777777" w:rsidR="000F57D0" w:rsidRDefault="000F57D0" w:rsidP="000F57D0">
      <w:pPr>
        <w:tabs>
          <w:tab w:val="clear" w:pos="567"/>
        </w:tabs>
        <w:spacing w:line="240" w:lineRule="auto"/>
        <w:ind w:right="11"/>
      </w:pPr>
    </w:p>
    <w:p w14:paraId="4C4E262C" w14:textId="77777777" w:rsidR="000F57D0" w:rsidRDefault="000F57D0" w:rsidP="002F163B">
      <w:pPr>
        <w:numPr>
          <w:ilvl w:val="0"/>
          <w:numId w:val="32"/>
        </w:numPr>
        <w:tabs>
          <w:tab w:val="clear" w:pos="567"/>
        </w:tabs>
        <w:spacing w:line="240" w:lineRule="auto"/>
        <w:ind w:left="1134" w:right="11" w:hanging="567"/>
      </w:pPr>
      <w:r>
        <w:t>Humalog should be mixed with longer-acting human insulins only on the advice of a doctor.</w:t>
      </w:r>
    </w:p>
    <w:p w14:paraId="6D1B4FA1" w14:textId="77777777" w:rsidR="000F57D0" w:rsidRDefault="000F57D0" w:rsidP="000F57D0">
      <w:pPr>
        <w:tabs>
          <w:tab w:val="clear" w:pos="567"/>
        </w:tabs>
        <w:spacing w:line="240" w:lineRule="auto"/>
        <w:ind w:right="11"/>
      </w:pPr>
    </w:p>
    <w:p w14:paraId="4BCAD809" w14:textId="77777777" w:rsidR="000F57D0" w:rsidRDefault="000F57D0" w:rsidP="002F163B">
      <w:pPr>
        <w:numPr>
          <w:ilvl w:val="0"/>
          <w:numId w:val="32"/>
        </w:numPr>
        <w:tabs>
          <w:tab w:val="clear" w:pos="567"/>
        </w:tabs>
        <w:spacing w:line="240" w:lineRule="auto"/>
        <w:ind w:left="1134" w:right="11" w:hanging="567"/>
      </w:pPr>
      <w:r>
        <w:t xml:space="preserve">Draw air into the syringe equal to the amount of longer-acting insulin being taken. Insert the needle into the longer-acting insulin vial and inject the air. Withdraw the needle. </w:t>
      </w:r>
    </w:p>
    <w:p w14:paraId="3FCEB78C" w14:textId="77777777" w:rsidR="000F57D0" w:rsidRDefault="000F57D0" w:rsidP="000F57D0">
      <w:pPr>
        <w:tabs>
          <w:tab w:val="clear" w:pos="567"/>
        </w:tabs>
        <w:spacing w:line="240" w:lineRule="auto"/>
        <w:ind w:left="1134" w:right="11"/>
      </w:pPr>
    </w:p>
    <w:p w14:paraId="78644D5F" w14:textId="77777777" w:rsidR="000F57D0" w:rsidRDefault="000F57D0" w:rsidP="000F57D0">
      <w:pPr>
        <w:tabs>
          <w:tab w:val="clear" w:pos="567"/>
        </w:tabs>
        <w:spacing w:line="240" w:lineRule="auto"/>
        <w:ind w:left="1134" w:right="11"/>
      </w:pPr>
    </w:p>
    <w:p w14:paraId="3AF93BB5" w14:textId="77777777" w:rsidR="000F57D0" w:rsidRDefault="000F57D0" w:rsidP="002F163B">
      <w:pPr>
        <w:numPr>
          <w:ilvl w:val="0"/>
          <w:numId w:val="32"/>
        </w:numPr>
        <w:tabs>
          <w:tab w:val="clear" w:pos="567"/>
        </w:tabs>
        <w:spacing w:line="240" w:lineRule="auto"/>
        <w:ind w:left="1134" w:right="11" w:hanging="567"/>
      </w:pPr>
      <w:r>
        <w:t xml:space="preserve">Now inject air into the Humalog vial in the same manner, but </w:t>
      </w:r>
      <w:r w:rsidRPr="002E394A">
        <w:t>do not</w:t>
      </w:r>
      <w:r>
        <w:t xml:space="preserve"> withdraw the needle. </w:t>
      </w:r>
    </w:p>
    <w:p w14:paraId="067474E3" w14:textId="77777777" w:rsidR="000F57D0" w:rsidRDefault="000F57D0" w:rsidP="000F57D0">
      <w:pPr>
        <w:tabs>
          <w:tab w:val="clear" w:pos="567"/>
        </w:tabs>
        <w:spacing w:line="240" w:lineRule="auto"/>
        <w:ind w:left="1134" w:right="11"/>
      </w:pPr>
    </w:p>
    <w:p w14:paraId="3CB4CBAF" w14:textId="77777777" w:rsidR="000F57D0" w:rsidRDefault="000F57D0" w:rsidP="000F57D0">
      <w:pPr>
        <w:tabs>
          <w:tab w:val="clear" w:pos="567"/>
        </w:tabs>
        <w:spacing w:line="240" w:lineRule="auto"/>
        <w:ind w:left="1134" w:right="11"/>
      </w:pPr>
    </w:p>
    <w:p w14:paraId="7EF6BA48" w14:textId="77777777" w:rsidR="000F57D0" w:rsidRDefault="000F57D0" w:rsidP="002F163B">
      <w:pPr>
        <w:numPr>
          <w:ilvl w:val="0"/>
          <w:numId w:val="32"/>
        </w:numPr>
        <w:tabs>
          <w:tab w:val="clear" w:pos="567"/>
        </w:tabs>
        <w:spacing w:line="240" w:lineRule="auto"/>
        <w:ind w:left="1134" w:right="11" w:hanging="567"/>
      </w:pPr>
      <w:r>
        <w:t xml:space="preserve">Turn the vial and syringe upside down. </w:t>
      </w:r>
    </w:p>
    <w:p w14:paraId="5A5567D2" w14:textId="77777777" w:rsidR="000F57D0" w:rsidRDefault="000F57D0" w:rsidP="000F57D0">
      <w:pPr>
        <w:tabs>
          <w:tab w:val="clear" w:pos="567"/>
        </w:tabs>
        <w:spacing w:line="240" w:lineRule="auto"/>
        <w:ind w:left="1134" w:right="11"/>
      </w:pPr>
    </w:p>
    <w:p w14:paraId="197CD34F" w14:textId="77777777" w:rsidR="000F57D0" w:rsidRDefault="000F57D0" w:rsidP="000F57D0">
      <w:pPr>
        <w:tabs>
          <w:tab w:val="clear" w:pos="567"/>
        </w:tabs>
        <w:spacing w:line="240" w:lineRule="auto"/>
        <w:ind w:left="1134" w:right="11"/>
      </w:pPr>
    </w:p>
    <w:p w14:paraId="64C34661" w14:textId="77777777" w:rsidR="000F57D0" w:rsidRDefault="000F57D0" w:rsidP="002F163B">
      <w:pPr>
        <w:numPr>
          <w:ilvl w:val="0"/>
          <w:numId w:val="32"/>
        </w:numPr>
        <w:tabs>
          <w:tab w:val="clear" w:pos="567"/>
        </w:tabs>
        <w:spacing w:line="240" w:lineRule="auto"/>
        <w:ind w:left="1134" w:right="11" w:hanging="567"/>
      </w:pPr>
      <w:r>
        <w:t xml:space="preserve">Making sure the tip of the needle is in the Humalog, withdraw the correct dose of Humalog into the syringe. </w:t>
      </w:r>
    </w:p>
    <w:p w14:paraId="326FD86C" w14:textId="77777777" w:rsidR="000F57D0" w:rsidRDefault="000F57D0" w:rsidP="000F57D0">
      <w:pPr>
        <w:tabs>
          <w:tab w:val="clear" w:pos="567"/>
        </w:tabs>
        <w:spacing w:line="240" w:lineRule="auto"/>
        <w:ind w:left="1134" w:right="11"/>
      </w:pPr>
    </w:p>
    <w:p w14:paraId="07CE7144" w14:textId="77777777" w:rsidR="000F57D0" w:rsidRDefault="000F57D0" w:rsidP="000F57D0">
      <w:pPr>
        <w:tabs>
          <w:tab w:val="clear" w:pos="567"/>
        </w:tabs>
        <w:spacing w:line="240" w:lineRule="auto"/>
        <w:ind w:left="1134" w:right="11"/>
      </w:pPr>
    </w:p>
    <w:p w14:paraId="15DC02DD" w14:textId="77777777" w:rsidR="000F57D0" w:rsidRDefault="000F57D0" w:rsidP="002F163B">
      <w:pPr>
        <w:numPr>
          <w:ilvl w:val="0"/>
          <w:numId w:val="32"/>
        </w:numPr>
        <w:tabs>
          <w:tab w:val="clear" w:pos="567"/>
        </w:tabs>
        <w:spacing w:line="240" w:lineRule="auto"/>
        <w:ind w:left="1134" w:right="11" w:hanging="567"/>
      </w:pPr>
      <w:r>
        <w:t xml:space="preserve">Before removing the needle from the vial, check the syringe for air bubbles that reduce the amount of Humalog in it. If bubbles are present, hold the syringe straight up and tap its side until the bubbles float to the top. Push them out with the plunger and withdraw the correct dose. </w:t>
      </w:r>
    </w:p>
    <w:p w14:paraId="3466A4DD" w14:textId="77777777" w:rsidR="000F57D0" w:rsidRDefault="000F57D0" w:rsidP="000F57D0">
      <w:pPr>
        <w:tabs>
          <w:tab w:val="clear" w:pos="567"/>
        </w:tabs>
        <w:spacing w:line="240" w:lineRule="auto"/>
        <w:ind w:left="1134" w:right="11"/>
      </w:pPr>
    </w:p>
    <w:p w14:paraId="60CF7E30" w14:textId="77777777" w:rsidR="000F57D0" w:rsidRDefault="000F57D0" w:rsidP="000F57D0">
      <w:pPr>
        <w:tabs>
          <w:tab w:val="clear" w:pos="567"/>
        </w:tabs>
        <w:spacing w:line="240" w:lineRule="auto"/>
        <w:ind w:left="1134" w:right="11"/>
      </w:pPr>
    </w:p>
    <w:p w14:paraId="1328D15B" w14:textId="77777777" w:rsidR="000F57D0" w:rsidRDefault="000F57D0" w:rsidP="002F163B">
      <w:pPr>
        <w:numPr>
          <w:ilvl w:val="0"/>
          <w:numId w:val="32"/>
        </w:numPr>
        <w:tabs>
          <w:tab w:val="clear" w:pos="567"/>
        </w:tabs>
        <w:spacing w:line="240" w:lineRule="auto"/>
        <w:ind w:left="1134" w:right="11" w:hanging="567"/>
      </w:pPr>
      <w:r>
        <w:t>Remove the needle from the vial of Humalog and insert it into the vial of the longer-acting insulin. Turn the vial and syringe upside down. Hold the vial and syringe firmly in one hand and shake gently. Making sure the tip of the needle is in the insulin, withdraw the dose of longer-acting insulin.</w:t>
      </w:r>
    </w:p>
    <w:p w14:paraId="1FF44256" w14:textId="77777777" w:rsidR="000F57D0" w:rsidRDefault="000F57D0" w:rsidP="000F57D0">
      <w:pPr>
        <w:tabs>
          <w:tab w:val="clear" w:pos="567"/>
        </w:tabs>
        <w:spacing w:line="240" w:lineRule="auto"/>
        <w:ind w:left="1134" w:right="11"/>
      </w:pPr>
    </w:p>
    <w:p w14:paraId="78A1B282" w14:textId="77777777" w:rsidR="000F57D0" w:rsidRDefault="000F57D0" w:rsidP="000F57D0">
      <w:pPr>
        <w:tabs>
          <w:tab w:val="clear" w:pos="567"/>
        </w:tabs>
        <w:spacing w:line="240" w:lineRule="auto"/>
        <w:ind w:left="1134" w:right="11"/>
      </w:pPr>
    </w:p>
    <w:p w14:paraId="6E4A1A30" w14:textId="77777777" w:rsidR="000F57D0" w:rsidRDefault="000F57D0" w:rsidP="002F163B">
      <w:pPr>
        <w:numPr>
          <w:ilvl w:val="0"/>
          <w:numId w:val="32"/>
        </w:numPr>
        <w:tabs>
          <w:tab w:val="clear" w:pos="567"/>
        </w:tabs>
        <w:spacing w:line="240" w:lineRule="auto"/>
        <w:ind w:left="1134" w:right="11" w:hanging="567"/>
      </w:pPr>
      <w:r>
        <w:t>Withdraw the needle and lay the syringe down so that the needle does not touch anything.</w:t>
      </w:r>
    </w:p>
    <w:p w14:paraId="2BDB921C" w14:textId="77777777" w:rsidR="000F57D0" w:rsidRDefault="000F57D0" w:rsidP="000F57D0">
      <w:pPr>
        <w:tabs>
          <w:tab w:val="clear" w:pos="567"/>
        </w:tabs>
        <w:spacing w:line="240" w:lineRule="auto"/>
        <w:ind w:right="11"/>
      </w:pPr>
    </w:p>
    <w:p w14:paraId="2180FA97" w14:textId="77777777" w:rsidR="000F57D0" w:rsidRDefault="000F57D0" w:rsidP="000F57D0">
      <w:pPr>
        <w:tabs>
          <w:tab w:val="clear" w:pos="567"/>
        </w:tabs>
        <w:spacing w:line="240" w:lineRule="auto"/>
        <w:ind w:right="11"/>
      </w:pPr>
    </w:p>
    <w:bookmarkEnd w:id="54"/>
    <w:p w14:paraId="6C1A3218" w14:textId="77777777" w:rsidR="000F57D0" w:rsidRPr="002E394A" w:rsidRDefault="000F57D0" w:rsidP="000F57D0">
      <w:pPr>
        <w:keepNext/>
        <w:tabs>
          <w:tab w:val="clear" w:pos="567"/>
        </w:tabs>
        <w:spacing w:line="240" w:lineRule="auto"/>
        <w:ind w:right="11"/>
        <w:rPr>
          <w:bCs/>
          <w:i/>
          <w:iCs/>
        </w:rPr>
      </w:pPr>
      <w:r w:rsidRPr="002E394A">
        <w:rPr>
          <w:bCs/>
          <w:i/>
          <w:iCs/>
        </w:rPr>
        <w:t>Cartridge</w:t>
      </w:r>
    </w:p>
    <w:p w14:paraId="4400A83F" w14:textId="77777777" w:rsidR="000F57D0" w:rsidRDefault="000F57D0" w:rsidP="000F57D0">
      <w:pPr>
        <w:pStyle w:val="Janis-Addition"/>
        <w:keepNext/>
        <w:tabs>
          <w:tab w:val="clear" w:pos="567"/>
        </w:tabs>
        <w:spacing w:line="240" w:lineRule="auto"/>
        <w:jc w:val="left"/>
        <w:rPr>
          <w:color w:val="auto"/>
          <w:u w:val="none"/>
        </w:rPr>
      </w:pPr>
      <w:r>
        <w:rPr>
          <w:color w:val="auto"/>
          <w:u w:val="none"/>
        </w:rPr>
        <w:t>Humalog cartridges are to be used with a Lilly reusable insulin pen and should not be used with any other reusable pen as the dosing accuracy has not been established with other pens.</w:t>
      </w:r>
    </w:p>
    <w:p w14:paraId="68435785" w14:textId="77777777" w:rsidR="000F57D0" w:rsidRDefault="000F57D0" w:rsidP="000F57D0">
      <w:pPr>
        <w:pStyle w:val="Janis-Addition"/>
        <w:tabs>
          <w:tab w:val="clear" w:pos="567"/>
        </w:tabs>
        <w:spacing w:line="240" w:lineRule="auto"/>
        <w:jc w:val="left"/>
        <w:rPr>
          <w:color w:val="auto"/>
          <w:u w:val="none"/>
        </w:rPr>
      </w:pPr>
    </w:p>
    <w:p w14:paraId="7A8172F6" w14:textId="77777777" w:rsidR="000F57D0" w:rsidRDefault="000F57D0" w:rsidP="000F57D0">
      <w:pPr>
        <w:tabs>
          <w:tab w:val="clear" w:pos="567"/>
        </w:tabs>
        <w:spacing w:line="240" w:lineRule="auto"/>
      </w:pPr>
      <w:r>
        <w:t>The instructions with each individual pen must be followed for loading the cartridge, attaching the needle and administering the insulin injection.</w:t>
      </w:r>
    </w:p>
    <w:p w14:paraId="53244BEA" w14:textId="77777777" w:rsidR="000F57D0" w:rsidRDefault="000F57D0" w:rsidP="000F57D0">
      <w:pPr>
        <w:tabs>
          <w:tab w:val="clear" w:pos="567"/>
        </w:tabs>
        <w:spacing w:line="240" w:lineRule="auto"/>
        <w:ind w:right="11"/>
      </w:pPr>
    </w:p>
    <w:p w14:paraId="32813649" w14:textId="47D8F77C" w:rsidR="000F57D0" w:rsidRPr="002E394A" w:rsidRDefault="000F57D0" w:rsidP="000F57D0">
      <w:pPr>
        <w:tabs>
          <w:tab w:val="clear" w:pos="567"/>
        </w:tabs>
        <w:spacing w:line="240" w:lineRule="auto"/>
        <w:ind w:right="11"/>
        <w:rPr>
          <w:i/>
          <w:iCs/>
        </w:rPr>
      </w:pPr>
      <w:r w:rsidRPr="002E394A">
        <w:rPr>
          <w:i/>
          <w:iCs/>
        </w:rPr>
        <w:t>KwikPen</w:t>
      </w:r>
      <w:ins w:id="78" w:author="Seán O'Flaherty" w:date="2026-02-13T15:28:00Z" w16du:dateUtc="2026-02-13T15:28:00Z">
        <w:r w:rsidR="00E51CB6">
          <w:rPr>
            <w:i/>
            <w:iCs/>
          </w:rPr>
          <w:t xml:space="preserve"> and</w:t>
        </w:r>
      </w:ins>
      <w:del w:id="79" w:author="Seán O'Flaherty" w:date="2026-02-13T15:28:00Z" w16du:dateUtc="2026-02-13T15:28:00Z">
        <w:r w:rsidRPr="002E394A" w:rsidDel="00E51CB6">
          <w:rPr>
            <w:i/>
            <w:iCs/>
          </w:rPr>
          <w:delText>,</w:delText>
        </w:r>
      </w:del>
      <w:r w:rsidRPr="002E394A">
        <w:rPr>
          <w:i/>
          <w:iCs/>
        </w:rPr>
        <w:t xml:space="preserve"> Junior KwikPen</w:t>
      </w:r>
      <w:del w:id="80" w:author="Seán O'Flaherty" w:date="2026-02-13T15:28:00Z" w16du:dateUtc="2026-02-13T15:28:00Z">
        <w:r w:rsidRPr="002E394A" w:rsidDel="00E51CB6">
          <w:rPr>
            <w:i/>
            <w:iCs/>
          </w:rPr>
          <w:delText xml:space="preserve"> and Tempo Pen</w:delText>
        </w:r>
      </w:del>
    </w:p>
    <w:p w14:paraId="220C660A" w14:textId="77777777" w:rsidR="000F57D0" w:rsidRDefault="000F57D0" w:rsidP="000F57D0">
      <w:pPr>
        <w:tabs>
          <w:tab w:val="clear" w:pos="567"/>
        </w:tabs>
        <w:spacing w:line="240" w:lineRule="auto"/>
        <w:ind w:right="11"/>
        <w:rPr>
          <w:bCs/>
        </w:rPr>
      </w:pPr>
      <w:r w:rsidRPr="006615A7">
        <w:rPr>
          <w:bCs/>
        </w:rPr>
        <w:t>Before using the</w:t>
      </w:r>
      <w:r>
        <w:rPr>
          <w:bCs/>
        </w:rPr>
        <w:t xml:space="preserve"> pre-filled p</w:t>
      </w:r>
      <w:r w:rsidRPr="006615A7">
        <w:rPr>
          <w:bCs/>
        </w:rPr>
        <w:t xml:space="preserve">en the user manual included in the package leaflet must be read carefully.  The </w:t>
      </w:r>
      <w:r>
        <w:rPr>
          <w:bCs/>
        </w:rPr>
        <w:t>pre-filled pen</w:t>
      </w:r>
      <w:r w:rsidRPr="006615A7">
        <w:rPr>
          <w:bCs/>
        </w:rPr>
        <w:t xml:space="preserve"> has to be used as recommended in the user manual.</w:t>
      </w:r>
      <w:r>
        <w:rPr>
          <w:bCs/>
        </w:rPr>
        <w:t xml:space="preserve"> </w:t>
      </w:r>
    </w:p>
    <w:p w14:paraId="50B3471A" w14:textId="77777777" w:rsidR="000F57D0" w:rsidRDefault="000F57D0" w:rsidP="000F57D0">
      <w:pPr>
        <w:tabs>
          <w:tab w:val="clear" w:pos="567"/>
        </w:tabs>
        <w:spacing w:line="240" w:lineRule="auto"/>
        <w:ind w:right="11"/>
        <w:rPr>
          <w:bCs/>
        </w:rPr>
      </w:pPr>
    </w:p>
    <w:p w14:paraId="08BB9680" w14:textId="77777777" w:rsidR="000F57D0" w:rsidRDefault="000F57D0" w:rsidP="000F57D0">
      <w:pPr>
        <w:tabs>
          <w:tab w:val="clear" w:pos="567"/>
        </w:tabs>
        <w:spacing w:line="240" w:lineRule="auto"/>
        <w:ind w:right="11"/>
        <w:rPr>
          <w:bCs/>
        </w:rPr>
      </w:pPr>
      <w:r>
        <w:rPr>
          <w:bCs/>
        </w:rPr>
        <w:t>Pens</w:t>
      </w:r>
      <w:r w:rsidRPr="001404AC">
        <w:rPr>
          <w:bCs/>
        </w:rPr>
        <w:t xml:space="preserve"> should not be used if any part looks broken or damaged.</w:t>
      </w:r>
    </w:p>
    <w:p w14:paraId="1F896F1D" w14:textId="77777777" w:rsidR="000F57D0" w:rsidRPr="001404AC" w:rsidRDefault="000F57D0" w:rsidP="000F57D0">
      <w:pPr>
        <w:tabs>
          <w:tab w:val="clear" w:pos="567"/>
        </w:tabs>
        <w:spacing w:line="240" w:lineRule="auto"/>
        <w:ind w:right="11"/>
        <w:rPr>
          <w:bCs/>
        </w:rPr>
      </w:pPr>
    </w:p>
    <w:p w14:paraId="7678715E" w14:textId="77777777" w:rsidR="000F57D0" w:rsidRPr="002E394A" w:rsidRDefault="000F57D0" w:rsidP="000F57D0">
      <w:pPr>
        <w:tabs>
          <w:tab w:val="clear" w:pos="567"/>
        </w:tabs>
        <w:spacing w:line="240" w:lineRule="auto"/>
        <w:ind w:right="11"/>
        <w:rPr>
          <w:bCs/>
          <w:i/>
          <w:u w:val="single"/>
        </w:rPr>
      </w:pPr>
      <w:r w:rsidRPr="002E394A">
        <w:rPr>
          <w:bCs/>
          <w:i/>
          <w:u w:val="single"/>
        </w:rPr>
        <w:t>Injecting a dose</w:t>
      </w:r>
    </w:p>
    <w:p w14:paraId="05A20815" w14:textId="77777777" w:rsidR="000F57D0" w:rsidRPr="002D57C1" w:rsidRDefault="000F57D0" w:rsidP="000F57D0">
      <w:pPr>
        <w:tabs>
          <w:tab w:val="clear" w:pos="567"/>
        </w:tabs>
        <w:spacing w:line="240" w:lineRule="auto"/>
        <w:ind w:right="11"/>
        <w:rPr>
          <w:bCs/>
        </w:rPr>
      </w:pPr>
    </w:p>
    <w:p w14:paraId="341CB485" w14:textId="77777777" w:rsidR="000F57D0" w:rsidRDefault="000F57D0" w:rsidP="000F57D0">
      <w:pPr>
        <w:tabs>
          <w:tab w:val="clear" w:pos="567"/>
        </w:tabs>
        <w:spacing w:line="240" w:lineRule="auto"/>
        <w:ind w:right="11"/>
      </w:pPr>
      <w:r>
        <w:t>If using a pre-filled or reusable pen refer to the detailed instructions for preparing the pen and injecting the dose, the following is a general description.</w:t>
      </w:r>
    </w:p>
    <w:p w14:paraId="4C461035" w14:textId="77777777" w:rsidR="000F57D0" w:rsidRDefault="000F57D0" w:rsidP="000F57D0">
      <w:pPr>
        <w:tabs>
          <w:tab w:val="clear" w:pos="567"/>
        </w:tabs>
        <w:spacing w:line="240" w:lineRule="auto"/>
        <w:ind w:right="11"/>
      </w:pPr>
      <w:r>
        <w:t xml:space="preserve"> </w:t>
      </w:r>
    </w:p>
    <w:p w14:paraId="36E89C71" w14:textId="77777777" w:rsidR="000F57D0" w:rsidRDefault="000F57D0" w:rsidP="002F163B">
      <w:pPr>
        <w:numPr>
          <w:ilvl w:val="0"/>
          <w:numId w:val="36"/>
        </w:numPr>
        <w:tabs>
          <w:tab w:val="clear" w:pos="567"/>
        </w:tabs>
        <w:spacing w:line="240" w:lineRule="auto"/>
        <w:ind w:left="1134" w:right="11" w:hanging="567"/>
      </w:pPr>
      <w:r>
        <w:t>Wash your hands</w:t>
      </w:r>
    </w:p>
    <w:p w14:paraId="14C67711" w14:textId="77777777" w:rsidR="000F57D0" w:rsidRDefault="000F57D0" w:rsidP="000F57D0">
      <w:pPr>
        <w:tabs>
          <w:tab w:val="clear" w:pos="567"/>
        </w:tabs>
        <w:spacing w:line="240" w:lineRule="auto"/>
        <w:ind w:right="11"/>
      </w:pPr>
    </w:p>
    <w:p w14:paraId="1CD27CC1" w14:textId="77777777" w:rsidR="000F57D0" w:rsidRDefault="000F57D0" w:rsidP="002F163B">
      <w:pPr>
        <w:numPr>
          <w:ilvl w:val="0"/>
          <w:numId w:val="36"/>
        </w:numPr>
        <w:tabs>
          <w:tab w:val="clear" w:pos="567"/>
        </w:tabs>
        <w:spacing w:line="240" w:lineRule="auto"/>
        <w:ind w:left="1134" w:right="11" w:hanging="567"/>
      </w:pPr>
      <w:r>
        <w:t>Choose a site for injection.</w:t>
      </w:r>
    </w:p>
    <w:p w14:paraId="5208A6B8" w14:textId="77777777" w:rsidR="000F57D0" w:rsidRDefault="000F57D0" w:rsidP="000F57D0">
      <w:pPr>
        <w:tabs>
          <w:tab w:val="clear" w:pos="567"/>
        </w:tabs>
        <w:spacing w:line="240" w:lineRule="auto"/>
        <w:ind w:left="851" w:right="11"/>
      </w:pPr>
    </w:p>
    <w:p w14:paraId="30F0B9EF" w14:textId="77777777" w:rsidR="000F57D0" w:rsidRDefault="000F57D0" w:rsidP="000F57D0">
      <w:pPr>
        <w:tabs>
          <w:tab w:val="clear" w:pos="567"/>
        </w:tabs>
        <w:spacing w:line="240" w:lineRule="auto"/>
        <w:ind w:left="851" w:right="11"/>
      </w:pPr>
    </w:p>
    <w:p w14:paraId="1E19DE8B" w14:textId="77777777" w:rsidR="000F57D0" w:rsidRDefault="000F57D0" w:rsidP="002F163B">
      <w:pPr>
        <w:numPr>
          <w:ilvl w:val="0"/>
          <w:numId w:val="36"/>
        </w:numPr>
        <w:tabs>
          <w:tab w:val="clear" w:pos="567"/>
        </w:tabs>
        <w:spacing w:line="240" w:lineRule="auto"/>
        <w:ind w:left="1134" w:right="11" w:hanging="567"/>
      </w:pPr>
      <w:r>
        <w:t>Clean the skin as instructed.</w:t>
      </w:r>
    </w:p>
    <w:p w14:paraId="617B305E" w14:textId="77777777" w:rsidR="000F57D0" w:rsidRDefault="000F57D0" w:rsidP="000F57D0">
      <w:pPr>
        <w:tabs>
          <w:tab w:val="clear" w:pos="567"/>
        </w:tabs>
        <w:spacing w:line="240" w:lineRule="auto"/>
        <w:ind w:left="851" w:right="11"/>
      </w:pPr>
    </w:p>
    <w:p w14:paraId="4DFB76FD" w14:textId="77777777" w:rsidR="000F57D0" w:rsidRDefault="000F57D0" w:rsidP="000F57D0">
      <w:pPr>
        <w:tabs>
          <w:tab w:val="clear" w:pos="567"/>
        </w:tabs>
        <w:spacing w:line="240" w:lineRule="auto"/>
        <w:ind w:left="851" w:right="11"/>
      </w:pPr>
    </w:p>
    <w:p w14:paraId="4310B6E1" w14:textId="77777777" w:rsidR="000F57D0" w:rsidRDefault="000F57D0" w:rsidP="002F163B">
      <w:pPr>
        <w:numPr>
          <w:ilvl w:val="0"/>
          <w:numId w:val="36"/>
        </w:numPr>
        <w:tabs>
          <w:tab w:val="clear" w:pos="567"/>
        </w:tabs>
        <w:spacing w:line="240" w:lineRule="auto"/>
        <w:ind w:left="1134" w:right="11" w:hanging="567"/>
      </w:pPr>
      <w:r>
        <w:t>Stabilise the skin by spreading it or pinching up a large area. Insert the needle and inject as instructed.</w:t>
      </w:r>
    </w:p>
    <w:p w14:paraId="7344AFF3" w14:textId="77777777" w:rsidR="000F57D0" w:rsidRDefault="000F57D0" w:rsidP="000F57D0">
      <w:pPr>
        <w:tabs>
          <w:tab w:val="clear" w:pos="567"/>
        </w:tabs>
        <w:spacing w:line="240" w:lineRule="auto"/>
        <w:ind w:left="851" w:right="11"/>
      </w:pPr>
    </w:p>
    <w:p w14:paraId="2D1EF1CB" w14:textId="77777777" w:rsidR="000F57D0" w:rsidRDefault="000F57D0" w:rsidP="000F57D0">
      <w:pPr>
        <w:tabs>
          <w:tab w:val="clear" w:pos="567"/>
        </w:tabs>
        <w:spacing w:line="240" w:lineRule="auto"/>
        <w:ind w:left="851" w:right="11"/>
      </w:pPr>
    </w:p>
    <w:p w14:paraId="172EBD9C" w14:textId="77777777" w:rsidR="000F57D0" w:rsidRDefault="000F57D0" w:rsidP="002F163B">
      <w:pPr>
        <w:numPr>
          <w:ilvl w:val="0"/>
          <w:numId w:val="36"/>
        </w:numPr>
        <w:tabs>
          <w:tab w:val="clear" w:pos="567"/>
        </w:tabs>
        <w:spacing w:line="240" w:lineRule="auto"/>
        <w:ind w:left="1134" w:right="11" w:hanging="567"/>
      </w:pPr>
      <w:r>
        <w:t>Pull the needle out and apply gentle pressure over the injection site for several seconds. Do not rub the area.</w:t>
      </w:r>
    </w:p>
    <w:p w14:paraId="772CBA5F" w14:textId="77777777" w:rsidR="000F57D0" w:rsidRDefault="000F57D0" w:rsidP="000F57D0">
      <w:pPr>
        <w:tabs>
          <w:tab w:val="clear" w:pos="567"/>
        </w:tabs>
        <w:spacing w:line="240" w:lineRule="auto"/>
        <w:ind w:left="851" w:right="11"/>
      </w:pPr>
    </w:p>
    <w:p w14:paraId="09F6D144" w14:textId="77777777" w:rsidR="000F57D0" w:rsidRDefault="000F57D0" w:rsidP="000F57D0">
      <w:pPr>
        <w:tabs>
          <w:tab w:val="clear" w:pos="567"/>
        </w:tabs>
        <w:spacing w:line="240" w:lineRule="auto"/>
        <w:ind w:left="851" w:right="11"/>
      </w:pPr>
    </w:p>
    <w:p w14:paraId="5CC6CFD4" w14:textId="77777777" w:rsidR="000F57D0" w:rsidRDefault="000F57D0" w:rsidP="002F163B">
      <w:pPr>
        <w:numPr>
          <w:ilvl w:val="0"/>
          <w:numId w:val="36"/>
        </w:numPr>
        <w:tabs>
          <w:tab w:val="clear" w:pos="567"/>
        </w:tabs>
        <w:spacing w:line="240" w:lineRule="auto"/>
        <w:ind w:left="1134" w:right="11" w:hanging="567"/>
      </w:pPr>
      <w:r>
        <w:t>Dispose of the syringe and needle safely. For an injection device use the outer needle cap, unscrew the needle and dispose of it safely.</w:t>
      </w:r>
    </w:p>
    <w:p w14:paraId="521FE5B6" w14:textId="77777777" w:rsidR="000F57D0" w:rsidRDefault="000F57D0" w:rsidP="000F57D0">
      <w:pPr>
        <w:tabs>
          <w:tab w:val="clear" w:pos="567"/>
        </w:tabs>
        <w:spacing w:line="240" w:lineRule="auto"/>
        <w:ind w:left="851" w:right="11"/>
      </w:pPr>
    </w:p>
    <w:p w14:paraId="2CBC4DF6" w14:textId="77777777" w:rsidR="000F57D0" w:rsidRDefault="000F57D0" w:rsidP="000F57D0">
      <w:pPr>
        <w:tabs>
          <w:tab w:val="clear" w:pos="567"/>
        </w:tabs>
        <w:spacing w:line="240" w:lineRule="auto"/>
        <w:ind w:left="851" w:right="11"/>
      </w:pPr>
    </w:p>
    <w:p w14:paraId="4F079DD9" w14:textId="77777777" w:rsidR="000F57D0" w:rsidRPr="004B7571" w:rsidRDefault="000F57D0" w:rsidP="002F163B">
      <w:pPr>
        <w:numPr>
          <w:ilvl w:val="0"/>
          <w:numId w:val="36"/>
        </w:numPr>
        <w:tabs>
          <w:tab w:val="clear" w:pos="567"/>
        </w:tabs>
        <w:spacing w:line="240" w:lineRule="auto"/>
        <w:ind w:left="1134" w:right="11" w:hanging="567"/>
        <w:rPr>
          <w:szCs w:val="22"/>
        </w:rPr>
      </w:pPr>
      <w:r>
        <w:t>Us</w:t>
      </w:r>
      <w:r w:rsidRPr="00415369">
        <w:t>e of the injection sites should be rotated so that the same is not used more than approximately once</w:t>
      </w:r>
      <w:r w:rsidRPr="004B7571">
        <w:rPr>
          <w:szCs w:val="22"/>
        </w:rPr>
        <w:t xml:space="preserve"> a month.</w:t>
      </w:r>
    </w:p>
    <w:p w14:paraId="723F729C" w14:textId="77777777" w:rsidR="000F57D0" w:rsidRDefault="000F57D0" w:rsidP="000F57D0">
      <w:pPr>
        <w:tabs>
          <w:tab w:val="clear" w:pos="567"/>
        </w:tabs>
        <w:spacing w:line="240" w:lineRule="auto"/>
        <w:ind w:right="11"/>
        <w:rPr>
          <w:szCs w:val="22"/>
        </w:rPr>
      </w:pPr>
    </w:p>
    <w:p w14:paraId="071CB047" w14:textId="52ADFE9C" w:rsidR="000F57D0" w:rsidDel="00E51CB6" w:rsidRDefault="000F57D0" w:rsidP="000F57D0">
      <w:pPr>
        <w:tabs>
          <w:tab w:val="clear" w:pos="567"/>
        </w:tabs>
        <w:spacing w:line="240" w:lineRule="auto"/>
        <w:ind w:right="11"/>
        <w:rPr>
          <w:del w:id="81" w:author="Seán O'Flaherty" w:date="2026-02-13T15:28:00Z" w16du:dateUtc="2026-02-13T15:28:00Z"/>
          <w:szCs w:val="22"/>
        </w:rPr>
      </w:pPr>
    </w:p>
    <w:p w14:paraId="72A352F4" w14:textId="014D6857" w:rsidR="000F57D0" w:rsidRPr="006D2783" w:rsidDel="00E51CB6" w:rsidRDefault="000F57D0" w:rsidP="000F57D0">
      <w:pPr>
        <w:pStyle w:val="mdTblEntry"/>
        <w:keepNext/>
        <w:spacing w:line="240" w:lineRule="auto"/>
        <w:rPr>
          <w:del w:id="82" w:author="Seán O'Flaherty" w:date="2026-02-13T15:28:00Z" w16du:dateUtc="2026-02-13T15:28:00Z"/>
          <w:sz w:val="22"/>
          <w:szCs w:val="22"/>
          <w:u w:val="single"/>
        </w:rPr>
      </w:pPr>
      <w:del w:id="83" w:author="Seán O'Flaherty" w:date="2026-02-13T15:28:00Z" w16du:dateUtc="2026-02-13T15:28:00Z">
        <w:r w:rsidRPr="006D2783" w:rsidDel="00E51CB6">
          <w:rPr>
            <w:i/>
            <w:sz w:val="22"/>
            <w:szCs w:val="22"/>
            <w:u w:val="single"/>
          </w:rPr>
          <w:delText>Humalog</w:delText>
        </w:r>
        <w:r w:rsidRPr="006D2783" w:rsidDel="00E51CB6">
          <w:rPr>
            <w:sz w:val="22"/>
            <w:szCs w:val="22"/>
            <w:u w:val="single"/>
          </w:rPr>
          <w:delText xml:space="preserve"> </w:delText>
        </w:r>
        <w:r w:rsidRPr="006D2783" w:rsidDel="00E51CB6">
          <w:rPr>
            <w:i/>
            <w:sz w:val="22"/>
            <w:szCs w:val="22"/>
            <w:u w:val="single"/>
          </w:rPr>
          <w:delText>Tempo Pen</w:delText>
        </w:r>
      </w:del>
    </w:p>
    <w:p w14:paraId="7EB25F8F" w14:textId="11A87234" w:rsidR="000F57D0" w:rsidRPr="004B7571" w:rsidDel="00E51CB6" w:rsidRDefault="000F57D0" w:rsidP="000F57D0">
      <w:pPr>
        <w:tabs>
          <w:tab w:val="clear" w:pos="567"/>
        </w:tabs>
        <w:spacing w:line="240" w:lineRule="auto"/>
        <w:ind w:right="11"/>
        <w:rPr>
          <w:del w:id="84" w:author="Seán O'Flaherty" w:date="2026-02-13T15:28:00Z" w16du:dateUtc="2026-02-13T15:28:00Z"/>
          <w:szCs w:val="22"/>
        </w:rPr>
      </w:pPr>
    </w:p>
    <w:p w14:paraId="1C08FA25" w14:textId="62688E5E" w:rsidR="000F57D0" w:rsidRPr="004B7571" w:rsidDel="00E51CB6" w:rsidRDefault="000F57D0" w:rsidP="000F57D0">
      <w:pPr>
        <w:pStyle w:val="CommentText"/>
        <w:rPr>
          <w:del w:id="85" w:author="Seán O'Flaherty" w:date="2026-02-13T15:28:00Z" w16du:dateUtc="2026-02-13T15:28:00Z"/>
        </w:rPr>
      </w:pPr>
      <w:bookmarkStart w:id="86" w:name="_Hlk46147292"/>
      <w:del w:id="87" w:author="Seán O'Flaherty" w:date="2026-02-13T15:28:00Z" w16du:dateUtc="2026-02-13T15:28:00Z">
        <w:r w:rsidRPr="00ED3F35" w:rsidDel="00E51CB6">
          <w:rPr>
            <w:sz w:val="22"/>
            <w:szCs w:val="22"/>
          </w:rPr>
          <w:delText>The Tempo Pen is designed to work with the Tempo Smart Button. The Tempo Smart Button is an optional product that can be attached to the Tempo Pen dose knob and aids in transmitting Humalog dose information from the Tempo Pen to a compatible mobile application. The Tempo Pen injects insulin with or without the Tempo Smart Button attached. To transmit data to the mobile application, follow the instructions provided with the Tempo Smart Button and the instructions with the mobile application</w:delText>
        </w:r>
        <w:bookmarkEnd w:id="86"/>
      </w:del>
    </w:p>
    <w:p w14:paraId="1F712766" w14:textId="602A9BCA" w:rsidR="000F57D0" w:rsidRPr="004B7571" w:rsidDel="00E51CB6" w:rsidRDefault="000F57D0" w:rsidP="000F57D0">
      <w:pPr>
        <w:tabs>
          <w:tab w:val="clear" w:pos="567"/>
        </w:tabs>
        <w:spacing w:line="240" w:lineRule="auto"/>
        <w:ind w:right="11"/>
        <w:rPr>
          <w:del w:id="88" w:author="Seán O'Flaherty" w:date="2026-02-13T15:28:00Z" w16du:dateUtc="2026-02-13T15:28:00Z"/>
          <w:szCs w:val="22"/>
        </w:rPr>
      </w:pPr>
    </w:p>
    <w:p w14:paraId="5301323F" w14:textId="7EF0E7B3" w:rsidR="000F57D0" w:rsidRPr="006615A7" w:rsidDel="00E51CB6" w:rsidRDefault="000F57D0" w:rsidP="000F57D0">
      <w:pPr>
        <w:tabs>
          <w:tab w:val="clear" w:pos="567"/>
        </w:tabs>
        <w:spacing w:line="240" w:lineRule="auto"/>
        <w:rPr>
          <w:noProof/>
        </w:rPr>
      </w:pPr>
      <w:r w:rsidRPr="006615A7" w:rsidDel="00E51CB6">
        <w:rPr>
          <w:noProof/>
        </w:rPr>
        <w:t>Any unused product or waste material should be disposed of in accordance with local requirements.</w:t>
      </w:r>
    </w:p>
    <w:p w14:paraId="6FF16B95" w14:textId="77777777" w:rsidR="000F57D0" w:rsidRDefault="000F57D0" w:rsidP="000F57D0">
      <w:pPr>
        <w:tabs>
          <w:tab w:val="clear" w:pos="567"/>
        </w:tabs>
        <w:spacing w:line="240" w:lineRule="auto"/>
        <w:ind w:right="11"/>
        <w:rPr>
          <w:b/>
        </w:rPr>
      </w:pPr>
    </w:p>
    <w:p w14:paraId="1BB92506" w14:textId="77777777" w:rsidR="000F57D0" w:rsidRDefault="000F57D0" w:rsidP="000F57D0">
      <w:pPr>
        <w:tabs>
          <w:tab w:val="clear" w:pos="567"/>
        </w:tabs>
        <w:spacing w:line="240" w:lineRule="auto"/>
        <w:ind w:right="11"/>
        <w:rPr>
          <w:b/>
        </w:rPr>
      </w:pPr>
      <w:r>
        <w:rPr>
          <w:b/>
        </w:rPr>
        <w:t>7.</w:t>
      </w:r>
      <w:r>
        <w:rPr>
          <w:b/>
        </w:rPr>
        <w:tab/>
        <w:t>MARKETING AUTHORISATION HOLDER</w:t>
      </w:r>
    </w:p>
    <w:p w14:paraId="28CE0E41" w14:textId="77777777" w:rsidR="000F57D0" w:rsidRDefault="000F57D0" w:rsidP="000F57D0">
      <w:pPr>
        <w:tabs>
          <w:tab w:val="clear" w:pos="567"/>
        </w:tabs>
        <w:spacing w:line="240" w:lineRule="auto"/>
        <w:ind w:right="11"/>
      </w:pPr>
    </w:p>
    <w:p w14:paraId="04059A80" w14:textId="73FFE437" w:rsidR="000F57D0" w:rsidRDefault="000F57D0" w:rsidP="000F57D0">
      <w:pPr>
        <w:tabs>
          <w:tab w:val="clear" w:pos="567"/>
        </w:tabs>
        <w:spacing w:line="240" w:lineRule="auto"/>
        <w:ind w:right="11"/>
      </w:pPr>
      <w:r>
        <w:t xml:space="preserve">Eli Lilly Nederland B.V., </w:t>
      </w:r>
      <w:r w:rsidR="00DB2A60">
        <w:t>Orteliuslaan 1000</w:t>
      </w:r>
      <w:r>
        <w:t>, 3528 B</w:t>
      </w:r>
      <w:r w:rsidR="00DB2A60">
        <w:t>D</w:t>
      </w:r>
      <w:r>
        <w:t xml:space="preserve"> Utrecht, The Netherlands.</w:t>
      </w:r>
    </w:p>
    <w:p w14:paraId="6604CD88" w14:textId="77777777" w:rsidR="000F57D0" w:rsidRDefault="000F57D0" w:rsidP="000F57D0">
      <w:pPr>
        <w:tabs>
          <w:tab w:val="clear" w:pos="567"/>
        </w:tabs>
        <w:spacing w:line="240" w:lineRule="auto"/>
        <w:ind w:right="11"/>
        <w:rPr>
          <w:b/>
        </w:rPr>
      </w:pPr>
    </w:p>
    <w:p w14:paraId="614DBA9D" w14:textId="77777777" w:rsidR="000F57D0" w:rsidRDefault="000F57D0" w:rsidP="000F57D0">
      <w:pPr>
        <w:tabs>
          <w:tab w:val="clear" w:pos="567"/>
        </w:tabs>
        <w:spacing w:line="240" w:lineRule="auto"/>
        <w:ind w:right="11"/>
        <w:rPr>
          <w:b/>
        </w:rPr>
      </w:pPr>
    </w:p>
    <w:p w14:paraId="7DFCFB90" w14:textId="77777777" w:rsidR="000F57D0" w:rsidRPr="0037514D" w:rsidRDefault="000F57D0" w:rsidP="000F57D0">
      <w:pPr>
        <w:tabs>
          <w:tab w:val="clear" w:pos="567"/>
        </w:tabs>
        <w:spacing w:line="240" w:lineRule="auto"/>
        <w:ind w:right="11"/>
        <w:rPr>
          <w:b/>
          <w:lang w:val="da-DK"/>
        </w:rPr>
      </w:pPr>
      <w:r w:rsidRPr="0037514D">
        <w:rPr>
          <w:b/>
          <w:lang w:val="da-DK"/>
        </w:rPr>
        <w:t>8.</w:t>
      </w:r>
      <w:r w:rsidRPr="0037514D">
        <w:rPr>
          <w:b/>
          <w:lang w:val="da-DK"/>
        </w:rPr>
        <w:tab/>
        <w:t>MARKETING AUTHORISATION NUMBERS</w:t>
      </w:r>
    </w:p>
    <w:p w14:paraId="6D4BBE0B" w14:textId="77777777" w:rsidR="000F57D0" w:rsidRPr="0037514D" w:rsidRDefault="000F57D0" w:rsidP="000F57D0">
      <w:pPr>
        <w:tabs>
          <w:tab w:val="clear" w:pos="567"/>
        </w:tabs>
        <w:spacing w:line="240" w:lineRule="auto"/>
        <w:ind w:right="11"/>
        <w:rPr>
          <w:lang w:val="da-DK"/>
        </w:rPr>
      </w:pPr>
    </w:p>
    <w:p w14:paraId="0DC69A38" w14:textId="77777777" w:rsidR="000F57D0" w:rsidRPr="0037514D" w:rsidRDefault="000F57D0" w:rsidP="000F57D0">
      <w:pPr>
        <w:tabs>
          <w:tab w:val="clear" w:pos="567"/>
        </w:tabs>
        <w:spacing w:line="240" w:lineRule="auto"/>
        <w:ind w:right="11"/>
        <w:rPr>
          <w:lang w:val="da-DK"/>
        </w:rPr>
      </w:pPr>
      <w:r w:rsidRPr="0037514D">
        <w:rPr>
          <w:lang w:val="da-DK"/>
        </w:rPr>
        <w:t>EU/1/96/007/002</w:t>
      </w:r>
    </w:p>
    <w:p w14:paraId="17171151" w14:textId="77777777" w:rsidR="000F57D0" w:rsidRPr="008C3FC8" w:rsidRDefault="000F57D0" w:rsidP="000F57D0">
      <w:pPr>
        <w:tabs>
          <w:tab w:val="clear" w:pos="567"/>
        </w:tabs>
        <w:spacing w:line="240" w:lineRule="auto"/>
        <w:ind w:right="11"/>
      </w:pPr>
      <w:r w:rsidRPr="008C3FC8">
        <w:t>EU/1/96/007/004</w:t>
      </w:r>
    </w:p>
    <w:p w14:paraId="6B000207" w14:textId="77777777" w:rsidR="000F57D0" w:rsidRPr="0037514D" w:rsidRDefault="000F57D0" w:rsidP="000F57D0">
      <w:pPr>
        <w:tabs>
          <w:tab w:val="clear" w:pos="567"/>
        </w:tabs>
        <w:spacing w:line="240" w:lineRule="auto"/>
        <w:ind w:right="11"/>
        <w:rPr>
          <w:lang w:val="da-DK"/>
        </w:rPr>
      </w:pPr>
      <w:r w:rsidRPr="0037514D">
        <w:rPr>
          <w:lang w:val="da-DK"/>
        </w:rPr>
        <w:t>EU/1/96/007/020</w:t>
      </w:r>
    </w:p>
    <w:p w14:paraId="7A5AA9D2" w14:textId="77777777" w:rsidR="000F57D0" w:rsidRPr="0037514D" w:rsidRDefault="000F57D0" w:rsidP="000F57D0">
      <w:pPr>
        <w:tabs>
          <w:tab w:val="clear" w:pos="567"/>
        </w:tabs>
        <w:spacing w:line="240" w:lineRule="auto"/>
        <w:ind w:right="11"/>
        <w:rPr>
          <w:lang w:val="da-DK"/>
        </w:rPr>
      </w:pPr>
      <w:r w:rsidRPr="0037514D">
        <w:rPr>
          <w:lang w:val="da-DK"/>
        </w:rPr>
        <w:t>EU/1/96/007/021</w:t>
      </w:r>
    </w:p>
    <w:p w14:paraId="0331D10F" w14:textId="77777777" w:rsidR="000F57D0" w:rsidRPr="0037514D" w:rsidRDefault="000F57D0" w:rsidP="000F57D0">
      <w:pPr>
        <w:tabs>
          <w:tab w:val="clear" w:pos="567"/>
        </w:tabs>
        <w:spacing w:line="240" w:lineRule="auto"/>
        <w:ind w:right="11"/>
        <w:rPr>
          <w:lang w:val="es-ES"/>
        </w:rPr>
      </w:pPr>
      <w:r w:rsidRPr="0037514D">
        <w:rPr>
          <w:lang w:val="es-ES"/>
        </w:rPr>
        <w:t>EU/1/96/007/023</w:t>
      </w:r>
    </w:p>
    <w:p w14:paraId="292DD1FD" w14:textId="77777777" w:rsidR="000F57D0" w:rsidRPr="0037514D" w:rsidRDefault="000F57D0" w:rsidP="000F57D0">
      <w:pPr>
        <w:tabs>
          <w:tab w:val="clear" w:pos="567"/>
        </w:tabs>
        <w:spacing w:line="240" w:lineRule="auto"/>
        <w:ind w:left="540" w:hanging="540"/>
        <w:rPr>
          <w:lang w:val="es-ES"/>
        </w:rPr>
      </w:pPr>
      <w:r w:rsidRPr="0037514D">
        <w:rPr>
          <w:lang w:val="es-ES"/>
        </w:rPr>
        <w:t>EU/1/96/007/031</w:t>
      </w:r>
    </w:p>
    <w:p w14:paraId="5DDDB0D3" w14:textId="77777777" w:rsidR="000F57D0" w:rsidRPr="0037514D" w:rsidRDefault="000F57D0" w:rsidP="000F57D0">
      <w:pPr>
        <w:tabs>
          <w:tab w:val="clear" w:pos="567"/>
        </w:tabs>
        <w:spacing w:line="240" w:lineRule="auto"/>
        <w:ind w:left="540" w:hanging="540"/>
        <w:rPr>
          <w:lang w:val="es-ES"/>
        </w:rPr>
      </w:pPr>
      <w:r w:rsidRPr="0037514D">
        <w:rPr>
          <w:lang w:val="es-ES"/>
        </w:rPr>
        <w:t>EU/1/96/007/032</w:t>
      </w:r>
    </w:p>
    <w:p w14:paraId="1CD57E4C" w14:textId="77777777" w:rsidR="000F57D0" w:rsidRPr="000E498A" w:rsidRDefault="000F57D0" w:rsidP="000F57D0">
      <w:pPr>
        <w:tabs>
          <w:tab w:val="clear" w:pos="567"/>
        </w:tabs>
        <w:spacing w:line="240" w:lineRule="auto"/>
        <w:ind w:left="540" w:hanging="540"/>
        <w:rPr>
          <w:lang w:val="en-US"/>
          <w:rPrChange w:id="89" w:author="EOS" w:date="2026-03-02T18:32:00Z" w16du:dateUtc="2026-03-02T17:32:00Z">
            <w:rPr>
              <w:lang w:val="es-ES_tradnl"/>
            </w:rPr>
          </w:rPrChange>
        </w:rPr>
      </w:pPr>
      <w:r w:rsidRPr="000E498A">
        <w:rPr>
          <w:lang w:val="en-US"/>
          <w:rPrChange w:id="90" w:author="EOS" w:date="2026-03-02T18:32:00Z" w16du:dateUtc="2026-03-02T17:32:00Z">
            <w:rPr>
              <w:lang w:val="es-ES_tradnl"/>
            </w:rPr>
          </w:rPrChange>
        </w:rPr>
        <w:t>EU/1/96/007/043</w:t>
      </w:r>
    </w:p>
    <w:p w14:paraId="455AF5D0" w14:textId="77777777" w:rsidR="000F57D0" w:rsidRPr="000E498A" w:rsidRDefault="000F57D0" w:rsidP="000F57D0">
      <w:pPr>
        <w:tabs>
          <w:tab w:val="clear" w:pos="567"/>
        </w:tabs>
        <w:spacing w:line="240" w:lineRule="auto"/>
        <w:ind w:left="540" w:hanging="540"/>
        <w:rPr>
          <w:lang w:val="en-US"/>
          <w:rPrChange w:id="91" w:author="EOS" w:date="2026-03-02T18:32:00Z" w16du:dateUtc="2026-03-02T17:32:00Z">
            <w:rPr>
              <w:lang w:val="es-ES_tradnl"/>
            </w:rPr>
          </w:rPrChange>
        </w:rPr>
      </w:pPr>
      <w:r w:rsidRPr="000E498A">
        <w:rPr>
          <w:lang w:val="en-US"/>
          <w:rPrChange w:id="92" w:author="EOS" w:date="2026-03-02T18:32:00Z" w16du:dateUtc="2026-03-02T17:32:00Z">
            <w:rPr>
              <w:lang w:val="es-ES_tradnl"/>
            </w:rPr>
          </w:rPrChange>
        </w:rPr>
        <w:t>EU/1/96/007/044</w:t>
      </w:r>
    </w:p>
    <w:p w14:paraId="4D94FBFC" w14:textId="77777777" w:rsidR="000F57D0" w:rsidRPr="000E498A" w:rsidRDefault="000F57D0" w:rsidP="000F57D0">
      <w:pPr>
        <w:tabs>
          <w:tab w:val="clear" w:pos="567"/>
        </w:tabs>
        <w:spacing w:line="240" w:lineRule="auto"/>
        <w:ind w:left="540" w:hanging="540"/>
        <w:rPr>
          <w:lang w:val="en-US"/>
          <w:rPrChange w:id="93" w:author="EOS" w:date="2026-03-02T18:32:00Z" w16du:dateUtc="2026-03-02T17:32:00Z">
            <w:rPr>
              <w:lang w:val="es-ES_tradnl"/>
            </w:rPr>
          </w:rPrChange>
        </w:rPr>
      </w:pPr>
      <w:r w:rsidRPr="000E498A">
        <w:rPr>
          <w:lang w:val="en-US"/>
          <w:rPrChange w:id="94" w:author="EOS" w:date="2026-03-02T18:32:00Z" w16du:dateUtc="2026-03-02T17:32:00Z">
            <w:rPr>
              <w:lang w:val="es-ES_tradnl"/>
            </w:rPr>
          </w:rPrChange>
        </w:rPr>
        <w:t>EU/1/96/007/045</w:t>
      </w:r>
    </w:p>
    <w:p w14:paraId="6793E110" w14:textId="77777777" w:rsidR="000F57D0" w:rsidRPr="000E498A" w:rsidDel="00382622" w:rsidRDefault="000F57D0">
      <w:pPr>
        <w:tabs>
          <w:tab w:val="clear" w:pos="567"/>
        </w:tabs>
        <w:spacing w:line="240" w:lineRule="auto"/>
        <w:rPr>
          <w:del w:id="95" w:author="Britt Staack" w:date="2026-02-16T14:08:00Z" w16du:dateUtc="2026-02-16T14:08:00Z"/>
          <w:lang w:val="en-US"/>
          <w:rPrChange w:id="96" w:author="EOS" w:date="2026-03-02T18:32:00Z" w16du:dateUtc="2026-03-02T17:32:00Z">
            <w:rPr>
              <w:del w:id="97" w:author="Britt Staack" w:date="2026-02-16T14:08:00Z" w16du:dateUtc="2026-02-16T14:08:00Z"/>
              <w:lang w:val="es-ES"/>
            </w:rPr>
          </w:rPrChange>
        </w:rPr>
        <w:pPrChange w:id="98" w:author="Britt Staack" w:date="2026-02-16T14:08:00Z" w16du:dateUtc="2026-02-16T14:08:00Z">
          <w:pPr>
            <w:tabs>
              <w:tab w:val="clear" w:pos="567"/>
            </w:tabs>
            <w:spacing w:line="240" w:lineRule="auto"/>
            <w:ind w:left="540" w:hanging="540"/>
          </w:pPr>
        </w:pPrChange>
      </w:pPr>
      <w:del w:id="99" w:author="Britt Staack" w:date="2026-02-16T14:08:00Z" w16du:dateUtc="2026-02-16T14:08:00Z">
        <w:r w:rsidRPr="000E498A" w:rsidDel="00AB006B">
          <w:rPr>
            <w:lang w:val="en-US"/>
            <w:rPrChange w:id="100" w:author="EOS" w:date="2026-03-02T18:32:00Z" w16du:dateUtc="2026-03-02T17:32:00Z">
              <w:rPr>
                <w:lang w:val="es-ES"/>
              </w:rPr>
            </w:rPrChange>
          </w:rPr>
          <w:delText>EU/</w:delText>
        </w:r>
        <w:r w:rsidRPr="000E498A" w:rsidDel="00382622">
          <w:rPr>
            <w:lang w:val="en-US"/>
            <w:rPrChange w:id="101" w:author="EOS" w:date="2026-03-02T18:32:00Z" w16du:dateUtc="2026-03-02T17:32:00Z">
              <w:rPr>
                <w:lang w:val="es-ES"/>
              </w:rPr>
            </w:rPrChange>
          </w:rPr>
          <w:delText>1/96/007/046</w:delText>
        </w:r>
      </w:del>
    </w:p>
    <w:p w14:paraId="2F2E1FF2" w14:textId="2A31E7CA" w:rsidR="000F57D0" w:rsidRPr="000E498A" w:rsidDel="00197AF0" w:rsidRDefault="000F57D0" w:rsidP="00382622">
      <w:pPr>
        <w:tabs>
          <w:tab w:val="clear" w:pos="567"/>
        </w:tabs>
        <w:spacing w:line="240" w:lineRule="auto"/>
        <w:ind w:left="540" w:hanging="540"/>
        <w:rPr>
          <w:del w:id="102" w:author="EOS" w:date="2026-03-03T11:50:00Z" w16du:dateUtc="2026-03-03T10:50:00Z"/>
          <w:lang w:val="en-US"/>
          <w:rPrChange w:id="103" w:author="EOS" w:date="2026-03-02T18:32:00Z" w16du:dateUtc="2026-03-02T17:32:00Z">
            <w:rPr>
              <w:del w:id="104" w:author="EOS" w:date="2026-03-03T11:50:00Z" w16du:dateUtc="2026-03-03T10:50:00Z"/>
              <w:lang w:val="es-ES_tradnl"/>
            </w:rPr>
          </w:rPrChange>
        </w:rPr>
      </w:pPr>
      <w:del w:id="105" w:author="Britt Staack" w:date="2026-02-16T14:08:00Z" w16du:dateUtc="2026-02-16T14:08:00Z">
        <w:r w:rsidRPr="000E498A" w:rsidDel="00382622">
          <w:rPr>
            <w:lang w:val="en-US"/>
            <w:rPrChange w:id="106" w:author="EOS" w:date="2026-03-02T18:32:00Z" w16du:dateUtc="2026-03-02T17:32:00Z">
              <w:rPr>
                <w:lang w:val="es-ES"/>
              </w:rPr>
            </w:rPrChange>
          </w:rPr>
          <w:delText>EU/1/96/007/047</w:delText>
        </w:r>
      </w:del>
    </w:p>
    <w:p w14:paraId="178C476E" w14:textId="77777777" w:rsidR="000F57D0" w:rsidRPr="0037514D" w:rsidRDefault="000F57D0" w:rsidP="00197AF0">
      <w:pPr>
        <w:tabs>
          <w:tab w:val="clear" w:pos="567"/>
        </w:tabs>
        <w:spacing w:line="240" w:lineRule="auto"/>
        <w:ind w:left="540" w:hanging="540"/>
        <w:rPr>
          <w:lang w:val="da-DK"/>
        </w:rPr>
        <w:pPrChange w:id="107" w:author="EOS" w:date="2026-03-03T11:50:00Z" w16du:dateUtc="2026-03-03T10:50:00Z">
          <w:pPr>
            <w:tabs>
              <w:tab w:val="clear" w:pos="567"/>
            </w:tabs>
            <w:spacing w:line="240" w:lineRule="auto"/>
            <w:ind w:right="11"/>
          </w:pPr>
        </w:pPrChange>
      </w:pPr>
    </w:p>
    <w:p w14:paraId="7B9D097E" w14:textId="77777777" w:rsidR="000F57D0" w:rsidRPr="0037514D" w:rsidRDefault="000F57D0" w:rsidP="000F57D0">
      <w:pPr>
        <w:tabs>
          <w:tab w:val="clear" w:pos="567"/>
        </w:tabs>
        <w:spacing w:line="240" w:lineRule="auto"/>
        <w:ind w:right="11"/>
        <w:rPr>
          <w:lang w:val="da-DK"/>
        </w:rPr>
      </w:pPr>
    </w:p>
    <w:p w14:paraId="5282325D" w14:textId="77777777" w:rsidR="000F57D0" w:rsidRDefault="000F57D0" w:rsidP="000F57D0">
      <w:pPr>
        <w:tabs>
          <w:tab w:val="clear" w:pos="567"/>
        </w:tabs>
        <w:spacing w:line="240" w:lineRule="auto"/>
        <w:ind w:right="11"/>
        <w:rPr>
          <w:b/>
        </w:rPr>
      </w:pPr>
      <w:r>
        <w:rPr>
          <w:b/>
        </w:rPr>
        <w:t>9.</w:t>
      </w:r>
      <w:r>
        <w:rPr>
          <w:b/>
        </w:rPr>
        <w:tab/>
        <w:t>DATE OF FIRST AUTHORISATION/RENEWAL OF AUTHORISATION</w:t>
      </w:r>
    </w:p>
    <w:p w14:paraId="67D302E8" w14:textId="77777777" w:rsidR="000F57D0" w:rsidRDefault="000F57D0" w:rsidP="000F57D0">
      <w:pPr>
        <w:tabs>
          <w:tab w:val="clear" w:pos="567"/>
        </w:tabs>
        <w:spacing w:line="240" w:lineRule="auto"/>
        <w:ind w:right="11"/>
        <w:rPr>
          <w:b/>
        </w:rPr>
      </w:pPr>
    </w:p>
    <w:p w14:paraId="2523786B" w14:textId="77777777" w:rsidR="000F57D0" w:rsidRDefault="000F57D0" w:rsidP="000F57D0">
      <w:pPr>
        <w:tabs>
          <w:tab w:val="clear" w:pos="567"/>
        </w:tabs>
        <w:spacing w:line="240" w:lineRule="auto"/>
        <w:ind w:right="11"/>
      </w:pPr>
      <w:r>
        <w:t>Date of first authorisation: 30</w:t>
      </w:r>
      <w:r>
        <w:rPr>
          <w:vertAlign w:val="superscript"/>
        </w:rPr>
        <w:t>th</w:t>
      </w:r>
      <w:r>
        <w:t xml:space="preserve"> April 1996</w:t>
      </w:r>
    </w:p>
    <w:p w14:paraId="5CCF5731" w14:textId="77777777" w:rsidR="000F57D0" w:rsidRDefault="000F57D0" w:rsidP="000F57D0">
      <w:pPr>
        <w:tabs>
          <w:tab w:val="clear" w:pos="567"/>
        </w:tabs>
        <w:spacing w:line="240" w:lineRule="auto"/>
        <w:ind w:right="11"/>
        <w:rPr>
          <w:lang w:val="en-US"/>
        </w:rPr>
      </w:pPr>
      <w:r>
        <w:t>Date of last renewal: 30</w:t>
      </w:r>
      <w:r>
        <w:rPr>
          <w:vertAlign w:val="superscript"/>
        </w:rPr>
        <w:t>th</w:t>
      </w:r>
      <w:r>
        <w:t xml:space="preserve"> April 2006</w:t>
      </w:r>
    </w:p>
    <w:p w14:paraId="1950E718" w14:textId="77777777" w:rsidR="000F57D0" w:rsidRDefault="000F57D0" w:rsidP="000F57D0">
      <w:pPr>
        <w:tabs>
          <w:tab w:val="clear" w:pos="567"/>
        </w:tabs>
        <w:spacing w:line="240" w:lineRule="auto"/>
        <w:ind w:right="11"/>
        <w:rPr>
          <w:lang w:val="en-US"/>
        </w:rPr>
      </w:pPr>
    </w:p>
    <w:p w14:paraId="4FBE3399" w14:textId="77777777" w:rsidR="000F57D0" w:rsidRDefault="000F57D0" w:rsidP="000F57D0">
      <w:pPr>
        <w:tabs>
          <w:tab w:val="clear" w:pos="567"/>
        </w:tabs>
        <w:spacing w:line="240" w:lineRule="auto"/>
        <w:ind w:right="11"/>
        <w:rPr>
          <w:lang w:val="en-US"/>
        </w:rPr>
      </w:pPr>
    </w:p>
    <w:p w14:paraId="4ECE510B" w14:textId="77777777" w:rsidR="000F57D0" w:rsidRDefault="000F57D0" w:rsidP="000F57D0">
      <w:pPr>
        <w:numPr>
          <w:ilvl w:val="0"/>
          <w:numId w:val="1"/>
        </w:numPr>
        <w:tabs>
          <w:tab w:val="clear" w:pos="567"/>
        </w:tabs>
        <w:spacing w:line="240" w:lineRule="auto"/>
        <w:ind w:left="513" w:right="11" w:hanging="513"/>
        <w:rPr>
          <w:b/>
        </w:rPr>
      </w:pPr>
      <w:r>
        <w:rPr>
          <w:b/>
        </w:rPr>
        <w:t>DATE OF REVISION OF THE TEXT</w:t>
      </w:r>
    </w:p>
    <w:p w14:paraId="5C07F261" w14:textId="77777777" w:rsidR="000F57D0" w:rsidRDefault="000F57D0" w:rsidP="000F57D0">
      <w:pPr>
        <w:tabs>
          <w:tab w:val="clear" w:pos="567"/>
        </w:tabs>
        <w:spacing w:line="240" w:lineRule="auto"/>
        <w:ind w:left="513" w:right="11"/>
        <w:rPr>
          <w:b/>
        </w:rPr>
      </w:pPr>
    </w:p>
    <w:p w14:paraId="37EA55D8" w14:textId="39971BA0" w:rsidR="000F57D0" w:rsidRPr="0009594A" w:rsidRDefault="000F57D0" w:rsidP="000F57D0">
      <w:pPr>
        <w:spacing w:line="240" w:lineRule="auto"/>
        <w:rPr>
          <w:b/>
          <w:bCs/>
          <w:caps/>
          <w:szCs w:val="22"/>
        </w:rPr>
      </w:pPr>
      <w:r w:rsidRPr="009D3367">
        <w:rPr>
          <w:szCs w:val="22"/>
        </w:rPr>
        <w:t xml:space="preserve">Detailed information on this medicinal product is available on the website of the European Medicines Agency </w:t>
      </w:r>
      <w:hyperlink r:id="rId11" w:history="1">
        <w:r w:rsidR="001772DE" w:rsidRPr="001772DE">
          <w:rPr>
            <w:rStyle w:val="Hyperlink"/>
            <w:szCs w:val="22"/>
          </w:rPr>
          <w:t>https://www.ema.europa.eu</w:t>
        </w:r>
      </w:hyperlink>
    </w:p>
    <w:p w14:paraId="33EC1ACF" w14:textId="77777777" w:rsidR="000F57D0" w:rsidRDefault="000F57D0" w:rsidP="000F57D0">
      <w:pPr>
        <w:tabs>
          <w:tab w:val="clear" w:pos="567"/>
        </w:tabs>
        <w:spacing w:line="240" w:lineRule="auto"/>
        <w:rPr>
          <w:b/>
        </w:rPr>
      </w:pPr>
      <w:r>
        <w:rPr>
          <w:b/>
        </w:rPr>
        <w:br w:type="page"/>
        <w:t>1.</w:t>
      </w:r>
      <w:r>
        <w:rPr>
          <w:b/>
        </w:rPr>
        <w:tab/>
        <w:t>NAME OF THE MEDICINAL PRODUCT</w:t>
      </w:r>
    </w:p>
    <w:p w14:paraId="03CD3ACA" w14:textId="77777777" w:rsidR="000F57D0" w:rsidRDefault="000F57D0" w:rsidP="000F57D0">
      <w:pPr>
        <w:tabs>
          <w:tab w:val="clear" w:pos="567"/>
        </w:tabs>
        <w:spacing w:line="240" w:lineRule="auto"/>
        <w:ind w:left="540" w:hanging="540"/>
      </w:pPr>
    </w:p>
    <w:p w14:paraId="735504B6" w14:textId="77777777" w:rsidR="000F57D0" w:rsidRDefault="000F57D0" w:rsidP="000F57D0">
      <w:pPr>
        <w:tabs>
          <w:tab w:val="clear" w:pos="567"/>
        </w:tabs>
        <w:spacing w:line="240" w:lineRule="auto"/>
        <w:ind w:left="540" w:hanging="540"/>
      </w:pPr>
      <w:r>
        <w:t>Humalog Mix25 100 units/ml suspension for injection in vial</w:t>
      </w:r>
    </w:p>
    <w:p w14:paraId="1FA2B633" w14:textId="77777777" w:rsidR="000F57D0" w:rsidRDefault="000F57D0" w:rsidP="000F57D0">
      <w:pPr>
        <w:tabs>
          <w:tab w:val="clear" w:pos="567"/>
        </w:tabs>
        <w:spacing w:line="240" w:lineRule="auto"/>
        <w:ind w:right="-45"/>
      </w:pPr>
      <w:r>
        <w:t>Humalog Mix25 100 units/ml suspension for injection in cartridge</w:t>
      </w:r>
    </w:p>
    <w:p w14:paraId="40349493" w14:textId="77777777" w:rsidR="000F57D0" w:rsidRDefault="000F57D0" w:rsidP="000F57D0">
      <w:pPr>
        <w:tabs>
          <w:tab w:val="clear" w:pos="567"/>
        </w:tabs>
        <w:spacing w:line="240" w:lineRule="auto"/>
      </w:pPr>
      <w:r>
        <w:t>Humalog Mix25 100 units/ml KwikPen suspension for injection in a pre-filled pen</w:t>
      </w:r>
    </w:p>
    <w:p w14:paraId="3C34A145" w14:textId="77777777" w:rsidR="000F57D0" w:rsidRDefault="000F57D0" w:rsidP="000F57D0">
      <w:pPr>
        <w:tabs>
          <w:tab w:val="clear" w:pos="567"/>
        </w:tabs>
        <w:spacing w:line="240" w:lineRule="auto"/>
        <w:ind w:left="540" w:hanging="540"/>
      </w:pPr>
    </w:p>
    <w:p w14:paraId="4A1BB40D" w14:textId="77777777" w:rsidR="000F57D0" w:rsidRDefault="000F57D0" w:rsidP="000F57D0">
      <w:pPr>
        <w:tabs>
          <w:tab w:val="clear" w:pos="567"/>
        </w:tabs>
        <w:spacing w:line="240" w:lineRule="auto"/>
        <w:ind w:left="540" w:hanging="540"/>
      </w:pPr>
    </w:p>
    <w:p w14:paraId="23D7245A" w14:textId="77777777" w:rsidR="000F57D0" w:rsidRDefault="000F57D0" w:rsidP="000F57D0">
      <w:pPr>
        <w:tabs>
          <w:tab w:val="clear" w:pos="567"/>
        </w:tabs>
        <w:spacing w:line="240" w:lineRule="auto"/>
        <w:ind w:left="567" w:hanging="567"/>
        <w:rPr>
          <w:b/>
        </w:rPr>
      </w:pPr>
      <w:r>
        <w:rPr>
          <w:b/>
        </w:rPr>
        <w:t>2.</w:t>
      </w:r>
      <w:r>
        <w:rPr>
          <w:b/>
        </w:rPr>
        <w:tab/>
        <w:t>QUALITATIVE AND QUANTITATIVE COMPOSITION</w:t>
      </w:r>
    </w:p>
    <w:p w14:paraId="0F9A4B11" w14:textId="77777777" w:rsidR="000F57D0" w:rsidRDefault="000F57D0" w:rsidP="000F57D0">
      <w:pPr>
        <w:tabs>
          <w:tab w:val="clear" w:pos="567"/>
        </w:tabs>
        <w:spacing w:line="240" w:lineRule="auto"/>
        <w:ind w:left="540" w:hanging="540"/>
      </w:pPr>
    </w:p>
    <w:p w14:paraId="2D3E91C2" w14:textId="77777777" w:rsidR="000F57D0" w:rsidRDefault="000F57D0" w:rsidP="000F57D0">
      <w:pPr>
        <w:tabs>
          <w:tab w:val="clear" w:pos="567"/>
        </w:tabs>
        <w:spacing w:line="240" w:lineRule="auto"/>
      </w:pPr>
      <w:r>
        <w:t xml:space="preserve">Each ml contains 100 units insulin lispro* (equivalent to 3.5mg). </w:t>
      </w:r>
    </w:p>
    <w:p w14:paraId="546A9D5C" w14:textId="77777777" w:rsidR="000F57D0" w:rsidRDefault="000F57D0" w:rsidP="000F57D0">
      <w:pPr>
        <w:tabs>
          <w:tab w:val="clear" w:pos="567"/>
        </w:tabs>
        <w:spacing w:line="240" w:lineRule="auto"/>
      </w:pPr>
    </w:p>
    <w:p w14:paraId="1923C31E" w14:textId="77777777" w:rsidR="000F57D0" w:rsidRDefault="000F57D0" w:rsidP="000F57D0">
      <w:pPr>
        <w:tabs>
          <w:tab w:val="clear" w:pos="567"/>
        </w:tabs>
        <w:spacing w:line="240" w:lineRule="auto"/>
      </w:pPr>
      <w:r>
        <w:t>Humalog Mix25 consists of 25% insulin lispro solution and 75% insulin lispro protamine suspension.</w:t>
      </w:r>
    </w:p>
    <w:p w14:paraId="0C011092" w14:textId="77777777" w:rsidR="000F57D0" w:rsidRDefault="000F57D0" w:rsidP="000F57D0">
      <w:pPr>
        <w:pStyle w:val="BodyText3"/>
        <w:tabs>
          <w:tab w:val="clear" w:pos="567"/>
        </w:tabs>
        <w:spacing w:line="240" w:lineRule="auto"/>
        <w:jc w:val="left"/>
      </w:pPr>
    </w:p>
    <w:p w14:paraId="1FE56D22" w14:textId="77777777" w:rsidR="000F57D0" w:rsidRDefault="000F57D0" w:rsidP="000F57D0">
      <w:pPr>
        <w:pStyle w:val="BodyText3"/>
        <w:tabs>
          <w:tab w:val="clear" w:pos="567"/>
        </w:tabs>
        <w:spacing w:line="240" w:lineRule="auto"/>
        <w:jc w:val="left"/>
        <w:rPr>
          <w:u w:val="single"/>
        </w:rPr>
      </w:pPr>
      <w:r w:rsidRPr="00550F6D">
        <w:rPr>
          <w:u w:val="single"/>
        </w:rPr>
        <w:t>Vial</w:t>
      </w:r>
    </w:p>
    <w:p w14:paraId="3F987EC1" w14:textId="77777777" w:rsidR="000F57D0" w:rsidRPr="00550F6D" w:rsidRDefault="000F57D0" w:rsidP="000F57D0">
      <w:pPr>
        <w:pStyle w:val="BodyText3"/>
        <w:tabs>
          <w:tab w:val="clear" w:pos="567"/>
        </w:tabs>
        <w:spacing w:line="240" w:lineRule="auto"/>
        <w:jc w:val="left"/>
        <w:rPr>
          <w:u w:val="single"/>
        </w:rPr>
      </w:pPr>
    </w:p>
    <w:p w14:paraId="58437DF1" w14:textId="77777777" w:rsidR="000F57D0" w:rsidRDefault="000F57D0" w:rsidP="000F57D0">
      <w:pPr>
        <w:pStyle w:val="BodyText3"/>
        <w:tabs>
          <w:tab w:val="clear" w:pos="567"/>
        </w:tabs>
        <w:spacing w:line="240" w:lineRule="auto"/>
        <w:jc w:val="left"/>
      </w:pPr>
      <w:r>
        <w:t>Each vial contains 1000 u</w:t>
      </w:r>
      <w:r w:rsidRPr="0087272B">
        <w:t>nits</w:t>
      </w:r>
      <w:r>
        <w:t xml:space="preserve"> of insulin lispro in 10 ml suspension.</w:t>
      </w:r>
    </w:p>
    <w:p w14:paraId="3043597F" w14:textId="77777777" w:rsidR="000F57D0" w:rsidRDefault="000F57D0" w:rsidP="000F57D0">
      <w:pPr>
        <w:pStyle w:val="BodyText3"/>
        <w:tabs>
          <w:tab w:val="clear" w:pos="567"/>
        </w:tabs>
        <w:spacing w:line="240" w:lineRule="auto"/>
        <w:jc w:val="left"/>
      </w:pPr>
    </w:p>
    <w:p w14:paraId="22CD39E6" w14:textId="77777777" w:rsidR="000F57D0" w:rsidRDefault="000F57D0" w:rsidP="000F57D0">
      <w:pPr>
        <w:pStyle w:val="BodyText3"/>
        <w:tabs>
          <w:tab w:val="clear" w:pos="567"/>
        </w:tabs>
        <w:spacing w:line="240" w:lineRule="auto"/>
        <w:jc w:val="left"/>
        <w:rPr>
          <w:u w:val="single"/>
        </w:rPr>
      </w:pPr>
      <w:r w:rsidRPr="004C1BFE">
        <w:rPr>
          <w:u w:val="single"/>
        </w:rPr>
        <w:t>Cartridge</w:t>
      </w:r>
    </w:p>
    <w:p w14:paraId="36330173" w14:textId="77777777" w:rsidR="000F57D0" w:rsidRPr="004C1BFE" w:rsidRDefault="000F57D0" w:rsidP="000F57D0">
      <w:pPr>
        <w:pStyle w:val="BodyText3"/>
        <w:tabs>
          <w:tab w:val="clear" w:pos="567"/>
        </w:tabs>
        <w:spacing w:line="240" w:lineRule="auto"/>
        <w:jc w:val="left"/>
        <w:rPr>
          <w:u w:val="single"/>
        </w:rPr>
      </w:pPr>
    </w:p>
    <w:p w14:paraId="5DCB6AE6" w14:textId="77777777" w:rsidR="000F57D0" w:rsidRDefault="000F57D0" w:rsidP="000F57D0">
      <w:pPr>
        <w:pStyle w:val="BodyText3"/>
        <w:tabs>
          <w:tab w:val="clear" w:pos="567"/>
        </w:tabs>
        <w:spacing w:line="240" w:lineRule="auto"/>
        <w:jc w:val="left"/>
      </w:pPr>
      <w:r>
        <w:t>Each cartridge contains 300 units of insulin lispro in 3 ml suspension.</w:t>
      </w:r>
    </w:p>
    <w:p w14:paraId="5FD0D664" w14:textId="77777777" w:rsidR="000F57D0" w:rsidRDefault="000F57D0" w:rsidP="000F57D0">
      <w:pPr>
        <w:tabs>
          <w:tab w:val="clear" w:pos="567"/>
        </w:tabs>
        <w:spacing w:line="240" w:lineRule="auto"/>
        <w:ind w:left="540" w:right="-45" w:hanging="540"/>
      </w:pPr>
    </w:p>
    <w:p w14:paraId="69BD9630" w14:textId="77777777" w:rsidR="000F57D0" w:rsidRDefault="000F57D0" w:rsidP="000F57D0">
      <w:pPr>
        <w:tabs>
          <w:tab w:val="clear" w:pos="567"/>
        </w:tabs>
        <w:spacing w:line="240" w:lineRule="auto"/>
        <w:rPr>
          <w:u w:val="single"/>
        </w:rPr>
      </w:pPr>
      <w:r w:rsidRPr="00A90745">
        <w:rPr>
          <w:u w:val="single"/>
        </w:rPr>
        <w:t>KwikPen</w:t>
      </w:r>
    </w:p>
    <w:p w14:paraId="2937A3CE" w14:textId="77777777" w:rsidR="000F57D0" w:rsidRPr="00A90745" w:rsidRDefault="000F57D0" w:rsidP="000F57D0">
      <w:pPr>
        <w:tabs>
          <w:tab w:val="clear" w:pos="567"/>
        </w:tabs>
        <w:spacing w:line="240" w:lineRule="auto"/>
        <w:rPr>
          <w:u w:val="single"/>
        </w:rPr>
      </w:pPr>
    </w:p>
    <w:p w14:paraId="5693CCAF" w14:textId="77777777" w:rsidR="000F57D0" w:rsidRDefault="000F57D0" w:rsidP="000F57D0">
      <w:pPr>
        <w:pStyle w:val="BodyText3"/>
        <w:tabs>
          <w:tab w:val="clear" w:pos="567"/>
        </w:tabs>
        <w:spacing w:line="240" w:lineRule="auto"/>
        <w:jc w:val="left"/>
      </w:pPr>
      <w:r>
        <w:t>Each pre-filled pen contains 300 units of insulin lispro in 3 ml suspension.</w:t>
      </w:r>
    </w:p>
    <w:p w14:paraId="7F202DE9" w14:textId="77777777" w:rsidR="000F57D0" w:rsidRDefault="000F57D0" w:rsidP="000F57D0">
      <w:pPr>
        <w:tabs>
          <w:tab w:val="clear" w:pos="567"/>
        </w:tabs>
        <w:spacing w:line="240" w:lineRule="auto"/>
        <w:ind w:left="540" w:right="-45" w:hanging="540"/>
      </w:pPr>
      <w:r w:rsidRPr="00B07D46">
        <w:t xml:space="preserve">Each </w:t>
      </w:r>
      <w:r>
        <w:t>K</w:t>
      </w:r>
      <w:r w:rsidRPr="00B07D46">
        <w:t>wik</w:t>
      </w:r>
      <w:r>
        <w:t>P</w:t>
      </w:r>
      <w:r w:rsidRPr="00B07D46">
        <w:t>en delivers 1-60</w:t>
      </w:r>
      <w:r>
        <w:t> </w:t>
      </w:r>
      <w:r w:rsidRPr="00B07D46">
        <w:t>units in steps of 1</w:t>
      </w:r>
      <w:r>
        <w:t> </w:t>
      </w:r>
      <w:r w:rsidRPr="00B07D46">
        <w:t>unit.</w:t>
      </w:r>
    </w:p>
    <w:p w14:paraId="108E49C5" w14:textId="77777777" w:rsidR="000F57D0" w:rsidRPr="00B07D46" w:rsidRDefault="000F57D0" w:rsidP="000F57D0">
      <w:pPr>
        <w:tabs>
          <w:tab w:val="clear" w:pos="567"/>
        </w:tabs>
        <w:spacing w:line="240" w:lineRule="auto"/>
        <w:ind w:left="540" w:right="-45" w:hanging="540"/>
        <w:rPr>
          <w:caps/>
        </w:rPr>
      </w:pPr>
    </w:p>
    <w:p w14:paraId="3DB0C370" w14:textId="77777777" w:rsidR="000F57D0" w:rsidRDefault="000F57D0" w:rsidP="000F57D0">
      <w:pPr>
        <w:tabs>
          <w:tab w:val="clear" w:pos="567"/>
        </w:tabs>
        <w:spacing w:line="240" w:lineRule="auto"/>
      </w:pPr>
      <w:r>
        <w:t xml:space="preserve">*produced in </w:t>
      </w:r>
      <w:r w:rsidRPr="00A90745">
        <w:rPr>
          <w:i/>
        </w:rPr>
        <w:t>E.coli</w:t>
      </w:r>
      <w:r>
        <w:t xml:space="preserve"> by recombinant DNA technology.</w:t>
      </w:r>
    </w:p>
    <w:p w14:paraId="4146745B" w14:textId="77777777" w:rsidR="000F57D0" w:rsidRDefault="000F57D0" w:rsidP="000F57D0">
      <w:pPr>
        <w:tabs>
          <w:tab w:val="clear" w:pos="567"/>
        </w:tabs>
        <w:spacing w:line="240" w:lineRule="auto"/>
      </w:pPr>
    </w:p>
    <w:p w14:paraId="46EAAAA3" w14:textId="77777777" w:rsidR="000F57D0" w:rsidRDefault="000F57D0" w:rsidP="000F57D0">
      <w:pPr>
        <w:tabs>
          <w:tab w:val="clear" w:pos="567"/>
        </w:tabs>
        <w:spacing w:line="240" w:lineRule="auto"/>
        <w:ind w:left="540" w:right="-45" w:hanging="540"/>
      </w:pPr>
      <w:r>
        <w:t>For a full list of excipients, see section 6.1.</w:t>
      </w:r>
    </w:p>
    <w:p w14:paraId="33A1186A" w14:textId="77777777" w:rsidR="000F57D0" w:rsidRDefault="000F57D0" w:rsidP="000F57D0">
      <w:pPr>
        <w:tabs>
          <w:tab w:val="clear" w:pos="567"/>
        </w:tabs>
        <w:spacing w:line="240" w:lineRule="auto"/>
      </w:pPr>
    </w:p>
    <w:p w14:paraId="4632753F" w14:textId="77777777" w:rsidR="000F57D0" w:rsidRDefault="000F57D0" w:rsidP="000F57D0">
      <w:pPr>
        <w:tabs>
          <w:tab w:val="clear" w:pos="567"/>
        </w:tabs>
        <w:spacing w:line="240" w:lineRule="auto"/>
      </w:pPr>
    </w:p>
    <w:p w14:paraId="18C8CA74" w14:textId="77777777" w:rsidR="000F57D0" w:rsidRDefault="000F57D0" w:rsidP="000F57D0">
      <w:pPr>
        <w:tabs>
          <w:tab w:val="clear" w:pos="567"/>
        </w:tabs>
        <w:spacing w:line="240" w:lineRule="auto"/>
        <w:ind w:left="567" w:hanging="567"/>
        <w:rPr>
          <w:b/>
        </w:rPr>
      </w:pPr>
      <w:r>
        <w:rPr>
          <w:b/>
        </w:rPr>
        <w:t>3.</w:t>
      </w:r>
      <w:r>
        <w:rPr>
          <w:b/>
        </w:rPr>
        <w:tab/>
        <w:t>PHARMACEUTICAL FORM</w:t>
      </w:r>
    </w:p>
    <w:p w14:paraId="6A0B9270" w14:textId="77777777" w:rsidR="000F57D0" w:rsidRDefault="000F57D0" w:rsidP="000F57D0">
      <w:pPr>
        <w:tabs>
          <w:tab w:val="clear" w:pos="567"/>
        </w:tabs>
        <w:spacing w:line="240" w:lineRule="auto"/>
        <w:ind w:left="540" w:hanging="540"/>
      </w:pPr>
    </w:p>
    <w:p w14:paraId="58FDCBC5" w14:textId="77777777" w:rsidR="000F57D0" w:rsidRDefault="000F57D0" w:rsidP="000F57D0">
      <w:pPr>
        <w:tabs>
          <w:tab w:val="clear" w:pos="567"/>
        </w:tabs>
        <w:spacing w:line="240" w:lineRule="auto"/>
      </w:pPr>
      <w:r>
        <w:t>Suspension for injection.</w:t>
      </w:r>
    </w:p>
    <w:p w14:paraId="1B7F32CA" w14:textId="77777777" w:rsidR="000F57D0" w:rsidRDefault="000F57D0" w:rsidP="000F57D0">
      <w:pPr>
        <w:pStyle w:val="EndnoteText"/>
        <w:tabs>
          <w:tab w:val="clear" w:pos="567"/>
        </w:tabs>
      </w:pPr>
    </w:p>
    <w:p w14:paraId="79CC2A46" w14:textId="77777777" w:rsidR="000F57D0" w:rsidRDefault="000F57D0" w:rsidP="000F57D0">
      <w:pPr>
        <w:pStyle w:val="EndnoteText"/>
        <w:tabs>
          <w:tab w:val="clear" w:pos="567"/>
        </w:tabs>
      </w:pPr>
      <w:r>
        <w:t>White suspension.</w:t>
      </w:r>
    </w:p>
    <w:p w14:paraId="287EB6CB" w14:textId="77777777" w:rsidR="000F57D0" w:rsidRDefault="000F57D0" w:rsidP="000F57D0">
      <w:pPr>
        <w:tabs>
          <w:tab w:val="clear" w:pos="567"/>
        </w:tabs>
        <w:spacing w:line="240" w:lineRule="auto"/>
      </w:pPr>
    </w:p>
    <w:p w14:paraId="20374ADC" w14:textId="77777777" w:rsidR="000F57D0" w:rsidRDefault="000F57D0" w:rsidP="000F57D0">
      <w:pPr>
        <w:tabs>
          <w:tab w:val="clear" w:pos="567"/>
        </w:tabs>
        <w:spacing w:line="240" w:lineRule="auto"/>
        <w:ind w:left="540" w:hanging="540"/>
      </w:pPr>
    </w:p>
    <w:p w14:paraId="043FADD8" w14:textId="77777777" w:rsidR="000F57D0" w:rsidRDefault="000F57D0" w:rsidP="000F57D0">
      <w:pPr>
        <w:tabs>
          <w:tab w:val="clear" w:pos="567"/>
        </w:tabs>
        <w:spacing w:line="240" w:lineRule="auto"/>
        <w:ind w:left="567" w:hanging="567"/>
        <w:rPr>
          <w:b/>
        </w:rPr>
      </w:pPr>
      <w:r>
        <w:rPr>
          <w:b/>
        </w:rPr>
        <w:t>4.</w:t>
      </w:r>
      <w:r>
        <w:rPr>
          <w:b/>
        </w:rPr>
        <w:tab/>
        <w:t>CLINICAL PARTICULARS</w:t>
      </w:r>
    </w:p>
    <w:p w14:paraId="19FCFBBB" w14:textId="77777777" w:rsidR="000F57D0" w:rsidRDefault="000F57D0" w:rsidP="000F57D0">
      <w:pPr>
        <w:tabs>
          <w:tab w:val="clear" w:pos="567"/>
        </w:tabs>
        <w:spacing w:line="240" w:lineRule="auto"/>
        <w:ind w:left="567" w:hanging="567"/>
        <w:rPr>
          <w:b/>
        </w:rPr>
      </w:pPr>
    </w:p>
    <w:p w14:paraId="1951FA9F" w14:textId="77777777" w:rsidR="000F57D0" w:rsidRDefault="000F57D0" w:rsidP="000F57D0">
      <w:pPr>
        <w:tabs>
          <w:tab w:val="clear" w:pos="567"/>
        </w:tabs>
        <w:spacing w:line="240" w:lineRule="auto"/>
        <w:ind w:left="567" w:hanging="567"/>
        <w:rPr>
          <w:b/>
        </w:rPr>
      </w:pPr>
      <w:r>
        <w:rPr>
          <w:b/>
        </w:rPr>
        <w:t>4.1</w:t>
      </w:r>
      <w:r>
        <w:rPr>
          <w:b/>
        </w:rPr>
        <w:tab/>
        <w:t>Therapeutic indications</w:t>
      </w:r>
    </w:p>
    <w:p w14:paraId="79085663" w14:textId="77777777" w:rsidR="000F57D0" w:rsidRDefault="000F57D0" w:rsidP="000F57D0">
      <w:pPr>
        <w:tabs>
          <w:tab w:val="clear" w:pos="567"/>
        </w:tabs>
        <w:spacing w:line="240" w:lineRule="auto"/>
        <w:ind w:left="540" w:hanging="540"/>
      </w:pPr>
    </w:p>
    <w:p w14:paraId="4FE70FBF" w14:textId="77777777" w:rsidR="000F57D0" w:rsidRDefault="000F57D0" w:rsidP="000F57D0">
      <w:pPr>
        <w:tabs>
          <w:tab w:val="clear" w:pos="567"/>
        </w:tabs>
        <w:spacing w:line="240" w:lineRule="auto"/>
        <w:rPr>
          <w:strike/>
        </w:rPr>
      </w:pPr>
      <w:r>
        <w:t xml:space="preserve">Humalog Mix25 is indicated for the treatment of patients with diabetes mellitus who require insulin for the maintenance of normal glucose homeostasis. </w:t>
      </w:r>
    </w:p>
    <w:p w14:paraId="6E53EEEC" w14:textId="77777777" w:rsidR="000F57D0" w:rsidRDefault="000F57D0" w:rsidP="000F57D0">
      <w:pPr>
        <w:tabs>
          <w:tab w:val="clear" w:pos="567"/>
        </w:tabs>
        <w:spacing w:line="240" w:lineRule="auto"/>
        <w:ind w:left="540" w:hanging="540"/>
      </w:pPr>
    </w:p>
    <w:p w14:paraId="2501BA17" w14:textId="77777777" w:rsidR="000F57D0" w:rsidRDefault="000F57D0" w:rsidP="000F57D0">
      <w:pPr>
        <w:tabs>
          <w:tab w:val="clear" w:pos="567"/>
        </w:tabs>
        <w:spacing w:line="240" w:lineRule="auto"/>
        <w:ind w:left="567" w:hanging="567"/>
        <w:rPr>
          <w:b/>
        </w:rPr>
      </w:pPr>
      <w:r>
        <w:rPr>
          <w:b/>
        </w:rPr>
        <w:t>4.2</w:t>
      </w:r>
      <w:r>
        <w:rPr>
          <w:b/>
        </w:rPr>
        <w:tab/>
        <w:t>Posology and method of administration</w:t>
      </w:r>
    </w:p>
    <w:p w14:paraId="4E4CBCA0" w14:textId="77777777" w:rsidR="000F57D0" w:rsidRDefault="000F57D0" w:rsidP="000F57D0">
      <w:pPr>
        <w:tabs>
          <w:tab w:val="clear" w:pos="567"/>
        </w:tabs>
        <w:spacing w:line="240" w:lineRule="auto"/>
        <w:ind w:left="540" w:hanging="540"/>
      </w:pPr>
    </w:p>
    <w:p w14:paraId="70ED2FC5" w14:textId="77777777" w:rsidR="000F57D0" w:rsidRPr="00142D57" w:rsidRDefault="000F57D0" w:rsidP="000F57D0">
      <w:pPr>
        <w:tabs>
          <w:tab w:val="clear" w:pos="567"/>
        </w:tabs>
        <w:spacing w:line="240" w:lineRule="auto"/>
        <w:ind w:left="540" w:hanging="540"/>
        <w:rPr>
          <w:u w:val="single"/>
        </w:rPr>
      </w:pPr>
      <w:r w:rsidRPr="00142D57">
        <w:rPr>
          <w:u w:val="single"/>
        </w:rPr>
        <w:t>Posology</w:t>
      </w:r>
    </w:p>
    <w:p w14:paraId="564E9D1D" w14:textId="77777777" w:rsidR="000F57D0" w:rsidRDefault="000F57D0" w:rsidP="000F57D0">
      <w:pPr>
        <w:tabs>
          <w:tab w:val="clear" w:pos="567"/>
        </w:tabs>
        <w:spacing w:line="240" w:lineRule="auto"/>
        <w:ind w:left="540" w:hanging="540"/>
      </w:pPr>
    </w:p>
    <w:p w14:paraId="20EE47D1" w14:textId="77777777" w:rsidR="000F57D0" w:rsidRDefault="000F57D0" w:rsidP="000F57D0">
      <w:pPr>
        <w:tabs>
          <w:tab w:val="clear" w:pos="567"/>
        </w:tabs>
        <w:spacing w:line="240" w:lineRule="auto"/>
        <w:ind w:left="540" w:hanging="540"/>
      </w:pPr>
      <w:r>
        <w:t>The dosage should be determined by the physician, according to the requirement of the patient.</w:t>
      </w:r>
    </w:p>
    <w:p w14:paraId="7045CE13" w14:textId="77777777" w:rsidR="000F57D0" w:rsidRDefault="000F57D0" w:rsidP="000F57D0">
      <w:pPr>
        <w:tabs>
          <w:tab w:val="clear" w:pos="567"/>
        </w:tabs>
        <w:spacing w:line="240" w:lineRule="auto"/>
        <w:ind w:left="540" w:hanging="540"/>
      </w:pPr>
    </w:p>
    <w:p w14:paraId="40FFB519" w14:textId="77777777" w:rsidR="000F57D0" w:rsidRDefault="000F57D0" w:rsidP="000F57D0">
      <w:pPr>
        <w:tabs>
          <w:tab w:val="clear" w:pos="567"/>
        </w:tabs>
        <w:spacing w:line="240" w:lineRule="auto"/>
      </w:pPr>
      <w:r>
        <w:t>Humalog Mix25 may be given shortly before meals. When necessary, Humalog Mix25 can be given soon after meals. Humalog Mix25 should only be given by subcutaneous injection. Under no circumstances should Humalog Mix25 be given intravenously.</w:t>
      </w:r>
    </w:p>
    <w:p w14:paraId="2CD36636" w14:textId="77777777" w:rsidR="000F57D0" w:rsidRDefault="000F57D0" w:rsidP="000F57D0">
      <w:pPr>
        <w:tabs>
          <w:tab w:val="clear" w:pos="567"/>
        </w:tabs>
        <w:spacing w:line="240" w:lineRule="auto"/>
        <w:ind w:left="540" w:hanging="540"/>
      </w:pPr>
    </w:p>
    <w:p w14:paraId="4504EF32" w14:textId="77777777" w:rsidR="000F57D0" w:rsidRDefault="000F57D0" w:rsidP="000F57D0">
      <w:pPr>
        <w:tabs>
          <w:tab w:val="clear" w:pos="567"/>
        </w:tabs>
        <w:spacing w:line="240" w:lineRule="auto"/>
      </w:pPr>
      <w:r>
        <w:t>The rapid onset and early peak of activity of Humalog itself is observed following the subcutaneous administration of Humalog Mix25. This allows Humalog Mix25 to be given very close to mealtime. The duration of action of the insulin lispro protamine suspension component of Humalog Mix25 is similar to that of a basal insulin (NPH).</w:t>
      </w:r>
    </w:p>
    <w:p w14:paraId="6959393D" w14:textId="77777777" w:rsidR="000F57D0" w:rsidRDefault="000F57D0" w:rsidP="000F57D0">
      <w:pPr>
        <w:tabs>
          <w:tab w:val="clear" w:pos="567"/>
        </w:tabs>
        <w:spacing w:line="240" w:lineRule="auto"/>
      </w:pPr>
    </w:p>
    <w:p w14:paraId="1EF5BE77" w14:textId="77777777" w:rsidR="000F57D0" w:rsidRDefault="000F57D0" w:rsidP="000F57D0">
      <w:pPr>
        <w:tabs>
          <w:tab w:val="clear" w:pos="567"/>
        </w:tabs>
        <w:spacing w:line="240" w:lineRule="auto"/>
      </w:pPr>
      <w:r>
        <w:t>The time course of action of any insulin may vary considerably in different individuals or at different times in the same individual. As with all insulin preparations, the duration of action of Humalog Mix25 is dependent on dose, site of injection, blood supply, temperature, and physical activity.</w:t>
      </w:r>
    </w:p>
    <w:p w14:paraId="5498A4E2" w14:textId="77777777" w:rsidR="000F57D0" w:rsidRDefault="000F57D0" w:rsidP="000F57D0">
      <w:pPr>
        <w:tabs>
          <w:tab w:val="clear" w:pos="567"/>
        </w:tabs>
        <w:spacing w:line="240" w:lineRule="auto"/>
      </w:pPr>
    </w:p>
    <w:p w14:paraId="7EFA6124" w14:textId="77777777" w:rsidR="000F57D0" w:rsidRPr="002E394A" w:rsidRDefault="000F57D0" w:rsidP="000F57D0">
      <w:pPr>
        <w:tabs>
          <w:tab w:val="clear" w:pos="567"/>
        </w:tabs>
        <w:spacing w:line="240" w:lineRule="auto"/>
        <w:ind w:left="540" w:hanging="540"/>
        <w:rPr>
          <w:i/>
          <w:u w:val="single"/>
        </w:rPr>
      </w:pPr>
      <w:r w:rsidRPr="002E394A">
        <w:rPr>
          <w:i/>
          <w:u w:val="single"/>
        </w:rPr>
        <w:t>Special populations</w:t>
      </w:r>
    </w:p>
    <w:p w14:paraId="666DA99F" w14:textId="77777777" w:rsidR="000F57D0" w:rsidRPr="004E0BA2" w:rsidRDefault="000F57D0" w:rsidP="000F57D0">
      <w:pPr>
        <w:tabs>
          <w:tab w:val="clear" w:pos="567"/>
        </w:tabs>
        <w:spacing w:line="240" w:lineRule="auto"/>
        <w:ind w:left="540" w:hanging="540"/>
        <w:rPr>
          <w:i/>
        </w:rPr>
      </w:pPr>
    </w:p>
    <w:p w14:paraId="1811293B" w14:textId="77777777" w:rsidR="000F57D0" w:rsidRPr="00D9204C" w:rsidRDefault="000F57D0" w:rsidP="000F57D0">
      <w:pPr>
        <w:tabs>
          <w:tab w:val="clear" w:pos="567"/>
        </w:tabs>
        <w:spacing w:line="240" w:lineRule="auto"/>
        <w:ind w:left="540" w:hanging="540"/>
        <w:rPr>
          <w:i/>
        </w:rPr>
      </w:pPr>
      <w:r w:rsidRPr="00D9204C">
        <w:rPr>
          <w:i/>
        </w:rPr>
        <w:t>Renal impairment</w:t>
      </w:r>
    </w:p>
    <w:p w14:paraId="6567888F" w14:textId="77777777" w:rsidR="000F57D0" w:rsidRDefault="000F57D0" w:rsidP="000F57D0">
      <w:pPr>
        <w:tabs>
          <w:tab w:val="clear" w:pos="567"/>
        </w:tabs>
        <w:spacing w:line="240" w:lineRule="auto"/>
        <w:ind w:left="540" w:hanging="540"/>
      </w:pPr>
      <w:r>
        <w:t>Insulin requirements may be reduced in the presence of renal impairment.</w:t>
      </w:r>
    </w:p>
    <w:p w14:paraId="4FEEC4C4" w14:textId="77777777" w:rsidR="000F57D0" w:rsidRDefault="000F57D0" w:rsidP="000F57D0">
      <w:pPr>
        <w:tabs>
          <w:tab w:val="clear" w:pos="567"/>
        </w:tabs>
        <w:spacing w:line="240" w:lineRule="auto"/>
        <w:ind w:left="540" w:hanging="540"/>
      </w:pPr>
    </w:p>
    <w:p w14:paraId="15FF85D9" w14:textId="77777777" w:rsidR="000F57D0" w:rsidRPr="00D9204C" w:rsidRDefault="000F57D0" w:rsidP="000F57D0">
      <w:pPr>
        <w:tabs>
          <w:tab w:val="clear" w:pos="567"/>
        </w:tabs>
        <w:spacing w:line="240" w:lineRule="auto"/>
        <w:ind w:left="540" w:hanging="540"/>
        <w:rPr>
          <w:i/>
        </w:rPr>
      </w:pPr>
      <w:r w:rsidRPr="00D9204C">
        <w:rPr>
          <w:i/>
        </w:rPr>
        <w:t>Hepatic impairment</w:t>
      </w:r>
    </w:p>
    <w:p w14:paraId="06BE85DD" w14:textId="77777777" w:rsidR="000F57D0" w:rsidRDefault="000F57D0" w:rsidP="000F57D0">
      <w:pPr>
        <w:tabs>
          <w:tab w:val="clear" w:pos="567"/>
        </w:tabs>
        <w:spacing w:line="240" w:lineRule="auto"/>
      </w:pPr>
      <w:r>
        <w:t>Insulin requirements may be reduced in patients with hepatic impairment due to reduced capacity for gluconeogenesis and reduced insulin breakdown; however, in patients with chronic hepatic impairment, an increase in insulin resistance may lead to increased insulin requirements.</w:t>
      </w:r>
    </w:p>
    <w:p w14:paraId="56223352" w14:textId="77777777" w:rsidR="000F57D0" w:rsidRDefault="000F57D0" w:rsidP="000F57D0">
      <w:pPr>
        <w:tabs>
          <w:tab w:val="clear" w:pos="567"/>
        </w:tabs>
        <w:spacing w:line="240" w:lineRule="auto"/>
      </w:pPr>
    </w:p>
    <w:p w14:paraId="7917A7ED" w14:textId="77777777" w:rsidR="000F57D0" w:rsidRPr="00C01832" w:rsidRDefault="000F57D0" w:rsidP="000F57D0">
      <w:pPr>
        <w:tabs>
          <w:tab w:val="clear" w:pos="567"/>
        </w:tabs>
        <w:spacing w:line="240" w:lineRule="auto"/>
        <w:ind w:right="11"/>
        <w:rPr>
          <w:i/>
        </w:rPr>
      </w:pPr>
      <w:r w:rsidRPr="00C01832">
        <w:rPr>
          <w:i/>
        </w:rPr>
        <w:t>Paediatric population</w:t>
      </w:r>
    </w:p>
    <w:p w14:paraId="1B9238D2" w14:textId="77777777" w:rsidR="000F57D0" w:rsidRPr="00C01832" w:rsidRDefault="000F57D0" w:rsidP="000F57D0">
      <w:pPr>
        <w:tabs>
          <w:tab w:val="clear" w:pos="567"/>
        </w:tabs>
        <w:spacing w:line="240" w:lineRule="auto"/>
        <w:ind w:right="11"/>
      </w:pPr>
      <w:r>
        <w:t>Administration of Humalog Mix25 to children</w:t>
      </w:r>
      <w:r w:rsidRPr="00C01832">
        <w:t xml:space="preserve"> </w:t>
      </w:r>
      <w:r>
        <w:t>below 12 years of age should be considered only in case of an expected benefit when compared to soluble insulin.</w:t>
      </w:r>
    </w:p>
    <w:p w14:paraId="539A7E5E" w14:textId="77777777" w:rsidR="000F57D0" w:rsidRDefault="000F57D0" w:rsidP="000F57D0">
      <w:pPr>
        <w:tabs>
          <w:tab w:val="clear" w:pos="567"/>
        </w:tabs>
        <w:spacing w:line="240" w:lineRule="auto"/>
        <w:ind w:left="540" w:hanging="540"/>
      </w:pPr>
    </w:p>
    <w:p w14:paraId="68EED12F" w14:textId="77777777" w:rsidR="000F57D0" w:rsidRDefault="000F57D0" w:rsidP="000F57D0">
      <w:pPr>
        <w:tabs>
          <w:tab w:val="clear" w:pos="567"/>
        </w:tabs>
        <w:spacing w:line="240" w:lineRule="auto"/>
        <w:ind w:left="540" w:hanging="540"/>
        <w:rPr>
          <w:u w:val="single"/>
        </w:rPr>
      </w:pPr>
      <w:r w:rsidRPr="00EE791A">
        <w:rPr>
          <w:u w:val="single"/>
        </w:rPr>
        <w:t>Method of administration</w:t>
      </w:r>
    </w:p>
    <w:p w14:paraId="2CDBEDA3" w14:textId="77777777" w:rsidR="000F57D0" w:rsidRPr="00EE791A" w:rsidRDefault="000F57D0" w:rsidP="000F57D0">
      <w:pPr>
        <w:tabs>
          <w:tab w:val="clear" w:pos="567"/>
        </w:tabs>
        <w:spacing w:line="240" w:lineRule="auto"/>
        <w:ind w:left="540" w:hanging="540"/>
        <w:rPr>
          <w:u w:val="single"/>
        </w:rPr>
      </w:pPr>
    </w:p>
    <w:p w14:paraId="0C385FD5" w14:textId="77777777" w:rsidR="000F57D0" w:rsidRDefault="000F57D0" w:rsidP="000F57D0">
      <w:pPr>
        <w:tabs>
          <w:tab w:val="clear" w:pos="567"/>
        </w:tabs>
        <w:spacing w:line="240" w:lineRule="auto"/>
      </w:pPr>
      <w:r>
        <w:t>Subcutaneous administration should be in the upper arms, thighs, buttocks, or abdomen.  Use of injection sites should be rotated so that the same site is not used more than approximately once a month, in order to reduce the risk of lipodystrophy and cutaneous amyloidosis (see section 4.4 and 4.8).</w:t>
      </w:r>
    </w:p>
    <w:p w14:paraId="69C12B25" w14:textId="77777777" w:rsidR="000F57D0" w:rsidRDefault="000F57D0" w:rsidP="000F57D0">
      <w:pPr>
        <w:tabs>
          <w:tab w:val="clear" w:pos="567"/>
        </w:tabs>
        <w:spacing w:line="240" w:lineRule="auto"/>
        <w:ind w:left="540" w:hanging="540"/>
      </w:pPr>
    </w:p>
    <w:p w14:paraId="32A11032" w14:textId="77777777" w:rsidR="000F57D0" w:rsidRDefault="000F57D0" w:rsidP="000F57D0">
      <w:pPr>
        <w:pStyle w:val="BodyText3"/>
        <w:tabs>
          <w:tab w:val="clear" w:pos="567"/>
        </w:tabs>
        <w:spacing w:line="240" w:lineRule="auto"/>
        <w:jc w:val="left"/>
      </w:pPr>
      <w:r>
        <w:t>When administered subcutaneously care should be taken when injecting Humalog Mix25 to ensure that a blood vessel has not been entered. After injection, the site of injection should not be massaged. Patients must be educated to use the proper injection techniques.</w:t>
      </w:r>
    </w:p>
    <w:p w14:paraId="67F71B43" w14:textId="77777777" w:rsidR="000F57D0" w:rsidRDefault="000F57D0" w:rsidP="000F57D0">
      <w:pPr>
        <w:pStyle w:val="BodyText3"/>
        <w:tabs>
          <w:tab w:val="clear" w:pos="567"/>
        </w:tabs>
        <w:spacing w:line="240" w:lineRule="auto"/>
        <w:jc w:val="left"/>
      </w:pPr>
    </w:p>
    <w:p w14:paraId="0DDDD606" w14:textId="77777777" w:rsidR="000F57D0" w:rsidRDefault="000F57D0" w:rsidP="000F57D0">
      <w:pPr>
        <w:tabs>
          <w:tab w:val="clear" w:pos="567"/>
        </w:tabs>
        <w:spacing w:line="240" w:lineRule="auto"/>
        <w:ind w:left="540" w:right="-45" w:hanging="540"/>
        <w:rPr>
          <w:i/>
          <w:u w:val="single"/>
        </w:rPr>
      </w:pPr>
      <w:r w:rsidRPr="002E394A">
        <w:rPr>
          <w:i/>
          <w:u w:val="single"/>
        </w:rPr>
        <w:t>KwikPen</w:t>
      </w:r>
    </w:p>
    <w:p w14:paraId="12686140" w14:textId="77777777" w:rsidR="000F57D0" w:rsidRPr="002E394A" w:rsidRDefault="000F57D0" w:rsidP="000F57D0">
      <w:pPr>
        <w:tabs>
          <w:tab w:val="clear" w:pos="567"/>
        </w:tabs>
        <w:spacing w:line="240" w:lineRule="auto"/>
        <w:ind w:left="540" w:right="-45" w:hanging="540"/>
        <w:rPr>
          <w:i/>
          <w:u w:val="single"/>
        </w:rPr>
      </w:pPr>
    </w:p>
    <w:p w14:paraId="49678926" w14:textId="77777777" w:rsidR="000F57D0" w:rsidRPr="00051282" w:rsidRDefault="000F57D0" w:rsidP="000F57D0">
      <w:pPr>
        <w:pStyle w:val="Default"/>
        <w:rPr>
          <w:rFonts w:ascii="Times New Roman" w:hAnsi="Times New Roman" w:cs="Times New Roman"/>
          <w:sz w:val="22"/>
          <w:szCs w:val="22"/>
        </w:rPr>
      </w:pPr>
      <w:r w:rsidRPr="002E6B59">
        <w:rPr>
          <w:rFonts w:ascii="Times New Roman" w:hAnsi="Times New Roman" w:cs="Times New Roman"/>
          <w:sz w:val="22"/>
          <w:szCs w:val="22"/>
        </w:rPr>
        <w:t>The KwikPen delivers 1 – 60 units in steps of 1</w:t>
      </w:r>
      <w:r>
        <w:rPr>
          <w:rFonts w:ascii="Times New Roman" w:hAnsi="Times New Roman" w:cs="Times New Roman"/>
          <w:sz w:val="22"/>
          <w:szCs w:val="22"/>
        </w:rPr>
        <w:t> </w:t>
      </w:r>
      <w:r w:rsidRPr="002E6B59">
        <w:rPr>
          <w:rFonts w:ascii="Times New Roman" w:hAnsi="Times New Roman" w:cs="Times New Roman"/>
          <w:sz w:val="22"/>
          <w:szCs w:val="22"/>
        </w:rPr>
        <w:t xml:space="preserve">unit in a single injection. The needed dose is dialled in units. </w:t>
      </w:r>
      <w:r w:rsidRPr="001B10D3">
        <w:rPr>
          <w:rFonts w:ascii="Times New Roman" w:hAnsi="Times New Roman" w:cs="Times New Roman"/>
          <w:b/>
          <w:sz w:val="22"/>
          <w:szCs w:val="22"/>
        </w:rPr>
        <w:t>The number of units is shown in the dose window of the pen</w:t>
      </w:r>
      <w:r w:rsidRPr="002E6B59">
        <w:rPr>
          <w:rFonts w:ascii="Times New Roman" w:hAnsi="Times New Roman" w:cs="Times New Roman"/>
          <w:sz w:val="22"/>
          <w:szCs w:val="22"/>
        </w:rPr>
        <w:t>.</w:t>
      </w:r>
      <w:r w:rsidRPr="00051282">
        <w:rPr>
          <w:rFonts w:ascii="Times New Roman" w:hAnsi="Times New Roman" w:cs="Times New Roman"/>
          <w:sz w:val="22"/>
          <w:szCs w:val="22"/>
        </w:rPr>
        <w:t xml:space="preserve"> </w:t>
      </w:r>
    </w:p>
    <w:p w14:paraId="240559C9" w14:textId="77777777" w:rsidR="000F57D0" w:rsidRDefault="000F57D0" w:rsidP="000F57D0">
      <w:pPr>
        <w:tabs>
          <w:tab w:val="clear" w:pos="567"/>
        </w:tabs>
        <w:spacing w:line="240" w:lineRule="auto"/>
        <w:ind w:left="540" w:hanging="540"/>
      </w:pPr>
    </w:p>
    <w:p w14:paraId="7C524BD5" w14:textId="77777777" w:rsidR="000F57D0" w:rsidRDefault="000F57D0" w:rsidP="000F57D0">
      <w:pPr>
        <w:tabs>
          <w:tab w:val="clear" w:pos="567"/>
        </w:tabs>
        <w:spacing w:line="240" w:lineRule="auto"/>
        <w:ind w:left="567" w:hanging="567"/>
        <w:rPr>
          <w:b/>
        </w:rPr>
      </w:pPr>
      <w:r>
        <w:rPr>
          <w:b/>
        </w:rPr>
        <w:t>4.3</w:t>
      </w:r>
      <w:r>
        <w:rPr>
          <w:b/>
        </w:rPr>
        <w:tab/>
        <w:t>Contraindications</w:t>
      </w:r>
    </w:p>
    <w:p w14:paraId="7C342615" w14:textId="77777777" w:rsidR="000F57D0" w:rsidRDefault="000F57D0" w:rsidP="000F57D0">
      <w:pPr>
        <w:tabs>
          <w:tab w:val="clear" w:pos="567"/>
        </w:tabs>
        <w:spacing w:line="240" w:lineRule="auto"/>
        <w:ind w:left="540" w:hanging="540"/>
      </w:pPr>
    </w:p>
    <w:p w14:paraId="77A5EFA2" w14:textId="77777777" w:rsidR="000F57D0" w:rsidRPr="006615A7" w:rsidRDefault="000F57D0" w:rsidP="000F57D0">
      <w:pPr>
        <w:tabs>
          <w:tab w:val="clear" w:pos="567"/>
        </w:tabs>
        <w:spacing w:line="240" w:lineRule="auto"/>
        <w:ind w:left="540" w:hanging="540"/>
      </w:pPr>
      <w:r>
        <w:t xml:space="preserve">Hypersensitivity to the active substance </w:t>
      </w:r>
      <w:r w:rsidRPr="006615A7">
        <w:t>or to any of the excipients</w:t>
      </w:r>
      <w:r>
        <w:t xml:space="preserve"> listed in section 6.1</w:t>
      </w:r>
      <w:r w:rsidRPr="006615A7">
        <w:t>.</w:t>
      </w:r>
    </w:p>
    <w:p w14:paraId="33E70B5E" w14:textId="77777777" w:rsidR="000F57D0" w:rsidRDefault="000F57D0" w:rsidP="000F57D0">
      <w:pPr>
        <w:tabs>
          <w:tab w:val="clear" w:pos="567"/>
        </w:tabs>
        <w:spacing w:line="240" w:lineRule="auto"/>
        <w:ind w:left="540" w:hanging="540"/>
      </w:pPr>
    </w:p>
    <w:p w14:paraId="41ABF62E" w14:textId="77777777" w:rsidR="000F57D0" w:rsidRDefault="000F57D0" w:rsidP="000F57D0">
      <w:pPr>
        <w:tabs>
          <w:tab w:val="clear" w:pos="567"/>
        </w:tabs>
        <w:spacing w:line="240" w:lineRule="auto"/>
        <w:ind w:left="540" w:hanging="540"/>
      </w:pPr>
      <w:r>
        <w:t>Hypoglycaemia.</w:t>
      </w:r>
    </w:p>
    <w:p w14:paraId="7D10252A" w14:textId="77777777" w:rsidR="000F57D0" w:rsidRDefault="000F57D0" w:rsidP="000F57D0">
      <w:pPr>
        <w:tabs>
          <w:tab w:val="clear" w:pos="567"/>
        </w:tabs>
        <w:spacing w:line="240" w:lineRule="auto"/>
        <w:ind w:left="540" w:hanging="540"/>
      </w:pPr>
    </w:p>
    <w:p w14:paraId="6F6EB005" w14:textId="77777777" w:rsidR="000F57D0" w:rsidRDefault="000F57D0" w:rsidP="000F57D0">
      <w:pPr>
        <w:tabs>
          <w:tab w:val="clear" w:pos="567"/>
        </w:tabs>
        <w:spacing w:line="240" w:lineRule="auto"/>
        <w:ind w:left="567" w:hanging="567"/>
        <w:rPr>
          <w:b/>
        </w:rPr>
      </w:pPr>
      <w:r>
        <w:rPr>
          <w:b/>
        </w:rPr>
        <w:t>4.4</w:t>
      </w:r>
      <w:r>
        <w:rPr>
          <w:b/>
        </w:rPr>
        <w:tab/>
        <w:t>Special warnings and precautions for use</w:t>
      </w:r>
    </w:p>
    <w:p w14:paraId="0463A216" w14:textId="77777777" w:rsidR="000F57D0" w:rsidRDefault="000F57D0" w:rsidP="000F57D0">
      <w:pPr>
        <w:tabs>
          <w:tab w:val="clear" w:pos="567"/>
        </w:tabs>
        <w:spacing w:line="240" w:lineRule="auto"/>
        <w:ind w:left="540" w:hanging="540"/>
      </w:pPr>
    </w:p>
    <w:p w14:paraId="7D4DD99D" w14:textId="77777777" w:rsidR="000F57D0" w:rsidRPr="006E7BD1" w:rsidRDefault="000F57D0" w:rsidP="000F57D0">
      <w:pPr>
        <w:tabs>
          <w:tab w:val="clear" w:pos="567"/>
        </w:tabs>
        <w:autoSpaceDE w:val="0"/>
        <w:autoSpaceDN w:val="0"/>
        <w:adjustRightInd w:val="0"/>
        <w:spacing w:line="240" w:lineRule="auto"/>
        <w:rPr>
          <w:szCs w:val="22"/>
          <w:u w:val="single"/>
          <w:lang w:eastAsia="en-GB"/>
        </w:rPr>
      </w:pPr>
      <w:r w:rsidRPr="006E7BD1">
        <w:rPr>
          <w:szCs w:val="22"/>
          <w:u w:val="single"/>
          <w:lang w:eastAsia="en-GB"/>
        </w:rPr>
        <w:t>Traceability</w:t>
      </w:r>
    </w:p>
    <w:p w14:paraId="2EA26202" w14:textId="77777777" w:rsidR="000F57D0" w:rsidRPr="006E7BD1" w:rsidRDefault="000F57D0" w:rsidP="000F57D0">
      <w:pPr>
        <w:tabs>
          <w:tab w:val="clear" w:pos="567"/>
        </w:tabs>
        <w:autoSpaceDE w:val="0"/>
        <w:autoSpaceDN w:val="0"/>
        <w:adjustRightInd w:val="0"/>
        <w:spacing w:line="240" w:lineRule="auto"/>
        <w:rPr>
          <w:szCs w:val="22"/>
          <w:u w:val="single"/>
          <w:lang w:eastAsia="en-GB"/>
        </w:rPr>
      </w:pPr>
    </w:p>
    <w:p w14:paraId="2696B7E0" w14:textId="77777777" w:rsidR="000F57D0" w:rsidRPr="006E7BD1" w:rsidRDefault="000F57D0" w:rsidP="000F57D0">
      <w:pPr>
        <w:tabs>
          <w:tab w:val="clear" w:pos="567"/>
        </w:tabs>
        <w:autoSpaceDE w:val="0"/>
        <w:autoSpaceDN w:val="0"/>
        <w:adjustRightInd w:val="0"/>
        <w:spacing w:line="240" w:lineRule="auto"/>
        <w:rPr>
          <w:szCs w:val="22"/>
          <w:lang w:eastAsia="en-GB"/>
        </w:rPr>
      </w:pPr>
      <w:r w:rsidRPr="006E7BD1">
        <w:rPr>
          <w:szCs w:val="22"/>
          <w:lang w:eastAsia="en-GB"/>
        </w:rPr>
        <w:t>In order to improve the traceability of biological medicinal products, the name and the batch number of the administered product should be clearly recorded.</w:t>
      </w:r>
    </w:p>
    <w:p w14:paraId="7F18DB59" w14:textId="77777777" w:rsidR="000F57D0" w:rsidRDefault="000F57D0" w:rsidP="000F57D0">
      <w:pPr>
        <w:tabs>
          <w:tab w:val="clear" w:pos="567"/>
        </w:tabs>
        <w:spacing w:line="240" w:lineRule="auto"/>
        <w:ind w:left="540" w:hanging="540"/>
      </w:pPr>
    </w:p>
    <w:p w14:paraId="77A3D067" w14:textId="77777777" w:rsidR="000F57D0" w:rsidRDefault="000F57D0" w:rsidP="000F57D0">
      <w:pPr>
        <w:tabs>
          <w:tab w:val="clear" w:pos="567"/>
        </w:tabs>
        <w:spacing w:line="240" w:lineRule="auto"/>
        <w:ind w:left="540" w:hanging="540"/>
      </w:pPr>
      <w:r>
        <w:t>Under no circumstances should Humalog Mix25 be given intravenously.</w:t>
      </w:r>
    </w:p>
    <w:p w14:paraId="627EEEFC" w14:textId="77777777" w:rsidR="000F57D0" w:rsidRDefault="000F57D0" w:rsidP="000F57D0">
      <w:pPr>
        <w:tabs>
          <w:tab w:val="clear" w:pos="567"/>
        </w:tabs>
        <w:spacing w:line="240" w:lineRule="auto"/>
        <w:ind w:left="540" w:hanging="540"/>
      </w:pPr>
    </w:p>
    <w:p w14:paraId="3AA32538" w14:textId="77777777" w:rsidR="000F57D0" w:rsidRDefault="000F57D0" w:rsidP="000F57D0">
      <w:pPr>
        <w:tabs>
          <w:tab w:val="clear" w:pos="567"/>
        </w:tabs>
        <w:spacing w:line="240" w:lineRule="auto"/>
        <w:rPr>
          <w:u w:val="single"/>
        </w:rPr>
      </w:pPr>
      <w:r w:rsidRPr="00263349">
        <w:rPr>
          <w:u w:val="single"/>
        </w:rPr>
        <w:t>Transferring a patient to another type or brand of insulin</w:t>
      </w:r>
    </w:p>
    <w:p w14:paraId="1FD7AFDC" w14:textId="77777777" w:rsidR="000F57D0" w:rsidRPr="00263349" w:rsidRDefault="000F57D0" w:rsidP="000F57D0">
      <w:pPr>
        <w:tabs>
          <w:tab w:val="clear" w:pos="567"/>
        </w:tabs>
        <w:spacing w:line="240" w:lineRule="auto"/>
        <w:rPr>
          <w:u w:val="single"/>
        </w:rPr>
      </w:pPr>
      <w:r w:rsidRPr="00263349">
        <w:rPr>
          <w:u w:val="single"/>
        </w:rPr>
        <w:t xml:space="preserve"> </w:t>
      </w:r>
    </w:p>
    <w:p w14:paraId="30824E95" w14:textId="77777777" w:rsidR="000F57D0" w:rsidRDefault="000F57D0" w:rsidP="000F57D0">
      <w:pPr>
        <w:tabs>
          <w:tab w:val="clear" w:pos="567"/>
        </w:tabs>
        <w:spacing w:line="240" w:lineRule="auto"/>
      </w:pPr>
      <w:r>
        <w:t xml:space="preserve">Transferring a patient to another type or brand of insulin should be done under strict medical supervision. Changes in strength, brand (manufacturer), type (regular/soluble, NPH/isophane, etc.), species (animal, human, human insulin analogue), and/or method of manufacture (recombinant DNA versus animal-source insulin) may result in the need for a change in dosage. </w:t>
      </w:r>
    </w:p>
    <w:p w14:paraId="120D84CC" w14:textId="77777777" w:rsidR="000F57D0" w:rsidRDefault="000F57D0" w:rsidP="000F57D0">
      <w:pPr>
        <w:tabs>
          <w:tab w:val="clear" w:pos="567"/>
        </w:tabs>
        <w:spacing w:line="240" w:lineRule="auto"/>
        <w:ind w:left="540" w:hanging="540"/>
        <w:rPr>
          <w:strike/>
        </w:rPr>
      </w:pPr>
    </w:p>
    <w:p w14:paraId="2BAC3158" w14:textId="77777777" w:rsidR="000F57D0" w:rsidRDefault="000F57D0" w:rsidP="000F57D0">
      <w:pPr>
        <w:pStyle w:val="BodyText3"/>
        <w:tabs>
          <w:tab w:val="clear" w:pos="567"/>
        </w:tabs>
        <w:spacing w:line="240" w:lineRule="auto"/>
        <w:jc w:val="left"/>
        <w:rPr>
          <w:u w:val="single"/>
        </w:rPr>
      </w:pPr>
      <w:r w:rsidRPr="00263349">
        <w:rPr>
          <w:u w:val="single"/>
        </w:rPr>
        <w:t>Hypoglycaemia and hyperglycaemia</w:t>
      </w:r>
    </w:p>
    <w:p w14:paraId="07EDCF65" w14:textId="77777777" w:rsidR="000F57D0" w:rsidRPr="00263349" w:rsidRDefault="000F57D0" w:rsidP="000F57D0">
      <w:pPr>
        <w:pStyle w:val="BodyText3"/>
        <w:tabs>
          <w:tab w:val="clear" w:pos="567"/>
        </w:tabs>
        <w:spacing w:line="240" w:lineRule="auto"/>
        <w:jc w:val="left"/>
        <w:rPr>
          <w:u w:val="single"/>
        </w:rPr>
      </w:pPr>
    </w:p>
    <w:p w14:paraId="493A01AD" w14:textId="77777777" w:rsidR="000F57D0" w:rsidRDefault="000F57D0" w:rsidP="000F57D0">
      <w:pPr>
        <w:pStyle w:val="BodyText3"/>
        <w:tabs>
          <w:tab w:val="clear" w:pos="567"/>
        </w:tabs>
        <w:spacing w:line="240" w:lineRule="auto"/>
        <w:jc w:val="left"/>
      </w:pPr>
      <w:r>
        <w:t>Conditions which may make the early warning symptoms of hypoglycaemia different or less pronounced include long duration of diabetes, intensified insulin therapy, diabetic nerve disease or medications such as beta-blockers.</w:t>
      </w:r>
    </w:p>
    <w:p w14:paraId="515F153A" w14:textId="77777777" w:rsidR="000F57D0" w:rsidRDefault="000F57D0" w:rsidP="000F57D0">
      <w:pPr>
        <w:tabs>
          <w:tab w:val="clear" w:pos="567"/>
        </w:tabs>
        <w:spacing w:line="240" w:lineRule="auto"/>
        <w:ind w:right="11"/>
      </w:pPr>
    </w:p>
    <w:p w14:paraId="47BE2192" w14:textId="77777777" w:rsidR="000F57D0" w:rsidRDefault="000F57D0" w:rsidP="000F57D0">
      <w:pPr>
        <w:tabs>
          <w:tab w:val="clear" w:pos="567"/>
        </w:tabs>
        <w:spacing w:line="240" w:lineRule="auto"/>
        <w:ind w:right="11"/>
      </w:pPr>
      <w:r>
        <w:t>A few patients who have experienced hypoglycaemic reactions after transfer from animal-source insulin to human insulin have reported that the early warning symptoms of hypoglycaemia were less pronounced or different from those experienced with their previous insulin. Uncorrected hypoglycaemic or hyperglycaemic reactions can cause loss of consciousness, coma, or death.</w:t>
      </w:r>
    </w:p>
    <w:p w14:paraId="641AAD29" w14:textId="77777777" w:rsidR="000F57D0" w:rsidRDefault="000F57D0" w:rsidP="000F57D0">
      <w:pPr>
        <w:tabs>
          <w:tab w:val="clear" w:pos="567"/>
        </w:tabs>
        <w:spacing w:line="240" w:lineRule="auto"/>
        <w:ind w:left="540" w:hanging="540"/>
      </w:pPr>
    </w:p>
    <w:p w14:paraId="6E71F6E7" w14:textId="77777777" w:rsidR="000F57D0" w:rsidRDefault="000F57D0" w:rsidP="000F57D0">
      <w:pPr>
        <w:tabs>
          <w:tab w:val="clear" w:pos="567"/>
        </w:tabs>
        <w:spacing w:line="240" w:lineRule="auto"/>
        <w:ind w:right="-51"/>
      </w:pPr>
      <w:r>
        <w:t>The use of dosages which are inadequate or discontinuation of treatment, especially in insulin-dependent diabetics, may lead to hyperglycaemia and diabetic ketoacidosis; conditions which are potentially lethal.</w:t>
      </w:r>
    </w:p>
    <w:p w14:paraId="2519E32C" w14:textId="77777777" w:rsidR="000F57D0" w:rsidRDefault="000F57D0" w:rsidP="000F57D0">
      <w:pPr>
        <w:tabs>
          <w:tab w:val="clear" w:pos="567"/>
        </w:tabs>
        <w:spacing w:line="240" w:lineRule="auto"/>
        <w:ind w:left="540" w:hanging="540"/>
      </w:pPr>
    </w:p>
    <w:p w14:paraId="6D2CCE26" w14:textId="440C1768" w:rsidR="000F57D0" w:rsidRPr="00F12E77" w:rsidRDefault="000F57D0" w:rsidP="000F57D0">
      <w:pPr>
        <w:spacing w:line="240" w:lineRule="auto"/>
        <w:outlineLvl w:val="0"/>
        <w:rPr>
          <w:noProof/>
          <w:szCs w:val="22"/>
          <w:u w:val="single"/>
        </w:rPr>
      </w:pPr>
      <w:r w:rsidRPr="00F12E77">
        <w:rPr>
          <w:noProof/>
          <w:szCs w:val="22"/>
          <w:u w:val="single"/>
        </w:rPr>
        <w:t>Injection technique</w:t>
      </w:r>
      <w:r w:rsidR="00447C40">
        <w:rPr>
          <w:noProof/>
          <w:szCs w:val="22"/>
          <w:u w:val="single"/>
        </w:rPr>
        <w:fldChar w:fldCharType="begin"/>
      </w:r>
      <w:r w:rsidR="00447C40">
        <w:rPr>
          <w:noProof/>
          <w:szCs w:val="22"/>
          <w:u w:val="single"/>
        </w:rPr>
        <w:instrText xml:space="preserve"> DOCVARIABLE vault_nd_f88e0dfd-568d-4d28-90cb-95f6614f516f \* MERGEFORMAT </w:instrText>
      </w:r>
      <w:r w:rsidR="00447C40">
        <w:rPr>
          <w:noProof/>
          <w:szCs w:val="22"/>
          <w:u w:val="single"/>
        </w:rPr>
        <w:fldChar w:fldCharType="separate"/>
      </w:r>
      <w:r w:rsidR="00447C40">
        <w:rPr>
          <w:noProof/>
          <w:szCs w:val="22"/>
          <w:u w:val="single"/>
        </w:rPr>
        <w:t xml:space="preserve"> </w:t>
      </w:r>
      <w:r w:rsidR="00447C40">
        <w:rPr>
          <w:noProof/>
          <w:szCs w:val="22"/>
          <w:u w:val="single"/>
        </w:rPr>
        <w:fldChar w:fldCharType="end"/>
      </w:r>
    </w:p>
    <w:p w14:paraId="6AED665D" w14:textId="77777777" w:rsidR="000F57D0" w:rsidRDefault="000F57D0" w:rsidP="000F57D0"/>
    <w:p w14:paraId="307CE09E" w14:textId="77777777" w:rsidR="000F57D0" w:rsidRDefault="000F57D0" w:rsidP="000F57D0">
      <w:r>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p>
    <w:p w14:paraId="41C1D75A" w14:textId="77777777" w:rsidR="000F57D0" w:rsidRDefault="000F57D0" w:rsidP="000F57D0">
      <w:pPr>
        <w:tabs>
          <w:tab w:val="clear" w:pos="567"/>
        </w:tabs>
        <w:spacing w:line="240" w:lineRule="auto"/>
        <w:ind w:left="540" w:hanging="540"/>
      </w:pPr>
    </w:p>
    <w:p w14:paraId="446F7C40" w14:textId="77777777" w:rsidR="000F57D0" w:rsidRDefault="000F57D0" w:rsidP="000F57D0">
      <w:pPr>
        <w:tabs>
          <w:tab w:val="clear" w:pos="567"/>
        </w:tabs>
        <w:spacing w:line="240" w:lineRule="auto"/>
        <w:ind w:right="11"/>
        <w:rPr>
          <w:u w:val="single"/>
        </w:rPr>
      </w:pPr>
      <w:r w:rsidRPr="00263349">
        <w:rPr>
          <w:u w:val="single"/>
        </w:rPr>
        <w:t>Insulin requirements and dosage adjustment</w:t>
      </w:r>
    </w:p>
    <w:p w14:paraId="03FE73F4" w14:textId="77777777" w:rsidR="000F57D0" w:rsidRPr="00263349" w:rsidRDefault="000F57D0" w:rsidP="000F57D0">
      <w:pPr>
        <w:tabs>
          <w:tab w:val="clear" w:pos="567"/>
        </w:tabs>
        <w:spacing w:line="240" w:lineRule="auto"/>
        <w:ind w:right="11"/>
        <w:rPr>
          <w:u w:val="single"/>
        </w:rPr>
      </w:pPr>
    </w:p>
    <w:p w14:paraId="53B2FCCE" w14:textId="77777777" w:rsidR="000F57D0" w:rsidRDefault="000F57D0" w:rsidP="000F57D0">
      <w:pPr>
        <w:tabs>
          <w:tab w:val="clear" w:pos="567"/>
        </w:tabs>
        <w:spacing w:line="240" w:lineRule="auto"/>
        <w:ind w:right="11"/>
      </w:pPr>
      <w:r>
        <w:t>Insulin requirements may be increased during illness or emotional disturbances.</w:t>
      </w:r>
    </w:p>
    <w:p w14:paraId="14994846" w14:textId="77777777" w:rsidR="000F57D0" w:rsidRDefault="000F57D0" w:rsidP="000F57D0">
      <w:pPr>
        <w:tabs>
          <w:tab w:val="clear" w:pos="567"/>
        </w:tabs>
        <w:spacing w:line="240" w:lineRule="auto"/>
        <w:ind w:left="540" w:hanging="540"/>
      </w:pPr>
    </w:p>
    <w:p w14:paraId="57766C50" w14:textId="77777777" w:rsidR="000F57D0" w:rsidRDefault="000F57D0" w:rsidP="000F57D0">
      <w:pPr>
        <w:tabs>
          <w:tab w:val="clear" w:pos="567"/>
        </w:tabs>
        <w:spacing w:line="240" w:lineRule="auto"/>
      </w:pPr>
      <w:r>
        <w:t>Adjustment of dosage may also be necessary if patients undertake increased physical activity or change their usual diet.  Exercise taken immediately after a meal may increase the risk of hypoglycaemia.</w:t>
      </w:r>
    </w:p>
    <w:p w14:paraId="75260C74" w14:textId="77777777" w:rsidR="000F57D0" w:rsidRDefault="000F57D0" w:rsidP="000F57D0">
      <w:pPr>
        <w:tabs>
          <w:tab w:val="clear" w:pos="567"/>
        </w:tabs>
        <w:spacing w:line="240" w:lineRule="auto"/>
        <w:ind w:left="540" w:hanging="540"/>
      </w:pPr>
    </w:p>
    <w:p w14:paraId="4FB8C4B6" w14:textId="77777777" w:rsidR="000F57D0" w:rsidRDefault="000F57D0" w:rsidP="000F57D0">
      <w:pPr>
        <w:spacing w:line="240" w:lineRule="auto"/>
        <w:rPr>
          <w:szCs w:val="22"/>
          <w:u w:val="single"/>
        </w:rPr>
      </w:pPr>
      <w:r w:rsidRPr="0056159C">
        <w:rPr>
          <w:szCs w:val="22"/>
          <w:u w:val="single"/>
        </w:rPr>
        <w:t xml:space="preserve">Combination of Humalog </w:t>
      </w:r>
      <w:r>
        <w:rPr>
          <w:szCs w:val="22"/>
          <w:u w:val="single"/>
        </w:rPr>
        <w:t xml:space="preserve">Mix25 </w:t>
      </w:r>
      <w:r w:rsidRPr="0056159C">
        <w:rPr>
          <w:szCs w:val="22"/>
          <w:u w:val="single"/>
        </w:rPr>
        <w:t>with pioglitazone</w:t>
      </w:r>
    </w:p>
    <w:p w14:paraId="7E5F5CA5" w14:textId="77777777" w:rsidR="000F57D0" w:rsidRPr="0056159C" w:rsidRDefault="000F57D0" w:rsidP="000F57D0">
      <w:pPr>
        <w:spacing w:line="240" w:lineRule="auto"/>
        <w:rPr>
          <w:szCs w:val="22"/>
          <w:u w:val="single"/>
        </w:rPr>
      </w:pPr>
    </w:p>
    <w:p w14:paraId="2B7220AD" w14:textId="77777777" w:rsidR="000F57D0" w:rsidRPr="0056159C" w:rsidRDefault="000F57D0" w:rsidP="000F57D0">
      <w:pPr>
        <w:spacing w:line="240" w:lineRule="auto"/>
        <w:rPr>
          <w:szCs w:val="22"/>
        </w:rPr>
      </w:pPr>
      <w:r w:rsidRPr="0056159C">
        <w:rPr>
          <w:szCs w:val="22"/>
        </w:rPr>
        <w:t xml:space="preserve">Cases of cardiac failure have been reported when pioglitazone was used in combination with insulin, especially in patients with risk factors for development of cardiac heart failure. This should be kept in mind, if treatment with the combination of pioglitazone and Humalog </w:t>
      </w:r>
      <w:r>
        <w:rPr>
          <w:szCs w:val="22"/>
        </w:rPr>
        <w:t xml:space="preserve">Mix25 </w:t>
      </w:r>
      <w:r w:rsidRPr="0056159C">
        <w:rPr>
          <w:szCs w:val="22"/>
        </w:rPr>
        <w:t>is considered. If the combination is used, patients should be observed for signs and symptoms of heart failure, weight gain and oedema. Pioglitazone should be discontinued, if any deterioration in cardiac symptoms occurs.</w:t>
      </w:r>
    </w:p>
    <w:p w14:paraId="545C54B4" w14:textId="77777777" w:rsidR="000F57D0" w:rsidRDefault="000F57D0" w:rsidP="000F57D0">
      <w:pPr>
        <w:tabs>
          <w:tab w:val="clear" w:pos="567"/>
        </w:tabs>
        <w:spacing w:line="240" w:lineRule="auto"/>
        <w:ind w:left="540" w:right="-45" w:hanging="540"/>
      </w:pPr>
    </w:p>
    <w:p w14:paraId="752A5EA5" w14:textId="77777777" w:rsidR="000F57D0" w:rsidRDefault="000F57D0" w:rsidP="000F57D0">
      <w:pPr>
        <w:pStyle w:val="BodytextAgency"/>
        <w:spacing w:after="0" w:line="240" w:lineRule="auto"/>
        <w:rPr>
          <w:rFonts w:ascii="Times New Roman" w:eastAsia="Times New Roman" w:hAnsi="Times New Roman"/>
          <w:sz w:val="22"/>
          <w:szCs w:val="22"/>
          <w:u w:val="single"/>
          <w:lang w:val="en-US" w:eastAsia="de-DE"/>
        </w:rPr>
      </w:pPr>
      <w:r w:rsidRPr="006F5D15">
        <w:rPr>
          <w:rFonts w:ascii="Times New Roman" w:hAnsi="Times New Roman"/>
          <w:sz w:val="22"/>
          <w:szCs w:val="22"/>
          <w:u w:val="single"/>
        </w:rPr>
        <w:t xml:space="preserve">Avoidance of medication </w:t>
      </w:r>
      <w:r w:rsidRPr="00382F4A">
        <w:rPr>
          <w:rFonts w:ascii="Times New Roman" w:eastAsia="Times New Roman" w:hAnsi="Times New Roman"/>
          <w:sz w:val="22"/>
          <w:szCs w:val="22"/>
          <w:u w:val="single"/>
          <w:lang w:val="en-US" w:eastAsia="de-DE"/>
        </w:rPr>
        <w:t>errors</w:t>
      </w:r>
    </w:p>
    <w:p w14:paraId="757DD74D" w14:textId="77777777" w:rsidR="000F57D0" w:rsidRPr="00382F4A" w:rsidRDefault="000F57D0" w:rsidP="000F57D0">
      <w:pPr>
        <w:pStyle w:val="BodytextAgency"/>
        <w:spacing w:after="0" w:line="240" w:lineRule="auto"/>
        <w:rPr>
          <w:rFonts w:ascii="Times New Roman" w:eastAsia="Times New Roman" w:hAnsi="Times New Roman"/>
          <w:sz w:val="22"/>
          <w:szCs w:val="22"/>
          <w:u w:val="single"/>
          <w:lang w:val="en-US" w:eastAsia="de-DE"/>
        </w:rPr>
      </w:pPr>
    </w:p>
    <w:p w14:paraId="77B98C72" w14:textId="77777777" w:rsidR="000F57D0" w:rsidRPr="006F5D15" w:rsidRDefault="000F57D0" w:rsidP="000F57D0">
      <w:pPr>
        <w:pStyle w:val="BodytextAgency"/>
        <w:spacing w:after="0" w:line="240" w:lineRule="auto"/>
        <w:rPr>
          <w:rFonts w:ascii="Times New Roman" w:hAnsi="Times New Roman"/>
          <w:sz w:val="22"/>
          <w:szCs w:val="22"/>
        </w:rPr>
      </w:pPr>
      <w:r w:rsidRPr="006F5D15">
        <w:rPr>
          <w:rFonts w:ascii="Times New Roman" w:hAnsi="Times New Roman"/>
          <w:sz w:val="22"/>
          <w:szCs w:val="22"/>
        </w:rPr>
        <w:t>Patients must be instructed to always check the insulin label before each injection to avoid accidental mix-ups between the two different strengths of Humalog KwikPen as well as other insulin products.</w:t>
      </w:r>
    </w:p>
    <w:p w14:paraId="244DEBC6" w14:textId="77777777" w:rsidR="000F57D0" w:rsidRDefault="000F57D0" w:rsidP="000F57D0">
      <w:pPr>
        <w:pStyle w:val="BodytextAgency"/>
        <w:spacing w:after="0" w:line="240" w:lineRule="auto"/>
        <w:rPr>
          <w:rFonts w:ascii="Times New Roman" w:hAnsi="Times New Roman"/>
          <w:sz w:val="22"/>
          <w:szCs w:val="22"/>
        </w:rPr>
      </w:pPr>
      <w:r w:rsidRPr="006F5D15">
        <w:rPr>
          <w:rFonts w:ascii="Times New Roman" w:hAnsi="Times New Roman"/>
          <w:sz w:val="22"/>
          <w:szCs w:val="22"/>
        </w:rPr>
        <w:t>Patients must visually verify the dialled units on the dose counter of the pen. Therefore, the requirement for patients to self-inject is that they can read the dose counter on the pen. Patients who are blind or have poor vision must be instructed to always get help/assistance from another person who has good vision and is trained in using the insulin device.</w:t>
      </w:r>
    </w:p>
    <w:p w14:paraId="5C5AD63B" w14:textId="77777777" w:rsidR="000F57D0" w:rsidRPr="006F5D15" w:rsidRDefault="000F57D0" w:rsidP="000F57D0">
      <w:pPr>
        <w:pStyle w:val="BodytextAgency"/>
        <w:spacing w:after="0" w:line="240" w:lineRule="auto"/>
        <w:rPr>
          <w:rFonts w:ascii="Times New Roman" w:hAnsi="Times New Roman"/>
          <w:sz w:val="22"/>
          <w:szCs w:val="22"/>
        </w:rPr>
      </w:pPr>
    </w:p>
    <w:p w14:paraId="23D98454" w14:textId="61A8F464" w:rsidR="000F57D0" w:rsidRDefault="000F57D0" w:rsidP="000F57D0">
      <w:pPr>
        <w:spacing w:line="240" w:lineRule="auto"/>
        <w:outlineLvl w:val="0"/>
        <w:rPr>
          <w:szCs w:val="22"/>
          <w:u w:val="single"/>
        </w:rPr>
      </w:pPr>
      <w:r w:rsidRPr="006615A7">
        <w:rPr>
          <w:szCs w:val="22"/>
          <w:u w:val="single"/>
        </w:rPr>
        <w:t>Excipients</w:t>
      </w:r>
      <w:r w:rsidR="00447C40">
        <w:rPr>
          <w:szCs w:val="22"/>
          <w:u w:val="single"/>
        </w:rPr>
        <w:fldChar w:fldCharType="begin"/>
      </w:r>
      <w:r w:rsidR="00447C40">
        <w:rPr>
          <w:szCs w:val="22"/>
          <w:u w:val="single"/>
        </w:rPr>
        <w:instrText xml:space="preserve"> DOCVARIABLE vault_nd_ed72219b-68c7-429e-85a8-41c4606c708c \* MERGEFORMAT </w:instrText>
      </w:r>
      <w:r w:rsidR="00447C40">
        <w:rPr>
          <w:szCs w:val="22"/>
          <w:u w:val="single"/>
        </w:rPr>
        <w:fldChar w:fldCharType="separate"/>
      </w:r>
      <w:r w:rsidR="00447C40">
        <w:rPr>
          <w:szCs w:val="22"/>
          <w:u w:val="single"/>
        </w:rPr>
        <w:t xml:space="preserve"> </w:t>
      </w:r>
      <w:r w:rsidR="00447C40">
        <w:rPr>
          <w:szCs w:val="22"/>
          <w:u w:val="single"/>
        </w:rPr>
        <w:fldChar w:fldCharType="end"/>
      </w:r>
    </w:p>
    <w:p w14:paraId="6AB65DC2" w14:textId="77777777" w:rsidR="000F57D0" w:rsidRPr="006615A7" w:rsidRDefault="000F57D0" w:rsidP="000F57D0">
      <w:pPr>
        <w:spacing w:line="240" w:lineRule="auto"/>
        <w:outlineLvl w:val="0"/>
        <w:rPr>
          <w:szCs w:val="22"/>
          <w:u w:val="single"/>
        </w:rPr>
      </w:pPr>
    </w:p>
    <w:p w14:paraId="7137D41C" w14:textId="77777777" w:rsidR="000F57D0" w:rsidRPr="006615A7" w:rsidRDefault="000F57D0" w:rsidP="000F57D0">
      <w:pPr>
        <w:autoSpaceDE w:val="0"/>
        <w:autoSpaceDN w:val="0"/>
        <w:adjustRightInd w:val="0"/>
        <w:spacing w:line="240" w:lineRule="auto"/>
        <w:rPr>
          <w:szCs w:val="22"/>
        </w:rPr>
      </w:pPr>
      <w:r w:rsidRPr="006615A7">
        <w:rPr>
          <w:szCs w:val="22"/>
        </w:rPr>
        <w:t>This medicinal product contains less than 1 mmol sodium (23 mg) per dose, i.e., essentially “sodium</w:t>
      </w:r>
      <w:r w:rsidRPr="006615A7">
        <w:rPr>
          <w:szCs w:val="22"/>
        </w:rPr>
        <w:noBreakHyphen/>
        <w:t>free”.</w:t>
      </w:r>
    </w:p>
    <w:p w14:paraId="05D120F3" w14:textId="77777777" w:rsidR="000F57D0" w:rsidRDefault="000F57D0" w:rsidP="000F57D0">
      <w:pPr>
        <w:tabs>
          <w:tab w:val="clear" w:pos="567"/>
        </w:tabs>
        <w:spacing w:line="240" w:lineRule="auto"/>
        <w:ind w:left="567" w:hanging="567"/>
        <w:rPr>
          <w:b/>
        </w:rPr>
      </w:pPr>
    </w:p>
    <w:p w14:paraId="42E9B79C" w14:textId="77777777" w:rsidR="000F57D0" w:rsidRDefault="000F57D0" w:rsidP="004A2F77">
      <w:pPr>
        <w:keepNext/>
        <w:tabs>
          <w:tab w:val="clear" w:pos="567"/>
        </w:tabs>
        <w:spacing w:line="240" w:lineRule="auto"/>
        <w:ind w:left="567" w:hanging="567"/>
        <w:rPr>
          <w:b/>
        </w:rPr>
      </w:pPr>
      <w:r>
        <w:rPr>
          <w:b/>
        </w:rPr>
        <w:t>4.5</w:t>
      </w:r>
      <w:r>
        <w:rPr>
          <w:b/>
        </w:rPr>
        <w:tab/>
        <w:t>Interaction with other medicinal products and other forms of interaction</w:t>
      </w:r>
    </w:p>
    <w:p w14:paraId="1B35B164" w14:textId="77777777" w:rsidR="000F57D0" w:rsidRDefault="000F57D0" w:rsidP="004A2F77">
      <w:pPr>
        <w:keepNext/>
        <w:tabs>
          <w:tab w:val="clear" w:pos="567"/>
        </w:tabs>
        <w:spacing w:line="240" w:lineRule="auto"/>
        <w:ind w:left="540" w:hanging="540"/>
      </w:pPr>
    </w:p>
    <w:p w14:paraId="75E31B5F" w14:textId="77777777" w:rsidR="000F57D0" w:rsidRDefault="000F57D0" w:rsidP="004A2F77">
      <w:pPr>
        <w:keepNext/>
        <w:tabs>
          <w:tab w:val="clear" w:pos="567"/>
        </w:tabs>
        <w:spacing w:line="240" w:lineRule="auto"/>
      </w:pPr>
      <w:r>
        <w:t>Insulin requirements may be increased by substances with hyperglycaemic activity, such as oral contraceptives, corticosteroids, or thyroid replacement therapy, danazol, beta</w:t>
      </w:r>
      <w:r>
        <w:rPr>
          <w:vertAlign w:val="subscript"/>
        </w:rPr>
        <w:t>2</w:t>
      </w:r>
      <w:r>
        <w:t xml:space="preserve"> stimulants (such as ritodrine, salbutamol, terbutaline). </w:t>
      </w:r>
    </w:p>
    <w:p w14:paraId="249E07BF" w14:textId="77777777" w:rsidR="000F57D0" w:rsidRDefault="000F57D0" w:rsidP="000F57D0">
      <w:pPr>
        <w:tabs>
          <w:tab w:val="clear" w:pos="567"/>
        </w:tabs>
        <w:spacing w:line="240" w:lineRule="auto"/>
        <w:ind w:left="540" w:hanging="540"/>
      </w:pPr>
    </w:p>
    <w:p w14:paraId="5D9BE428" w14:textId="77777777" w:rsidR="000F57D0" w:rsidRDefault="000F57D0" w:rsidP="000F57D0">
      <w:pPr>
        <w:tabs>
          <w:tab w:val="clear" w:pos="567"/>
        </w:tabs>
        <w:spacing w:line="240" w:lineRule="auto"/>
        <w:ind w:right="11"/>
      </w:pPr>
      <w:r>
        <w:t xml:space="preserve">Insulin requirements may be reduced in the presence of substances with hypoglycaemic activity, such as oral hypoglycaemics, salicylates (for example, acetylsalicylic acid), sulphate antibiotics, certain antidepressants (monoamine oxidase inhibitors, selective serotonin reuptake inhibitors), certain angiotensin converting enzyme inhibitors (captopril, enalapril), angiotensin II receptor blockers, beta-blockers, octreotide or alcohol. </w:t>
      </w:r>
    </w:p>
    <w:p w14:paraId="408CAE18" w14:textId="77777777" w:rsidR="000F57D0" w:rsidRDefault="000F57D0" w:rsidP="000F57D0">
      <w:pPr>
        <w:tabs>
          <w:tab w:val="clear" w:pos="567"/>
        </w:tabs>
        <w:spacing w:line="240" w:lineRule="auto"/>
        <w:ind w:right="11"/>
      </w:pPr>
    </w:p>
    <w:p w14:paraId="6FFFA735" w14:textId="77777777" w:rsidR="000F57D0" w:rsidRDefault="000F57D0" w:rsidP="000F57D0">
      <w:pPr>
        <w:tabs>
          <w:tab w:val="clear" w:pos="567"/>
        </w:tabs>
        <w:spacing w:line="240" w:lineRule="auto"/>
        <w:ind w:left="540" w:hanging="540"/>
      </w:pPr>
      <w:r>
        <w:t>Mixing Humalog Mix25 with other insulins has not been studied.</w:t>
      </w:r>
    </w:p>
    <w:p w14:paraId="3DBE89F3" w14:textId="77777777" w:rsidR="000F57D0" w:rsidRDefault="000F57D0" w:rsidP="000F57D0">
      <w:pPr>
        <w:tabs>
          <w:tab w:val="clear" w:pos="567"/>
        </w:tabs>
        <w:spacing w:line="240" w:lineRule="auto"/>
        <w:ind w:left="540" w:hanging="540"/>
      </w:pPr>
    </w:p>
    <w:p w14:paraId="51BF061E" w14:textId="77777777" w:rsidR="000F57D0" w:rsidRDefault="000F57D0" w:rsidP="000F57D0">
      <w:pPr>
        <w:tabs>
          <w:tab w:val="clear" w:pos="567"/>
        </w:tabs>
        <w:spacing w:line="240" w:lineRule="auto"/>
      </w:pPr>
      <w:r>
        <w:t xml:space="preserve">The physician should be consulted when using other medications in addition to Humalog Mix25 </w:t>
      </w:r>
      <w:r w:rsidRPr="00325FBB">
        <w:rPr>
          <w:szCs w:val="22"/>
          <w:lang w:val="en-US" w:eastAsia="de-DE"/>
        </w:rPr>
        <w:t xml:space="preserve">(see section </w:t>
      </w:r>
      <w:r>
        <w:rPr>
          <w:szCs w:val="22"/>
        </w:rPr>
        <w:t>4.4</w:t>
      </w:r>
      <w:r w:rsidRPr="00325FBB">
        <w:rPr>
          <w:szCs w:val="22"/>
          <w:lang w:val="en-US" w:eastAsia="de-DE"/>
        </w:rPr>
        <w:t>)</w:t>
      </w:r>
      <w:r>
        <w:t>.</w:t>
      </w:r>
    </w:p>
    <w:p w14:paraId="285A9ABF" w14:textId="77777777" w:rsidR="000F57D0" w:rsidRDefault="000F57D0" w:rsidP="000F57D0">
      <w:pPr>
        <w:tabs>
          <w:tab w:val="clear" w:pos="567"/>
        </w:tabs>
        <w:spacing w:line="240" w:lineRule="auto"/>
        <w:ind w:left="540" w:hanging="540"/>
      </w:pPr>
    </w:p>
    <w:p w14:paraId="36EF4FCE" w14:textId="77777777" w:rsidR="000F57D0" w:rsidRDefault="000F57D0" w:rsidP="000F57D0">
      <w:pPr>
        <w:tabs>
          <w:tab w:val="clear" w:pos="567"/>
        </w:tabs>
        <w:spacing w:line="240" w:lineRule="auto"/>
        <w:ind w:left="567" w:hanging="567"/>
        <w:rPr>
          <w:b/>
        </w:rPr>
      </w:pPr>
      <w:r>
        <w:rPr>
          <w:b/>
        </w:rPr>
        <w:t>4.6</w:t>
      </w:r>
      <w:r>
        <w:rPr>
          <w:b/>
        </w:rPr>
        <w:tab/>
        <w:t>Fertility, pregnancy and lactation</w:t>
      </w:r>
    </w:p>
    <w:p w14:paraId="15D55114" w14:textId="77777777" w:rsidR="000F57D0" w:rsidRDefault="000F57D0" w:rsidP="000F57D0">
      <w:pPr>
        <w:tabs>
          <w:tab w:val="clear" w:pos="567"/>
        </w:tabs>
        <w:spacing w:line="240" w:lineRule="auto"/>
        <w:ind w:left="540" w:hanging="540"/>
      </w:pPr>
    </w:p>
    <w:p w14:paraId="33942B6E" w14:textId="77777777" w:rsidR="000F57D0" w:rsidRDefault="000F57D0" w:rsidP="000F57D0">
      <w:pPr>
        <w:tabs>
          <w:tab w:val="clear" w:pos="567"/>
        </w:tabs>
        <w:spacing w:line="240" w:lineRule="auto"/>
        <w:ind w:right="11"/>
        <w:rPr>
          <w:u w:val="single"/>
        </w:rPr>
      </w:pPr>
      <w:r w:rsidRPr="006629FE">
        <w:rPr>
          <w:u w:val="single"/>
        </w:rPr>
        <w:t>Pregnancy</w:t>
      </w:r>
    </w:p>
    <w:p w14:paraId="5652F985" w14:textId="77777777" w:rsidR="000F57D0" w:rsidRPr="006629FE" w:rsidRDefault="000F57D0" w:rsidP="000F57D0">
      <w:pPr>
        <w:tabs>
          <w:tab w:val="clear" w:pos="567"/>
        </w:tabs>
        <w:spacing w:line="240" w:lineRule="auto"/>
        <w:ind w:right="11"/>
        <w:rPr>
          <w:u w:val="single"/>
        </w:rPr>
      </w:pPr>
    </w:p>
    <w:p w14:paraId="483B45FF" w14:textId="77777777" w:rsidR="000F57D0" w:rsidRDefault="000F57D0" w:rsidP="000F57D0">
      <w:pPr>
        <w:pStyle w:val="BodyText3"/>
        <w:tabs>
          <w:tab w:val="clear" w:pos="567"/>
        </w:tabs>
        <w:spacing w:line="240" w:lineRule="auto"/>
        <w:jc w:val="left"/>
      </w:pPr>
      <w:r>
        <w:t xml:space="preserve">Data on a large number of exposed pregnancies do not indicate any adverse effect of insulin lispro on pregnancy or on the health of the foetus/newborn.   </w:t>
      </w:r>
    </w:p>
    <w:p w14:paraId="24F929F2" w14:textId="77777777" w:rsidR="000F57D0" w:rsidRDefault="000F57D0" w:rsidP="000F57D0">
      <w:pPr>
        <w:tabs>
          <w:tab w:val="clear" w:pos="567"/>
        </w:tabs>
        <w:spacing w:line="240" w:lineRule="auto"/>
        <w:ind w:right="11"/>
      </w:pPr>
    </w:p>
    <w:p w14:paraId="05CAE862" w14:textId="77777777" w:rsidR="000F57D0" w:rsidRDefault="000F57D0" w:rsidP="000F57D0">
      <w:pPr>
        <w:tabs>
          <w:tab w:val="clear" w:pos="567"/>
        </w:tabs>
        <w:spacing w:line="240" w:lineRule="auto"/>
        <w:ind w:right="11"/>
      </w:pPr>
      <w:r>
        <w:t xml:space="preserve">It is essential to maintain good control of the insulin-treated (insulin-dependent or gestational diabetes) patient throughout pregnancy. Insulin requirements usually fall during the first trimester and increase during the second and third trimesters. Patients with diabetes should be advised to inform their doctor if they are pregnant or are contemplating pregnancy. Careful monitoring of glucose control, as well as general health, is essential in pregnant patients with diabetes. </w:t>
      </w:r>
    </w:p>
    <w:p w14:paraId="5441A54F" w14:textId="77777777" w:rsidR="000F57D0" w:rsidRDefault="000F57D0" w:rsidP="000F57D0">
      <w:pPr>
        <w:tabs>
          <w:tab w:val="clear" w:pos="567"/>
        </w:tabs>
        <w:spacing w:line="240" w:lineRule="auto"/>
        <w:ind w:right="11"/>
      </w:pPr>
    </w:p>
    <w:p w14:paraId="756F99E5" w14:textId="77777777" w:rsidR="000F57D0" w:rsidRDefault="000F57D0" w:rsidP="000F57D0">
      <w:pPr>
        <w:pStyle w:val="BodyText3"/>
        <w:tabs>
          <w:tab w:val="clear" w:pos="567"/>
        </w:tabs>
        <w:spacing w:line="240" w:lineRule="auto"/>
        <w:jc w:val="left"/>
        <w:rPr>
          <w:u w:val="single"/>
        </w:rPr>
      </w:pPr>
      <w:r w:rsidRPr="00BD335B">
        <w:rPr>
          <w:u w:val="single"/>
        </w:rPr>
        <w:t>Breast-feeding</w:t>
      </w:r>
    </w:p>
    <w:p w14:paraId="556FC9FF" w14:textId="77777777" w:rsidR="000F57D0" w:rsidRPr="00BD335B" w:rsidRDefault="000F57D0" w:rsidP="000F57D0">
      <w:pPr>
        <w:pStyle w:val="BodyText3"/>
        <w:tabs>
          <w:tab w:val="clear" w:pos="567"/>
        </w:tabs>
        <w:spacing w:line="240" w:lineRule="auto"/>
        <w:jc w:val="left"/>
        <w:rPr>
          <w:u w:val="single"/>
        </w:rPr>
      </w:pPr>
    </w:p>
    <w:p w14:paraId="3CA51361" w14:textId="77777777" w:rsidR="000F57D0" w:rsidRDefault="000F57D0" w:rsidP="000F57D0">
      <w:pPr>
        <w:tabs>
          <w:tab w:val="clear" w:pos="567"/>
        </w:tabs>
        <w:spacing w:line="240" w:lineRule="auto"/>
        <w:ind w:right="11"/>
      </w:pPr>
      <w:r>
        <w:t xml:space="preserve">Patients with diabetes who are breast-feeding may require adjustments in insulin dose, diet or both. </w:t>
      </w:r>
    </w:p>
    <w:p w14:paraId="23E53E9E" w14:textId="77777777" w:rsidR="000F57D0" w:rsidRDefault="000F57D0" w:rsidP="000F57D0">
      <w:pPr>
        <w:tabs>
          <w:tab w:val="clear" w:pos="567"/>
        </w:tabs>
        <w:spacing w:line="240" w:lineRule="auto"/>
        <w:ind w:right="11"/>
      </w:pPr>
    </w:p>
    <w:p w14:paraId="2C9FE6BA" w14:textId="77777777" w:rsidR="000F57D0" w:rsidRDefault="000F57D0" w:rsidP="000F57D0">
      <w:pPr>
        <w:spacing w:line="240" w:lineRule="auto"/>
        <w:ind w:left="426" w:hanging="426"/>
        <w:rPr>
          <w:szCs w:val="22"/>
          <w:u w:val="single"/>
        </w:rPr>
      </w:pPr>
      <w:r w:rsidRPr="006615A7">
        <w:rPr>
          <w:szCs w:val="22"/>
          <w:u w:val="single"/>
        </w:rPr>
        <w:t>Fertility</w:t>
      </w:r>
    </w:p>
    <w:p w14:paraId="0D63314F" w14:textId="77777777" w:rsidR="000F57D0" w:rsidRPr="006615A7" w:rsidRDefault="000F57D0" w:rsidP="000F57D0">
      <w:pPr>
        <w:spacing w:line="240" w:lineRule="auto"/>
        <w:ind w:left="426" w:hanging="426"/>
        <w:rPr>
          <w:szCs w:val="22"/>
          <w:u w:val="single"/>
        </w:rPr>
      </w:pPr>
    </w:p>
    <w:p w14:paraId="31675EF8" w14:textId="77777777" w:rsidR="000F57D0" w:rsidRPr="006615A7" w:rsidRDefault="000F57D0" w:rsidP="000F57D0">
      <w:pPr>
        <w:spacing w:line="240" w:lineRule="auto"/>
        <w:ind w:left="426" w:hanging="426"/>
        <w:rPr>
          <w:szCs w:val="22"/>
        </w:rPr>
      </w:pPr>
      <w:r w:rsidRPr="006615A7">
        <w:rPr>
          <w:szCs w:val="22"/>
        </w:rPr>
        <w:t>Insulin lispro did not induce fertility impairment in animal studies (see section 5.3).</w:t>
      </w:r>
    </w:p>
    <w:p w14:paraId="65B31D91" w14:textId="77777777" w:rsidR="000F57D0" w:rsidRDefault="000F57D0" w:rsidP="000F57D0">
      <w:pPr>
        <w:tabs>
          <w:tab w:val="clear" w:pos="567"/>
        </w:tabs>
        <w:spacing w:line="240" w:lineRule="auto"/>
      </w:pPr>
    </w:p>
    <w:p w14:paraId="23823CD6" w14:textId="77777777" w:rsidR="000F57D0" w:rsidRDefault="000F57D0" w:rsidP="000F57D0">
      <w:pPr>
        <w:tabs>
          <w:tab w:val="clear" w:pos="567"/>
        </w:tabs>
        <w:spacing w:line="240" w:lineRule="auto"/>
        <w:ind w:left="567" w:hanging="567"/>
        <w:rPr>
          <w:b/>
        </w:rPr>
      </w:pPr>
      <w:r>
        <w:rPr>
          <w:b/>
        </w:rPr>
        <w:t>4.7</w:t>
      </w:r>
      <w:r>
        <w:rPr>
          <w:b/>
        </w:rPr>
        <w:tab/>
        <w:t>Effects on ability to drive and use machines</w:t>
      </w:r>
    </w:p>
    <w:p w14:paraId="5664AC91" w14:textId="77777777" w:rsidR="000F57D0" w:rsidRDefault="000F57D0" w:rsidP="000F57D0">
      <w:pPr>
        <w:tabs>
          <w:tab w:val="clear" w:pos="567"/>
        </w:tabs>
        <w:spacing w:line="240" w:lineRule="auto"/>
        <w:ind w:left="540" w:hanging="540"/>
      </w:pPr>
    </w:p>
    <w:p w14:paraId="6F3D13CF" w14:textId="77777777" w:rsidR="000F57D0" w:rsidRDefault="000F57D0" w:rsidP="000F57D0">
      <w:pPr>
        <w:tabs>
          <w:tab w:val="clear" w:pos="567"/>
        </w:tabs>
        <w:spacing w:line="240" w:lineRule="auto"/>
        <w:ind w:right="-45"/>
      </w:pPr>
      <w:r>
        <w:t>The patient’s ability to concentrate and react may be impaired as a result of hypoglycaemia. This may constitute a risk in situations where these abilities are of special importance (e.g. driving a car or operating machinery).</w:t>
      </w:r>
    </w:p>
    <w:p w14:paraId="152DE3F0" w14:textId="77777777" w:rsidR="000F57D0" w:rsidRDefault="000F57D0" w:rsidP="000F57D0">
      <w:pPr>
        <w:tabs>
          <w:tab w:val="clear" w:pos="567"/>
        </w:tabs>
        <w:spacing w:line="240" w:lineRule="auto"/>
        <w:ind w:right="-45"/>
      </w:pPr>
    </w:p>
    <w:p w14:paraId="1C8E2BDB" w14:textId="77777777" w:rsidR="000F57D0" w:rsidRDefault="000F57D0" w:rsidP="000F57D0">
      <w:pPr>
        <w:tabs>
          <w:tab w:val="clear" w:pos="567"/>
        </w:tabs>
        <w:spacing w:line="240" w:lineRule="auto"/>
        <w:ind w:right="-45"/>
      </w:pPr>
      <w:r>
        <w:t>Patients should be advised to take precautions to avoid hypoglycaemia whilst driving, this is particularly important in those who have reduced or absent awareness of the warning signs of hypoglycaemia or have frequent episodes of hypoglycaemia. The advisability of driving should be considered in these circumstances.</w:t>
      </w:r>
    </w:p>
    <w:p w14:paraId="153536D8" w14:textId="77777777" w:rsidR="000F57D0" w:rsidRDefault="000F57D0" w:rsidP="000F57D0">
      <w:pPr>
        <w:tabs>
          <w:tab w:val="clear" w:pos="567"/>
        </w:tabs>
        <w:spacing w:line="240" w:lineRule="auto"/>
        <w:ind w:left="540" w:hanging="540"/>
        <w:rPr>
          <w:b/>
        </w:rPr>
      </w:pPr>
    </w:p>
    <w:p w14:paraId="3585BE7B" w14:textId="77777777" w:rsidR="000F57D0" w:rsidRDefault="000F57D0" w:rsidP="000F57D0">
      <w:pPr>
        <w:tabs>
          <w:tab w:val="clear" w:pos="567"/>
        </w:tabs>
        <w:spacing w:line="240" w:lineRule="auto"/>
        <w:ind w:left="567" w:hanging="567"/>
        <w:rPr>
          <w:b/>
        </w:rPr>
      </w:pPr>
      <w:r>
        <w:rPr>
          <w:b/>
        </w:rPr>
        <w:t>4.8</w:t>
      </w:r>
      <w:r>
        <w:rPr>
          <w:b/>
        </w:rPr>
        <w:tab/>
        <w:t>Undesirable effects</w:t>
      </w:r>
    </w:p>
    <w:p w14:paraId="66E94F7F" w14:textId="77777777" w:rsidR="000F57D0" w:rsidRDefault="000F57D0" w:rsidP="000F57D0">
      <w:pPr>
        <w:tabs>
          <w:tab w:val="clear" w:pos="567"/>
        </w:tabs>
        <w:spacing w:line="240" w:lineRule="auto"/>
        <w:ind w:left="540" w:hanging="540"/>
      </w:pPr>
    </w:p>
    <w:p w14:paraId="1F9B9AAC" w14:textId="77777777" w:rsidR="000F57D0" w:rsidRDefault="000F57D0" w:rsidP="000F57D0">
      <w:pPr>
        <w:tabs>
          <w:tab w:val="clear" w:pos="567"/>
        </w:tabs>
        <w:autoSpaceDE w:val="0"/>
        <w:autoSpaceDN w:val="0"/>
        <w:adjustRightInd w:val="0"/>
        <w:spacing w:line="240" w:lineRule="auto"/>
        <w:rPr>
          <w:szCs w:val="22"/>
          <w:u w:val="single"/>
          <w:lang w:val="en-US"/>
        </w:rPr>
      </w:pPr>
      <w:r w:rsidRPr="00BD335B">
        <w:rPr>
          <w:szCs w:val="22"/>
          <w:u w:val="single"/>
          <w:lang w:val="en-US"/>
        </w:rPr>
        <w:t>Summary of safety profile</w:t>
      </w:r>
    </w:p>
    <w:p w14:paraId="2F8982AA" w14:textId="77777777" w:rsidR="000F57D0" w:rsidRDefault="000F57D0" w:rsidP="000F57D0">
      <w:pPr>
        <w:tabs>
          <w:tab w:val="clear" w:pos="567"/>
        </w:tabs>
        <w:autoSpaceDE w:val="0"/>
        <w:autoSpaceDN w:val="0"/>
        <w:adjustRightInd w:val="0"/>
        <w:spacing w:line="240" w:lineRule="auto"/>
        <w:rPr>
          <w:szCs w:val="22"/>
          <w:lang w:val="en-US"/>
        </w:rPr>
      </w:pPr>
    </w:p>
    <w:p w14:paraId="496686DA" w14:textId="77777777" w:rsidR="000F57D0" w:rsidRDefault="000F57D0" w:rsidP="000F57D0">
      <w:pPr>
        <w:tabs>
          <w:tab w:val="clear" w:pos="567"/>
        </w:tabs>
        <w:autoSpaceDE w:val="0"/>
        <w:autoSpaceDN w:val="0"/>
        <w:adjustRightInd w:val="0"/>
        <w:spacing w:line="240" w:lineRule="auto"/>
        <w:rPr>
          <w:szCs w:val="22"/>
          <w:lang w:val="en-US"/>
        </w:rPr>
      </w:pPr>
      <w:r>
        <w:rPr>
          <w:szCs w:val="22"/>
          <w:lang w:val="en-US"/>
        </w:rPr>
        <w:t>Hypoglycaemia is the most frequent undesirable effect of insulin therapy that a patient with diabetes may suffer. Severe hypoglycaemia may lead to loss of consciousness, and in extreme cases, death. No specific frequency for hypoglycaemia is presented, since hypoglycaemia is a result of both the insulin dose and other factors e.g. a patient`s level of diet and exercise.</w:t>
      </w:r>
    </w:p>
    <w:p w14:paraId="7D5043E4" w14:textId="77777777" w:rsidR="000F57D0" w:rsidRDefault="000F57D0" w:rsidP="000F57D0">
      <w:pPr>
        <w:tabs>
          <w:tab w:val="clear" w:pos="567"/>
        </w:tabs>
        <w:autoSpaceDE w:val="0"/>
        <w:autoSpaceDN w:val="0"/>
        <w:adjustRightInd w:val="0"/>
        <w:spacing w:line="240" w:lineRule="auto"/>
        <w:rPr>
          <w:szCs w:val="22"/>
          <w:u w:val="single"/>
          <w:lang w:val="en-US"/>
        </w:rPr>
      </w:pPr>
    </w:p>
    <w:p w14:paraId="0B4974D9" w14:textId="77777777" w:rsidR="000F57D0" w:rsidRPr="00BD335B" w:rsidRDefault="000F57D0" w:rsidP="000F57D0">
      <w:pPr>
        <w:tabs>
          <w:tab w:val="clear" w:pos="567"/>
        </w:tabs>
        <w:autoSpaceDE w:val="0"/>
        <w:autoSpaceDN w:val="0"/>
        <w:adjustRightInd w:val="0"/>
        <w:spacing w:line="240" w:lineRule="auto"/>
        <w:rPr>
          <w:szCs w:val="22"/>
          <w:u w:val="single"/>
          <w:lang w:val="en-US"/>
        </w:rPr>
      </w:pPr>
      <w:r w:rsidRPr="00BD335B">
        <w:rPr>
          <w:szCs w:val="22"/>
          <w:u w:val="single"/>
          <w:lang w:val="en-US"/>
        </w:rPr>
        <w:t>Tabulated list of adverse reactions</w:t>
      </w:r>
    </w:p>
    <w:p w14:paraId="1C14556B" w14:textId="77777777" w:rsidR="000F57D0" w:rsidRPr="006615A7" w:rsidRDefault="000F57D0" w:rsidP="000F57D0">
      <w:pPr>
        <w:autoSpaceDE w:val="0"/>
        <w:autoSpaceDN w:val="0"/>
        <w:adjustRightInd w:val="0"/>
        <w:spacing w:line="240" w:lineRule="auto"/>
        <w:rPr>
          <w:szCs w:val="22"/>
        </w:rPr>
      </w:pPr>
    </w:p>
    <w:p w14:paraId="531DA045" w14:textId="77777777" w:rsidR="000F57D0" w:rsidRPr="006615A7" w:rsidRDefault="000F57D0" w:rsidP="000F57D0">
      <w:pPr>
        <w:autoSpaceDE w:val="0"/>
        <w:autoSpaceDN w:val="0"/>
        <w:adjustRightInd w:val="0"/>
        <w:spacing w:line="240" w:lineRule="auto"/>
        <w:rPr>
          <w:szCs w:val="22"/>
        </w:rPr>
      </w:pPr>
      <w:r w:rsidRPr="006615A7">
        <w:rPr>
          <w:szCs w:val="22"/>
        </w:rPr>
        <w:t>The following related adverse reactions from clinical trials are listed below as MedDRA preferred term by system organ class and in order of decreasing incidence (very common: ≥1/10; common: ≥1/100 to &lt;1/10; uncommon: ≥1/1,000 to &lt;1/100; rare: ≥1/10,000 to &lt;1/1,000; very rare: &lt;1/10,000)</w:t>
      </w:r>
      <w:r w:rsidRPr="007F01C1">
        <w:rPr>
          <w:szCs w:val="22"/>
        </w:rPr>
        <w:t xml:space="preserve"> </w:t>
      </w:r>
      <w:r>
        <w:rPr>
          <w:szCs w:val="22"/>
        </w:rPr>
        <w:t xml:space="preserve">; </w:t>
      </w:r>
      <w:r>
        <w:t>not known (cannot be estimated form the available data)</w:t>
      </w:r>
      <w:r w:rsidRPr="006615A7">
        <w:rPr>
          <w:szCs w:val="22"/>
        </w:rPr>
        <w:t>.</w:t>
      </w:r>
    </w:p>
    <w:p w14:paraId="329A4BF6" w14:textId="77777777" w:rsidR="000F57D0" w:rsidRPr="006615A7" w:rsidRDefault="000F57D0" w:rsidP="000F57D0">
      <w:pPr>
        <w:autoSpaceDE w:val="0"/>
        <w:autoSpaceDN w:val="0"/>
        <w:adjustRightInd w:val="0"/>
        <w:spacing w:line="240" w:lineRule="auto"/>
        <w:rPr>
          <w:szCs w:val="22"/>
        </w:rPr>
      </w:pPr>
    </w:p>
    <w:p w14:paraId="6460EE7D" w14:textId="77777777" w:rsidR="000F57D0" w:rsidRPr="006615A7" w:rsidRDefault="000F57D0" w:rsidP="000F57D0">
      <w:pPr>
        <w:autoSpaceDE w:val="0"/>
        <w:autoSpaceDN w:val="0"/>
        <w:adjustRightInd w:val="0"/>
        <w:spacing w:line="240" w:lineRule="auto"/>
        <w:rPr>
          <w:szCs w:val="22"/>
        </w:rPr>
      </w:pPr>
      <w:r w:rsidRPr="006615A7">
        <w:rPr>
          <w:szCs w:val="22"/>
        </w:rPr>
        <w:t>Within each frequency grouping, adverse reactions are presented in order of decreasing seriousness.</w:t>
      </w:r>
    </w:p>
    <w:p w14:paraId="75AA0E3E" w14:textId="77777777" w:rsidR="000F57D0" w:rsidRPr="006615A7" w:rsidRDefault="000F57D0" w:rsidP="000F57D0">
      <w:pPr>
        <w:widowControl w:val="0"/>
        <w:autoSpaceDE w:val="0"/>
        <w:autoSpaceDN w:val="0"/>
        <w:adjustRightInd w:val="0"/>
        <w:rPr>
          <w:szCs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0F57D0" w14:paraId="5567400C" w14:textId="77777777">
        <w:trPr>
          <w:trHeight w:val="335"/>
        </w:trPr>
        <w:tc>
          <w:tcPr>
            <w:tcW w:w="1134" w:type="pct"/>
          </w:tcPr>
          <w:p w14:paraId="17F162C0" w14:textId="77777777" w:rsidR="000F57D0" w:rsidRPr="006615A7" w:rsidRDefault="000F57D0">
            <w:pPr>
              <w:keepNext/>
              <w:widowControl w:val="0"/>
              <w:spacing w:before="100" w:beforeAutospacing="1" w:after="51"/>
              <w:rPr>
                <w:szCs w:val="22"/>
                <w:lang w:eastAsia="en-GB"/>
              </w:rPr>
            </w:pPr>
            <w:r w:rsidRPr="006615A7">
              <w:rPr>
                <w:b/>
                <w:bCs/>
                <w:szCs w:val="22"/>
                <w:lang w:eastAsia="en-GB"/>
              </w:rPr>
              <w:t>MedDRA system organ classes</w:t>
            </w:r>
          </w:p>
        </w:tc>
        <w:tc>
          <w:tcPr>
            <w:tcW w:w="775" w:type="pct"/>
          </w:tcPr>
          <w:p w14:paraId="22662DE7" w14:textId="77777777" w:rsidR="000F57D0" w:rsidRPr="006615A7" w:rsidRDefault="000F57D0">
            <w:pPr>
              <w:keepNext/>
              <w:widowControl w:val="0"/>
              <w:spacing w:before="100" w:beforeAutospacing="1" w:after="51"/>
              <w:rPr>
                <w:szCs w:val="22"/>
                <w:lang w:eastAsia="en-GB"/>
              </w:rPr>
            </w:pPr>
            <w:r w:rsidRPr="006615A7">
              <w:rPr>
                <w:b/>
                <w:bCs/>
                <w:szCs w:val="22"/>
                <w:lang w:eastAsia="en-GB"/>
              </w:rPr>
              <w:t>Very common</w:t>
            </w:r>
          </w:p>
        </w:tc>
        <w:tc>
          <w:tcPr>
            <w:tcW w:w="626" w:type="pct"/>
          </w:tcPr>
          <w:p w14:paraId="44FBBBB4" w14:textId="77777777" w:rsidR="000F57D0" w:rsidRPr="006615A7" w:rsidRDefault="000F57D0">
            <w:pPr>
              <w:widowControl w:val="0"/>
              <w:spacing w:before="100" w:beforeAutospacing="1" w:after="51"/>
              <w:rPr>
                <w:szCs w:val="22"/>
                <w:lang w:eastAsia="en-GB"/>
              </w:rPr>
            </w:pPr>
            <w:r w:rsidRPr="006615A7">
              <w:rPr>
                <w:b/>
                <w:bCs/>
                <w:szCs w:val="22"/>
                <w:lang w:eastAsia="en-GB"/>
              </w:rPr>
              <w:t>Common</w:t>
            </w:r>
          </w:p>
        </w:tc>
        <w:tc>
          <w:tcPr>
            <w:tcW w:w="774" w:type="pct"/>
          </w:tcPr>
          <w:p w14:paraId="085CB87E" w14:textId="77777777" w:rsidR="000F57D0" w:rsidRPr="006615A7" w:rsidRDefault="000F57D0">
            <w:pPr>
              <w:widowControl w:val="0"/>
              <w:spacing w:before="100" w:beforeAutospacing="1" w:after="51"/>
              <w:rPr>
                <w:szCs w:val="22"/>
                <w:lang w:eastAsia="en-GB"/>
              </w:rPr>
            </w:pPr>
            <w:r w:rsidRPr="006615A7">
              <w:rPr>
                <w:b/>
                <w:bCs/>
                <w:szCs w:val="22"/>
                <w:lang w:eastAsia="en-GB"/>
              </w:rPr>
              <w:t>Uncommon</w:t>
            </w:r>
          </w:p>
        </w:tc>
        <w:tc>
          <w:tcPr>
            <w:tcW w:w="562" w:type="pct"/>
          </w:tcPr>
          <w:p w14:paraId="681E73EA" w14:textId="77777777" w:rsidR="000F57D0" w:rsidRPr="006615A7" w:rsidRDefault="000F57D0">
            <w:pPr>
              <w:widowControl w:val="0"/>
              <w:spacing w:before="100" w:beforeAutospacing="1" w:after="51"/>
              <w:rPr>
                <w:szCs w:val="22"/>
                <w:lang w:eastAsia="en-GB"/>
              </w:rPr>
            </w:pPr>
            <w:r w:rsidRPr="006615A7">
              <w:rPr>
                <w:b/>
                <w:bCs/>
                <w:szCs w:val="22"/>
                <w:lang w:eastAsia="en-GB"/>
              </w:rPr>
              <w:t>Rare</w:t>
            </w:r>
          </w:p>
        </w:tc>
        <w:tc>
          <w:tcPr>
            <w:tcW w:w="565" w:type="pct"/>
          </w:tcPr>
          <w:p w14:paraId="7351D669" w14:textId="77777777" w:rsidR="000F57D0" w:rsidRPr="006615A7" w:rsidRDefault="000F57D0">
            <w:pPr>
              <w:widowControl w:val="0"/>
              <w:spacing w:before="100" w:beforeAutospacing="1" w:after="51"/>
              <w:rPr>
                <w:szCs w:val="22"/>
                <w:lang w:eastAsia="en-GB"/>
              </w:rPr>
            </w:pPr>
            <w:r w:rsidRPr="006615A7">
              <w:rPr>
                <w:b/>
                <w:bCs/>
                <w:szCs w:val="22"/>
                <w:lang w:eastAsia="en-GB"/>
              </w:rPr>
              <w:t>Very rare</w:t>
            </w:r>
          </w:p>
        </w:tc>
        <w:tc>
          <w:tcPr>
            <w:tcW w:w="564" w:type="pct"/>
          </w:tcPr>
          <w:p w14:paraId="259B6465" w14:textId="77777777" w:rsidR="000F57D0" w:rsidRPr="006615A7" w:rsidRDefault="000F57D0">
            <w:pPr>
              <w:widowControl w:val="0"/>
              <w:spacing w:before="100" w:beforeAutospacing="1" w:after="51"/>
              <w:rPr>
                <w:b/>
                <w:bCs/>
                <w:szCs w:val="22"/>
                <w:lang w:eastAsia="en-GB"/>
              </w:rPr>
            </w:pPr>
            <w:r>
              <w:rPr>
                <w:b/>
                <w:bCs/>
                <w:szCs w:val="22"/>
                <w:lang w:eastAsia="en-GB"/>
              </w:rPr>
              <w:t>Not known</w:t>
            </w:r>
          </w:p>
        </w:tc>
      </w:tr>
      <w:tr w:rsidR="000F57D0" w14:paraId="229F21BA" w14:textId="77777777">
        <w:trPr>
          <w:trHeight w:val="326"/>
        </w:trPr>
        <w:tc>
          <w:tcPr>
            <w:tcW w:w="4436" w:type="pct"/>
            <w:gridSpan w:val="6"/>
          </w:tcPr>
          <w:p w14:paraId="7510DF87" w14:textId="77777777" w:rsidR="000F57D0" w:rsidRPr="006615A7" w:rsidRDefault="000F57D0">
            <w:pPr>
              <w:keepNext/>
              <w:widowControl w:val="0"/>
              <w:rPr>
                <w:b/>
                <w:szCs w:val="22"/>
                <w:lang w:eastAsia="en-GB"/>
              </w:rPr>
            </w:pPr>
            <w:r w:rsidRPr="006615A7">
              <w:rPr>
                <w:b/>
                <w:szCs w:val="22"/>
                <w:lang w:eastAsia="en-GB"/>
              </w:rPr>
              <w:t xml:space="preserve">Immune system disorders </w:t>
            </w:r>
          </w:p>
        </w:tc>
        <w:tc>
          <w:tcPr>
            <w:tcW w:w="564" w:type="pct"/>
          </w:tcPr>
          <w:p w14:paraId="235C2FB6" w14:textId="77777777" w:rsidR="000F57D0" w:rsidRPr="006615A7" w:rsidRDefault="000F57D0">
            <w:pPr>
              <w:keepNext/>
              <w:widowControl w:val="0"/>
              <w:rPr>
                <w:b/>
                <w:szCs w:val="22"/>
                <w:lang w:eastAsia="en-GB"/>
              </w:rPr>
            </w:pPr>
          </w:p>
        </w:tc>
      </w:tr>
      <w:tr w:rsidR="000F57D0" w14:paraId="05DF1302" w14:textId="77777777">
        <w:trPr>
          <w:trHeight w:val="335"/>
        </w:trPr>
        <w:tc>
          <w:tcPr>
            <w:tcW w:w="1134" w:type="pct"/>
          </w:tcPr>
          <w:p w14:paraId="4DDD906C" w14:textId="77777777" w:rsidR="000F57D0" w:rsidRPr="006615A7" w:rsidRDefault="000F57D0">
            <w:pPr>
              <w:keepNext/>
              <w:widowControl w:val="0"/>
              <w:spacing w:before="100" w:beforeAutospacing="1" w:after="51"/>
              <w:rPr>
                <w:szCs w:val="22"/>
                <w:lang w:eastAsia="en-GB"/>
              </w:rPr>
            </w:pPr>
            <w:r w:rsidRPr="006615A7">
              <w:rPr>
                <w:szCs w:val="22"/>
                <w:lang w:eastAsia="en-GB"/>
              </w:rPr>
              <w:t>Local allergy</w:t>
            </w:r>
          </w:p>
        </w:tc>
        <w:tc>
          <w:tcPr>
            <w:tcW w:w="775" w:type="pct"/>
          </w:tcPr>
          <w:p w14:paraId="47FA4D62" w14:textId="77777777" w:rsidR="000F57D0" w:rsidRPr="006615A7" w:rsidRDefault="000F57D0">
            <w:pPr>
              <w:keepNext/>
              <w:widowControl w:val="0"/>
              <w:jc w:val="center"/>
              <w:rPr>
                <w:szCs w:val="22"/>
                <w:lang w:eastAsia="en-GB"/>
              </w:rPr>
            </w:pPr>
          </w:p>
        </w:tc>
        <w:tc>
          <w:tcPr>
            <w:tcW w:w="626" w:type="pct"/>
          </w:tcPr>
          <w:p w14:paraId="687793BF" w14:textId="77777777" w:rsidR="000F57D0" w:rsidRPr="006615A7" w:rsidRDefault="000F57D0">
            <w:pPr>
              <w:widowControl w:val="0"/>
              <w:jc w:val="center"/>
              <w:rPr>
                <w:szCs w:val="22"/>
                <w:lang w:eastAsia="en-GB"/>
              </w:rPr>
            </w:pPr>
            <w:r w:rsidRPr="006615A7">
              <w:rPr>
                <w:szCs w:val="22"/>
                <w:lang w:eastAsia="en-GB"/>
              </w:rPr>
              <w:t>X</w:t>
            </w:r>
          </w:p>
        </w:tc>
        <w:tc>
          <w:tcPr>
            <w:tcW w:w="774" w:type="pct"/>
          </w:tcPr>
          <w:p w14:paraId="4E6BFCD9" w14:textId="77777777" w:rsidR="000F57D0" w:rsidRPr="006615A7" w:rsidRDefault="000F57D0">
            <w:pPr>
              <w:widowControl w:val="0"/>
              <w:jc w:val="center"/>
              <w:rPr>
                <w:szCs w:val="22"/>
                <w:lang w:eastAsia="en-GB"/>
              </w:rPr>
            </w:pPr>
          </w:p>
        </w:tc>
        <w:tc>
          <w:tcPr>
            <w:tcW w:w="562" w:type="pct"/>
          </w:tcPr>
          <w:p w14:paraId="1FCFF158" w14:textId="77777777" w:rsidR="000F57D0" w:rsidRPr="006615A7" w:rsidRDefault="000F57D0">
            <w:pPr>
              <w:widowControl w:val="0"/>
              <w:jc w:val="center"/>
              <w:rPr>
                <w:szCs w:val="22"/>
                <w:lang w:eastAsia="en-GB"/>
              </w:rPr>
            </w:pPr>
          </w:p>
        </w:tc>
        <w:tc>
          <w:tcPr>
            <w:tcW w:w="565" w:type="pct"/>
          </w:tcPr>
          <w:p w14:paraId="076A6EA6" w14:textId="77777777" w:rsidR="000F57D0" w:rsidRPr="006615A7" w:rsidRDefault="000F57D0">
            <w:pPr>
              <w:widowControl w:val="0"/>
              <w:jc w:val="center"/>
              <w:rPr>
                <w:szCs w:val="22"/>
                <w:lang w:eastAsia="en-GB"/>
              </w:rPr>
            </w:pPr>
          </w:p>
        </w:tc>
        <w:tc>
          <w:tcPr>
            <w:tcW w:w="564" w:type="pct"/>
          </w:tcPr>
          <w:p w14:paraId="19239A31" w14:textId="77777777" w:rsidR="000F57D0" w:rsidRPr="006615A7" w:rsidRDefault="000F57D0">
            <w:pPr>
              <w:widowControl w:val="0"/>
              <w:jc w:val="center"/>
              <w:rPr>
                <w:szCs w:val="22"/>
                <w:lang w:eastAsia="en-GB"/>
              </w:rPr>
            </w:pPr>
          </w:p>
        </w:tc>
      </w:tr>
      <w:tr w:rsidR="000F57D0" w14:paraId="083397A7" w14:textId="77777777">
        <w:trPr>
          <w:trHeight w:val="335"/>
        </w:trPr>
        <w:tc>
          <w:tcPr>
            <w:tcW w:w="1134" w:type="pct"/>
          </w:tcPr>
          <w:p w14:paraId="59E8F8F6" w14:textId="77777777" w:rsidR="000F57D0" w:rsidRPr="006615A7" w:rsidRDefault="000F57D0">
            <w:pPr>
              <w:keepNext/>
              <w:widowControl w:val="0"/>
              <w:spacing w:before="100" w:beforeAutospacing="1" w:after="51"/>
              <w:rPr>
                <w:szCs w:val="22"/>
                <w:lang w:eastAsia="en-GB"/>
              </w:rPr>
            </w:pPr>
            <w:r w:rsidRPr="006615A7">
              <w:rPr>
                <w:szCs w:val="22"/>
                <w:lang w:eastAsia="en-GB"/>
              </w:rPr>
              <w:t>Systemic allergy</w:t>
            </w:r>
          </w:p>
        </w:tc>
        <w:tc>
          <w:tcPr>
            <w:tcW w:w="775" w:type="pct"/>
          </w:tcPr>
          <w:p w14:paraId="59A3C8E9" w14:textId="77777777" w:rsidR="000F57D0" w:rsidRPr="006615A7" w:rsidRDefault="000F57D0">
            <w:pPr>
              <w:keepNext/>
              <w:widowControl w:val="0"/>
              <w:jc w:val="center"/>
              <w:rPr>
                <w:szCs w:val="22"/>
                <w:lang w:eastAsia="en-GB"/>
              </w:rPr>
            </w:pPr>
          </w:p>
        </w:tc>
        <w:tc>
          <w:tcPr>
            <w:tcW w:w="626" w:type="pct"/>
          </w:tcPr>
          <w:p w14:paraId="7B5F80C9" w14:textId="77777777" w:rsidR="000F57D0" w:rsidRPr="006615A7" w:rsidRDefault="000F57D0">
            <w:pPr>
              <w:widowControl w:val="0"/>
              <w:jc w:val="center"/>
              <w:rPr>
                <w:szCs w:val="22"/>
                <w:lang w:eastAsia="en-GB"/>
              </w:rPr>
            </w:pPr>
          </w:p>
        </w:tc>
        <w:tc>
          <w:tcPr>
            <w:tcW w:w="774" w:type="pct"/>
          </w:tcPr>
          <w:p w14:paraId="19DC9FAD" w14:textId="77777777" w:rsidR="000F57D0" w:rsidRPr="006615A7" w:rsidRDefault="000F57D0">
            <w:pPr>
              <w:widowControl w:val="0"/>
              <w:jc w:val="center"/>
              <w:rPr>
                <w:szCs w:val="22"/>
                <w:lang w:eastAsia="en-GB"/>
              </w:rPr>
            </w:pPr>
          </w:p>
        </w:tc>
        <w:tc>
          <w:tcPr>
            <w:tcW w:w="562" w:type="pct"/>
          </w:tcPr>
          <w:p w14:paraId="3FE65EAE" w14:textId="77777777" w:rsidR="000F57D0" w:rsidRPr="006615A7" w:rsidRDefault="000F57D0">
            <w:pPr>
              <w:widowControl w:val="0"/>
              <w:jc w:val="center"/>
              <w:rPr>
                <w:szCs w:val="22"/>
                <w:lang w:eastAsia="en-GB"/>
              </w:rPr>
            </w:pPr>
            <w:r w:rsidRPr="006615A7">
              <w:rPr>
                <w:szCs w:val="22"/>
                <w:lang w:eastAsia="en-GB"/>
              </w:rPr>
              <w:t>X</w:t>
            </w:r>
          </w:p>
        </w:tc>
        <w:tc>
          <w:tcPr>
            <w:tcW w:w="565" w:type="pct"/>
          </w:tcPr>
          <w:p w14:paraId="03CB00D9" w14:textId="77777777" w:rsidR="000F57D0" w:rsidRPr="006615A7" w:rsidRDefault="000F57D0">
            <w:pPr>
              <w:widowControl w:val="0"/>
              <w:jc w:val="center"/>
              <w:rPr>
                <w:szCs w:val="22"/>
                <w:lang w:eastAsia="en-GB"/>
              </w:rPr>
            </w:pPr>
          </w:p>
        </w:tc>
        <w:tc>
          <w:tcPr>
            <w:tcW w:w="564" w:type="pct"/>
          </w:tcPr>
          <w:p w14:paraId="1DEC2AD3" w14:textId="77777777" w:rsidR="000F57D0" w:rsidRPr="006615A7" w:rsidRDefault="000F57D0">
            <w:pPr>
              <w:widowControl w:val="0"/>
              <w:jc w:val="center"/>
              <w:rPr>
                <w:szCs w:val="22"/>
                <w:lang w:eastAsia="en-GB"/>
              </w:rPr>
            </w:pPr>
          </w:p>
        </w:tc>
      </w:tr>
      <w:tr w:rsidR="000F57D0" w14:paraId="091EA1C7" w14:textId="77777777">
        <w:trPr>
          <w:trHeight w:val="115"/>
        </w:trPr>
        <w:tc>
          <w:tcPr>
            <w:tcW w:w="4436" w:type="pct"/>
            <w:gridSpan w:val="6"/>
          </w:tcPr>
          <w:p w14:paraId="3E4DA195" w14:textId="77777777" w:rsidR="000F57D0" w:rsidRPr="006615A7" w:rsidRDefault="000F57D0">
            <w:pPr>
              <w:keepNext/>
              <w:widowControl w:val="0"/>
              <w:rPr>
                <w:b/>
                <w:szCs w:val="22"/>
                <w:lang w:eastAsia="en-GB"/>
              </w:rPr>
            </w:pPr>
            <w:r w:rsidRPr="006615A7">
              <w:rPr>
                <w:b/>
                <w:szCs w:val="22"/>
                <w:lang w:eastAsia="en-GB"/>
              </w:rPr>
              <w:t>Skin and subcutaneous tissue disorders</w:t>
            </w:r>
          </w:p>
        </w:tc>
        <w:tc>
          <w:tcPr>
            <w:tcW w:w="564" w:type="pct"/>
          </w:tcPr>
          <w:p w14:paraId="433CA8A5" w14:textId="77777777" w:rsidR="000F57D0" w:rsidRPr="006615A7" w:rsidRDefault="000F57D0">
            <w:pPr>
              <w:keepNext/>
              <w:widowControl w:val="0"/>
              <w:rPr>
                <w:b/>
                <w:szCs w:val="22"/>
                <w:lang w:eastAsia="en-GB"/>
              </w:rPr>
            </w:pPr>
          </w:p>
        </w:tc>
      </w:tr>
      <w:tr w:rsidR="000F57D0" w14:paraId="43B19B67" w14:textId="77777777">
        <w:trPr>
          <w:trHeight w:val="115"/>
        </w:trPr>
        <w:tc>
          <w:tcPr>
            <w:tcW w:w="1134" w:type="pct"/>
          </w:tcPr>
          <w:p w14:paraId="77310EFB" w14:textId="77777777" w:rsidR="000F57D0" w:rsidRPr="006615A7" w:rsidRDefault="000F57D0">
            <w:pPr>
              <w:keepNext/>
              <w:widowControl w:val="0"/>
              <w:spacing w:before="100" w:beforeAutospacing="1" w:after="51"/>
              <w:rPr>
                <w:szCs w:val="22"/>
                <w:lang w:eastAsia="en-GB"/>
              </w:rPr>
            </w:pPr>
            <w:r w:rsidRPr="006615A7">
              <w:rPr>
                <w:szCs w:val="22"/>
                <w:lang w:eastAsia="en-GB"/>
              </w:rPr>
              <w:t>Lipodystrophy</w:t>
            </w:r>
          </w:p>
        </w:tc>
        <w:tc>
          <w:tcPr>
            <w:tcW w:w="775" w:type="pct"/>
          </w:tcPr>
          <w:p w14:paraId="30189C29" w14:textId="77777777" w:rsidR="000F57D0" w:rsidRPr="006615A7" w:rsidRDefault="000F57D0">
            <w:pPr>
              <w:keepNext/>
              <w:widowControl w:val="0"/>
              <w:jc w:val="center"/>
              <w:rPr>
                <w:szCs w:val="22"/>
                <w:lang w:eastAsia="en-GB"/>
              </w:rPr>
            </w:pPr>
          </w:p>
        </w:tc>
        <w:tc>
          <w:tcPr>
            <w:tcW w:w="626" w:type="pct"/>
          </w:tcPr>
          <w:p w14:paraId="3B2B96CE" w14:textId="77777777" w:rsidR="000F57D0" w:rsidRPr="006615A7" w:rsidRDefault="000F57D0">
            <w:pPr>
              <w:widowControl w:val="0"/>
              <w:jc w:val="center"/>
              <w:rPr>
                <w:szCs w:val="22"/>
                <w:lang w:eastAsia="en-GB"/>
              </w:rPr>
            </w:pPr>
          </w:p>
        </w:tc>
        <w:tc>
          <w:tcPr>
            <w:tcW w:w="774" w:type="pct"/>
          </w:tcPr>
          <w:p w14:paraId="1245225F" w14:textId="77777777" w:rsidR="000F57D0" w:rsidRPr="006615A7" w:rsidRDefault="000F57D0">
            <w:pPr>
              <w:widowControl w:val="0"/>
              <w:jc w:val="center"/>
              <w:rPr>
                <w:szCs w:val="22"/>
                <w:lang w:eastAsia="en-GB"/>
              </w:rPr>
            </w:pPr>
            <w:r w:rsidRPr="006615A7">
              <w:rPr>
                <w:szCs w:val="22"/>
                <w:lang w:eastAsia="en-GB"/>
              </w:rPr>
              <w:t>X</w:t>
            </w:r>
          </w:p>
        </w:tc>
        <w:tc>
          <w:tcPr>
            <w:tcW w:w="562" w:type="pct"/>
          </w:tcPr>
          <w:p w14:paraId="01445F92" w14:textId="77777777" w:rsidR="000F57D0" w:rsidRPr="006615A7" w:rsidRDefault="000F57D0">
            <w:pPr>
              <w:widowControl w:val="0"/>
              <w:jc w:val="center"/>
              <w:rPr>
                <w:szCs w:val="22"/>
                <w:lang w:eastAsia="en-GB"/>
              </w:rPr>
            </w:pPr>
          </w:p>
        </w:tc>
        <w:tc>
          <w:tcPr>
            <w:tcW w:w="565" w:type="pct"/>
          </w:tcPr>
          <w:p w14:paraId="37131B56" w14:textId="77777777" w:rsidR="000F57D0" w:rsidRPr="006615A7" w:rsidRDefault="000F57D0">
            <w:pPr>
              <w:widowControl w:val="0"/>
              <w:jc w:val="center"/>
              <w:rPr>
                <w:szCs w:val="22"/>
                <w:lang w:eastAsia="en-GB"/>
              </w:rPr>
            </w:pPr>
          </w:p>
        </w:tc>
        <w:tc>
          <w:tcPr>
            <w:tcW w:w="564" w:type="pct"/>
          </w:tcPr>
          <w:p w14:paraId="730C8E07" w14:textId="77777777" w:rsidR="000F57D0" w:rsidRPr="006615A7" w:rsidRDefault="000F57D0">
            <w:pPr>
              <w:widowControl w:val="0"/>
              <w:jc w:val="center"/>
              <w:rPr>
                <w:szCs w:val="22"/>
                <w:lang w:eastAsia="en-GB"/>
              </w:rPr>
            </w:pPr>
          </w:p>
        </w:tc>
      </w:tr>
      <w:tr w:rsidR="000F57D0" w14:paraId="7D40652B" w14:textId="77777777">
        <w:trPr>
          <w:trHeight w:val="115"/>
        </w:trPr>
        <w:tc>
          <w:tcPr>
            <w:tcW w:w="1134" w:type="pct"/>
          </w:tcPr>
          <w:p w14:paraId="0FA397D0" w14:textId="77777777" w:rsidR="000F57D0" w:rsidRPr="006615A7" w:rsidRDefault="000F57D0">
            <w:pPr>
              <w:keepNext/>
              <w:widowControl w:val="0"/>
              <w:spacing w:before="100" w:beforeAutospacing="1" w:after="51"/>
              <w:rPr>
                <w:szCs w:val="22"/>
                <w:lang w:eastAsia="en-GB"/>
              </w:rPr>
            </w:pPr>
            <w:r>
              <w:rPr>
                <w:szCs w:val="22"/>
                <w:lang w:eastAsia="en-GB"/>
              </w:rPr>
              <w:t>Cutaneous amyloidosis</w:t>
            </w:r>
          </w:p>
        </w:tc>
        <w:tc>
          <w:tcPr>
            <w:tcW w:w="775" w:type="pct"/>
          </w:tcPr>
          <w:p w14:paraId="1203AE6D" w14:textId="77777777" w:rsidR="000F57D0" w:rsidRPr="006615A7" w:rsidRDefault="000F57D0">
            <w:pPr>
              <w:keepNext/>
              <w:widowControl w:val="0"/>
              <w:jc w:val="center"/>
              <w:rPr>
                <w:szCs w:val="22"/>
                <w:lang w:eastAsia="en-GB"/>
              </w:rPr>
            </w:pPr>
          </w:p>
        </w:tc>
        <w:tc>
          <w:tcPr>
            <w:tcW w:w="626" w:type="pct"/>
          </w:tcPr>
          <w:p w14:paraId="3247575A" w14:textId="77777777" w:rsidR="000F57D0" w:rsidRPr="006615A7" w:rsidRDefault="000F57D0">
            <w:pPr>
              <w:widowControl w:val="0"/>
              <w:jc w:val="center"/>
              <w:rPr>
                <w:szCs w:val="22"/>
                <w:lang w:eastAsia="en-GB"/>
              </w:rPr>
            </w:pPr>
          </w:p>
        </w:tc>
        <w:tc>
          <w:tcPr>
            <w:tcW w:w="774" w:type="pct"/>
          </w:tcPr>
          <w:p w14:paraId="75EEE3AB" w14:textId="77777777" w:rsidR="000F57D0" w:rsidRPr="006615A7" w:rsidRDefault="000F57D0">
            <w:pPr>
              <w:widowControl w:val="0"/>
              <w:jc w:val="center"/>
              <w:rPr>
                <w:szCs w:val="22"/>
                <w:lang w:eastAsia="en-GB"/>
              </w:rPr>
            </w:pPr>
          </w:p>
        </w:tc>
        <w:tc>
          <w:tcPr>
            <w:tcW w:w="562" w:type="pct"/>
          </w:tcPr>
          <w:p w14:paraId="68A11E5D" w14:textId="77777777" w:rsidR="000F57D0" w:rsidRPr="006615A7" w:rsidRDefault="000F57D0">
            <w:pPr>
              <w:widowControl w:val="0"/>
              <w:jc w:val="center"/>
              <w:rPr>
                <w:szCs w:val="22"/>
                <w:lang w:eastAsia="en-GB"/>
              </w:rPr>
            </w:pPr>
          </w:p>
        </w:tc>
        <w:tc>
          <w:tcPr>
            <w:tcW w:w="565" w:type="pct"/>
          </w:tcPr>
          <w:p w14:paraId="0816D0BF" w14:textId="77777777" w:rsidR="000F57D0" w:rsidRPr="006615A7" w:rsidRDefault="000F57D0">
            <w:pPr>
              <w:widowControl w:val="0"/>
              <w:jc w:val="center"/>
              <w:rPr>
                <w:szCs w:val="22"/>
                <w:lang w:eastAsia="en-GB"/>
              </w:rPr>
            </w:pPr>
          </w:p>
        </w:tc>
        <w:tc>
          <w:tcPr>
            <w:tcW w:w="564" w:type="pct"/>
            <w:vAlign w:val="center"/>
          </w:tcPr>
          <w:p w14:paraId="6E52E5A2" w14:textId="77777777" w:rsidR="000F57D0" w:rsidRPr="006615A7" w:rsidRDefault="000F57D0">
            <w:pPr>
              <w:widowControl w:val="0"/>
              <w:jc w:val="center"/>
              <w:rPr>
                <w:szCs w:val="22"/>
                <w:lang w:eastAsia="en-GB"/>
              </w:rPr>
            </w:pPr>
            <w:r>
              <w:rPr>
                <w:szCs w:val="22"/>
                <w:lang w:eastAsia="en-GB"/>
              </w:rPr>
              <w:t>X</w:t>
            </w:r>
          </w:p>
        </w:tc>
      </w:tr>
    </w:tbl>
    <w:p w14:paraId="2A76236D" w14:textId="77777777" w:rsidR="000F57D0" w:rsidRPr="006615A7" w:rsidRDefault="000F57D0" w:rsidP="000F57D0">
      <w:pPr>
        <w:widowControl w:val="0"/>
        <w:autoSpaceDE w:val="0"/>
        <w:autoSpaceDN w:val="0"/>
        <w:adjustRightInd w:val="0"/>
        <w:rPr>
          <w:b/>
          <w:bCs/>
          <w:szCs w:val="22"/>
        </w:rPr>
      </w:pPr>
    </w:p>
    <w:p w14:paraId="1139C95E" w14:textId="77777777" w:rsidR="000F57D0" w:rsidRPr="006615A7" w:rsidRDefault="000F57D0" w:rsidP="000F57D0">
      <w:pPr>
        <w:autoSpaceDE w:val="0"/>
        <w:autoSpaceDN w:val="0"/>
        <w:adjustRightInd w:val="0"/>
        <w:spacing w:line="240" w:lineRule="auto"/>
        <w:rPr>
          <w:szCs w:val="22"/>
          <w:u w:val="single"/>
        </w:rPr>
      </w:pPr>
      <w:r w:rsidRPr="006615A7">
        <w:rPr>
          <w:szCs w:val="22"/>
          <w:u w:val="single"/>
        </w:rPr>
        <w:t>Description of selected adverse reactions</w:t>
      </w:r>
    </w:p>
    <w:p w14:paraId="70EEDA89" w14:textId="77777777" w:rsidR="000F57D0" w:rsidRPr="006615A7" w:rsidRDefault="000F57D0" w:rsidP="000F57D0">
      <w:pPr>
        <w:autoSpaceDE w:val="0"/>
        <w:autoSpaceDN w:val="0"/>
        <w:adjustRightInd w:val="0"/>
        <w:spacing w:line="240" w:lineRule="auto"/>
        <w:rPr>
          <w:szCs w:val="22"/>
        </w:rPr>
      </w:pPr>
    </w:p>
    <w:p w14:paraId="1642AD3D" w14:textId="77777777" w:rsidR="000F57D0" w:rsidRPr="002E394A" w:rsidRDefault="000F57D0" w:rsidP="000F57D0">
      <w:pPr>
        <w:autoSpaceDE w:val="0"/>
        <w:autoSpaceDN w:val="0"/>
        <w:adjustRightInd w:val="0"/>
        <w:spacing w:line="240" w:lineRule="auto"/>
        <w:rPr>
          <w:i/>
          <w:szCs w:val="22"/>
          <w:u w:val="single"/>
        </w:rPr>
      </w:pPr>
      <w:r w:rsidRPr="002E394A">
        <w:rPr>
          <w:i/>
          <w:szCs w:val="22"/>
          <w:u w:val="single"/>
        </w:rPr>
        <w:t xml:space="preserve">Local allergy </w:t>
      </w:r>
    </w:p>
    <w:p w14:paraId="16FCAD31" w14:textId="77777777" w:rsidR="000F57D0" w:rsidRDefault="000F57D0" w:rsidP="000F57D0">
      <w:pPr>
        <w:autoSpaceDE w:val="0"/>
        <w:autoSpaceDN w:val="0"/>
        <w:adjustRightInd w:val="0"/>
        <w:spacing w:line="240" w:lineRule="auto"/>
        <w:rPr>
          <w:szCs w:val="22"/>
          <w:lang w:val="en-US"/>
        </w:rPr>
      </w:pPr>
    </w:p>
    <w:p w14:paraId="768CF4D5" w14:textId="77777777" w:rsidR="000F57D0" w:rsidRDefault="000F57D0" w:rsidP="000F57D0">
      <w:pPr>
        <w:tabs>
          <w:tab w:val="clear" w:pos="567"/>
        </w:tabs>
        <w:autoSpaceDE w:val="0"/>
        <w:autoSpaceDN w:val="0"/>
        <w:adjustRightInd w:val="0"/>
        <w:spacing w:line="240" w:lineRule="auto"/>
        <w:rPr>
          <w:szCs w:val="22"/>
          <w:lang w:val="en-US"/>
        </w:rPr>
      </w:pPr>
      <w:r>
        <w:rPr>
          <w:szCs w:val="22"/>
          <w:lang w:val="en-US"/>
        </w:rPr>
        <w:t xml:space="preserve">Local allergy in patients is common . Redness, swelling, and itching can occur at the site of insulin injection. This condition usually resolves in a few days to a few weeks. In some instances, this condition may be related to factors other than insulin, such as irritants in the skin cleansing agent or poor injection technique. </w:t>
      </w:r>
    </w:p>
    <w:p w14:paraId="18998CE3" w14:textId="77777777" w:rsidR="000F57D0" w:rsidRDefault="000F57D0" w:rsidP="000F57D0">
      <w:pPr>
        <w:tabs>
          <w:tab w:val="clear" w:pos="567"/>
        </w:tabs>
        <w:autoSpaceDE w:val="0"/>
        <w:autoSpaceDN w:val="0"/>
        <w:adjustRightInd w:val="0"/>
        <w:spacing w:line="240" w:lineRule="auto"/>
        <w:rPr>
          <w:szCs w:val="22"/>
          <w:lang w:val="en-US"/>
        </w:rPr>
      </w:pPr>
    </w:p>
    <w:p w14:paraId="55BE9D88" w14:textId="77777777" w:rsidR="000F57D0" w:rsidRPr="002E394A" w:rsidRDefault="000F57D0" w:rsidP="000F57D0">
      <w:pPr>
        <w:keepNext/>
        <w:tabs>
          <w:tab w:val="clear" w:pos="567"/>
        </w:tabs>
        <w:autoSpaceDE w:val="0"/>
        <w:autoSpaceDN w:val="0"/>
        <w:adjustRightInd w:val="0"/>
        <w:spacing w:line="240" w:lineRule="auto"/>
        <w:rPr>
          <w:i/>
          <w:szCs w:val="22"/>
          <w:u w:val="single"/>
          <w:lang w:val="en-US"/>
        </w:rPr>
      </w:pPr>
      <w:r w:rsidRPr="002E394A">
        <w:rPr>
          <w:i/>
          <w:szCs w:val="22"/>
          <w:u w:val="single"/>
          <w:lang w:val="en-US"/>
        </w:rPr>
        <w:t>Systemic allergy</w:t>
      </w:r>
    </w:p>
    <w:p w14:paraId="0CAE45AC" w14:textId="77777777" w:rsidR="000F57D0" w:rsidRPr="00BD335B" w:rsidRDefault="000F57D0" w:rsidP="000F57D0">
      <w:pPr>
        <w:keepNext/>
        <w:tabs>
          <w:tab w:val="clear" w:pos="567"/>
        </w:tabs>
        <w:autoSpaceDE w:val="0"/>
        <w:autoSpaceDN w:val="0"/>
        <w:adjustRightInd w:val="0"/>
        <w:spacing w:line="240" w:lineRule="auto"/>
        <w:rPr>
          <w:i/>
          <w:szCs w:val="22"/>
          <w:lang w:val="en-US"/>
        </w:rPr>
      </w:pPr>
    </w:p>
    <w:p w14:paraId="14B3941B" w14:textId="77777777" w:rsidR="000F57D0" w:rsidRDefault="000F57D0" w:rsidP="000F57D0">
      <w:pPr>
        <w:keepNext/>
        <w:tabs>
          <w:tab w:val="clear" w:pos="567"/>
        </w:tabs>
        <w:autoSpaceDE w:val="0"/>
        <w:autoSpaceDN w:val="0"/>
        <w:adjustRightInd w:val="0"/>
        <w:spacing w:line="240" w:lineRule="auto"/>
        <w:rPr>
          <w:szCs w:val="22"/>
          <w:lang w:val="en-US"/>
        </w:rPr>
      </w:pPr>
      <w:r>
        <w:rPr>
          <w:szCs w:val="22"/>
          <w:lang w:val="en-US"/>
        </w:rPr>
        <w:t>Systemic allergy,  which is rare but potentially more serious, is a generalised allergy to insulin. It may cause a rash over the whole body, shortness of breath, wheezing, reduction in blood pressure, fast pulse, or sweating. Severe cases of generalised allergy may be life-threatening.</w:t>
      </w:r>
    </w:p>
    <w:p w14:paraId="48458143" w14:textId="77777777" w:rsidR="000F57D0" w:rsidRDefault="000F57D0" w:rsidP="000F57D0">
      <w:pPr>
        <w:tabs>
          <w:tab w:val="clear" w:pos="567"/>
        </w:tabs>
        <w:autoSpaceDE w:val="0"/>
        <w:autoSpaceDN w:val="0"/>
        <w:adjustRightInd w:val="0"/>
        <w:spacing w:line="240" w:lineRule="auto"/>
        <w:rPr>
          <w:szCs w:val="22"/>
          <w:lang w:val="en-US"/>
        </w:rPr>
      </w:pPr>
    </w:p>
    <w:p w14:paraId="2D7CBCAF" w14:textId="77777777" w:rsidR="000F57D0" w:rsidRPr="005F6FFE" w:rsidRDefault="000F57D0" w:rsidP="000F57D0">
      <w:pPr>
        <w:tabs>
          <w:tab w:val="clear" w:pos="567"/>
        </w:tabs>
        <w:autoSpaceDE w:val="0"/>
        <w:autoSpaceDN w:val="0"/>
        <w:adjustRightInd w:val="0"/>
        <w:spacing w:line="240" w:lineRule="auto"/>
        <w:rPr>
          <w:i/>
          <w:szCs w:val="22"/>
          <w:u w:val="single"/>
          <w:lang w:val="en-US"/>
        </w:rPr>
      </w:pPr>
      <w:r w:rsidRPr="005F6FFE">
        <w:rPr>
          <w:i/>
          <w:szCs w:val="22"/>
          <w:u w:val="single"/>
          <w:lang w:val="en-US"/>
        </w:rPr>
        <w:t>Skin and subcutaneous tissue disorders</w:t>
      </w:r>
    </w:p>
    <w:p w14:paraId="255F5B25" w14:textId="77777777" w:rsidR="000F57D0" w:rsidRDefault="000F57D0" w:rsidP="000F57D0">
      <w:pPr>
        <w:tabs>
          <w:tab w:val="clear" w:pos="567"/>
        </w:tabs>
        <w:spacing w:line="240" w:lineRule="auto"/>
        <w:ind w:left="540" w:hanging="540"/>
        <w:rPr>
          <w:szCs w:val="22"/>
          <w:lang w:val="en-US"/>
        </w:rPr>
      </w:pPr>
    </w:p>
    <w:p w14:paraId="56385E8D" w14:textId="77777777" w:rsidR="000F57D0" w:rsidRDefault="000F57D0" w:rsidP="000F57D0">
      <w:pPr>
        <w:tabs>
          <w:tab w:val="clear" w:pos="567"/>
        </w:tabs>
        <w:spacing w:line="240" w:lineRule="auto"/>
        <w:ind w:left="540" w:hanging="540"/>
        <w:rPr>
          <w:rFonts w:cs="Courier New"/>
          <w:iCs/>
        </w:rPr>
      </w:pPr>
      <w:r>
        <w:rPr>
          <w:szCs w:val="22"/>
          <w:lang w:val="en-US"/>
        </w:rPr>
        <w:t xml:space="preserve">Lipodystrophy and cutaneous amyloidosis </w:t>
      </w:r>
      <w:r w:rsidRPr="00152BF5">
        <w:rPr>
          <w:rFonts w:cs="Courier New"/>
          <w:iCs/>
        </w:rPr>
        <w:t>may occur at the injection site and delay local insulin</w:t>
      </w:r>
    </w:p>
    <w:p w14:paraId="4B902555" w14:textId="77777777" w:rsidR="000F57D0" w:rsidRDefault="000F57D0" w:rsidP="000F57D0">
      <w:pPr>
        <w:tabs>
          <w:tab w:val="clear" w:pos="567"/>
        </w:tabs>
        <w:spacing w:line="240" w:lineRule="auto"/>
        <w:ind w:left="540" w:hanging="540"/>
        <w:rPr>
          <w:rFonts w:cs="Courier New"/>
          <w:iCs/>
        </w:rPr>
      </w:pPr>
      <w:r w:rsidRPr="00152BF5">
        <w:rPr>
          <w:rFonts w:cs="Courier New"/>
          <w:iCs/>
        </w:rPr>
        <w:t>absorption.</w:t>
      </w:r>
      <w:r>
        <w:rPr>
          <w:szCs w:val="22"/>
          <w:lang w:val="en-US"/>
        </w:rPr>
        <w:t xml:space="preserve"> </w:t>
      </w:r>
      <w:r w:rsidRPr="00152BF5">
        <w:rPr>
          <w:rFonts w:cs="Courier New"/>
          <w:iCs/>
        </w:rPr>
        <w:t>Continuous rotation of the injection site within the given injection area may help to reduce</w:t>
      </w:r>
    </w:p>
    <w:p w14:paraId="73F50D1C" w14:textId="77777777" w:rsidR="000F57D0" w:rsidRDefault="000F57D0" w:rsidP="000F57D0">
      <w:pPr>
        <w:tabs>
          <w:tab w:val="clear" w:pos="567"/>
        </w:tabs>
        <w:spacing w:line="240" w:lineRule="auto"/>
        <w:ind w:left="540" w:hanging="540"/>
        <w:rPr>
          <w:rFonts w:cs="Courier New"/>
          <w:iCs/>
        </w:rPr>
      </w:pPr>
      <w:r w:rsidRPr="00152BF5">
        <w:rPr>
          <w:rFonts w:cs="Courier New"/>
          <w:iCs/>
        </w:rPr>
        <w:t>or prevent these reactions</w:t>
      </w:r>
      <w:r>
        <w:rPr>
          <w:rFonts w:cs="Courier New"/>
          <w:iCs/>
        </w:rPr>
        <w:t xml:space="preserve"> (see section 4.4).</w:t>
      </w:r>
    </w:p>
    <w:p w14:paraId="1B04E635" w14:textId="77777777" w:rsidR="000F57D0" w:rsidRDefault="000F57D0" w:rsidP="000F57D0">
      <w:pPr>
        <w:tabs>
          <w:tab w:val="clear" w:pos="567"/>
        </w:tabs>
        <w:spacing w:line="240" w:lineRule="auto"/>
        <w:ind w:left="540" w:hanging="540"/>
        <w:rPr>
          <w:rFonts w:cs="Courier New"/>
          <w:iCs/>
        </w:rPr>
      </w:pPr>
    </w:p>
    <w:p w14:paraId="26003C9F" w14:textId="77777777" w:rsidR="000F57D0" w:rsidRPr="002E394A" w:rsidRDefault="000F57D0" w:rsidP="000F57D0">
      <w:pPr>
        <w:tabs>
          <w:tab w:val="clear" w:pos="567"/>
        </w:tabs>
        <w:spacing w:line="240" w:lineRule="auto"/>
        <w:rPr>
          <w:szCs w:val="22"/>
          <w:u w:val="single"/>
          <w:lang w:val="en-US" w:eastAsia="de-DE"/>
        </w:rPr>
      </w:pPr>
      <w:r w:rsidRPr="002E394A">
        <w:rPr>
          <w:i/>
          <w:szCs w:val="22"/>
          <w:u w:val="single"/>
          <w:lang w:val="en-US" w:eastAsia="de-DE"/>
        </w:rPr>
        <w:t>Oedema</w:t>
      </w:r>
      <w:r w:rsidRPr="002E394A">
        <w:rPr>
          <w:szCs w:val="22"/>
          <w:u w:val="single"/>
          <w:lang w:val="en-US" w:eastAsia="de-DE"/>
        </w:rPr>
        <w:t xml:space="preserve"> </w:t>
      </w:r>
    </w:p>
    <w:p w14:paraId="72227088" w14:textId="77777777" w:rsidR="000F57D0" w:rsidRDefault="000F57D0" w:rsidP="000F57D0">
      <w:pPr>
        <w:tabs>
          <w:tab w:val="clear" w:pos="567"/>
        </w:tabs>
        <w:spacing w:line="240" w:lineRule="auto"/>
        <w:rPr>
          <w:szCs w:val="22"/>
          <w:lang w:val="en-US" w:eastAsia="de-DE"/>
        </w:rPr>
      </w:pPr>
    </w:p>
    <w:p w14:paraId="2E440A44" w14:textId="77777777" w:rsidR="000F57D0" w:rsidRPr="00FB5FA2" w:rsidRDefault="000F57D0" w:rsidP="000F57D0">
      <w:pPr>
        <w:tabs>
          <w:tab w:val="clear" w:pos="567"/>
        </w:tabs>
        <w:spacing w:line="240" w:lineRule="auto"/>
        <w:rPr>
          <w:szCs w:val="22"/>
          <w:lang w:val="en-US"/>
        </w:rPr>
      </w:pPr>
      <w:r>
        <w:rPr>
          <w:szCs w:val="22"/>
          <w:lang w:val="en-US" w:eastAsia="de-DE"/>
        </w:rPr>
        <w:t>Cases of oedema have been reported with insulin therapy, particularly if previous poor metabolic control is improved by intensified insulin therapy.</w:t>
      </w:r>
    </w:p>
    <w:p w14:paraId="034AAC19" w14:textId="77777777" w:rsidR="000F57D0" w:rsidRPr="00067B16" w:rsidRDefault="000F57D0" w:rsidP="000F57D0">
      <w:pPr>
        <w:autoSpaceDE w:val="0"/>
        <w:autoSpaceDN w:val="0"/>
        <w:adjustRightInd w:val="0"/>
        <w:spacing w:line="240" w:lineRule="auto"/>
        <w:jc w:val="both"/>
        <w:rPr>
          <w:b/>
          <w:i/>
          <w:szCs w:val="22"/>
        </w:rPr>
      </w:pPr>
    </w:p>
    <w:p w14:paraId="62B8E2F1" w14:textId="77777777" w:rsidR="000F57D0" w:rsidRDefault="000F57D0" w:rsidP="000F57D0">
      <w:pPr>
        <w:keepNext/>
        <w:autoSpaceDE w:val="0"/>
        <w:autoSpaceDN w:val="0"/>
        <w:adjustRightInd w:val="0"/>
        <w:spacing w:line="240" w:lineRule="auto"/>
        <w:rPr>
          <w:szCs w:val="22"/>
          <w:u w:val="single"/>
        </w:rPr>
      </w:pPr>
      <w:r w:rsidRPr="00B3208E">
        <w:rPr>
          <w:szCs w:val="22"/>
          <w:u w:val="single"/>
        </w:rPr>
        <w:t>Reporting of suspected adverse reactions</w:t>
      </w:r>
    </w:p>
    <w:p w14:paraId="69E729AB" w14:textId="77777777" w:rsidR="000F57D0" w:rsidRPr="00B3208E" w:rsidRDefault="000F57D0" w:rsidP="000F57D0">
      <w:pPr>
        <w:keepNext/>
        <w:autoSpaceDE w:val="0"/>
        <w:autoSpaceDN w:val="0"/>
        <w:adjustRightInd w:val="0"/>
        <w:spacing w:line="240" w:lineRule="auto"/>
        <w:rPr>
          <w:szCs w:val="22"/>
          <w:u w:val="single"/>
        </w:rPr>
      </w:pPr>
    </w:p>
    <w:p w14:paraId="64366819" w14:textId="77777777" w:rsidR="000F57D0" w:rsidRPr="008225EB" w:rsidRDefault="000F57D0" w:rsidP="000F57D0">
      <w:pPr>
        <w:keepNext/>
        <w:autoSpaceDE w:val="0"/>
        <w:autoSpaceDN w:val="0"/>
        <w:adjustRightInd w:val="0"/>
        <w:spacing w:line="240" w:lineRule="auto"/>
        <w:rPr>
          <w:noProof/>
          <w:szCs w:val="22"/>
        </w:rPr>
      </w:pPr>
      <w:r w:rsidRPr="00A26F7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460E6D">
        <w:rPr>
          <w:szCs w:val="22"/>
          <w:highlight w:val="lightGray"/>
        </w:rPr>
        <w:t xml:space="preserve">the national reporting system listed in </w:t>
      </w:r>
      <w:hyperlink r:id="rId12" w:history="1">
        <w:r w:rsidRPr="00460E6D">
          <w:rPr>
            <w:rStyle w:val="Hyperlink"/>
            <w:szCs w:val="22"/>
            <w:highlight w:val="lightGray"/>
          </w:rPr>
          <w:t>Appendix V</w:t>
        </w:r>
      </w:hyperlink>
      <w:r w:rsidRPr="008225EB">
        <w:rPr>
          <w:szCs w:val="22"/>
        </w:rPr>
        <w:t>.</w:t>
      </w:r>
    </w:p>
    <w:p w14:paraId="16448544" w14:textId="77777777" w:rsidR="000F57D0" w:rsidRPr="00CD215D" w:rsidRDefault="000F57D0" w:rsidP="000F57D0">
      <w:pPr>
        <w:tabs>
          <w:tab w:val="clear" w:pos="567"/>
        </w:tabs>
        <w:spacing w:line="240" w:lineRule="auto"/>
        <w:ind w:left="540" w:hanging="540"/>
      </w:pPr>
    </w:p>
    <w:p w14:paraId="5DB930AF" w14:textId="77777777" w:rsidR="000F57D0" w:rsidRDefault="000F57D0" w:rsidP="00C0481A">
      <w:pPr>
        <w:keepNext/>
        <w:tabs>
          <w:tab w:val="clear" w:pos="567"/>
        </w:tabs>
        <w:spacing w:line="240" w:lineRule="auto"/>
        <w:ind w:left="567" w:hanging="567"/>
        <w:rPr>
          <w:b/>
        </w:rPr>
      </w:pPr>
      <w:r>
        <w:rPr>
          <w:b/>
        </w:rPr>
        <w:t>4.9</w:t>
      </w:r>
      <w:r>
        <w:rPr>
          <w:b/>
        </w:rPr>
        <w:tab/>
        <w:t>Overdose</w:t>
      </w:r>
    </w:p>
    <w:p w14:paraId="248D7F25" w14:textId="77777777" w:rsidR="000F57D0" w:rsidRDefault="000F57D0" w:rsidP="00C0481A">
      <w:pPr>
        <w:keepNext/>
        <w:tabs>
          <w:tab w:val="clear" w:pos="567"/>
        </w:tabs>
        <w:spacing w:line="240" w:lineRule="auto"/>
        <w:ind w:left="540" w:hanging="540"/>
      </w:pPr>
    </w:p>
    <w:p w14:paraId="6353728D" w14:textId="77777777" w:rsidR="000F57D0" w:rsidRDefault="000F57D0" w:rsidP="00C0481A">
      <w:pPr>
        <w:keepNext/>
        <w:tabs>
          <w:tab w:val="clear" w:pos="567"/>
        </w:tabs>
        <w:spacing w:line="240" w:lineRule="auto"/>
      </w:pPr>
      <w:r>
        <w:t>Insulins have no specific overdose definitions because serum glucose concentrations are a result of complex interactions between insulin levels, glucose availability and other metabolic processes.  Hypoglycaemia may occur as a result of an excess of insulin activity relative to food intake and energy expenditure.</w:t>
      </w:r>
    </w:p>
    <w:p w14:paraId="135E6956" w14:textId="77777777" w:rsidR="000F57D0" w:rsidRDefault="000F57D0" w:rsidP="000F57D0">
      <w:pPr>
        <w:tabs>
          <w:tab w:val="clear" w:pos="567"/>
        </w:tabs>
        <w:spacing w:line="240" w:lineRule="auto"/>
      </w:pPr>
    </w:p>
    <w:p w14:paraId="27FBC11D" w14:textId="77777777" w:rsidR="000F57D0" w:rsidRDefault="000F57D0" w:rsidP="000F57D0">
      <w:pPr>
        <w:tabs>
          <w:tab w:val="clear" w:pos="567"/>
        </w:tabs>
        <w:spacing w:line="240" w:lineRule="auto"/>
      </w:pPr>
      <w:r>
        <w:t>Hypoglycaemia may be associated with listlessness, confusion, palpitations, headache, sweating and vomiting.</w:t>
      </w:r>
    </w:p>
    <w:p w14:paraId="002C4A35" w14:textId="77777777" w:rsidR="000F57D0" w:rsidRDefault="000F57D0" w:rsidP="000F57D0">
      <w:pPr>
        <w:tabs>
          <w:tab w:val="clear" w:pos="567"/>
        </w:tabs>
        <w:spacing w:line="240" w:lineRule="auto"/>
      </w:pPr>
    </w:p>
    <w:p w14:paraId="3E279079" w14:textId="77777777" w:rsidR="000F57D0" w:rsidRDefault="000F57D0" w:rsidP="000F57D0">
      <w:pPr>
        <w:tabs>
          <w:tab w:val="clear" w:pos="567"/>
        </w:tabs>
        <w:spacing w:line="240" w:lineRule="auto"/>
      </w:pPr>
      <w:r>
        <w:t>Mild hypoglycaemic episodes will respond to oral administration of glucose or other sugar or saccharated products.</w:t>
      </w:r>
    </w:p>
    <w:p w14:paraId="0EDE34CC" w14:textId="77777777" w:rsidR="000F57D0" w:rsidRDefault="000F57D0" w:rsidP="000F57D0">
      <w:pPr>
        <w:tabs>
          <w:tab w:val="clear" w:pos="567"/>
        </w:tabs>
        <w:spacing w:line="240" w:lineRule="auto"/>
      </w:pPr>
    </w:p>
    <w:p w14:paraId="7D9C38DE" w14:textId="77777777" w:rsidR="000F57D0" w:rsidRDefault="000F57D0" w:rsidP="000F57D0">
      <w:pPr>
        <w:tabs>
          <w:tab w:val="clear" w:pos="567"/>
        </w:tabs>
        <w:spacing w:line="240" w:lineRule="auto"/>
      </w:pPr>
      <w:r>
        <w:t>Correction of moderately severe hypoglycaemia can be accomplished by intramuscular or subcutaneous administration of glucagon, followed by oral carbohydrate when the patient recovers sufficiently.  Patients who fail to respond to glucagon must be given glucose solution intravenously.</w:t>
      </w:r>
    </w:p>
    <w:p w14:paraId="6D3E96C7" w14:textId="77777777" w:rsidR="000F57D0" w:rsidRDefault="000F57D0" w:rsidP="000F57D0">
      <w:pPr>
        <w:tabs>
          <w:tab w:val="clear" w:pos="567"/>
        </w:tabs>
        <w:spacing w:line="240" w:lineRule="auto"/>
      </w:pPr>
    </w:p>
    <w:p w14:paraId="152B537F" w14:textId="77777777" w:rsidR="000F57D0" w:rsidRDefault="000F57D0" w:rsidP="000F57D0">
      <w:pPr>
        <w:tabs>
          <w:tab w:val="clear" w:pos="567"/>
        </w:tabs>
        <w:spacing w:line="240" w:lineRule="auto"/>
      </w:pPr>
      <w:r>
        <w:t>If the patient is comatose, glucagon should be administered intramuscularly or subcutaneously.  However, glucose solution must be given intravenously if glucagon is not available or if the patient fails to respond to glucagon. The patient should be given a meal as soon as consciousness is recovered.</w:t>
      </w:r>
    </w:p>
    <w:p w14:paraId="3A2EE4B6" w14:textId="77777777" w:rsidR="000F57D0" w:rsidRDefault="000F57D0" w:rsidP="000F57D0">
      <w:pPr>
        <w:tabs>
          <w:tab w:val="clear" w:pos="567"/>
        </w:tabs>
        <w:spacing w:line="240" w:lineRule="auto"/>
      </w:pPr>
    </w:p>
    <w:p w14:paraId="3408EF16" w14:textId="77777777" w:rsidR="000F57D0" w:rsidRDefault="000F57D0" w:rsidP="000F57D0">
      <w:pPr>
        <w:tabs>
          <w:tab w:val="clear" w:pos="567"/>
        </w:tabs>
        <w:spacing w:line="240" w:lineRule="auto"/>
        <w:ind w:right="11"/>
      </w:pPr>
      <w:r>
        <w:t>Sustained carbohydrate intake and observation may be necessary because hypoglycaemia may recur after apparent clinical recovery.</w:t>
      </w:r>
    </w:p>
    <w:p w14:paraId="55C8F815" w14:textId="77777777" w:rsidR="000F57D0" w:rsidRDefault="000F57D0" w:rsidP="000F57D0">
      <w:pPr>
        <w:tabs>
          <w:tab w:val="clear" w:pos="567"/>
        </w:tabs>
        <w:spacing w:line="240" w:lineRule="auto"/>
        <w:ind w:left="567" w:hanging="567"/>
      </w:pPr>
    </w:p>
    <w:p w14:paraId="19E21659" w14:textId="77777777" w:rsidR="000F57D0" w:rsidRDefault="000F57D0" w:rsidP="000F57D0">
      <w:pPr>
        <w:tabs>
          <w:tab w:val="clear" w:pos="567"/>
        </w:tabs>
        <w:spacing w:line="240" w:lineRule="auto"/>
        <w:ind w:left="567" w:hanging="567"/>
      </w:pPr>
    </w:p>
    <w:p w14:paraId="11800A35" w14:textId="77777777" w:rsidR="000F57D0" w:rsidRDefault="000F57D0" w:rsidP="000F57D0">
      <w:pPr>
        <w:tabs>
          <w:tab w:val="clear" w:pos="567"/>
        </w:tabs>
        <w:spacing w:line="240" w:lineRule="auto"/>
        <w:ind w:left="567" w:hanging="567"/>
        <w:rPr>
          <w:b/>
        </w:rPr>
      </w:pPr>
      <w:r>
        <w:rPr>
          <w:b/>
        </w:rPr>
        <w:t>5.</w:t>
      </w:r>
      <w:r>
        <w:rPr>
          <w:b/>
        </w:rPr>
        <w:tab/>
        <w:t>PHARMACOLOGICAL PROPERTIES</w:t>
      </w:r>
    </w:p>
    <w:p w14:paraId="78145DBB" w14:textId="77777777" w:rsidR="000F57D0" w:rsidRDefault="000F57D0" w:rsidP="000F57D0">
      <w:pPr>
        <w:tabs>
          <w:tab w:val="clear" w:pos="567"/>
        </w:tabs>
        <w:spacing w:line="240" w:lineRule="auto"/>
        <w:ind w:left="567" w:hanging="567"/>
        <w:rPr>
          <w:b/>
        </w:rPr>
      </w:pPr>
    </w:p>
    <w:p w14:paraId="405CBDE7" w14:textId="77777777" w:rsidR="000F57D0" w:rsidRDefault="000F57D0" w:rsidP="000F57D0">
      <w:pPr>
        <w:tabs>
          <w:tab w:val="clear" w:pos="567"/>
        </w:tabs>
        <w:spacing w:line="240" w:lineRule="auto"/>
        <w:ind w:left="567" w:hanging="567"/>
        <w:rPr>
          <w:b/>
        </w:rPr>
      </w:pPr>
      <w:r>
        <w:rPr>
          <w:b/>
        </w:rPr>
        <w:t>5.1</w:t>
      </w:r>
      <w:r>
        <w:rPr>
          <w:b/>
        </w:rPr>
        <w:tab/>
        <w:t>Pharmacodynamic properties</w:t>
      </w:r>
    </w:p>
    <w:p w14:paraId="40EE2135" w14:textId="77777777" w:rsidR="000F57D0" w:rsidRDefault="000F57D0" w:rsidP="000F57D0">
      <w:pPr>
        <w:tabs>
          <w:tab w:val="clear" w:pos="567"/>
        </w:tabs>
        <w:spacing w:line="240" w:lineRule="auto"/>
        <w:ind w:left="540" w:hanging="540"/>
        <w:rPr>
          <w:b/>
        </w:rPr>
      </w:pPr>
    </w:p>
    <w:p w14:paraId="0A7CC360" w14:textId="77777777" w:rsidR="000F57D0" w:rsidRDefault="000F57D0" w:rsidP="000F57D0">
      <w:pPr>
        <w:tabs>
          <w:tab w:val="clear" w:pos="567"/>
        </w:tabs>
        <w:spacing w:line="240" w:lineRule="auto"/>
      </w:pPr>
      <w:r>
        <w:t>Pharmacotherapeutic group: Drugs used in diabetes, insulins and analogues for injection, intermediate or long acting combined with fast acting. ATC Code: A10A D04.</w:t>
      </w:r>
    </w:p>
    <w:p w14:paraId="6F5FFA89" w14:textId="77777777" w:rsidR="000F57D0" w:rsidRDefault="000F57D0" w:rsidP="000F57D0">
      <w:pPr>
        <w:tabs>
          <w:tab w:val="clear" w:pos="567"/>
        </w:tabs>
        <w:spacing w:line="240" w:lineRule="auto"/>
      </w:pPr>
    </w:p>
    <w:p w14:paraId="501B509B" w14:textId="77777777" w:rsidR="000F57D0" w:rsidRDefault="000F57D0" w:rsidP="000F57D0">
      <w:pPr>
        <w:tabs>
          <w:tab w:val="clear" w:pos="567"/>
        </w:tabs>
        <w:spacing w:line="240" w:lineRule="auto"/>
      </w:pPr>
      <w:r>
        <w:t>The primary activity of insulin lispro is the regulation of glucose metabolism.</w:t>
      </w:r>
    </w:p>
    <w:p w14:paraId="42F02772" w14:textId="77777777" w:rsidR="000F57D0" w:rsidRDefault="000F57D0" w:rsidP="000F57D0">
      <w:pPr>
        <w:tabs>
          <w:tab w:val="clear" w:pos="567"/>
        </w:tabs>
        <w:spacing w:line="240" w:lineRule="auto"/>
      </w:pPr>
    </w:p>
    <w:p w14:paraId="122611CA" w14:textId="77777777" w:rsidR="000F57D0" w:rsidRDefault="000F57D0" w:rsidP="000F57D0">
      <w:pPr>
        <w:tabs>
          <w:tab w:val="clear" w:pos="567"/>
        </w:tabs>
        <w:spacing w:line="240" w:lineRule="auto"/>
      </w:pPr>
      <w:r>
        <w:t>In addition, insulins have several anabolic and anti-catabolic actions on a variety of different tissues.  Within muscle tissue this includes increasing glycogen, fatty acid, glycerol and protein synthesis and amino acid uptake, while decreasing glycogenolysis, gluconeogenesis, ketogenesis, lipolysis, protein catabolism and amino acid output.</w:t>
      </w:r>
    </w:p>
    <w:p w14:paraId="59852FE6" w14:textId="77777777" w:rsidR="000F57D0" w:rsidRDefault="000F57D0" w:rsidP="000F57D0">
      <w:pPr>
        <w:tabs>
          <w:tab w:val="clear" w:pos="567"/>
        </w:tabs>
        <w:spacing w:line="240" w:lineRule="auto"/>
      </w:pPr>
    </w:p>
    <w:p w14:paraId="658B6943" w14:textId="77777777" w:rsidR="000F57D0" w:rsidRDefault="000F57D0" w:rsidP="000F57D0">
      <w:pPr>
        <w:tabs>
          <w:tab w:val="clear" w:pos="567"/>
        </w:tabs>
        <w:spacing w:line="240" w:lineRule="auto"/>
      </w:pPr>
      <w:r>
        <w:t xml:space="preserve">Insulin lispro has a rapid onset of action (approximately 15 minutes), thus allowing it to be given closer to a meal (within zero to 15 minutes of the meal) when compared to soluble insulin (30 to 45 minutes before). The rapid onset and early peak of activity of insulin lispro is observed following the subcutaneous administration of Humalog Mix25.  Humalog BASAL has an activity profile that is very similar to that of a basal insulin (NPH) over a period of approximately 15 hours. </w:t>
      </w:r>
    </w:p>
    <w:p w14:paraId="30521FF5" w14:textId="77777777" w:rsidR="000F57D0" w:rsidRDefault="000F57D0" w:rsidP="000F57D0">
      <w:pPr>
        <w:tabs>
          <w:tab w:val="clear" w:pos="567"/>
        </w:tabs>
        <w:spacing w:line="240" w:lineRule="auto"/>
      </w:pPr>
    </w:p>
    <w:p w14:paraId="59A0D411" w14:textId="77777777" w:rsidR="000F57D0" w:rsidRDefault="000F57D0" w:rsidP="000F57D0">
      <w:pPr>
        <w:tabs>
          <w:tab w:val="clear" w:pos="567"/>
        </w:tabs>
        <w:spacing w:line="240" w:lineRule="auto"/>
      </w:pPr>
      <w:r>
        <w:t>Clinical trials in patients with type 1 and type 2 diabetes have demonstrated reduced postprandial hyperglycaemia with Humalog Mix25 compared to human insulin mixture 30/70. In one clinical study there was a small (0.38 mmol/l) increase in blood glucose levels at night (3a.m.).</w:t>
      </w:r>
    </w:p>
    <w:p w14:paraId="09F476C2" w14:textId="77777777" w:rsidR="000F57D0" w:rsidRDefault="000F57D0" w:rsidP="000F57D0">
      <w:pPr>
        <w:tabs>
          <w:tab w:val="clear" w:pos="567"/>
        </w:tabs>
        <w:spacing w:line="240" w:lineRule="auto"/>
      </w:pPr>
    </w:p>
    <w:p w14:paraId="027C9725" w14:textId="77777777" w:rsidR="000F57D0" w:rsidRDefault="000F57D0" w:rsidP="00197AF0">
      <w:pPr>
        <w:keepNext/>
        <w:tabs>
          <w:tab w:val="clear" w:pos="567"/>
        </w:tabs>
        <w:spacing w:line="240" w:lineRule="auto"/>
        <w:pPrChange w:id="108" w:author="EOS" w:date="2026-03-03T11:50:00Z" w16du:dateUtc="2026-03-03T10:50:00Z">
          <w:pPr>
            <w:tabs>
              <w:tab w:val="clear" w:pos="567"/>
            </w:tabs>
            <w:spacing w:line="240" w:lineRule="auto"/>
          </w:pPr>
        </w:pPrChange>
      </w:pPr>
      <w:r>
        <w:t>In the figure below the pharmacodynamics of Humalog Mix25 and BASAL are illustrated.</w:t>
      </w:r>
    </w:p>
    <w:p w14:paraId="00BF0F6E" w14:textId="77777777" w:rsidR="000F57D0" w:rsidRDefault="000F57D0" w:rsidP="00197AF0">
      <w:pPr>
        <w:tabs>
          <w:tab w:val="clear" w:pos="567"/>
        </w:tabs>
        <w:spacing w:line="240" w:lineRule="auto"/>
      </w:pPr>
      <w:r>
        <w:rPr>
          <w:noProof/>
        </w:rPr>
        <mc:AlternateContent>
          <mc:Choice Requires="wpg">
            <w:drawing>
              <wp:anchor distT="0" distB="0" distL="114300" distR="114300" simplePos="0" relativeHeight="251658243" behindDoc="0" locked="1" layoutInCell="0" allowOverlap="1" wp14:anchorId="298821AC" wp14:editId="66808A4A">
                <wp:simplePos x="0" y="0"/>
                <wp:positionH relativeFrom="column">
                  <wp:posOffset>-63500</wp:posOffset>
                </wp:positionH>
                <wp:positionV relativeFrom="paragraph">
                  <wp:posOffset>122555</wp:posOffset>
                </wp:positionV>
                <wp:extent cx="5029200" cy="3211195"/>
                <wp:effectExtent l="0" t="4445" r="1270" b="3810"/>
                <wp:wrapTopAndBottom/>
                <wp:docPr id="14388712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211195"/>
                          <a:chOff x="1318" y="10659"/>
                          <a:chExt cx="7920" cy="5057"/>
                        </a:xfrm>
                      </wpg:grpSpPr>
                      <wps:wsp>
                        <wps:cNvPr id="1787194475" name="Text Box 180"/>
                        <wps:cNvSpPr txBox="1">
                          <a:spLocks noChangeArrowheads="1"/>
                        </wps:cNvSpPr>
                        <wps:spPr bwMode="auto">
                          <a:xfrm>
                            <a:off x="1584" y="10659"/>
                            <a:ext cx="7654"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09" w:name="_1266130892"/>
                            <w:bookmarkEnd w:id="109"/>
                            <w:bookmarkStart w:id="110" w:name="_MON_1266130955"/>
                            <w:bookmarkEnd w:id="110"/>
                            <w:p w14:paraId="52D24A2A" w14:textId="77777777" w:rsidR="000F57D0" w:rsidRDefault="006C5472" w:rsidP="000F57D0">
                              <w:pPr>
                                <w:tabs>
                                  <w:tab w:val="clear" w:pos="567"/>
                                </w:tabs>
                                <w:spacing w:line="240" w:lineRule="auto"/>
                                <w:ind w:firstLine="1985"/>
                                <w:rPr>
                                  <w:sz w:val="20"/>
                                </w:rPr>
                              </w:pPr>
                              <w:r w:rsidRPr="006C5472">
                                <w:rPr>
                                  <w:noProof/>
                                  <w:sz w:val="20"/>
                                  <w14:ligatures w14:val="standardContextual"/>
                                </w:rPr>
                                <w:object w:dxaOrig="3705" w:dyaOrig="4185" w14:anchorId="2843F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25pt;height:209.25pt" fillcolor="window">
                                    <v:imagedata r:id="rId13" o:title=""/>
                                  </v:shape>
                                  <o:OLEObject Type="Embed" ProgID="Word.Picture.8" ShapeID="_x0000_i1026" DrawAspect="Content" ObjectID="_1834045251" r:id="rId14"/>
                                </w:object>
                              </w:r>
                            </w:p>
                            <w:p w14:paraId="68742045" w14:textId="77777777" w:rsidR="000F57D0" w:rsidRDefault="000F57D0" w:rsidP="000F57D0">
                              <w:pPr>
                                <w:tabs>
                                  <w:tab w:val="clear" w:pos="567"/>
                                  <w:tab w:val="left" w:pos="3119"/>
                                </w:tabs>
                              </w:pPr>
                            </w:p>
                          </w:txbxContent>
                        </wps:txbx>
                        <wps:bodyPr rot="0" vert="horz" wrap="square" lIns="91440" tIns="45720" rIns="91440" bIns="45720" anchor="t" anchorCtr="0" upright="1">
                          <a:noAutofit/>
                        </wps:bodyPr>
                      </wps:wsp>
                      <wps:wsp>
                        <wps:cNvPr id="1927664093" name="Rectangle 181"/>
                        <wps:cNvSpPr>
                          <a:spLocks noChangeArrowheads="1"/>
                        </wps:cNvSpPr>
                        <wps:spPr bwMode="auto">
                          <a:xfrm flipV="1">
                            <a:off x="4630" y="14993"/>
                            <a:ext cx="144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73D8FC5" w14:textId="77777777" w:rsidR="000F57D0" w:rsidRDefault="000F57D0" w:rsidP="000F57D0">
                              <w:r>
                                <w:rPr>
                                  <w:rFonts w:ascii="Helvetica" w:hAnsi="Helvetica"/>
                                  <w:sz w:val="18"/>
                                </w:rPr>
                                <w:t>Time, hours</w:t>
                              </w:r>
                            </w:p>
                          </w:txbxContent>
                        </wps:txbx>
                        <wps:bodyPr rot="0" vert="horz" wrap="square" lIns="0" tIns="0" rIns="0" bIns="0" anchor="t" anchorCtr="0" upright="1">
                          <a:noAutofit/>
                        </wps:bodyPr>
                      </wps:wsp>
                      <wps:wsp>
                        <wps:cNvPr id="792258146" name="Text Box 182"/>
                        <wps:cNvSpPr txBox="1">
                          <a:spLocks noChangeArrowheads="1"/>
                        </wps:cNvSpPr>
                        <wps:spPr bwMode="auto">
                          <a:xfrm>
                            <a:off x="1318" y="11393"/>
                            <a:ext cx="216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3D518" w14:textId="77777777" w:rsidR="000F57D0" w:rsidRDefault="000F57D0" w:rsidP="000F57D0">
                              <w:pPr>
                                <w:rPr>
                                  <w:sz w:val="16"/>
                                </w:rPr>
                              </w:pPr>
                              <w:r>
                                <w:rPr>
                                  <w:rFonts w:ascii="Arial" w:hAnsi="Arial"/>
                                  <w:snapToGrid w:val="0"/>
                                  <w:color w:val="000000"/>
                                  <w:sz w:val="16"/>
                                  <w:lang w:val="en-US"/>
                                </w:rPr>
                                <w:t>Hypoglycemic Activity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821AC" id="Group 138" o:spid="_x0000_s1026" style="position:absolute;margin-left:-5pt;margin-top:9.65pt;width:396pt;height:252.85pt;z-index:251658243" coordorigin="1318,10659" coordsize="7920,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" o:allowincell="f">
                <v:shapetype id="_x0000_t202" coordsize="21600,21600" o:spt="202" path="m,l,21600r21600,l21600,xe">
                  <v:stroke joinstyle="miter"/>
                  <v:path gradientshapeok="t" o:connecttype="rect"/>
                </v:shapetype>
                <v:shape id="Text Box 180" o:spid="_x0000_s1027" type="#_x0000_t202" style="position:absolute;left:1584;top:10659;width:7654;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" filled="f" stroked="f">
                  <v:textbox>
                    <w:txbxContent>
                      <w:bookmarkStart w:id="104" w:name="_1266130892"/>
                      <w:bookmarkEnd w:id="104"/>
                      <w:bookmarkStart w:id="105" w:name="_MON_1266130955"/>
                      <w:bookmarkEnd w:id="105"/>
                      <w:p w14:paraId="52D24A2A" w14:textId="77777777" w:rsidR="000F57D0" w:rsidRDefault="006C5472" w:rsidP="000F57D0">
                        <w:pPr>
                          <w:tabs>
                            <w:tab w:val="clear" w:pos="567"/>
                          </w:tabs>
                          <w:spacing w:line="240" w:lineRule="auto"/>
                          <w:ind w:firstLine="1985"/>
                          <w:rPr>
                            <w:sz w:val="20"/>
                          </w:rPr>
                        </w:pPr>
                        <w:r w:rsidRPr="006C5472">
                          <w:rPr>
                            <w:noProof/>
                            <w:sz w:val="20"/>
                            <w14:ligatures w14:val="standardContextual"/>
                          </w:rPr>
                          <w:object w:dxaOrig="3698" w:dyaOrig="4181" w14:anchorId="2843FCED">
                            <v:shape id="_x0000_i1025" type="#_x0000_t75" style="width:185.25pt;height:209.25pt" fillcolor="window">
                              <v:imagedata r:id="rId15" o:title=""/>
                            </v:shape>
                            <o:OLEObject Type="Embed" ProgID="Word.Picture.8" ShapeID="_x0000_i1025" DrawAspect="Content" ObjectID="_1833949558" r:id="rId16"/>
                          </w:object>
                        </w:r>
                      </w:p>
                      <w:p w14:paraId="68742045" w14:textId="77777777" w:rsidR="000F57D0" w:rsidRDefault="000F57D0" w:rsidP="000F57D0">
                        <w:pPr>
                          <w:tabs>
                            <w:tab w:val="clear" w:pos="567"/>
                            <w:tab w:val="left" w:pos="3119"/>
                          </w:tabs>
                        </w:pPr>
                      </w:p>
                    </w:txbxContent>
                  </v:textbox>
                </v:shape>
                <v:rect id="Rectangle 181" o:spid="_x0000_s1028" style="position:absolute;left:4630;top:14993;width:1440;height:43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" filled="f" stroked="f" strokeweight="0">
                  <v:textbox inset="0,0,0,0">
                    <w:txbxContent>
                      <w:p w14:paraId="073D8FC5" w14:textId="77777777" w:rsidR="000F57D0" w:rsidRDefault="000F57D0" w:rsidP="000F57D0">
                        <w:r>
                          <w:rPr>
                            <w:rFonts w:ascii="Helvetica" w:hAnsi="Helvetica"/>
                            <w:sz w:val="18"/>
                          </w:rPr>
                          <w:t>Time, hours</w:t>
                        </w:r>
                      </w:p>
                    </w:txbxContent>
                  </v:textbox>
                </v:rect>
                <v:shape id="Text Box 182" o:spid="_x0000_s1029" type="#_x0000_t202" style="position:absolute;left:1318;top:11393;width:216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" stroked="f">
                  <v:textbox>
                    <w:txbxContent>
                      <w:p w14:paraId="10A3D518" w14:textId="77777777" w:rsidR="000F57D0" w:rsidRDefault="000F57D0" w:rsidP="000F57D0">
                        <w:pPr>
                          <w:rPr>
                            <w:sz w:val="16"/>
                          </w:rPr>
                        </w:pPr>
                        <w:r>
                          <w:rPr>
                            <w:rFonts w:ascii="Arial" w:hAnsi="Arial"/>
                            <w:snapToGrid w:val="0"/>
                            <w:color w:val="000000"/>
                            <w:sz w:val="16"/>
                            <w:lang w:val="en-US"/>
                          </w:rPr>
                          <w:t>Hypoglycemic Activity</w:t>
                        </w:r>
                      </w:p>
                    </w:txbxContent>
                  </v:textbox>
                </v:shape>
                <w10:wrap type="topAndBottom"/>
                <w10:anchorlock/>
              </v:group>
            </w:pict>
          </mc:Fallback>
        </mc:AlternateContent>
      </w:r>
    </w:p>
    <w:p w14:paraId="3CBFB027" w14:textId="77777777" w:rsidR="000F57D0" w:rsidRDefault="000F57D0" w:rsidP="000F57D0">
      <w:pPr>
        <w:tabs>
          <w:tab w:val="clear" w:pos="567"/>
        </w:tabs>
        <w:spacing w:line="240" w:lineRule="auto"/>
      </w:pPr>
      <w:r>
        <w:rPr>
          <w:noProof/>
        </w:rPr>
        <mc:AlternateContent>
          <mc:Choice Requires="wps">
            <w:drawing>
              <wp:anchor distT="0" distB="0" distL="114300" distR="114300" simplePos="0" relativeHeight="251658242" behindDoc="0" locked="0" layoutInCell="0" allowOverlap="1" wp14:anchorId="6C462BAC" wp14:editId="5B0649D0">
                <wp:simplePos x="0" y="0"/>
                <wp:positionH relativeFrom="column">
                  <wp:posOffset>-2857500</wp:posOffset>
                </wp:positionH>
                <wp:positionV relativeFrom="paragraph">
                  <wp:posOffset>2095500</wp:posOffset>
                </wp:positionV>
                <wp:extent cx="1280160" cy="365760"/>
                <wp:effectExtent l="0" t="4445" r="635" b="1270"/>
                <wp:wrapNone/>
                <wp:docPr id="134428039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53D96" w14:textId="77777777" w:rsidR="000F57D0" w:rsidRDefault="000F57D0" w:rsidP="000F57D0">
                            <w:r>
                              <w:t>Time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2BAC" id="Text Box 137" o:spid="_x0000_s1030" type="#_x0000_t202" style="position:absolute;margin-left:-225pt;margin-top:165pt;width:100.8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" o:allowincell="f" stroked="f">
                <v:textbox>
                  <w:txbxContent>
                    <w:p w14:paraId="4C253D96" w14:textId="77777777" w:rsidR="000F57D0" w:rsidRDefault="000F57D0" w:rsidP="000F57D0">
                      <w:r>
                        <w:t>Time (Hours)</w:t>
                      </w:r>
                    </w:p>
                  </w:txbxContent>
                </v:textbox>
              </v:shape>
            </w:pict>
          </mc:Fallback>
        </mc:AlternateContent>
      </w:r>
      <w:r>
        <w:rPr>
          <w:noProof/>
        </w:rPr>
        <mc:AlternateContent>
          <mc:Choice Requires="wps">
            <w:drawing>
              <wp:anchor distT="0" distB="0" distL="114300" distR="114300" simplePos="0" relativeHeight="251658241" behindDoc="0" locked="0" layoutInCell="0" allowOverlap="1" wp14:anchorId="1B4A92CC" wp14:editId="16EE549C">
                <wp:simplePos x="0" y="0"/>
                <wp:positionH relativeFrom="column">
                  <wp:posOffset>-4869180</wp:posOffset>
                </wp:positionH>
                <wp:positionV relativeFrom="paragraph">
                  <wp:posOffset>175260</wp:posOffset>
                </wp:positionV>
                <wp:extent cx="1188720" cy="274320"/>
                <wp:effectExtent l="3175" t="0" r="0" b="3175"/>
                <wp:wrapNone/>
                <wp:docPr id="164807437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1CF16" w14:textId="77777777" w:rsidR="000F57D0" w:rsidRDefault="000F57D0" w:rsidP="000F57D0">
                            <w:r>
                              <w:rPr>
                                <w:rFonts w:ascii="Arial" w:hAnsi="Arial"/>
                                <w:snapToGrid w:val="0"/>
                                <w:color w:val="000000"/>
                                <w:sz w:val="14"/>
                                <w:lang w:val="en-US"/>
                              </w:rPr>
                              <w:t>Hypoglycemic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92CC" id="Text Box 136" o:spid="_x0000_s1031" type="#_x0000_t202" style="position:absolute;margin-left:-383.4pt;margin-top:13.8pt;width:93.6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" o:allowincell="f" stroked="f">
                <v:textbox>
                  <w:txbxContent>
                    <w:p w14:paraId="7DA1CF16" w14:textId="77777777" w:rsidR="000F57D0" w:rsidRDefault="000F57D0" w:rsidP="000F57D0">
                      <w:r>
                        <w:rPr>
                          <w:rFonts w:ascii="Arial" w:hAnsi="Arial"/>
                          <w:snapToGrid w:val="0"/>
                          <w:color w:val="000000"/>
                          <w:sz w:val="14"/>
                          <w:lang w:val="en-US"/>
                        </w:rPr>
                        <w:t>Hypoglycemic Activity</w:t>
                      </w:r>
                    </w:p>
                  </w:txbxContent>
                </v:textbox>
              </v:shape>
            </w:pict>
          </mc:Fallback>
        </mc:AlternateContent>
      </w:r>
      <w:r>
        <w:t>The above representation reflects the relative amount of glucose over time required to maintain the subject's whole blood glucose concentrations near fasting levels and is an indicator of the effect of these insulins on glucose metabolism over time.</w:t>
      </w:r>
    </w:p>
    <w:p w14:paraId="20D593B1" w14:textId="77777777" w:rsidR="000F57D0" w:rsidRDefault="000F57D0" w:rsidP="000F57D0">
      <w:pPr>
        <w:tabs>
          <w:tab w:val="clear" w:pos="567"/>
        </w:tabs>
        <w:spacing w:line="240" w:lineRule="auto"/>
        <w:ind w:left="540" w:hanging="540"/>
        <w:rPr>
          <w:b/>
        </w:rPr>
      </w:pPr>
    </w:p>
    <w:p w14:paraId="3C8FB7A1" w14:textId="77777777" w:rsidR="000F57D0" w:rsidRDefault="000F57D0" w:rsidP="000F57D0">
      <w:pPr>
        <w:tabs>
          <w:tab w:val="clear" w:pos="567"/>
        </w:tabs>
        <w:spacing w:line="240" w:lineRule="auto"/>
        <w:ind w:right="11"/>
      </w:pPr>
      <w:r>
        <w:t xml:space="preserve">The glucodynamic response to insulin lispro is not affected by renal or hepatic function impairment. Glucodynamic differences between insulin lispro and soluble human insulin, as measured during a glucose clamp procedure, were maintained over a wide range of renal function. </w:t>
      </w:r>
    </w:p>
    <w:p w14:paraId="70847C85" w14:textId="77777777" w:rsidR="000F57D0" w:rsidRDefault="000F57D0" w:rsidP="000F57D0">
      <w:pPr>
        <w:tabs>
          <w:tab w:val="clear" w:pos="567"/>
        </w:tabs>
        <w:spacing w:line="240" w:lineRule="auto"/>
        <w:ind w:right="11"/>
      </w:pPr>
    </w:p>
    <w:p w14:paraId="25A9DCC6" w14:textId="77777777" w:rsidR="000F57D0" w:rsidRDefault="000F57D0" w:rsidP="000F57D0">
      <w:pPr>
        <w:pStyle w:val="BodyText3"/>
        <w:tabs>
          <w:tab w:val="clear" w:pos="567"/>
        </w:tabs>
        <w:spacing w:line="240" w:lineRule="auto"/>
        <w:jc w:val="left"/>
      </w:pPr>
      <w:r>
        <w:t>Insulin lispro has been shown to be equipotent to human insulin on a molar basis but its effect is more rapid and of a shorter duration.</w:t>
      </w:r>
    </w:p>
    <w:p w14:paraId="0087657C" w14:textId="77777777" w:rsidR="000F57D0" w:rsidRDefault="000F57D0" w:rsidP="000F57D0">
      <w:pPr>
        <w:tabs>
          <w:tab w:val="clear" w:pos="567"/>
        </w:tabs>
        <w:spacing w:line="240" w:lineRule="auto"/>
        <w:ind w:left="540" w:hanging="540"/>
        <w:rPr>
          <w:b/>
        </w:rPr>
      </w:pPr>
    </w:p>
    <w:p w14:paraId="654CF972" w14:textId="77777777" w:rsidR="000F57D0" w:rsidRDefault="000F57D0" w:rsidP="000F57D0">
      <w:pPr>
        <w:pStyle w:val="NormalIndent"/>
        <w:ind w:left="0"/>
        <w:rPr>
          <w:sz w:val="22"/>
          <w:szCs w:val="22"/>
        </w:rPr>
      </w:pPr>
      <w:r>
        <w:rPr>
          <w:sz w:val="22"/>
          <w:szCs w:val="22"/>
        </w:rPr>
        <w:t>In two 8-month open label crossover studies, type 2 diabetes patients who were either new to insulin therapy or already using one or two injections of insulin, received 4 months of treatment with Humalog Mix25 (used twice daily with metformin) and insulin glargine (used once daily with metformin) in a randomised sequence. Detailed information can be found in the following table.</w:t>
      </w:r>
    </w:p>
    <w:p w14:paraId="550A7B7B" w14:textId="77777777" w:rsidR="000F57D0" w:rsidRDefault="000F57D0" w:rsidP="000F57D0">
      <w:pPr>
        <w:tabs>
          <w:tab w:val="clear" w:pos="567"/>
        </w:tabs>
        <w:autoSpaceDE w:val="0"/>
        <w:autoSpaceDN w:val="0"/>
        <w:adjustRightInd w:val="0"/>
        <w:spacing w:line="240" w:lineRule="auto"/>
        <w:rPr>
          <w:szCs w:val="24"/>
        </w:rPr>
      </w:pPr>
    </w:p>
    <w:tbl>
      <w:tblPr>
        <w:tblW w:w="9135"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828"/>
        <w:gridCol w:w="2653"/>
        <w:gridCol w:w="2654"/>
      </w:tblGrid>
      <w:tr w:rsidR="000F57D0" w14:paraId="1D4F4F3D" w14:textId="77777777">
        <w:tc>
          <w:tcPr>
            <w:tcW w:w="3828" w:type="dxa"/>
          </w:tcPr>
          <w:p w14:paraId="0E3006A9" w14:textId="77777777" w:rsidR="000F57D0" w:rsidRDefault="000F57D0">
            <w:pPr>
              <w:keepNext/>
              <w:keepLines/>
              <w:tabs>
                <w:tab w:val="clear" w:pos="567"/>
              </w:tabs>
              <w:autoSpaceDE w:val="0"/>
              <w:autoSpaceDN w:val="0"/>
              <w:adjustRightInd w:val="0"/>
              <w:spacing w:line="240" w:lineRule="auto"/>
              <w:ind w:left="40" w:right="40"/>
              <w:rPr>
                <w:szCs w:val="24"/>
              </w:rPr>
            </w:pPr>
          </w:p>
        </w:tc>
        <w:tc>
          <w:tcPr>
            <w:tcW w:w="2653" w:type="dxa"/>
          </w:tcPr>
          <w:p w14:paraId="637C473A" w14:textId="77777777" w:rsidR="000F57D0" w:rsidRDefault="000F57D0">
            <w:pPr>
              <w:keepNext/>
              <w:keepLines/>
              <w:tabs>
                <w:tab w:val="clear" w:pos="567"/>
              </w:tabs>
              <w:autoSpaceDE w:val="0"/>
              <w:autoSpaceDN w:val="0"/>
              <w:adjustRightInd w:val="0"/>
              <w:spacing w:line="240" w:lineRule="auto"/>
              <w:ind w:left="15" w:right="40"/>
              <w:jc w:val="center"/>
              <w:rPr>
                <w:b/>
                <w:bCs/>
                <w:color w:val="000000"/>
                <w:szCs w:val="24"/>
                <w:lang w:val="fr-FR"/>
              </w:rPr>
            </w:pPr>
            <w:r>
              <w:rPr>
                <w:b/>
                <w:bCs/>
                <w:color w:val="000000"/>
                <w:szCs w:val="24"/>
                <w:lang w:val="fr-FR"/>
              </w:rPr>
              <w:t>Insulin-Naive Patients</w:t>
            </w:r>
          </w:p>
          <w:p w14:paraId="31C56100" w14:textId="77777777" w:rsidR="000F57D0" w:rsidRDefault="000F57D0">
            <w:pPr>
              <w:keepNext/>
              <w:keepLines/>
              <w:tabs>
                <w:tab w:val="clear" w:pos="567"/>
              </w:tabs>
              <w:autoSpaceDE w:val="0"/>
              <w:autoSpaceDN w:val="0"/>
              <w:adjustRightInd w:val="0"/>
              <w:spacing w:line="240" w:lineRule="auto"/>
              <w:ind w:left="15" w:right="40"/>
              <w:jc w:val="center"/>
              <w:rPr>
                <w:color w:val="000000"/>
                <w:szCs w:val="24"/>
                <w:lang w:val="fr-FR"/>
              </w:rPr>
            </w:pPr>
            <w:r>
              <w:rPr>
                <w:color w:val="000000"/>
                <w:szCs w:val="24"/>
                <w:lang w:val="fr-FR"/>
              </w:rPr>
              <w:t>n = 78</w:t>
            </w:r>
          </w:p>
        </w:tc>
        <w:tc>
          <w:tcPr>
            <w:tcW w:w="2654" w:type="dxa"/>
          </w:tcPr>
          <w:p w14:paraId="7C270A2C" w14:textId="77777777" w:rsidR="000F57D0" w:rsidRDefault="000F57D0">
            <w:pPr>
              <w:keepNext/>
              <w:keepLines/>
              <w:tabs>
                <w:tab w:val="clear" w:pos="567"/>
              </w:tabs>
              <w:autoSpaceDE w:val="0"/>
              <w:autoSpaceDN w:val="0"/>
              <w:adjustRightInd w:val="0"/>
              <w:spacing w:line="240" w:lineRule="auto"/>
              <w:ind w:left="15" w:right="40"/>
              <w:jc w:val="center"/>
              <w:rPr>
                <w:color w:val="000000"/>
                <w:szCs w:val="24"/>
              </w:rPr>
            </w:pPr>
            <w:r>
              <w:rPr>
                <w:b/>
                <w:bCs/>
                <w:color w:val="000000"/>
                <w:szCs w:val="24"/>
              </w:rPr>
              <w:t>Not Insulin-Naive Patients</w:t>
            </w:r>
          </w:p>
          <w:p w14:paraId="00BE3DA3" w14:textId="77777777" w:rsidR="000F57D0" w:rsidRDefault="000F57D0">
            <w:pPr>
              <w:keepNext/>
              <w:keepLines/>
              <w:tabs>
                <w:tab w:val="clear" w:pos="567"/>
              </w:tabs>
              <w:autoSpaceDE w:val="0"/>
              <w:autoSpaceDN w:val="0"/>
              <w:adjustRightInd w:val="0"/>
              <w:spacing w:line="240" w:lineRule="auto"/>
              <w:ind w:left="15" w:right="40"/>
              <w:jc w:val="center"/>
              <w:rPr>
                <w:color w:val="000000"/>
                <w:szCs w:val="24"/>
              </w:rPr>
            </w:pPr>
            <w:r>
              <w:rPr>
                <w:color w:val="000000"/>
                <w:szCs w:val="24"/>
              </w:rPr>
              <w:t>n = 97</w:t>
            </w:r>
          </w:p>
        </w:tc>
      </w:tr>
      <w:tr w:rsidR="000F57D0" w14:paraId="250C6EBA" w14:textId="77777777">
        <w:tc>
          <w:tcPr>
            <w:tcW w:w="3828" w:type="dxa"/>
          </w:tcPr>
          <w:p w14:paraId="069F9368" w14:textId="77777777" w:rsidR="000F57D0" w:rsidRDefault="000F57D0">
            <w:pPr>
              <w:keepNext/>
              <w:keepLines/>
              <w:tabs>
                <w:tab w:val="clear" w:pos="567"/>
              </w:tabs>
              <w:autoSpaceDE w:val="0"/>
              <w:autoSpaceDN w:val="0"/>
              <w:adjustRightInd w:val="0"/>
              <w:spacing w:line="240" w:lineRule="auto"/>
              <w:ind w:left="40" w:right="40"/>
              <w:rPr>
                <w:szCs w:val="24"/>
              </w:rPr>
            </w:pPr>
            <w:r>
              <w:rPr>
                <w:szCs w:val="24"/>
              </w:rPr>
              <w:t>Mean total daily insulin dose at endpoint</w:t>
            </w:r>
          </w:p>
        </w:tc>
        <w:tc>
          <w:tcPr>
            <w:tcW w:w="2653" w:type="dxa"/>
          </w:tcPr>
          <w:p w14:paraId="32E6BD42" w14:textId="77777777" w:rsidR="000F57D0" w:rsidRDefault="000F57D0">
            <w:pPr>
              <w:keepNext/>
              <w:keepLines/>
              <w:tabs>
                <w:tab w:val="clear" w:pos="567"/>
              </w:tabs>
              <w:autoSpaceDE w:val="0"/>
              <w:autoSpaceDN w:val="0"/>
              <w:adjustRightInd w:val="0"/>
              <w:spacing w:line="240" w:lineRule="auto"/>
              <w:ind w:left="15" w:right="40"/>
              <w:jc w:val="center"/>
              <w:rPr>
                <w:bCs/>
                <w:color w:val="000000"/>
                <w:szCs w:val="24"/>
              </w:rPr>
            </w:pPr>
            <w:r>
              <w:rPr>
                <w:bCs/>
                <w:color w:val="000000"/>
                <w:szCs w:val="24"/>
              </w:rPr>
              <w:t>0.63 units/kg</w:t>
            </w:r>
          </w:p>
        </w:tc>
        <w:tc>
          <w:tcPr>
            <w:tcW w:w="2654" w:type="dxa"/>
          </w:tcPr>
          <w:p w14:paraId="58F75F36" w14:textId="77777777" w:rsidR="000F57D0" w:rsidRDefault="000F57D0">
            <w:pPr>
              <w:keepNext/>
              <w:keepLines/>
              <w:tabs>
                <w:tab w:val="clear" w:pos="567"/>
              </w:tabs>
              <w:autoSpaceDE w:val="0"/>
              <w:autoSpaceDN w:val="0"/>
              <w:adjustRightInd w:val="0"/>
              <w:spacing w:line="240" w:lineRule="auto"/>
              <w:ind w:left="15" w:right="40"/>
              <w:jc w:val="center"/>
              <w:rPr>
                <w:bCs/>
                <w:color w:val="000000"/>
                <w:szCs w:val="24"/>
              </w:rPr>
            </w:pPr>
            <w:r>
              <w:rPr>
                <w:bCs/>
                <w:color w:val="000000"/>
                <w:szCs w:val="24"/>
              </w:rPr>
              <w:t>0.42 units/kg</w:t>
            </w:r>
          </w:p>
        </w:tc>
      </w:tr>
      <w:tr w:rsidR="000F57D0" w14:paraId="01F22D50" w14:textId="77777777">
        <w:tc>
          <w:tcPr>
            <w:tcW w:w="3828" w:type="dxa"/>
          </w:tcPr>
          <w:p w14:paraId="6900981B" w14:textId="77777777" w:rsidR="000F57D0" w:rsidRDefault="000F57D0">
            <w:pPr>
              <w:keepNext/>
              <w:keepLines/>
              <w:tabs>
                <w:tab w:val="clear" w:pos="567"/>
              </w:tabs>
              <w:autoSpaceDE w:val="0"/>
              <w:autoSpaceDN w:val="0"/>
              <w:adjustRightInd w:val="0"/>
              <w:spacing w:line="240" w:lineRule="auto"/>
              <w:ind w:left="15"/>
              <w:rPr>
                <w:color w:val="000000"/>
                <w:szCs w:val="24"/>
              </w:rPr>
            </w:pPr>
            <w:r>
              <w:rPr>
                <w:color w:val="000000"/>
                <w:szCs w:val="24"/>
              </w:rPr>
              <w:t>Haemoglobin A1c –Reduction</w:t>
            </w:r>
            <w:r>
              <w:rPr>
                <w:color w:val="000000"/>
                <w:position w:val="6"/>
                <w:szCs w:val="24"/>
                <w:vertAlign w:val="superscript"/>
              </w:rPr>
              <w:t>1</w:t>
            </w:r>
            <w:r>
              <w:rPr>
                <w:color w:val="000000"/>
                <w:szCs w:val="24"/>
              </w:rPr>
              <w:t xml:space="preserve"> </w:t>
            </w:r>
          </w:p>
        </w:tc>
        <w:tc>
          <w:tcPr>
            <w:tcW w:w="2653" w:type="dxa"/>
          </w:tcPr>
          <w:p w14:paraId="56D82909"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1.30%</w:t>
            </w:r>
          </w:p>
          <w:p w14:paraId="3DAB2752" w14:textId="77777777" w:rsidR="000F57D0" w:rsidRDefault="000F57D0">
            <w:pPr>
              <w:keepNext/>
              <w:keepLines/>
              <w:tabs>
                <w:tab w:val="clear" w:pos="567"/>
              </w:tabs>
              <w:autoSpaceDE w:val="0"/>
              <w:autoSpaceDN w:val="0"/>
              <w:adjustRightInd w:val="0"/>
              <w:spacing w:line="240" w:lineRule="auto"/>
              <w:ind w:left="15"/>
              <w:jc w:val="center"/>
              <w:rPr>
                <w:color w:val="000000"/>
                <w:szCs w:val="24"/>
                <w:lang w:val="de-AT"/>
              </w:rPr>
            </w:pPr>
            <w:r>
              <w:rPr>
                <w:color w:val="000000"/>
                <w:szCs w:val="24"/>
                <w:lang w:val="de-AT"/>
              </w:rPr>
              <w:t>(mean at baseline = 8.7%)</w:t>
            </w:r>
          </w:p>
        </w:tc>
        <w:tc>
          <w:tcPr>
            <w:tcW w:w="2654" w:type="dxa"/>
          </w:tcPr>
          <w:p w14:paraId="6A104197" w14:textId="77777777" w:rsidR="000F57D0" w:rsidRDefault="000F57D0">
            <w:pPr>
              <w:keepNext/>
              <w:keepLines/>
              <w:tabs>
                <w:tab w:val="clear" w:pos="567"/>
              </w:tabs>
              <w:autoSpaceDE w:val="0"/>
              <w:autoSpaceDN w:val="0"/>
              <w:adjustRightInd w:val="0"/>
              <w:spacing w:line="240" w:lineRule="auto"/>
              <w:ind w:left="15"/>
              <w:jc w:val="center"/>
              <w:rPr>
                <w:color w:val="000000"/>
                <w:szCs w:val="24"/>
                <w:lang w:val="de-AT"/>
              </w:rPr>
            </w:pPr>
            <w:r>
              <w:rPr>
                <w:color w:val="000000"/>
                <w:szCs w:val="24"/>
                <w:lang w:val="de-AT"/>
              </w:rPr>
              <w:t>1.00 %</w:t>
            </w:r>
          </w:p>
          <w:p w14:paraId="0CB11EAB"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(mean at baseline = 8.5%)</w:t>
            </w:r>
          </w:p>
        </w:tc>
      </w:tr>
      <w:tr w:rsidR="000F57D0" w14:paraId="226F8568" w14:textId="77777777">
        <w:tc>
          <w:tcPr>
            <w:tcW w:w="3828" w:type="dxa"/>
          </w:tcPr>
          <w:p w14:paraId="42C10977" w14:textId="77777777" w:rsidR="000F57D0" w:rsidRDefault="000F57D0">
            <w:pPr>
              <w:keepNext/>
              <w:keepLines/>
              <w:tabs>
                <w:tab w:val="clear" w:pos="567"/>
              </w:tabs>
              <w:autoSpaceDE w:val="0"/>
              <w:autoSpaceDN w:val="0"/>
              <w:adjustRightInd w:val="0"/>
              <w:spacing w:line="240" w:lineRule="auto"/>
              <w:ind w:left="15"/>
              <w:rPr>
                <w:color w:val="000000"/>
                <w:szCs w:val="24"/>
              </w:rPr>
            </w:pPr>
            <w:r>
              <w:rPr>
                <w:color w:val="000000"/>
                <w:szCs w:val="24"/>
              </w:rPr>
              <w:t>Reduction of the mean of combined morning / evening two-hour postprandial blood glucose</w:t>
            </w:r>
            <w:r>
              <w:rPr>
                <w:color w:val="000000"/>
                <w:position w:val="6"/>
                <w:szCs w:val="24"/>
                <w:vertAlign w:val="superscript"/>
              </w:rPr>
              <w:t>1</w:t>
            </w:r>
            <w:r>
              <w:rPr>
                <w:color w:val="000000"/>
                <w:szCs w:val="24"/>
              </w:rPr>
              <w:t xml:space="preserve"> </w:t>
            </w:r>
          </w:p>
        </w:tc>
        <w:tc>
          <w:tcPr>
            <w:tcW w:w="2653" w:type="dxa"/>
          </w:tcPr>
          <w:p w14:paraId="0294E4F1"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3.46 mM</w:t>
            </w:r>
          </w:p>
          <w:p w14:paraId="251F9957"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p>
        </w:tc>
        <w:tc>
          <w:tcPr>
            <w:tcW w:w="2654" w:type="dxa"/>
          </w:tcPr>
          <w:p w14:paraId="484A6364"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2.48 mM</w:t>
            </w:r>
          </w:p>
          <w:p w14:paraId="68D3DA6D"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p>
        </w:tc>
      </w:tr>
      <w:tr w:rsidR="000F57D0" w14:paraId="2DF6D653" w14:textId="77777777">
        <w:tc>
          <w:tcPr>
            <w:tcW w:w="3828" w:type="dxa"/>
          </w:tcPr>
          <w:p w14:paraId="2B5D9949" w14:textId="77777777" w:rsidR="000F57D0" w:rsidRDefault="000F57D0">
            <w:pPr>
              <w:keepNext/>
              <w:keepLines/>
              <w:tabs>
                <w:tab w:val="clear" w:pos="567"/>
              </w:tabs>
              <w:autoSpaceDE w:val="0"/>
              <w:autoSpaceDN w:val="0"/>
              <w:adjustRightInd w:val="0"/>
              <w:spacing w:line="240" w:lineRule="auto"/>
              <w:ind w:left="15"/>
              <w:rPr>
                <w:color w:val="000000"/>
                <w:szCs w:val="24"/>
              </w:rPr>
            </w:pPr>
            <w:r>
              <w:rPr>
                <w:color w:val="000000"/>
                <w:szCs w:val="24"/>
              </w:rPr>
              <w:t>Reduction of the mean fasting blood glucose</w:t>
            </w:r>
            <w:r>
              <w:rPr>
                <w:color w:val="000000"/>
                <w:position w:val="6"/>
                <w:szCs w:val="24"/>
                <w:vertAlign w:val="superscript"/>
              </w:rPr>
              <w:t>1</w:t>
            </w:r>
            <w:r>
              <w:rPr>
                <w:color w:val="000000"/>
                <w:szCs w:val="24"/>
              </w:rPr>
              <w:t xml:space="preserve"> </w:t>
            </w:r>
          </w:p>
        </w:tc>
        <w:tc>
          <w:tcPr>
            <w:tcW w:w="2653" w:type="dxa"/>
          </w:tcPr>
          <w:p w14:paraId="40CE4954"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0.55 mM</w:t>
            </w:r>
          </w:p>
          <w:p w14:paraId="44E0041E"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p>
        </w:tc>
        <w:tc>
          <w:tcPr>
            <w:tcW w:w="2654" w:type="dxa"/>
          </w:tcPr>
          <w:p w14:paraId="610ABC40"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0.65 mM</w:t>
            </w:r>
          </w:p>
          <w:p w14:paraId="73E4DCC8"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p>
        </w:tc>
      </w:tr>
      <w:tr w:rsidR="000F57D0" w14:paraId="23E2C4ED" w14:textId="77777777">
        <w:tc>
          <w:tcPr>
            <w:tcW w:w="3828" w:type="dxa"/>
          </w:tcPr>
          <w:p w14:paraId="7188F6C1" w14:textId="77777777" w:rsidR="000F57D0" w:rsidRDefault="000F57D0">
            <w:pPr>
              <w:keepNext/>
              <w:keepLines/>
              <w:tabs>
                <w:tab w:val="clear" w:pos="567"/>
              </w:tabs>
              <w:autoSpaceDE w:val="0"/>
              <w:autoSpaceDN w:val="0"/>
              <w:adjustRightInd w:val="0"/>
              <w:spacing w:line="240" w:lineRule="auto"/>
              <w:ind w:left="15"/>
              <w:rPr>
                <w:color w:val="000000"/>
                <w:szCs w:val="24"/>
              </w:rPr>
            </w:pPr>
            <w:r>
              <w:rPr>
                <w:color w:val="000000"/>
                <w:szCs w:val="24"/>
              </w:rPr>
              <w:t>Incidence of hypoglycaemia at endpoint</w:t>
            </w:r>
          </w:p>
        </w:tc>
        <w:tc>
          <w:tcPr>
            <w:tcW w:w="2653" w:type="dxa"/>
          </w:tcPr>
          <w:p w14:paraId="2E6F4AB1"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25%</w:t>
            </w:r>
          </w:p>
        </w:tc>
        <w:tc>
          <w:tcPr>
            <w:tcW w:w="2654" w:type="dxa"/>
          </w:tcPr>
          <w:p w14:paraId="7E913673"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25%</w:t>
            </w:r>
          </w:p>
        </w:tc>
      </w:tr>
      <w:tr w:rsidR="000F57D0" w14:paraId="37287B69" w14:textId="77777777">
        <w:tc>
          <w:tcPr>
            <w:tcW w:w="3828" w:type="dxa"/>
          </w:tcPr>
          <w:p w14:paraId="4DA98858" w14:textId="77777777" w:rsidR="000F57D0" w:rsidRDefault="000F57D0">
            <w:pPr>
              <w:keepNext/>
              <w:keepLines/>
              <w:tabs>
                <w:tab w:val="clear" w:pos="567"/>
              </w:tabs>
              <w:autoSpaceDE w:val="0"/>
              <w:autoSpaceDN w:val="0"/>
              <w:adjustRightInd w:val="0"/>
              <w:spacing w:line="240" w:lineRule="auto"/>
              <w:ind w:left="15"/>
              <w:rPr>
                <w:color w:val="000000"/>
                <w:szCs w:val="24"/>
              </w:rPr>
            </w:pPr>
            <w:r>
              <w:rPr>
                <w:color w:val="000000"/>
                <w:szCs w:val="24"/>
              </w:rPr>
              <w:t>Bodyweight gain</w:t>
            </w:r>
            <w:r>
              <w:rPr>
                <w:color w:val="000000"/>
                <w:szCs w:val="24"/>
                <w:vertAlign w:val="superscript"/>
              </w:rPr>
              <w:t>2</w:t>
            </w:r>
          </w:p>
        </w:tc>
        <w:tc>
          <w:tcPr>
            <w:tcW w:w="2653" w:type="dxa"/>
          </w:tcPr>
          <w:p w14:paraId="7BE08669"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2.33 kg</w:t>
            </w:r>
          </w:p>
        </w:tc>
        <w:tc>
          <w:tcPr>
            <w:tcW w:w="2654" w:type="dxa"/>
          </w:tcPr>
          <w:p w14:paraId="6F91604E" w14:textId="77777777" w:rsidR="000F57D0" w:rsidRDefault="000F57D0">
            <w:pPr>
              <w:keepNext/>
              <w:keepLines/>
              <w:tabs>
                <w:tab w:val="clear" w:pos="567"/>
              </w:tabs>
              <w:autoSpaceDE w:val="0"/>
              <w:autoSpaceDN w:val="0"/>
              <w:adjustRightInd w:val="0"/>
              <w:spacing w:line="240" w:lineRule="auto"/>
              <w:ind w:left="15"/>
              <w:jc w:val="center"/>
              <w:rPr>
                <w:color w:val="000000"/>
                <w:szCs w:val="24"/>
              </w:rPr>
            </w:pPr>
            <w:r>
              <w:rPr>
                <w:color w:val="000000"/>
                <w:szCs w:val="24"/>
              </w:rPr>
              <w:t>0.96 kg</w:t>
            </w:r>
          </w:p>
        </w:tc>
      </w:tr>
    </w:tbl>
    <w:p w14:paraId="2713345A" w14:textId="77777777" w:rsidR="000F57D0" w:rsidRDefault="000F57D0" w:rsidP="000F57D0">
      <w:pPr>
        <w:keepNext/>
        <w:keepLines/>
        <w:tabs>
          <w:tab w:val="clear" w:pos="567"/>
        </w:tabs>
        <w:autoSpaceDE w:val="0"/>
        <w:autoSpaceDN w:val="0"/>
        <w:adjustRightInd w:val="0"/>
        <w:spacing w:line="240" w:lineRule="auto"/>
        <w:rPr>
          <w:color w:val="000000"/>
        </w:rPr>
      </w:pPr>
      <w:r>
        <w:rPr>
          <w:color w:val="000000"/>
          <w:position w:val="6"/>
          <w:szCs w:val="18"/>
        </w:rPr>
        <w:t>1</w:t>
      </w:r>
      <w:r>
        <w:rPr>
          <w:color w:val="000000"/>
        </w:rPr>
        <w:t xml:space="preserve"> from baseline to end of Humalog Mix25 treatment</w:t>
      </w:r>
    </w:p>
    <w:p w14:paraId="26CC25EE" w14:textId="77777777" w:rsidR="000F57D0" w:rsidRDefault="000F57D0" w:rsidP="000F57D0">
      <w:pPr>
        <w:keepNext/>
        <w:keepLines/>
        <w:tabs>
          <w:tab w:val="clear" w:pos="567"/>
        </w:tabs>
        <w:autoSpaceDE w:val="0"/>
        <w:autoSpaceDN w:val="0"/>
        <w:adjustRightInd w:val="0"/>
        <w:spacing w:line="240" w:lineRule="auto"/>
        <w:rPr>
          <w:color w:val="000000"/>
        </w:rPr>
      </w:pPr>
      <w:r>
        <w:rPr>
          <w:color w:val="000000"/>
          <w:szCs w:val="24"/>
          <w:vertAlign w:val="superscript"/>
        </w:rPr>
        <w:t>2</w:t>
      </w:r>
      <w:r>
        <w:rPr>
          <w:color w:val="000000"/>
        </w:rPr>
        <w:t xml:space="preserve"> in patients randomised to Humalog Mix25 during the first crossover period</w:t>
      </w:r>
    </w:p>
    <w:p w14:paraId="00D7EF03" w14:textId="77777777" w:rsidR="000F57D0" w:rsidRDefault="000F57D0" w:rsidP="000F57D0">
      <w:pPr>
        <w:tabs>
          <w:tab w:val="clear" w:pos="567"/>
        </w:tabs>
        <w:spacing w:line="240" w:lineRule="auto"/>
      </w:pPr>
    </w:p>
    <w:p w14:paraId="76F8E781" w14:textId="77777777" w:rsidR="000F57D0" w:rsidRDefault="000F57D0" w:rsidP="004A2F77">
      <w:pPr>
        <w:keepNext/>
        <w:tabs>
          <w:tab w:val="clear" w:pos="567"/>
        </w:tabs>
        <w:spacing w:line="240" w:lineRule="auto"/>
        <w:ind w:left="567" w:hanging="567"/>
        <w:rPr>
          <w:b/>
        </w:rPr>
      </w:pPr>
      <w:r>
        <w:rPr>
          <w:b/>
        </w:rPr>
        <w:t>5.2</w:t>
      </w:r>
      <w:r>
        <w:rPr>
          <w:b/>
        </w:rPr>
        <w:tab/>
        <w:t>Pharmacokinetic properties</w:t>
      </w:r>
    </w:p>
    <w:p w14:paraId="45D64084" w14:textId="77777777" w:rsidR="000F57D0" w:rsidRDefault="000F57D0" w:rsidP="004A2F77">
      <w:pPr>
        <w:keepNext/>
        <w:tabs>
          <w:tab w:val="clear" w:pos="567"/>
        </w:tabs>
        <w:spacing w:line="240" w:lineRule="auto"/>
      </w:pPr>
    </w:p>
    <w:p w14:paraId="4775E8AF" w14:textId="77777777" w:rsidR="000F57D0" w:rsidRDefault="000F57D0" w:rsidP="004A2F77">
      <w:pPr>
        <w:keepNext/>
        <w:tabs>
          <w:tab w:val="clear" w:pos="567"/>
        </w:tabs>
        <w:spacing w:line="240" w:lineRule="auto"/>
      </w:pPr>
      <w:r>
        <w:t>The pharmacokinetics of insulin lispro reflect a compound that is rapidly absorbed, and achieves peak blood levels 30 to 70 minutes following subcutaneous injection. The pharmacokinetics of insulin lispro protamine suspension are consistent with those of an intermediate acting insulin such as NPH. The pharmacokinetics of Humalog Mix25 are representative of the individual pharmacokinetic properties of the two components. When considering the clinical relevance of these kinetics, it is more appropriate to examine the glucose utilisation curves (as discussed in 5.1).</w:t>
      </w:r>
    </w:p>
    <w:p w14:paraId="116C6E86" w14:textId="77777777" w:rsidR="000F57D0" w:rsidRDefault="000F57D0" w:rsidP="000F57D0">
      <w:pPr>
        <w:tabs>
          <w:tab w:val="clear" w:pos="567"/>
        </w:tabs>
        <w:spacing w:line="240" w:lineRule="auto"/>
        <w:ind w:left="540" w:hanging="540"/>
        <w:rPr>
          <w:b/>
        </w:rPr>
      </w:pPr>
    </w:p>
    <w:p w14:paraId="07D8C235" w14:textId="77777777" w:rsidR="000F57D0" w:rsidRDefault="000F57D0" w:rsidP="000F57D0">
      <w:pPr>
        <w:tabs>
          <w:tab w:val="clear" w:pos="567"/>
        </w:tabs>
        <w:spacing w:line="240" w:lineRule="auto"/>
        <w:ind w:right="11"/>
      </w:pPr>
      <w:r>
        <w:t>Insulin lispro maintains more rapid absorption when compared to soluble human insulin in patients with renal impairment. In patients with type 2 diabetes over a wide range of renal function  the pharmacokinetic differences between insulin lispro and soluble human insulin were generally maintained and shown to be independent of renal function.  Insulin lispro maintains more rapid absorption and elimination when compared to soluble human insulin in patients with hepatic impairment.</w:t>
      </w:r>
    </w:p>
    <w:p w14:paraId="219F0F39" w14:textId="77777777" w:rsidR="000F57D0" w:rsidRDefault="000F57D0" w:rsidP="000F57D0">
      <w:pPr>
        <w:tabs>
          <w:tab w:val="clear" w:pos="567"/>
        </w:tabs>
        <w:spacing w:line="240" w:lineRule="auto"/>
        <w:ind w:left="540" w:hanging="540"/>
        <w:rPr>
          <w:b/>
        </w:rPr>
      </w:pPr>
    </w:p>
    <w:p w14:paraId="6E17B860" w14:textId="77777777" w:rsidR="000F57D0" w:rsidRDefault="000F57D0" w:rsidP="000F57D0">
      <w:pPr>
        <w:tabs>
          <w:tab w:val="clear" w:pos="567"/>
        </w:tabs>
        <w:spacing w:line="240" w:lineRule="auto"/>
        <w:ind w:left="567" w:hanging="567"/>
        <w:rPr>
          <w:b/>
        </w:rPr>
      </w:pPr>
      <w:r>
        <w:rPr>
          <w:b/>
        </w:rPr>
        <w:t>5.3</w:t>
      </w:r>
      <w:r>
        <w:rPr>
          <w:b/>
        </w:rPr>
        <w:tab/>
        <w:t>Preclinical safety data</w:t>
      </w:r>
    </w:p>
    <w:p w14:paraId="1F091D55" w14:textId="77777777" w:rsidR="000F57D0" w:rsidRDefault="000F57D0" w:rsidP="000F57D0">
      <w:pPr>
        <w:tabs>
          <w:tab w:val="clear" w:pos="567"/>
        </w:tabs>
        <w:spacing w:line="240" w:lineRule="auto"/>
        <w:ind w:left="540" w:hanging="540"/>
        <w:rPr>
          <w:b/>
        </w:rPr>
      </w:pPr>
    </w:p>
    <w:p w14:paraId="3BB7136E" w14:textId="77777777" w:rsidR="000F57D0" w:rsidRDefault="000F57D0" w:rsidP="000F57D0">
      <w:pPr>
        <w:tabs>
          <w:tab w:val="clear" w:pos="567"/>
        </w:tabs>
        <w:spacing w:line="240" w:lineRule="auto"/>
      </w:pPr>
      <w:r>
        <w:t xml:space="preserve">In </w:t>
      </w:r>
      <w:r>
        <w:rPr>
          <w:i/>
        </w:rPr>
        <w:t>in vitro</w:t>
      </w:r>
      <w:r>
        <w:t xml:space="preserve"> tests, including binding to insulin receptor sites and effects on growing cells, insulin lispro behaved in a manner that closely resembled human insulin.  Studies also demonstrate that the dissociation of binding to the insulin receptor of insulin lispro is equivalent to human insulin.  Acute, one month and twelve month toxicology studies produced no significant toxicity findings.</w:t>
      </w:r>
    </w:p>
    <w:p w14:paraId="79713CB9" w14:textId="77777777" w:rsidR="000F57D0" w:rsidRDefault="000F57D0" w:rsidP="000F57D0">
      <w:pPr>
        <w:tabs>
          <w:tab w:val="clear" w:pos="567"/>
        </w:tabs>
        <w:spacing w:line="240" w:lineRule="auto"/>
      </w:pPr>
    </w:p>
    <w:p w14:paraId="08337647" w14:textId="77777777" w:rsidR="000F57D0" w:rsidRDefault="000F57D0" w:rsidP="000F57D0">
      <w:pPr>
        <w:tabs>
          <w:tab w:val="clear" w:pos="567"/>
        </w:tabs>
        <w:spacing w:line="240" w:lineRule="auto"/>
      </w:pPr>
      <w:r>
        <w:t xml:space="preserve">Insulin lispro did not induce fertility impairment, embryotoxicity or teratogenicity in animal studies. </w:t>
      </w:r>
    </w:p>
    <w:p w14:paraId="394D3904" w14:textId="77777777" w:rsidR="000F57D0" w:rsidRDefault="000F57D0" w:rsidP="000F57D0">
      <w:pPr>
        <w:tabs>
          <w:tab w:val="clear" w:pos="567"/>
        </w:tabs>
        <w:spacing w:line="240" w:lineRule="auto"/>
        <w:rPr>
          <w:b/>
        </w:rPr>
      </w:pPr>
    </w:p>
    <w:p w14:paraId="62912345" w14:textId="77777777" w:rsidR="000F57D0" w:rsidRDefault="000F57D0" w:rsidP="000F57D0">
      <w:pPr>
        <w:keepNext/>
        <w:tabs>
          <w:tab w:val="clear" w:pos="567"/>
        </w:tabs>
        <w:spacing w:line="240" w:lineRule="auto"/>
        <w:ind w:left="567" w:hanging="567"/>
        <w:rPr>
          <w:b/>
        </w:rPr>
      </w:pPr>
      <w:r>
        <w:rPr>
          <w:b/>
        </w:rPr>
        <w:t>6.</w:t>
      </w:r>
      <w:r>
        <w:rPr>
          <w:b/>
        </w:rPr>
        <w:tab/>
        <w:t>PHARMACEUTICAL PARTICULARS</w:t>
      </w:r>
    </w:p>
    <w:p w14:paraId="7502FF94" w14:textId="77777777" w:rsidR="000F57D0" w:rsidRDefault="000F57D0" w:rsidP="000F57D0">
      <w:pPr>
        <w:keepNext/>
        <w:tabs>
          <w:tab w:val="clear" w:pos="567"/>
        </w:tabs>
        <w:spacing w:line="240" w:lineRule="auto"/>
        <w:ind w:left="567" w:hanging="567"/>
        <w:rPr>
          <w:b/>
        </w:rPr>
      </w:pPr>
    </w:p>
    <w:p w14:paraId="0F13D817" w14:textId="77777777" w:rsidR="000F57D0" w:rsidRDefault="000F57D0" w:rsidP="000F57D0">
      <w:pPr>
        <w:keepNext/>
        <w:tabs>
          <w:tab w:val="clear" w:pos="567"/>
        </w:tabs>
        <w:spacing w:line="240" w:lineRule="auto"/>
        <w:ind w:left="567" w:hanging="567"/>
        <w:rPr>
          <w:b/>
        </w:rPr>
      </w:pPr>
      <w:r>
        <w:rPr>
          <w:b/>
        </w:rPr>
        <w:t>6.1</w:t>
      </w:r>
      <w:r>
        <w:rPr>
          <w:b/>
        </w:rPr>
        <w:tab/>
        <w:t>List of excipients</w:t>
      </w:r>
    </w:p>
    <w:p w14:paraId="07559FA2" w14:textId="77777777" w:rsidR="000F57D0" w:rsidRDefault="000F57D0" w:rsidP="000F57D0">
      <w:pPr>
        <w:keepNext/>
        <w:tabs>
          <w:tab w:val="clear" w:pos="567"/>
        </w:tabs>
        <w:spacing w:line="240" w:lineRule="auto"/>
        <w:ind w:left="540" w:hanging="540"/>
        <w:rPr>
          <w:b/>
        </w:rPr>
      </w:pPr>
    </w:p>
    <w:p w14:paraId="7AD9C2F2" w14:textId="77777777" w:rsidR="000F57D0" w:rsidRDefault="000F57D0" w:rsidP="000F57D0">
      <w:pPr>
        <w:keepNext/>
        <w:tabs>
          <w:tab w:val="clear" w:pos="567"/>
        </w:tabs>
        <w:spacing w:line="240" w:lineRule="auto"/>
      </w:pPr>
      <w:r>
        <w:t>Protamine sulphate</w:t>
      </w:r>
    </w:p>
    <w:p w14:paraId="0F18A77E" w14:textId="77777777" w:rsidR="000F57D0" w:rsidRDefault="000F57D0" w:rsidP="000F57D0">
      <w:pPr>
        <w:tabs>
          <w:tab w:val="clear" w:pos="567"/>
        </w:tabs>
        <w:spacing w:line="240" w:lineRule="auto"/>
      </w:pPr>
      <w:r>
        <w:rPr>
          <w:i/>
        </w:rPr>
        <w:t>m-</w:t>
      </w:r>
      <w:r>
        <w:rPr>
          <w:iCs/>
        </w:rPr>
        <w:t>Cresol</w:t>
      </w:r>
      <w:r>
        <w:t xml:space="preserve"> </w:t>
      </w:r>
    </w:p>
    <w:p w14:paraId="3FDE3DB4" w14:textId="77777777" w:rsidR="000F57D0" w:rsidRDefault="000F57D0" w:rsidP="000F57D0">
      <w:pPr>
        <w:tabs>
          <w:tab w:val="clear" w:pos="567"/>
        </w:tabs>
        <w:spacing w:line="240" w:lineRule="auto"/>
      </w:pPr>
      <w:r>
        <w:t xml:space="preserve">Phenol </w:t>
      </w:r>
    </w:p>
    <w:p w14:paraId="4BF1ED52" w14:textId="77777777" w:rsidR="000F57D0" w:rsidRDefault="000F57D0" w:rsidP="000F57D0">
      <w:pPr>
        <w:tabs>
          <w:tab w:val="clear" w:pos="567"/>
        </w:tabs>
        <w:spacing w:line="240" w:lineRule="auto"/>
      </w:pPr>
      <w:r>
        <w:t>Glycerol</w:t>
      </w:r>
    </w:p>
    <w:p w14:paraId="1B2A2ED8" w14:textId="77777777" w:rsidR="000F57D0" w:rsidRDefault="000F57D0" w:rsidP="000F57D0">
      <w:pPr>
        <w:tabs>
          <w:tab w:val="clear" w:pos="567"/>
        </w:tabs>
        <w:spacing w:line="240" w:lineRule="auto"/>
      </w:pPr>
      <w:r>
        <w:t>Dibasic sodium phosphate.7H</w:t>
      </w:r>
      <w:r w:rsidRPr="00190B03">
        <w:rPr>
          <w:position w:val="-4"/>
          <w:vertAlign w:val="subscript"/>
        </w:rPr>
        <w:t>2</w:t>
      </w:r>
      <w:r>
        <w:t>O</w:t>
      </w:r>
    </w:p>
    <w:p w14:paraId="3C53D5F5" w14:textId="77777777" w:rsidR="000F57D0" w:rsidRDefault="000F57D0" w:rsidP="000F57D0">
      <w:pPr>
        <w:tabs>
          <w:tab w:val="clear" w:pos="567"/>
        </w:tabs>
        <w:spacing w:line="240" w:lineRule="auto"/>
      </w:pPr>
      <w:r>
        <w:t>Zinc oxide</w:t>
      </w:r>
    </w:p>
    <w:p w14:paraId="7743E866" w14:textId="77777777" w:rsidR="000F57D0" w:rsidRDefault="000F57D0" w:rsidP="000F57D0">
      <w:pPr>
        <w:tabs>
          <w:tab w:val="clear" w:pos="567"/>
        </w:tabs>
        <w:spacing w:line="240" w:lineRule="auto"/>
      </w:pPr>
      <w:r>
        <w:t>Water for injections</w:t>
      </w:r>
    </w:p>
    <w:p w14:paraId="03378D71" w14:textId="77777777" w:rsidR="000F57D0" w:rsidRDefault="000F57D0" w:rsidP="000F57D0">
      <w:pPr>
        <w:tabs>
          <w:tab w:val="clear" w:pos="567"/>
        </w:tabs>
        <w:spacing w:line="240" w:lineRule="auto"/>
      </w:pPr>
      <w:r>
        <w:t>Hydrochloric acid and sodium hydroxide may be used to adjust pH.</w:t>
      </w:r>
    </w:p>
    <w:p w14:paraId="0539C93F" w14:textId="77777777" w:rsidR="000F57D0" w:rsidRDefault="000F57D0" w:rsidP="000F57D0">
      <w:pPr>
        <w:tabs>
          <w:tab w:val="clear" w:pos="567"/>
        </w:tabs>
        <w:spacing w:line="240" w:lineRule="auto"/>
        <w:ind w:left="540" w:hanging="540"/>
      </w:pPr>
    </w:p>
    <w:p w14:paraId="14EA3B47" w14:textId="77777777" w:rsidR="000F57D0" w:rsidRDefault="000F57D0" w:rsidP="000F57D0">
      <w:pPr>
        <w:keepNext/>
        <w:tabs>
          <w:tab w:val="clear" w:pos="567"/>
        </w:tabs>
        <w:spacing w:line="240" w:lineRule="auto"/>
        <w:ind w:left="567" w:hanging="567"/>
        <w:rPr>
          <w:b/>
        </w:rPr>
      </w:pPr>
      <w:r>
        <w:rPr>
          <w:b/>
        </w:rPr>
        <w:t>6.2</w:t>
      </w:r>
      <w:r>
        <w:rPr>
          <w:b/>
        </w:rPr>
        <w:tab/>
        <w:t>Incompatibilities</w:t>
      </w:r>
    </w:p>
    <w:p w14:paraId="78F0BE8A" w14:textId="77777777" w:rsidR="000F57D0" w:rsidRDefault="000F57D0" w:rsidP="000F57D0">
      <w:pPr>
        <w:keepNext/>
        <w:tabs>
          <w:tab w:val="clear" w:pos="567"/>
        </w:tabs>
        <w:spacing w:line="240" w:lineRule="auto"/>
        <w:ind w:left="540" w:hanging="540"/>
      </w:pPr>
    </w:p>
    <w:p w14:paraId="46CAA816" w14:textId="77777777" w:rsidR="000F57D0" w:rsidRDefault="000F57D0" w:rsidP="000F57D0">
      <w:pPr>
        <w:keepNext/>
        <w:tabs>
          <w:tab w:val="clear" w:pos="567"/>
        </w:tabs>
        <w:spacing w:line="240" w:lineRule="auto"/>
      </w:pPr>
      <w:r>
        <w:t>Mixing Humalog Mix25 with other insulins has not been studied. In the absence of compatibility studies, this medicinal product must not be mixed with other medicinal products.</w:t>
      </w:r>
    </w:p>
    <w:p w14:paraId="679F1E18" w14:textId="77777777" w:rsidR="000F57D0" w:rsidRDefault="000F57D0" w:rsidP="000F57D0">
      <w:pPr>
        <w:tabs>
          <w:tab w:val="clear" w:pos="567"/>
        </w:tabs>
        <w:spacing w:line="240" w:lineRule="auto"/>
        <w:ind w:left="540" w:hanging="540"/>
        <w:rPr>
          <w:b/>
        </w:rPr>
      </w:pPr>
    </w:p>
    <w:p w14:paraId="5E527135" w14:textId="77777777" w:rsidR="000F57D0" w:rsidRDefault="000F57D0" w:rsidP="000F57D0">
      <w:pPr>
        <w:tabs>
          <w:tab w:val="clear" w:pos="567"/>
        </w:tabs>
        <w:spacing w:line="240" w:lineRule="auto"/>
        <w:ind w:left="567" w:hanging="567"/>
        <w:rPr>
          <w:b/>
        </w:rPr>
      </w:pPr>
      <w:r>
        <w:rPr>
          <w:b/>
        </w:rPr>
        <w:t>6.3</w:t>
      </w:r>
      <w:r>
        <w:rPr>
          <w:b/>
        </w:rPr>
        <w:tab/>
        <w:t>Shelf life</w:t>
      </w:r>
    </w:p>
    <w:p w14:paraId="1BCDED13" w14:textId="77777777" w:rsidR="000F57D0" w:rsidRDefault="000F57D0" w:rsidP="000F57D0">
      <w:pPr>
        <w:tabs>
          <w:tab w:val="clear" w:pos="567"/>
        </w:tabs>
        <w:spacing w:line="240" w:lineRule="auto"/>
        <w:ind w:left="540" w:hanging="540"/>
      </w:pPr>
    </w:p>
    <w:p w14:paraId="460CBE2E" w14:textId="77777777" w:rsidR="000F57D0" w:rsidRDefault="000F57D0" w:rsidP="000F57D0">
      <w:pPr>
        <w:tabs>
          <w:tab w:val="clear" w:pos="567"/>
        </w:tabs>
        <w:spacing w:line="240" w:lineRule="auto"/>
        <w:rPr>
          <w:u w:val="single"/>
        </w:rPr>
      </w:pPr>
      <w:r w:rsidRPr="002D57C1">
        <w:rPr>
          <w:u w:val="single"/>
        </w:rPr>
        <w:t>Before use</w:t>
      </w:r>
    </w:p>
    <w:p w14:paraId="71E8C11A" w14:textId="77777777" w:rsidR="000F57D0" w:rsidRPr="00EA4FE7" w:rsidRDefault="000F57D0" w:rsidP="000F57D0">
      <w:pPr>
        <w:tabs>
          <w:tab w:val="clear" w:pos="567"/>
        </w:tabs>
        <w:spacing w:line="240" w:lineRule="auto"/>
        <w:rPr>
          <w:i/>
          <w:u w:val="single"/>
        </w:rPr>
      </w:pPr>
    </w:p>
    <w:p w14:paraId="0944ECD9" w14:textId="77777777" w:rsidR="000F57D0" w:rsidRDefault="000F57D0" w:rsidP="000F57D0">
      <w:pPr>
        <w:tabs>
          <w:tab w:val="clear" w:pos="567"/>
        </w:tabs>
        <w:spacing w:line="240" w:lineRule="auto"/>
      </w:pPr>
      <w:r>
        <w:t xml:space="preserve">3 years.  </w:t>
      </w:r>
    </w:p>
    <w:p w14:paraId="343EF19D" w14:textId="77777777" w:rsidR="000F57D0" w:rsidRDefault="000F57D0" w:rsidP="000F57D0">
      <w:pPr>
        <w:tabs>
          <w:tab w:val="clear" w:pos="567"/>
        </w:tabs>
        <w:spacing w:line="240" w:lineRule="auto"/>
      </w:pPr>
    </w:p>
    <w:p w14:paraId="6DC7D106" w14:textId="77777777" w:rsidR="000F57D0" w:rsidRDefault="000F57D0" w:rsidP="000F57D0">
      <w:pPr>
        <w:tabs>
          <w:tab w:val="clear" w:pos="567"/>
        </w:tabs>
        <w:spacing w:line="240" w:lineRule="auto"/>
        <w:rPr>
          <w:u w:val="single"/>
        </w:rPr>
      </w:pPr>
      <w:r w:rsidRPr="00142D57">
        <w:rPr>
          <w:u w:val="single"/>
        </w:rPr>
        <w:t>After first use</w:t>
      </w:r>
      <w:r w:rsidRPr="002D57C1">
        <w:rPr>
          <w:u w:val="single"/>
        </w:rPr>
        <w:t xml:space="preserve"> /after cartridge insertion</w:t>
      </w:r>
    </w:p>
    <w:p w14:paraId="25AACDD7" w14:textId="77777777" w:rsidR="000F57D0" w:rsidRPr="00EA4FE7" w:rsidRDefault="000F57D0" w:rsidP="000F57D0">
      <w:pPr>
        <w:tabs>
          <w:tab w:val="clear" w:pos="567"/>
        </w:tabs>
        <w:spacing w:line="240" w:lineRule="auto"/>
        <w:rPr>
          <w:i/>
          <w:u w:val="single"/>
        </w:rPr>
      </w:pPr>
    </w:p>
    <w:p w14:paraId="24A771EC" w14:textId="77777777" w:rsidR="000F57D0" w:rsidRDefault="000F57D0" w:rsidP="000F57D0">
      <w:pPr>
        <w:tabs>
          <w:tab w:val="clear" w:pos="567"/>
        </w:tabs>
        <w:spacing w:line="240" w:lineRule="auto"/>
      </w:pPr>
      <w:r>
        <w:t>28 days.</w:t>
      </w:r>
    </w:p>
    <w:p w14:paraId="46CA22C8" w14:textId="77777777" w:rsidR="000F57D0" w:rsidRDefault="000F57D0" w:rsidP="000F57D0">
      <w:pPr>
        <w:tabs>
          <w:tab w:val="clear" w:pos="567"/>
        </w:tabs>
        <w:spacing w:line="240" w:lineRule="auto"/>
        <w:ind w:left="540" w:hanging="540"/>
      </w:pPr>
    </w:p>
    <w:p w14:paraId="53A52766" w14:textId="77777777" w:rsidR="000F57D0" w:rsidRDefault="000F57D0" w:rsidP="000F57D0">
      <w:pPr>
        <w:tabs>
          <w:tab w:val="clear" w:pos="567"/>
        </w:tabs>
        <w:spacing w:line="240" w:lineRule="auto"/>
        <w:ind w:left="567" w:hanging="567"/>
        <w:rPr>
          <w:b/>
        </w:rPr>
      </w:pPr>
      <w:r>
        <w:rPr>
          <w:b/>
        </w:rPr>
        <w:t>6.4</w:t>
      </w:r>
      <w:r>
        <w:rPr>
          <w:b/>
        </w:rPr>
        <w:tab/>
        <w:t>Special precautions for storage</w:t>
      </w:r>
    </w:p>
    <w:p w14:paraId="01E55E9B" w14:textId="77777777" w:rsidR="000F57D0" w:rsidRDefault="000F57D0" w:rsidP="000F57D0">
      <w:pPr>
        <w:tabs>
          <w:tab w:val="clear" w:pos="567"/>
        </w:tabs>
        <w:spacing w:line="240" w:lineRule="auto"/>
        <w:ind w:left="540" w:hanging="540"/>
      </w:pPr>
    </w:p>
    <w:p w14:paraId="576B1F06" w14:textId="77777777" w:rsidR="000F57D0" w:rsidRDefault="000F57D0" w:rsidP="000F57D0">
      <w:pPr>
        <w:tabs>
          <w:tab w:val="clear" w:pos="567"/>
        </w:tabs>
        <w:spacing w:line="240" w:lineRule="auto"/>
      </w:pPr>
      <w:r>
        <w:t xml:space="preserve">Do not freeze. Do not expose to excessive heat or direct sunlight. </w:t>
      </w:r>
    </w:p>
    <w:p w14:paraId="4392044C" w14:textId="77777777" w:rsidR="000F57D0" w:rsidRDefault="000F57D0" w:rsidP="000F57D0">
      <w:pPr>
        <w:tabs>
          <w:tab w:val="clear" w:pos="567"/>
        </w:tabs>
        <w:spacing w:line="240" w:lineRule="auto"/>
        <w:ind w:left="540" w:hanging="540"/>
      </w:pPr>
    </w:p>
    <w:p w14:paraId="53BB9D4B" w14:textId="77777777" w:rsidR="000F57D0" w:rsidRDefault="000F57D0" w:rsidP="000F57D0">
      <w:pPr>
        <w:keepNext/>
        <w:tabs>
          <w:tab w:val="clear" w:pos="567"/>
        </w:tabs>
        <w:spacing w:line="240" w:lineRule="auto"/>
        <w:rPr>
          <w:u w:val="single"/>
        </w:rPr>
      </w:pPr>
      <w:r w:rsidRPr="002D57C1">
        <w:rPr>
          <w:u w:val="single"/>
        </w:rPr>
        <w:t>Before use</w:t>
      </w:r>
    </w:p>
    <w:p w14:paraId="5F8E1D3C" w14:textId="77777777" w:rsidR="000F57D0" w:rsidRPr="00EA4FE7" w:rsidRDefault="000F57D0" w:rsidP="000F57D0">
      <w:pPr>
        <w:keepNext/>
        <w:tabs>
          <w:tab w:val="clear" w:pos="567"/>
        </w:tabs>
        <w:spacing w:line="240" w:lineRule="auto"/>
        <w:rPr>
          <w:i/>
          <w:u w:val="single"/>
        </w:rPr>
      </w:pPr>
    </w:p>
    <w:p w14:paraId="6A048293" w14:textId="77777777" w:rsidR="000F57D0" w:rsidRDefault="000F57D0" w:rsidP="000F57D0">
      <w:pPr>
        <w:keepNext/>
        <w:tabs>
          <w:tab w:val="clear" w:pos="567"/>
        </w:tabs>
        <w:spacing w:line="240" w:lineRule="auto"/>
      </w:pPr>
      <w:r>
        <w:t>Store in a refrigerator (2°C - 8°C).</w:t>
      </w:r>
    </w:p>
    <w:p w14:paraId="4A12444D" w14:textId="77777777" w:rsidR="000F57D0" w:rsidRDefault="000F57D0" w:rsidP="000F57D0">
      <w:pPr>
        <w:tabs>
          <w:tab w:val="clear" w:pos="567"/>
        </w:tabs>
        <w:spacing w:line="240" w:lineRule="auto"/>
      </w:pPr>
    </w:p>
    <w:p w14:paraId="39D32453" w14:textId="77777777" w:rsidR="000F57D0" w:rsidRPr="00EA4FE7" w:rsidRDefault="000F57D0" w:rsidP="000F57D0">
      <w:pPr>
        <w:tabs>
          <w:tab w:val="clear" w:pos="567"/>
        </w:tabs>
        <w:spacing w:line="240" w:lineRule="auto"/>
        <w:rPr>
          <w:i/>
          <w:u w:val="single"/>
        </w:rPr>
      </w:pPr>
      <w:r w:rsidRPr="0032065F">
        <w:rPr>
          <w:u w:val="single"/>
        </w:rPr>
        <w:t>After first use</w:t>
      </w:r>
      <w:r w:rsidRPr="002D57C1">
        <w:rPr>
          <w:u w:val="single"/>
        </w:rPr>
        <w:t xml:space="preserve"> /after cartridge insertion</w:t>
      </w:r>
    </w:p>
    <w:p w14:paraId="742562A2" w14:textId="77777777" w:rsidR="000F57D0" w:rsidRDefault="000F57D0" w:rsidP="000F57D0">
      <w:pPr>
        <w:tabs>
          <w:tab w:val="clear" w:pos="567"/>
        </w:tabs>
        <w:spacing w:line="240" w:lineRule="auto"/>
        <w:rPr>
          <w:i/>
        </w:rPr>
      </w:pPr>
    </w:p>
    <w:p w14:paraId="5945E2ED" w14:textId="77777777" w:rsidR="000F57D0" w:rsidRDefault="000F57D0" w:rsidP="000F57D0">
      <w:pPr>
        <w:tabs>
          <w:tab w:val="clear" w:pos="567"/>
        </w:tabs>
        <w:spacing w:line="240" w:lineRule="auto"/>
        <w:rPr>
          <w:i/>
          <w:u w:val="single"/>
        </w:rPr>
      </w:pPr>
      <w:r w:rsidRPr="002E394A">
        <w:rPr>
          <w:i/>
          <w:u w:val="single"/>
        </w:rPr>
        <w:t>Vial</w:t>
      </w:r>
    </w:p>
    <w:p w14:paraId="691F8486" w14:textId="77777777" w:rsidR="000F57D0" w:rsidRPr="002E394A" w:rsidRDefault="000F57D0" w:rsidP="000F57D0">
      <w:pPr>
        <w:tabs>
          <w:tab w:val="clear" w:pos="567"/>
        </w:tabs>
        <w:spacing w:line="240" w:lineRule="auto"/>
        <w:rPr>
          <w:i/>
          <w:u w:val="single"/>
        </w:rPr>
      </w:pPr>
    </w:p>
    <w:p w14:paraId="792BEE21" w14:textId="77777777" w:rsidR="000F57D0" w:rsidRDefault="000F57D0" w:rsidP="000F57D0">
      <w:pPr>
        <w:tabs>
          <w:tab w:val="clear" w:pos="567"/>
        </w:tabs>
        <w:spacing w:line="240" w:lineRule="auto"/>
      </w:pPr>
      <w:r>
        <w:t>Store in a refrigerator (2°C - 8°C) or below 30°C.</w:t>
      </w:r>
    </w:p>
    <w:p w14:paraId="255B65F2" w14:textId="77777777" w:rsidR="000F57D0" w:rsidRDefault="000F57D0" w:rsidP="000F57D0">
      <w:pPr>
        <w:tabs>
          <w:tab w:val="clear" w:pos="567"/>
        </w:tabs>
        <w:spacing w:line="240" w:lineRule="auto"/>
        <w:ind w:left="540" w:right="-45" w:hanging="540"/>
      </w:pPr>
    </w:p>
    <w:p w14:paraId="3E62B56E" w14:textId="77777777" w:rsidR="000F57D0" w:rsidRDefault="000F57D0" w:rsidP="000F57D0">
      <w:pPr>
        <w:tabs>
          <w:tab w:val="clear" w:pos="567"/>
        </w:tabs>
        <w:spacing w:line="240" w:lineRule="auto"/>
        <w:ind w:right="11"/>
        <w:rPr>
          <w:i/>
          <w:u w:val="single"/>
        </w:rPr>
      </w:pPr>
      <w:r w:rsidRPr="002E394A">
        <w:rPr>
          <w:i/>
          <w:u w:val="single"/>
        </w:rPr>
        <w:t>Cartridge</w:t>
      </w:r>
    </w:p>
    <w:p w14:paraId="6BD6FF7F" w14:textId="77777777" w:rsidR="000F57D0" w:rsidRPr="002E394A" w:rsidRDefault="000F57D0" w:rsidP="000F57D0">
      <w:pPr>
        <w:tabs>
          <w:tab w:val="clear" w:pos="567"/>
        </w:tabs>
        <w:spacing w:line="240" w:lineRule="auto"/>
        <w:ind w:right="11"/>
        <w:rPr>
          <w:i/>
          <w:u w:val="single"/>
        </w:rPr>
      </w:pPr>
    </w:p>
    <w:p w14:paraId="3214905E" w14:textId="77777777" w:rsidR="000F57D0" w:rsidRDefault="000F57D0" w:rsidP="000F57D0">
      <w:pPr>
        <w:tabs>
          <w:tab w:val="clear" w:pos="567"/>
        </w:tabs>
        <w:spacing w:line="240" w:lineRule="auto"/>
        <w:ind w:right="11"/>
      </w:pPr>
      <w:r w:rsidRPr="00C1733F">
        <w:t xml:space="preserve">Store below 30°C. </w:t>
      </w:r>
      <w:r>
        <w:t>Do not refrigerate. The pen with the inserted cartridge should not be stored with the needle attached.</w:t>
      </w:r>
    </w:p>
    <w:p w14:paraId="59F328E9" w14:textId="77777777" w:rsidR="000F57D0" w:rsidRDefault="000F57D0" w:rsidP="000F57D0">
      <w:pPr>
        <w:tabs>
          <w:tab w:val="clear" w:pos="567"/>
        </w:tabs>
        <w:spacing w:line="240" w:lineRule="auto"/>
      </w:pPr>
    </w:p>
    <w:p w14:paraId="6075466A" w14:textId="77777777" w:rsidR="000F57D0" w:rsidRPr="002E394A" w:rsidRDefault="000F57D0" w:rsidP="000F57D0">
      <w:pPr>
        <w:tabs>
          <w:tab w:val="clear" w:pos="567"/>
        </w:tabs>
        <w:spacing w:line="240" w:lineRule="auto"/>
        <w:rPr>
          <w:i/>
          <w:u w:val="single"/>
        </w:rPr>
      </w:pPr>
      <w:r w:rsidRPr="002E394A">
        <w:rPr>
          <w:i/>
          <w:u w:val="single"/>
        </w:rPr>
        <w:t>KwikPen</w:t>
      </w:r>
    </w:p>
    <w:p w14:paraId="0E1B2D33" w14:textId="77777777" w:rsidR="000F57D0" w:rsidRPr="002D57C1" w:rsidRDefault="000F57D0" w:rsidP="000F57D0">
      <w:pPr>
        <w:tabs>
          <w:tab w:val="clear" w:pos="567"/>
        </w:tabs>
        <w:spacing w:line="240" w:lineRule="auto"/>
        <w:rPr>
          <w:i/>
        </w:rPr>
      </w:pPr>
    </w:p>
    <w:p w14:paraId="43A1A517" w14:textId="77777777" w:rsidR="000F57D0" w:rsidRDefault="000F57D0" w:rsidP="000F57D0">
      <w:pPr>
        <w:tabs>
          <w:tab w:val="clear" w:pos="567"/>
        </w:tabs>
        <w:spacing w:line="240" w:lineRule="auto"/>
        <w:ind w:right="11"/>
      </w:pPr>
      <w:r w:rsidRPr="00C1733F">
        <w:t xml:space="preserve">Store below 30°C. </w:t>
      </w:r>
      <w:r>
        <w:t>Do not refrigerate. The pre-filled pen should not be stored with the needle attached.</w:t>
      </w:r>
    </w:p>
    <w:p w14:paraId="2B473999" w14:textId="77777777" w:rsidR="000F57D0" w:rsidRDefault="000F57D0" w:rsidP="000F57D0">
      <w:pPr>
        <w:tabs>
          <w:tab w:val="clear" w:pos="567"/>
        </w:tabs>
        <w:spacing w:line="240" w:lineRule="auto"/>
      </w:pPr>
    </w:p>
    <w:p w14:paraId="66797F0B" w14:textId="77777777" w:rsidR="000F57D0" w:rsidRDefault="000F57D0" w:rsidP="000F57D0">
      <w:pPr>
        <w:tabs>
          <w:tab w:val="clear" w:pos="567"/>
        </w:tabs>
        <w:spacing w:line="240" w:lineRule="auto"/>
        <w:ind w:left="567" w:hanging="567"/>
        <w:rPr>
          <w:b/>
        </w:rPr>
      </w:pPr>
      <w:r>
        <w:rPr>
          <w:b/>
        </w:rPr>
        <w:t>6.5</w:t>
      </w:r>
      <w:r>
        <w:rPr>
          <w:b/>
        </w:rPr>
        <w:tab/>
        <w:t>Nature and contents of container</w:t>
      </w:r>
    </w:p>
    <w:p w14:paraId="5E0BA861" w14:textId="77777777" w:rsidR="000F57D0" w:rsidRDefault="000F57D0" w:rsidP="000F57D0">
      <w:pPr>
        <w:tabs>
          <w:tab w:val="clear" w:pos="567"/>
        </w:tabs>
        <w:spacing w:line="240" w:lineRule="auto"/>
        <w:ind w:left="540" w:hanging="540"/>
      </w:pPr>
    </w:p>
    <w:p w14:paraId="004773D9" w14:textId="77777777" w:rsidR="000F57D0" w:rsidRDefault="000F57D0" w:rsidP="000F57D0">
      <w:pPr>
        <w:tabs>
          <w:tab w:val="clear" w:pos="567"/>
        </w:tabs>
        <w:spacing w:line="240" w:lineRule="auto"/>
        <w:rPr>
          <w:u w:val="single"/>
        </w:rPr>
      </w:pPr>
      <w:r w:rsidRPr="004C47C1">
        <w:rPr>
          <w:u w:val="single"/>
        </w:rPr>
        <w:t>Vial</w:t>
      </w:r>
    </w:p>
    <w:p w14:paraId="503400CE" w14:textId="77777777" w:rsidR="000F57D0" w:rsidRPr="004C47C1" w:rsidRDefault="000F57D0" w:rsidP="000F57D0">
      <w:pPr>
        <w:tabs>
          <w:tab w:val="clear" w:pos="567"/>
        </w:tabs>
        <w:spacing w:line="240" w:lineRule="auto"/>
        <w:rPr>
          <w:u w:val="single"/>
        </w:rPr>
      </w:pPr>
    </w:p>
    <w:p w14:paraId="760FC8C8" w14:textId="77777777" w:rsidR="000F57D0" w:rsidRDefault="000F57D0" w:rsidP="000F57D0">
      <w:pPr>
        <w:tabs>
          <w:tab w:val="clear" w:pos="567"/>
        </w:tabs>
        <w:spacing w:line="240" w:lineRule="auto"/>
      </w:pPr>
      <w:r>
        <w:t xml:space="preserve">The suspension is contained in type I flint glass vials, sealed with butyl or halobutyl stoppers and secured with aluminium seals.  Dimeticone or silicone emulsion may have been used to treat the vial stoppers. </w:t>
      </w:r>
    </w:p>
    <w:p w14:paraId="5696A91A" w14:textId="77777777" w:rsidR="000F57D0" w:rsidRDefault="000F57D0" w:rsidP="000F57D0">
      <w:pPr>
        <w:tabs>
          <w:tab w:val="clear" w:pos="567"/>
        </w:tabs>
        <w:spacing w:line="240" w:lineRule="auto"/>
      </w:pPr>
    </w:p>
    <w:p w14:paraId="6CE21B71" w14:textId="77777777" w:rsidR="000F57D0" w:rsidRDefault="000F57D0" w:rsidP="000F57D0">
      <w:pPr>
        <w:tabs>
          <w:tab w:val="clear" w:pos="567"/>
        </w:tabs>
        <w:spacing w:line="240" w:lineRule="auto"/>
        <w:ind w:right="11"/>
      </w:pPr>
      <w:r>
        <w:t>10 ml Vial: Pack of 1 vial.</w:t>
      </w:r>
      <w:r w:rsidRPr="00E25C92">
        <w:t xml:space="preserve"> </w:t>
      </w:r>
      <w:r>
        <w:t>Not all packs may be marketed.</w:t>
      </w:r>
    </w:p>
    <w:p w14:paraId="3943A574" w14:textId="77777777" w:rsidR="000F57D0" w:rsidRPr="000E41E6" w:rsidRDefault="000F57D0" w:rsidP="000F57D0">
      <w:pPr>
        <w:tabs>
          <w:tab w:val="clear" w:pos="567"/>
        </w:tabs>
        <w:spacing w:line="240" w:lineRule="auto"/>
        <w:ind w:left="540" w:right="-45" w:hanging="540"/>
      </w:pPr>
    </w:p>
    <w:p w14:paraId="732F2017" w14:textId="77777777" w:rsidR="000F57D0" w:rsidRDefault="000F57D0" w:rsidP="000F57D0">
      <w:pPr>
        <w:tabs>
          <w:tab w:val="clear" w:pos="567"/>
        </w:tabs>
        <w:spacing w:line="240" w:lineRule="auto"/>
        <w:ind w:left="540" w:right="-45" w:hanging="540"/>
        <w:rPr>
          <w:u w:val="single"/>
        </w:rPr>
      </w:pPr>
      <w:r w:rsidRPr="004C47C1">
        <w:rPr>
          <w:u w:val="single"/>
        </w:rPr>
        <w:t>Cartridge</w:t>
      </w:r>
    </w:p>
    <w:p w14:paraId="71EF0119" w14:textId="77777777" w:rsidR="000F57D0" w:rsidRPr="004C47C1" w:rsidRDefault="000F57D0" w:rsidP="000F57D0">
      <w:pPr>
        <w:tabs>
          <w:tab w:val="clear" w:pos="567"/>
        </w:tabs>
        <w:spacing w:line="240" w:lineRule="auto"/>
        <w:ind w:left="540" w:right="-45" w:hanging="540"/>
        <w:rPr>
          <w:u w:val="single"/>
        </w:rPr>
      </w:pPr>
    </w:p>
    <w:p w14:paraId="790A07E7" w14:textId="77777777" w:rsidR="000F57D0" w:rsidRDefault="000F57D0" w:rsidP="000F57D0">
      <w:pPr>
        <w:tabs>
          <w:tab w:val="clear" w:pos="567"/>
        </w:tabs>
        <w:spacing w:line="240" w:lineRule="auto"/>
        <w:ind w:right="-45"/>
      </w:pPr>
      <w:r>
        <w:t>The suspension is contained in type I flint glass cartridges, sealed with butyl or halobutyl disc seals and plunger heads and secured with aluminium seals. Dimeticone or silicone emulsion may have been used to treat the cartridge plunger, and/or the glass cartridge.</w:t>
      </w:r>
    </w:p>
    <w:p w14:paraId="10DE1172" w14:textId="77777777" w:rsidR="000F57D0" w:rsidRDefault="000F57D0" w:rsidP="000F57D0">
      <w:pPr>
        <w:tabs>
          <w:tab w:val="clear" w:pos="567"/>
        </w:tabs>
        <w:spacing w:line="240" w:lineRule="auto"/>
        <w:ind w:right="-45"/>
      </w:pPr>
    </w:p>
    <w:p w14:paraId="325004E0" w14:textId="77777777" w:rsidR="000F57D0" w:rsidRDefault="000F57D0" w:rsidP="000F57D0">
      <w:pPr>
        <w:tabs>
          <w:tab w:val="clear" w:pos="567"/>
        </w:tabs>
        <w:spacing w:line="240" w:lineRule="auto"/>
        <w:ind w:right="11"/>
      </w:pPr>
      <w:r>
        <w:t>3 ml Cartridge: Packs of 5 or 10 cartridges. Not all packs may be marketed.</w:t>
      </w:r>
    </w:p>
    <w:p w14:paraId="42D7E3A3" w14:textId="77777777" w:rsidR="000F57D0" w:rsidRPr="000E41E6" w:rsidRDefault="000F57D0" w:rsidP="000F57D0">
      <w:pPr>
        <w:tabs>
          <w:tab w:val="clear" w:pos="567"/>
        </w:tabs>
        <w:spacing w:line="240" w:lineRule="auto"/>
      </w:pPr>
    </w:p>
    <w:p w14:paraId="6F44AB05" w14:textId="77777777" w:rsidR="000F57D0" w:rsidRDefault="000F57D0" w:rsidP="000F57D0">
      <w:pPr>
        <w:tabs>
          <w:tab w:val="clear" w:pos="567"/>
        </w:tabs>
        <w:spacing w:line="240" w:lineRule="auto"/>
        <w:rPr>
          <w:u w:val="single"/>
        </w:rPr>
      </w:pPr>
      <w:r w:rsidRPr="004C47C1">
        <w:rPr>
          <w:u w:val="single"/>
        </w:rPr>
        <w:t>KwikPen</w:t>
      </w:r>
    </w:p>
    <w:p w14:paraId="3861D19B" w14:textId="77777777" w:rsidR="000F57D0" w:rsidRPr="004C47C1" w:rsidRDefault="000F57D0" w:rsidP="000F57D0">
      <w:pPr>
        <w:tabs>
          <w:tab w:val="clear" w:pos="567"/>
        </w:tabs>
        <w:spacing w:line="240" w:lineRule="auto"/>
        <w:rPr>
          <w:u w:val="single"/>
        </w:rPr>
      </w:pPr>
    </w:p>
    <w:p w14:paraId="1BB30BA4" w14:textId="77777777" w:rsidR="000F57D0" w:rsidRDefault="000F57D0" w:rsidP="000F57D0">
      <w:pPr>
        <w:tabs>
          <w:tab w:val="clear" w:pos="567"/>
        </w:tabs>
        <w:spacing w:line="240" w:lineRule="auto"/>
      </w:pPr>
      <w:r>
        <w:t>The suspension is contained in type I flint glass cartridges, sealed with halobutyl disc seals and plunger heads and secured with aluminium seals.  Dimeticone or silicone emulsion may have been used to treat the cartridge plunger, and/or the glass cartridge. The 3 ml cartridges are sealed in a disposable pen injector, called the “KwikPen”.  Needles are not included.</w:t>
      </w:r>
    </w:p>
    <w:p w14:paraId="3ED24E5F" w14:textId="77777777" w:rsidR="000F57D0" w:rsidRDefault="000F57D0" w:rsidP="000F57D0">
      <w:pPr>
        <w:tabs>
          <w:tab w:val="clear" w:pos="567"/>
        </w:tabs>
        <w:spacing w:line="240" w:lineRule="auto"/>
        <w:ind w:right="11"/>
      </w:pPr>
    </w:p>
    <w:p w14:paraId="25156A68" w14:textId="77777777" w:rsidR="000F57D0" w:rsidRDefault="000F57D0" w:rsidP="000F57D0">
      <w:pPr>
        <w:tabs>
          <w:tab w:val="clear" w:pos="567"/>
        </w:tabs>
        <w:spacing w:line="240" w:lineRule="auto"/>
        <w:ind w:right="11"/>
      </w:pPr>
      <w:r>
        <w:t xml:space="preserve">3 ml KwikPen: Packs of 5 </w:t>
      </w:r>
      <w:r>
        <w:rPr>
          <w:szCs w:val="22"/>
        </w:rPr>
        <w:t xml:space="preserve">pre-filled </w:t>
      </w:r>
      <w:r w:rsidRPr="00D55EF7">
        <w:rPr>
          <w:szCs w:val="22"/>
        </w:rPr>
        <w:t>pens</w:t>
      </w:r>
      <w:r>
        <w:t xml:space="preserve"> or a multipack of 10 (2 packs of 5) pre-filled pens. Not all packs may be marketed.</w:t>
      </w:r>
    </w:p>
    <w:p w14:paraId="419FCDBB" w14:textId="77777777" w:rsidR="000F57D0" w:rsidRPr="000E41E6" w:rsidRDefault="000F57D0" w:rsidP="000F57D0">
      <w:pPr>
        <w:tabs>
          <w:tab w:val="clear" w:pos="567"/>
        </w:tabs>
        <w:spacing w:line="240" w:lineRule="auto"/>
        <w:ind w:left="540" w:hanging="540"/>
      </w:pPr>
    </w:p>
    <w:p w14:paraId="2AA45062" w14:textId="05ADF002" w:rsidR="000F57D0" w:rsidRDefault="000F57D0" w:rsidP="000F57D0">
      <w:pPr>
        <w:tabs>
          <w:tab w:val="clear" w:pos="567"/>
        </w:tabs>
        <w:spacing w:line="240" w:lineRule="auto"/>
        <w:ind w:left="567" w:hanging="567"/>
        <w:outlineLvl w:val="0"/>
        <w:rPr>
          <w:noProof/>
        </w:rPr>
      </w:pPr>
      <w:r>
        <w:rPr>
          <w:b/>
          <w:noProof/>
        </w:rPr>
        <w:t>6.6</w:t>
      </w:r>
      <w:r>
        <w:rPr>
          <w:b/>
          <w:noProof/>
        </w:rPr>
        <w:tab/>
        <w:t>Special precautions for disposal and other handling</w:t>
      </w:r>
      <w:r w:rsidR="00447C40">
        <w:rPr>
          <w:b/>
          <w:noProof/>
        </w:rPr>
        <w:fldChar w:fldCharType="begin"/>
      </w:r>
      <w:r w:rsidR="00447C40">
        <w:rPr>
          <w:b/>
          <w:noProof/>
        </w:rPr>
        <w:instrText xml:space="preserve"> DOCVARIABLE vault_nd_de938f3f-ce9f-4f3f-980d-5c96e97d500b \* MERGEFORMAT </w:instrText>
      </w:r>
      <w:r w:rsidR="00447C40">
        <w:rPr>
          <w:b/>
          <w:noProof/>
        </w:rPr>
        <w:fldChar w:fldCharType="separate"/>
      </w:r>
      <w:r w:rsidR="00447C40">
        <w:rPr>
          <w:b/>
          <w:noProof/>
        </w:rPr>
        <w:t xml:space="preserve"> </w:t>
      </w:r>
      <w:r w:rsidR="00447C40">
        <w:rPr>
          <w:b/>
          <w:noProof/>
        </w:rPr>
        <w:fldChar w:fldCharType="end"/>
      </w:r>
    </w:p>
    <w:p w14:paraId="7CAC8415" w14:textId="77777777" w:rsidR="000F57D0" w:rsidRDefault="000F57D0" w:rsidP="000F57D0">
      <w:pPr>
        <w:tabs>
          <w:tab w:val="clear" w:pos="567"/>
        </w:tabs>
        <w:spacing w:line="240" w:lineRule="auto"/>
        <w:rPr>
          <w:noProof/>
        </w:rPr>
      </w:pPr>
    </w:p>
    <w:p w14:paraId="01541A96" w14:textId="77777777" w:rsidR="000F57D0" w:rsidRDefault="000F57D0" w:rsidP="000F57D0">
      <w:pPr>
        <w:tabs>
          <w:tab w:val="clear" w:pos="567"/>
        </w:tabs>
        <w:spacing w:line="240" w:lineRule="auto"/>
        <w:ind w:right="11"/>
        <w:rPr>
          <w:bCs/>
          <w:u w:val="single"/>
        </w:rPr>
      </w:pPr>
      <w:r>
        <w:rPr>
          <w:bCs/>
          <w:u w:val="single"/>
        </w:rPr>
        <w:t>Instructions for use and handling</w:t>
      </w:r>
    </w:p>
    <w:p w14:paraId="128C90D6" w14:textId="77777777" w:rsidR="000F57D0" w:rsidRDefault="000F57D0" w:rsidP="000F57D0">
      <w:pPr>
        <w:tabs>
          <w:tab w:val="clear" w:pos="567"/>
        </w:tabs>
        <w:spacing w:line="240" w:lineRule="auto"/>
        <w:ind w:right="11"/>
        <w:rPr>
          <w:bCs/>
          <w:u w:val="single"/>
        </w:rPr>
      </w:pPr>
    </w:p>
    <w:p w14:paraId="359D18E4" w14:textId="77777777" w:rsidR="000F57D0" w:rsidRDefault="000F57D0" w:rsidP="000F57D0">
      <w:pPr>
        <w:tabs>
          <w:tab w:val="clear" w:pos="567"/>
        </w:tabs>
        <w:spacing w:line="240" w:lineRule="auto"/>
        <w:ind w:right="11"/>
        <w:rPr>
          <w:bCs/>
          <w:u w:val="single"/>
        </w:rPr>
      </w:pPr>
      <w:r>
        <w:rPr>
          <w:lang w:val="en-US" w:eastAsia="de-DE"/>
        </w:rPr>
        <w:t>To prevent the possible transmission of disease, each cartridge or pen must be used by one patient only, even if the needle on the delivery device is changed.  Patients using vials must never share needles or syringes. The patient should discard the needle after every injection.</w:t>
      </w:r>
    </w:p>
    <w:p w14:paraId="66D0BC2E" w14:textId="77777777" w:rsidR="000F57D0" w:rsidRDefault="000F57D0" w:rsidP="000F57D0">
      <w:pPr>
        <w:tabs>
          <w:tab w:val="clear" w:pos="567"/>
        </w:tabs>
        <w:spacing w:line="240" w:lineRule="auto"/>
        <w:ind w:right="11"/>
        <w:rPr>
          <w:bCs/>
          <w:u w:val="single"/>
        </w:rPr>
      </w:pPr>
    </w:p>
    <w:p w14:paraId="70D00EAB" w14:textId="77777777" w:rsidR="000F57D0" w:rsidRDefault="000F57D0" w:rsidP="000F57D0">
      <w:pPr>
        <w:tabs>
          <w:tab w:val="clear" w:pos="567"/>
        </w:tabs>
        <w:spacing w:line="240" w:lineRule="auto"/>
      </w:pPr>
      <w:r>
        <w:t>The Humalog Mix25 should be examined frequently and should not be used if clumps of material are present or if solid white particles stick to the bottom or wall of the container, giving it a frosted appearance.</w:t>
      </w:r>
    </w:p>
    <w:p w14:paraId="78CFADC7" w14:textId="77777777" w:rsidR="000F57D0" w:rsidRDefault="000F57D0" w:rsidP="000F57D0">
      <w:pPr>
        <w:tabs>
          <w:tab w:val="clear" w:pos="567"/>
        </w:tabs>
        <w:spacing w:line="240" w:lineRule="auto"/>
        <w:ind w:left="567" w:hanging="567"/>
      </w:pPr>
    </w:p>
    <w:p w14:paraId="524AAEA4" w14:textId="77777777" w:rsidR="000F57D0" w:rsidRPr="002E394A" w:rsidRDefault="000F57D0" w:rsidP="000F57D0">
      <w:pPr>
        <w:tabs>
          <w:tab w:val="clear" w:pos="567"/>
        </w:tabs>
        <w:spacing w:line="240" w:lineRule="auto"/>
        <w:ind w:right="11"/>
        <w:rPr>
          <w:bCs/>
          <w:i/>
          <w:u w:val="single"/>
        </w:rPr>
      </w:pPr>
      <w:r w:rsidRPr="002E394A">
        <w:rPr>
          <w:bCs/>
          <w:i/>
          <w:u w:val="single"/>
        </w:rPr>
        <w:t>Preparing a dose</w:t>
      </w:r>
    </w:p>
    <w:p w14:paraId="161AB374" w14:textId="77777777" w:rsidR="000F57D0" w:rsidRPr="00E25C92" w:rsidRDefault="000F57D0" w:rsidP="000F57D0">
      <w:pPr>
        <w:tabs>
          <w:tab w:val="clear" w:pos="567"/>
        </w:tabs>
        <w:spacing w:line="240" w:lineRule="auto"/>
        <w:ind w:right="11"/>
        <w:rPr>
          <w:bCs/>
          <w:i/>
        </w:rPr>
      </w:pPr>
    </w:p>
    <w:p w14:paraId="196335DF" w14:textId="77777777" w:rsidR="000F57D0" w:rsidRDefault="000F57D0" w:rsidP="000F57D0">
      <w:pPr>
        <w:tabs>
          <w:tab w:val="clear" w:pos="567"/>
        </w:tabs>
        <w:spacing w:line="240" w:lineRule="auto"/>
      </w:pPr>
      <w:r>
        <w:t xml:space="preserve">Vials containing Humalog Mix25 should be rotated in the palms of the hands before use to resuspend the insulin until it appears uniformly cloudy or milky. Cartridges and KwikPens containing Humalog Mix25 should be rotated in the palms of the hands ten times and inverted 180° ten times immediately before use to resuspend the insulin until it appears uniformly cloudy or milky.  </w:t>
      </w:r>
    </w:p>
    <w:p w14:paraId="0E165F7E" w14:textId="77777777" w:rsidR="000F57D0" w:rsidRDefault="000F57D0" w:rsidP="000F57D0">
      <w:pPr>
        <w:tabs>
          <w:tab w:val="clear" w:pos="567"/>
        </w:tabs>
        <w:spacing w:line="240" w:lineRule="auto"/>
      </w:pPr>
    </w:p>
    <w:p w14:paraId="0B5A1016" w14:textId="77777777" w:rsidR="000F57D0" w:rsidRDefault="000F57D0" w:rsidP="000F57D0">
      <w:pPr>
        <w:tabs>
          <w:tab w:val="clear" w:pos="567"/>
        </w:tabs>
        <w:spacing w:line="240" w:lineRule="auto"/>
      </w:pPr>
      <w:r>
        <w:t xml:space="preserve">If not, repeat the above procedure until contents are mixed.  Cartridges contain a small glass bead to assist mixing. </w:t>
      </w:r>
    </w:p>
    <w:p w14:paraId="1927CF05" w14:textId="77777777" w:rsidR="000F57D0" w:rsidRDefault="000F57D0" w:rsidP="000F57D0">
      <w:pPr>
        <w:tabs>
          <w:tab w:val="clear" w:pos="567"/>
        </w:tabs>
        <w:spacing w:line="240" w:lineRule="auto"/>
      </w:pPr>
    </w:p>
    <w:p w14:paraId="273DC10B" w14:textId="77777777" w:rsidR="000F57D0" w:rsidRDefault="000F57D0" w:rsidP="000F57D0">
      <w:pPr>
        <w:tabs>
          <w:tab w:val="clear" w:pos="567"/>
        </w:tabs>
        <w:spacing w:line="240" w:lineRule="auto"/>
      </w:pPr>
      <w:r>
        <w:t xml:space="preserve">Do not shake vigorously as this may cause frothing which may interfere with the correct measurement of the dose. </w:t>
      </w:r>
    </w:p>
    <w:p w14:paraId="07238EC1" w14:textId="77777777" w:rsidR="000F57D0" w:rsidRDefault="000F57D0" w:rsidP="000F57D0">
      <w:pPr>
        <w:tabs>
          <w:tab w:val="clear" w:pos="567"/>
        </w:tabs>
        <w:spacing w:line="240" w:lineRule="auto"/>
        <w:ind w:left="567" w:hanging="567"/>
      </w:pPr>
    </w:p>
    <w:p w14:paraId="7A2827B9" w14:textId="77777777" w:rsidR="000F57D0" w:rsidRPr="002E394A" w:rsidRDefault="000F57D0" w:rsidP="000F57D0">
      <w:pPr>
        <w:tabs>
          <w:tab w:val="clear" w:pos="567"/>
        </w:tabs>
        <w:spacing w:line="240" w:lineRule="auto"/>
        <w:ind w:right="11"/>
        <w:rPr>
          <w:bCs/>
          <w:i/>
          <w:iCs/>
        </w:rPr>
      </w:pPr>
      <w:r w:rsidRPr="002E394A">
        <w:rPr>
          <w:bCs/>
          <w:i/>
          <w:iCs/>
        </w:rPr>
        <w:t>Vial</w:t>
      </w:r>
    </w:p>
    <w:p w14:paraId="7188EB73" w14:textId="77777777" w:rsidR="000F57D0" w:rsidRDefault="000F57D0" w:rsidP="000F57D0">
      <w:pPr>
        <w:tabs>
          <w:tab w:val="clear" w:pos="567"/>
        </w:tabs>
        <w:spacing w:line="240" w:lineRule="auto"/>
        <w:ind w:left="567" w:hanging="567"/>
      </w:pPr>
      <w:r>
        <w:t>The vial is to be used in conjunction with an appropriate syringe (100 unit markings).</w:t>
      </w:r>
    </w:p>
    <w:p w14:paraId="2CBD95BC" w14:textId="77777777" w:rsidR="000F57D0" w:rsidRDefault="000F57D0" w:rsidP="000F57D0">
      <w:pPr>
        <w:tabs>
          <w:tab w:val="clear" w:pos="567"/>
        </w:tabs>
        <w:spacing w:line="240" w:lineRule="auto"/>
        <w:ind w:left="567" w:hanging="567"/>
      </w:pPr>
    </w:p>
    <w:p w14:paraId="002629FD" w14:textId="77777777" w:rsidR="000F57D0" w:rsidRDefault="000F57D0" w:rsidP="002F163B">
      <w:pPr>
        <w:numPr>
          <w:ilvl w:val="0"/>
          <w:numId w:val="33"/>
        </w:numPr>
        <w:tabs>
          <w:tab w:val="clear" w:pos="567"/>
        </w:tabs>
        <w:spacing w:line="240" w:lineRule="auto"/>
        <w:ind w:left="1134" w:hanging="567"/>
      </w:pPr>
      <w:r>
        <w:t xml:space="preserve">Wash your hands. </w:t>
      </w:r>
    </w:p>
    <w:p w14:paraId="53257679" w14:textId="77777777" w:rsidR="000F57D0" w:rsidRDefault="000F57D0" w:rsidP="000F57D0">
      <w:pPr>
        <w:tabs>
          <w:tab w:val="clear" w:pos="567"/>
        </w:tabs>
        <w:spacing w:line="240" w:lineRule="auto"/>
        <w:ind w:left="567" w:hanging="567"/>
      </w:pPr>
    </w:p>
    <w:p w14:paraId="5F3ED633" w14:textId="77777777" w:rsidR="000F57D0" w:rsidRDefault="000F57D0" w:rsidP="002F163B">
      <w:pPr>
        <w:numPr>
          <w:ilvl w:val="0"/>
          <w:numId w:val="33"/>
        </w:numPr>
        <w:tabs>
          <w:tab w:val="clear" w:pos="567"/>
        </w:tabs>
        <w:spacing w:line="240" w:lineRule="auto"/>
        <w:ind w:left="1134" w:hanging="567"/>
      </w:pPr>
      <w:r>
        <w:t xml:space="preserve">If using a new vial, flip off the plastic protective cap, but </w:t>
      </w:r>
      <w:r w:rsidRPr="00CA6C4A">
        <w:rPr>
          <w:b/>
        </w:rPr>
        <w:t>do not</w:t>
      </w:r>
      <w:r>
        <w:t xml:space="preserve"> remove the stopper.   </w:t>
      </w:r>
    </w:p>
    <w:p w14:paraId="08AC4D61" w14:textId="77777777" w:rsidR="000F57D0" w:rsidRDefault="000F57D0" w:rsidP="000F57D0">
      <w:pPr>
        <w:tabs>
          <w:tab w:val="clear" w:pos="567"/>
        </w:tabs>
        <w:spacing w:line="240" w:lineRule="auto"/>
        <w:ind w:left="1134"/>
      </w:pPr>
    </w:p>
    <w:p w14:paraId="55213676" w14:textId="77777777" w:rsidR="000F57D0" w:rsidRDefault="000F57D0" w:rsidP="002F163B">
      <w:pPr>
        <w:numPr>
          <w:ilvl w:val="0"/>
          <w:numId w:val="33"/>
        </w:numPr>
        <w:tabs>
          <w:tab w:val="clear" w:pos="567"/>
        </w:tabs>
        <w:spacing w:line="240" w:lineRule="auto"/>
        <w:ind w:left="1134" w:hanging="567"/>
      </w:pPr>
      <w:r>
        <w:t xml:space="preserve">Draw air into the syringe equal to the prescribed Humalog Mix25 dose.  Wipe the top of the vial with a swab.  Put the needle through rubber top of the Humalog Mix25 vial and inject the air into the vial. </w:t>
      </w:r>
    </w:p>
    <w:p w14:paraId="76333DDB" w14:textId="77777777" w:rsidR="000F57D0" w:rsidRDefault="000F57D0" w:rsidP="000F57D0">
      <w:pPr>
        <w:tabs>
          <w:tab w:val="clear" w:pos="567"/>
        </w:tabs>
        <w:spacing w:line="240" w:lineRule="auto"/>
        <w:ind w:left="1134"/>
      </w:pPr>
    </w:p>
    <w:p w14:paraId="26D8F777" w14:textId="77777777" w:rsidR="000F57D0" w:rsidRDefault="000F57D0" w:rsidP="002F163B">
      <w:pPr>
        <w:numPr>
          <w:ilvl w:val="0"/>
          <w:numId w:val="33"/>
        </w:numPr>
        <w:tabs>
          <w:tab w:val="clear" w:pos="567"/>
        </w:tabs>
        <w:spacing w:line="240" w:lineRule="auto"/>
        <w:ind w:left="1134" w:hanging="567"/>
      </w:pPr>
      <w:r>
        <w:t>Turn the vial and syringe upside down. Hold the vial and syringe firmly in one hand.</w:t>
      </w:r>
    </w:p>
    <w:p w14:paraId="6C9A6246" w14:textId="77777777" w:rsidR="000F57D0" w:rsidRDefault="000F57D0" w:rsidP="000F57D0">
      <w:pPr>
        <w:tabs>
          <w:tab w:val="clear" w:pos="567"/>
        </w:tabs>
        <w:spacing w:line="240" w:lineRule="auto"/>
        <w:ind w:left="1134"/>
      </w:pPr>
    </w:p>
    <w:p w14:paraId="79B913A8" w14:textId="77777777" w:rsidR="000F57D0" w:rsidRDefault="000F57D0" w:rsidP="002F163B">
      <w:pPr>
        <w:numPr>
          <w:ilvl w:val="0"/>
          <w:numId w:val="33"/>
        </w:numPr>
        <w:tabs>
          <w:tab w:val="clear" w:pos="567"/>
        </w:tabs>
        <w:spacing w:line="240" w:lineRule="auto"/>
        <w:ind w:left="1134" w:hanging="567"/>
      </w:pPr>
      <w:r>
        <w:t xml:space="preserve">Making sure the tip of the needle is in the Humalog Mix25, withdraw the correct dose into the syringe. </w:t>
      </w:r>
    </w:p>
    <w:p w14:paraId="4C341A87" w14:textId="77777777" w:rsidR="000F57D0" w:rsidRDefault="000F57D0" w:rsidP="000F57D0">
      <w:pPr>
        <w:tabs>
          <w:tab w:val="clear" w:pos="567"/>
        </w:tabs>
        <w:spacing w:line="240" w:lineRule="auto"/>
        <w:ind w:left="1134"/>
      </w:pPr>
    </w:p>
    <w:p w14:paraId="05EA88AF" w14:textId="77777777" w:rsidR="000F57D0" w:rsidRDefault="000F57D0" w:rsidP="002F163B">
      <w:pPr>
        <w:numPr>
          <w:ilvl w:val="0"/>
          <w:numId w:val="33"/>
        </w:numPr>
        <w:tabs>
          <w:tab w:val="clear" w:pos="567"/>
        </w:tabs>
        <w:spacing w:line="240" w:lineRule="auto"/>
        <w:ind w:left="1134" w:hanging="567"/>
      </w:pPr>
      <w:r>
        <w:t xml:space="preserve">Before removing the needle from the vial, check the syringe for air bubbles that reduce the amount of Humalog Mix25 in it. If bubbles are present, hold the syringe straight up and tap its side until the bubbles float to the top. Push them out with the plunger and withdraw the correct dose. </w:t>
      </w:r>
    </w:p>
    <w:p w14:paraId="118A5AAC" w14:textId="77777777" w:rsidR="000F57D0" w:rsidRDefault="000F57D0" w:rsidP="000F57D0">
      <w:pPr>
        <w:tabs>
          <w:tab w:val="clear" w:pos="567"/>
        </w:tabs>
        <w:spacing w:line="240" w:lineRule="auto"/>
        <w:ind w:left="1134"/>
      </w:pPr>
    </w:p>
    <w:p w14:paraId="03C53BB3" w14:textId="77777777" w:rsidR="000F57D0" w:rsidRDefault="000F57D0" w:rsidP="002F163B">
      <w:pPr>
        <w:numPr>
          <w:ilvl w:val="0"/>
          <w:numId w:val="33"/>
        </w:numPr>
        <w:tabs>
          <w:tab w:val="clear" w:pos="567"/>
        </w:tabs>
        <w:spacing w:line="240" w:lineRule="auto"/>
        <w:ind w:left="1134" w:hanging="567"/>
      </w:pPr>
      <w:r>
        <w:t>Remove the needle from the vial and lay the syringe down so that the needle does not touch anything.</w:t>
      </w:r>
    </w:p>
    <w:p w14:paraId="408FF2E2" w14:textId="77777777" w:rsidR="000F57D0" w:rsidRDefault="000F57D0" w:rsidP="000F57D0">
      <w:pPr>
        <w:tabs>
          <w:tab w:val="clear" w:pos="567"/>
        </w:tabs>
        <w:spacing w:line="240" w:lineRule="auto"/>
        <w:ind w:left="567" w:hanging="567"/>
      </w:pPr>
    </w:p>
    <w:p w14:paraId="6D658C0F" w14:textId="77777777" w:rsidR="000F57D0" w:rsidRPr="002E394A" w:rsidRDefault="000F57D0" w:rsidP="000F57D0">
      <w:pPr>
        <w:tabs>
          <w:tab w:val="clear" w:pos="567"/>
        </w:tabs>
        <w:spacing w:line="240" w:lineRule="auto"/>
        <w:ind w:left="567" w:hanging="567"/>
        <w:rPr>
          <w:i/>
          <w:iCs/>
        </w:rPr>
      </w:pPr>
      <w:r w:rsidRPr="002E394A">
        <w:rPr>
          <w:i/>
          <w:iCs/>
        </w:rPr>
        <w:t>Cartridge</w:t>
      </w:r>
    </w:p>
    <w:p w14:paraId="6BBB11FC" w14:textId="77777777" w:rsidR="000F57D0" w:rsidRDefault="000F57D0" w:rsidP="000F57D0">
      <w:pPr>
        <w:pStyle w:val="Janis-Addition"/>
        <w:tabs>
          <w:tab w:val="clear" w:pos="567"/>
        </w:tabs>
        <w:spacing w:line="240" w:lineRule="auto"/>
        <w:jc w:val="left"/>
        <w:rPr>
          <w:color w:val="auto"/>
          <w:u w:val="none"/>
        </w:rPr>
      </w:pPr>
      <w:r>
        <w:rPr>
          <w:color w:val="auto"/>
          <w:u w:val="none"/>
        </w:rPr>
        <w:t>Humalog Mix25 cartridges are to be used with a Lilly reusable insulin pen and should not be used with any other reusable pen as the dosing accuracy has not been established with other pens.</w:t>
      </w:r>
    </w:p>
    <w:p w14:paraId="02ADD82D" w14:textId="77777777" w:rsidR="000F57D0" w:rsidRDefault="000F57D0" w:rsidP="000F57D0">
      <w:pPr>
        <w:tabs>
          <w:tab w:val="clear" w:pos="567"/>
        </w:tabs>
        <w:spacing w:line="240" w:lineRule="auto"/>
        <w:ind w:left="567" w:hanging="567"/>
      </w:pPr>
    </w:p>
    <w:p w14:paraId="624AF1EA" w14:textId="77777777" w:rsidR="000F57D0" w:rsidRDefault="000F57D0" w:rsidP="000F57D0">
      <w:pPr>
        <w:tabs>
          <w:tab w:val="clear" w:pos="567"/>
        </w:tabs>
        <w:spacing w:line="240" w:lineRule="auto"/>
        <w:ind w:right="-45"/>
      </w:pPr>
      <w:r>
        <w:t>The instructions with each individual pen must be followed for loading the cartridge, attaching the needle and administering the insulin injection.</w:t>
      </w:r>
    </w:p>
    <w:p w14:paraId="702F875B" w14:textId="77777777" w:rsidR="000F57D0" w:rsidRDefault="000F57D0" w:rsidP="000F57D0">
      <w:pPr>
        <w:tabs>
          <w:tab w:val="clear" w:pos="567"/>
        </w:tabs>
        <w:spacing w:line="240" w:lineRule="auto"/>
        <w:ind w:left="567" w:hanging="567"/>
      </w:pPr>
    </w:p>
    <w:p w14:paraId="6A68ADBC" w14:textId="77777777" w:rsidR="000F57D0" w:rsidRPr="002E394A" w:rsidRDefault="000F57D0" w:rsidP="000F57D0">
      <w:pPr>
        <w:keepNext/>
        <w:tabs>
          <w:tab w:val="clear" w:pos="567"/>
        </w:tabs>
        <w:spacing w:line="240" w:lineRule="auto"/>
        <w:ind w:left="567" w:hanging="567"/>
        <w:rPr>
          <w:i/>
          <w:iCs/>
        </w:rPr>
      </w:pPr>
      <w:r w:rsidRPr="002E394A">
        <w:rPr>
          <w:i/>
          <w:iCs/>
        </w:rPr>
        <w:t>KwikPen</w:t>
      </w:r>
    </w:p>
    <w:p w14:paraId="4CDDF2EB" w14:textId="77777777" w:rsidR="000F57D0" w:rsidRPr="00D7130E" w:rsidRDefault="000F57D0" w:rsidP="000F57D0">
      <w:pPr>
        <w:keepNext/>
        <w:tabs>
          <w:tab w:val="clear" w:pos="567"/>
        </w:tabs>
        <w:spacing w:line="240" w:lineRule="auto"/>
        <w:ind w:right="11"/>
        <w:rPr>
          <w:bCs/>
        </w:rPr>
      </w:pPr>
      <w:r w:rsidRPr="00D7130E">
        <w:rPr>
          <w:bCs/>
        </w:rPr>
        <w:t>Before using the KwikPen the user manual included in the package leaflet must be read carefully.  The KwikPen has to be used as recommended in the user manual.</w:t>
      </w:r>
    </w:p>
    <w:p w14:paraId="79BCF13E" w14:textId="77777777" w:rsidR="000F57D0" w:rsidRDefault="000F57D0" w:rsidP="000F57D0">
      <w:pPr>
        <w:tabs>
          <w:tab w:val="clear" w:pos="567"/>
        </w:tabs>
        <w:spacing w:line="240" w:lineRule="auto"/>
        <w:ind w:left="567" w:hanging="567"/>
      </w:pPr>
    </w:p>
    <w:p w14:paraId="607FC97D" w14:textId="77777777" w:rsidR="000F57D0" w:rsidRPr="001404AC" w:rsidRDefault="000F57D0" w:rsidP="000F57D0">
      <w:pPr>
        <w:tabs>
          <w:tab w:val="clear" w:pos="567"/>
        </w:tabs>
        <w:spacing w:line="240" w:lineRule="auto"/>
        <w:ind w:right="11"/>
        <w:rPr>
          <w:bCs/>
        </w:rPr>
      </w:pPr>
      <w:r>
        <w:rPr>
          <w:bCs/>
        </w:rPr>
        <w:t>Pens</w:t>
      </w:r>
      <w:r w:rsidRPr="001404AC">
        <w:rPr>
          <w:bCs/>
        </w:rPr>
        <w:t xml:space="preserve"> should not be used if any part looks broken or damaged.</w:t>
      </w:r>
    </w:p>
    <w:p w14:paraId="2161A4E4" w14:textId="77777777" w:rsidR="000F57D0" w:rsidRDefault="000F57D0" w:rsidP="000F57D0">
      <w:pPr>
        <w:tabs>
          <w:tab w:val="clear" w:pos="567"/>
        </w:tabs>
        <w:spacing w:line="240" w:lineRule="auto"/>
        <w:ind w:left="567" w:hanging="567"/>
      </w:pPr>
    </w:p>
    <w:p w14:paraId="39FF888F" w14:textId="77777777" w:rsidR="000F57D0" w:rsidRPr="002E394A" w:rsidRDefault="000F57D0" w:rsidP="000F57D0">
      <w:pPr>
        <w:keepNext/>
        <w:tabs>
          <w:tab w:val="clear" w:pos="567"/>
        </w:tabs>
        <w:spacing w:line="240" w:lineRule="auto"/>
        <w:ind w:left="567" w:hanging="567"/>
        <w:rPr>
          <w:bCs/>
          <w:i/>
          <w:u w:val="single"/>
        </w:rPr>
      </w:pPr>
      <w:r w:rsidRPr="002E394A">
        <w:rPr>
          <w:bCs/>
          <w:i/>
          <w:u w:val="single"/>
        </w:rPr>
        <w:t>Injecting a dose</w:t>
      </w:r>
    </w:p>
    <w:p w14:paraId="1B26A59A" w14:textId="77777777" w:rsidR="000F57D0" w:rsidRDefault="000F57D0" w:rsidP="000F57D0">
      <w:pPr>
        <w:keepNext/>
        <w:tabs>
          <w:tab w:val="clear" w:pos="567"/>
        </w:tabs>
        <w:spacing w:line="240" w:lineRule="auto"/>
        <w:ind w:left="567" w:hanging="567"/>
        <w:rPr>
          <w:bCs/>
        </w:rPr>
      </w:pPr>
    </w:p>
    <w:p w14:paraId="34ABBBA5" w14:textId="77777777" w:rsidR="000F57D0" w:rsidRDefault="000F57D0" w:rsidP="000F57D0">
      <w:pPr>
        <w:tabs>
          <w:tab w:val="clear" w:pos="567"/>
        </w:tabs>
        <w:spacing w:line="240" w:lineRule="auto"/>
        <w:ind w:right="11"/>
      </w:pPr>
      <w:r>
        <w:t>If using a pre-filled or reusable pen refer to the detailed instructions for preparing the pen and injecting the dose, the following is a general description.</w:t>
      </w:r>
    </w:p>
    <w:p w14:paraId="3B4A7359" w14:textId="77777777" w:rsidR="000F57D0" w:rsidRDefault="000F57D0" w:rsidP="000F57D0">
      <w:pPr>
        <w:tabs>
          <w:tab w:val="clear" w:pos="567"/>
        </w:tabs>
        <w:spacing w:line="240" w:lineRule="auto"/>
        <w:ind w:left="567" w:hanging="567"/>
      </w:pPr>
    </w:p>
    <w:p w14:paraId="3237DEF8" w14:textId="77777777" w:rsidR="000F57D0" w:rsidRDefault="000F57D0" w:rsidP="002F163B">
      <w:pPr>
        <w:numPr>
          <w:ilvl w:val="0"/>
          <w:numId w:val="34"/>
        </w:numPr>
        <w:tabs>
          <w:tab w:val="clear" w:pos="567"/>
        </w:tabs>
        <w:spacing w:line="240" w:lineRule="auto"/>
        <w:ind w:left="1134" w:hanging="567"/>
      </w:pPr>
      <w:r>
        <w:t>Wash your hands</w:t>
      </w:r>
    </w:p>
    <w:p w14:paraId="2471AE6E" w14:textId="77777777" w:rsidR="000F57D0" w:rsidRDefault="000F57D0" w:rsidP="000F57D0">
      <w:pPr>
        <w:tabs>
          <w:tab w:val="clear" w:pos="567"/>
        </w:tabs>
        <w:spacing w:line="240" w:lineRule="auto"/>
        <w:ind w:left="567" w:hanging="567"/>
      </w:pPr>
    </w:p>
    <w:p w14:paraId="383D7FBD" w14:textId="77777777" w:rsidR="000F57D0" w:rsidRDefault="000F57D0" w:rsidP="002F163B">
      <w:pPr>
        <w:numPr>
          <w:ilvl w:val="0"/>
          <w:numId w:val="34"/>
        </w:numPr>
        <w:tabs>
          <w:tab w:val="clear" w:pos="567"/>
        </w:tabs>
        <w:spacing w:line="240" w:lineRule="auto"/>
        <w:ind w:left="1134" w:hanging="567"/>
      </w:pPr>
      <w:r>
        <w:t>Choose a site for injection.</w:t>
      </w:r>
    </w:p>
    <w:p w14:paraId="2A5A3DF8" w14:textId="77777777" w:rsidR="000F57D0" w:rsidRDefault="000F57D0" w:rsidP="000F57D0">
      <w:pPr>
        <w:tabs>
          <w:tab w:val="clear" w:pos="567"/>
        </w:tabs>
        <w:spacing w:line="240" w:lineRule="auto"/>
        <w:ind w:left="567"/>
      </w:pPr>
    </w:p>
    <w:p w14:paraId="6308116F" w14:textId="77777777" w:rsidR="000F57D0" w:rsidRPr="003F3C6A" w:rsidRDefault="000F57D0" w:rsidP="002F163B">
      <w:pPr>
        <w:numPr>
          <w:ilvl w:val="0"/>
          <w:numId w:val="34"/>
        </w:numPr>
        <w:tabs>
          <w:tab w:val="clear" w:pos="567"/>
        </w:tabs>
        <w:spacing w:line="240" w:lineRule="auto"/>
        <w:ind w:left="1134" w:hanging="567"/>
      </w:pPr>
      <w:r>
        <w:t>Clean the skin as instructed.</w:t>
      </w:r>
    </w:p>
    <w:p w14:paraId="4791ADF5" w14:textId="77777777" w:rsidR="000F57D0" w:rsidRPr="003F3C6A" w:rsidRDefault="000F57D0" w:rsidP="000F57D0">
      <w:pPr>
        <w:tabs>
          <w:tab w:val="clear" w:pos="567"/>
        </w:tabs>
        <w:spacing w:line="240" w:lineRule="auto"/>
        <w:ind w:left="1134"/>
      </w:pPr>
    </w:p>
    <w:p w14:paraId="3ACB79A7" w14:textId="77777777" w:rsidR="000F57D0" w:rsidRDefault="000F57D0" w:rsidP="002F163B">
      <w:pPr>
        <w:numPr>
          <w:ilvl w:val="0"/>
          <w:numId w:val="34"/>
        </w:numPr>
        <w:tabs>
          <w:tab w:val="clear" w:pos="567"/>
        </w:tabs>
        <w:spacing w:line="240" w:lineRule="auto"/>
        <w:ind w:left="1134" w:hanging="567"/>
      </w:pPr>
      <w:r>
        <w:t>Stabilise the skin by spreading it or pinching up a large area.  Insert the needle and inject as instructed.</w:t>
      </w:r>
    </w:p>
    <w:p w14:paraId="2B06D9DB" w14:textId="77777777" w:rsidR="000F57D0" w:rsidRDefault="000F57D0" w:rsidP="000F57D0">
      <w:pPr>
        <w:tabs>
          <w:tab w:val="clear" w:pos="567"/>
        </w:tabs>
        <w:spacing w:line="240" w:lineRule="auto"/>
        <w:ind w:left="1134"/>
      </w:pPr>
    </w:p>
    <w:p w14:paraId="40E06666" w14:textId="77777777" w:rsidR="000F57D0" w:rsidRDefault="000F57D0" w:rsidP="002F163B">
      <w:pPr>
        <w:numPr>
          <w:ilvl w:val="0"/>
          <w:numId w:val="34"/>
        </w:numPr>
        <w:tabs>
          <w:tab w:val="clear" w:pos="567"/>
        </w:tabs>
        <w:spacing w:line="240" w:lineRule="auto"/>
        <w:ind w:left="1134" w:hanging="567"/>
      </w:pPr>
      <w:r>
        <w:t>Pull the needle out and apply gentle pressure over the injection site for several seconds. Do not rub the area.</w:t>
      </w:r>
    </w:p>
    <w:p w14:paraId="7BC52799" w14:textId="77777777" w:rsidR="000F57D0" w:rsidRDefault="000F57D0" w:rsidP="000F57D0">
      <w:pPr>
        <w:tabs>
          <w:tab w:val="clear" w:pos="567"/>
        </w:tabs>
        <w:spacing w:line="240" w:lineRule="auto"/>
        <w:ind w:left="1134"/>
      </w:pPr>
    </w:p>
    <w:p w14:paraId="558D22E6" w14:textId="77777777" w:rsidR="000F57D0" w:rsidRDefault="000F57D0" w:rsidP="002F163B">
      <w:pPr>
        <w:numPr>
          <w:ilvl w:val="0"/>
          <w:numId w:val="34"/>
        </w:numPr>
        <w:tabs>
          <w:tab w:val="clear" w:pos="567"/>
        </w:tabs>
        <w:spacing w:line="240" w:lineRule="auto"/>
        <w:ind w:left="1134" w:hanging="567"/>
      </w:pPr>
      <w:r>
        <w:t>Dispose of the syringe and needle safely. For an injection device use the outer needle cap, unscrew the needle and dispose of it safely.</w:t>
      </w:r>
    </w:p>
    <w:p w14:paraId="2280B762" w14:textId="77777777" w:rsidR="000F57D0" w:rsidRDefault="000F57D0" w:rsidP="000F57D0">
      <w:pPr>
        <w:tabs>
          <w:tab w:val="clear" w:pos="567"/>
        </w:tabs>
        <w:spacing w:line="240" w:lineRule="auto"/>
        <w:ind w:left="1134"/>
      </w:pPr>
    </w:p>
    <w:p w14:paraId="3F07FEAC" w14:textId="77777777" w:rsidR="000F57D0" w:rsidRDefault="000F57D0" w:rsidP="002F163B">
      <w:pPr>
        <w:numPr>
          <w:ilvl w:val="0"/>
          <w:numId w:val="34"/>
        </w:numPr>
        <w:tabs>
          <w:tab w:val="clear" w:pos="567"/>
        </w:tabs>
        <w:spacing w:line="240" w:lineRule="auto"/>
        <w:ind w:left="1134" w:hanging="567"/>
      </w:pPr>
      <w:r>
        <w:t>Use of the injection sites should be rotated so that the same is not used more than approximately once a month.</w:t>
      </w:r>
    </w:p>
    <w:p w14:paraId="30C1DEAF" w14:textId="77777777" w:rsidR="000F57D0" w:rsidRDefault="000F57D0" w:rsidP="000F57D0">
      <w:pPr>
        <w:tabs>
          <w:tab w:val="clear" w:pos="567"/>
        </w:tabs>
        <w:spacing w:line="240" w:lineRule="auto"/>
        <w:rPr>
          <w:noProof/>
        </w:rPr>
      </w:pPr>
    </w:p>
    <w:p w14:paraId="18889D05" w14:textId="77777777" w:rsidR="000F57D0" w:rsidRDefault="000F57D0" w:rsidP="000F57D0">
      <w:pPr>
        <w:tabs>
          <w:tab w:val="clear" w:pos="567"/>
        </w:tabs>
        <w:spacing w:line="240" w:lineRule="auto"/>
        <w:rPr>
          <w:noProof/>
        </w:rPr>
      </w:pPr>
      <w:r>
        <w:rPr>
          <w:noProof/>
        </w:rPr>
        <w:t>Any unused product or waste material should be disposed of in accordance with local requirements.</w:t>
      </w:r>
    </w:p>
    <w:p w14:paraId="4BFC7A32" w14:textId="77777777" w:rsidR="000F57D0" w:rsidRDefault="000F57D0" w:rsidP="000F57D0">
      <w:pPr>
        <w:tabs>
          <w:tab w:val="clear" w:pos="567"/>
        </w:tabs>
        <w:spacing w:line="240" w:lineRule="auto"/>
        <w:rPr>
          <w:b/>
        </w:rPr>
      </w:pPr>
    </w:p>
    <w:p w14:paraId="2FE89E8A" w14:textId="77777777" w:rsidR="000F57D0" w:rsidRDefault="000F57D0" w:rsidP="000F57D0">
      <w:pPr>
        <w:tabs>
          <w:tab w:val="clear" w:pos="567"/>
        </w:tabs>
        <w:spacing w:line="240" w:lineRule="auto"/>
      </w:pPr>
    </w:p>
    <w:p w14:paraId="0A16EDD3" w14:textId="77777777" w:rsidR="000F57D0" w:rsidRDefault="000F57D0" w:rsidP="000F57D0">
      <w:pPr>
        <w:tabs>
          <w:tab w:val="clear" w:pos="567"/>
        </w:tabs>
        <w:spacing w:line="240" w:lineRule="auto"/>
        <w:ind w:left="567" w:hanging="567"/>
        <w:rPr>
          <w:b/>
        </w:rPr>
      </w:pPr>
      <w:r>
        <w:rPr>
          <w:b/>
        </w:rPr>
        <w:t>7.</w:t>
      </w:r>
      <w:r>
        <w:rPr>
          <w:b/>
        </w:rPr>
        <w:tab/>
        <w:t>MARKETING AUTHORISATION HOLDER</w:t>
      </w:r>
    </w:p>
    <w:p w14:paraId="2CAE7B64" w14:textId="77777777" w:rsidR="000F57D0" w:rsidRDefault="000F57D0" w:rsidP="000F57D0">
      <w:pPr>
        <w:tabs>
          <w:tab w:val="clear" w:pos="567"/>
        </w:tabs>
        <w:spacing w:line="240" w:lineRule="auto"/>
        <w:ind w:left="540" w:hanging="540"/>
      </w:pPr>
    </w:p>
    <w:p w14:paraId="3CC06699" w14:textId="46BE351E" w:rsidR="000F57D0" w:rsidRDefault="000F57D0" w:rsidP="000F57D0">
      <w:pPr>
        <w:tabs>
          <w:tab w:val="clear" w:pos="567"/>
        </w:tabs>
        <w:spacing w:line="240" w:lineRule="auto"/>
      </w:pPr>
      <w:r>
        <w:t xml:space="preserve">Eli Lilly Nederland B.V., </w:t>
      </w:r>
      <w:r w:rsidR="008E009B">
        <w:t>Orteliuslaan 1000</w:t>
      </w:r>
      <w:r>
        <w:t>, 3528 B</w:t>
      </w:r>
      <w:r w:rsidR="008E009B">
        <w:t>D</w:t>
      </w:r>
      <w:r>
        <w:t xml:space="preserve"> Utrecht, The Netherlands.</w:t>
      </w:r>
    </w:p>
    <w:p w14:paraId="3C2CC90F" w14:textId="77777777" w:rsidR="000F57D0" w:rsidRDefault="000F57D0" w:rsidP="000F57D0">
      <w:pPr>
        <w:tabs>
          <w:tab w:val="clear" w:pos="567"/>
        </w:tabs>
        <w:spacing w:line="240" w:lineRule="auto"/>
        <w:ind w:left="540" w:hanging="540"/>
        <w:rPr>
          <w:b/>
        </w:rPr>
      </w:pPr>
    </w:p>
    <w:p w14:paraId="1D2A173F" w14:textId="77777777" w:rsidR="000F57D0" w:rsidRDefault="000F57D0" w:rsidP="000F57D0">
      <w:pPr>
        <w:tabs>
          <w:tab w:val="clear" w:pos="567"/>
        </w:tabs>
        <w:spacing w:line="240" w:lineRule="auto"/>
        <w:ind w:left="540" w:hanging="540"/>
        <w:rPr>
          <w:b/>
        </w:rPr>
      </w:pPr>
    </w:p>
    <w:p w14:paraId="72CA9AB5" w14:textId="77777777" w:rsidR="000F57D0" w:rsidRPr="008C3FC8" w:rsidRDefault="000F57D0" w:rsidP="000F57D0">
      <w:pPr>
        <w:tabs>
          <w:tab w:val="clear" w:pos="567"/>
        </w:tabs>
        <w:spacing w:line="240" w:lineRule="auto"/>
        <w:ind w:left="567" w:hanging="567"/>
        <w:rPr>
          <w:b/>
        </w:rPr>
      </w:pPr>
      <w:r w:rsidRPr="008C3FC8">
        <w:rPr>
          <w:b/>
        </w:rPr>
        <w:t>8.</w:t>
      </w:r>
      <w:r w:rsidRPr="008C3FC8">
        <w:rPr>
          <w:b/>
        </w:rPr>
        <w:tab/>
        <w:t xml:space="preserve">MARKETING AUTHORISATION NUMBERS </w:t>
      </w:r>
    </w:p>
    <w:p w14:paraId="619E1540" w14:textId="77777777" w:rsidR="000F57D0" w:rsidRPr="008C3FC8" w:rsidRDefault="000F57D0" w:rsidP="000F57D0">
      <w:pPr>
        <w:tabs>
          <w:tab w:val="clear" w:pos="567"/>
        </w:tabs>
        <w:spacing w:line="240" w:lineRule="auto"/>
        <w:ind w:left="567" w:hanging="567"/>
      </w:pPr>
    </w:p>
    <w:p w14:paraId="08A23010" w14:textId="77777777" w:rsidR="000F57D0" w:rsidRPr="008C3FC8" w:rsidRDefault="000F57D0" w:rsidP="000F57D0">
      <w:pPr>
        <w:tabs>
          <w:tab w:val="clear" w:pos="567"/>
        </w:tabs>
        <w:spacing w:line="240" w:lineRule="auto"/>
        <w:ind w:left="567" w:hanging="567"/>
      </w:pPr>
      <w:r w:rsidRPr="008C3FC8">
        <w:t>EU/1/96/007/005</w:t>
      </w:r>
    </w:p>
    <w:p w14:paraId="511A9A4C" w14:textId="77777777" w:rsidR="000F57D0" w:rsidRPr="008C3FC8" w:rsidRDefault="000F57D0" w:rsidP="000F57D0">
      <w:pPr>
        <w:tabs>
          <w:tab w:val="clear" w:pos="567"/>
        </w:tabs>
        <w:spacing w:line="240" w:lineRule="auto"/>
        <w:ind w:left="540" w:right="-45" w:hanging="540"/>
      </w:pPr>
      <w:r w:rsidRPr="008C3FC8">
        <w:t>EU/1/96/007/008</w:t>
      </w:r>
    </w:p>
    <w:p w14:paraId="049E3034" w14:textId="77777777" w:rsidR="000F57D0" w:rsidRPr="00CA6C4A" w:rsidRDefault="000F57D0" w:rsidP="000F57D0">
      <w:pPr>
        <w:tabs>
          <w:tab w:val="clear" w:pos="567"/>
        </w:tabs>
        <w:spacing w:line="240" w:lineRule="auto"/>
        <w:ind w:left="540" w:right="-45" w:hanging="540"/>
      </w:pPr>
      <w:r w:rsidRPr="00CA6C4A">
        <w:t>EU/1/96/007/024</w:t>
      </w:r>
    </w:p>
    <w:p w14:paraId="43ABDF28" w14:textId="77777777" w:rsidR="000F57D0" w:rsidRPr="00CA6C4A" w:rsidRDefault="000F57D0" w:rsidP="000F57D0">
      <w:pPr>
        <w:tabs>
          <w:tab w:val="clear" w:pos="567"/>
        </w:tabs>
        <w:spacing w:line="240" w:lineRule="auto"/>
      </w:pPr>
      <w:r w:rsidRPr="00CA6C4A">
        <w:t>EU/1/96/007/033</w:t>
      </w:r>
    </w:p>
    <w:p w14:paraId="339CD813" w14:textId="77777777" w:rsidR="000F57D0" w:rsidRPr="00142D57" w:rsidRDefault="000F57D0" w:rsidP="000F57D0">
      <w:pPr>
        <w:tabs>
          <w:tab w:val="clear" w:pos="567"/>
        </w:tabs>
        <w:spacing w:line="240" w:lineRule="auto"/>
      </w:pPr>
      <w:r w:rsidRPr="00142D57">
        <w:t>EU/1/96/007/034</w:t>
      </w:r>
    </w:p>
    <w:p w14:paraId="231A22E0" w14:textId="77777777" w:rsidR="000F57D0" w:rsidRDefault="000F57D0" w:rsidP="000F57D0">
      <w:pPr>
        <w:tabs>
          <w:tab w:val="clear" w:pos="567"/>
        </w:tabs>
        <w:spacing w:line="240" w:lineRule="auto"/>
        <w:ind w:left="567" w:hanging="567"/>
      </w:pPr>
    </w:p>
    <w:p w14:paraId="3CB8BA46" w14:textId="77777777" w:rsidR="000F57D0" w:rsidRDefault="000F57D0" w:rsidP="000F57D0">
      <w:pPr>
        <w:tabs>
          <w:tab w:val="clear" w:pos="567"/>
        </w:tabs>
        <w:spacing w:line="240" w:lineRule="auto"/>
        <w:ind w:left="567" w:hanging="567"/>
      </w:pPr>
    </w:p>
    <w:p w14:paraId="15CEF389" w14:textId="77777777" w:rsidR="000F57D0" w:rsidRDefault="000F57D0" w:rsidP="000F57D0">
      <w:pPr>
        <w:tabs>
          <w:tab w:val="clear" w:pos="567"/>
        </w:tabs>
        <w:spacing w:line="240" w:lineRule="auto"/>
        <w:ind w:left="567" w:hanging="567"/>
        <w:rPr>
          <w:b/>
        </w:rPr>
      </w:pPr>
      <w:r>
        <w:rPr>
          <w:b/>
        </w:rPr>
        <w:t>9.</w:t>
      </w:r>
      <w:r>
        <w:rPr>
          <w:b/>
        </w:rPr>
        <w:tab/>
        <w:t>DATE OF FIRST AUTHORISATION/RENEWAL OF AUTHORISATION</w:t>
      </w:r>
    </w:p>
    <w:p w14:paraId="3F619C05" w14:textId="77777777" w:rsidR="000F57D0" w:rsidRDefault="000F57D0" w:rsidP="000F57D0">
      <w:pPr>
        <w:tabs>
          <w:tab w:val="clear" w:pos="567"/>
        </w:tabs>
        <w:spacing w:line="240" w:lineRule="auto"/>
        <w:ind w:left="567" w:hanging="567"/>
        <w:rPr>
          <w:b/>
        </w:rPr>
      </w:pPr>
    </w:p>
    <w:p w14:paraId="1EAB5013" w14:textId="77777777" w:rsidR="000F57D0" w:rsidRDefault="000F57D0" w:rsidP="000F57D0">
      <w:pPr>
        <w:tabs>
          <w:tab w:val="clear" w:pos="567"/>
        </w:tabs>
        <w:spacing w:line="240" w:lineRule="auto"/>
        <w:ind w:right="11"/>
      </w:pPr>
      <w:r>
        <w:t>Date of first authorisation: 30</w:t>
      </w:r>
      <w:r>
        <w:rPr>
          <w:vertAlign w:val="superscript"/>
        </w:rPr>
        <w:t>th</w:t>
      </w:r>
      <w:r>
        <w:t xml:space="preserve"> April 1996</w:t>
      </w:r>
    </w:p>
    <w:p w14:paraId="2D2B9DBA" w14:textId="77777777" w:rsidR="000F57D0" w:rsidRDefault="000F57D0" w:rsidP="000F57D0">
      <w:pPr>
        <w:tabs>
          <w:tab w:val="clear" w:pos="567"/>
        </w:tabs>
        <w:spacing w:line="240" w:lineRule="auto"/>
        <w:ind w:left="567" w:hanging="567"/>
      </w:pPr>
      <w:r>
        <w:t>Date of last renewal: 30</w:t>
      </w:r>
      <w:r>
        <w:rPr>
          <w:vertAlign w:val="superscript"/>
        </w:rPr>
        <w:t>th</w:t>
      </w:r>
      <w:r>
        <w:t xml:space="preserve"> April 2006</w:t>
      </w:r>
    </w:p>
    <w:p w14:paraId="7D4EC494" w14:textId="77777777" w:rsidR="000F57D0" w:rsidRDefault="000F57D0" w:rsidP="000F57D0">
      <w:pPr>
        <w:tabs>
          <w:tab w:val="clear" w:pos="567"/>
        </w:tabs>
        <w:spacing w:line="240" w:lineRule="auto"/>
        <w:ind w:left="567" w:hanging="567"/>
      </w:pPr>
    </w:p>
    <w:p w14:paraId="51D86411" w14:textId="77777777" w:rsidR="000F57D0" w:rsidRDefault="000F57D0" w:rsidP="000F57D0">
      <w:pPr>
        <w:tabs>
          <w:tab w:val="clear" w:pos="567"/>
        </w:tabs>
        <w:spacing w:line="240" w:lineRule="auto"/>
        <w:ind w:left="567" w:hanging="567"/>
      </w:pPr>
    </w:p>
    <w:p w14:paraId="7583B537" w14:textId="77777777" w:rsidR="000F57D0" w:rsidRDefault="000F57D0" w:rsidP="000F57D0">
      <w:pPr>
        <w:tabs>
          <w:tab w:val="clear" w:pos="567"/>
        </w:tabs>
        <w:spacing w:line="240" w:lineRule="auto"/>
        <w:ind w:left="567" w:hanging="567"/>
        <w:rPr>
          <w:b/>
        </w:rPr>
      </w:pPr>
      <w:r>
        <w:rPr>
          <w:b/>
        </w:rPr>
        <w:t>10.</w:t>
      </w:r>
      <w:r>
        <w:rPr>
          <w:b/>
        </w:rPr>
        <w:tab/>
        <w:t>DATE OF REVISION OF THE TEXT</w:t>
      </w:r>
    </w:p>
    <w:p w14:paraId="58CC0567" w14:textId="77777777" w:rsidR="000F57D0" w:rsidRDefault="000F57D0" w:rsidP="000F57D0">
      <w:pPr>
        <w:tabs>
          <w:tab w:val="clear" w:pos="567"/>
        </w:tabs>
        <w:spacing w:line="240" w:lineRule="auto"/>
        <w:ind w:left="567" w:hanging="567"/>
        <w:rPr>
          <w:b/>
        </w:rPr>
      </w:pPr>
    </w:p>
    <w:p w14:paraId="25F8152A" w14:textId="7B2DB6D6" w:rsidR="000F57D0" w:rsidRPr="0009594A" w:rsidRDefault="000F57D0" w:rsidP="000F57D0">
      <w:pPr>
        <w:spacing w:line="240" w:lineRule="auto"/>
        <w:rPr>
          <w:b/>
          <w:bCs/>
          <w:caps/>
          <w:szCs w:val="22"/>
        </w:rPr>
      </w:pPr>
      <w:r w:rsidRPr="009D3367">
        <w:rPr>
          <w:szCs w:val="22"/>
        </w:rPr>
        <w:t xml:space="preserve">Detailed information on this medicinal product is available on the website of the European Medicines Agency </w:t>
      </w:r>
      <w:r w:rsidRPr="002156E3">
        <w:rPr>
          <w:rStyle w:val="Hyperlink"/>
        </w:rPr>
        <w:t>http</w:t>
      </w:r>
      <w:r w:rsidR="001772DE" w:rsidRPr="002156E3">
        <w:rPr>
          <w:rStyle w:val="Hyperlink"/>
        </w:rPr>
        <w:t>s</w:t>
      </w:r>
      <w:r w:rsidRPr="002156E3">
        <w:rPr>
          <w:rStyle w:val="Hyperlink"/>
        </w:rPr>
        <w:t>://www.ema.europa.eu</w:t>
      </w:r>
    </w:p>
    <w:p w14:paraId="3950B071" w14:textId="77777777" w:rsidR="000F57D0" w:rsidRDefault="000F57D0" w:rsidP="000F57D0">
      <w:pPr>
        <w:tabs>
          <w:tab w:val="clear" w:pos="567"/>
        </w:tabs>
        <w:spacing w:line="240" w:lineRule="auto"/>
        <w:ind w:left="567" w:hanging="567"/>
        <w:rPr>
          <w:b/>
        </w:rPr>
      </w:pPr>
    </w:p>
    <w:p w14:paraId="678DC421" w14:textId="77777777" w:rsidR="000F57D0" w:rsidRDefault="000F57D0" w:rsidP="000F57D0">
      <w:pPr>
        <w:tabs>
          <w:tab w:val="clear" w:pos="567"/>
        </w:tabs>
        <w:spacing w:line="240" w:lineRule="auto"/>
        <w:rPr>
          <w:b/>
        </w:rPr>
      </w:pPr>
      <w:r>
        <w:br w:type="page"/>
      </w:r>
      <w:bookmarkStart w:id="111" w:name="_MON_1046862712"/>
      <w:bookmarkStart w:id="112" w:name="_MON_1046862936"/>
      <w:bookmarkStart w:id="113" w:name="_MON_1046863113"/>
      <w:bookmarkStart w:id="114" w:name="_MON_1046865540"/>
      <w:bookmarkStart w:id="115" w:name="_MON_1266131030"/>
      <w:bookmarkEnd w:id="111"/>
      <w:bookmarkEnd w:id="112"/>
      <w:bookmarkEnd w:id="113"/>
      <w:bookmarkEnd w:id="114"/>
      <w:bookmarkEnd w:id="115"/>
      <w:r>
        <w:rPr>
          <w:b/>
        </w:rPr>
        <w:t>1.</w:t>
      </w:r>
      <w:r>
        <w:rPr>
          <w:b/>
        </w:rPr>
        <w:tab/>
        <w:t>NAME OF THE MEDICINAL PRODUCT</w:t>
      </w:r>
    </w:p>
    <w:p w14:paraId="44AA011A" w14:textId="77777777" w:rsidR="000F57D0" w:rsidRDefault="000F57D0" w:rsidP="000F57D0">
      <w:pPr>
        <w:tabs>
          <w:tab w:val="clear" w:pos="567"/>
        </w:tabs>
        <w:spacing w:line="240" w:lineRule="auto"/>
        <w:ind w:left="540" w:right="-45" w:hanging="540"/>
      </w:pPr>
    </w:p>
    <w:p w14:paraId="48F9177D" w14:textId="77777777" w:rsidR="000F57D0" w:rsidRDefault="000F57D0" w:rsidP="000F57D0">
      <w:pPr>
        <w:tabs>
          <w:tab w:val="clear" w:pos="567"/>
        </w:tabs>
        <w:spacing w:line="240" w:lineRule="auto"/>
        <w:ind w:right="-45"/>
      </w:pPr>
      <w:r>
        <w:t>Humalog Mix50 100 units/ml suspension for injection in cartridge</w:t>
      </w:r>
    </w:p>
    <w:p w14:paraId="1706F679" w14:textId="77777777" w:rsidR="000F57D0" w:rsidRDefault="000F57D0" w:rsidP="000F57D0">
      <w:pPr>
        <w:tabs>
          <w:tab w:val="clear" w:pos="567"/>
        </w:tabs>
        <w:spacing w:line="240" w:lineRule="auto"/>
      </w:pPr>
      <w:r>
        <w:t>Humalog Mix50 100 units/ml KwikPen suspension for injection in a pre-filled pen</w:t>
      </w:r>
    </w:p>
    <w:p w14:paraId="012A2E31" w14:textId="77777777" w:rsidR="000F57D0" w:rsidRDefault="000F57D0" w:rsidP="000F57D0">
      <w:pPr>
        <w:tabs>
          <w:tab w:val="clear" w:pos="567"/>
        </w:tabs>
        <w:spacing w:line="240" w:lineRule="auto"/>
        <w:ind w:left="540" w:right="-45" w:hanging="540"/>
      </w:pPr>
    </w:p>
    <w:p w14:paraId="4A3AC40C" w14:textId="77777777" w:rsidR="000F57D0" w:rsidRDefault="000F57D0" w:rsidP="000F57D0">
      <w:pPr>
        <w:tabs>
          <w:tab w:val="clear" w:pos="567"/>
        </w:tabs>
        <w:spacing w:line="240" w:lineRule="auto"/>
        <w:ind w:left="540" w:right="-45" w:hanging="540"/>
      </w:pPr>
    </w:p>
    <w:p w14:paraId="4B7FEDAE" w14:textId="77777777" w:rsidR="000F57D0" w:rsidRDefault="000F57D0" w:rsidP="000F57D0">
      <w:pPr>
        <w:tabs>
          <w:tab w:val="clear" w:pos="567"/>
        </w:tabs>
        <w:spacing w:line="240" w:lineRule="auto"/>
        <w:ind w:left="567" w:right="-45" w:hanging="567"/>
        <w:rPr>
          <w:b/>
        </w:rPr>
      </w:pPr>
      <w:r>
        <w:rPr>
          <w:b/>
        </w:rPr>
        <w:t>2.</w:t>
      </w:r>
      <w:r>
        <w:rPr>
          <w:b/>
        </w:rPr>
        <w:tab/>
        <w:t>QUALITATIVE AND QUANTITATIVE COMPOSITION</w:t>
      </w:r>
    </w:p>
    <w:p w14:paraId="05CE120B" w14:textId="77777777" w:rsidR="000F57D0" w:rsidRDefault="000F57D0" w:rsidP="000F57D0">
      <w:pPr>
        <w:pStyle w:val="BodyText3"/>
        <w:tabs>
          <w:tab w:val="clear" w:pos="567"/>
        </w:tabs>
        <w:spacing w:line="240" w:lineRule="auto"/>
        <w:jc w:val="left"/>
      </w:pPr>
    </w:p>
    <w:p w14:paraId="4D96DDB4" w14:textId="77777777" w:rsidR="000F57D0" w:rsidRDefault="000F57D0" w:rsidP="000F57D0">
      <w:pPr>
        <w:pStyle w:val="BodyText3"/>
        <w:tabs>
          <w:tab w:val="clear" w:pos="567"/>
        </w:tabs>
        <w:spacing w:line="240" w:lineRule="auto"/>
        <w:jc w:val="left"/>
      </w:pPr>
      <w:r>
        <w:t xml:space="preserve">Each ml contains 100 units insulin lispro* (equivalent to 3.5mg). </w:t>
      </w:r>
    </w:p>
    <w:p w14:paraId="2FC41497" w14:textId="77777777" w:rsidR="000F57D0" w:rsidRDefault="000F57D0" w:rsidP="000F57D0">
      <w:pPr>
        <w:tabs>
          <w:tab w:val="clear" w:pos="567"/>
        </w:tabs>
        <w:spacing w:line="240" w:lineRule="auto"/>
        <w:ind w:left="540" w:right="-45" w:hanging="540"/>
      </w:pPr>
    </w:p>
    <w:p w14:paraId="1056A24D" w14:textId="77777777" w:rsidR="000F57D0" w:rsidRDefault="000F57D0" w:rsidP="000F57D0">
      <w:pPr>
        <w:tabs>
          <w:tab w:val="clear" w:pos="567"/>
        </w:tabs>
        <w:spacing w:line="240" w:lineRule="auto"/>
        <w:ind w:left="540" w:right="-45" w:hanging="540"/>
      </w:pPr>
      <w:r>
        <w:t>Humalog Mix50 consists of 50% insulin lispro solution and 50% insulin lispro protamine suspension.</w:t>
      </w:r>
    </w:p>
    <w:p w14:paraId="669D1559" w14:textId="77777777" w:rsidR="000F57D0" w:rsidRDefault="000F57D0" w:rsidP="000F57D0">
      <w:pPr>
        <w:tabs>
          <w:tab w:val="clear" w:pos="567"/>
        </w:tabs>
        <w:spacing w:line="240" w:lineRule="auto"/>
        <w:ind w:left="540" w:right="-45" w:hanging="540"/>
        <w:rPr>
          <w:u w:val="single"/>
        </w:rPr>
      </w:pPr>
    </w:p>
    <w:p w14:paraId="3348EC12" w14:textId="77777777" w:rsidR="000F57D0" w:rsidRDefault="000F57D0" w:rsidP="000F57D0">
      <w:pPr>
        <w:tabs>
          <w:tab w:val="clear" w:pos="567"/>
        </w:tabs>
        <w:spacing w:line="240" w:lineRule="auto"/>
        <w:ind w:left="540" w:right="-45" w:hanging="540"/>
        <w:rPr>
          <w:u w:val="single"/>
        </w:rPr>
      </w:pPr>
      <w:r w:rsidRPr="008B478C">
        <w:rPr>
          <w:u w:val="single"/>
        </w:rPr>
        <w:t>Cartridge</w:t>
      </w:r>
    </w:p>
    <w:p w14:paraId="0F95483B" w14:textId="77777777" w:rsidR="000F57D0" w:rsidRPr="008B478C" w:rsidRDefault="000F57D0" w:rsidP="000F57D0">
      <w:pPr>
        <w:tabs>
          <w:tab w:val="clear" w:pos="567"/>
        </w:tabs>
        <w:spacing w:line="240" w:lineRule="auto"/>
        <w:ind w:left="540" w:right="-45" w:hanging="540"/>
        <w:rPr>
          <w:u w:val="single"/>
        </w:rPr>
      </w:pPr>
    </w:p>
    <w:p w14:paraId="6D00C32B" w14:textId="77777777" w:rsidR="000F57D0" w:rsidRDefault="000F57D0" w:rsidP="000F57D0">
      <w:pPr>
        <w:pStyle w:val="BodyText3"/>
        <w:tabs>
          <w:tab w:val="clear" w:pos="567"/>
        </w:tabs>
        <w:spacing w:line="240" w:lineRule="auto"/>
        <w:jc w:val="left"/>
      </w:pPr>
      <w:r>
        <w:t>Each cartridge contains 300 u</w:t>
      </w:r>
      <w:r w:rsidRPr="0087272B">
        <w:t>nits</w:t>
      </w:r>
      <w:r>
        <w:t xml:space="preserve"> of insulin lispro in 3 ml suspension.</w:t>
      </w:r>
    </w:p>
    <w:p w14:paraId="514C2A40" w14:textId="77777777" w:rsidR="000F57D0" w:rsidRDefault="000F57D0" w:rsidP="000F57D0">
      <w:pPr>
        <w:tabs>
          <w:tab w:val="clear" w:pos="567"/>
        </w:tabs>
        <w:spacing w:line="240" w:lineRule="auto"/>
        <w:ind w:left="540" w:right="-45" w:hanging="540"/>
      </w:pPr>
    </w:p>
    <w:p w14:paraId="71FDCD29" w14:textId="77777777" w:rsidR="000F57D0" w:rsidRDefault="000F57D0" w:rsidP="000F57D0">
      <w:pPr>
        <w:tabs>
          <w:tab w:val="clear" w:pos="567"/>
        </w:tabs>
        <w:spacing w:line="240" w:lineRule="auto"/>
        <w:rPr>
          <w:u w:val="single"/>
        </w:rPr>
      </w:pPr>
      <w:r w:rsidRPr="00A90745">
        <w:rPr>
          <w:u w:val="single"/>
        </w:rPr>
        <w:t>KwikPen</w:t>
      </w:r>
    </w:p>
    <w:p w14:paraId="30B49E06" w14:textId="77777777" w:rsidR="000F57D0" w:rsidRPr="00A90745" w:rsidRDefault="000F57D0" w:rsidP="000F57D0">
      <w:pPr>
        <w:tabs>
          <w:tab w:val="clear" w:pos="567"/>
        </w:tabs>
        <w:spacing w:line="240" w:lineRule="auto"/>
        <w:rPr>
          <w:u w:val="single"/>
        </w:rPr>
      </w:pPr>
    </w:p>
    <w:p w14:paraId="1C1F1709" w14:textId="77777777" w:rsidR="000F57D0" w:rsidRDefault="000F57D0" w:rsidP="000F57D0">
      <w:pPr>
        <w:pStyle w:val="BodyText3"/>
        <w:tabs>
          <w:tab w:val="clear" w:pos="567"/>
        </w:tabs>
        <w:spacing w:line="240" w:lineRule="auto"/>
        <w:jc w:val="left"/>
      </w:pPr>
      <w:r>
        <w:t>Each pre-filled pen contains 300 u</w:t>
      </w:r>
      <w:r w:rsidRPr="0087272B">
        <w:t>nits</w:t>
      </w:r>
      <w:r>
        <w:t xml:space="preserve"> of insulin lispro in 3 ml suspension.</w:t>
      </w:r>
    </w:p>
    <w:p w14:paraId="6FC3795A" w14:textId="77777777" w:rsidR="000F57D0" w:rsidRPr="007E0FE0" w:rsidRDefault="000F57D0" w:rsidP="000F57D0">
      <w:pPr>
        <w:tabs>
          <w:tab w:val="clear" w:pos="567"/>
        </w:tabs>
        <w:spacing w:line="240" w:lineRule="auto"/>
        <w:ind w:left="540" w:right="-45" w:hanging="540"/>
        <w:rPr>
          <w:caps/>
        </w:rPr>
      </w:pPr>
      <w:r w:rsidRPr="007E0FE0">
        <w:t xml:space="preserve">Each </w:t>
      </w:r>
      <w:r>
        <w:t>K</w:t>
      </w:r>
      <w:r w:rsidRPr="007E0FE0">
        <w:t>wik</w:t>
      </w:r>
      <w:r>
        <w:t>Pe</w:t>
      </w:r>
      <w:r w:rsidRPr="007E0FE0">
        <w:t>n delivers 1-60</w:t>
      </w:r>
      <w:r>
        <w:t> </w:t>
      </w:r>
      <w:r w:rsidRPr="007E0FE0">
        <w:t>units in steps of 1</w:t>
      </w:r>
      <w:r>
        <w:t> </w:t>
      </w:r>
      <w:r w:rsidRPr="007E0FE0">
        <w:t>unit.</w:t>
      </w:r>
    </w:p>
    <w:p w14:paraId="39135DAB" w14:textId="77777777" w:rsidR="000F57D0" w:rsidRDefault="000F57D0" w:rsidP="000F57D0">
      <w:pPr>
        <w:tabs>
          <w:tab w:val="clear" w:pos="567"/>
        </w:tabs>
        <w:spacing w:line="240" w:lineRule="auto"/>
        <w:ind w:left="540" w:right="-45" w:hanging="540"/>
      </w:pPr>
    </w:p>
    <w:p w14:paraId="36FD3938" w14:textId="77777777" w:rsidR="000F57D0" w:rsidRDefault="000F57D0" w:rsidP="000F57D0">
      <w:pPr>
        <w:tabs>
          <w:tab w:val="clear" w:pos="567"/>
        </w:tabs>
        <w:spacing w:line="240" w:lineRule="auto"/>
        <w:ind w:left="540" w:right="-45" w:hanging="540"/>
      </w:pPr>
      <w:r>
        <w:t xml:space="preserve">*produced in </w:t>
      </w:r>
      <w:r w:rsidRPr="00A90745">
        <w:rPr>
          <w:i/>
        </w:rPr>
        <w:t>E.coli</w:t>
      </w:r>
      <w:r>
        <w:t xml:space="preserve"> by recombinant DNA technology.</w:t>
      </w:r>
    </w:p>
    <w:p w14:paraId="2B88F9DA" w14:textId="77777777" w:rsidR="000F57D0" w:rsidRDefault="000F57D0" w:rsidP="000F57D0">
      <w:pPr>
        <w:tabs>
          <w:tab w:val="clear" w:pos="567"/>
        </w:tabs>
        <w:spacing w:line="240" w:lineRule="auto"/>
        <w:ind w:left="540" w:right="-45" w:hanging="540"/>
      </w:pPr>
    </w:p>
    <w:p w14:paraId="40E5F83C" w14:textId="77777777" w:rsidR="000F57D0" w:rsidRDefault="000F57D0" w:rsidP="000F57D0">
      <w:pPr>
        <w:tabs>
          <w:tab w:val="clear" w:pos="567"/>
        </w:tabs>
        <w:spacing w:line="240" w:lineRule="auto"/>
        <w:ind w:left="540" w:right="-45" w:hanging="540"/>
      </w:pPr>
      <w:r>
        <w:t>For a full list of excipients, see section 6.1.</w:t>
      </w:r>
    </w:p>
    <w:p w14:paraId="5171000B" w14:textId="77777777" w:rsidR="000F57D0" w:rsidRDefault="000F57D0" w:rsidP="000F57D0">
      <w:pPr>
        <w:tabs>
          <w:tab w:val="clear" w:pos="567"/>
        </w:tabs>
        <w:spacing w:line="240" w:lineRule="auto"/>
        <w:ind w:left="567" w:right="-45" w:hanging="567"/>
        <w:rPr>
          <w:b/>
        </w:rPr>
      </w:pPr>
    </w:p>
    <w:p w14:paraId="771B9590" w14:textId="77777777" w:rsidR="000F57D0" w:rsidRDefault="000F57D0" w:rsidP="000F57D0">
      <w:pPr>
        <w:tabs>
          <w:tab w:val="clear" w:pos="567"/>
        </w:tabs>
        <w:spacing w:line="240" w:lineRule="auto"/>
        <w:ind w:left="567" w:right="-45" w:hanging="567"/>
        <w:rPr>
          <w:b/>
        </w:rPr>
      </w:pPr>
    </w:p>
    <w:p w14:paraId="7845A0E8" w14:textId="77777777" w:rsidR="000F57D0" w:rsidRDefault="000F57D0" w:rsidP="000F57D0">
      <w:pPr>
        <w:tabs>
          <w:tab w:val="clear" w:pos="567"/>
        </w:tabs>
        <w:spacing w:line="240" w:lineRule="auto"/>
        <w:ind w:left="567" w:right="-45" w:hanging="567"/>
        <w:rPr>
          <w:b/>
        </w:rPr>
      </w:pPr>
      <w:r>
        <w:rPr>
          <w:b/>
        </w:rPr>
        <w:t>3.</w:t>
      </w:r>
      <w:r>
        <w:rPr>
          <w:b/>
        </w:rPr>
        <w:tab/>
        <w:t>PHARMACEUTICAL FORM</w:t>
      </w:r>
    </w:p>
    <w:p w14:paraId="223ADE31" w14:textId="77777777" w:rsidR="000F57D0" w:rsidRDefault="000F57D0" w:rsidP="000F57D0">
      <w:pPr>
        <w:tabs>
          <w:tab w:val="clear" w:pos="567"/>
        </w:tabs>
        <w:spacing w:line="240" w:lineRule="auto"/>
        <w:ind w:left="540" w:right="-45" w:hanging="540"/>
      </w:pPr>
    </w:p>
    <w:p w14:paraId="476AC5A8" w14:textId="77777777" w:rsidR="000F57D0" w:rsidRDefault="000F57D0" w:rsidP="000F57D0">
      <w:pPr>
        <w:tabs>
          <w:tab w:val="clear" w:pos="567"/>
        </w:tabs>
        <w:spacing w:line="240" w:lineRule="auto"/>
        <w:ind w:right="-45"/>
      </w:pPr>
      <w:r>
        <w:t>Suspension for injection.</w:t>
      </w:r>
    </w:p>
    <w:p w14:paraId="662D9F49" w14:textId="77777777" w:rsidR="000F57D0" w:rsidRDefault="000F57D0" w:rsidP="000F57D0">
      <w:pPr>
        <w:tabs>
          <w:tab w:val="clear" w:pos="567"/>
        </w:tabs>
        <w:spacing w:line="240" w:lineRule="auto"/>
        <w:ind w:right="-45"/>
      </w:pPr>
    </w:p>
    <w:p w14:paraId="7F44AAE0" w14:textId="77777777" w:rsidR="000F57D0" w:rsidRDefault="000F57D0" w:rsidP="000F57D0">
      <w:pPr>
        <w:tabs>
          <w:tab w:val="clear" w:pos="567"/>
        </w:tabs>
        <w:spacing w:line="240" w:lineRule="auto"/>
      </w:pPr>
      <w:r>
        <w:t>White suspension.</w:t>
      </w:r>
    </w:p>
    <w:p w14:paraId="085C6125" w14:textId="77777777" w:rsidR="000F57D0" w:rsidRDefault="000F57D0" w:rsidP="000F57D0">
      <w:pPr>
        <w:tabs>
          <w:tab w:val="clear" w:pos="567"/>
        </w:tabs>
        <w:spacing w:line="240" w:lineRule="auto"/>
        <w:ind w:left="540" w:right="-45" w:hanging="540"/>
      </w:pPr>
    </w:p>
    <w:p w14:paraId="5B076F07" w14:textId="77777777" w:rsidR="000F57D0" w:rsidRDefault="000F57D0" w:rsidP="000F57D0">
      <w:pPr>
        <w:tabs>
          <w:tab w:val="clear" w:pos="567"/>
        </w:tabs>
        <w:spacing w:line="240" w:lineRule="auto"/>
        <w:ind w:left="540" w:right="-45" w:hanging="540"/>
      </w:pPr>
    </w:p>
    <w:p w14:paraId="473B4E49" w14:textId="77777777" w:rsidR="000F57D0" w:rsidRDefault="000F57D0" w:rsidP="000F57D0">
      <w:pPr>
        <w:tabs>
          <w:tab w:val="clear" w:pos="567"/>
        </w:tabs>
        <w:spacing w:line="240" w:lineRule="auto"/>
        <w:ind w:left="567" w:right="-45" w:hanging="567"/>
        <w:rPr>
          <w:b/>
        </w:rPr>
      </w:pPr>
      <w:r>
        <w:rPr>
          <w:b/>
        </w:rPr>
        <w:t>4.</w:t>
      </w:r>
      <w:r>
        <w:rPr>
          <w:b/>
        </w:rPr>
        <w:tab/>
        <w:t>CLINICAL PARTICULARS</w:t>
      </w:r>
    </w:p>
    <w:p w14:paraId="49373231" w14:textId="77777777" w:rsidR="000F57D0" w:rsidRDefault="000F57D0" w:rsidP="000F57D0">
      <w:pPr>
        <w:tabs>
          <w:tab w:val="clear" w:pos="567"/>
        </w:tabs>
        <w:spacing w:line="240" w:lineRule="auto"/>
        <w:ind w:left="567" w:right="-45" w:hanging="567"/>
        <w:rPr>
          <w:b/>
        </w:rPr>
      </w:pPr>
    </w:p>
    <w:p w14:paraId="658D5C50" w14:textId="77777777" w:rsidR="000F57D0" w:rsidRDefault="000F57D0" w:rsidP="000F57D0">
      <w:pPr>
        <w:tabs>
          <w:tab w:val="clear" w:pos="567"/>
        </w:tabs>
        <w:spacing w:line="240" w:lineRule="auto"/>
        <w:ind w:left="567" w:right="-45" w:hanging="567"/>
        <w:rPr>
          <w:b/>
        </w:rPr>
      </w:pPr>
      <w:r>
        <w:rPr>
          <w:b/>
        </w:rPr>
        <w:t>4.1</w:t>
      </w:r>
      <w:r>
        <w:rPr>
          <w:b/>
        </w:rPr>
        <w:tab/>
        <w:t>Therapeutic indications</w:t>
      </w:r>
    </w:p>
    <w:p w14:paraId="7B1B5315" w14:textId="77777777" w:rsidR="000F57D0" w:rsidRDefault="000F57D0" w:rsidP="000F57D0">
      <w:pPr>
        <w:tabs>
          <w:tab w:val="clear" w:pos="567"/>
        </w:tabs>
        <w:spacing w:line="240" w:lineRule="auto"/>
        <w:ind w:left="540" w:right="-45" w:hanging="540"/>
      </w:pPr>
    </w:p>
    <w:p w14:paraId="624F4DA7" w14:textId="77777777" w:rsidR="000F57D0" w:rsidRDefault="000F57D0" w:rsidP="000F57D0">
      <w:pPr>
        <w:tabs>
          <w:tab w:val="clear" w:pos="567"/>
        </w:tabs>
        <w:spacing w:line="240" w:lineRule="auto"/>
        <w:ind w:right="-45"/>
        <w:rPr>
          <w:strike/>
        </w:rPr>
      </w:pPr>
      <w:r>
        <w:t xml:space="preserve">Humalog Mix50 is indicated for the treatment of patients with diabetes mellitus who require insulin for the maintenance of normal glucose homeostasis. </w:t>
      </w:r>
    </w:p>
    <w:p w14:paraId="1762F7C8" w14:textId="77777777" w:rsidR="000F57D0" w:rsidRDefault="000F57D0" w:rsidP="000F57D0">
      <w:pPr>
        <w:tabs>
          <w:tab w:val="clear" w:pos="567"/>
        </w:tabs>
        <w:spacing w:line="240" w:lineRule="auto"/>
        <w:ind w:left="540" w:right="-45" w:hanging="540"/>
      </w:pPr>
    </w:p>
    <w:p w14:paraId="4AC86DA7" w14:textId="77777777" w:rsidR="000F57D0" w:rsidRDefault="000F57D0" w:rsidP="000F57D0">
      <w:pPr>
        <w:tabs>
          <w:tab w:val="clear" w:pos="567"/>
        </w:tabs>
        <w:spacing w:line="240" w:lineRule="auto"/>
        <w:ind w:left="567" w:right="-45" w:hanging="567"/>
        <w:rPr>
          <w:b/>
        </w:rPr>
      </w:pPr>
      <w:r>
        <w:rPr>
          <w:b/>
        </w:rPr>
        <w:t>4.2</w:t>
      </w:r>
      <w:r>
        <w:rPr>
          <w:b/>
        </w:rPr>
        <w:tab/>
        <w:t>Posology and method of administration</w:t>
      </w:r>
    </w:p>
    <w:p w14:paraId="062369C7" w14:textId="77777777" w:rsidR="000F57D0" w:rsidRDefault="000F57D0" w:rsidP="000F57D0">
      <w:pPr>
        <w:tabs>
          <w:tab w:val="clear" w:pos="567"/>
        </w:tabs>
        <w:spacing w:line="240" w:lineRule="auto"/>
        <w:ind w:left="540" w:right="-45" w:hanging="540"/>
      </w:pPr>
    </w:p>
    <w:p w14:paraId="179D9D0F" w14:textId="77777777" w:rsidR="000F57D0" w:rsidRPr="00142D57" w:rsidRDefault="000F57D0" w:rsidP="000F57D0">
      <w:pPr>
        <w:tabs>
          <w:tab w:val="clear" w:pos="567"/>
        </w:tabs>
        <w:spacing w:line="240" w:lineRule="auto"/>
        <w:ind w:right="-45"/>
        <w:rPr>
          <w:u w:val="single"/>
        </w:rPr>
      </w:pPr>
      <w:r w:rsidRPr="00142D57">
        <w:rPr>
          <w:u w:val="single"/>
        </w:rPr>
        <w:t>Posology</w:t>
      </w:r>
    </w:p>
    <w:p w14:paraId="149F10E8" w14:textId="77777777" w:rsidR="000F57D0" w:rsidRDefault="000F57D0" w:rsidP="000F57D0">
      <w:pPr>
        <w:tabs>
          <w:tab w:val="clear" w:pos="567"/>
        </w:tabs>
        <w:spacing w:line="240" w:lineRule="auto"/>
        <w:ind w:right="-45"/>
      </w:pPr>
    </w:p>
    <w:p w14:paraId="3558608F" w14:textId="77777777" w:rsidR="000F57D0" w:rsidRDefault="000F57D0" w:rsidP="000F57D0">
      <w:pPr>
        <w:tabs>
          <w:tab w:val="clear" w:pos="567"/>
        </w:tabs>
        <w:spacing w:line="240" w:lineRule="auto"/>
        <w:ind w:right="-45"/>
      </w:pPr>
      <w:r>
        <w:t>The dosage should be determined by the physician, according to the requirement of the patient.</w:t>
      </w:r>
    </w:p>
    <w:p w14:paraId="1A7D2458" w14:textId="77777777" w:rsidR="000F57D0" w:rsidRDefault="000F57D0" w:rsidP="000F57D0">
      <w:pPr>
        <w:tabs>
          <w:tab w:val="clear" w:pos="567"/>
        </w:tabs>
        <w:spacing w:line="240" w:lineRule="auto"/>
        <w:ind w:left="540" w:right="-45" w:hanging="540"/>
      </w:pPr>
    </w:p>
    <w:p w14:paraId="4DE80801" w14:textId="77777777" w:rsidR="000F57D0" w:rsidRDefault="000F57D0" w:rsidP="000F57D0">
      <w:pPr>
        <w:tabs>
          <w:tab w:val="clear" w:pos="567"/>
        </w:tabs>
        <w:spacing w:line="240" w:lineRule="auto"/>
        <w:ind w:right="-45"/>
      </w:pPr>
      <w:r>
        <w:t>Humalog Mix50 may be given shortly before meals. When necessary, Humalog Mix50 can be given soon after meals. Humalog Mix50 should only be given by subcutaneous injection. Under no circumstances should Humalog Mix50 be given intravenously.</w:t>
      </w:r>
    </w:p>
    <w:p w14:paraId="5987E581" w14:textId="77777777" w:rsidR="000F57D0" w:rsidRDefault="000F57D0" w:rsidP="000F57D0">
      <w:pPr>
        <w:tabs>
          <w:tab w:val="clear" w:pos="567"/>
        </w:tabs>
        <w:spacing w:line="240" w:lineRule="auto"/>
        <w:ind w:left="540" w:right="-45" w:hanging="540"/>
      </w:pPr>
    </w:p>
    <w:p w14:paraId="4D7C6938" w14:textId="77777777" w:rsidR="000F57D0" w:rsidRDefault="000F57D0" w:rsidP="000F57D0">
      <w:pPr>
        <w:tabs>
          <w:tab w:val="clear" w:pos="567"/>
        </w:tabs>
        <w:spacing w:line="240" w:lineRule="auto"/>
        <w:ind w:right="-45"/>
      </w:pPr>
      <w:r>
        <w:t>The rapid onset and early peak of activity of Humalog itself is observed following the subcutaneous administration of Humalog Mix50. This allows Humalog Mix50 to be given very close to mealtime. The duration of action of the insulin lispro protamine suspension component of Humalog Mix50 is similar to that of a basal insulin (NPH).</w:t>
      </w:r>
    </w:p>
    <w:p w14:paraId="38DD5DA4" w14:textId="77777777" w:rsidR="000F57D0" w:rsidRDefault="000F57D0" w:rsidP="000F57D0">
      <w:pPr>
        <w:tabs>
          <w:tab w:val="clear" w:pos="567"/>
        </w:tabs>
        <w:spacing w:line="240" w:lineRule="auto"/>
        <w:ind w:right="-45"/>
      </w:pPr>
    </w:p>
    <w:p w14:paraId="1F5E1D52" w14:textId="77777777" w:rsidR="000F57D0" w:rsidRDefault="000F57D0" w:rsidP="000F57D0">
      <w:pPr>
        <w:tabs>
          <w:tab w:val="clear" w:pos="567"/>
        </w:tabs>
        <w:spacing w:line="240" w:lineRule="auto"/>
        <w:ind w:right="-45"/>
      </w:pPr>
      <w:r>
        <w:t>The time course of action of any insulin may vary considerably in different individuals or at different times in the same individual. As with all insulin preparations, the duration of action of Humalog Mix50 is dependent on dose, site of injection, blood supply, temperature, and physical activity.</w:t>
      </w:r>
    </w:p>
    <w:p w14:paraId="789783DD" w14:textId="77777777" w:rsidR="000F57D0" w:rsidRDefault="000F57D0" w:rsidP="000F57D0">
      <w:pPr>
        <w:tabs>
          <w:tab w:val="clear" w:pos="567"/>
        </w:tabs>
        <w:spacing w:line="240" w:lineRule="auto"/>
        <w:ind w:right="11"/>
        <w:rPr>
          <w:i/>
        </w:rPr>
      </w:pPr>
    </w:p>
    <w:p w14:paraId="67AAB483" w14:textId="77777777" w:rsidR="000F57D0" w:rsidRPr="002E394A" w:rsidRDefault="000F57D0" w:rsidP="000F57D0">
      <w:pPr>
        <w:tabs>
          <w:tab w:val="clear" w:pos="567"/>
        </w:tabs>
        <w:spacing w:line="240" w:lineRule="auto"/>
        <w:ind w:left="540" w:hanging="540"/>
        <w:rPr>
          <w:i/>
          <w:u w:val="single"/>
        </w:rPr>
      </w:pPr>
      <w:r w:rsidRPr="002E394A">
        <w:rPr>
          <w:i/>
          <w:u w:val="single"/>
        </w:rPr>
        <w:t>Special populations</w:t>
      </w:r>
    </w:p>
    <w:p w14:paraId="1ADBEFEA" w14:textId="77777777" w:rsidR="000F57D0" w:rsidRPr="004E0BA2" w:rsidRDefault="000F57D0" w:rsidP="000F57D0">
      <w:pPr>
        <w:tabs>
          <w:tab w:val="clear" w:pos="567"/>
        </w:tabs>
        <w:spacing w:line="240" w:lineRule="auto"/>
        <w:ind w:left="540" w:hanging="540"/>
        <w:rPr>
          <w:i/>
        </w:rPr>
      </w:pPr>
    </w:p>
    <w:p w14:paraId="028FB42F" w14:textId="77777777" w:rsidR="000F57D0" w:rsidRPr="00D9204C" w:rsidRDefault="000F57D0" w:rsidP="000F57D0">
      <w:pPr>
        <w:tabs>
          <w:tab w:val="clear" w:pos="567"/>
        </w:tabs>
        <w:spacing w:line="240" w:lineRule="auto"/>
        <w:ind w:left="540" w:hanging="540"/>
        <w:rPr>
          <w:i/>
        </w:rPr>
      </w:pPr>
      <w:r w:rsidRPr="00D9204C">
        <w:rPr>
          <w:i/>
        </w:rPr>
        <w:t>Renal impairment</w:t>
      </w:r>
    </w:p>
    <w:p w14:paraId="5E00302F" w14:textId="77777777" w:rsidR="000F57D0" w:rsidRDefault="000F57D0" w:rsidP="000F57D0">
      <w:pPr>
        <w:tabs>
          <w:tab w:val="clear" w:pos="567"/>
        </w:tabs>
        <w:spacing w:line="240" w:lineRule="auto"/>
        <w:ind w:left="540" w:hanging="540"/>
      </w:pPr>
      <w:r>
        <w:t>Insulin requirements may be reduced in the presence of renal impairment.</w:t>
      </w:r>
    </w:p>
    <w:p w14:paraId="4845755C" w14:textId="77777777" w:rsidR="000F57D0" w:rsidRDefault="000F57D0" w:rsidP="000F57D0">
      <w:pPr>
        <w:tabs>
          <w:tab w:val="clear" w:pos="567"/>
        </w:tabs>
        <w:spacing w:line="240" w:lineRule="auto"/>
        <w:ind w:left="540" w:hanging="540"/>
      </w:pPr>
    </w:p>
    <w:p w14:paraId="2BB425B0" w14:textId="77777777" w:rsidR="000F57D0" w:rsidRPr="00D9204C" w:rsidRDefault="000F57D0" w:rsidP="000F57D0">
      <w:pPr>
        <w:tabs>
          <w:tab w:val="clear" w:pos="567"/>
        </w:tabs>
        <w:spacing w:line="240" w:lineRule="auto"/>
        <w:ind w:left="540" w:hanging="540"/>
        <w:rPr>
          <w:i/>
        </w:rPr>
      </w:pPr>
      <w:r w:rsidRPr="00D9204C">
        <w:rPr>
          <w:i/>
        </w:rPr>
        <w:t>Hepatic impairment</w:t>
      </w:r>
    </w:p>
    <w:p w14:paraId="39168D8E" w14:textId="77777777" w:rsidR="000F57D0" w:rsidRDefault="000F57D0" w:rsidP="000F57D0">
      <w:pPr>
        <w:tabs>
          <w:tab w:val="clear" w:pos="567"/>
        </w:tabs>
        <w:spacing w:line="240" w:lineRule="auto"/>
      </w:pPr>
      <w:r>
        <w:t>Insulin requirements may be reduced in patients with hepatic impairment due to reduced capacity for gluconeogenesis and reduced insulin breakdown; however, in patients with chronic hepatic impairment, an increase in insulin resistance may lead to increased insulin requirements.</w:t>
      </w:r>
    </w:p>
    <w:p w14:paraId="31415867" w14:textId="77777777" w:rsidR="000F57D0" w:rsidRDefault="000F57D0" w:rsidP="000F57D0">
      <w:pPr>
        <w:tabs>
          <w:tab w:val="clear" w:pos="567"/>
        </w:tabs>
        <w:spacing w:line="240" w:lineRule="auto"/>
        <w:ind w:right="11"/>
        <w:rPr>
          <w:i/>
        </w:rPr>
      </w:pPr>
    </w:p>
    <w:p w14:paraId="32E93CC3" w14:textId="77777777" w:rsidR="000F57D0" w:rsidRPr="00C01832" w:rsidRDefault="000F57D0" w:rsidP="000F57D0">
      <w:pPr>
        <w:tabs>
          <w:tab w:val="clear" w:pos="567"/>
        </w:tabs>
        <w:spacing w:line="240" w:lineRule="auto"/>
        <w:ind w:right="11"/>
        <w:rPr>
          <w:i/>
        </w:rPr>
      </w:pPr>
      <w:r w:rsidRPr="00C01832">
        <w:rPr>
          <w:i/>
        </w:rPr>
        <w:t>Paediatric population</w:t>
      </w:r>
    </w:p>
    <w:p w14:paraId="38CCDA69" w14:textId="77777777" w:rsidR="000F57D0" w:rsidRPr="00C01832" w:rsidRDefault="000F57D0" w:rsidP="000F57D0">
      <w:pPr>
        <w:tabs>
          <w:tab w:val="clear" w:pos="567"/>
        </w:tabs>
        <w:spacing w:line="240" w:lineRule="auto"/>
        <w:ind w:right="11"/>
      </w:pPr>
      <w:r>
        <w:t>Administration of Humalog Mix50 to children</w:t>
      </w:r>
      <w:r w:rsidRPr="00C01832">
        <w:t xml:space="preserve"> </w:t>
      </w:r>
      <w:r>
        <w:t>below 12 years of age should be considered only in case of an expected benefit when compared to soluble insulin.</w:t>
      </w:r>
    </w:p>
    <w:p w14:paraId="25E3B242" w14:textId="77777777" w:rsidR="000F57D0" w:rsidRDefault="000F57D0" w:rsidP="000F57D0">
      <w:pPr>
        <w:tabs>
          <w:tab w:val="clear" w:pos="567"/>
        </w:tabs>
        <w:spacing w:line="240" w:lineRule="auto"/>
        <w:ind w:left="540" w:right="-45" w:hanging="540"/>
      </w:pPr>
    </w:p>
    <w:p w14:paraId="2B3A45BA" w14:textId="77777777" w:rsidR="000F57D0" w:rsidRDefault="000F57D0" w:rsidP="000F57D0">
      <w:pPr>
        <w:tabs>
          <w:tab w:val="clear" w:pos="567"/>
        </w:tabs>
        <w:spacing w:line="240" w:lineRule="auto"/>
        <w:ind w:left="540" w:right="-45" w:hanging="540"/>
        <w:rPr>
          <w:u w:val="single"/>
        </w:rPr>
      </w:pPr>
      <w:r w:rsidRPr="00EE791A">
        <w:rPr>
          <w:u w:val="single"/>
        </w:rPr>
        <w:t>Method of administration</w:t>
      </w:r>
    </w:p>
    <w:p w14:paraId="7591A970" w14:textId="77777777" w:rsidR="000F57D0" w:rsidRPr="00EE791A" w:rsidRDefault="000F57D0" w:rsidP="000F57D0">
      <w:pPr>
        <w:tabs>
          <w:tab w:val="clear" w:pos="567"/>
        </w:tabs>
        <w:spacing w:line="240" w:lineRule="auto"/>
        <w:ind w:left="540" w:right="-45" w:hanging="540"/>
        <w:rPr>
          <w:u w:val="single"/>
        </w:rPr>
      </w:pPr>
    </w:p>
    <w:p w14:paraId="701E28B8" w14:textId="77777777" w:rsidR="000F57D0" w:rsidRDefault="000F57D0" w:rsidP="000F57D0">
      <w:pPr>
        <w:tabs>
          <w:tab w:val="clear" w:pos="567"/>
        </w:tabs>
        <w:spacing w:line="240" w:lineRule="auto"/>
      </w:pPr>
      <w:r>
        <w:t>Subcutaneous administration should be in the upper arms, thighs, buttocks, or abdomen.  Use of injection sites should be rotated so that the same site is not used more than approximately once a month, in order to reduce the risk of lipodystrophy and cutaneous amyloidosis (see section 4.4 and 4.8).</w:t>
      </w:r>
    </w:p>
    <w:p w14:paraId="500CFE93" w14:textId="77777777" w:rsidR="000F57D0" w:rsidRDefault="000F57D0" w:rsidP="000F57D0">
      <w:pPr>
        <w:tabs>
          <w:tab w:val="clear" w:pos="567"/>
        </w:tabs>
        <w:spacing w:line="240" w:lineRule="auto"/>
        <w:ind w:left="540" w:right="-45" w:hanging="540"/>
      </w:pPr>
    </w:p>
    <w:p w14:paraId="1D8F1E41" w14:textId="77777777" w:rsidR="000F57D0" w:rsidRDefault="000F57D0" w:rsidP="000F57D0">
      <w:pPr>
        <w:pStyle w:val="BodyText3"/>
        <w:tabs>
          <w:tab w:val="clear" w:pos="567"/>
        </w:tabs>
        <w:spacing w:line="240" w:lineRule="auto"/>
        <w:jc w:val="left"/>
      </w:pPr>
      <w:r>
        <w:t>When administered subcutaneously care should be taken when injecting Humalog Mix50 to ensure that a blood vessel has not been entered. After injection, the site of injection should not be massaged. Patients must be educated to use the proper injection techniques.</w:t>
      </w:r>
    </w:p>
    <w:p w14:paraId="168856B8" w14:textId="77777777" w:rsidR="000F57D0" w:rsidRPr="002E394A" w:rsidRDefault="000F57D0" w:rsidP="000F57D0">
      <w:pPr>
        <w:pStyle w:val="BodyText3"/>
        <w:tabs>
          <w:tab w:val="clear" w:pos="567"/>
        </w:tabs>
        <w:spacing w:line="240" w:lineRule="auto"/>
        <w:jc w:val="left"/>
        <w:rPr>
          <w:u w:val="single"/>
        </w:rPr>
      </w:pPr>
    </w:p>
    <w:p w14:paraId="07737FAD" w14:textId="77777777" w:rsidR="000F57D0" w:rsidRDefault="000F57D0" w:rsidP="000F57D0">
      <w:pPr>
        <w:pStyle w:val="Default"/>
        <w:rPr>
          <w:rFonts w:ascii="Times New Roman" w:hAnsi="Times New Roman" w:cs="Times New Roman"/>
          <w:i/>
          <w:sz w:val="22"/>
          <w:szCs w:val="22"/>
          <w:u w:val="single"/>
        </w:rPr>
      </w:pPr>
      <w:r w:rsidRPr="002E394A">
        <w:rPr>
          <w:rFonts w:ascii="Times New Roman" w:hAnsi="Times New Roman" w:cs="Times New Roman"/>
          <w:i/>
          <w:sz w:val="22"/>
          <w:szCs w:val="22"/>
          <w:u w:val="single"/>
        </w:rPr>
        <w:t>KwikPen</w:t>
      </w:r>
    </w:p>
    <w:p w14:paraId="74F5D77A" w14:textId="77777777" w:rsidR="000F57D0" w:rsidRPr="002E394A" w:rsidRDefault="000F57D0" w:rsidP="000F57D0">
      <w:pPr>
        <w:pStyle w:val="Default"/>
        <w:rPr>
          <w:rFonts w:ascii="Times New Roman" w:hAnsi="Times New Roman" w:cs="Times New Roman"/>
          <w:i/>
          <w:sz w:val="22"/>
          <w:szCs w:val="22"/>
          <w:u w:val="single"/>
        </w:rPr>
      </w:pPr>
    </w:p>
    <w:p w14:paraId="1658560A" w14:textId="77777777" w:rsidR="000F57D0" w:rsidRPr="00051282" w:rsidRDefault="000F57D0" w:rsidP="000F57D0">
      <w:pPr>
        <w:pStyle w:val="Default"/>
        <w:rPr>
          <w:rFonts w:ascii="Times New Roman" w:hAnsi="Times New Roman" w:cs="Times New Roman"/>
          <w:sz w:val="22"/>
          <w:szCs w:val="22"/>
        </w:rPr>
      </w:pPr>
      <w:r w:rsidRPr="002E6B59">
        <w:rPr>
          <w:rFonts w:ascii="Times New Roman" w:hAnsi="Times New Roman" w:cs="Times New Roman"/>
          <w:sz w:val="22"/>
          <w:szCs w:val="22"/>
        </w:rPr>
        <w:t>The KwikPen delivers 1 – 60 units in steps of 1</w:t>
      </w:r>
      <w:r>
        <w:rPr>
          <w:rFonts w:ascii="Times New Roman" w:hAnsi="Times New Roman" w:cs="Times New Roman"/>
          <w:sz w:val="22"/>
          <w:szCs w:val="22"/>
        </w:rPr>
        <w:t> </w:t>
      </w:r>
      <w:r w:rsidRPr="002E6B59">
        <w:rPr>
          <w:rFonts w:ascii="Times New Roman" w:hAnsi="Times New Roman" w:cs="Times New Roman"/>
          <w:sz w:val="22"/>
          <w:szCs w:val="22"/>
        </w:rPr>
        <w:t xml:space="preserve">unit in a single injection. The needed dose is dialled in units. </w:t>
      </w:r>
      <w:r w:rsidRPr="001B10D3">
        <w:rPr>
          <w:rFonts w:ascii="Times New Roman" w:hAnsi="Times New Roman" w:cs="Times New Roman"/>
          <w:b/>
          <w:sz w:val="22"/>
          <w:szCs w:val="22"/>
        </w:rPr>
        <w:t>The number of units is shown in the dose window of the pen</w:t>
      </w:r>
      <w:r w:rsidRPr="002E6B59">
        <w:rPr>
          <w:rFonts w:ascii="Times New Roman" w:hAnsi="Times New Roman" w:cs="Times New Roman"/>
          <w:sz w:val="22"/>
          <w:szCs w:val="22"/>
        </w:rPr>
        <w:t>.</w:t>
      </w:r>
      <w:r w:rsidRPr="00051282">
        <w:rPr>
          <w:rFonts w:ascii="Times New Roman" w:hAnsi="Times New Roman" w:cs="Times New Roman"/>
          <w:sz w:val="22"/>
          <w:szCs w:val="22"/>
        </w:rPr>
        <w:t xml:space="preserve"> </w:t>
      </w:r>
    </w:p>
    <w:p w14:paraId="55E974B4" w14:textId="77777777" w:rsidR="000F57D0" w:rsidRPr="00B000A1" w:rsidRDefault="000F57D0" w:rsidP="000F57D0">
      <w:pPr>
        <w:tabs>
          <w:tab w:val="clear" w:pos="567"/>
        </w:tabs>
        <w:spacing w:line="240" w:lineRule="auto"/>
        <w:ind w:left="540" w:right="-45" w:hanging="540"/>
      </w:pPr>
    </w:p>
    <w:p w14:paraId="782F0AA2" w14:textId="77777777" w:rsidR="000F57D0" w:rsidRDefault="000F57D0" w:rsidP="000F57D0">
      <w:pPr>
        <w:tabs>
          <w:tab w:val="clear" w:pos="567"/>
        </w:tabs>
        <w:spacing w:line="240" w:lineRule="auto"/>
        <w:ind w:left="567" w:right="-45" w:hanging="567"/>
        <w:rPr>
          <w:b/>
        </w:rPr>
      </w:pPr>
      <w:r>
        <w:rPr>
          <w:b/>
        </w:rPr>
        <w:t>4.3</w:t>
      </w:r>
      <w:r>
        <w:rPr>
          <w:b/>
        </w:rPr>
        <w:tab/>
        <w:t>Contraindications</w:t>
      </w:r>
    </w:p>
    <w:p w14:paraId="3FB7E29C" w14:textId="77777777" w:rsidR="000F57D0" w:rsidRDefault="000F57D0" w:rsidP="000F57D0">
      <w:pPr>
        <w:tabs>
          <w:tab w:val="clear" w:pos="567"/>
        </w:tabs>
        <w:spacing w:line="240" w:lineRule="auto"/>
        <w:ind w:left="540" w:right="-45" w:hanging="540"/>
      </w:pPr>
    </w:p>
    <w:p w14:paraId="0C7D5AF5" w14:textId="77777777" w:rsidR="000F57D0" w:rsidRPr="006615A7" w:rsidRDefault="000F57D0" w:rsidP="000F57D0">
      <w:pPr>
        <w:tabs>
          <w:tab w:val="clear" w:pos="567"/>
        </w:tabs>
        <w:spacing w:line="240" w:lineRule="auto"/>
        <w:ind w:left="540" w:hanging="540"/>
      </w:pPr>
      <w:r>
        <w:t xml:space="preserve">Hypersensitivity to the active substance </w:t>
      </w:r>
      <w:r w:rsidRPr="006615A7">
        <w:t>or to any of the excipients</w:t>
      </w:r>
      <w:r>
        <w:t xml:space="preserve"> listed in section 6.1</w:t>
      </w:r>
      <w:r w:rsidRPr="006615A7">
        <w:t>.</w:t>
      </w:r>
    </w:p>
    <w:p w14:paraId="40172C24" w14:textId="77777777" w:rsidR="000F57D0" w:rsidRDefault="000F57D0" w:rsidP="000F57D0">
      <w:pPr>
        <w:tabs>
          <w:tab w:val="clear" w:pos="567"/>
        </w:tabs>
        <w:spacing w:line="240" w:lineRule="auto"/>
        <w:ind w:left="540" w:right="-45" w:hanging="540"/>
      </w:pPr>
    </w:p>
    <w:p w14:paraId="54053153" w14:textId="77777777" w:rsidR="000F57D0" w:rsidRDefault="000F57D0" w:rsidP="000F57D0">
      <w:pPr>
        <w:tabs>
          <w:tab w:val="clear" w:pos="567"/>
        </w:tabs>
        <w:spacing w:line="240" w:lineRule="auto"/>
        <w:ind w:left="540" w:right="-45" w:hanging="540"/>
      </w:pPr>
      <w:r>
        <w:t>Hypoglycaemia.</w:t>
      </w:r>
    </w:p>
    <w:p w14:paraId="66422B98" w14:textId="77777777" w:rsidR="000F57D0" w:rsidRDefault="000F57D0" w:rsidP="000F57D0">
      <w:pPr>
        <w:tabs>
          <w:tab w:val="clear" w:pos="567"/>
        </w:tabs>
        <w:spacing w:line="240" w:lineRule="auto"/>
        <w:ind w:left="540" w:right="-45" w:hanging="540"/>
      </w:pPr>
    </w:p>
    <w:p w14:paraId="138F5C62" w14:textId="77777777" w:rsidR="000F57D0" w:rsidRDefault="000F57D0" w:rsidP="000F57D0">
      <w:pPr>
        <w:tabs>
          <w:tab w:val="clear" w:pos="567"/>
        </w:tabs>
        <w:spacing w:line="240" w:lineRule="auto"/>
        <w:ind w:left="567" w:right="-45" w:hanging="567"/>
        <w:rPr>
          <w:b/>
        </w:rPr>
      </w:pPr>
      <w:r>
        <w:rPr>
          <w:b/>
        </w:rPr>
        <w:t>4.4</w:t>
      </w:r>
      <w:r>
        <w:rPr>
          <w:b/>
        </w:rPr>
        <w:tab/>
        <w:t>Special warnings and precautions for use</w:t>
      </w:r>
    </w:p>
    <w:p w14:paraId="7DD7E03C" w14:textId="77777777" w:rsidR="000F57D0" w:rsidRDefault="000F57D0" w:rsidP="000F57D0">
      <w:pPr>
        <w:tabs>
          <w:tab w:val="clear" w:pos="567"/>
        </w:tabs>
        <w:spacing w:line="240" w:lineRule="auto"/>
        <w:ind w:left="567" w:right="-45" w:hanging="567"/>
        <w:rPr>
          <w:b/>
        </w:rPr>
      </w:pPr>
    </w:p>
    <w:p w14:paraId="5DC24652" w14:textId="77777777" w:rsidR="000F57D0" w:rsidRPr="00476F40" w:rsidRDefault="000F57D0" w:rsidP="000F57D0">
      <w:pPr>
        <w:tabs>
          <w:tab w:val="clear" w:pos="567"/>
        </w:tabs>
        <w:autoSpaceDE w:val="0"/>
        <w:autoSpaceDN w:val="0"/>
        <w:adjustRightInd w:val="0"/>
        <w:spacing w:line="240" w:lineRule="auto"/>
        <w:rPr>
          <w:u w:val="single"/>
        </w:rPr>
      </w:pPr>
      <w:r w:rsidRPr="00476F40">
        <w:rPr>
          <w:u w:val="single"/>
        </w:rPr>
        <w:t>Traceability</w:t>
      </w:r>
    </w:p>
    <w:p w14:paraId="0110A09E" w14:textId="77777777" w:rsidR="000F57D0" w:rsidRPr="00476F40" w:rsidRDefault="000F57D0" w:rsidP="000F57D0">
      <w:pPr>
        <w:tabs>
          <w:tab w:val="clear" w:pos="567"/>
        </w:tabs>
        <w:autoSpaceDE w:val="0"/>
        <w:autoSpaceDN w:val="0"/>
        <w:adjustRightInd w:val="0"/>
        <w:spacing w:line="240" w:lineRule="auto"/>
      </w:pPr>
    </w:p>
    <w:p w14:paraId="75EE854B" w14:textId="77777777" w:rsidR="000F57D0" w:rsidRPr="00476F40" w:rsidRDefault="000F57D0" w:rsidP="000F57D0">
      <w:pPr>
        <w:tabs>
          <w:tab w:val="clear" w:pos="567"/>
        </w:tabs>
        <w:autoSpaceDE w:val="0"/>
        <w:autoSpaceDN w:val="0"/>
        <w:adjustRightInd w:val="0"/>
        <w:spacing w:line="240" w:lineRule="auto"/>
      </w:pPr>
      <w:r w:rsidRPr="00476F40">
        <w:t>In order to improve the traceability of biological medicinal products, the name and the batch number</w:t>
      </w:r>
    </w:p>
    <w:p w14:paraId="5A7C7B6B" w14:textId="77777777" w:rsidR="000F57D0" w:rsidRPr="00476F40" w:rsidRDefault="000F57D0" w:rsidP="000F57D0">
      <w:pPr>
        <w:tabs>
          <w:tab w:val="clear" w:pos="567"/>
        </w:tabs>
        <w:spacing w:line="240" w:lineRule="auto"/>
        <w:ind w:left="720" w:right="-45" w:hanging="720"/>
      </w:pPr>
      <w:r w:rsidRPr="00476F40">
        <w:t>of the administered product should be clearly recorded.</w:t>
      </w:r>
    </w:p>
    <w:p w14:paraId="74978FE9" w14:textId="77777777" w:rsidR="000F57D0" w:rsidRPr="00146B4B" w:rsidRDefault="000F57D0" w:rsidP="000F57D0">
      <w:pPr>
        <w:tabs>
          <w:tab w:val="clear" w:pos="567"/>
        </w:tabs>
        <w:spacing w:line="240" w:lineRule="auto"/>
        <w:ind w:left="720" w:right="-45" w:hanging="720"/>
        <w:rPr>
          <w:rFonts w:ascii="TimesNewRomanPSMT" w:hAnsi="TimesNewRomanPSMT" w:cs="TimesNewRomanPSMT"/>
          <w:szCs w:val="22"/>
          <w:lang w:eastAsia="en-GB"/>
        </w:rPr>
      </w:pPr>
    </w:p>
    <w:p w14:paraId="7578C7E4" w14:textId="77777777" w:rsidR="000F57D0" w:rsidRDefault="000F57D0" w:rsidP="000F57D0">
      <w:pPr>
        <w:tabs>
          <w:tab w:val="clear" w:pos="567"/>
        </w:tabs>
        <w:spacing w:line="240" w:lineRule="auto"/>
        <w:ind w:left="720" w:right="-45" w:hanging="720"/>
      </w:pPr>
      <w:r>
        <w:t>Under no circumstances should Humalog Mix50 be given intravenously.</w:t>
      </w:r>
    </w:p>
    <w:p w14:paraId="3599658C" w14:textId="77777777" w:rsidR="000F57D0" w:rsidRDefault="000F57D0" w:rsidP="000F57D0">
      <w:pPr>
        <w:tabs>
          <w:tab w:val="clear" w:pos="567"/>
        </w:tabs>
        <w:spacing w:line="240" w:lineRule="auto"/>
        <w:ind w:left="540" w:right="-45" w:hanging="540"/>
      </w:pPr>
    </w:p>
    <w:p w14:paraId="58D97F1B" w14:textId="77777777" w:rsidR="000F57D0" w:rsidRDefault="000F57D0" w:rsidP="000F57D0">
      <w:pPr>
        <w:tabs>
          <w:tab w:val="clear" w:pos="567"/>
        </w:tabs>
        <w:spacing w:line="240" w:lineRule="auto"/>
        <w:ind w:right="-45"/>
      </w:pPr>
      <w:r w:rsidRPr="00A90745">
        <w:rPr>
          <w:u w:val="single"/>
        </w:rPr>
        <w:t>Transferring a patient to another type or brand of insulin</w:t>
      </w:r>
      <w:r>
        <w:t xml:space="preserve"> </w:t>
      </w:r>
    </w:p>
    <w:p w14:paraId="2AEE0115" w14:textId="77777777" w:rsidR="000F57D0" w:rsidRDefault="000F57D0" w:rsidP="000F57D0">
      <w:pPr>
        <w:tabs>
          <w:tab w:val="clear" w:pos="567"/>
        </w:tabs>
        <w:spacing w:line="240" w:lineRule="auto"/>
        <w:ind w:right="-45"/>
      </w:pPr>
    </w:p>
    <w:p w14:paraId="07AC470B" w14:textId="77777777" w:rsidR="000F57D0" w:rsidRDefault="000F57D0" w:rsidP="000F57D0">
      <w:pPr>
        <w:tabs>
          <w:tab w:val="clear" w:pos="567"/>
        </w:tabs>
        <w:spacing w:line="240" w:lineRule="auto"/>
        <w:ind w:right="-45"/>
      </w:pPr>
      <w:r>
        <w:t>Transferring a patient to another type or brand of insulin should be done under strict medical supervision.  Changes in strength, brand (manufacturer), type (regular/soluble, NPH/isophane, etc.), species (animal, human, human insulin analogue), and/or method of manufacture (recombinant DNA versus animal-source insulin) may result in the need for a change in dosage.</w:t>
      </w:r>
    </w:p>
    <w:p w14:paraId="772E1E40" w14:textId="77777777" w:rsidR="000F57D0" w:rsidRDefault="000F57D0" w:rsidP="000F57D0">
      <w:pPr>
        <w:tabs>
          <w:tab w:val="clear" w:pos="567"/>
        </w:tabs>
        <w:spacing w:line="240" w:lineRule="auto"/>
        <w:ind w:left="540" w:right="-45" w:hanging="540"/>
        <w:rPr>
          <w:b/>
        </w:rPr>
      </w:pPr>
    </w:p>
    <w:p w14:paraId="3F4B725D" w14:textId="77777777" w:rsidR="000F57D0" w:rsidRDefault="000F57D0" w:rsidP="000F57D0">
      <w:pPr>
        <w:keepNext/>
        <w:tabs>
          <w:tab w:val="clear" w:pos="567"/>
        </w:tabs>
        <w:spacing w:line="240" w:lineRule="auto"/>
        <w:ind w:right="-45"/>
        <w:rPr>
          <w:u w:val="single"/>
        </w:rPr>
      </w:pPr>
      <w:r w:rsidRPr="00A90745">
        <w:rPr>
          <w:u w:val="single"/>
        </w:rPr>
        <w:t>Hypoglycaemia and hyperglycaemia</w:t>
      </w:r>
    </w:p>
    <w:p w14:paraId="4C6F3007" w14:textId="77777777" w:rsidR="000F57D0" w:rsidRPr="00A90745" w:rsidRDefault="000F57D0" w:rsidP="000F57D0">
      <w:pPr>
        <w:keepNext/>
        <w:tabs>
          <w:tab w:val="clear" w:pos="567"/>
        </w:tabs>
        <w:spacing w:line="240" w:lineRule="auto"/>
        <w:ind w:right="-45"/>
        <w:rPr>
          <w:u w:val="single"/>
        </w:rPr>
      </w:pPr>
    </w:p>
    <w:p w14:paraId="60925901" w14:textId="77777777" w:rsidR="000F57D0" w:rsidRDefault="000F57D0" w:rsidP="000F57D0">
      <w:pPr>
        <w:keepNext/>
        <w:tabs>
          <w:tab w:val="clear" w:pos="567"/>
        </w:tabs>
        <w:spacing w:line="240" w:lineRule="auto"/>
        <w:ind w:right="-45"/>
      </w:pPr>
      <w:r>
        <w:t>Conditions which may make the early warning symptoms of hypoglycaemia different or less pronounced include long duration of diabetes, intensified insulin therapy, diabetic nerve disease or medications such as beta-blockers.</w:t>
      </w:r>
    </w:p>
    <w:p w14:paraId="696D5ABF" w14:textId="77777777" w:rsidR="000F57D0" w:rsidRDefault="000F57D0" w:rsidP="000F57D0">
      <w:pPr>
        <w:tabs>
          <w:tab w:val="clear" w:pos="567"/>
        </w:tabs>
        <w:spacing w:line="240" w:lineRule="auto"/>
        <w:ind w:right="11"/>
      </w:pPr>
    </w:p>
    <w:p w14:paraId="233F33FF" w14:textId="77777777" w:rsidR="000F57D0" w:rsidRDefault="000F57D0" w:rsidP="000F57D0">
      <w:pPr>
        <w:tabs>
          <w:tab w:val="clear" w:pos="567"/>
        </w:tabs>
        <w:spacing w:line="240" w:lineRule="auto"/>
        <w:ind w:right="11"/>
      </w:pPr>
      <w:r>
        <w:t>A few patients who have experienced hypoglycaemic reactions after transfer from animal-source insulin to human insulin have reported that the early warning symptoms of hypoglycaemia were less pronounced or different from those experienced with their previous insulin. Uncorrected hypoglycaemic or hyperglycaemic reactions can cause loss of consciousness, coma, or death.</w:t>
      </w:r>
    </w:p>
    <w:p w14:paraId="4ABA729C" w14:textId="77777777" w:rsidR="000F57D0" w:rsidRDefault="000F57D0" w:rsidP="000F57D0">
      <w:pPr>
        <w:tabs>
          <w:tab w:val="clear" w:pos="567"/>
        </w:tabs>
        <w:spacing w:line="240" w:lineRule="auto"/>
        <w:ind w:left="540" w:right="-45" w:hanging="540"/>
      </w:pPr>
    </w:p>
    <w:p w14:paraId="6DCBB49E" w14:textId="77777777" w:rsidR="000F57D0" w:rsidRDefault="000F57D0" w:rsidP="000F57D0">
      <w:pPr>
        <w:tabs>
          <w:tab w:val="clear" w:pos="567"/>
        </w:tabs>
        <w:spacing w:line="240" w:lineRule="auto"/>
        <w:ind w:right="-45"/>
      </w:pPr>
      <w:r>
        <w:t>The use of dosages which are inadequate or discontinuation of treatment, especially in insulin-dependent diabetics, may lead to hyperglycaemia and diabetic ketoacidosis; conditions which are potentially lethal.</w:t>
      </w:r>
    </w:p>
    <w:p w14:paraId="3ADD0B75" w14:textId="77777777" w:rsidR="000F57D0" w:rsidRDefault="000F57D0" w:rsidP="000F57D0">
      <w:pPr>
        <w:tabs>
          <w:tab w:val="clear" w:pos="567"/>
        </w:tabs>
        <w:spacing w:line="240" w:lineRule="auto"/>
        <w:ind w:left="540" w:right="-45" w:hanging="540"/>
      </w:pPr>
    </w:p>
    <w:p w14:paraId="4D0D5D4C" w14:textId="0294ED44" w:rsidR="000F57D0" w:rsidRPr="00F12E77" w:rsidRDefault="000F57D0" w:rsidP="000F57D0">
      <w:pPr>
        <w:spacing w:line="240" w:lineRule="auto"/>
        <w:outlineLvl w:val="0"/>
        <w:rPr>
          <w:noProof/>
          <w:szCs w:val="22"/>
          <w:u w:val="single"/>
        </w:rPr>
      </w:pPr>
      <w:r w:rsidRPr="00F12E77">
        <w:rPr>
          <w:noProof/>
          <w:szCs w:val="22"/>
          <w:u w:val="single"/>
        </w:rPr>
        <w:t>Injection technique</w:t>
      </w:r>
      <w:r w:rsidR="00447C40">
        <w:rPr>
          <w:noProof/>
          <w:szCs w:val="22"/>
          <w:u w:val="single"/>
        </w:rPr>
        <w:fldChar w:fldCharType="begin"/>
      </w:r>
      <w:r w:rsidR="00447C40">
        <w:rPr>
          <w:noProof/>
          <w:szCs w:val="22"/>
          <w:u w:val="single"/>
        </w:rPr>
        <w:instrText xml:space="preserve"> DOCVARIABLE vault_nd_b470fdac-93a3-4414-9bb8-f2fd35ccf870 \* MERGEFORMAT </w:instrText>
      </w:r>
      <w:r w:rsidR="00447C40">
        <w:rPr>
          <w:noProof/>
          <w:szCs w:val="22"/>
          <w:u w:val="single"/>
        </w:rPr>
        <w:fldChar w:fldCharType="separate"/>
      </w:r>
      <w:r w:rsidR="00447C40">
        <w:rPr>
          <w:noProof/>
          <w:szCs w:val="22"/>
          <w:u w:val="single"/>
        </w:rPr>
        <w:t xml:space="preserve"> </w:t>
      </w:r>
      <w:r w:rsidR="00447C40">
        <w:rPr>
          <w:noProof/>
          <w:szCs w:val="22"/>
          <w:u w:val="single"/>
        </w:rPr>
        <w:fldChar w:fldCharType="end"/>
      </w:r>
    </w:p>
    <w:p w14:paraId="14C105A1" w14:textId="77777777" w:rsidR="000F57D0" w:rsidRDefault="000F57D0" w:rsidP="000F57D0"/>
    <w:p w14:paraId="4C019CDF" w14:textId="77777777" w:rsidR="000F57D0" w:rsidRDefault="000F57D0" w:rsidP="000F57D0">
      <w:r>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p>
    <w:p w14:paraId="74EBF75E" w14:textId="77777777" w:rsidR="000F57D0" w:rsidRDefault="000F57D0" w:rsidP="000F57D0">
      <w:pPr>
        <w:tabs>
          <w:tab w:val="clear" w:pos="567"/>
        </w:tabs>
        <w:spacing w:line="240" w:lineRule="auto"/>
        <w:ind w:left="540" w:right="-45" w:hanging="540"/>
      </w:pPr>
    </w:p>
    <w:p w14:paraId="1B7DC19E" w14:textId="77777777" w:rsidR="000F57D0" w:rsidRDefault="000F57D0" w:rsidP="000F57D0">
      <w:pPr>
        <w:tabs>
          <w:tab w:val="clear" w:pos="567"/>
        </w:tabs>
        <w:spacing w:line="240" w:lineRule="auto"/>
        <w:rPr>
          <w:u w:val="single"/>
        </w:rPr>
      </w:pPr>
      <w:r w:rsidRPr="00A90745">
        <w:rPr>
          <w:u w:val="single"/>
        </w:rPr>
        <w:t>Insulin requirements</w:t>
      </w:r>
      <w:r>
        <w:rPr>
          <w:u w:val="single"/>
        </w:rPr>
        <w:t xml:space="preserve"> and dosage adjustment</w:t>
      </w:r>
      <w:r w:rsidRPr="00A90745">
        <w:rPr>
          <w:u w:val="single"/>
        </w:rPr>
        <w:t xml:space="preserve"> </w:t>
      </w:r>
    </w:p>
    <w:p w14:paraId="4279969A" w14:textId="77777777" w:rsidR="000F57D0" w:rsidRPr="00A90745" w:rsidRDefault="000F57D0" w:rsidP="000F57D0">
      <w:pPr>
        <w:tabs>
          <w:tab w:val="clear" w:pos="567"/>
        </w:tabs>
        <w:spacing w:line="240" w:lineRule="auto"/>
        <w:rPr>
          <w:u w:val="single"/>
        </w:rPr>
      </w:pPr>
    </w:p>
    <w:p w14:paraId="4D93615E" w14:textId="77777777" w:rsidR="000F57D0" w:rsidRDefault="000F57D0" w:rsidP="000F57D0">
      <w:pPr>
        <w:tabs>
          <w:tab w:val="clear" w:pos="567"/>
        </w:tabs>
        <w:spacing w:line="240" w:lineRule="auto"/>
        <w:ind w:right="11"/>
      </w:pPr>
      <w:r>
        <w:t>Insulin requirements may be increased during illness or emotional disturbances.</w:t>
      </w:r>
    </w:p>
    <w:p w14:paraId="2A0B41AB" w14:textId="77777777" w:rsidR="000F57D0" w:rsidRDefault="000F57D0" w:rsidP="000F57D0">
      <w:pPr>
        <w:tabs>
          <w:tab w:val="clear" w:pos="567"/>
        </w:tabs>
        <w:spacing w:line="240" w:lineRule="auto"/>
        <w:ind w:left="540" w:right="-45" w:hanging="540"/>
      </w:pPr>
    </w:p>
    <w:p w14:paraId="0CE313E4" w14:textId="77777777" w:rsidR="000F57D0" w:rsidRDefault="000F57D0" w:rsidP="000F57D0">
      <w:pPr>
        <w:tabs>
          <w:tab w:val="clear" w:pos="567"/>
        </w:tabs>
        <w:spacing w:line="240" w:lineRule="auto"/>
        <w:ind w:right="-45"/>
      </w:pPr>
      <w:r>
        <w:t>Adjustment of dosage may also be necessary if patients undertake increased physical activity or change their usual diet. Exercise taken immediately after a meal may increase the risk of hypoglycaemia.</w:t>
      </w:r>
    </w:p>
    <w:p w14:paraId="7E7ED257" w14:textId="77777777" w:rsidR="000F57D0" w:rsidRDefault="000F57D0" w:rsidP="000F57D0">
      <w:pPr>
        <w:tabs>
          <w:tab w:val="clear" w:pos="567"/>
        </w:tabs>
        <w:spacing w:line="240" w:lineRule="auto"/>
        <w:ind w:left="540" w:right="-45" w:hanging="540"/>
      </w:pPr>
    </w:p>
    <w:p w14:paraId="62583C81" w14:textId="77777777" w:rsidR="000F57D0" w:rsidRDefault="000F57D0" w:rsidP="000F57D0">
      <w:pPr>
        <w:spacing w:line="240" w:lineRule="auto"/>
        <w:rPr>
          <w:szCs w:val="22"/>
          <w:u w:val="single"/>
        </w:rPr>
      </w:pPr>
      <w:r w:rsidRPr="0056159C">
        <w:rPr>
          <w:szCs w:val="22"/>
          <w:u w:val="single"/>
        </w:rPr>
        <w:t xml:space="preserve">Combination of Humalog </w:t>
      </w:r>
      <w:r>
        <w:rPr>
          <w:szCs w:val="22"/>
          <w:u w:val="single"/>
        </w:rPr>
        <w:t xml:space="preserve">Mix50 </w:t>
      </w:r>
      <w:r w:rsidRPr="0056159C">
        <w:rPr>
          <w:szCs w:val="22"/>
          <w:u w:val="single"/>
        </w:rPr>
        <w:t>with pioglitazone</w:t>
      </w:r>
    </w:p>
    <w:p w14:paraId="6E160617" w14:textId="77777777" w:rsidR="000F57D0" w:rsidRPr="0056159C" w:rsidRDefault="000F57D0" w:rsidP="000F57D0">
      <w:pPr>
        <w:spacing w:line="240" w:lineRule="auto"/>
        <w:rPr>
          <w:szCs w:val="22"/>
          <w:u w:val="single"/>
        </w:rPr>
      </w:pPr>
    </w:p>
    <w:p w14:paraId="5DF48967" w14:textId="77777777" w:rsidR="000F57D0" w:rsidRDefault="000F57D0" w:rsidP="000F57D0">
      <w:pPr>
        <w:spacing w:line="240" w:lineRule="auto"/>
        <w:rPr>
          <w:szCs w:val="22"/>
        </w:rPr>
      </w:pPr>
      <w:r w:rsidRPr="0056159C">
        <w:rPr>
          <w:szCs w:val="22"/>
        </w:rPr>
        <w:t xml:space="preserve">Cases of cardiac failure have been reported when pioglitazone was used in combination with insulin, especially in patients with risk factors for development of cardiac heart failure. This should be kept in mind, if treatment with the combination of pioglitazone and Humalog </w:t>
      </w:r>
      <w:r w:rsidRPr="0087272B">
        <w:rPr>
          <w:szCs w:val="22"/>
        </w:rPr>
        <w:t xml:space="preserve">Mix50 </w:t>
      </w:r>
      <w:r w:rsidRPr="0056159C">
        <w:rPr>
          <w:szCs w:val="22"/>
        </w:rPr>
        <w:t>is considered. If the combination is used, patients should be observed for signs and symptoms of heart failure, weight gain and oedema. Pioglitazone should be discontinued, if any deterioration in cardiac symptoms occurs.</w:t>
      </w:r>
    </w:p>
    <w:p w14:paraId="094827BC" w14:textId="77777777" w:rsidR="000F57D0" w:rsidRDefault="000F57D0" w:rsidP="000F57D0">
      <w:pPr>
        <w:spacing w:line="240" w:lineRule="auto"/>
        <w:rPr>
          <w:szCs w:val="22"/>
        </w:rPr>
      </w:pPr>
    </w:p>
    <w:p w14:paraId="30291FAE" w14:textId="77777777" w:rsidR="000F57D0" w:rsidRDefault="000F57D0" w:rsidP="000F57D0">
      <w:pPr>
        <w:pStyle w:val="BodytextAgency"/>
        <w:spacing w:after="0" w:line="240" w:lineRule="auto"/>
        <w:rPr>
          <w:rFonts w:ascii="Times New Roman" w:eastAsia="Times New Roman" w:hAnsi="Times New Roman"/>
          <w:sz w:val="22"/>
          <w:szCs w:val="22"/>
          <w:u w:val="single"/>
          <w:lang w:val="en-US" w:eastAsia="de-DE"/>
        </w:rPr>
      </w:pPr>
      <w:r w:rsidRPr="006F5D15">
        <w:rPr>
          <w:rFonts w:ascii="Times New Roman" w:hAnsi="Times New Roman"/>
          <w:sz w:val="22"/>
          <w:szCs w:val="22"/>
          <w:u w:val="single"/>
        </w:rPr>
        <w:t xml:space="preserve">Avoidance of medication </w:t>
      </w:r>
      <w:r w:rsidRPr="00382F4A">
        <w:rPr>
          <w:rFonts w:ascii="Times New Roman" w:eastAsia="Times New Roman" w:hAnsi="Times New Roman"/>
          <w:sz w:val="22"/>
          <w:szCs w:val="22"/>
          <w:u w:val="single"/>
          <w:lang w:val="en-US" w:eastAsia="de-DE"/>
        </w:rPr>
        <w:t>errors</w:t>
      </w:r>
    </w:p>
    <w:p w14:paraId="34B11B85" w14:textId="77777777" w:rsidR="000F57D0" w:rsidRPr="00382F4A" w:rsidRDefault="000F57D0" w:rsidP="000F57D0">
      <w:pPr>
        <w:pStyle w:val="BodytextAgency"/>
        <w:spacing w:after="0" w:line="240" w:lineRule="auto"/>
        <w:rPr>
          <w:rFonts w:ascii="Times New Roman" w:eastAsia="Times New Roman" w:hAnsi="Times New Roman"/>
          <w:sz w:val="22"/>
          <w:szCs w:val="22"/>
          <w:u w:val="single"/>
          <w:lang w:val="en-US" w:eastAsia="de-DE"/>
        </w:rPr>
      </w:pPr>
    </w:p>
    <w:p w14:paraId="097997D5" w14:textId="77777777" w:rsidR="000F57D0" w:rsidRPr="006F5D15" w:rsidRDefault="000F57D0" w:rsidP="000F57D0">
      <w:pPr>
        <w:pStyle w:val="BodytextAgency"/>
        <w:spacing w:after="0" w:line="240" w:lineRule="auto"/>
        <w:rPr>
          <w:rFonts w:ascii="Times New Roman" w:hAnsi="Times New Roman"/>
          <w:sz w:val="22"/>
          <w:szCs w:val="22"/>
        </w:rPr>
      </w:pPr>
      <w:r w:rsidRPr="006F5D15">
        <w:rPr>
          <w:rFonts w:ascii="Times New Roman" w:hAnsi="Times New Roman"/>
          <w:sz w:val="22"/>
          <w:szCs w:val="22"/>
        </w:rPr>
        <w:t>Patients must be instructed to always check the insulin label before each injection to avoid accidental mix-ups between the two different strengths of Humalog KwikPen as well as other insulin products.</w:t>
      </w:r>
    </w:p>
    <w:p w14:paraId="18C28A0B" w14:textId="77777777" w:rsidR="000F57D0" w:rsidRDefault="000F57D0" w:rsidP="000F57D0">
      <w:pPr>
        <w:pStyle w:val="BodytextAgency"/>
        <w:spacing w:after="0" w:line="240" w:lineRule="auto"/>
        <w:rPr>
          <w:rFonts w:ascii="Times New Roman" w:hAnsi="Times New Roman"/>
          <w:sz w:val="22"/>
          <w:szCs w:val="22"/>
        </w:rPr>
      </w:pPr>
      <w:r w:rsidRPr="006F5D15">
        <w:rPr>
          <w:rFonts w:ascii="Times New Roman" w:hAnsi="Times New Roman"/>
          <w:sz w:val="22"/>
          <w:szCs w:val="22"/>
        </w:rPr>
        <w:t>Patients must visually verify the dialled units on the dose counter of the pen. Therefore, the requirement for patients to self-inject is that they can read the dose counter on the pen. Patients who are blind or have poor vision must be instructed to always get help/assistance from another person who has good vision and is trained in using the insulin device.</w:t>
      </w:r>
    </w:p>
    <w:p w14:paraId="7A367C4B" w14:textId="77777777" w:rsidR="000F57D0" w:rsidRPr="006F5D15" w:rsidRDefault="000F57D0" w:rsidP="000F57D0">
      <w:pPr>
        <w:pStyle w:val="BodytextAgency"/>
        <w:spacing w:after="0" w:line="240" w:lineRule="auto"/>
        <w:rPr>
          <w:rFonts w:ascii="Times New Roman" w:hAnsi="Times New Roman"/>
          <w:sz w:val="22"/>
          <w:szCs w:val="22"/>
        </w:rPr>
      </w:pPr>
    </w:p>
    <w:p w14:paraId="174B4136" w14:textId="77A9E616" w:rsidR="000F57D0" w:rsidRDefault="000F57D0" w:rsidP="000F57D0">
      <w:pPr>
        <w:spacing w:line="240" w:lineRule="auto"/>
        <w:outlineLvl w:val="0"/>
        <w:rPr>
          <w:szCs w:val="22"/>
          <w:u w:val="single"/>
        </w:rPr>
      </w:pPr>
      <w:r w:rsidRPr="006615A7">
        <w:rPr>
          <w:szCs w:val="22"/>
          <w:u w:val="single"/>
        </w:rPr>
        <w:t>Excipients</w:t>
      </w:r>
      <w:r w:rsidR="00447C40">
        <w:rPr>
          <w:szCs w:val="22"/>
          <w:u w:val="single"/>
        </w:rPr>
        <w:fldChar w:fldCharType="begin"/>
      </w:r>
      <w:r w:rsidR="00447C40">
        <w:rPr>
          <w:szCs w:val="22"/>
          <w:u w:val="single"/>
        </w:rPr>
        <w:instrText xml:space="preserve"> DOCVARIABLE vault_nd_3161311f-784b-4353-80a8-058b6cbbf366 \* MERGEFORMAT </w:instrText>
      </w:r>
      <w:r w:rsidR="00447C40">
        <w:rPr>
          <w:szCs w:val="22"/>
          <w:u w:val="single"/>
        </w:rPr>
        <w:fldChar w:fldCharType="separate"/>
      </w:r>
      <w:r w:rsidR="00447C40">
        <w:rPr>
          <w:szCs w:val="22"/>
          <w:u w:val="single"/>
        </w:rPr>
        <w:t xml:space="preserve"> </w:t>
      </w:r>
      <w:r w:rsidR="00447C40">
        <w:rPr>
          <w:szCs w:val="22"/>
          <w:u w:val="single"/>
        </w:rPr>
        <w:fldChar w:fldCharType="end"/>
      </w:r>
    </w:p>
    <w:p w14:paraId="3D1160C0" w14:textId="77777777" w:rsidR="000F57D0" w:rsidRPr="006615A7" w:rsidRDefault="000F57D0" w:rsidP="000F57D0">
      <w:pPr>
        <w:spacing w:line="240" w:lineRule="auto"/>
        <w:outlineLvl w:val="0"/>
        <w:rPr>
          <w:szCs w:val="22"/>
          <w:u w:val="single"/>
        </w:rPr>
      </w:pPr>
    </w:p>
    <w:p w14:paraId="5EB97F10" w14:textId="77777777" w:rsidR="000F57D0" w:rsidRPr="006615A7" w:rsidRDefault="000F57D0" w:rsidP="000F57D0">
      <w:pPr>
        <w:autoSpaceDE w:val="0"/>
        <w:autoSpaceDN w:val="0"/>
        <w:adjustRightInd w:val="0"/>
        <w:spacing w:line="240" w:lineRule="auto"/>
        <w:rPr>
          <w:szCs w:val="22"/>
        </w:rPr>
      </w:pPr>
      <w:r w:rsidRPr="006615A7">
        <w:rPr>
          <w:szCs w:val="22"/>
        </w:rPr>
        <w:t>This medicinal product contains less than 1 mmol sodium (23 mg) per dose, i.e., essentially “sodium</w:t>
      </w:r>
      <w:r w:rsidRPr="006615A7">
        <w:rPr>
          <w:szCs w:val="22"/>
        </w:rPr>
        <w:noBreakHyphen/>
        <w:t>free”.</w:t>
      </w:r>
    </w:p>
    <w:p w14:paraId="0D4C7670" w14:textId="77777777" w:rsidR="000F57D0" w:rsidRPr="0056159C" w:rsidRDefault="000F57D0" w:rsidP="000F57D0">
      <w:pPr>
        <w:spacing w:line="240" w:lineRule="auto"/>
        <w:rPr>
          <w:szCs w:val="22"/>
        </w:rPr>
      </w:pPr>
    </w:p>
    <w:p w14:paraId="49685033" w14:textId="77777777" w:rsidR="000F57D0" w:rsidRDefault="000F57D0" w:rsidP="000F57D0">
      <w:pPr>
        <w:keepNext/>
        <w:tabs>
          <w:tab w:val="clear" w:pos="567"/>
        </w:tabs>
        <w:spacing w:line="240" w:lineRule="auto"/>
        <w:ind w:left="567" w:right="-45" w:hanging="567"/>
        <w:rPr>
          <w:b/>
        </w:rPr>
      </w:pPr>
      <w:r>
        <w:rPr>
          <w:b/>
        </w:rPr>
        <w:t>4.5</w:t>
      </w:r>
      <w:r>
        <w:rPr>
          <w:b/>
        </w:rPr>
        <w:tab/>
        <w:t>Interaction with other medicinal products and other forms of interaction</w:t>
      </w:r>
    </w:p>
    <w:p w14:paraId="41D98021" w14:textId="77777777" w:rsidR="000F57D0" w:rsidRDefault="000F57D0" w:rsidP="000F57D0">
      <w:pPr>
        <w:keepNext/>
        <w:tabs>
          <w:tab w:val="clear" w:pos="567"/>
        </w:tabs>
        <w:spacing w:line="240" w:lineRule="auto"/>
        <w:ind w:left="540" w:right="-45" w:hanging="540"/>
      </w:pPr>
    </w:p>
    <w:p w14:paraId="50155664" w14:textId="77777777" w:rsidR="000F57D0" w:rsidRDefault="000F57D0" w:rsidP="000F57D0">
      <w:pPr>
        <w:keepNext/>
        <w:tabs>
          <w:tab w:val="clear" w:pos="567"/>
        </w:tabs>
        <w:spacing w:line="240" w:lineRule="auto"/>
        <w:ind w:right="-45"/>
      </w:pPr>
      <w:r>
        <w:t>Insulin requirements may be increased by substances with hyperglycaemic activity, such as oral contraceptives, corticosteroids, or thyroid replacement therapy, danazol, beta</w:t>
      </w:r>
      <w:r>
        <w:rPr>
          <w:vertAlign w:val="subscript"/>
        </w:rPr>
        <w:t>2</w:t>
      </w:r>
      <w:r>
        <w:t xml:space="preserve"> stimulants (such as ritodrine, salbutamol, terbutaline). </w:t>
      </w:r>
    </w:p>
    <w:p w14:paraId="5DA02373" w14:textId="77777777" w:rsidR="000F57D0" w:rsidRDefault="000F57D0" w:rsidP="000F57D0">
      <w:pPr>
        <w:tabs>
          <w:tab w:val="clear" w:pos="567"/>
        </w:tabs>
        <w:spacing w:line="240" w:lineRule="auto"/>
        <w:ind w:left="540" w:right="-45" w:hanging="540"/>
      </w:pPr>
    </w:p>
    <w:p w14:paraId="637CECE9" w14:textId="77777777" w:rsidR="000F57D0" w:rsidRDefault="000F57D0" w:rsidP="000F57D0">
      <w:pPr>
        <w:tabs>
          <w:tab w:val="clear" w:pos="567"/>
        </w:tabs>
        <w:spacing w:line="240" w:lineRule="auto"/>
        <w:ind w:right="11"/>
      </w:pPr>
      <w:r>
        <w:t xml:space="preserve">Insulin requirements may be reduced in the presence of substances with hypoglycaemic activity, such as oral hypoglycaemics, salicylates (for example, acetylsalicylic acid), sulpha antibiotics, certain antidepressants, (monoamine oxidase inhibitors, selective serotonin reuptake inhibitors), certain angiotensin converting enzyme inhibitors (captopril, enalapril), angiotensin II receptor blockers, beta-blockers, octreotide or alcohol. </w:t>
      </w:r>
    </w:p>
    <w:p w14:paraId="4A998355" w14:textId="77777777" w:rsidR="000F57D0" w:rsidRDefault="000F57D0" w:rsidP="000F57D0">
      <w:pPr>
        <w:tabs>
          <w:tab w:val="clear" w:pos="567"/>
        </w:tabs>
        <w:spacing w:line="240" w:lineRule="auto"/>
        <w:ind w:right="11"/>
      </w:pPr>
    </w:p>
    <w:p w14:paraId="7E5021CD" w14:textId="77777777" w:rsidR="000F57D0" w:rsidRDefault="000F57D0" w:rsidP="000F57D0">
      <w:pPr>
        <w:tabs>
          <w:tab w:val="clear" w:pos="567"/>
        </w:tabs>
        <w:spacing w:line="240" w:lineRule="auto"/>
        <w:ind w:left="540" w:right="-45" w:hanging="540"/>
      </w:pPr>
      <w:r>
        <w:t>Mixing Humalog Mix50 with other insulins has not been studied.</w:t>
      </w:r>
    </w:p>
    <w:p w14:paraId="632DB214" w14:textId="77777777" w:rsidR="000F57D0" w:rsidRDefault="000F57D0" w:rsidP="000F57D0">
      <w:pPr>
        <w:tabs>
          <w:tab w:val="clear" w:pos="567"/>
        </w:tabs>
        <w:spacing w:line="240" w:lineRule="auto"/>
        <w:ind w:left="540" w:right="-45" w:hanging="540"/>
      </w:pPr>
    </w:p>
    <w:p w14:paraId="6B1585CD" w14:textId="77777777" w:rsidR="000F57D0" w:rsidRDefault="000F57D0" w:rsidP="000F57D0">
      <w:pPr>
        <w:tabs>
          <w:tab w:val="clear" w:pos="567"/>
        </w:tabs>
        <w:spacing w:line="240" w:lineRule="auto"/>
        <w:ind w:right="-45"/>
      </w:pPr>
      <w:r>
        <w:t xml:space="preserve">The physician should be consulted when using other medications in addition to Humalog Mix50 </w:t>
      </w:r>
      <w:r w:rsidRPr="00325FBB">
        <w:rPr>
          <w:szCs w:val="22"/>
          <w:lang w:val="en-US" w:eastAsia="de-DE"/>
        </w:rPr>
        <w:t xml:space="preserve">(see section </w:t>
      </w:r>
      <w:r>
        <w:rPr>
          <w:szCs w:val="22"/>
        </w:rPr>
        <w:t>4.4</w:t>
      </w:r>
      <w:r w:rsidRPr="00325FBB">
        <w:rPr>
          <w:szCs w:val="22"/>
          <w:lang w:val="en-US" w:eastAsia="de-DE"/>
        </w:rPr>
        <w:t>)</w:t>
      </w:r>
      <w:r>
        <w:t>.</w:t>
      </w:r>
    </w:p>
    <w:p w14:paraId="33BAEFD3" w14:textId="77777777" w:rsidR="000F57D0" w:rsidRDefault="000F57D0" w:rsidP="000F57D0">
      <w:pPr>
        <w:tabs>
          <w:tab w:val="clear" w:pos="567"/>
        </w:tabs>
        <w:spacing w:line="240" w:lineRule="auto"/>
        <w:ind w:left="426" w:right="-45" w:hanging="426"/>
        <w:rPr>
          <w:b/>
        </w:rPr>
      </w:pPr>
    </w:p>
    <w:p w14:paraId="258F504A" w14:textId="77777777" w:rsidR="000F57D0" w:rsidRDefault="000F57D0" w:rsidP="000F57D0">
      <w:pPr>
        <w:tabs>
          <w:tab w:val="clear" w:pos="567"/>
        </w:tabs>
        <w:spacing w:line="240" w:lineRule="auto"/>
        <w:ind w:left="567" w:right="-45" w:hanging="567"/>
        <w:rPr>
          <w:b/>
        </w:rPr>
      </w:pPr>
      <w:r>
        <w:rPr>
          <w:b/>
        </w:rPr>
        <w:t>4.6</w:t>
      </w:r>
      <w:r>
        <w:rPr>
          <w:b/>
        </w:rPr>
        <w:tab/>
        <w:t>Fertility, pregnancy and lactation</w:t>
      </w:r>
    </w:p>
    <w:p w14:paraId="0607EA2C" w14:textId="77777777" w:rsidR="000F57D0" w:rsidRDefault="000F57D0" w:rsidP="000F57D0">
      <w:pPr>
        <w:tabs>
          <w:tab w:val="clear" w:pos="567"/>
        </w:tabs>
        <w:spacing w:line="240" w:lineRule="auto"/>
        <w:ind w:left="426" w:right="-45" w:hanging="426"/>
      </w:pPr>
    </w:p>
    <w:p w14:paraId="78AF51CE" w14:textId="77777777" w:rsidR="000F57D0" w:rsidRDefault="000F57D0" w:rsidP="000F57D0">
      <w:pPr>
        <w:pStyle w:val="BodyText3"/>
        <w:tabs>
          <w:tab w:val="clear" w:pos="567"/>
        </w:tabs>
        <w:spacing w:line="240" w:lineRule="auto"/>
        <w:jc w:val="left"/>
        <w:rPr>
          <w:u w:val="single"/>
        </w:rPr>
      </w:pPr>
      <w:r w:rsidRPr="006629FE">
        <w:rPr>
          <w:u w:val="single"/>
        </w:rPr>
        <w:t>Pregnancy</w:t>
      </w:r>
    </w:p>
    <w:p w14:paraId="78E23209" w14:textId="77777777" w:rsidR="000F57D0" w:rsidRPr="006629FE" w:rsidRDefault="000F57D0" w:rsidP="000F57D0">
      <w:pPr>
        <w:pStyle w:val="BodyText3"/>
        <w:tabs>
          <w:tab w:val="clear" w:pos="567"/>
        </w:tabs>
        <w:spacing w:line="240" w:lineRule="auto"/>
        <w:jc w:val="left"/>
        <w:rPr>
          <w:u w:val="single"/>
        </w:rPr>
      </w:pPr>
    </w:p>
    <w:p w14:paraId="18A67A2F" w14:textId="77777777" w:rsidR="000F57D0" w:rsidRDefault="000F57D0" w:rsidP="000F57D0">
      <w:pPr>
        <w:pStyle w:val="BodyText3"/>
        <w:tabs>
          <w:tab w:val="clear" w:pos="567"/>
        </w:tabs>
        <w:spacing w:line="240" w:lineRule="auto"/>
        <w:jc w:val="left"/>
      </w:pPr>
      <w:r>
        <w:t xml:space="preserve">Data on a large number of exposed pregnancies do not indicate any adverse effect of insulin lispro on pregnancy or on the health of the foetus/newborn.   </w:t>
      </w:r>
    </w:p>
    <w:p w14:paraId="45AA1ABD" w14:textId="77777777" w:rsidR="000F57D0" w:rsidRDefault="000F57D0" w:rsidP="000F57D0">
      <w:pPr>
        <w:tabs>
          <w:tab w:val="clear" w:pos="567"/>
        </w:tabs>
        <w:spacing w:line="240" w:lineRule="auto"/>
        <w:ind w:right="11"/>
      </w:pPr>
    </w:p>
    <w:p w14:paraId="29D0B14F" w14:textId="77777777" w:rsidR="000F57D0" w:rsidRDefault="000F57D0" w:rsidP="000F57D0">
      <w:pPr>
        <w:tabs>
          <w:tab w:val="clear" w:pos="567"/>
        </w:tabs>
        <w:spacing w:line="240" w:lineRule="auto"/>
        <w:ind w:right="11"/>
      </w:pPr>
      <w:r>
        <w:t xml:space="preserve">It is essential to maintain good control of the insulin-treated (insulin-dependent or gestational diabetes) patient throughout pregnancy. Insulin requirements usually fall during the first trimester and increase during the second and third trimesters. Patients with diabetes should be advised to inform their doctor if they are pregnant or are contemplating pregnancy. Careful monitoring of glucose control, as well as general health, is essential in pregnant patients with diabetes. </w:t>
      </w:r>
    </w:p>
    <w:p w14:paraId="462EE5B6" w14:textId="77777777" w:rsidR="000F57D0" w:rsidRDefault="000F57D0" w:rsidP="000F57D0">
      <w:pPr>
        <w:tabs>
          <w:tab w:val="clear" w:pos="567"/>
        </w:tabs>
        <w:spacing w:line="240" w:lineRule="auto"/>
        <w:ind w:right="11"/>
        <w:rPr>
          <w:u w:val="single"/>
        </w:rPr>
      </w:pPr>
    </w:p>
    <w:p w14:paraId="102F51EF" w14:textId="77777777" w:rsidR="000F57D0" w:rsidRDefault="000F57D0" w:rsidP="000F57D0">
      <w:pPr>
        <w:tabs>
          <w:tab w:val="clear" w:pos="567"/>
        </w:tabs>
        <w:spacing w:line="240" w:lineRule="auto"/>
        <w:ind w:right="11"/>
        <w:rPr>
          <w:u w:val="single"/>
        </w:rPr>
      </w:pPr>
      <w:r>
        <w:rPr>
          <w:u w:val="single"/>
        </w:rPr>
        <w:t>B</w:t>
      </w:r>
      <w:r w:rsidRPr="00BD335B">
        <w:rPr>
          <w:u w:val="single"/>
        </w:rPr>
        <w:t>reast-feeding</w:t>
      </w:r>
    </w:p>
    <w:p w14:paraId="0266F700" w14:textId="77777777" w:rsidR="000F57D0" w:rsidRDefault="000F57D0" w:rsidP="000F57D0">
      <w:pPr>
        <w:tabs>
          <w:tab w:val="clear" w:pos="567"/>
        </w:tabs>
        <w:spacing w:line="240" w:lineRule="auto"/>
        <w:ind w:right="11"/>
      </w:pPr>
    </w:p>
    <w:p w14:paraId="431E5ED1" w14:textId="77777777" w:rsidR="000F57D0" w:rsidRDefault="000F57D0" w:rsidP="000F57D0">
      <w:pPr>
        <w:tabs>
          <w:tab w:val="clear" w:pos="567"/>
        </w:tabs>
        <w:spacing w:line="240" w:lineRule="auto"/>
        <w:ind w:right="11"/>
      </w:pPr>
      <w:r>
        <w:t xml:space="preserve">Patients with diabetes who are breast-feeding may require adjustments in insulin dose, diet or both. </w:t>
      </w:r>
    </w:p>
    <w:p w14:paraId="7F284B05" w14:textId="77777777" w:rsidR="000F57D0" w:rsidRDefault="000F57D0" w:rsidP="000F57D0">
      <w:pPr>
        <w:tabs>
          <w:tab w:val="clear" w:pos="567"/>
        </w:tabs>
        <w:spacing w:line="240" w:lineRule="auto"/>
        <w:ind w:left="426" w:right="-45" w:hanging="426"/>
      </w:pPr>
    </w:p>
    <w:p w14:paraId="47D30084" w14:textId="77777777" w:rsidR="000F57D0" w:rsidRDefault="000F57D0" w:rsidP="000F57D0">
      <w:pPr>
        <w:spacing w:line="240" w:lineRule="auto"/>
        <w:ind w:left="426" w:hanging="426"/>
        <w:rPr>
          <w:u w:val="single"/>
        </w:rPr>
      </w:pPr>
      <w:r w:rsidRPr="006629FE">
        <w:rPr>
          <w:u w:val="single"/>
        </w:rPr>
        <w:t>Fertility</w:t>
      </w:r>
    </w:p>
    <w:p w14:paraId="04C7B1FB" w14:textId="77777777" w:rsidR="000F57D0" w:rsidRPr="006629FE" w:rsidRDefault="000F57D0" w:rsidP="000F57D0">
      <w:pPr>
        <w:spacing w:line="240" w:lineRule="auto"/>
        <w:ind w:left="426" w:hanging="426"/>
        <w:rPr>
          <w:u w:val="single"/>
        </w:rPr>
      </w:pPr>
    </w:p>
    <w:p w14:paraId="7C039E7B" w14:textId="77777777" w:rsidR="000F57D0" w:rsidRPr="006629FE" w:rsidRDefault="000F57D0" w:rsidP="000F57D0">
      <w:pPr>
        <w:spacing w:line="240" w:lineRule="auto"/>
        <w:ind w:left="426" w:hanging="426"/>
      </w:pPr>
      <w:r w:rsidRPr="006629FE">
        <w:t>Insulin lispro did not induce fertility impairment in animal studies (see section 5.3).</w:t>
      </w:r>
    </w:p>
    <w:p w14:paraId="31E3CCA5" w14:textId="77777777" w:rsidR="000F57D0" w:rsidRDefault="000F57D0" w:rsidP="000F57D0">
      <w:pPr>
        <w:tabs>
          <w:tab w:val="clear" w:pos="567"/>
        </w:tabs>
        <w:spacing w:line="240" w:lineRule="auto"/>
        <w:ind w:left="426" w:right="-45" w:hanging="426"/>
      </w:pPr>
    </w:p>
    <w:p w14:paraId="0B2EA871" w14:textId="77777777" w:rsidR="000F57D0" w:rsidRDefault="000F57D0" w:rsidP="000F57D0">
      <w:pPr>
        <w:tabs>
          <w:tab w:val="clear" w:pos="567"/>
        </w:tabs>
        <w:spacing w:line="240" w:lineRule="auto"/>
        <w:ind w:left="567" w:right="-45" w:hanging="567"/>
        <w:rPr>
          <w:b/>
        </w:rPr>
      </w:pPr>
      <w:r>
        <w:rPr>
          <w:b/>
        </w:rPr>
        <w:t>4.7</w:t>
      </w:r>
      <w:r>
        <w:rPr>
          <w:b/>
        </w:rPr>
        <w:tab/>
        <w:t>Effects on ability to drive and use machines</w:t>
      </w:r>
    </w:p>
    <w:p w14:paraId="1800AA01" w14:textId="77777777" w:rsidR="000F57D0" w:rsidRDefault="000F57D0" w:rsidP="000F57D0">
      <w:pPr>
        <w:tabs>
          <w:tab w:val="clear" w:pos="567"/>
        </w:tabs>
        <w:spacing w:line="240" w:lineRule="auto"/>
        <w:ind w:left="426" w:right="-45" w:hanging="426"/>
      </w:pPr>
    </w:p>
    <w:p w14:paraId="6C86AF9E" w14:textId="77777777" w:rsidR="000F57D0" w:rsidRDefault="000F57D0" w:rsidP="000F57D0">
      <w:pPr>
        <w:tabs>
          <w:tab w:val="clear" w:pos="567"/>
        </w:tabs>
        <w:spacing w:line="240" w:lineRule="auto"/>
        <w:ind w:right="-45"/>
      </w:pPr>
      <w:r>
        <w:t>The patient’s ability to concentrate and react may be impaired as a result of hypoglycaemia. This may constitute a risk in situations where these abilities are of special importance (e.g. driving a car or operating machinery).</w:t>
      </w:r>
    </w:p>
    <w:p w14:paraId="060C36A4" w14:textId="77777777" w:rsidR="000F57D0" w:rsidRDefault="000F57D0" w:rsidP="000F57D0">
      <w:pPr>
        <w:tabs>
          <w:tab w:val="clear" w:pos="567"/>
        </w:tabs>
        <w:spacing w:line="240" w:lineRule="auto"/>
        <w:ind w:right="-45"/>
      </w:pPr>
    </w:p>
    <w:p w14:paraId="1D98D6F8" w14:textId="77777777" w:rsidR="000F57D0" w:rsidRDefault="000F57D0" w:rsidP="000F57D0">
      <w:pPr>
        <w:tabs>
          <w:tab w:val="clear" w:pos="567"/>
        </w:tabs>
        <w:spacing w:line="240" w:lineRule="auto"/>
        <w:ind w:right="-45"/>
      </w:pPr>
      <w:r>
        <w:t>Patients should be advised to take precautions to avoid hypoglycaemia whilst driving, this is particularly important in those who have reduced or absent awareness of the warning signs of hypoglycaemia or have frequent episodes of hypoglycaemia. The advisability of driving should be considered in these circumstances.</w:t>
      </w:r>
    </w:p>
    <w:p w14:paraId="0B7BB413" w14:textId="77777777" w:rsidR="000F57D0" w:rsidRDefault="000F57D0" w:rsidP="000F57D0">
      <w:pPr>
        <w:tabs>
          <w:tab w:val="clear" w:pos="567"/>
        </w:tabs>
        <w:spacing w:line="240" w:lineRule="auto"/>
        <w:ind w:left="567" w:right="-45" w:hanging="567"/>
        <w:rPr>
          <w:b/>
        </w:rPr>
      </w:pPr>
    </w:p>
    <w:p w14:paraId="23B7F76C" w14:textId="77777777" w:rsidR="000F57D0" w:rsidRDefault="000F57D0" w:rsidP="000F57D0">
      <w:pPr>
        <w:tabs>
          <w:tab w:val="clear" w:pos="567"/>
        </w:tabs>
        <w:spacing w:line="240" w:lineRule="auto"/>
        <w:ind w:left="567" w:right="-45" w:hanging="567"/>
        <w:rPr>
          <w:b/>
        </w:rPr>
      </w:pPr>
      <w:r>
        <w:rPr>
          <w:b/>
        </w:rPr>
        <w:t>4.8</w:t>
      </w:r>
      <w:r>
        <w:rPr>
          <w:b/>
        </w:rPr>
        <w:tab/>
        <w:t>Undesirable effects</w:t>
      </w:r>
    </w:p>
    <w:p w14:paraId="639BBEC0" w14:textId="77777777" w:rsidR="000F57D0" w:rsidRDefault="000F57D0" w:rsidP="000F57D0">
      <w:pPr>
        <w:tabs>
          <w:tab w:val="clear" w:pos="567"/>
        </w:tabs>
        <w:spacing w:line="240" w:lineRule="auto"/>
        <w:ind w:left="426" w:right="-45" w:hanging="426"/>
      </w:pPr>
    </w:p>
    <w:p w14:paraId="68F1C7C1" w14:textId="77777777" w:rsidR="000F57D0" w:rsidRDefault="000F57D0" w:rsidP="000F57D0">
      <w:pPr>
        <w:tabs>
          <w:tab w:val="clear" w:pos="567"/>
        </w:tabs>
        <w:autoSpaceDE w:val="0"/>
        <w:autoSpaceDN w:val="0"/>
        <w:adjustRightInd w:val="0"/>
        <w:spacing w:line="240" w:lineRule="auto"/>
        <w:rPr>
          <w:szCs w:val="22"/>
          <w:u w:val="single"/>
          <w:lang w:val="en-US"/>
        </w:rPr>
      </w:pPr>
      <w:r w:rsidRPr="00BD335B">
        <w:rPr>
          <w:szCs w:val="22"/>
          <w:u w:val="single"/>
          <w:lang w:val="en-US"/>
        </w:rPr>
        <w:t>Summary of safety profile</w:t>
      </w:r>
    </w:p>
    <w:p w14:paraId="1E89288F" w14:textId="77777777" w:rsidR="000F57D0" w:rsidRDefault="000F57D0" w:rsidP="000F57D0">
      <w:pPr>
        <w:tabs>
          <w:tab w:val="clear" w:pos="567"/>
        </w:tabs>
        <w:autoSpaceDE w:val="0"/>
        <w:autoSpaceDN w:val="0"/>
        <w:adjustRightInd w:val="0"/>
        <w:spacing w:line="240" w:lineRule="auto"/>
        <w:rPr>
          <w:szCs w:val="22"/>
          <w:u w:val="single"/>
          <w:lang w:val="en-US"/>
        </w:rPr>
      </w:pPr>
    </w:p>
    <w:p w14:paraId="0EE5A994" w14:textId="77777777" w:rsidR="000F57D0" w:rsidRDefault="000F57D0" w:rsidP="000F57D0">
      <w:pPr>
        <w:tabs>
          <w:tab w:val="clear" w:pos="567"/>
        </w:tabs>
        <w:autoSpaceDE w:val="0"/>
        <w:autoSpaceDN w:val="0"/>
        <w:adjustRightInd w:val="0"/>
        <w:spacing w:line="240" w:lineRule="auto"/>
        <w:rPr>
          <w:szCs w:val="22"/>
          <w:lang w:val="en-US"/>
        </w:rPr>
      </w:pPr>
      <w:r>
        <w:rPr>
          <w:szCs w:val="22"/>
          <w:lang w:val="en-US"/>
        </w:rPr>
        <w:t>Hypoglycaemia is the most frequent undesirable effect of insulin therapy that a patient with diabetes may suffer. Severe hypoglycaemia may lead to loss of consciousness, and in extreme cases, death. No specific frequency for hypoglycaemia is presented, since hypoglycaemia is a result of both the insulin dose and other factors e.g. a patient`s level of diet and exercise.</w:t>
      </w:r>
    </w:p>
    <w:p w14:paraId="1BA74C03" w14:textId="77777777" w:rsidR="000F57D0" w:rsidRDefault="000F57D0" w:rsidP="000F57D0">
      <w:pPr>
        <w:tabs>
          <w:tab w:val="clear" w:pos="567"/>
        </w:tabs>
        <w:autoSpaceDE w:val="0"/>
        <w:autoSpaceDN w:val="0"/>
        <w:adjustRightInd w:val="0"/>
        <w:spacing w:line="240" w:lineRule="auto"/>
        <w:rPr>
          <w:szCs w:val="22"/>
          <w:lang w:val="en-US"/>
        </w:rPr>
      </w:pPr>
    </w:p>
    <w:p w14:paraId="7C1BE03C" w14:textId="77777777" w:rsidR="000F57D0" w:rsidRPr="00BD335B" w:rsidRDefault="000F57D0" w:rsidP="000F57D0">
      <w:pPr>
        <w:tabs>
          <w:tab w:val="clear" w:pos="567"/>
        </w:tabs>
        <w:autoSpaceDE w:val="0"/>
        <w:autoSpaceDN w:val="0"/>
        <w:adjustRightInd w:val="0"/>
        <w:spacing w:line="240" w:lineRule="auto"/>
        <w:rPr>
          <w:szCs w:val="22"/>
          <w:u w:val="single"/>
          <w:lang w:val="en-US"/>
        </w:rPr>
      </w:pPr>
      <w:r w:rsidRPr="00BD335B">
        <w:rPr>
          <w:szCs w:val="22"/>
          <w:u w:val="single"/>
          <w:lang w:val="en-US"/>
        </w:rPr>
        <w:t>Tabulated list of adverse reactions</w:t>
      </w:r>
    </w:p>
    <w:p w14:paraId="54765322" w14:textId="77777777" w:rsidR="000F57D0" w:rsidRPr="006615A7" w:rsidRDefault="000F57D0" w:rsidP="000F57D0">
      <w:pPr>
        <w:autoSpaceDE w:val="0"/>
        <w:autoSpaceDN w:val="0"/>
        <w:adjustRightInd w:val="0"/>
        <w:spacing w:line="240" w:lineRule="auto"/>
        <w:rPr>
          <w:szCs w:val="22"/>
        </w:rPr>
      </w:pPr>
    </w:p>
    <w:p w14:paraId="5A602A93" w14:textId="77777777" w:rsidR="000F57D0" w:rsidRPr="006615A7" w:rsidRDefault="000F57D0" w:rsidP="000F57D0">
      <w:pPr>
        <w:autoSpaceDE w:val="0"/>
        <w:autoSpaceDN w:val="0"/>
        <w:adjustRightInd w:val="0"/>
        <w:spacing w:line="240" w:lineRule="auto"/>
        <w:rPr>
          <w:szCs w:val="22"/>
        </w:rPr>
      </w:pPr>
      <w:r w:rsidRPr="006615A7">
        <w:rPr>
          <w:szCs w:val="22"/>
        </w:rPr>
        <w:t>The following related adverse reactions from clinical trials are listed below as MedDRA preferred term by system organ class and in order of decreasing incidence (very common: ≥1/10; common: ≥1/100 to &lt;1/10; uncommon: ≥1/1,000 to &lt;1/100; rare: ≥1/10,000 to &lt;1/1,000; very rare: &lt;1/10,000)</w:t>
      </w:r>
      <w:r w:rsidRPr="007F01C1">
        <w:rPr>
          <w:szCs w:val="22"/>
        </w:rPr>
        <w:t xml:space="preserve"> </w:t>
      </w:r>
      <w:r>
        <w:rPr>
          <w:szCs w:val="22"/>
        </w:rPr>
        <w:t xml:space="preserve">; </w:t>
      </w:r>
      <w:r>
        <w:t>not known (cannot be estimated form the available data)</w:t>
      </w:r>
      <w:r w:rsidRPr="006615A7">
        <w:rPr>
          <w:szCs w:val="22"/>
        </w:rPr>
        <w:t>.</w:t>
      </w:r>
    </w:p>
    <w:p w14:paraId="364E2078" w14:textId="77777777" w:rsidR="000F57D0" w:rsidRPr="006615A7" w:rsidRDefault="000F57D0" w:rsidP="000F57D0">
      <w:pPr>
        <w:autoSpaceDE w:val="0"/>
        <w:autoSpaceDN w:val="0"/>
        <w:adjustRightInd w:val="0"/>
        <w:spacing w:line="240" w:lineRule="auto"/>
        <w:rPr>
          <w:szCs w:val="22"/>
        </w:rPr>
      </w:pPr>
    </w:p>
    <w:p w14:paraId="6E4077FA" w14:textId="77777777" w:rsidR="000F57D0" w:rsidRPr="006615A7" w:rsidRDefault="000F57D0" w:rsidP="000F57D0">
      <w:pPr>
        <w:autoSpaceDE w:val="0"/>
        <w:autoSpaceDN w:val="0"/>
        <w:adjustRightInd w:val="0"/>
        <w:spacing w:line="240" w:lineRule="auto"/>
        <w:rPr>
          <w:szCs w:val="22"/>
        </w:rPr>
      </w:pPr>
      <w:r w:rsidRPr="006615A7">
        <w:rPr>
          <w:szCs w:val="22"/>
        </w:rPr>
        <w:t>Within each frequency grouping, adverse reactions are presented in order of decreasing seriousness.</w:t>
      </w:r>
    </w:p>
    <w:p w14:paraId="3A47B09A" w14:textId="77777777" w:rsidR="000F57D0" w:rsidRPr="006615A7" w:rsidRDefault="000F57D0" w:rsidP="000F57D0">
      <w:pPr>
        <w:widowControl w:val="0"/>
        <w:autoSpaceDE w:val="0"/>
        <w:autoSpaceDN w:val="0"/>
        <w:adjustRightInd w:val="0"/>
        <w:spacing w:line="240" w:lineRule="auto"/>
        <w:rPr>
          <w:szCs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0F57D0" w14:paraId="735441D9" w14:textId="77777777">
        <w:trPr>
          <w:trHeight w:val="335"/>
        </w:trPr>
        <w:tc>
          <w:tcPr>
            <w:tcW w:w="1134" w:type="pct"/>
          </w:tcPr>
          <w:p w14:paraId="6B4EC44E" w14:textId="77777777" w:rsidR="000F57D0" w:rsidRPr="006615A7" w:rsidRDefault="000F57D0">
            <w:pPr>
              <w:keepNext/>
              <w:widowControl w:val="0"/>
              <w:spacing w:before="100" w:beforeAutospacing="1" w:after="51"/>
              <w:rPr>
                <w:szCs w:val="22"/>
                <w:lang w:eastAsia="en-GB"/>
              </w:rPr>
            </w:pPr>
            <w:r w:rsidRPr="006615A7">
              <w:rPr>
                <w:b/>
                <w:bCs/>
                <w:szCs w:val="22"/>
                <w:lang w:eastAsia="en-GB"/>
              </w:rPr>
              <w:t>MedDRA system organ classes</w:t>
            </w:r>
          </w:p>
        </w:tc>
        <w:tc>
          <w:tcPr>
            <w:tcW w:w="775" w:type="pct"/>
          </w:tcPr>
          <w:p w14:paraId="47CDE5A9" w14:textId="77777777" w:rsidR="000F57D0" w:rsidRPr="006615A7" w:rsidRDefault="000F57D0">
            <w:pPr>
              <w:keepNext/>
              <w:widowControl w:val="0"/>
              <w:spacing w:before="100" w:beforeAutospacing="1" w:after="51"/>
              <w:rPr>
                <w:szCs w:val="22"/>
                <w:lang w:eastAsia="en-GB"/>
              </w:rPr>
            </w:pPr>
            <w:r w:rsidRPr="006615A7">
              <w:rPr>
                <w:b/>
                <w:bCs/>
                <w:szCs w:val="22"/>
                <w:lang w:eastAsia="en-GB"/>
              </w:rPr>
              <w:t>Very common</w:t>
            </w:r>
          </w:p>
        </w:tc>
        <w:tc>
          <w:tcPr>
            <w:tcW w:w="626" w:type="pct"/>
          </w:tcPr>
          <w:p w14:paraId="40F07204" w14:textId="77777777" w:rsidR="000F57D0" w:rsidRPr="006615A7" w:rsidRDefault="000F57D0">
            <w:pPr>
              <w:widowControl w:val="0"/>
              <w:spacing w:before="100" w:beforeAutospacing="1" w:after="51"/>
              <w:rPr>
                <w:szCs w:val="22"/>
                <w:lang w:eastAsia="en-GB"/>
              </w:rPr>
            </w:pPr>
            <w:r w:rsidRPr="006615A7">
              <w:rPr>
                <w:b/>
                <w:bCs/>
                <w:szCs w:val="22"/>
                <w:lang w:eastAsia="en-GB"/>
              </w:rPr>
              <w:t>Common</w:t>
            </w:r>
          </w:p>
        </w:tc>
        <w:tc>
          <w:tcPr>
            <w:tcW w:w="774" w:type="pct"/>
          </w:tcPr>
          <w:p w14:paraId="6352D353" w14:textId="77777777" w:rsidR="000F57D0" w:rsidRPr="006615A7" w:rsidRDefault="000F57D0">
            <w:pPr>
              <w:widowControl w:val="0"/>
              <w:spacing w:before="100" w:beforeAutospacing="1" w:after="51"/>
              <w:rPr>
                <w:szCs w:val="22"/>
                <w:lang w:eastAsia="en-GB"/>
              </w:rPr>
            </w:pPr>
            <w:r w:rsidRPr="006615A7">
              <w:rPr>
                <w:b/>
                <w:bCs/>
                <w:szCs w:val="22"/>
                <w:lang w:eastAsia="en-GB"/>
              </w:rPr>
              <w:t>Uncommon</w:t>
            </w:r>
          </w:p>
        </w:tc>
        <w:tc>
          <w:tcPr>
            <w:tcW w:w="562" w:type="pct"/>
          </w:tcPr>
          <w:p w14:paraId="7B82091D" w14:textId="77777777" w:rsidR="000F57D0" w:rsidRPr="006615A7" w:rsidRDefault="000F57D0">
            <w:pPr>
              <w:widowControl w:val="0"/>
              <w:spacing w:before="100" w:beforeAutospacing="1" w:after="51"/>
              <w:rPr>
                <w:szCs w:val="22"/>
                <w:lang w:eastAsia="en-GB"/>
              </w:rPr>
            </w:pPr>
            <w:r w:rsidRPr="006615A7">
              <w:rPr>
                <w:b/>
                <w:bCs/>
                <w:szCs w:val="22"/>
                <w:lang w:eastAsia="en-GB"/>
              </w:rPr>
              <w:t>Rare</w:t>
            </w:r>
          </w:p>
        </w:tc>
        <w:tc>
          <w:tcPr>
            <w:tcW w:w="565" w:type="pct"/>
          </w:tcPr>
          <w:p w14:paraId="46A4A84D" w14:textId="77777777" w:rsidR="000F57D0" w:rsidRPr="006615A7" w:rsidRDefault="000F57D0">
            <w:pPr>
              <w:widowControl w:val="0"/>
              <w:spacing w:before="100" w:beforeAutospacing="1" w:after="51"/>
              <w:rPr>
                <w:szCs w:val="22"/>
                <w:lang w:eastAsia="en-GB"/>
              </w:rPr>
            </w:pPr>
            <w:r w:rsidRPr="006615A7">
              <w:rPr>
                <w:b/>
                <w:bCs/>
                <w:szCs w:val="22"/>
                <w:lang w:eastAsia="en-GB"/>
              </w:rPr>
              <w:t>Very rare</w:t>
            </w:r>
          </w:p>
        </w:tc>
        <w:tc>
          <w:tcPr>
            <w:tcW w:w="564" w:type="pct"/>
          </w:tcPr>
          <w:p w14:paraId="35D97B19" w14:textId="77777777" w:rsidR="000F57D0" w:rsidRPr="006615A7" w:rsidRDefault="000F57D0">
            <w:pPr>
              <w:widowControl w:val="0"/>
              <w:spacing w:before="100" w:beforeAutospacing="1" w:after="51"/>
              <w:rPr>
                <w:b/>
                <w:bCs/>
                <w:szCs w:val="22"/>
                <w:lang w:eastAsia="en-GB"/>
              </w:rPr>
            </w:pPr>
            <w:r>
              <w:rPr>
                <w:b/>
                <w:bCs/>
                <w:szCs w:val="22"/>
                <w:lang w:eastAsia="en-GB"/>
              </w:rPr>
              <w:t>Not known</w:t>
            </w:r>
          </w:p>
        </w:tc>
      </w:tr>
      <w:tr w:rsidR="000F57D0" w14:paraId="3B6482A9" w14:textId="77777777">
        <w:trPr>
          <w:trHeight w:val="326"/>
        </w:trPr>
        <w:tc>
          <w:tcPr>
            <w:tcW w:w="4436" w:type="pct"/>
            <w:gridSpan w:val="6"/>
          </w:tcPr>
          <w:p w14:paraId="026F24E3" w14:textId="77777777" w:rsidR="000F57D0" w:rsidRPr="006615A7" w:rsidRDefault="000F57D0">
            <w:pPr>
              <w:keepNext/>
              <w:widowControl w:val="0"/>
              <w:rPr>
                <w:b/>
                <w:szCs w:val="22"/>
                <w:lang w:eastAsia="en-GB"/>
              </w:rPr>
            </w:pPr>
            <w:r w:rsidRPr="006615A7">
              <w:rPr>
                <w:b/>
                <w:szCs w:val="22"/>
                <w:lang w:eastAsia="en-GB"/>
              </w:rPr>
              <w:t xml:space="preserve">Immune system disorders </w:t>
            </w:r>
          </w:p>
        </w:tc>
        <w:tc>
          <w:tcPr>
            <w:tcW w:w="564" w:type="pct"/>
          </w:tcPr>
          <w:p w14:paraId="7CE6C019" w14:textId="77777777" w:rsidR="000F57D0" w:rsidRPr="006615A7" w:rsidRDefault="000F57D0">
            <w:pPr>
              <w:keepNext/>
              <w:widowControl w:val="0"/>
              <w:rPr>
                <w:b/>
                <w:szCs w:val="22"/>
                <w:lang w:eastAsia="en-GB"/>
              </w:rPr>
            </w:pPr>
          </w:p>
        </w:tc>
      </w:tr>
      <w:tr w:rsidR="000F57D0" w14:paraId="48D6B1EC" w14:textId="77777777">
        <w:trPr>
          <w:trHeight w:val="335"/>
        </w:trPr>
        <w:tc>
          <w:tcPr>
            <w:tcW w:w="1134" w:type="pct"/>
          </w:tcPr>
          <w:p w14:paraId="19F55674" w14:textId="77777777" w:rsidR="000F57D0" w:rsidRPr="006615A7" w:rsidRDefault="000F57D0">
            <w:pPr>
              <w:keepNext/>
              <w:widowControl w:val="0"/>
              <w:spacing w:before="100" w:beforeAutospacing="1" w:after="51"/>
              <w:rPr>
                <w:szCs w:val="22"/>
                <w:lang w:eastAsia="en-GB"/>
              </w:rPr>
            </w:pPr>
            <w:r w:rsidRPr="006615A7">
              <w:rPr>
                <w:szCs w:val="22"/>
                <w:lang w:eastAsia="en-GB"/>
              </w:rPr>
              <w:t>Local allergy</w:t>
            </w:r>
          </w:p>
        </w:tc>
        <w:tc>
          <w:tcPr>
            <w:tcW w:w="775" w:type="pct"/>
          </w:tcPr>
          <w:p w14:paraId="7402576F" w14:textId="77777777" w:rsidR="000F57D0" w:rsidRPr="006615A7" w:rsidRDefault="000F57D0">
            <w:pPr>
              <w:keepNext/>
              <w:widowControl w:val="0"/>
              <w:jc w:val="center"/>
              <w:rPr>
                <w:szCs w:val="22"/>
                <w:lang w:eastAsia="en-GB"/>
              </w:rPr>
            </w:pPr>
          </w:p>
        </w:tc>
        <w:tc>
          <w:tcPr>
            <w:tcW w:w="626" w:type="pct"/>
          </w:tcPr>
          <w:p w14:paraId="18E13F7A" w14:textId="77777777" w:rsidR="000F57D0" w:rsidRPr="006615A7" w:rsidRDefault="000F57D0">
            <w:pPr>
              <w:widowControl w:val="0"/>
              <w:jc w:val="center"/>
              <w:rPr>
                <w:szCs w:val="22"/>
                <w:lang w:eastAsia="en-GB"/>
              </w:rPr>
            </w:pPr>
            <w:r w:rsidRPr="006615A7">
              <w:rPr>
                <w:szCs w:val="22"/>
                <w:lang w:eastAsia="en-GB"/>
              </w:rPr>
              <w:t>X</w:t>
            </w:r>
          </w:p>
        </w:tc>
        <w:tc>
          <w:tcPr>
            <w:tcW w:w="774" w:type="pct"/>
          </w:tcPr>
          <w:p w14:paraId="144CF26E" w14:textId="77777777" w:rsidR="000F57D0" w:rsidRPr="006615A7" w:rsidRDefault="000F57D0">
            <w:pPr>
              <w:widowControl w:val="0"/>
              <w:jc w:val="center"/>
              <w:rPr>
                <w:szCs w:val="22"/>
                <w:lang w:eastAsia="en-GB"/>
              </w:rPr>
            </w:pPr>
          </w:p>
        </w:tc>
        <w:tc>
          <w:tcPr>
            <w:tcW w:w="562" w:type="pct"/>
          </w:tcPr>
          <w:p w14:paraId="66FD27E5" w14:textId="77777777" w:rsidR="000F57D0" w:rsidRPr="006615A7" w:rsidRDefault="000F57D0">
            <w:pPr>
              <w:widowControl w:val="0"/>
              <w:jc w:val="center"/>
              <w:rPr>
                <w:szCs w:val="22"/>
                <w:lang w:eastAsia="en-GB"/>
              </w:rPr>
            </w:pPr>
          </w:p>
        </w:tc>
        <w:tc>
          <w:tcPr>
            <w:tcW w:w="565" w:type="pct"/>
          </w:tcPr>
          <w:p w14:paraId="18F07667" w14:textId="77777777" w:rsidR="000F57D0" w:rsidRPr="006615A7" w:rsidRDefault="000F57D0">
            <w:pPr>
              <w:widowControl w:val="0"/>
              <w:jc w:val="center"/>
              <w:rPr>
                <w:szCs w:val="22"/>
                <w:lang w:eastAsia="en-GB"/>
              </w:rPr>
            </w:pPr>
          </w:p>
        </w:tc>
        <w:tc>
          <w:tcPr>
            <w:tcW w:w="564" w:type="pct"/>
          </w:tcPr>
          <w:p w14:paraId="5BFB0AB5" w14:textId="77777777" w:rsidR="000F57D0" w:rsidRPr="006615A7" w:rsidRDefault="000F57D0">
            <w:pPr>
              <w:widowControl w:val="0"/>
              <w:jc w:val="center"/>
              <w:rPr>
                <w:szCs w:val="22"/>
                <w:lang w:eastAsia="en-GB"/>
              </w:rPr>
            </w:pPr>
          </w:p>
        </w:tc>
      </w:tr>
      <w:tr w:rsidR="000F57D0" w14:paraId="74ACA1AD" w14:textId="77777777">
        <w:trPr>
          <w:trHeight w:val="335"/>
        </w:trPr>
        <w:tc>
          <w:tcPr>
            <w:tcW w:w="1134" w:type="pct"/>
          </w:tcPr>
          <w:p w14:paraId="6F748159" w14:textId="77777777" w:rsidR="000F57D0" w:rsidRPr="006615A7" w:rsidRDefault="000F57D0">
            <w:pPr>
              <w:keepNext/>
              <w:widowControl w:val="0"/>
              <w:spacing w:before="100" w:beforeAutospacing="1" w:after="51"/>
              <w:rPr>
                <w:szCs w:val="22"/>
                <w:lang w:eastAsia="en-GB"/>
              </w:rPr>
            </w:pPr>
            <w:r w:rsidRPr="006615A7">
              <w:rPr>
                <w:szCs w:val="22"/>
                <w:lang w:eastAsia="en-GB"/>
              </w:rPr>
              <w:t>Systemic allergy</w:t>
            </w:r>
          </w:p>
        </w:tc>
        <w:tc>
          <w:tcPr>
            <w:tcW w:w="775" w:type="pct"/>
          </w:tcPr>
          <w:p w14:paraId="639332A2" w14:textId="77777777" w:rsidR="000F57D0" w:rsidRPr="006615A7" w:rsidRDefault="000F57D0">
            <w:pPr>
              <w:keepNext/>
              <w:widowControl w:val="0"/>
              <w:jc w:val="center"/>
              <w:rPr>
                <w:szCs w:val="22"/>
                <w:lang w:eastAsia="en-GB"/>
              </w:rPr>
            </w:pPr>
          </w:p>
        </w:tc>
        <w:tc>
          <w:tcPr>
            <w:tcW w:w="626" w:type="pct"/>
          </w:tcPr>
          <w:p w14:paraId="210A6212" w14:textId="77777777" w:rsidR="000F57D0" w:rsidRPr="006615A7" w:rsidRDefault="000F57D0">
            <w:pPr>
              <w:widowControl w:val="0"/>
              <w:jc w:val="center"/>
              <w:rPr>
                <w:szCs w:val="22"/>
                <w:lang w:eastAsia="en-GB"/>
              </w:rPr>
            </w:pPr>
          </w:p>
        </w:tc>
        <w:tc>
          <w:tcPr>
            <w:tcW w:w="774" w:type="pct"/>
          </w:tcPr>
          <w:p w14:paraId="266111A0" w14:textId="77777777" w:rsidR="000F57D0" w:rsidRPr="006615A7" w:rsidRDefault="000F57D0">
            <w:pPr>
              <w:widowControl w:val="0"/>
              <w:jc w:val="center"/>
              <w:rPr>
                <w:szCs w:val="22"/>
                <w:lang w:eastAsia="en-GB"/>
              </w:rPr>
            </w:pPr>
          </w:p>
        </w:tc>
        <w:tc>
          <w:tcPr>
            <w:tcW w:w="562" w:type="pct"/>
          </w:tcPr>
          <w:p w14:paraId="74EDECBB" w14:textId="77777777" w:rsidR="000F57D0" w:rsidRPr="006615A7" w:rsidRDefault="000F57D0">
            <w:pPr>
              <w:widowControl w:val="0"/>
              <w:jc w:val="center"/>
              <w:rPr>
                <w:szCs w:val="22"/>
                <w:lang w:eastAsia="en-GB"/>
              </w:rPr>
            </w:pPr>
            <w:r w:rsidRPr="006615A7">
              <w:rPr>
                <w:szCs w:val="22"/>
                <w:lang w:eastAsia="en-GB"/>
              </w:rPr>
              <w:t>X</w:t>
            </w:r>
          </w:p>
        </w:tc>
        <w:tc>
          <w:tcPr>
            <w:tcW w:w="565" w:type="pct"/>
          </w:tcPr>
          <w:p w14:paraId="669FB851" w14:textId="77777777" w:rsidR="000F57D0" w:rsidRPr="006615A7" w:rsidRDefault="000F57D0">
            <w:pPr>
              <w:widowControl w:val="0"/>
              <w:jc w:val="center"/>
              <w:rPr>
                <w:szCs w:val="22"/>
                <w:lang w:eastAsia="en-GB"/>
              </w:rPr>
            </w:pPr>
          </w:p>
        </w:tc>
        <w:tc>
          <w:tcPr>
            <w:tcW w:w="564" w:type="pct"/>
          </w:tcPr>
          <w:p w14:paraId="186EFB55" w14:textId="77777777" w:rsidR="000F57D0" w:rsidRPr="006615A7" w:rsidRDefault="000F57D0">
            <w:pPr>
              <w:widowControl w:val="0"/>
              <w:jc w:val="center"/>
              <w:rPr>
                <w:szCs w:val="22"/>
                <w:lang w:eastAsia="en-GB"/>
              </w:rPr>
            </w:pPr>
          </w:p>
        </w:tc>
      </w:tr>
      <w:tr w:rsidR="000F57D0" w14:paraId="7C4D0688" w14:textId="77777777">
        <w:trPr>
          <w:trHeight w:val="115"/>
        </w:trPr>
        <w:tc>
          <w:tcPr>
            <w:tcW w:w="4436" w:type="pct"/>
            <w:gridSpan w:val="6"/>
          </w:tcPr>
          <w:p w14:paraId="1DC353B9" w14:textId="77777777" w:rsidR="000F57D0" w:rsidRPr="006615A7" w:rsidRDefault="000F57D0">
            <w:pPr>
              <w:keepNext/>
              <w:widowControl w:val="0"/>
              <w:rPr>
                <w:b/>
                <w:szCs w:val="22"/>
                <w:lang w:eastAsia="en-GB"/>
              </w:rPr>
            </w:pPr>
            <w:r w:rsidRPr="006615A7">
              <w:rPr>
                <w:b/>
                <w:szCs w:val="22"/>
                <w:lang w:eastAsia="en-GB"/>
              </w:rPr>
              <w:t>Skin and subcutaneous tissue disorders</w:t>
            </w:r>
          </w:p>
        </w:tc>
        <w:tc>
          <w:tcPr>
            <w:tcW w:w="564" w:type="pct"/>
          </w:tcPr>
          <w:p w14:paraId="696FAD02" w14:textId="77777777" w:rsidR="000F57D0" w:rsidRPr="006615A7" w:rsidRDefault="000F57D0">
            <w:pPr>
              <w:keepNext/>
              <w:widowControl w:val="0"/>
              <w:rPr>
                <w:b/>
                <w:szCs w:val="22"/>
                <w:lang w:eastAsia="en-GB"/>
              </w:rPr>
            </w:pPr>
          </w:p>
        </w:tc>
      </w:tr>
      <w:tr w:rsidR="000F57D0" w14:paraId="4F57121E" w14:textId="77777777">
        <w:trPr>
          <w:trHeight w:val="115"/>
        </w:trPr>
        <w:tc>
          <w:tcPr>
            <w:tcW w:w="1134" w:type="pct"/>
          </w:tcPr>
          <w:p w14:paraId="32008352" w14:textId="77777777" w:rsidR="000F57D0" w:rsidRPr="006615A7" w:rsidRDefault="000F57D0">
            <w:pPr>
              <w:keepNext/>
              <w:widowControl w:val="0"/>
              <w:spacing w:before="100" w:beforeAutospacing="1" w:after="51"/>
              <w:rPr>
                <w:szCs w:val="22"/>
                <w:lang w:eastAsia="en-GB"/>
              </w:rPr>
            </w:pPr>
            <w:r w:rsidRPr="006615A7">
              <w:rPr>
                <w:szCs w:val="22"/>
                <w:lang w:eastAsia="en-GB"/>
              </w:rPr>
              <w:t>Lipodystrophy</w:t>
            </w:r>
          </w:p>
        </w:tc>
        <w:tc>
          <w:tcPr>
            <w:tcW w:w="775" w:type="pct"/>
          </w:tcPr>
          <w:p w14:paraId="58BABAA0" w14:textId="77777777" w:rsidR="000F57D0" w:rsidRPr="006615A7" w:rsidRDefault="000F57D0">
            <w:pPr>
              <w:keepNext/>
              <w:widowControl w:val="0"/>
              <w:jc w:val="center"/>
              <w:rPr>
                <w:szCs w:val="22"/>
                <w:lang w:eastAsia="en-GB"/>
              </w:rPr>
            </w:pPr>
          </w:p>
        </w:tc>
        <w:tc>
          <w:tcPr>
            <w:tcW w:w="626" w:type="pct"/>
          </w:tcPr>
          <w:p w14:paraId="0E96842A" w14:textId="77777777" w:rsidR="000F57D0" w:rsidRPr="006615A7" w:rsidRDefault="000F57D0">
            <w:pPr>
              <w:widowControl w:val="0"/>
              <w:jc w:val="center"/>
              <w:rPr>
                <w:szCs w:val="22"/>
                <w:lang w:eastAsia="en-GB"/>
              </w:rPr>
            </w:pPr>
          </w:p>
        </w:tc>
        <w:tc>
          <w:tcPr>
            <w:tcW w:w="774" w:type="pct"/>
          </w:tcPr>
          <w:p w14:paraId="3F58F249" w14:textId="77777777" w:rsidR="000F57D0" w:rsidRPr="006615A7" w:rsidRDefault="000F57D0">
            <w:pPr>
              <w:widowControl w:val="0"/>
              <w:jc w:val="center"/>
              <w:rPr>
                <w:szCs w:val="22"/>
                <w:lang w:eastAsia="en-GB"/>
              </w:rPr>
            </w:pPr>
            <w:r w:rsidRPr="006615A7">
              <w:rPr>
                <w:szCs w:val="22"/>
                <w:lang w:eastAsia="en-GB"/>
              </w:rPr>
              <w:t>X</w:t>
            </w:r>
          </w:p>
        </w:tc>
        <w:tc>
          <w:tcPr>
            <w:tcW w:w="562" w:type="pct"/>
          </w:tcPr>
          <w:p w14:paraId="5253A8BE" w14:textId="77777777" w:rsidR="000F57D0" w:rsidRPr="006615A7" w:rsidRDefault="000F57D0">
            <w:pPr>
              <w:widowControl w:val="0"/>
              <w:jc w:val="center"/>
              <w:rPr>
                <w:szCs w:val="22"/>
                <w:lang w:eastAsia="en-GB"/>
              </w:rPr>
            </w:pPr>
          </w:p>
        </w:tc>
        <w:tc>
          <w:tcPr>
            <w:tcW w:w="565" w:type="pct"/>
          </w:tcPr>
          <w:p w14:paraId="6E7D7323" w14:textId="77777777" w:rsidR="000F57D0" w:rsidRPr="006615A7" w:rsidRDefault="000F57D0">
            <w:pPr>
              <w:widowControl w:val="0"/>
              <w:jc w:val="center"/>
              <w:rPr>
                <w:szCs w:val="22"/>
                <w:lang w:eastAsia="en-GB"/>
              </w:rPr>
            </w:pPr>
          </w:p>
        </w:tc>
        <w:tc>
          <w:tcPr>
            <w:tcW w:w="564" w:type="pct"/>
          </w:tcPr>
          <w:p w14:paraId="5DB6F80E" w14:textId="77777777" w:rsidR="000F57D0" w:rsidRPr="006615A7" w:rsidRDefault="000F57D0">
            <w:pPr>
              <w:widowControl w:val="0"/>
              <w:jc w:val="center"/>
              <w:rPr>
                <w:szCs w:val="22"/>
                <w:lang w:eastAsia="en-GB"/>
              </w:rPr>
            </w:pPr>
          </w:p>
        </w:tc>
      </w:tr>
      <w:tr w:rsidR="000F57D0" w14:paraId="43CB7BB8" w14:textId="77777777">
        <w:trPr>
          <w:trHeight w:val="115"/>
        </w:trPr>
        <w:tc>
          <w:tcPr>
            <w:tcW w:w="1134" w:type="pct"/>
          </w:tcPr>
          <w:p w14:paraId="5A5EEB5A" w14:textId="77777777" w:rsidR="000F57D0" w:rsidRPr="006615A7" w:rsidRDefault="000F57D0">
            <w:pPr>
              <w:keepNext/>
              <w:widowControl w:val="0"/>
              <w:spacing w:before="100" w:beforeAutospacing="1" w:after="51"/>
              <w:rPr>
                <w:szCs w:val="22"/>
                <w:lang w:eastAsia="en-GB"/>
              </w:rPr>
            </w:pPr>
            <w:r>
              <w:rPr>
                <w:szCs w:val="22"/>
                <w:lang w:eastAsia="en-GB"/>
              </w:rPr>
              <w:t>Cutaneous amyloidosis</w:t>
            </w:r>
          </w:p>
        </w:tc>
        <w:tc>
          <w:tcPr>
            <w:tcW w:w="775" w:type="pct"/>
          </w:tcPr>
          <w:p w14:paraId="0677CF77" w14:textId="77777777" w:rsidR="000F57D0" w:rsidRPr="006615A7" w:rsidRDefault="000F57D0">
            <w:pPr>
              <w:keepNext/>
              <w:widowControl w:val="0"/>
              <w:jc w:val="center"/>
              <w:rPr>
                <w:szCs w:val="22"/>
                <w:lang w:eastAsia="en-GB"/>
              </w:rPr>
            </w:pPr>
          </w:p>
        </w:tc>
        <w:tc>
          <w:tcPr>
            <w:tcW w:w="626" w:type="pct"/>
          </w:tcPr>
          <w:p w14:paraId="3D5EADB2" w14:textId="77777777" w:rsidR="000F57D0" w:rsidRPr="006615A7" w:rsidRDefault="000F57D0">
            <w:pPr>
              <w:widowControl w:val="0"/>
              <w:jc w:val="center"/>
              <w:rPr>
                <w:szCs w:val="22"/>
                <w:lang w:eastAsia="en-GB"/>
              </w:rPr>
            </w:pPr>
          </w:p>
        </w:tc>
        <w:tc>
          <w:tcPr>
            <w:tcW w:w="774" w:type="pct"/>
          </w:tcPr>
          <w:p w14:paraId="743A589B" w14:textId="77777777" w:rsidR="000F57D0" w:rsidRPr="006615A7" w:rsidRDefault="000F57D0">
            <w:pPr>
              <w:widowControl w:val="0"/>
              <w:jc w:val="center"/>
              <w:rPr>
                <w:szCs w:val="22"/>
                <w:lang w:eastAsia="en-GB"/>
              </w:rPr>
            </w:pPr>
          </w:p>
        </w:tc>
        <w:tc>
          <w:tcPr>
            <w:tcW w:w="562" w:type="pct"/>
          </w:tcPr>
          <w:p w14:paraId="7D66356E" w14:textId="77777777" w:rsidR="000F57D0" w:rsidRPr="006615A7" w:rsidRDefault="000F57D0">
            <w:pPr>
              <w:widowControl w:val="0"/>
              <w:jc w:val="center"/>
              <w:rPr>
                <w:szCs w:val="22"/>
                <w:lang w:eastAsia="en-GB"/>
              </w:rPr>
            </w:pPr>
          </w:p>
        </w:tc>
        <w:tc>
          <w:tcPr>
            <w:tcW w:w="565" w:type="pct"/>
          </w:tcPr>
          <w:p w14:paraId="551CB85E" w14:textId="77777777" w:rsidR="000F57D0" w:rsidRPr="006615A7" w:rsidRDefault="000F57D0">
            <w:pPr>
              <w:widowControl w:val="0"/>
              <w:jc w:val="center"/>
              <w:rPr>
                <w:szCs w:val="22"/>
                <w:lang w:eastAsia="en-GB"/>
              </w:rPr>
            </w:pPr>
          </w:p>
        </w:tc>
        <w:tc>
          <w:tcPr>
            <w:tcW w:w="564" w:type="pct"/>
            <w:vAlign w:val="center"/>
          </w:tcPr>
          <w:p w14:paraId="49D9CE48" w14:textId="77777777" w:rsidR="000F57D0" w:rsidRPr="006615A7" w:rsidRDefault="000F57D0">
            <w:pPr>
              <w:widowControl w:val="0"/>
              <w:jc w:val="center"/>
              <w:rPr>
                <w:szCs w:val="22"/>
                <w:lang w:eastAsia="en-GB"/>
              </w:rPr>
            </w:pPr>
            <w:r>
              <w:rPr>
                <w:szCs w:val="22"/>
                <w:lang w:eastAsia="en-GB"/>
              </w:rPr>
              <w:t>X</w:t>
            </w:r>
          </w:p>
        </w:tc>
      </w:tr>
    </w:tbl>
    <w:p w14:paraId="70561A55" w14:textId="77777777" w:rsidR="000F57D0" w:rsidRPr="006615A7" w:rsidRDefault="000F57D0" w:rsidP="000F57D0">
      <w:pPr>
        <w:widowControl w:val="0"/>
        <w:autoSpaceDE w:val="0"/>
        <w:autoSpaceDN w:val="0"/>
        <w:adjustRightInd w:val="0"/>
        <w:rPr>
          <w:b/>
          <w:bCs/>
          <w:szCs w:val="22"/>
        </w:rPr>
      </w:pPr>
    </w:p>
    <w:p w14:paraId="323D1C93" w14:textId="77777777" w:rsidR="000F57D0" w:rsidRPr="006615A7" w:rsidRDefault="000F57D0" w:rsidP="000F57D0">
      <w:pPr>
        <w:autoSpaceDE w:val="0"/>
        <w:autoSpaceDN w:val="0"/>
        <w:adjustRightInd w:val="0"/>
        <w:spacing w:line="240" w:lineRule="auto"/>
        <w:rPr>
          <w:szCs w:val="22"/>
          <w:u w:val="single"/>
        </w:rPr>
      </w:pPr>
      <w:r w:rsidRPr="006615A7">
        <w:rPr>
          <w:szCs w:val="22"/>
          <w:u w:val="single"/>
        </w:rPr>
        <w:t>Description of selected adverse reactions</w:t>
      </w:r>
    </w:p>
    <w:p w14:paraId="6D7E0A3E" w14:textId="77777777" w:rsidR="000F57D0" w:rsidRPr="006615A7" w:rsidRDefault="000F57D0" w:rsidP="000F57D0">
      <w:pPr>
        <w:autoSpaceDE w:val="0"/>
        <w:autoSpaceDN w:val="0"/>
        <w:adjustRightInd w:val="0"/>
        <w:spacing w:line="240" w:lineRule="auto"/>
        <w:rPr>
          <w:szCs w:val="22"/>
        </w:rPr>
      </w:pPr>
    </w:p>
    <w:p w14:paraId="175BDA5F" w14:textId="77777777" w:rsidR="000F57D0" w:rsidRPr="002E394A" w:rsidRDefault="000F57D0" w:rsidP="000F57D0">
      <w:pPr>
        <w:autoSpaceDE w:val="0"/>
        <w:autoSpaceDN w:val="0"/>
        <w:adjustRightInd w:val="0"/>
        <w:spacing w:line="240" w:lineRule="auto"/>
        <w:rPr>
          <w:i/>
          <w:szCs w:val="22"/>
          <w:u w:val="single"/>
        </w:rPr>
      </w:pPr>
      <w:r w:rsidRPr="002E394A">
        <w:rPr>
          <w:i/>
          <w:szCs w:val="22"/>
          <w:u w:val="single"/>
        </w:rPr>
        <w:t xml:space="preserve">Local allergy </w:t>
      </w:r>
    </w:p>
    <w:p w14:paraId="39D52D14" w14:textId="77777777" w:rsidR="000F57D0" w:rsidRDefault="000F57D0" w:rsidP="000F57D0">
      <w:pPr>
        <w:autoSpaceDE w:val="0"/>
        <w:autoSpaceDN w:val="0"/>
        <w:adjustRightInd w:val="0"/>
        <w:spacing w:line="240" w:lineRule="auto"/>
        <w:rPr>
          <w:szCs w:val="22"/>
          <w:lang w:val="en-US"/>
        </w:rPr>
      </w:pPr>
    </w:p>
    <w:p w14:paraId="422F2571" w14:textId="77777777" w:rsidR="000F57D0" w:rsidRDefault="000F57D0" w:rsidP="000F57D0">
      <w:pPr>
        <w:tabs>
          <w:tab w:val="clear" w:pos="567"/>
        </w:tabs>
        <w:autoSpaceDE w:val="0"/>
        <w:autoSpaceDN w:val="0"/>
        <w:adjustRightInd w:val="0"/>
        <w:spacing w:line="240" w:lineRule="auto"/>
        <w:rPr>
          <w:szCs w:val="22"/>
          <w:lang w:val="en-US"/>
        </w:rPr>
      </w:pPr>
      <w:r>
        <w:rPr>
          <w:szCs w:val="22"/>
          <w:lang w:val="en-US"/>
        </w:rPr>
        <w:t xml:space="preserve">Local allergy in patients is common . Redness, swelling, and itching can occur at the site of insulin injection. This condition usually resolves in a few days to a few weeks. In some instances, this condition may be related to factors other than insulin, such as irritants in the skin cleansing agent or poor injection technique. </w:t>
      </w:r>
    </w:p>
    <w:p w14:paraId="25BC3D57" w14:textId="77777777" w:rsidR="000F57D0" w:rsidRDefault="000F57D0" w:rsidP="000F57D0">
      <w:pPr>
        <w:tabs>
          <w:tab w:val="clear" w:pos="567"/>
        </w:tabs>
        <w:autoSpaceDE w:val="0"/>
        <w:autoSpaceDN w:val="0"/>
        <w:adjustRightInd w:val="0"/>
        <w:spacing w:line="240" w:lineRule="auto"/>
        <w:rPr>
          <w:szCs w:val="22"/>
          <w:lang w:val="en-US"/>
        </w:rPr>
      </w:pPr>
    </w:p>
    <w:p w14:paraId="4189EB8D" w14:textId="77777777" w:rsidR="000F57D0" w:rsidRPr="002E394A" w:rsidRDefault="000F57D0" w:rsidP="000F57D0">
      <w:pPr>
        <w:keepNext/>
        <w:tabs>
          <w:tab w:val="clear" w:pos="567"/>
        </w:tabs>
        <w:autoSpaceDE w:val="0"/>
        <w:autoSpaceDN w:val="0"/>
        <w:adjustRightInd w:val="0"/>
        <w:spacing w:line="240" w:lineRule="auto"/>
        <w:rPr>
          <w:i/>
          <w:szCs w:val="22"/>
          <w:u w:val="single"/>
          <w:lang w:val="en-US"/>
        </w:rPr>
      </w:pPr>
      <w:r w:rsidRPr="002E394A">
        <w:rPr>
          <w:i/>
          <w:szCs w:val="22"/>
          <w:u w:val="single"/>
          <w:lang w:val="en-US"/>
        </w:rPr>
        <w:t>Systemic allergy</w:t>
      </w:r>
    </w:p>
    <w:p w14:paraId="631E5BDC" w14:textId="77777777" w:rsidR="000F57D0" w:rsidRPr="00BD335B" w:rsidRDefault="000F57D0" w:rsidP="000F57D0">
      <w:pPr>
        <w:keepNext/>
        <w:tabs>
          <w:tab w:val="clear" w:pos="567"/>
        </w:tabs>
        <w:autoSpaceDE w:val="0"/>
        <w:autoSpaceDN w:val="0"/>
        <w:adjustRightInd w:val="0"/>
        <w:spacing w:line="240" w:lineRule="auto"/>
        <w:rPr>
          <w:i/>
          <w:szCs w:val="22"/>
          <w:lang w:val="en-US"/>
        </w:rPr>
      </w:pPr>
    </w:p>
    <w:p w14:paraId="1EB6E662" w14:textId="77777777" w:rsidR="000F57D0" w:rsidRDefault="000F57D0" w:rsidP="000F57D0">
      <w:pPr>
        <w:keepNext/>
        <w:tabs>
          <w:tab w:val="clear" w:pos="567"/>
        </w:tabs>
        <w:autoSpaceDE w:val="0"/>
        <w:autoSpaceDN w:val="0"/>
        <w:adjustRightInd w:val="0"/>
        <w:spacing w:line="240" w:lineRule="auto"/>
        <w:rPr>
          <w:szCs w:val="22"/>
          <w:lang w:val="en-US"/>
        </w:rPr>
      </w:pPr>
      <w:r>
        <w:rPr>
          <w:szCs w:val="22"/>
          <w:lang w:val="en-US"/>
        </w:rPr>
        <w:t>Systemic allergy,  which is rare  but potentially more serious, is a generalised allergy to insulin. It may cause a rash over the whole body, shortness of breath, wheezing, reduction in blood pressure, fast pulse, or sweating. Severe cases of generalised allergy may be life-threatening.</w:t>
      </w:r>
    </w:p>
    <w:p w14:paraId="69B100CF" w14:textId="77777777" w:rsidR="000F57D0" w:rsidRDefault="000F57D0" w:rsidP="000F57D0">
      <w:pPr>
        <w:keepNext/>
        <w:tabs>
          <w:tab w:val="clear" w:pos="567"/>
        </w:tabs>
        <w:autoSpaceDE w:val="0"/>
        <w:autoSpaceDN w:val="0"/>
        <w:adjustRightInd w:val="0"/>
        <w:spacing w:line="240" w:lineRule="auto"/>
        <w:rPr>
          <w:szCs w:val="22"/>
          <w:lang w:val="en-US"/>
        </w:rPr>
      </w:pPr>
    </w:p>
    <w:p w14:paraId="467902C7" w14:textId="77777777" w:rsidR="000F57D0" w:rsidRDefault="000F57D0" w:rsidP="000F57D0">
      <w:pPr>
        <w:tabs>
          <w:tab w:val="clear" w:pos="567"/>
        </w:tabs>
        <w:autoSpaceDE w:val="0"/>
        <w:autoSpaceDN w:val="0"/>
        <w:adjustRightInd w:val="0"/>
        <w:spacing w:line="240" w:lineRule="auto"/>
        <w:rPr>
          <w:i/>
          <w:szCs w:val="22"/>
          <w:u w:val="single"/>
          <w:lang w:val="en-US"/>
        </w:rPr>
      </w:pPr>
      <w:r w:rsidRPr="005F6FFE">
        <w:rPr>
          <w:i/>
          <w:szCs w:val="22"/>
          <w:u w:val="single"/>
          <w:lang w:val="en-US"/>
        </w:rPr>
        <w:t>Skin and subcutaneous tissue disorders</w:t>
      </w:r>
    </w:p>
    <w:p w14:paraId="2B6C769E" w14:textId="77777777" w:rsidR="000F57D0" w:rsidRPr="005F6FFE" w:rsidRDefault="000F57D0" w:rsidP="000F57D0">
      <w:pPr>
        <w:tabs>
          <w:tab w:val="clear" w:pos="567"/>
        </w:tabs>
        <w:autoSpaceDE w:val="0"/>
        <w:autoSpaceDN w:val="0"/>
        <w:adjustRightInd w:val="0"/>
        <w:spacing w:line="240" w:lineRule="auto"/>
        <w:rPr>
          <w:i/>
          <w:szCs w:val="22"/>
          <w:u w:val="single"/>
          <w:lang w:val="en-US"/>
        </w:rPr>
      </w:pPr>
    </w:p>
    <w:p w14:paraId="7B0F5B92" w14:textId="77777777" w:rsidR="000F57D0" w:rsidRDefault="000F57D0" w:rsidP="000F57D0">
      <w:pPr>
        <w:tabs>
          <w:tab w:val="clear" w:pos="567"/>
        </w:tabs>
        <w:spacing w:line="240" w:lineRule="auto"/>
        <w:ind w:left="540" w:hanging="540"/>
        <w:rPr>
          <w:rFonts w:cs="Courier New"/>
          <w:iCs/>
        </w:rPr>
      </w:pPr>
      <w:r>
        <w:rPr>
          <w:szCs w:val="22"/>
          <w:lang w:val="en-US"/>
        </w:rPr>
        <w:t xml:space="preserve">Lipodystrophy and cutaneous amyloidosis </w:t>
      </w:r>
      <w:r w:rsidRPr="00152BF5">
        <w:rPr>
          <w:rFonts w:cs="Courier New"/>
          <w:iCs/>
        </w:rPr>
        <w:t>may occur at the injection site and delay local insulin</w:t>
      </w:r>
    </w:p>
    <w:p w14:paraId="1738D785" w14:textId="77777777" w:rsidR="000F57D0" w:rsidRDefault="000F57D0" w:rsidP="000F57D0">
      <w:pPr>
        <w:tabs>
          <w:tab w:val="clear" w:pos="567"/>
        </w:tabs>
        <w:spacing w:line="240" w:lineRule="auto"/>
        <w:ind w:left="540" w:hanging="540"/>
        <w:rPr>
          <w:rFonts w:cs="Courier New"/>
          <w:iCs/>
        </w:rPr>
      </w:pPr>
      <w:r w:rsidRPr="00152BF5">
        <w:rPr>
          <w:rFonts w:cs="Courier New"/>
          <w:iCs/>
        </w:rPr>
        <w:t>absorption.</w:t>
      </w:r>
      <w:r>
        <w:rPr>
          <w:szCs w:val="22"/>
          <w:lang w:val="en-US"/>
        </w:rPr>
        <w:t xml:space="preserve"> </w:t>
      </w:r>
      <w:r w:rsidRPr="00152BF5">
        <w:rPr>
          <w:rFonts w:cs="Courier New"/>
          <w:iCs/>
        </w:rPr>
        <w:t>Continuous rotation of the injection site within the given injection area may help to reduce</w:t>
      </w:r>
    </w:p>
    <w:p w14:paraId="7AB0B6F2" w14:textId="77777777" w:rsidR="000F57D0" w:rsidRDefault="000F57D0" w:rsidP="000F57D0">
      <w:pPr>
        <w:tabs>
          <w:tab w:val="clear" w:pos="567"/>
        </w:tabs>
        <w:spacing w:line="240" w:lineRule="auto"/>
        <w:ind w:left="540" w:hanging="540"/>
        <w:rPr>
          <w:rFonts w:cs="Courier New"/>
          <w:iCs/>
        </w:rPr>
      </w:pPr>
      <w:r w:rsidRPr="00152BF5">
        <w:rPr>
          <w:rFonts w:cs="Courier New"/>
          <w:iCs/>
        </w:rPr>
        <w:t>or prevent these reactions</w:t>
      </w:r>
      <w:r>
        <w:rPr>
          <w:rFonts w:cs="Courier New"/>
          <w:iCs/>
        </w:rPr>
        <w:t xml:space="preserve"> (see section 4.4).</w:t>
      </w:r>
    </w:p>
    <w:p w14:paraId="68675381" w14:textId="77777777" w:rsidR="000F57D0" w:rsidRDefault="000F57D0" w:rsidP="000F57D0">
      <w:pPr>
        <w:tabs>
          <w:tab w:val="clear" w:pos="567"/>
        </w:tabs>
        <w:spacing w:line="240" w:lineRule="auto"/>
        <w:ind w:left="540" w:hanging="540"/>
        <w:rPr>
          <w:rFonts w:cs="Courier New"/>
          <w:iCs/>
        </w:rPr>
      </w:pPr>
    </w:p>
    <w:p w14:paraId="5EFB63CA" w14:textId="77777777" w:rsidR="000F57D0" w:rsidRDefault="000F57D0" w:rsidP="000F57D0">
      <w:pPr>
        <w:tabs>
          <w:tab w:val="clear" w:pos="567"/>
        </w:tabs>
        <w:spacing w:line="240" w:lineRule="auto"/>
        <w:rPr>
          <w:szCs w:val="22"/>
          <w:u w:val="single"/>
          <w:lang w:val="en-US" w:eastAsia="de-DE"/>
        </w:rPr>
      </w:pPr>
      <w:r w:rsidRPr="002E394A">
        <w:rPr>
          <w:i/>
          <w:szCs w:val="22"/>
          <w:u w:val="single"/>
          <w:lang w:val="en-US" w:eastAsia="de-DE"/>
        </w:rPr>
        <w:t>Oedema</w:t>
      </w:r>
      <w:r w:rsidRPr="002E394A">
        <w:rPr>
          <w:szCs w:val="22"/>
          <w:u w:val="single"/>
          <w:lang w:val="en-US" w:eastAsia="de-DE"/>
        </w:rPr>
        <w:t xml:space="preserve"> </w:t>
      </w:r>
    </w:p>
    <w:p w14:paraId="6D3013BF" w14:textId="77777777" w:rsidR="000F57D0" w:rsidRPr="002E394A" w:rsidRDefault="000F57D0" w:rsidP="000F57D0">
      <w:pPr>
        <w:tabs>
          <w:tab w:val="clear" w:pos="567"/>
        </w:tabs>
        <w:spacing w:line="240" w:lineRule="auto"/>
        <w:rPr>
          <w:szCs w:val="22"/>
          <w:u w:val="single"/>
          <w:lang w:val="en-US" w:eastAsia="de-DE"/>
        </w:rPr>
      </w:pPr>
    </w:p>
    <w:p w14:paraId="68727EA5" w14:textId="77777777" w:rsidR="000F57D0" w:rsidRPr="00FB5FA2" w:rsidRDefault="000F57D0" w:rsidP="000F57D0">
      <w:pPr>
        <w:tabs>
          <w:tab w:val="clear" w:pos="567"/>
        </w:tabs>
        <w:spacing w:line="240" w:lineRule="auto"/>
        <w:rPr>
          <w:szCs w:val="22"/>
          <w:lang w:val="en-US"/>
        </w:rPr>
      </w:pPr>
      <w:r>
        <w:rPr>
          <w:szCs w:val="22"/>
          <w:lang w:val="en-US" w:eastAsia="de-DE"/>
        </w:rPr>
        <w:t>Cases of oedema have been reported with insulin therapy, particularly if previous poor metabolic control is improved by intensified insulin therapy.</w:t>
      </w:r>
    </w:p>
    <w:p w14:paraId="0B716E50" w14:textId="77777777" w:rsidR="000F57D0" w:rsidRPr="00067B16" w:rsidRDefault="000F57D0" w:rsidP="000F57D0">
      <w:pPr>
        <w:autoSpaceDE w:val="0"/>
        <w:autoSpaceDN w:val="0"/>
        <w:adjustRightInd w:val="0"/>
        <w:spacing w:line="240" w:lineRule="auto"/>
        <w:jc w:val="both"/>
        <w:rPr>
          <w:b/>
          <w:i/>
          <w:szCs w:val="22"/>
        </w:rPr>
      </w:pPr>
    </w:p>
    <w:p w14:paraId="19A1BBE5" w14:textId="77777777" w:rsidR="000F57D0" w:rsidRDefault="000F57D0" w:rsidP="000F57D0">
      <w:pPr>
        <w:autoSpaceDE w:val="0"/>
        <w:autoSpaceDN w:val="0"/>
        <w:adjustRightInd w:val="0"/>
        <w:spacing w:line="240" w:lineRule="auto"/>
        <w:rPr>
          <w:szCs w:val="22"/>
          <w:u w:val="single"/>
        </w:rPr>
      </w:pPr>
      <w:r w:rsidRPr="00B3208E">
        <w:rPr>
          <w:szCs w:val="22"/>
          <w:u w:val="single"/>
        </w:rPr>
        <w:t>Reporting of suspected adverse reactions</w:t>
      </w:r>
    </w:p>
    <w:p w14:paraId="6CB208F2" w14:textId="77777777" w:rsidR="000F57D0" w:rsidRPr="00B3208E" w:rsidRDefault="000F57D0" w:rsidP="000F57D0">
      <w:pPr>
        <w:autoSpaceDE w:val="0"/>
        <w:autoSpaceDN w:val="0"/>
        <w:adjustRightInd w:val="0"/>
        <w:spacing w:line="240" w:lineRule="auto"/>
        <w:rPr>
          <w:szCs w:val="22"/>
          <w:u w:val="single"/>
        </w:rPr>
      </w:pPr>
    </w:p>
    <w:p w14:paraId="050E1411" w14:textId="77777777" w:rsidR="000F57D0" w:rsidRPr="008225EB" w:rsidRDefault="000F57D0" w:rsidP="000F57D0">
      <w:pPr>
        <w:autoSpaceDE w:val="0"/>
        <w:autoSpaceDN w:val="0"/>
        <w:adjustRightInd w:val="0"/>
        <w:spacing w:line="240" w:lineRule="auto"/>
        <w:rPr>
          <w:noProof/>
          <w:szCs w:val="22"/>
        </w:rPr>
      </w:pPr>
      <w:r w:rsidRPr="00A26F7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460E6D">
        <w:rPr>
          <w:szCs w:val="22"/>
          <w:highlight w:val="lightGray"/>
        </w:rPr>
        <w:t xml:space="preserve">the national reporting system listed in </w:t>
      </w:r>
      <w:hyperlink r:id="rId17" w:history="1">
        <w:r w:rsidRPr="00460E6D">
          <w:rPr>
            <w:rStyle w:val="Hyperlink"/>
            <w:szCs w:val="22"/>
            <w:highlight w:val="lightGray"/>
          </w:rPr>
          <w:t>Appendix V</w:t>
        </w:r>
      </w:hyperlink>
      <w:r w:rsidRPr="008225EB">
        <w:rPr>
          <w:szCs w:val="22"/>
        </w:rPr>
        <w:t>.</w:t>
      </w:r>
    </w:p>
    <w:p w14:paraId="0824963D" w14:textId="77777777" w:rsidR="000F57D0" w:rsidRPr="008942E7" w:rsidRDefault="000F57D0" w:rsidP="000F57D0">
      <w:pPr>
        <w:tabs>
          <w:tab w:val="clear" w:pos="567"/>
        </w:tabs>
        <w:spacing w:line="240" w:lineRule="auto"/>
        <w:ind w:left="426" w:right="-45" w:hanging="426"/>
      </w:pPr>
    </w:p>
    <w:p w14:paraId="7EA44F43" w14:textId="77777777" w:rsidR="000F57D0" w:rsidRDefault="000F57D0" w:rsidP="00C0481A">
      <w:pPr>
        <w:keepNext/>
        <w:tabs>
          <w:tab w:val="clear" w:pos="567"/>
        </w:tabs>
        <w:spacing w:line="240" w:lineRule="auto"/>
        <w:ind w:left="567" w:right="-45" w:hanging="567"/>
        <w:rPr>
          <w:b/>
        </w:rPr>
      </w:pPr>
      <w:r>
        <w:rPr>
          <w:b/>
        </w:rPr>
        <w:t>4.9</w:t>
      </w:r>
      <w:r>
        <w:rPr>
          <w:b/>
        </w:rPr>
        <w:tab/>
        <w:t>Overdose</w:t>
      </w:r>
    </w:p>
    <w:p w14:paraId="0081CAE2" w14:textId="77777777" w:rsidR="000F57D0" w:rsidRDefault="000F57D0" w:rsidP="00C0481A">
      <w:pPr>
        <w:keepNext/>
        <w:tabs>
          <w:tab w:val="clear" w:pos="567"/>
        </w:tabs>
        <w:spacing w:line="240" w:lineRule="auto"/>
        <w:ind w:left="426" w:right="-45" w:hanging="426"/>
      </w:pPr>
    </w:p>
    <w:p w14:paraId="0E50F83A" w14:textId="77777777" w:rsidR="000F57D0" w:rsidRDefault="000F57D0" w:rsidP="00C0481A">
      <w:pPr>
        <w:keepNext/>
        <w:tabs>
          <w:tab w:val="clear" w:pos="567"/>
        </w:tabs>
        <w:spacing w:line="240" w:lineRule="auto"/>
        <w:ind w:right="-45"/>
      </w:pPr>
      <w:r>
        <w:t>Insulins have no specific overdose definitions because serum glucose concentrations are a result of complex interactions between insulin levels, glucose availability and other metabolic processes.  Hypoglycaemia may occur as a result of an excess of insulin activity relative to food intake and energy expenditure.</w:t>
      </w:r>
    </w:p>
    <w:p w14:paraId="534F7E6B" w14:textId="77777777" w:rsidR="000F57D0" w:rsidRDefault="000F57D0" w:rsidP="000F57D0">
      <w:pPr>
        <w:tabs>
          <w:tab w:val="clear" w:pos="567"/>
        </w:tabs>
        <w:spacing w:line="240" w:lineRule="auto"/>
        <w:ind w:left="426" w:right="-45" w:hanging="426"/>
      </w:pPr>
    </w:p>
    <w:p w14:paraId="2BB1C0CD" w14:textId="77777777" w:rsidR="000F57D0" w:rsidRDefault="000F57D0" w:rsidP="000F57D0">
      <w:pPr>
        <w:tabs>
          <w:tab w:val="clear" w:pos="567"/>
        </w:tabs>
        <w:spacing w:line="240" w:lineRule="auto"/>
        <w:ind w:right="-45"/>
      </w:pPr>
      <w:r>
        <w:t>Hypoglycaemia may be associated with listlessness, confusion, palpitations, headache, sweating and vomiting.</w:t>
      </w:r>
    </w:p>
    <w:p w14:paraId="5D3E463F" w14:textId="77777777" w:rsidR="000F57D0" w:rsidRDefault="000F57D0" w:rsidP="000F57D0">
      <w:pPr>
        <w:tabs>
          <w:tab w:val="clear" w:pos="567"/>
        </w:tabs>
        <w:spacing w:line="240" w:lineRule="auto"/>
        <w:ind w:left="426" w:right="-45" w:hanging="426"/>
      </w:pPr>
    </w:p>
    <w:p w14:paraId="3919CD8E" w14:textId="77777777" w:rsidR="000F57D0" w:rsidRDefault="000F57D0" w:rsidP="000F57D0">
      <w:pPr>
        <w:tabs>
          <w:tab w:val="clear" w:pos="567"/>
        </w:tabs>
        <w:spacing w:line="240" w:lineRule="auto"/>
        <w:ind w:right="-45"/>
      </w:pPr>
      <w:r>
        <w:t>Mild hypoglycaemic episodes will respond to oral administration of glucose or other sugar or saccharated products.</w:t>
      </w:r>
    </w:p>
    <w:p w14:paraId="2DEFA54A" w14:textId="77777777" w:rsidR="000F57D0" w:rsidRDefault="000F57D0" w:rsidP="000F57D0">
      <w:pPr>
        <w:tabs>
          <w:tab w:val="clear" w:pos="567"/>
        </w:tabs>
        <w:spacing w:line="240" w:lineRule="auto"/>
        <w:ind w:left="426" w:right="-45" w:hanging="426"/>
      </w:pPr>
    </w:p>
    <w:p w14:paraId="5DA4E684" w14:textId="77777777" w:rsidR="000F57D0" w:rsidRDefault="000F57D0" w:rsidP="000F57D0">
      <w:pPr>
        <w:tabs>
          <w:tab w:val="clear" w:pos="567"/>
        </w:tabs>
        <w:spacing w:line="240" w:lineRule="auto"/>
        <w:ind w:right="-45"/>
      </w:pPr>
      <w:r>
        <w:t>Correction of moderately severe hypoglycaemia can be accomplished by intramuscular or subcutaneous administration of glucagon, followed by oral carbohydrate when the patient recovers sufficiently.  Patients who fail to respond to glucagon must be given glucose solution intravenously.</w:t>
      </w:r>
    </w:p>
    <w:p w14:paraId="1A2C3F9B" w14:textId="77777777" w:rsidR="000F57D0" w:rsidRDefault="000F57D0" w:rsidP="000F57D0">
      <w:pPr>
        <w:tabs>
          <w:tab w:val="clear" w:pos="567"/>
        </w:tabs>
        <w:spacing w:line="240" w:lineRule="auto"/>
        <w:ind w:left="426" w:right="-45" w:hanging="426"/>
      </w:pPr>
    </w:p>
    <w:p w14:paraId="2E90D522" w14:textId="77777777" w:rsidR="000F57D0" w:rsidRDefault="000F57D0" w:rsidP="000F57D0">
      <w:pPr>
        <w:tabs>
          <w:tab w:val="clear" w:pos="567"/>
        </w:tabs>
        <w:spacing w:line="240" w:lineRule="auto"/>
        <w:ind w:right="-45"/>
      </w:pPr>
      <w:r>
        <w:t>If the patient is comatose, glucagon should be administered intramuscularly or subcutaneously.  However, glucose solution must be given intravenously if glucagon is not available or if the patient fails to respond to glucagon.  The patient should be given a meal as soon as consciousness is recovered.</w:t>
      </w:r>
    </w:p>
    <w:p w14:paraId="054D3932" w14:textId="77777777" w:rsidR="000F57D0" w:rsidRDefault="000F57D0" w:rsidP="000F57D0">
      <w:pPr>
        <w:tabs>
          <w:tab w:val="clear" w:pos="567"/>
        </w:tabs>
        <w:spacing w:line="240" w:lineRule="auto"/>
        <w:ind w:right="11"/>
      </w:pPr>
    </w:p>
    <w:p w14:paraId="7E97DD58" w14:textId="77777777" w:rsidR="000F57D0" w:rsidRDefault="000F57D0" w:rsidP="000F57D0">
      <w:pPr>
        <w:pStyle w:val="BodyText3"/>
        <w:tabs>
          <w:tab w:val="clear" w:pos="567"/>
        </w:tabs>
        <w:spacing w:line="240" w:lineRule="auto"/>
        <w:jc w:val="left"/>
      </w:pPr>
      <w:r>
        <w:t>Sustained carbohydrate intake and observation may be necessary because hypoglycaemia may recur after apparent clinical recovery.</w:t>
      </w:r>
    </w:p>
    <w:p w14:paraId="2313834A" w14:textId="77777777" w:rsidR="000F57D0" w:rsidRDefault="000F57D0" w:rsidP="000F57D0">
      <w:pPr>
        <w:tabs>
          <w:tab w:val="clear" w:pos="567"/>
        </w:tabs>
        <w:spacing w:line="240" w:lineRule="auto"/>
        <w:ind w:left="540" w:right="-45" w:hanging="540"/>
        <w:rPr>
          <w:b/>
        </w:rPr>
      </w:pPr>
    </w:p>
    <w:p w14:paraId="3EA06D59" w14:textId="77777777" w:rsidR="000F57D0" w:rsidRDefault="000F57D0" w:rsidP="000F57D0">
      <w:pPr>
        <w:tabs>
          <w:tab w:val="clear" w:pos="567"/>
        </w:tabs>
        <w:spacing w:line="240" w:lineRule="auto"/>
        <w:ind w:left="540" w:right="-45" w:hanging="540"/>
        <w:rPr>
          <w:b/>
        </w:rPr>
      </w:pPr>
    </w:p>
    <w:p w14:paraId="2B8FC367" w14:textId="77777777" w:rsidR="000F57D0" w:rsidRDefault="000F57D0" w:rsidP="000F57D0">
      <w:pPr>
        <w:tabs>
          <w:tab w:val="clear" w:pos="567"/>
        </w:tabs>
        <w:spacing w:line="240" w:lineRule="auto"/>
        <w:ind w:right="-45"/>
        <w:rPr>
          <w:b/>
        </w:rPr>
      </w:pPr>
      <w:r>
        <w:rPr>
          <w:b/>
        </w:rPr>
        <w:t>5.</w:t>
      </w:r>
      <w:r>
        <w:rPr>
          <w:b/>
        </w:rPr>
        <w:tab/>
        <w:t>PHARMACOLOGICAL PROPERTIES</w:t>
      </w:r>
    </w:p>
    <w:p w14:paraId="4548189D" w14:textId="77777777" w:rsidR="000F57D0" w:rsidRDefault="000F57D0" w:rsidP="000F57D0">
      <w:pPr>
        <w:tabs>
          <w:tab w:val="clear" w:pos="567"/>
        </w:tabs>
        <w:spacing w:line="240" w:lineRule="auto"/>
        <w:ind w:left="567" w:right="-45" w:hanging="567"/>
        <w:rPr>
          <w:b/>
        </w:rPr>
      </w:pPr>
    </w:p>
    <w:p w14:paraId="79E522D6" w14:textId="77777777" w:rsidR="000F57D0" w:rsidRDefault="000F57D0" w:rsidP="000F57D0">
      <w:pPr>
        <w:tabs>
          <w:tab w:val="clear" w:pos="567"/>
        </w:tabs>
        <w:spacing w:line="240" w:lineRule="auto"/>
        <w:ind w:left="567" w:right="-45" w:hanging="567"/>
        <w:rPr>
          <w:b/>
        </w:rPr>
      </w:pPr>
      <w:r>
        <w:rPr>
          <w:b/>
        </w:rPr>
        <w:t>5.1</w:t>
      </w:r>
      <w:r>
        <w:rPr>
          <w:b/>
        </w:rPr>
        <w:tab/>
        <w:t>Pharmacodynamic properties</w:t>
      </w:r>
    </w:p>
    <w:p w14:paraId="667669D8" w14:textId="77777777" w:rsidR="000F57D0" w:rsidRDefault="000F57D0" w:rsidP="000F57D0">
      <w:pPr>
        <w:tabs>
          <w:tab w:val="clear" w:pos="567"/>
        </w:tabs>
        <w:spacing w:line="240" w:lineRule="auto"/>
        <w:ind w:left="540" w:right="-45" w:hanging="540"/>
        <w:rPr>
          <w:b/>
        </w:rPr>
      </w:pPr>
    </w:p>
    <w:p w14:paraId="67C77848" w14:textId="77777777" w:rsidR="000F57D0" w:rsidRDefault="000F57D0" w:rsidP="000F57D0">
      <w:pPr>
        <w:tabs>
          <w:tab w:val="clear" w:pos="567"/>
        </w:tabs>
        <w:spacing w:line="240" w:lineRule="auto"/>
        <w:ind w:right="-45"/>
      </w:pPr>
      <w:r>
        <w:t>Pharmacotherapeutic group: Drugs used in diabetes, insulins and analogues for injection, intermediate or long acting combined with fast acting. ATC Code: A10A D04.</w:t>
      </w:r>
    </w:p>
    <w:p w14:paraId="6A5E42D0" w14:textId="77777777" w:rsidR="000F57D0" w:rsidRDefault="000F57D0" w:rsidP="000F57D0">
      <w:pPr>
        <w:tabs>
          <w:tab w:val="clear" w:pos="567"/>
        </w:tabs>
        <w:spacing w:line="240" w:lineRule="auto"/>
        <w:ind w:right="-45"/>
      </w:pPr>
    </w:p>
    <w:p w14:paraId="3D360B8A" w14:textId="77777777" w:rsidR="000F57D0" w:rsidRDefault="000F57D0" w:rsidP="000F57D0">
      <w:pPr>
        <w:tabs>
          <w:tab w:val="clear" w:pos="567"/>
        </w:tabs>
        <w:spacing w:line="240" w:lineRule="auto"/>
        <w:ind w:right="-45"/>
      </w:pPr>
      <w:r>
        <w:t>The primary activity of insulin lispro is the regulation of glucose metabolism.</w:t>
      </w:r>
    </w:p>
    <w:p w14:paraId="5D658F23" w14:textId="77777777" w:rsidR="000F57D0" w:rsidRDefault="000F57D0" w:rsidP="000F57D0">
      <w:pPr>
        <w:tabs>
          <w:tab w:val="clear" w:pos="567"/>
        </w:tabs>
        <w:spacing w:line="240" w:lineRule="auto"/>
        <w:ind w:right="-45"/>
      </w:pPr>
    </w:p>
    <w:p w14:paraId="1C312209" w14:textId="77777777" w:rsidR="000F57D0" w:rsidRDefault="000F57D0" w:rsidP="000F57D0">
      <w:pPr>
        <w:tabs>
          <w:tab w:val="clear" w:pos="567"/>
        </w:tabs>
        <w:spacing w:line="240" w:lineRule="auto"/>
        <w:ind w:right="-45"/>
      </w:pPr>
      <w:r>
        <w:t>In addition, insulins have several anabolic and anti-catabolic actions on a variety of different tissues.  Within muscle tissue this includes increasing glycogen, fatty acid, glycerol and protein synthesis and amino acid uptake, while decreasing glycogenolysis, gluconeogenesis, ketogenesis, lipolysis, protein catabolism and amino acid output.</w:t>
      </w:r>
    </w:p>
    <w:p w14:paraId="23F37176" w14:textId="77777777" w:rsidR="000F57D0" w:rsidRDefault="000F57D0" w:rsidP="000F57D0">
      <w:pPr>
        <w:tabs>
          <w:tab w:val="clear" w:pos="567"/>
        </w:tabs>
        <w:spacing w:line="240" w:lineRule="auto"/>
        <w:ind w:right="-45"/>
      </w:pPr>
    </w:p>
    <w:p w14:paraId="4D548C91" w14:textId="77777777" w:rsidR="000F57D0" w:rsidRDefault="000F57D0" w:rsidP="000F57D0">
      <w:pPr>
        <w:tabs>
          <w:tab w:val="clear" w:pos="567"/>
        </w:tabs>
        <w:spacing w:line="240" w:lineRule="auto"/>
        <w:ind w:right="-45"/>
      </w:pPr>
      <w:r>
        <w:t>Insulin lispro has a rapid onset of action (approximately 15 minutes), thus allowing it to be given closer to a meal (within zero to 15 minutes of the meal) when compared to soluble insulin (30 to 45 minutes before). The rapid onset and early peak of activity of insulin lispro is observed following the subcutaneous administration of Humalog Mix50. Humalog BASAL has an activity profile that is very similar to that of a basal insulin (NPH) over a period of approximately 15 hours.  In the figure below the pharmacodynamics of Humalog Mix50 and BASAL are illustrated.</w:t>
      </w:r>
    </w:p>
    <w:p w14:paraId="3FA16234" w14:textId="77777777" w:rsidR="000F57D0" w:rsidRDefault="000F57D0" w:rsidP="000F57D0">
      <w:pPr>
        <w:tabs>
          <w:tab w:val="clear" w:pos="567"/>
        </w:tabs>
        <w:spacing w:line="240" w:lineRule="auto"/>
        <w:ind w:right="-45"/>
      </w:pPr>
    </w:p>
    <w:tbl>
      <w:tblPr>
        <w:tblW w:w="0" w:type="auto"/>
        <w:tblLayout w:type="fixed"/>
        <w:tblLook w:val="0000" w:firstRow="0" w:lastRow="0" w:firstColumn="0" w:lastColumn="0" w:noHBand="0" w:noVBand="0"/>
      </w:tblPr>
      <w:tblGrid>
        <w:gridCol w:w="2376"/>
        <w:gridCol w:w="6866"/>
      </w:tblGrid>
      <w:tr w:rsidR="000F57D0" w14:paraId="36E57A04" w14:textId="77777777">
        <w:tc>
          <w:tcPr>
            <w:tcW w:w="2376" w:type="dxa"/>
          </w:tcPr>
          <w:p w14:paraId="2D414254" w14:textId="77777777" w:rsidR="000F57D0" w:rsidRDefault="000F57D0">
            <w:pPr>
              <w:tabs>
                <w:tab w:val="clear" w:pos="567"/>
              </w:tabs>
              <w:spacing w:line="240" w:lineRule="auto"/>
            </w:pPr>
          </w:p>
          <w:p w14:paraId="3B9A5766" w14:textId="77777777" w:rsidR="000F57D0" w:rsidRDefault="000F57D0">
            <w:pPr>
              <w:tabs>
                <w:tab w:val="clear" w:pos="567"/>
              </w:tabs>
              <w:spacing w:line="240" w:lineRule="auto"/>
            </w:pPr>
          </w:p>
          <w:p w14:paraId="2B17B774" w14:textId="77777777" w:rsidR="000F57D0" w:rsidRDefault="000F57D0">
            <w:pPr>
              <w:tabs>
                <w:tab w:val="clear" w:pos="567"/>
              </w:tabs>
              <w:spacing w:line="240" w:lineRule="auto"/>
            </w:pPr>
          </w:p>
          <w:p w14:paraId="47E596FC" w14:textId="77777777" w:rsidR="000F57D0" w:rsidRDefault="000F57D0">
            <w:pPr>
              <w:tabs>
                <w:tab w:val="clear" w:pos="567"/>
              </w:tabs>
              <w:spacing w:line="240" w:lineRule="auto"/>
            </w:pPr>
          </w:p>
          <w:p w14:paraId="4DDE2414" w14:textId="77777777" w:rsidR="000F57D0" w:rsidRDefault="000F57D0">
            <w:pPr>
              <w:tabs>
                <w:tab w:val="clear" w:pos="567"/>
              </w:tabs>
              <w:spacing w:line="240" w:lineRule="auto"/>
            </w:pPr>
          </w:p>
          <w:p w14:paraId="5E1AE7A2" w14:textId="77777777" w:rsidR="000F57D0" w:rsidRDefault="000F57D0">
            <w:pPr>
              <w:tabs>
                <w:tab w:val="clear" w:pos="567"/>
              </w:tabs>
              <w:spacing w:line="240" w:lineRule="auto"/>
            </w:pPr>
          </w:p>
          <w:p w14:paraId="49351FEC" w14:textId="77777777" w:rsidR="000F57D0" w:rsidRDefault="000F57D0">
            <w:pPr>
              <w:tabs>
                <w:tab w:val="clear" w:pos="567"/>
              </w:tabs>
              <w:spacing w:line="240" w:lineRule="auto"/>
            </w:pPr>
          </w:p>
          <w:p w14:paraId="1616740F" w14:textId="77777777" w:rsidR="000F57D0" w:rsidRDefault="000F57D0">
            <w:pPr>
              <w:tabs>
                <w:tab w:val="clear" w:pos="567"/>
              </w:tabs>
              <w:spacing w:line="240" w:lineRule="auto"/>
            </w:pPr>
          </w:p>
          <w:p w14:paraId="766F1653" w14:textId="77777777" w:rsidR="000F57D0" w:rsidRDefault="000F57D0">
            <w:pPr>
              <w:tabs>
                <w:tab w:val="clear" w:pos="567"/>
              </w:tabs>
              <w:spacing w:line="240" w:lineRule="auto"/>
            </w:pPr>
            <w:r>
              <w:t xml:space="preserve">Hypoglycaemic </w:t>
            </w:r>
            <w:r>
              <w:br/>
              <w:t>activity</w:t>
            </w:r>
          </w:p>
        </w:tc>
        <w:tc>
          <w:tcPr>
            <w:tcW w:w="6866" w:type="dxa"/>
          </w:tcPr>
          <w:p w14:paraId="1EB854CE" w14:textId="77777777" w:rsidR="000F57D0" w:rsidRDefault="000F57D0">
            <w:pPr>
              <w:tabs>
                <w:tab w:val="clear" w:pos="567"/>
              </w:tabs>
              <w:spacing w:line="240" w:lineRule="auto"/>
            </w:pPr>
            <w:r>
              <w:rPr>
                <w:noProof/>
              </w:rPr>
              <mc:AlternateContent>
                <mc:Choice Requires="wpc">
                  <w:drawing>
                    <wp:inline distT="0" distB="0" distL="0" distR="0" wp14:anchorId="50309680" wp14:editId="730A7E52">
                      <wp:extent cx="2899410" cy="3210560"/>
                      <wp:effectExtent l="0" t="0" r="0" b="3175"/>
                      <wp:docPr id="460773106" name="Canvas 1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3188245" name="Rectangle 1030"/>
                              <wps:cNvSpPr>
                                <a:spLocks noChangeArrowheads="1"/>
                              </wps:cNvSpPr>
                              <wps:spPr bwMode="auto">
                                <a:xfrm>
                                  <a:off x="0" y="0"/>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784130" name="Line 1031"/>
                              <wps:cNvCnPr>
                                <a:cxnSpLocks noChangeShapeType="1"/>
                              </wps:cNvCnPr>
                              <wps:spPr bwMode="auto">
                                <a:xfrm>
                                  <a:off x="461645" y="2590165"/>
                                  <a:ext cx="2120265"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148971278" name="Line 1032"/>
                              <wps:cNvCnPr>
                                <a:cxnSpLocks noChangeShapeType="1"/>
                              </wps:cNvCnPr>
                              <wps:spPr bwMode="auto">
                                <a:xfrm flipV="1">
                                  <a:off x="461645"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415492" name="Line 1033"/>
                              <wps:cNvCnPr>
                                <a:cxnSpLocks noChangeShapeType="1"/>
                              </wps:cNvCnPr>
                              <wps:spPr bwMode="auto">
                                <a:xfrm flipV="1">
                                  <a:off x="814705"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004518" name="Line 1034"/>
                              <wps:cNvCnPr>
                                <a:cxnSpLocks noChangeShapeType="1"/>
                              </wps:cNvCnPr>
                              <wps:spPr bwMode="auto">
                                <a:xfrm flipV="1">
                                  <a:off x="116840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1280540" name="Line 1035"/>
                              <wps:cNvCnPr>
                                <a:cxnSpLocks noChangeShapeType="1"/>
                              </wps:cNvCnPr>
                              <wps:spPr bwMode="auto">
                                <a:xfrm flipV="1">
                                  <a:off x="152146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6019668" name="Line 1036"/>
                              <wps:cNvCnPr>
                                <a:cxnSpLocks noChangeShapeType="1"/>
                              </wps:cNvCnPr>
                              <wps:spPr bwMode="auto">
                                <a:xfrm flipV="1">
                                  <a:off x="187452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5773234" name="Line 1037"/>
                              <wps:cNvCnPr>
                                <a:cxnSpLocks noChangeShapeType="1"/>
                              </wps:cNvCnPr>
                              <wps:spPr bwMode="auto">
                                <a:xfrm flipV="1">
                                  <a:off x="222758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290085" name="Line 1038"/>
                              <wps:cNvCnPr>
                                <a:cxnSpLocks noChangeShapeType="1"/>
                              </wps:cNvCnPr>
                              <wps:spPr bwMode="auto">
                                <a:xfrm flipV="1">
                                  <a:off x="2581910" y="2590165"/>
                                  <a:ext cx="0" cy="419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4443700" name="Line 1039"/>
                              <wps:cNvCnPr>
                                <a:cxnSpLocks noChangeShapeType="1"/>
                              </wps:cNvCnPr>
                              <wps:spPr bwMode="auto">
                                <a:xfrm flipV="1">
                                  <a:off x="5505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7559525" name="Line 1040"/>
                              <wps:cNvCnPr>
                                <a:cxnSpLocks noChangeShapeType="1"/>
                              </wps:cNvCnPr>
                              <wps:spPr bwMode="auto">
                                <a:xfrm flipV="1">
                                  <a:off x="63817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2026939" name="Line 1041"/>
                              <wps:cNvCnPr>
                                <a:cxnSpLocks noChangeShapeType="1"/>
                              </wps:cNvCnPr>
                              <wps:spPr bwMode="auto">
                                <a:xfrm flipV="1">
                                  <a:off x="72707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6080622" name="Line 1042"/>
                              <wps:cNvCnPr>
                                <a:cxnSpLocks noChangeShapeType="1"/>
                              </wps:cNvCnPr>
                              <wps:spPr bwMode="auto">
                                <a:xfrm flipV="1">
                                  <a:off x="90360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566170" name="Line 1043"/>
                              <wps:cNvCnPr>
                                <a:cxnSpLocks noChangeShapeType="1"/>
                              </wps:cNvCnPr>
                              <wps:spPr bwMode="auto">
                                <a:xfrm flipV="1">
                                  <a:off x="99187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8240522" name="Line 1044"/>
                              <wps:cNvCnPr>
                                <a:cxnSpLocks noChangeShapeType="1"/>
                              </wps:cNvCnPr>
                              <wps:spPr bwMode="auto">
                                <a:xfrm flipV="1">
                                  <a:off x="107950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6713230" name="Line 1045"/>
                              <wps:cNvCnPr>
                                <a:cxnSpLocks noChangeShapeType="1"/>
                              </wps:cNvCnPr>
                              <wps:spPr bwMode="auto">
                                <a:xfrm flipV="1">
                                  <a:off x="125666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7212953" name="Line 1046"/>
                              <wps:cNvCnPr>
                                <a:cxnSpLocks noChangeShapeType="1"/>
                              </wps:cNvCnPr>
                              <wps:spPr bwMode="auto">
                                <a:xfrm flipV="1">
                                  <a:off x="134493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0384630" name="Line 1047"/>
                              <wps:cNvCnPr>
                                <a:cxnSpLocks noChangeShapeType="1"/>
                              </wps:cNvCnPr>
                              <wps:spPr bwMode="auto">
                                <a:xfrm flipV="1">
                                  <a:off x="143319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165983" name="Line 1048"/>
                              <wps:cNvCnPr>
                                <a:cxnSpLocks noChangeShapeType="1"/>
                              </wps:cNvCnPr>
                              <wps:spPr bwMode="auto">
                                <a:xfrm flipV="1">
                                  <a:off x="160972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4734760" name="Line 1049"/>
                              <wps:cNvCnPr>
                                <a:cxnSpLocks noChangeShapeType="1"/>
                              </wps:cNvCnPr>
                              <wps:spPr bwMode="auto">
                                <a:xfrm flipV="1">
                                  <a:off x="169862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806077" name="Line 1050"/>
                              <wps:cNvCnPr>
                                <a:cxnSpLocks noChangeShapeType="1"/>
                              </wps:cNvCnPr>
                              <wps:spPr bwMode="auto">
                                <a:xfrm flipV="1">
                                  <a:off x="178689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3844940" name="Line 1051"/>
                              <wps:cNvCnPr>
                                <a:cxnSpLocks noChangeShapeType="1"/>
                              </wps:cNvCnPr>
                              <wps:spPr bwMode="auto">
                                <a:xfrm flipV="1">
                                  <a:off x="196342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4416921" name="Line 1052"/>
                              <wps:cNvCnPr>
                                <a:cxnSpLocks noChangeShapeType="1"/>
                              </wps:cNvCnPr>
                              <wps:spPr bwMode="auto">
                                <a:xfrm flipV="1">
                                  <a:off x="205168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7269214" name="Line 1053"/>
                              <wps:cNvCnPr>
                                <a:cxnSpLocks noChangeShapeType="1"/>
                              </wps:cNvCnPr>
                              <wps:spPr bwMode="auto">
                                <a:xfrm flipV="1">
                                  <a:off x="213995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3664103" name="Line 1054"/>
                              <wps:cNvCnPr>
                                <a:cxnSpLocks noChangeShapeType="1"/>
                              </wps:cNvCnPr>
                              <wps:spPr bwMode="auto">
                                <a:xfrm flipV="1">
                                  <a:off x="2316480"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3486982" name="Line 1055"/>
                              <wps:cNvCnPr>
                                <a:cxnSpLocks noChangeShapeType="1"/>
                              </wps:cNvCnPr>
                              <wps:spPr bwMode="auto">
                                <a:xfrm flipV="1">
                                  <a:off x="24047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0830906" name="Line 1056"/>
                              <wps:cNvCnPr>
                                <a:cxnSpLocks noChangeShapeType="1"/>
                              </wps:cNvCnPr>
                              <wps:spPr bwMode="auto">
                                <a:xfrm flipV="1">
                                  <a:off x="2493645" y="2590165"/>
                                  <a:ext cx="0" cy="20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9303768" name="Rectangle 1057"/>
                              <wps:cNvSpPr>
                                <a:spLocks noChangeArrowheads="1"/>
                              </wps:cNvSpPr>
                              <wps:spPr bwMode="auto">
                                <a:xfrm>
                                  <a:off x="438785" y="2674620"/>
                                  <a:ext cx="488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116E" w14:textId="77777777" w:rsidR="000F57D0" w:rsidRDefault="000F57D0" w:rsidP="000F57D0">
                                    <w:r>
                                      <w:rPr>
                                        <w:rFonts w:ascii="Arial" w:hAnsi="Arial" w:cs="Arial"/>
                                        <w:color w:val="000000"/>
                                        <w:sz w:val="14"/>
                                        <w:szCs w:val="14"/>
                                      </w:rPr>
                                      <w:t>0</w:t>
                                    </w:r>
                                  </w:p>
                                </w:txbxContent>
                              </wps:txbx>
                              <wps:bodyPr rot="0" vert="horz" wrap="none" lIns="0" tIns="0" rIns="0" bIns="0" anchor="t" anchorCtr="0" upright="1">
                                <a:spAutoFit/>
                              </wps:bodyPr>
                            </wps:wsp>
                            <wps:wsp>
                              <wps:cNvPr id="526245278" name="Rectangle 1058"/>
                              <wps:cNvSpPr>
                                <a:spLocks noChangeArrowheads="1"/>
                              </wps:cNvSpPr>
                              <wps:spPr bwMode="auto">
                                <a:xfrm>
                                  <a:off x="792480" y="2674620"/>
                                  <a:ext cx="488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B419E" w14:textId="77777777" w:rsidR="000F57D0" w:rsidRDefault="000F57D0" w:rsidP="000F57D0">
                                    <w:r>
                                      <w:rPr>
                                        <w:rFonts w:ascii="Arial" w:hAnsi="Arial" w:cs="Arial"/>
                                        <w:color w:val="000000"/>
                                        <w:sz w:val="14"/>
                                        <w:szCs w:val="14"/>
                                      </w:rPr>
                                      <w:t>4</w:t>
                                    </w:r>
                                  </w:p>
                                </w:txbxContent>
                              </wps:txbx>
                              <wps:bodyPr rot="0" vert="horz" wrap="none" lIns="0" tIns="0" rIns="0" bIns="0" anchor="t" anchorCtr="0" upright="1">
                                <a:spAutoFit/>
                              </wps:bodyPr>
                            </wps:wsp>
                            <wps:wsp>
                              <wps:cNvPr id="661271996" name="Rectangle 1059"/>
                              <wps:cNvSpPr>
                                <a:spLocks noChangeArrowheads="1"/>
                              </wps:cNvSpPr>
                              <wps:spPr bwMode="auto">
                                <a:xfrm>
                                  <a:off x="1145540" y="2674620"/>
                                  <a:ext cx="488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97BD" w14:textId="77777777" w:rsidR="000F57D0" w:rsidRDefault="000F57D0" w:rsidP="000F57D0">
                                    <w:r>
                                      <w:rPr>
                                        <w:rFonts w:ascii="Arial" w:hAnsi="Arial" w:cs="Arial"/>
                                        <w:color w:val="000000"/>
                                        <w:sz w:val="14"/>
                                        <w:szCs w:val="14"/>
                                      </w:rPr>
                                      <w:t>8</w:t>
                                    </w:r>
                                  </w:p>
                                </w:txbxContent>
                              </wps:txbx>
                              <wps:bodyPr rot="0" vert="horz" wrap="none" lIns="0" tIns="0" rIns="0" bIns="0" anchor="t" anchorCtr="0" upright="1">
                                <a:spAutoFit/>
                              </wps:bodyPr>
                            </wps:wsp>
                            <wps:wsp>
                              <wps:cNvPr id="1464596462" name="Rectangle 1060"/>
                              <wps:cNvSpPr>
                                <a:spLocks noChangeArrowheads="1"/>
                              </wps:cNvSpPr>
                              <wps:spPr bwMode="auto">
                                <a:xfrm>
                                  <a:off x="1475740" y="2674620"/>
                                  <a:ext cx="977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660F5" w14:textId="77777777" w:rsidR="000F57D0" w:rsidRDefault="000F57D0" w:rsidP="000F57D0">
                                    <w:r>
                                      <w:rPr>
                                        <w:rFonts w:ascii="Arial" w:hAnsi="Arial" w:cs="Arial"/>
                                        <w:color w:val="000000"/>
                                        <w:sz w:val="14"/>
                                        <w:szCs w:val="14"/>
                                      </w:rPr>
                                      <w:t>12</w:t>
                                    </w:r>
                                  </w:p>
                                </w:txbxContent>
                              </wps:txbx>
                              <wps:bodyPr rot="0" vert="horz" wrap="none" lIns="0" tIns="0" rIns="0" bIns="0" anchor="t" anchorCtr="0" upright="1">
                                <a:spAutoFit/>
                              </wps:bodyPr>
                            </wps:wsp>
                            <wps:wsp>
                              <wps:cNvPr id="1241157165" name="Rectangle 1061"/>
                              <wps:cNvSpPr>
                                <a:spLocks noChangeArrowheads="1"/>
                              </wps:cNvSpPr>
                              <wps:spPr bwMode="auto">
                                <a:xfrm>
                                  <a:off x="1828800" y="2674620"/>
                                  <a:ext cx="977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59A0" w14:textId="77777777" w:rsidR="000F57D0" w:rsidRDefault="000F57D0" w:rsidP="000F57D0">
                                    <w:r>
                                      <w:rPr>
                                        <w:rFonts w:ascii="Arial" w:hAnsi="Arial" w:cs="Arial"/>
                                        <w:color w:val="000000"/>
                                        <w:sz w:val="14"/>
                                        <w:szCs w:val="14"/>
                                      </w:rPr>
                                      <w:t>16</w:t>
                                    </w:r>
                                  </w:p>
                                </w:txbxContent>
                              </wps:txbx>
                              <wps:bodyPr rot="0" vert="horz" wrap="none" lIns="0" tIns="0" rIns="0" bIns="0" anchor="t" anchorCtr="0" upright="1">
                                <a:spAutoFit/>
                              </wps:bodyPr>
                            </wps:wsp>
                            <wps:wsp>
                              <wps:cNvPr id="1837056639" name="Rectangle 1062"/>
                              <wps:cNvSpPr>
                                <a:spLocks noChangeArrowheads="1"/>
                              </wps:cNvSpPr>
                              <wps:spPr bwMode="auto">
                                <a:xfrm>
                                  <a:off x="2182495" y="2674620"/>
                                  <a:ext cx="977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B03A" w14:textId="77777777" w:rsidR="000F57D0" w:rsidRDefault="000F57D0" w:rsidP="000F57D0">
                                    <w:r>
                                      <w:rPr>
                                        <w:rFonts w:ascii="Arial" w:hAnsi="Arial" w:cs="Arial"/>
                                        <w:color w:val="000000"/>
                                        <w:sz w:val="14"/>
                                        <w:szCs w:val="14"/>
                                      </w:rPr>
                                      <w:t>20</w:t>
                                    </w:r>
                                  </w:p>
                                </w:txbxContent>
                              </wps:txbx>
                              <wps:bodyPr rot="0" vert="horz" wrap="none" lIns="0" tIns="0" rIns="0" bIns="0" anchor="t" anchorCtr="0" upright="1">
                                <a:spAutoFit/>
                              </wps:bodyPr>
                            </wps:wsp>
                            <wps:wsp>
                              <wps:cNvPr id="2066368908" name="Rectangle 1063"/>
                              <wps:cNvSpPr>
                                <a:spLocks noChangeArrowheads="1"/>
                              </wps:cNvSpPr>
                              <wps:spPr bwMode="auto">
                                <a:xfrm>
                                  <a:off x="2535555" y="2674620"/>
                                  <a:ext cx="9779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C09C" w14:textId="77777777" w:rsidR="000F57D0" w:rsidRDefault="000F57D0" w:rsidP="000F57D0">
                                    <w:r>
                                      <w:rPr>
                                        <w:rFonts w:ascii="Arial" w:hAnsi="Arial" w:cs="Arial"/>
                                        <w:color w:val="000000"/>
                                        <w:sz w:val="14"/>
                                        <w:szCs w:val="14"/>
                                      </w:rPr>
                                      <w:t>24</w:t>
                                    </w:r>
                                  </w:p>
                                </w:txbxContent>
                              </wps:txbx>
                              <wps:bodyPr rot="0" vert="horz" wrap="none" lIns="0" tIns="0" rIns="0" bIns="0" anchor="t" anchorCtr="0" upright="1">
                                <a:spAutoFit/>
                              </wps:bodyPr>
                            </wps:wsp>
                            <wps:wsp>
                              <wps:cNvPr id="610686037" name="Line 1064"/>
                              <wps:cNvCnPr>
                                <a:cxnSpLocks noChangeShapeType="1"/>
                              </wps:cNvCnPr>
                              <wps:spPr bwMode="auto">
                                <a:xfrm flipV="1">
                                  <a:off x="408940" y="421640"/>
                                  <a:ext cx="0" cy="211582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763395550" name="Line 1065"/>
                              <wps:cNvCnPr>
                                <a:cxnSpLocks noChangeShapeType="1"/>
                              </wps:cNvCnPr>
                              <wps:spPr bwMode="auto">
                                <a:xfrm>
                                  <a:off x="366395" y="2537460"/>
                                  <a:ext cx="42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1868218" name="Line 1066"/>
                              <wps:cNvCnPr>
                                <a:cxnSpLocks noChangeShapeType="1"/>
                              </wps:cNvCnPr>
                              <wps:spPr bwMode="auto">
                                <a:xfrm>
                                  <a:off x="366395" y="421640"/>
                                  <a:ext cx="425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2437594" name="Freeform 1067"/>
                              <wps:cNvSpPr>
                                <a:spLocks/>
                              </wps:cNvSpPr>
                              <wps:spPr bwMode="auto">
                                <a:xfrm>
                                  <a:off x="461645" y="859790"/>
                                  <a:ext cx="1947545" cy="1677670"/>
                                </a:xfrm>
                                <a:custGeom>
                                  <a:avLst/>
                                  <a:gdLst>
                                    <a:gd name="T0" fmla="*/ 18548 w 2310"/>
                                    <a:gd name="T1" fmla="*/ 1193290 h 1995"/>
                                    <a:gd name="T2" fmla="*/ 62389 w 2310"/>
                                    <a:gd name="T3" fmla="*/ 465038 h 1995"/>
                                    <a:gd name="T4" fmla="*/ 106230 w 2310"/>
                                    <a:gd name="T5" fmla="*/ 128663 h 1995"/>
                                    <a:gd name="T6" fmla="*/ 150914 w 2310"/>
                                    <a:gd name="T7" fmla="*/ 10091 h 1995"/>
                                    <a:gd name="T8" fmla="*/ 195598 w 2310"/>
                                    <a:gd name="T9" fmla="*/ 10091 h 1995"/>
                                    <a:gd name="T10" fmla="*/ 239438 w 2310"/>
                                    <a:gd name="T11" fmla="*/ 71480 h 1995"/>
                                    <a:gd name="T12" fmla="*/ 283279 w 2310"/>
                                    <a:gd name="T13" fmla="*/ 163983 h 1995"/>
                                    <a:gd name="T14" fmla="*/ 327120 w 2310"/>
                                    <a:gd name="T15" fmla="*/ 268259 h 1995"/>
                                    <a:gd name="T16" fmla="*/ 371804 w 2310"/>
                                    <a:gd name="T17" fmla="*/ 375899 h 1995"/>
                                    <a:gd name="T18" fmla="*/ 415645 w 2310"/>
                                    <a:gd name="T19" fmla="*/ 481016 h 1995"/>
                                    <a:gd name="T20" fmla="*/ 460329 w 2310"/>
                                    <a:gd name="T21" fmla="*/ 580247 h 1995"/>
                                    <a:gd name="T22" fmla="*/ 504170 w 2310"/>
                                    <a:gd name="T23" fmla="*/ 672750 h 1995"/>
                                    <a:gd name="T24" fmla="*/ 548010 w 2310"/>
                                    <a:gd name="T25" fmla="*/ 759366 h 1995"/>
                                    <a:gd name="T26" fmla="*/ 592694 w 2310"/>
                                    <a:gd name="T27" fmla="*/ 838415 h 1995"/>
                                    <a:gd name="T28" fmla="*/ 636535 w 2310"/>
                                    <a:gd name="T29" fmla="*/ 911576 h 1995"/>
                                    <a:gd name="T30" fmla="*/ 680376 w 2310"/>
                                    <a:gd name="T31" fmla="*/ 978010 h 1995"/>
                                    <a:gd name="T32" fmla="*/ 725060 w 2310"/>
                                    <a:gd name="T33" fmla="*/ 1038558 h 1995"/>
                                    <a:gd name="T34" fmla="*/ 768901 w 2310"/>
                                    <a:gd name="T35" fmla="*/ 1094900 h 1995"/>
                                    <a:gd name="T36" fmla="*/ 813585 w 2310"/>
                                    <a:gd name="T37" fmla="*/ 1145357 h 1995"/>
                                    <a:gd name="T38" fmla="*/ 857426 w 2310"/>
                                    <a:gd name="T39" fmla="*/ 1191608 h 1995"/>
                                    <a:gd name="T40" fmla="*/ 901266 w 2310"/>
                                    <a:gd name="T41" fmla="*/ 1234496 h 1995"/>
                                    <a:gd name="T42" fmla="*/ 945950 w 2310"/>
                                    <a:gd name="T43" fmla="*/ 1273179 h 1995"/>
                                    <a:gd name="T44" fmla="*/ 990634 w 2310"/>
                                    <a:gd name="T45" fmla="*/ 1308499 h 1995"/>
                                    <a:gd name="T46" fmla="*/ 1034475 w 2310"/>
                                    <a:gd name="T47" fmla="*/ 1340454 h 1995"/>
                                    <a:gd name="T48" fmla="*/ 1078316 w 2310"/>
                                    <a:gd name="T49" fmla="*/ 1369887 h 1995"/>
                                    <a:gd name="T50" fmla="*/ 1122157 w 2310"/>
                                    <a:gd name="T51" fmla="*/ 1396797 h 1995"/>
                                    <a:gd name="T52" fmla="*/ 1166841 w 2310"/>
                                    <a:gd name="T53" fmla="*/ 1422025 h 1995"/>
                                    <a:gd name="T54" fmla="*/ 1210682 w 2310"/>
                                    <a:gd name="T55" fmla="*/ 1443889 h 1995"/>
                                    <a:gd name="T56" fmla="*/ 1255366 w 2310"/>
                                    <a:gd name="T57" fmla="*/ 1464072 h 1995"/>
                                    <a:gd name="T58" fmla="*/ 1299206 w 2310"/>
                                    <a:gd name="T59" fmla="*/ 1483413 h 1995"/>
                                    <a:gd name="T60" fmla="*/ 1343047 w 2310"/>
                                    <a:gd name="T61" fmla="*/ 1500232 h 1995"/>
                                    <a:gd name="T62" fmla="*/ 1387731 w 2310"/>
                                    <a:gd name="T63" fmla="*/ 1515369 h 1995"/>
                                    <a:gd name="T64" fmla="*/ 1431572 w 2310"/>
                                    <a:gd name="T65" fmla="*/ 1529665 h 1995"/>
                                    <a:gd name="T66" fmla="*/ 1476256 w 2310"/>
                                    <a:gd name="T67" fmla="*/ 1542279 h 1995"/>
                                    <a:gd name="T68" fmla="*/ 1520940 w 2310"/>
                                    <a:gd name="T69" fmla="*/ 1554893 h 1995"/>
                                    <a:gd name="T70" fmla="*/ 1564781 w 2310"/>
                                    <a:gd name="T71" fmla="*/ 1564984 h 1995"/>
                                    <a:gd name="T72" fmla="*/ 1609465 w 2310"/>
                                    <a:gd name="T73" fmla="*/ 1575076 h 1995"/>
                                    <a:gd name="T74" fmla="*/ 1653306 w 2310"/>
                                    <a:gd name="T75" fmla="*/ 1583485 h 1995"/>
                                    <a:gd name="T76" fmla="*/ 1697146 w 2310"/>
                                    <a:gd name="T77" fmla="*/ 1591894 h 1995"/>
                                    <a:gd name="T78" fmla="*/ 1741830 w 2310"/>
                                    <a:gd name="T79" fmla="*/ 1599463 h 1995"/>
                                    <a:gd name="T80" fmla="*/ 1785671 w 2310"/>
                                    <a:gd name="T81" fmla="*/ 1606190 h 1995"/>
                                    <a:gd name="T82" fmla="*/ 1829512 w 2310"/>
                                    <a:gd name="T83" fmla="*/ 1612077 h 1995"/>
                                    <a:gd name="T84" fmla="*/ 1874196 w 2310"/>
                                    <a:gd name="T85" fmla="*/ 1618804 h 1995"/>
                                    <a:gd name="T86" fmla="*/ 1918037 w 2310"/>
                                    <a:gd name="T87" fmla="*/ 1623850 h 19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226336" name="Freeform 1068"/>
                              <wps:cNvSpPr>
                                <a:spLocks/>
                              </wps:cNvSpPr>
                              <wps:spPr bwMode="auto">
                                <a:xfrm>
                                  <a:off x="461645" y="2447925"/>
                                  <a:ext cx="11430" cy="89535"/>
                                </a:xfrm>
                                <a:custGeom>
                                  <a:avLst/>
                                  <a:gdLst>
                                    <a:gd name="T0" fmla="*/ 0 w 13"/>
                                    <a:gd name="T1" fmla="*/ 89535 h 106"/>
                                    <a:gd name="T2" fmla="*/ 3517 w 13"/>
                                    <a:gd name="T3" fmla="*/ 59127 h 106"/>
                                    <a:gd name="T4" fmla="*/ 11430 w 13"/>
                                    <a:gd name="T5" fmla="*/ 0 h 106"/>
                                    <a:gd name="T6" fmla="*/ 0 60000 65536"/>
                                    <a:gd name="T7" fmla="*/ 0 60000 65536"/>
                                    <a:gd name="T8" fmla="*/ 0 60000 65536"/>
                                  </a:gdLst>
                                  <a:ahLst/>
                                  <a:cxnLst>
                                    <a:cxn ang="T6">
                                      <a:pos x="T0" y="T1"/>
                                    </a:cxn>
                                    <a:cxn ang="T7">
                                      <a:pos x="T2" y="T3"/>
                                    </a:cxn>
                                    <a:cxn ang="T8">
                                      <a:pos x="T4" y="T5"/>
                                    </a:cxn>
                                  </a:cxnLst>
                                  <a:rect l="0" t="0" r="r" b="b"/>
                                  <a:pathLst>
                                    <a:path w="13" h="106">
                                      <a:moveTo>
                                        <a:pt x="0" y="106"/>
                                      </a:moveTo>
                                      <a:lnTo>
                                        <a:pt x="4" y="70"/>
                                      </a:lnTo>
                                      <a:lnTo>
                                        <a:pt x="13"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018509" name="Freeform 1069"/>
                              <wps:cNvSpPr>
                                <a:spLocks/>
                              </wps:cNvSpPr>
                              <wps:spPr bwMode="auto">
                                <a:xfrm>
                                  <a:off x="476885" y="2329815"/>
                                  <a:ext cx="12700" cy="88900"/>
                                </a:xfrm>
                                <a:custGeom>
                                  <a:avLst/>
                                  <a:gdLst>
                                    <a:gd name="T0" fmla="*/ 0 w 15"/>
                                    <a:gd name="T1" fmla="*/ 88900 h 106"/>
                                    <a:gd name="T2" fmla="*/ 2540 w 15"/>
                                    <a:gd name="T3" fmla="*/ 63740 h 106"/>
                                    <a:gd name="T4" fmla="*/ 12700 w 15"/>
                                    <a:gd name="T5" fmla="*/ 0 h 106"/>
                                    <a:gd name="T6" fmla="*/ 0 60000 65536"/>
                                    <a:gd name="T7" fmla="*/ 0 60000 65536"/>
                                    <a:gd name="T8" fmla="*/ 0 60000 65536"/>
                                  </a:gdLst>
                                  <a:ahLst/>
                                  <a:cxnLst>
                                    <a:cxn ang="T6">
                                      <a:pos x="T0" y="T1"/>
                                    </a:cxn>
                                    <a:cxn ang="T7">
                                      <a:pos x="T2" y="T3"/>
                                    </a:cxn>
                                    <a:cxn ang="T8">
                                      <a:pos x="T4" y="T5"/>
                                    </a:cxn>
                                  </a:cxnLst>
                                  <a:rect l="0" t="0" r="r" b="b"/>
                                  <a:pathLst>
                                    <a:path w="15" h="106">
                                      <a:moveTo>
                                        <a:pt x="0" y="106"/>
                                      </a:moveTo>
                                      <a:lnTo>
                                        <a:pt x="3" y="76"/>
                                      </a:lnTo>
                                      <a:lnTo>
                                        <a:pt x="15"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403603" name="Freeform 1070"/>
                              <wps:cNvSpPr>
                                <a:spLocks/>
                              </wps:cNvSpPr>
                              <wps:spPr bwMode="auto">
                                <a:xfrm>
                                  <a:off x="494030" y="2211705"/>
                                  <a:ext cx="13970" cy="88265"/>
                                </a:xfrm>
                                <a:custGeom>
                                  <a:avLst/>
                                  <a:gdLst>
                                    <a:gd name="T0" fmla="*/ 0 w 17"/>
                                    <a:gd name="T1" fmla="*/ 88265 h 105"/>
                                    <a:gd name="T2" fmla="*/ 822 w 17"/>
                                    <a:gd name="T3" fmla="*/ 81540 h 105"/>
                                    <a:gd name="T4" fmla="*/ 13970 w 17"/>
                                    <a:gd name="T5" fmla="*/ 0 h 105"/>
                                    <a:gd name="T6" fmla="*/ 0 60000 65536"/>
                                    <a:gd name="T7" fmla="*/ 0 60000 65536"/>
                                    <a:gd name="T8" fmla="*/ 0 60000 65536"/>
                                  </a:gdLst>
                                  <a:ahLst/>
                                  <a:cxnLst>
                                    <a:cxn ang="T6">
                                      <a:pos x="T0" y="T1"/>
                                    </a:cxn>
                                    <a:cxn ang="T7">
                                      <a:pos x="T2" y="T3"/>
                                    </a:cxn>
                                    <a:cxn ang="T8">
                                      <a:pos x="T4" y="T5"/>
                                    </a:cxn>
                                  </a:cxnLst>
                                  <a:rect l="0" t="0" r="r" b="b"/>
                                  <a:pathLst>
                                    <a:path w="17" h="105">
                                      <a:moveTo>
                                        <a:pt x="0" y="105"/>
                                      </a:moveTo>
                                      <a:lnTo>
                                        <a:pt x="1" y="97"/>
                                      </a:lnTo>
                                      <a:lnTo>
                                        <a:pt x="17"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667218" name="Freeform 1071"/>
                              <wps:cNvSpPr>
                                <a:spLocks/>
                              </wps:cNvSpPr>
                              <wps:spPr bwMode="auto">
                                <a:xfrm>
                                  <a:off x="513080" y="2093595"/>
                                  <a:ext cx="17780" cy="88265"/>
                                </a:xfrm>
                                <a:custGeom>
                                  <a:avLst/>
                                  <a:gdLst>
                                    <a:gd name="T0" fmla="*/ 0 w 21"/>
                                    <a:gd name="T1" fmla="*/ 88265 h 105"/>
                                    <a:gd name="T2" fmla="*/ 11007 w 21"/>
                                    <a:gd name="T3" fmla="*/ 30262 h 105"/>
                                    <a:gd name="T4" fmla="*/ 17780 w 21"/>
                                    <a:gd name="T5" fmla="*/ 0 h 105"/>
                                    <a:gd name="T6" fmla="*/ 0 60000 65536"/>
                                    <a:gd name="T7" fmla="*/ 0 60000 65536"/>
                                    <a:gd name="T8" fmla="*/ 0 60000 65536"/>
                                  </a:gdLst>
                                  <a:ahLst/>
                                  <a:cxnLst>
                                    <a:cxn ang="T6">
                                      <a:pos x="T0" y="T1"/>
                                    </a:cxn>
                                    <a:cxn ang="T7">
                                      <a:pos x="T2" y="T3"/>
                                    </a:cxn>
                                    <a:cxn ang="T8">
                                      <a:pos x="T4" y="T5"/>
                                    </a:cxn>
                                  </a:cxnLst>
                                  <a:rect l="0" t="0" r="r" b="b"/>
                                  <a:pathLst>
                                    <a:path w="21" h="105">
                                      <a:moveTo>
                                        <a:pt x="0" y="105"/>
                                      </a:moveTo>
                                      <a:lnTo>
                                        <a:pt x="13" y="36"/>
                                      </a:lnTo>
                                      <a:lnTo>
                                        <a:pt x="2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041800" name="Freeform 1072"/>
                              <wps:cNvSpPr>
                                <a:spLocks/>
                              </wps:cNvSpPr>
                              <wps:spPr bwMode="auto">
                                <a:xfrm>
                                  <a:off x="536575" y="1974850"/>
                                  <a:ext cx="21590" cy="88265"/>
                                </a:xfrm>
                                <a:custGeom>
                                  <a:avLst/>
                                  <a:gdLst>
                                    <a:gd name="T0" fmla="*/ 0 w 25"/>
                                    <a:gd name="T1" fmla="*/ 88265 h 105"/>
                                    <a:gd name="T2" fmla="*/ 1727 w 25"/>
                                    <a:gd name="T3" fmla="*/ 79018 h 105"/>
                                    <a:gd name="T4" fmla="*/ 17272 w 25"/>
                                    <a:gd name="T5" fmla="*/ 15972 h 105"/>
                                    <a:gd name="T6" fmla="*/ 21590 w 25"/>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05">
                                      <a:moveTo>
                                        <a:pt x="0" y="105"/>
                                      </a:moveTo>
                                      <a:lnTo>
                                        <a:pt x="2" y="94"/>
                                      </a:lnTo>
                                      <a:lnTo>
                                        <a:pt x="20" y="19"/>
                                      </a:lnTo>
                                      <a:lnTo>
                                        <a:pt x="25"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568273" name="Freeform 1073"/>
                              <wps:cNvSpPr>
                                <a:spLocks/>
                              </wps:cNvSpPr>
                              <wps:spPr bwMode="auto">
                                <a:xfrm>
                                  <a:off x="565785" y="1856105"/>
                                  <a:ext cx="28575" cy="89535"/>
                                </a:xfrm>
                                <a:custGeom>
                                  <a:avLst/>
                                  <a:gdLst>
                                    <a:gd name="T0" fmla="*/ 0 w 34"/>
                                    <a:gd name="T1" fmla="*/ 89535 h 106"/>
                                    <a:gd name="T2" fmla="*/ 2521 w 34"/>
                                    <a:gd name="T3" fmla="*/ 80244 h 106"/>
                                    <a:gd name="T4" fmla="*/ 17649 w 34"/>
                                    <a:gd name="T5" fmla="*/ 32097 h 106"/>
                                    <a:gd name="T6" fmla="*/ 28575 w 34"/>
                                    <a:gd name="T7" fmla="*/ 0 h 1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6">
                                      <a:moveTo>
                                        <a:pt x="0" y="106"/>
                                      </a:moveTo>
                                      <a:lnTo>
                                        <a:pt x="3" y="95"/>
                                      </a:lnTo>
                                      <a:lnTo>
                                        <a:pt x="21" y="38"/>
                                      </a:lnTo>
                                      <a:lnTo>
                                        <a:pt x="34"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564139" name="Freeform 1074"/>
                              <wps:cNvSpPr>
                                <a:spLocks/>
                              </wps:cNvSpPr>
                              <wps:spPr bwMode="auto">
                                <a:xfrm>
                                  <a:off x="605155" y="1737995"/>
                                  <a:ext cx="43180" cy="88900"/>
                                </a:xfrm>
                                <a:custGeom>
                                  <a:avLst/>
                                  <a:gdLst>
                                    <a:gd name="T0" fmla="*/ 0 w 51"/>
                                    <a:gd name="T1" fmla="*/ 88900 h 106"/>
                                    <a:gd name="T2" fmla="*/ 6773 w 51"/>
                                    <a:gd name="T3" fmla="*/ 70449 h 106"/>
                                    <a:gd name="T4" fmla="*/ 22013 w 51"/>
                                    <a:gd name="T5" fmla="*/ 38579 h 106"/>
                                    <a:gd name="T6" fmla="*/ 36407 w 51"/>
                                    <a:gd name="T7" fmla="*/ 10064 h 106"/>
                                    <a:gd name="T8" fmla="*/ 43180 w 51"/>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06">
                                      <a:moveTo>
                                        <a:pt x="0" y="106"/>
                                      </a:moveTo>
                                      <a:lnTo>
                                        <a:pt x="8" y="84"/>
                                      </a:lnTo>
                                      <a:lnTo>
                                        <a:pt x="26" y="46"/>
                                      </a:lnTo>
                                      <a:lnTo>
                                        <a:pt x="43" y="12"/>
                                      </a:lnTo>
                                      <a:lnTo>
                                        <a:pt x="5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845655" name="Freeform 1075"/>
                              <wps:cNvSpPr>
                                <a:spLocks/>
                              </wps:cNvSpPr>
                              <wps:spPr bwMode="auto">
                                <a:xfrm>
                                  <a:off x="668655" y="1638300"/>
                                  <a:ext cx="85090" cy="69850"/>
                                </a:xfrm>
                                <a:custGeom>
                                  <a:avLst/>
                                  <a:gdLst>
                                    <a:gd name="T0" fmla="*/ 0 w 101"/>
                                    <a:gd name="T1" fmla="*/ 69850 h 83"/>
                                    <a:gd name="T2" fmla="*/ 2527 w 101"/>
                                    <a:gd name="T3" fmla="*/ 64801 h 83"/>
                                    <a:gd name="T4" fmla="*/ 17692 w 101"/>
                                    <a:gd name="T5" fmla="*/ 47969 h 83"/>
                                    <a:gd name="T6" fmla="*/ 32857 w 101"/>
                                    <a:gd name="T7" fmla="*/ 32821 h 83"/>
                                    <a:gd name="T8" fmla="*/ 47179 w 101"/>
                                    <a:gd name="T9" fmla="*/ 21039 h 83"/>
                                    <a:gd name="T10" fmla="*/ 62343 w 101"/>
                                    <a:gd name="T11" fmla="*/ 10940 h 83"/>
                                    <a:gd name="T12" fmla="*/ 76665 w 101"/>
                                    <a:gd name="T13" fmla="*/ 3366 h 83"/>
                                    <a:gd name="T14" fmla="*/ 85090 w 101"/>
                                    <a:gd name="T15" fmla="*/ 0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432932" name="Freeform 1076"/>
                              <wps:cNvSpPr>
                                <a:spLocks/>
                              </wps:cNvSpPr>
                              <wps:spPr bwMode="auto">
                                <a:xfrm>
                                  <a:off x="782955" y="1626870"/>
                                  <a:ext cx="89535" cy="6350"/>
                                </a:xfrm>
                                <a:custGeom>
                                  <a:avLst/>
                                  <a:gdLst>
                                    <a:gd name="T0" fmla="*/ 0 w 106"/>
                                    <a:gd name="T1" fmla="*/ 3175 h 8"/>
                                    <a:gd name="T2" fmla="*/ 5913 w 106"/>
                                    <a:gd name="T3" fmla="*/ 2381 h 8"/>
                                    <a:gd name="T4" fmla="*/ 21117 w 106"/>
                                    <a:gd name="T5" fmla="*/ 794 h 8"/>
                                    <a:gd name="T6" fmla="*/ 36321 w 106"/>
                                    <a:gd name="T7" fmla="*/ 0 h 8"/>
                                    <a:gd name="T8" fmla="*/ 50680 w 106"/>
                                    <a:gd name="T9" fmla="*/ 794 h 8"/>
                                    <a:gd name="T10" fmla="*/ 65040 w 106"/>
                                    <a:gd name="T11" fmla="*/ 2381 h 8"/>
                                    <a:gd name="T12" fmla="*/ 80244 w 106"/>
                                    <a:gd name="T13" fmla="*/ 4763 h 8"/>
                                    <a:gd name="T14" fmla="*/ 89535 w 106"/>
                                    <a:gd name="T15" fmla="*/ 635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288673" name="Freeform 1077"/>
                              <wps:cNvSpPr>
                                <a:spLocks/>
                              </wps:cNvSpPr>
                              <wps:spPr bwMode="auto">
                                <a:xfrm>
                                  <a:off x="901700" y="1640840"/>
                                  <a:ext cx="88900" cy="35560"/>
                                </a:xfrm>
                                <a:custGeom>
                                  <a:avLst/>
                                  <a:gdLst>
                                    <a:gd name="T0" fmla="*/ 0 w 105"/>
                                    <a:gd name="T1" fmla="*/ 0 h 42"/>
                                    <a:gd name="T2" fmla="*/ 5080 w 105"/>
                                    <a:gd name="T3" fmla="*/ 1693 h 42"/>
                                    <a:gd name="T4" fmla="*/ 20320 w 105"/>
                                    <a:gd name="T5" fmla="*/ 6773 h 42"/>
                                    <a:gd name="T6" fmla="*/ 34713 w 105"/>
                                    <a:gd name="T7" fmla="*/ 12700 h 42"/>
                                    <a:gd name="T8" fmla="*/ 49953 w 105"/>
                                    <a:gd name="T9" fmla="*/ 17780 h 42"/>
                                    <a:gd name="T10" fmla="*/ 64347 w 105"/>
                                    <a:gd name="T11" fmla="*/ 24553 h 42"/>
                                    <a:gd name="T12" fmla="*/ 78740 w 105"/>
                                    <a:gd name="T13" fmla="*/ 30480 h 42"/>
                                    <a:gd name="T14" fmla="*/ 88900 w 105"/>
                                    <a:gd name="T15" fmla="*/ 35560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284766" name="Freeform 1078"/>
                              <wps:cNvSpPr>
                                <a:spLocks/>
                              </wps:cNvSpPr>
                              <wps:spPr bwMode="auto">
                                <a:xfrm>
                                  <a:off x="1020445" y="1690370"/>
                                  <a:ext cx="88900" cy="45720"/>
                                </a:xfrm>
                                <a:custGeom>
                                  <a:avLst/>
                                  <a:gdLst>
                                    <a:gd name="T0" fmla="*/ 0 w 105"/>
                                    <a:gd name="T1" fmla="*/ 0 h 54"/>
                                    <a:gd name="T2" fmla="*/ 4233 w 105"/>
                                    <a:gd name="T3" fmla="*/ 1693 h 54"/>
                                    <a:gd name="T4" fmla="*/ 18627 w 105"/>
                                    <a:gd name="T5" fmla="*/ 9313 h 54"/>
                                    <a:gd name="T6" fmla="*/ 33867 w 105"/>
                                    <a:gd name="T7" fmla="*/ 16933 h 54"/>
                                    <a:gd name="T8" fmla="*/ 48260 w 105"/>
                                    <a:gd name="T9" fmla="*/ 24553 h 54"/>
                                    <a:gd name="T10" fmla="*/ 63500 w 105"/>
                                    <a:gd name="T11" fmla="*/ 32173 h 54"/>
                                    <a:gd name="T12" fmla="*/ 77893 w 105"/>
                                    <a:gd name="T13" fmla="*/ 39793 h 54"/>
                                    <a:gd name="T14" fmla="*/ 88900 w 105"/>
                                    <a:gd name="T15" fmla="*/ 45720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067556" name="Freeform 1079"/>
                              <wps:cNvSpPr>
                                <a:spLocks/>
                              </wps:cNvSpPr>
                              <wps:spPr bwMode="auto">
                                <a:xfrm>
                                  <a:off x="1138555" y="1751965"/>
                                  <a:ext cx="89535" cy="48260"/>
                                </a:xfrm>
                                <a:custGeom>
                                  <a:avLst/>
                                  <a:gdLst>
                                    <a:gd name="T0" fmla="*/ 0 w 106"/>
                                    <a:gd name="T1" fmla="*/ 0 h 57"/>
                                    <a:gd name="T2" fmla="*/ 3379 w 106"/>
                                    <a:gd name="T3" fmla="*/ 1693 h 57"/>
                                    <a:gd name="T4" fmla="*/ 18583 w 106"/>
                                    <a:gd name="T5" fmla="*/ 10160 h 57"/>
                                    <a:gd name="T6" fmla="*/ 33787 w 106"/>
                                    <a:gd name="T7" fmla="*/ 17780 h 57"/>
                                    <a:gd name="T8" fmla="*/ 48146 w 106"/>
                                    <a:gd name="T9" fmla="*/ 25400 h 57"/>
                                    <a:gd name="T10" fmla="*/ 62506 w 106"/>
                                    <a:gd name="T11" fmla="*/ 33867 h 57"/>
                                    <a:gd name="T12" fmla="*/ 77710 w 106"/>
                                    <a:gd name="T13" fmla="*/ 41487 h 57"/>
                                    <a:gd name="T14" fmla="*/ 89535 w 106"/>
                                    <a:gd name="T15" fmla="*/ 48260 h 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121568" name="Freeform 1080"/>
                              <wps:cNvSpPr>
                                <a:spLocks/>
                              </wps:cNvSpPr>
                              <wps:spPr bwMode="auto">
                                <a:xfrm>
                                  <a:off x="1257300" y="1816100"/>
                                  <a:ext cx="89535" cy="45085"/>
                                </a:xfrm>
                                <a:custGeom>
                                  <a:avLst/>
                                  <a:gdLst>
                                    <a:gd name="T0" fmla="*/ 0 w 106"/>
                                    <a:gd name="T1" fmla="*/ 0 h 54"/>
                                    <a:gd name="T2" fmla="*/ 2534 w 106"/>
                                    <a:gd name="T3" fmla="*/ 835 h 54"/>
                                    <a:gd name="T4" fmla="*/ 17738 w 106"/>
                                    <a:gd name="T5" fmla="*/ 8349 h 54"/>
                                    <a:gd name="T6" fmla="*/ 32097 w 106"/>
                                    <a:gd name="T7" fmla="*/ 15863 h 54"/>
                                    <a:gd name="T8" fmla="*/ 46457 w 106"/>
                                    <a:gd name="T9" fmla="*/ 23377 h 54"/>
                                    <a:gd name="T10" fmla="*/ 61661 w 106"/>
                                    <a:gd name="T11" fmla="*/ 30892 h 54"/>
                                    <a:gd name="T12" fmla="*/ 76865 w 106"/>
                                    <a:gd name="T13" fmla="*/ 38406 h 54"/>
                                    <a:gd name="T14" fmla="*/ 89535 w 106"/>
                                    <a:gd name="T15" fmla="*/ 45085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40593" name="Freeform 1081"/>
                              <wps:cNvSpPr>
                                <a:spLocks/>
                              </wps:cNvSpPr>
                              <wps:spPr bwMode="auto">
                                <a:xfrm>
                                  <a:off x="1376680" y="1877060"/>
                                  <a:ext cx="88900" cy="43180"/>
                                </a:xfrm>
                                <a:custGeom>
                                  <a:avLst/>
                                  <a:gdLst>
                                    <a:gd name="T0" fmla="*/ 0 w 106"/>
                                    <a:gd name="T1" fmla="*/ 0 h 51"/>
                                    <a:gd name="T2" fmla="*/ 1677 w 106"/>
                                    <a:gd name="T3" fmla="*/ 0 h 51"/>
                                    <a:gd name="T4" fmla="*/ 16774 w 106"/>
                                    <a:gd name="T5" fmla="*/ 7620 h 51"/>
                                    <a:gd name="T6" fmla="*/ 31031 w 106"/>
                                    <a:gd name="T7" fmla="*/ 15240 h 51"/>
                                    <a:gd name="T8" fmla="*/ 45289 w 106"/>
                                    <a:gd name="T9" fmla="*/ 22013 h 51"/>
                                    <a:gd name="T10" fmla="*/ 60385 w 106"/>
                                    <a:gd name="T11" fmla="*/ 28787 h 51"/>
                                    <a:gd name="T12" fmla="*/ 75481 w 106"/>
                                    <a:gd name="T13" fmla="*/ 36407 h 51"/>
                                    <a:gd name="T14" fmla="*/ 88900 w 106"/>
                                    <a:gd name="T15" fmla="*/ 43180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233615" name="Freeform 1082"/>
                              <wps:cNvSpPr>
                                <a:spLocks/>
                              </wps:cNvSpPr>
                              <wps:spPr bwMode="auto">
                                <a:xfrm>
                                  <a:off x="1495425" y="1933575"/>
                                  <a:ext cx="88265" cy="39370"/>
                                </a:xfrm>
                                <a:custGeom>
                                  <a:avLst/>
                                  <a:gdLst>
                                    <a:gd name="T0" fmla="*/ 0 w 105"/>
                                    <a:gd name="T1" fmla="*/ 0 h 47"/>
                                    <a:gd name="T2" fmla="*/ 841 w 105"/>
                                    <a:gd name="T3" fmla="*/ 0 h 47"/>
                                    <a:gd name="T4" fmla="*/ 15131 w 105"/>
                                    <a:gd name="T5" fmla="*/ 7539 h 47"/>
                                    <a:gd name="T6" fmla="*/ 30262 w 105"/>
                                    <a:gd name="T7" fmla="*/ 14240 h 47"/>
                                    <a:gd name="T8" fmla="*/ 44553 w 105"/>
                                    <a:gd name="T9" fmla="*/ 20104 h 47"/>
                                    <a:gd name="T10" fmla="*/ 59684 w 105"/>
                                    <a:gd name="T11" fmla="*/ 26805 h 47"/>
                                    <a:gd name="T12" fmla="*/ 73974 w 105"/>
                                    <a:gd name="T13" fmla="*/ 33506 h 47"/>
                                    <a:gd name="T14" fmla="*/ 88265 w 105"/>
                                    <a:gd name="T15" fmla="*/ 39370 h 4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290451" name="Freeform 1083"/>
                              <wps:cNvSpPr>
                                <a:spLocks/>
                              </wps:cNvSpPr>
                              <wps:spPr bwMode="auto">
                                <a:xfrm>
                                  <a:off x="1614170" y="1985645"/>
                                  <a:ext cx="88265" cy="36830"/>
                                </a:xfrm>
                                <a:custGeom>
                                  <a:avLst/>
                                  <a:gdLst>
                                    <a:gd name="T0" fmla="*/ 0 w 105"/>
                                    <a:gd name="T1" fmla="*/ 0 h 44"/>
                                    <a:gd name="T2" fmla="*/ 14291 w 105"/>
                                    <a:gd name="T3" fmla="*/ 6696 h 44"/>
                                    <a:gd name="T4" fmla="*/ 28581 w 105"/>
                                    <a:gd name="T5" fmla="*/ 12556 h 44"/>
                                    <a:gd name="T6" fmla="*/ 43712 w 105"/>
                                    <a:gd name="T7" fmla="*/ 18415 h 44"/>
                                    <a:gd name="T8" fmla="*/ 58003 w 105"/>
                                    <a:gd name="T9" fmla="*/ 25111 h 44"/>
                                    <a:gd name="T10" fmla="*/ 73134 w 105"/>
                                    <a:gd name="T11" fmla="*/ 30971 h 44"/>
                                    <a:gd name="T12" fmla="*/ 87424 w 105"/>
                                    <a:gd name="T13" fmla="*/ 36830 h 44"/>
                                    <a:gd name="T14" fmla="*/ 88265 w 105"/>
                                    <a:gd name="T15" fmla="*/ 36830 h 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584093" name="Freeform 1084"/>
                              <wps:cNvSpPr>
                                <a:spLocks/>
                              </wps:cNvSpPr>
                              <wps:spPr bwMode="auto">
                                <a:xfrm>
                                  <a:off x="1732280" y="2034540"/>
                                  <a:ext cx="89535" cy="33655"/>
                                </a:xfrm>
                                <a:custGeom>
                                  <a:avLst/>
                                  <a:gdLst>
                                    <a:gd name="T0" fmla="*/ 0 w 106"/>
                                    <a:gd name="T1" fmla="*/ 0 h 40"/>
                                    <a:gd name="T2" fmla="*/ 14359 w 106"/>
                                    <a:gd name="T3" fmla="*/ 5048 h 40"/>
                                    <a:gd name="T4" fmla="*/ 28719 w 106"/>
                                    <a:gd name="T5" fmla="*/ 10938 h 40"/>
                                    <a:gd name="T6" fmla="*/ 43078 w 106"/>
                                    <a:gd name="T7" fmla="*/ 15986 h 40"/>
                                    <a:gd name="T8" fmla="*/ 58282 w 106"/>
                                    <a:gd name="T9" fmla="*/ 21876 h 40"/>
                                    <a:gd name="T10" fmla="*/ 72642 w 106"/>
                                    <a:gd name="T11" fmla="*/ 26924 h 40"/>
                                    <a:gd name="T12" fmla="*/ 87846 w 106"/>
                                    <a:gd name="T13" fmla="*/ 32814 h 40"/>
                                    <a:gd name="T14" fmla="*/ 89535 w 106"/>
                                    <a:gd name="T15" fmla="*/ 33655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840503" name="Freeform 1085"/>
                              <wps:cNvSpPr>
                                <a:spLocks/>
                              </wps:cNvSpPr>
                              <wps:spPr bwMode="auto">
                                <a:xfrm>
                                  <a:off x="1851025" y="2078990"/>
                                  <a:ext cx="89535" cy="30480"/>
                                </a:xfrm>
                                <a:custGeom>
                                  <a:avLst/>
                                  <a:gdLst>
                                    <a:gd name="T0" fmla="*/ 0 w 106"/>
                                    <a:gd name="T1" fmla="*/ 0 h 36"/>
                                    <a:gd name="T2" fmla="*/ 12670 w 106"/>
                                    <a:gd name="T3" fmla="*/ 4233 h 36"/>
                                    <a:gd name="T4" fmla="*/ 27874 w 106"/>
                                    <a:gd name="T5" fmla="*/ 9313 h 36"/>
                                    <a:gd name="T6" fmla="*/ 42233 w 106"/>
                                    <a:gd name="T7" fmla="*/ 14393 h 36"/>
                                    <a:gd name="T8" fmla="*/ 57438 w 106"/>
                                    <a:gd name="T9" fmla="*/ 19473 h 36"/>
                                    <a:gd name="T10" fmla="*/ 71797 w 106"/>
                                    <a:gd name="T11" fmla="*/ 24553 h 36"/>
                                    <a:gd name="T12" fmla="*/ 87001 w 106"/>
                                    <a:gd name="T13" fmla="*/ 29633 h 36"/>
                                    <a:gd name="T14" fmla="*/ 89535 w 106"/>
                                    <a:gd name="T15" fmla="*/ 30480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110768" name="Freeform 1086"/>
                              <wps:cNvSpPr>
                                <a:spLocks/>
                              </wps:cNvSpPr>
                              <wps:spPr bwMode="auto">
                                <a:xfrm>
                                  <a:off x="1969770" y="2118360"/>
                                  <a:ext cx="89535" cy="28575"/>
                                </a:xfrm>
                                <a:custGeom>
                                  <a:avLst/>
                                  <a:gdLst>
                                    <a:gd name="T0" fmla="*/ 0 w 106"/>
                                    <a:gd name="T1" fmla="*/ 0 h 34"/>
                                    <a:gd name="T2" fmla="*/ 12670 w 106"/>
                                    <a:gd name="T3" fmla="*/ 4202 h 34"/>
                                    <a:gd name="T4" fmla="*/ 27029 w 106"/>
                                    <a:gd name="T5" fmla="*/ 8404 h 34"/>
                                    <a:gd name="T6" fmla="*/ 42233 w 106"/>
                                    <a:gd name="T7" fmla="*/ 13447 h 34"/>
                                    <a:gd name="T8" fmla="*/ 56593 w 106"/>
                                    <a:gd name="T9" fmla="*/ 17649 h 34"/>
                                    <a:gd name="T10" fmla="*/ 71797 w 106"/>
                                    <a:gd name="T11" fmla="*/ 22692 h 34"/>
                                    <a:gd name="T12" fmla="*/ 86156 w 106"/>
                                    <a:gd name="T13" fmla="*/ 26894 h 34"/>
                                    <a:gd name="T14" fmla="*/ 89535 w 106"/>
                                    <a:gd name="T15" fmla="*/ 28575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856822" name="Freeform 1087"/>
                              <wps:cNvSpPr>
                                <a:spLocks/>
                              </wps:cNvSpPr>
                              <wps:spPr bwMode="auto">
                                <a:xfrm>
                                  <a:off x="2088515" y="2155825"/>
                                  <a:ext cx="89535" cy="24765"/>
                                </a:xfrm>
                                <a:custGeom>
                                  <a:avLst/>
                                  <a:gdLst>
                                    <a:gd name="T0" fmla="*/ 0 w 106"/>
                                    <a:gd name="T1" fmla="*/ 0 h 30"/>
                                    <a:gd name="T2" fmla="*/ 10981 w 106"/>
                                    <a:gd name="T3" fmla="*/ 3302 h 30"/>
                                    <a:gd name="T4" fmla="*/ 26185 w 106"/>
                                    <a:gd name="T5" fmla="*/ 7430 h 30"/>
                                    <a:gd name="T6" fmla="*/ 41389 w 106"/>
                                    <a:gd name="T7" fmla="*/ 11557 h 30"/>
                                    <a:gd name="T8" fmla="*/ 55748 w 106"/>
                                    <a:gd name="T9" fmla="*/ 15685 h 30"/>
                                    <a:gd name="T10" fmla="*/ 70108 w 106"/>
                                    <a:gd name="T11" fmla="*/ 19812 h 30"/>
                                    <a:gd name="T12" fmla="*/ 85312 w 106"/>
                                    <a:gd name="T13" fmla="*/ 23940 h 30"/>
                                    <a:gd name="T14" fmla="*/ 89535 w 106"/>
                                    <a:gd name="T15" fmla="*/ 24765 h 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48477" name="Freeform 1088"/>
                              <wps:cNvSpPr>
                                <a:spLocks/>
                              </wps:cNvSpPr>
                              <wps:spPr bwMode="auto">
                                <a:xfrm>
                                  <a:off x="2207260" y="2189480"/>
                                  <a:ext cx="88900" cy="23495"/>
                                </a:xfrm>
                                <a:custGeom>
                                  <a:avLst/>
                                  <a:gdLst>
                                    <a:gd name="T0" fmla="*/ 0 w 105"/>
                                    <a:gd name="T1" fmla="*/ 0 h 28"/>
                                    <a:gd name="T2" fmla="*/ 10160 w 105"/>
                                    <a:gd name="T3" fmla="*/ 2517 h 28"/>
                                    <a:gd name="T4" fmla="*/ 25400 w 105"/>
                                    <a:gd name="T5" fmla="*/ 6713 h 28"/>
                                    <a:gd name="T6" fmla="*/ 39793 w 105"/>
                                    <a:gd name="T7" fmla="*/ 10069 h 28"/>
                                    <a:gd name="T8" fmla="*/ 55033 w 105"/>
                                    <a:gd name="T9" fmla="*/ 14265 h 28"/>
                                    <a:gd name="T10" fmla="*/ 69427 w 105"/>
                                    <a:gd name="T11" fmla="*/ 18460 h 28"/>
                                    <a:gd name="T12" fmla="*/ 83820 w 105"/>
                                    <a:gd name="T13" fmla="*/ 21817 h 28"/>
                                    <a:gd name="T14" fmla="*/ 88900 w 105"/>
                                    <a:gd name="T15" fmla="*/ 23495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097064" name="Freeform 1089"/>
                              <wps:cNvSpPr>
                                <a:spLocks/>
                              </wps:cNvSpPr>
                              <wps:spPr bwMode="auto">
                                <a:xfrm>
                                  <a:off x="2326640" y="2220595"/>
                                  <a:ext cx="82550" cy="19050"/>
                                </a:xfrm>
                                <a:custGeom>
                                  <a:avLst/>
                                  <a:gdLst>
                                    <a:gd name="T0" fmla="*/ 0 w 98"/>
                                    <a:gd name="T1" fmla="*/ 0 h 23"/>
                                    <a:gd name="T2" fmla="*/ 9266 w 98"/>
                                    <a:gd name="T3" fmla="*/ 1657 h 23"/>
                                    <a:gd name="T4" fmla="*/ 23586 w 98"/>
                                    <a:gd name="T5" fmla="*/ 4970 h 23"/>
                                    <a:gd name="T6" fmla="*/ 38748 w 98"/>
                                    <a:gd name="T7" fmla="*/ 9111 h 23"/>
                                    <a:gd name="T8" fmla="*/ 53068 w 98"/>
                                    <a:gd name="T9" fmla="*/ 12424 h 23"/>
                                    <a:gd name="T10" fmla="*/ 68230 w 98"/>
                                    <a:gd name="T11" fmla="*/ 15737 h 23"/>
                                    <a:gd name="T12" fmla="*/ 82550 w 98"/>
                                    <a:gd name="T13" fmla="*/ 1905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798465" name="Rectangle 1090"/>
                              <wps:cNvSpPr>
                                <a:spLocks noChangeArrowheads="1"/>
                              </wps:cNvSpPr>
                              <wps:spPr bwMode="auto">
                                <a:xfrm>
                                  <a:off x="1304290" y="860425"/>
                                  <a:ext cx="1084580" cy="32321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01120203" name="Rectangle 1091"/>
                              <wps:cNvSpPr>
                                <a:spLocks noChangeArrowheads="1"/>
                              </wps:cNvSpPr>
                              <wps:spPr bwMode="auto">
                                <a:xfrm>
                                  <a:off x="1577340" y="871220"/>
                                  <a:ext cx="6172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DFA4" w14:textId="77777777" w:rsidR="000F57D0" w:rsidRDefault="000F57D0" w:rsidP="000F57D0">
                                    <w:r>
                                      <w:rPr>
                                        <w:rFonts w:ascii="Arial" w:hAnsi="Arial" w:cs="Arial"/>
                                        <w:color w:val="000000"/>
                                        <w:sz w:val="14"/>
                                        <w:szCs w:val="14"/>
                                      </w:rPr>
                                      <w:t>Humalog Mix50</w:t>
                                    </w:r>
                                  </w:p>
                                </w:txbxContent>
                              </wps:txbx>
                              <wps:bodyPr rot="0" vert="horz" wrap="none" lIns="0" tIns="0" rIns="0" bIns="0" anchor="t" anchorCtr="0" upright="1">
                                <a:spAutoFit/>
                              </wps:bodyPr>
                            </wps:wsp>
                            <wps:wsp>
                              <wps:cNvPr id="364161394" name="Line 1092"/>
                              <wps:cNvCnPr>
                                <a:cxnSpLocks noChangeShapeType="1"/>
                              </wps:cNvCnPr>
                              <wps:spPr bwMode="auto">
                                <a:xfrm>
                                  <a:off x="1346200" y="947420"/>
                                  <a:ext cx="1847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1902129" name="Rectangle 1093"/>
                              <wps:cNvSpPr>
                                <a:spLocks noChangeArrowheads="1"/>
                              </wps:cNvSpPr>
                              <wps:spPr bwMode="auto">
                                <a:xfrm>
                                  <a:off x="1577340" y="1002030"/>
                                  <a:ext cx="70294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F8EDE" w14:textId="77777777" w:rsidR="000F57D0" w:rsidRPr="006315B6" w:rsidRDefault="000F57D0" w:rsidP="000F57D0">
                                    <w:pPr>
                                      <w:rPr>
                                        <w:lang w:val="de-DE"/>
                                      </w:rPr>
                                    </w:pPr>
                                    <w:r>
                                      <w:rPr>
                                        <w:rFonts w:ascii="Arial" w:hAnsi="Arial" w:cs="Arial"/>
                                        <w:color w:val="000000"/>
                                        <w:sz w:val="14"/>
                                        <w:szCs w:val="14"/>
                                        <w:lang w:val="de-DE"/>
                                      </w:rPr>
                                      <w:t>Humalog Basal</w:t>
                                    </w:r>
                                  </w:p>
                                </w:txbxContent>
                              </wps:txbx>
                              <wps:bodyPr rot="0" vert="horz" wrap="square" lIns="0" tIns="0" rIns="0" bIns="0" anchor="t" anchorCtr="0" upright="1">
                                <a:noAutofit/>
                              </wps:bodyPr>
                            </wps:wsp>
                            <wps:wsp>
                              <wps:cNvPr id="427042773" name="Line 1094"/>
                              <wps:cNvCnPr>
                                <a:cxnSpLocks noChangeShapeType="1"/>
                              </wps:cNvCnPr>
                              <wps:spPr bwMode="auto">
                                <a:xfrm>
                                  <a:off x="1346200" y="1046480"/>
                                  <a:ext cx="8826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0223998" name="Line 1095"/>
                              <wps:cNvCnPr>
                                <a:cxnSpLocks noChangeShapeType="1"/>
                              </wps:cNvCnPr>
                              <wps:spPr bwMode="auto">
                                <a:xfrm>
                                  <a:off x="1464945" y="1046480"/>
                                  <a:ext cx="660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0309680" id="Canvas 135" o:spid="_x0000_s1032" editas="canvas" style="width:228.3pt;height:252.8pt;mso-position-horizontal-relative:char;mso-position-vertical-relative:line" coordsize="2899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">
                      <v:shape id="_x0000_s1033" type="#_x0000_t75" style="position:absolute;width:28994;height:32105;visibility:visible;mso-wrap-style:square">
                        <v:fill o:detectmouseclick="t"/>
                        <v:path o:connecttype="none"/>
                      </v:shape>
                      <v:rect id="Rectangle 1030" o:spid="_x0000_s1034" style="position:absolute;width:28994;height: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" stroked="f"/>
                      <v:line id="Line 1031" o:spid="_x0000_s1035" style="position:absolute;visibility:visible;mso-wrap-style:square" from="4616,25901" to="25819,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" strokeweight=".45pt"/>
                      <v:line id="Line 1032" o:spid="_x0000_s1036" style="position:absolute;flip:y;visibility:visible;mso-wrap-style:square" from="4616,25901" to="461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" strokeweight=".25pt"/>
                      <v:line id="Line 1033" o:spid="_x0000_s1037" style="position:absolute;flip:y;visibility:visible;mso-wrap-style:square" from="8147,25901" to="8147,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" strokeweight=".25pt"/>
                      <v:line id="Line 1034" o:spid="_x0000_s1038" style="position:absolute;flip:y;visibility:visible;mso-wrap-style:square" from="11684,25901" to="1168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" strokeweight=".25pt"/>
                      <v:line id="Line 1035" o:spid="_x0000_s1039" style="position:absolute;flip:y;visibility:visible;mso-wrap-style:square" from="15214,25901" to="1521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" strokeweight=".25pt"/>
                      <v:line id="Line 1036" o:spid="_x0000_s1040" style="position:absolute;flip:y;visibility:visible;mso-wrap-style:square" from="18745,25901" to="1874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" strokeweight=".25pt"/>
                      <v:line id="Line 1037" o:spid="_x0000_s1041" style="position:absolute;flip:y;visibility:visible;mso-wrap-style:square" from="22275,25901" to="2227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" strokeweight=".25pt"/>
                      <v:line id="Line 1038" o:spid="_x0000_s1042" style="position:absolute;flip:y;visibility:visible;mso-wrap-style:square" from="25819,25901" to="25819,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" strokeweight=".25pt"/>
                      <v:line id="Line 1039" o:spid="_x0000_s1043" style="position:absolute;flip:y;visibility:visible;mso-wrap-style:square" from="5505,25901" to="550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" strokeweight=".25pt"/>
                      <v:line id="Line 1040" o:spid="_x0000_s1044" style="position:absolute;flip:y;visibility:visible;mso-wrap-style:square" from="6381,25901" to="638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" strokeweight=".25pt"/>
                      <v:line id="Line 1041" o:spid="_x0000_s1045" style="position:absolute;flip:y;visibility:visible;mso-wrap-style:square" from="7270,25901" to="727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" strokeweight=".25pt"/>
                      <v:line id="Line 1042" o:spid="_x0000_s1046" style="position:absolute;flip:y;visibility:visible;mso-wrap-style:square" from="9036,25901" to="90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" strokeweight=".25pt"/>
                      <v:line id="Line 1043" o:spid="_x0000_s1047" style="position:absolute;flip:y;visibility:visible;mso-wrap-style:square" from="9918,25901" to="991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" strokeweight=".25pt"/>
                      <v:line id="Line 1044" o:spid="_x0000_s1048" style="position:absolute;flip:y;visibility:visible;mso-wrap-style:square" from="10795,25901" to="1079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" strokeweight=".25pt"/>
                      <v:line id="Line 1045" o:spid="_x0000_s1049" style="position:absolute;flip:y;visibility:visible;mso-wrap-style:square" from="12566,25901" to="1256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" strokeweight=".25pt"/>
                      <v:line id="Line 1046" o:spid="_x0000_s1050" style="position:absolute;flip:y;visibility:visible;mso-wrap-style:square" from="13449,25901" to="1344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" strokeweight=".25pt"/>
                      <v:line id="Line 1047" o:spid="_x0000_s1051" style="position:absolute;flip:y;visibility:visible;mso-wrap-style:square" from="14331,25901" to="1433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" strokeweight=".25pt"/>
                      <v:line id="Line 1048" o:spid="_x0000_s1052" style="position:absolute;flip:y;visibility:visible;mso-wrap-style:square" from="16097,25901" to="1609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" strokeweight=".25pt"/>
                      <v:line id="Line 1049" o:spid="_x0000_s1053" style="position:absolute;flip:y;visibility:visible;mso-wrap-style:square" from="16986,25901" to="1698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" strokeweight=".25pt"/>
                      <v:line id="Line 1050" o:spid="_x0000_s1054" style="position:absolute;flip:y;visibility:visible;mso-wrap-style:square" from="17868,25901" to="1786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" strokeweight=".25pt"/>
                      <v:line id="Line 1051" o:spid="_x0000_s1055" style="position:absolute;flip:y;visibility:visible;mso-wrap-style:square" from="19634,25901" to="1963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" strokeweight=".25pt"/>
                      <v:line id="Line 1052" o:spid="_x0000_s1056" style="position:absolute;flip:y;visibility:visible;mso-wrap-style:square" from="20516,25901" to="2051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" strokeweight=".25pt"/>
                      <v:line id="Line 1053" o:spid="_x0000_s1057" style="position:absolute;flip:y;visibility:visible;mso-wrap-style:square" from="21399,25901" to="2139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" strokeweight=".25pt"/>
                      <v:line id="Line 1054" o:spid="_x0000_s1058" style="position:absolute;flip:y;visibility:visible;mso-wrap-style:square" from="23164,25901" to="2316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" strokeweight=".25pt"/>
                      <v:line id="Line 1055" o:spid="_x0000_s1059" style="position:absolute;flip:y;visibility:visible;mso-wrap-style:square" from="24047,25901" to="2404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" strokeweight=".25pt"/>
                      <v:line id="Line 1056" o:spid="_x0000_s1060" style="position:absolute;flip:y;visibility:visible;mso-wrap-style:square" from="24936,25901" to="249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" strokeweight=".25pt"/>
                      <v:rect id="Rectangle 1057" o:spid="_x0000_s1061" style="position:absolute;left:4387;top:26746;width:48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" filled="f" stroked="f">
                        <v:textbox style="mso-fit-shape-to-text:t" inset="0,0,0,0">
                          <w:txbxContent>
                            <w:p w14:paraId="6380116E" w14:textId="77777777" w:rsidR="000F57D0" w:rsidRDefault="000F57D0" w:rsidP="000F57D0">
                              <w:r>
                                <w:rPr>
                                  <w:rFonts w:ascii="Arial" w:hAnsi="Arial" w:cs="Arial"/>
                                  <w:color w:val="000000"/>
                                  <w:sz w:val="14"/>
                                  <w:szCs w:val="14"/>
                                </w:rPr>
                                <w:t>0</w:t>
                              </w:r>
                            </w:p>
                          </w:txbxContent>
                        </v:textbox>
                      </v:rect>
                      <v:rect id="Rectangle 1058" o:spid="_x0000_s1062" style="position:absolute;left:7924;top:26746;width:48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" filled="f" stroked="f">
                        <v:textbox style="mso-fit-shape-to-text:t" inset="0,0,0,0">
                          <w:txbxContent>
                            <w:p w14:paraId="2D8B419E" w14:textId="77777777" w:rsidR="000F57D0" w:rsidRDefault="000F57D0" w:rsidP="000F57D0">
                              <w:r>
                                <w:rPr>
                                  <w:rFonts w:ascii="Arial" w:hAnsi="Arial" w:cs="Arial"/>
                                  <w:color w:val="000000"/>
                                  <w:sz w:val="14"/>
                                  <w:szCs w:val="14"/>
                                </w:rPr>
                                <w:t>4</w:t>
                              </w:r>
                            </w:p>
                          </w:txbxContent>
                        </v:textbox>
                      </v:rect>
                      <v:rect id="Rectangle 1059" o:spid="_x0000_s1063" style="position:absolute;left:11455;top:26746;width:489;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" filled="f" stroked="f">
                        <v:textbox style="mso-fit-shape-to-text:t" inset="0,0,0,0">
                          <w:txbxContent>
                            <w:p w14:paraId="6FBB97BD" w14:textId="77777777" w:rsidR="000F57D0" w:rsidRDefault="000F57D0" w:rsidP="000F57D0">
                              <w:r>
                                <w:rPr>
                                  <w:rFonts w:ascii="Arial" w:hAnsi="Arial" w:cs="Arial"/>
                                  <w:color w:val="000000"/>
                                  <w:sz w:val="14"/>
                                  <w:szCs w:val="14"/>
                                </w:rPr>
                                <w:t>8</w:t>
                              </w:r>
                            </w:p>
                          </w:txbxContent>
                        </v:textbox>
                      </v:rect>
                      <v:rect id="Rectangle 1060" o:spid="_x0000_s1064" style="position:absolute;left:14757;top:26746;width:978;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" filled="f" stroked="f">
                        <v:textbox style="mso-fit-shape-to-text:t" inset="0,0,0,0">
                          <w:txbxContent>
                            <w:p w14:paraId="7DD660F5" w14:textId="77777777" w:rsidR="000F57D0" w:rsidRDefault="000F57D0" w:rsidP="000F57D0">
                              <w:r>
                                <w:rPr>
                                  <w:rFonts w:ascii="Arial" w:hAnsi="Arial" w:cs="Arial"/>
                                  <w:color w:val="000000"/>
                                  <w:sz w:val="14"/>
                                  <w:szCs w:val="14"/>
                                </w:rPr>
                                <w:t>12</w:t>
                              </w:r>
                            </w:p>
                          </w:txbxContent>
                        </v:textbox>
                      </v:rect>
                      <v:rect id="Rectangle 1061" o:spid="_x0000_s1065" style="position:absolute;left:18288;top:26746;width:977;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" filled="f" stroked="f">
                        <v:textbox style="mso-fit-shape-to-text:t" inset="0,0,0,0">
                          <w:txbxContent>
                            <w:p w14:paraId="0D1B59A0" w14:textId="77777777" w:rsidR="000F57D0" w:rsidRDefault="000F57D0" w:rsidP="000F57D0">
                              <w:r>
                                <w:rPr>
                                  <w:rFonts w:ascii="Arial" w:hAnsi="Arial" w:cs="Arial"/>
                                  <w:color w:val="000000"/>
                                  <w:sz w:val="14"/>
                                  <w:szCs w:val="14"/>
                                </w:rPr>
                                <w:t>16</w:t>
                              </w:r>
                            </w:p>
                          </w:txbxContent>
                        </v:textbox>
                      </v:rect>
                      <v:rect id="Rectangle 1062" o:spid="_x0000_s1066" style="position:absolute;left:21824;top:26746;width:978;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" filled="f" stroked="f">
                        <v:textbox style="mso-fit-shape-to-text:t" inset="0,0,0,0">
                          <w:txbxContent>
                            <w:p w14:paraId="4CA8B03A" w14:textId="77777777" w:rsidR="000F57D0" w:rsidRDefault="000F57D0" w:rsidP="000F57D0">
                              <w:r>
                                <w:rPr>
                                  <w:rFonts w:ascii="Arial" w:hAnsi="Arial" w:cs="Arial"/>
                                  <w:color w:val="000000"/>
                                  <w:sz w:val="14"/>
                                  <w:szCs w:val="14"/>
                                </w:rPr>
                                <w:t>20</w:t>
                              </w:r>
                            </w:p>
                          </w:txbxContent>
                        </v:textbox>
                      </v:rect>
                      <v:rect id="Rectangle 1063" o:spid="_x0000_s1067" style="position:absolute;left:25355;top:26746;width:978;height:16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" filled="f" stroked="f">
                        <v:textbox style="mso-fit-shape-to-text:t" inset="0,0,0,0">
                          <w:txbxContent>
                            <w:p w14:paraId="3011C09C" w14:textId="77777777" w:rsidR="000F57D0" w:rsidRDefault="000F57D0" w:rsidP="000F57D0">
                              <w:r>
                                <w:rPr>
                                  <w:rFonts w:ascii="Arial" w:hAnsi="Arial" w:cs="Arial"/>
                                  <w:color w:val="000000"/>
                                  <w:sz w:val="14"/>
                                  <w:szCs w:val="14"/>
                                </w:rPr>
                                <w:t>24</w:t>
                              </w:r>
                            </w:p>
                          </w:txbxContent>
                        </v:textbox>
                      </v:rect>
                      <v:line id="Line 1064" o:spid="_x0000_s1068" style="position:absolute;flip:y;visibility:visible;mso-wrap-style:square" from="4089,4216"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" strokeweight=".45pt"/>
                      <v:line id="Line 1065" o:spid="_x0000_s1069" style="position:absolute;visibility:visible;mso-wrap-style:square" from="3663,25374"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" strokeweight=".25pt"/>
                      <v:line id="Line 1066" o:spid="_x0000_s1070" style="position:absolute;visibility:visible;mso-wrap-style:square" from="3663,4216" to="408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" strokeweight=".25pt"/>
                      <v:shape id="Freeform 1067" o:spid="_x0000_s1071" style="position:absolute;left:4616;top:859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15637690,1003482122;52599734,391067820;89561777,108197521;127234548,8485899;164907319,8485899;201868519,60110201;238830563,137899428;275792606,225589011;313465377,316107506;350427421,404504317;388100191,487951371;425062235,565740598;462023435,638579227;499696206,705054483;536658250,766578300;573620293,822445131;611293064,873362205;648255107,920742297;685927878,963173473;722889922,1002067666;759851122,1038133787;797523893,1070663766;835196664,1100365673;872158707,1127237826;909120751,1151989134;946082794,1174618758;983755565,1195833926;1020717609,1214220180;1058390379,1231192818;1095351580,1247457387;1132313623,1261601113;1169986394,1274330381;1206948438,1286352421;1244621208,1296960005;1282293979,1307567589;1319256023,1316053487;1356928794,1324540227;1393890837,1331611669;1430852037,1338683111;1468524808,1345048166;1505486852,1350705152;1542448895,1355655750;1580121666,1361312735;1617083710,1365556105" o:connectangles="0,0,0,0,0,0,0,0,0,0,0,0,0,0,0,0,0,0,0,0,0,0,0,0,0,0,0,0,0,0,0,0,0,0,0,0,0,0,0,0,0,0,0,0"/>
                      </v:shape>
                      <v:shape id="Freeform 1068" o:spid="_x0000_s1072" style="position:absolute;left:4616;top:2447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" path="m,106l4,70,13,e" filled="f" strokeweight=".25pt">
                        <v:path arrowok="t" o:connecttype="custom" o:connectlocs="0,75627512;3092255,49942792;10049608,0" o:connectangles="0,0,0"/>
                      </v:shape>
                      <v:shape id="Freeform 1069" o:spid="_x0000_s1073" style="position:absolute;left:4768;top:2329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" path="m,106l3,76,15,e" filled="f" strokeweight=".25pt">
                        <v:path arrowok="t" o:connecttype="custom" o:connectlocs="0,74558585;2150533,53457415;10752667,0" o:connectangles="0,0,0"/>
                      </v:shape>
                      <v:shape id="Freeform 1070" o:spid="_x0000_s1074" style="position:absolute;left:4940;top:2211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" path="m,105l1,97,17,e" filled="f" strokeweight=".25pt">
                        <v:path arrowok="t" o:connecttype="custom" o:connectlocs="0,74197240;675491,68544077;11480053,0" o:connectangles="0,0,0"/>
                      </v:shape>
                      <v:shape id="Freeform 1071" o:spid="_x0000_s1075" style="position:absolute;left:5130;top:2093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" path="m,105l13,36,21,e" filled="f" strokeweight=".25pt">
                        <v:path arrowok="t" o:connecttype="custom" o:connectlocs="0,74197240;9319260,25438814;15053733,0" o:connectangles="0,0,0"/>
                      </v:shape>
                      <v:shape id="Freeform 1072" o:spid="_x0000_s1076" style="position:absolute;left:5365;top:1974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" path="m,105l2,94,20,19,25,e" filled="f" strokeweight=".25pt">
                        <v:path arrowok="t" o:connecttype="custom" o:connectlocs="0,74197240;1491437,66424036;14916099,13426367;18645124,0" o:connectangles="0,0,0,0"/>
                      </v:shape>
                      <v:shape id="Freeform 1073" o:spid="_x0000_s1077" style="position:absolute;left:5657;top:1856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" path="m,106l3,95,21,38,34,e" filled="f" strokeweight=".25pt">
                        <v:path arrowok="t" o:connecttype="custom" o:connectlocs="0,75627512;2118752,67779684;14832946,27111367;24015607,0" o:connectangles="0,0,0,0"/>
                      </v:shape>
                      <v:shape id="Freeform 1074" o:spid="_x0000_s1078" style="position:absolute;left:6051;top:1737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" path="m,106l8,84,26,46,43,12,51,e" filled="f" strokeweight=".25pt">
                        <v:path arrowok="t" o:connecttype="custom" o:connectlocs="0,74558585;5734473,59084114;18637673,32355407;30824593,8440468;36559067,0" o:connectangles="0,0,0,0,0"/>
                      </v:shape>
                      <v:shape id="Freeform 1075" o:spid="_x0000_s1079" style="position:absolute;left:6686;top:1638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" path="m,83l3,77,21,57,39,39,56,25,74,13,91,4,101,e" filled="f" strokeweight=".25pt">
                        <v:path arrowok="t" o:connecttype="custom" o:connectlocs="0,58783404;2128935,54534336;14905072,40369092;27681209,27621046;39747140,17705713;52522434,9206735;64588365,2832712;71686219,0" o:connectangles="0,0,0,0,0,0,0,0"/>
                      </v:shape>
                      <v:shape id="Freeform 1076" o:spid="_x0000_s1080" style="position:absolute;left:7829;top:1626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" path="m,4l7,3,25,1,43,,60,1,77,3,95,6r11,2e" filled="f" strokeweight=".25pt">
                        <v:path arrowok="t" o:connecttype="custom" o:connectlocs="0,2520156;4994533,1889919;17836892,630238;30679252,0;42807866,630238;54937325,1889919;67779684,3780631;75627512,5040313" o:connectangles="0,0,0,0,0,0,0,0"/>
                      </v:shape>
                      <v:shape id="Freeform 1077" o:spid="_x0000_s1081" style="position:absolute;left:9017;top:1640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" path="m,l6,2,24,8r17,7l59,21r17,8l93,36r12,6e" filled="f" strokeweight=".25pt">
                        <v:path arrowok="t" o:connecttype="custom" o:connectlocs="0,0;4301067,1433407;17204267,5734473;29390340,10752667;42293540,15053733;54480460,20788207;66666533,25806400;75268667,30107467" o:connectangles="0,0,0,0,0,0,0,0"/>
                      </v:shape>
                      <v:shape id="Freeform 1078" o:spid="_x0000_s1082" style="position:absolute;left:10204;top:1690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" path="m,l5,2r17,9l40,20r17,9l75,38r17,9l105,54e" filled="f" strokeweight=".25pt">
                        <v:path arrowok="t" o:connecttype="custom" o:connectlocs="0,0;3583940,1433407;15770860,7885007;28674060,14336607;40860133,20788207;53763333,27239807;65949407,33691407;75268667,38709600" o:connectangles="0,0,0,0,0,0,0,0"/>
                      </v:shape>
                      <v:shape id="Freeform 1079" o:spid="_x0000_s1083" style="position:absolute;left:11385;top:1751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" path="m,l4,2,22,12r18,9l57,30,74,40r18,9l106,57e" filled="f" strokeweight=".25pt">
                        <v:path arrowok="t" o:connecttype="custom" o:connectlocs="0,0;2854139,1433407;15696499,8602133;28538859,15053733;40667473,21505333;52796931,28674060;65639291,35125660;75627512,40860133" o:connectangles="0,0,0,0,0,0,0,0"/>
                      </v:shape>
                      <v:shape id="Freeform 1080" o:spid="_x0000_s1084" style="position:absolute;left:12573;top:1816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" path="m,l3,1r18,9l38,19r17,9l73,37r18,9l106,54e" filled="f" strokeweight=".25pt">
                        <v:path arrowok="t" o:connecttype="custom" o:connectlocs="0,0;2140393,697148;14982753,6970642;27111367,13244136;39240825,19517630;52083185,25791960;64925545,32065454;75627512,37641800" o:connectangles="0,0,0,0,0,0,0,0"/>
                      </v:shape>
                      <v:shape id="Freeform 1081" o:spid="_x0000_s1085" style="position:absolute;left:13766;top:1877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" path="m,l2,,20,9r17,9l54,26r18,8l90,43r16,8e" filled="f" strokeweight=".25pt">
                        <v:path arrowok="t" o:connecttype="custom" o:connectlocs="0,0;1406465,0;14068006,6451600;26025056,12903200;37982944,18637673;50643646,24372993;63304348,30824593;74558585,36559067" o:connectangles="0,0,0,0,0,0,0,0"/>
                      </v:shape>
                      <v:shape id="Freeform 1082" o:spid="_x0000_s1086" style="position:absolute;left:14954;top:1933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" path="m,l1,,18,9r18,8l53,24r18,8l88,40r17,7e" filled="f" strokeweight=".25pt">
                        <v:path arrowok="t" o:connecttype="custom" o:connectlocs="0,0;706961,0;12719407,6315116;25438814,11928272;37452100,16840308;50171507,22453465;62183953,28066622;74197240,32978657" o:connectangles="0,0,0,0,0,0,0,0"/>
                      </v:shape>
                      <v:shape id="Freeform 1083" o:spid="_x0000_s1087" style="position:absolute;left:16141;top:1985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" path="m,l17,8r17,7l52,22r17,8l87,37r17,7l105,44e" filled="f" strokeweight=".25pt">
                        <v:path arrowok="t" o:connecttype="custom" o:connectlocs="0,0;12013287,5604856;24025733,10509943;36745140,15414192;48758427,21019048;61477833,25924135;73490280,30828384;74197240,30828384" o:connectangles="0,0,0,0,0,0,0,0"/>
                      </v:shape>
                      <v:shape id="Freeform 1084" o:spid="_x0000_s1088" style="position:absolute;left:17322;top:2034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" path="m,l17,6r17,7l51,19r18,7l86,32r18,7l106,40e" filled="f" strokeweight=".25pt">
                        <v:path arrowok="t" o:connecttype="custom" o:connectlocs="0,0;12128614,4247261;24258072,9202960;36386686,13450221;49229046,18405920;61358504,22653181;74200864,27608879;75627512,28316476" o:connectangles="0,0,0,0,0,0,0,0"/>
                      </v:shape>
                      <v:shape id="Freeform 1085" o:spid="_x0000_s1089" style="position:absolute;left:18510;top:2078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" path="m,l15,5r18,6l50,17r18,6l85,29r18,6l106,36e" filled="f" strokeweight=".25pt">
                        <v:path arrowok="t" o:connecttype="custom" o:connectlocs="0,0;10701967,3583940;23544326,7885007;35672940,12186073;48516145,16487140;60644758,20788207;73487118,25089273;75627512,25806400" o:connectangles="0,0,0,0,0,0,0,0"/>
                      </v:shape>
                      <v:shape id="Freeform 1086" o:spid="_x0000_s1090" style="position:absolute;left:19697;top:2118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" path="m,l15,5r17,5l50,16r17,5l85,27r17,5l106,34e" filled="f" strokeweight=".25pt">
                        <v:path arrowok="t" o:connecttype="custom" o:connectlocs="0,0;10701967,3531534;22830580,7063068;35672940,11301413;47802399,14832946;60644758,19071291;72773372,22602825;75627512,24015607" o:connectangles="0,0,0,0,0,0,0,0"/>
                      </v:shape>
                      <v:shape id="Freeform 1087" o:spid="_x0000_s1091" style="position:absolute;left:20885;top:2155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" path="m,l13,4,31,9r18,5l66,19r17,5l101,29r5,1e" filled="f" strokeweight=".25pt">
                        <v:path arrowok="t" o:connecttype="custom" o:connectlocs="0,0;9275319,2725801;22117679,6133465;34960039,9540304;47088653,12947968;59218111,16354806;72060471,19762470;75627512,20443508" o:connectangles="0,0,0,0,0,0,0,0"/>
                      </v:shape>
                      <v:shape id="Freeform 1088" o:spid="_x0000_s1092" style="position:absolute;left:22072;top:2189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" path="m,l12,3,30,8r17,4l65,17r17,5l99,26r6,2e" filled="f" strokeweight=".25pt">
                        <v:path arrowok="t" o:connecttype="custom" o:connectlocs="0,0;8602133,2112033;21505333,5632926;33691407,8448970;46594607,11969863;58781527,15489918;70967600,18306801;75268667,19714822" o:connectangles="0,0,0,0,0,0,0,0"/>
                      </v:shape>
                      <v:shape id="Freeform 1089" o:spid="_x0000_s1093" style="position:absolute;left:23266;top:2220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" path="m,l11,2,28,6r18,5l63,15r18,4l98,23e" filled="f" strokeweight=".25pt">
                        <v:path arrowok="t" o:connecttype="custom" o:connectlocs="0,0;7805187,1372428;19867595,4116457;32639259,7546285;44701667,10290313;57473332,13034341;69535740,15778370" o:connectangles="0,0,0,0,0,0,0"/>
                      </v:shape>
                      <v:rect id="Rectangle 1090" o:spid="_x0000_s1094" style="position:absolute;left:13042;top:8604;width:108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" strokeweight=".25pt"/>
                      <v:rect id="Rectangle 1091" o:spid="_x0000_s1095" style="position:absolute;left:15773;top:8712;width:6172;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" filled="f" stroked="f">
                        <v:textbox style="mso-fit-shape-to-text:t" inset="0,0,0,0">
                          <w:txbxContent>
                            <w:p w14:paraId="6E4ADFA4" w14:textId="77777777" w:rsidR="000F57D0" w:rsidRDefault="000F57D0" w:rsidP="000F57D0">
                              <w:r>
                                <w:rPr>
                                  <w:rFonts w:ascii="Arial" w:hAnsi="Arial" w:cs="Arial"/>
                                  <w:color w:val="000000"/>
                                  <w:sz w:val="14"/>
                                  <w:szCs w:val="14"/>
                                </w:rPr>
                                <w:t>Humalog Mix50</w:t>
                              </w:r>
                            </w:p>
                          </w:txbxContent>
                        </v:textbox>
                      </v:rect>
                      <v:line id="Line 1092" o:spid="_x0000_s1096" style="position:absolute;visibility:visible;mso-wrap-style:square" from="13462,9474" to="1530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" strokeweight=".25pt"/>
                      <v:rect id="Rectangle 1093" o:spid="_x0000_s1097" style="position:absolute;left:15773;top:10020;width:702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" filled="f" stroked="f">
                        <v:textbox inset="0,0,0,0">
                          <w:txbxContent>
                            <w:p w14:paraId="4B7F8EDE" w14:textId="77777777" w:rsidR="000F57D0" w:rsidRPr="006315B6" w:rsidRDefault="000F57D0" w:rsidP="000F57D0">
                              <w:pPr>
                                <w:rPr>
                                  <w:lang w:val="de-DE"/>
                                </w:rPr>
                              </w:pPr>
                              <w:r>
                                <w:rPr>
                                  <w:rFonts w:ascii="Arial" w:hAnsi="Arial" w:cs="Arial"/>
                                  <w:color w:val="000000"/>
                                  <w:sz w:val="14"/>
                                  <w:szCs w:val="14"/>
                                  <w:lang w:val="de-DE"/>
                                </w:rPr>
                                <w:t>Humalog Basal</w:t>
                              </w:r>
                            </w:p>
                          </w:txbxContent>
                        </v:textbox>
                      </v:rect>
                      <v:line id="Line 1094" o:spid="_x0000_s1098" style="position:absolute;visibility:visible;mso-wrap-style:square" from="13462,10464" to="14344,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" strokeweight=".25pt"/>
                      <v:line id="Line 1095" o:spid="_x0000_s1099" style="position:absolute;visibility:visible;mso-wrap-style:square" from="14649,10464" to="15309,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" strokeweight=".25pt"/>
                      <w10:anchorlock/>
                    </v:group>
                  </w:pict>
                </mc:Fallback>
              </mc:AlternateContent>
            </w:r>
          </w:p>
          <w:p w14:paraId="209A36FC" w14:textId="77777777" w:rsidR="000F57D0" w:rsidRDefault="000F57D0">
            <w:pPr>
              <w:tabs>
                <w:tab w:val="clear" w:pos="567"/>
              </w:tabs>
              <w:spacing w:line="240" w:lineRule="auto"/>
            </w:pPr>
            <w:r>
              <w:t xml:space="preserve">                         Time, hours</w:t>
            </w:r>
          </w:p>
          <w:p w14:paraId="573C1459" w14:textId="77777777" w:rsidR="000F57D0" w:rsidRDefault="000F57D0">
            <w:pPr>
              <w:tabs>
                <w:tab w:val="clear" w:pos="567"/>
              </w:tabs>
              <w:spacing w:line="240" w:lineRule="auto"/>
            </w:pPr>
          </w:p>
        </w:tc>
      </w:tr>
    </w:tbl>
    <w:p w14:paraId="1C86C392" w14:textId="77777777" w:rsidR="000F57D0" w:rsidRDefault="000F57D0" w:rsidP="000F57D0">
      <w:pPr>
        <w:tabs>
          <w:tab w:val="clear" w:pos="567"/>
        </w:tabs>
        <w:spacing w:line="240" w:lineRule="auto"/>
        <w:ind w:right="-45"/>
      </w:pPr>
    </w:p>
    <w:p w14:paraId="790982E4" w14:textId="77777777" w:rsidR="000F57D0" w:rsidRDefault="000F57D0" w:rsidP="000F57D0">
      <w:pPr>
        <w:tabs>
          <w:tab w:val="clear" w:pos="567"/>
        </w:tabs>
        <w:spacing w:line="240" w:lineRule="auto"/>
        <w:ind w:right="-45"/>
      </w:pPr>
    </w:p>
    <w:p w14:paraId="7CEF5046" w14:textId="77777777" w:rsidR="000F57D0" w:rsidRDefault="000F57D0" w:rsidP="000F57D0">
      <w:pPr>
        <w:pStyle w:val="BodyText"/>
        <w:tabs>
          <w:tab w:val="clear" w:pos="567"/>
        </w:tabs>
        <w:jc w:val="left"/>
      </w:pPr>
      <w:r>
        <w:t>The above representation reflects the relative amount of glucose over time required to maintain the subject's whole blood glucose concentrations near fasting levels and is an indicator of the effect of these insulins on glucose metabolism over time.</w:t>
      </w:r>
    </w:p>
    <w:p w14:paraId="03E7798E" w14:textId="77777777" w:rsidR="000F57D0" w:rsidRDefault="000F57D0" w:rsidP="000F57D0">
      <w:pPr>
        <w:tabs>
          <w:tab w:val="clear" w:pos="567"/>
        </w:tabs>
        <w:spacing w:line="240" w:lineRule="auto"/>
        <w:ind w:left="540" w:right="-45" w:hanging="540"/>
        <w:rPr>
          <w:b/>
        </w:rPr>
      </w:pPr>
    </w:p>
    <w:p w14:paraId="622EF442" w14:textId="77777777" w:rsidR="000F57D0" w:rsidRDefault="000F57D0" w:rsidP="000F57D0">
      <w:pPr>
        <w:tabs>
          <w:tab w:val="clear" w:pos="567"/>
        </w:tabs>
        <w:spacing w:line="240" w:lineRule="auto"/>
        <w:ind w:right="11"/>
      </w:pPr>
      <w:r>
        <w:t xml:space="preserve">The glucodynamic response to insulin lispro is not affected by renal or hepatic function impairment. Glucodynamic differences between insulin lispro and soluble human insulin, as measured during a glucose clamp procedure, were maintained over a wide range of renal function. </w:t>
      </w:r>
    </w:p>
    <w:p w14:paraId="3E5D603E" w14:textId="77777777" w:rsidR="000F57D0" w:rsidRDefault="000F57D0" w:rsidP="000F57D0">
      <w:pPr>
        <w:tabs>
          <w:tab w:val="clear" w:pos="567"/>
        </w:tabs>
        <w:spacing w:line="240" w:lineRule="auto"/>
        <w:ind w:left="540" w:right="-45" w:hanging="540"/>
        <w:rPr>
          <w:b/>
        </w:rPr>
      </w:pPr>
    </w:p>
    <w:p w14:paraId="1F420351" w14:textId="77777777" w:rsidR="000F57D0" w:rsidRDefault="000F57D0" w:rsidP="000F57D0">
      <w:pPr>
        <w:pStyle w:val="BodyText3"/>
        <w:tabs>
          <w:tab w:val="clear" w:pos="567"/>
        </w:tabs>
        <w:spacing w:line="240" w:lineRule="auto"/>
        <w:jc w:val="left"/>
      </w:pPr>
      <w:r>
        <w:t>Insulin lispro has been shown to be equipotent to human insulin on a molar basis but its effect is more rapid and of a shorter duration.</w:t>
      </w:r>
    </w:p>
    <w:p w14:paraId="4285F745" w14:textId="77777777" w:rsidR="000F57D0" w:rsidRDefault="000F57D0" w:rsidP="000F57D0">
      <w:pPr>
        <w:tabs>
          <w:tab w:val="clear" w:pos="567"/>
        </w:tabs>
        <w:spacing w:line="240" w:lineRule="auto"/>
        <w:ind w:left="540" w:right="-45" w:hanging="540"/>
        <w:rPr>
          <w:b/>
        </w:rPr>
      </w:pPr>
    </w:p>
    <w:p w14:paraId="286BD86D" w14:textId="77777777" w:rsidR="000F57D0" w:rsidRDefault="000F57D0" w:rsidP="000F57D0">
      <w:pPr>
        <w:tabs>
          <w:tab w:val="clear" w:pos="567"/>
        </w:tabs>
        <w:spacing w:line="240" w:lineRule="auto"/>
        <w:ind w:left="567" w:right="-45" w:hanging="567"/>
        <w:rPr>
          <w:b/>
        </w:rPr>
      </w:pPr>
      <w:r>
        <w:rPr>
          <w:b/>
        </w:rPr>
        <w:t>5.2</w:t>
      </w:r>
      <w:r>
        <w:rPr>
          <w:b/>
        </w:rPr>
        <w:tab/>
        <w:t>Pharmacokinetic properties</w:t>
      </w:r>
    </w:p>
    <w:p w14:paraId="4C5A9694" w14:textId="77777777" w:rsidR="000F57D0" w:rsidRDefault="000F57D0" w:rsidP="000F57D0">
      <w:pPr>
        <w:tabs>
          <w:tab w:val="clear" w:pos="567"/>
        </w:tabs>
        <w:spacing w:line="240" w:lineRule="auto"/>
        <w:ind w:right="-45"/>
      </w:pPr>
    </w:p>
    <w:p w14:paraId="4A4F8275" w14:textId="77777777" w:rsidR="000F57D0" w:rsidRDefault="000F57D0" w:rsidP="000F57D0">
      <w:pPr>
        <w:tabs>
          <w:tab w:val="clear" w:pos="567"/>
        </w:tabs>
        <w:spacing w:line="240" w:lineRule="auto"/>
        <w:ind w:right="-45"/>
      </w:pPr>
      <w:r>
        <w:t>The pharmacokinetics of insulin lispro reflect a compound that is rapidly absorbed, and achieves peak blood levels 30 to 70 minutes following subcutaneous injection. The pharmacokinetics of insulin lispro protamine suspension are consistent with those of an intermediate acting insulin such as NPH. The pharmacokinetics of Humalog Mix50 are representative of the individual pharmacokinetic properties of the two components. When considering the clinical relevance of these kinetics, it is more appropriate to examine the glucose utilisation curves (as discussed in 5.1).</w:t>
      </w:r>
    </w:p>
    <w:p w14:paraId="674CA269" w14:textId="77777777" w:rsidR="000F57D0" w:rsidRDefault="000F57D0" w:rsidP="000F57D0">
      <w:pPr>
        <w:tabs>
          <w:tab w:val="clear" w:pos="567"/>
        </w:tabs>
        <w:spacing w:line="240" w:lineRule="auto"/>
        <w:ind w:right="-45"/>
      </w:pPr>
    </w:p>
    <w:p w14:paraId="01FF832B" w14:textId="77777777" w:rsidR="000F57D0" w:rsidRDefault="000F57D0" w:rsidP="000F57D0">
      <w:pPr>
        <w:tabs>
          <w:tab w:val="clear" w:pos="567"/>
        </w:tabs>
        <w:spacing w:line="240" w:lineRule="auto"/>
        <w:ind w:right="11"/>
      </w:pPr>
      <w:r>
        <w:t>Insulin lispro maintains more rapid absorption when compared to soluble human insulin in patients with renal impairment. In patients with type 2 diabetes over a wide range of renal function  the pharmacokinetic differences between insulin lispro and soluble human insulin were generally maintained and shown to be independent of renal function.  Insulin lispro maintains more rapid absorption and elimination when compared to soluble human insulin in patients with hepatic impairment.</w:t>
      </w:r>
    </w:p>
    <w:p w14:paraId="4257C71D" w14:textId="77777777" w:rsidR="000F57D0" w:rsidRDefault="000F57D0" w:rsidP="000F57D0">
      <w:pPr>
        <w:tabs>
          <w:tab w:val="clear" w:pos="567"/>
        </w:tabs>
        <w:spacing w:line="240" w:lineRule="auto"/>
        <w:ind w:right="-45"/>
      </w:pPr>
    </w:p>
    <w:p w14:paraId="3C7E69BF" w14:textId="77777777" w:rsidR="000F57D0" w:rsidRDefault="000F57D0" w:rsidP="000F57D0">
      <w:pPr>
        <w:keepNext/>
        <w:tabs>
          <w:tab w:val="clear" w:pos="567"/>
        </w:tabs>
        <w:spacing w:line="240" w:lineRule="auto"/>
        <w:ind w:left="567" w:right="-45" w:hanging="567"/>
        <w:rPr>
          <w:b/>
        </w:rPr>
      </w:pPr>
      <w:r>
        <w:rPr>
          <w:b/>
        </w:rPr>
        <w:t>5.3</w:t>
      </w:r>
      <w:r>
        <w:rPr>
          <w:b/>
        </w:rPr>
        <w:tab/>
        <w:t>Preclinical safety data</w:t>
      </w:r>
    </w:p>
    <w:p w14:paraId="58AB966F" w14:textId="77777777" w:rsidR="000F57D0" w:rsidRDefault="000F57D0" w:rsidP="000F57D0">
      <w:pPr>
        <w:keepNext/>
        <w:tabs>
          <w:tab w:val="clear" w:pos="567"/>
        </w:tabs>
        <w:spacing w:line="240" w:lineRule="auto"/>
        <w:ind w:left="540" w:right="-45" w:hanging="540"/>
        <w:rPr>
          <w:b/>
        </w:rPr>
      </w:pPr>
    </w:p>
    <w:p w14:paraId="49B6F631" w14:textId="77777777" w:rsidR="000F57D0" w:rsidRDefault="000F57D0" w:rsidP="000F57D0">
      <w:pPr>
        <w:keepNext/>
        <w:tabs>
          <w:tab w:val="clear" w:pos="567"/>
        </w:tabs>
        <w:spacing w:line="240" w:lineRule="auto"/>
        <w:ind w:right="-45"/>
      </w:pPr>
      <w:r>
        <w:t xml:space="preserve">In </w:t>
      </w:r>
      <w:r>
        <w:rPr>
          <w:i/>
        </w:rPr>
        <w:t>in vitro</w:t>
      </w:r>
      <w:r>
        <w:t xml:space="preserve"> tests, including binding to insulin receptor sites and effects on growing cells, insulin lispro behaved in a manner that closely resembled human insulin. Studies also demonstrate that the dissociation of binding to the insulin receptor of insulin lispro  is equivalent to human insulin. Acute, one month and twelve month toxicology studies produced no significant toxicity findings.</w:t>
      </w:r>
    </w:p>
    <w:p w14:paraId="0B0F95CA" w14:textId="77777777" w:rsidR="000F57D0" w:rsidRDefault="000F57D0" w:rsidP="000F57D0">
      <w:pPr>
        <w:tabs>
          <w:tab w:val="clear" w:pos="567"/>
        </w:tabs>
        <w:spacing w:line="240" w:lineRule="auto"/>
        <w:ind w:right="-45"/>
      </w:pPr>
    </w:p>
    <w:p w14:paraId="6FF20DA5" w14:textId="77777777" w:rsidR="000F57D0" w:rsidRDefault="000F57D0" w:rsidP="000F57D0">
      <w:pPr>
        <w:tabs>
          <w:tab w:val="clear" w:pos="567"/>
        </w:tabs>
        <w:spacing w:line="240" w:lineRule="auto"/>
        <w:ind w:right="-45"/>
      </w:pPr>
      <w:r>
        <w:t xml:space="preserve">Insulin lispro did not induce fertility impairment, embryotoxicity or teratogenicity in animal studies. </w:t>
      </w:r>
    </w:p>
    <w:p w14:paraId="340253AD" w14:textId="77777777" w:rsidR="000F57D0" w:rsidRDefault="000F57D0" w:rsidP="000F57D0">
      <w:pPr>
        <w:tabs>
          <w:tab w:val="clear" w:pos="567"/>
        </w:tabs>
        <w:spacing w:line="240" w:lineRule="auto"/>
        <w:ind w:right="-45"/>
      </w:pPr>
    </w:p>
    <w:p w14:paraId="5850DA81" w14:textId="77777777" w:rsidR="000F57D0" w:rsidRDefault="000F57D0" w:rsidP="000F57D0">
      <w:pPr>
        <w:tabs>
          <w:tab w:val="clear" w:pos="567"/>
        </w:tabs>
        <w:spacing w:line="240" w:lineRule="auto"/>
        <w:ind w:right="-45"/>
      </w:pPr>
    </w:p>
    <w:p w14:paraId="30DB6BB8" w14:textId="77777777" w:rsidR="000F57D0" w:rsidRDefault="000F57D0" w:rsidP="000F57D0">
      <w:pPr>
        <w:tabs>
          <w:tab w:val="clear" w:pos="567"/>
        </w:tabs>
        <w:spacing w:line="240" w:lineRule="auto"/>
        <w:ind w:left="567" w:right="-45" w:hanging="567"/>
        <w:rPr>
          <w:b/>
        </w:rPr>
      </w:pPr>
      <w:r>
        <w:rPr>
          <w:b/>
        </w:rPr>
        <w:t>6.</w:t>
      </w:r>
      <w:r>
        <w:rPr>
          <w:b/>
        </w:rPr>
        <w:tab/>
        <w:t>PHARMACEUTICAL PARTICULARS</w:t>
      </w:r>
    </w:p>
    <w:p w14:paraId="6CC0380D" w14:textId="77777777" w:rsidR="000F57D0" w:rsidRDefault="000F57D0" w:rsidP="000F57D0">
      <w:pPr>
        <w:tabs>
          <w:tab w:val="clear" w:pos="567"/>
        </w:tabs>
        <w:spacing w:line="240" w:lineRule="auto"/>
        <w:ind w:left="567" w:right="-45" w:hanging="567"/>
        <w:rPr>
          <w:b/>
        </w:rPr>
      </w:pPr>
    </w:p>
    <w:p w14:paraId="25332C22" w14:textId="77777777" w:rsidR="000F57D0" w:rsidRDefault="000F57D0" w:rsidP="000F57D0">
      <w:pPr>
        <w:tabs>
          <w:tab w:val="clear" w:pos="567"/>
        </w:tabs>
        <w:spacing w:line="240" w:lineRule="auto"/>
        <w:ind w:left="567" w:right="-45" w:hanging="567"/>
        <w:rPr>
          <w:b/>
        </w:rPr>
      </w:pPr>
      <w:r>
        <w:rPr>
          <w:b/>
        </w:rPr>
        <w:t>6.1</w:t>
      </w:r>
      <w:r>
        <w:rPr>
          <w:b/>
        </w:rPr>
        <w:tab/>
        <w:t>List of excipients</w:t>
      </w:r>
    </w:p>
    <w:p w14:paraId="3730CCEC" w14:textId="77777777" w:rsidR="000F57D0" w:rsidRDefault="000F57D0" w:rsidP="000F57D0">
      <w:pPr>
        <w:tabs>
          <w:tab w:val="clear" w:pos="567"/>
        </w:tabs>
        <w:spacing w:line="240" w:lineRule="auto"/>
        <w:ind w:left="540" w:right="-45" w:hanging="540"/>
      </w:pPr>
    </w:p>
    <w:p w14:paraId="663258E4" w14:textId="77777777" w:rsidR="000F57D0" w:rsidRDefault="000F57D0" w:rsidP="000F57D0">
      <w:pPr>
        <w:tabs>
          <w:tab w:val="clear" w:pos="567"/>
        </w:tabs>
        <w:spacing w:line="240" w:lineRule="auto"/>
        <w:ind w:right="-45"/>
      </w:pPr>
      <w:r>
        <w:t>Protamine sulphate</w:t>
      </w:r>
    </w:p>
    <w:p w14:paraId="348916E5" w14:textId="77777777" w:rsidR="000F57D0" w:rsidRDefault="000F57D0" w:rsidP="000F57D0">
      <w:pPr>
        <w:tabs>
          <w:tab w:val="clear" w:pos="567"/>
        </w:tabs>
        <w:spacing w:line="240" w:lineRule="auto"/>
        <w:ind w:right="-45"/>
      </w:pPr>
      <w:r w:rsidRPr="00142D57">
        <w:rPr>
          <w:i/>
        </w:rPr>
        <w:t>m</w:t>
      </w:r>
      <w:r>
        <w:t xml:space="preserve">-Cresol </w:t>
      </w:r>
    </w:p>
    <w:p w14:paraId="0A401088" w14:textId="77777777" w:rsidR="000F57D0" w:rsidRDefault="000F57D0" w:rsidP="000F57D0">
      <w:pPr>
        <w:tabs>
          <w:tab w:val="clear" w:pos="567"/>
        </w:tabs>
        <w:spacing w:line="240" w:lineRule="auto"/>
        <w:ind w:right="-45"/>
      </w:pPr>
      <w:r>
        <w:t xml:space="preserve">Phenol </w:t>
      </w:r>
    </w:p>
    <w:p w14:paraId="56C6F3DE" w14:textId="77777777" w:rsidR="000F57D0" w:rsidRDefault="000F57D0" w:rsidP="000F57D0">
      <w:pPr>
        <w:tabs>
          <w:tab w:val="clear" w:pos="567"/>
        </w:tabs>
        <w:spacing w:line="240" w:lineRule="auto"/>
        <w:ind w:right="-45"/>
      </w:pPr>
      <w:r>
        <w:t>Glycerol</w:t>
      </w:r>
    </w:p>
    <w:p w14:paraId="298669E9" w14:textId="77777777" w:rsidR="000F57D0" w:rsidRDefault="000F57D0" w:rsidP="000F57D0">
      <w:pPr>
        <w:tabs>
          <w:tab w:val="clear" w:pos="567"/>
        </w:tabs>
        <w:spacing w:line="240" w:lineRule="auto"/>
        <w:ind w:right="-45"/>
      </w:pPr>
      <w:r>
        <w:t>Dibasic sodium phosphate.7H</w:t>
      </w:r>
      <w:r w:rsidRPr="00190B03">
        <w:rPr>
          <w:position w:val="-6"/>
          <w:vertAlign w:val="subscript"/>
        </w:rPr>
        <w:t>2</w:t>
      </w:r>
      <w:r>
        <w:t>O</w:t>
      </w:r>
    </w:p>
    <w:p w14:paraId="2499D674" w14:textId="77777777" w:rsidR="000F57D0" w:rsidRDefault="000F57D0" w:rsidP="000F57D0">
      <w:pPr>
        <w:tabs>
          <w:tab w:val="clear" w:pos="567"/>
        </w:tabs>
        <w:spacing w:line="240" w:lineRule="auto"/>
        <w:ind w:right="-45"/>
      </w:pPr>
      <w:r>
        <w:t>Zinc oxide</w:t>
      </w:r>
    </w:p>
    <w:p w14:paraId="3CC4EC91" w14:textId="77777777" w:rsidR="000F57D0" w:rsidRDefault="000F57D0" w:rsidP="000F57D0">
      <w:pPr>
        <w:tabs>
          <w:tab w:val="clear" w:pos="567"/>
        </w:tabs>
        <w:spacing w:line="240" w:lineRule="auto"/>
        <w:ind w:right="-45"/>
      </w:pPr>
      <w:r>
        <w:t>Water for injections</w:t>
      </w:r>
    </w:p>
    <w:p w14:paraId="69B45B01" w14:textId="77777777" w:rsidR="000F57D0" w:rsidRDefault="000F57D0" w:rsidP="000F57D0">
      <w:pPr>
        <w:tabs>
          <w:tab w:val="clear" w:pos="567"/>
        </w:tabs>
        <w:spacing w:line="240" w:lineRule="auto"/>
        <w:ind w:right="-45"/>
      </w:pPr>
      <w:r>
        <w:t>Hydrochloric acid and sodium hydroxide may be used to adjust pH.</w:t>
      </w:r>
    </w:p>
    <w:p w14:paraId="47141785" w14:textId="77777777" w:rsidR="000F57D0" w:rsidRDefault="000F57D0" w:rsidP="000F57D0">
      <w:pPr>
        <w:tabs>
          <w:tab w:val="clear" w:pos="567"/>
        </w:tabs>
        <w:spacing w:line="240" w:lineRule="auto"/>
        <w:ind w:left="540" w:right="-45" w:hanging="540"/>
      </w:pPr>
    </w:p>
    <w:p w14:paraId="68D72135" w14:textId="77777777" w:rsidR="000F57D0" w:rsidRDefault="000F57D0" w:rsidP="000F57D0">
      <w:pPr>
        <w:tabs>
          <w:tab w:val="clear" w:pos="567"/>
        </w:tabs>
        <w:spacing w:line="240" w:lineRule="auto"/>
        <w:ind w:left="567" w:right="-45" w:hanging="567"/>
        <w:rPr>
          <w:b/>
        </w:rPr>
      </w:pPr>
      <w:r>
        <w:rPr>
          <w:b/>
        </w:rPr>
        <w:t>6.2</w:t>
      </w:r>
      <w:r>
        <w:rPr>
          <w:b/>
        </w:rPr>
        <w:tab/>
        <w:t>Incompatibilities</w:t>
      </w:r>
    </w:p>
    <w:p w14:paraId="2021CA91" w14:textId="77777777" w:rsidR="000F57D0" w:rsidRDefault="000F57D0" w:rsidP="000F57D0">
      <w:pPr>
        <w:tabs>
          <w:tab w:val="clear" w:pos="567"/>
        </w:tabs>
        <w:spacing w:line="240" w:lineRule="auto"/>
        <w:ind w:left="540" w:right="-45" w:hanging="540"/>
      </w:pPr>
    </w:p>
    <w:p w14:paraId="4B64EE1F" w14:textId="77777777" w:rsidR="000F57D0" w:rsidRDefault="000F57D0" w:rsidP="000F57D0">
      <w:pPr>
        <w:tabs>
          <w:tab w:val="clear" w:pos="567"/>
        </w:tabs>
        <w:spacing w:line="240" w:lineRule="auto"/>
        <w:ind w:right="-45"/>
      </w:pPr>
      <w:r>
        <w:t>Mixing Humalog Mix50 with other insulins has not been studied. In the absence of compatibility studies, this medicinal product must not be mixed with other medicinal products.</w:t>
      </w:r>
    </w:p>
    <w:p w14:paraId="7A10061B" w14:textId="77777777" w:rsidR="000F57D0" w:rsidRDefault="000F57D0" w:rsidP="000F57D0">
      <w:pPr>
        <w:tabs>
          <w:tab w:val="clear" w:pos="567"/>
        </w:tabs>
        <w:spacing w:line="240" w:lineRule="auto"/>
        <w:ind w:left="540" w:right="-45" w:hanging="540"/>
      </w:pPr>
    </w:p>
    <w:p w14:paraId="53C73AC2" w14:textId="77777777" w:rsidR="000F57D0" w:rsidRDefault="000F57D0" w:rsidP="000F57D0">
      <w:pPr>
        <w:tabs>
          <w:tab w:val="clear" w:pos="567"/>
        </w:tabs>
        <w:spacing w:line="240" w:lineRule="auto"/>
        <w:ind w:left="567" w:right="-45" w:hanging="567"/>
        <w:rPr>
          <w:b/>
        </w:rPr>
      </w:pPr>
      <w:r>
        <w:rPr>
          <w:b/>
        </w:rPr>
        <w:t>6.3</w:t>
      </w:r>
      <w:r>
        <w:rPr>
          <w:b/>
        </w:rPr>
        <w:tab/>
        <w:t>Shelf life</w:t>
      </w:r>
    </w:p>
    <w:p w14:paraId="1D26158C" w14:textId="77777777" w:rsidR="000F57D0" w:rsidRDefault="000F57D0" w:rsidP="000F57D0">
      <w:pPr>
        <w:tabs>
          <w:tab w:val="clear" w:pos="567"/>
        </w:tabs>
        <w:spacing w:line="240" w:lineRule="auto"/>
        <w:ind w:left="540" w:right="-45" w:hanging="540"/>
      </w:pPr>
    </w:p>
    <w:p w14:paraId="59155301" w14:textId="77777777" w:rsidR="000F57D0" w:rsidRDefault="000F57D0" w:rsidP="000F57D0">
      <w:pPr>
        <w:pStyle w:val="BodyText3"/>
        <w:tabs>
          <w:tab w:val="clear" w:pos="567"/>
        </w:tabs>
        <w:spacing w:line="240" w:lineRule="auto"/>
        <w:jc w:val="left"/>
        <w:rPr>
          <w:u w:val="single"/>
        </w:rPr>
      </w:pPr>
      <w:r w:rsidRPr="00810F40">
        <w:rPr>
          <w:u w:val="single"/>
        </w:rPr>
        <w:t>Before use</w:t>
      </w:r>
    </w:p>
    <w:p w14:paraId="221E4194" w14:textId="77777777" w:rsidR="000F57D0" w:rsidRPr="006F11A7" w:rsidRDefault="000F57D0" w:rsidP="000F57D0">
      <w:pPr>
        <w:pStyle w:val="BodyText3"/>
        <w:tabs>
          <w:tab w:val="clear" w:pos="567"/>
        </w:tabs>
        <w:spacing w:line="240" w:lineRule="auto"/>
        <w:jc w:val="left"/>
        <w:rPr>
          <w:i/>
          <w:u w:val="single"/>
        </w:rPr>
      </w:pPr>
    </w:p>
    <w:p w14:paraId="7DC69A09" w14:textId="77777777" w:rsidR="000F57D0" w:rsidRDefault="000F57D0" w:rsidP="000F57D0">
      <w:pPr>
        <w:tabs>
          <w:tab w:val="clear" w:pos="567"/>
        </w:tabs>
        <w:spacing w:line="240" w:lineRule="auto"/>
        <w:ind w:right="-45"/>
      </w:pPr>
      <w:r>
        <w:t xml:space="preserve">3 years.  </w:t>
      </w:r>
    </w:p>
    <w:p w14:paraId="47105237" w14:textId="77777777" w:rsidR="000F57D0" w:rsidRDefault="000F57D0" w:rsidP="000F57D0">
      <w:pPr>
        <w:tabs>
          <w:tab w:val="clear" w:pos="567"/>
        </w:tabs>
        <w:spacing w:line="240" w:lineRule="auto"/>
        <w:ind w:right="-45"/>
      </w:pPr>
    </w:p>
    <w:p w14:paraId="582EE710" w14:textId="77777777" w:rsidR="000F57D0" w:rsidRDefault="000F57D0" w:rsidP="000F57D0">
      <w:pPr>
        <w:pStyle w:val="BodyText"/>
        <w:tabs>
          <w:tab w:val="clear" w:pos="567"/>
        </w:tabs>
        <w:jc w:val="left"/>
        <w:rPr>
          <w:u w:val="single"/>
        </w:rPr>
      </w:pPr>
      <w:r w:rsidRPr="00142D57">
        <w:rPr>
          <w:u w:val="single"/>
        </w:rPr>
        <w:t>After first use/ after cartridge insertion</w:t>
      </w:r>
    </w:p>
    <w:p w14:paraId="1A633DE9" w14:textId="77777777" w:rsidR="000F57D0" w:rsidRPr="00142D57" w:rsidRDefault="000F57D0" w:rsidP="000F57D0">
      <w:pPr>
        <w:pStyle w:val="BodyText"/>
        <w:tabs>
          <w:tab w:val="clear" w:pos="567"/>
        </w:tabs>
        <w:jc w:val="left"/>
        <w:rPr>
          <w:u w:val="single"/>
        </w:rPr>
      </w:pPr>
    </w:p>
    <w:p w14:paraId="6C4AD91A" w14:textId="77777777" w:rsidR="000F57D0" w:rsidRDefault="000F57D0" w:rsidP="000F57D0">
      <w:pPr>
        <w:pStyle w:val="BodyText"/>
        <w:tabs>
          <w:tab w:val="clear" w:pos="567"/>
        </w:tabs>
        <w:jc w:val="left"/>
        <w:rPr>
          <w:strike/>
        </w:rPr>
      </w:pPr>
      <w:r>
        <w:t>28 days.</w:t>
      </w:r>
    </w:p>
    <w:p w14:paraId="0E77A2E6" w14:textId="77777777" w:rsidR="000F57D0" w:rsidRDefault="000F57D0" w:rsidP="000F57D0">
      <w:pPr>
        <w:tabs>
          <w:tab w:val="clear" w:pos="567"/>
        </w:tabs>
        <w:spacing w:line="240" w:lineRule="auto"/>
        <w:ind w:left="540" w:right="-45" w:hanging="540"/>
      </w:pPr>
    </w:p>
    <w:p w14:paraId="1EB10D20" w14:textId="77777777" w:rsidR="000F57D0" w:rsidRDefault="000F57D0" w:rsidP="000F57D0">
      <w:pPr>
        <w:tabs>
          <w:tab w:val="clear" w:pos="567"/>
        </w:tabs>
        <w:spacing w:line="240" w:lineRule="auto"/>
        <w:ind w:left="567" w:right="-45" w:hanging="567"/>
        <w:rPr>
          <w:b/>
        </w:rPr>
      </w:pPr>
      <w:r>
        <w:rPr>
          <w:b/>
        </w:rPr>
        <w:t>6.4</w:t>
      </w:r>
      <w:r>
        <w:rPr>
          <w:b/>
        </w:rPr>
        <w:tab/>
        <w:t>Special precautions for storage</w:t>
      </w:r>
    </w:p>
    <w:p w14:paraId="0951479D" w14:textId="77777777" w:rsidR="000F57D0" w:rsidRDefault="000F57D0" w:rsidP="000F57D0">
      <w:pPr>
        <w:tabs>
          <w:tab w:val="clear" w:pos="567"/>
        </w:tabs>
        <w:spacing w:line="240" w:lineRule="auto"/>
        <w:ind w:left="540" w:right="-45" w:hanging="540"/>
      </w:pPr>
    </w:p>
    <w:p w14:paraId="0E35145A" w14:textId="77777777" w:rsidR="000F57D0" w:rsidRDefault="000F57D0" w:rsidP="000F57D0">
      <w:pPr>
        <w:tabs>
          <w:tab w:val="clear" w:pos="567"/>
        </w:tabs>
        <w:spacing w:line="240" w:lineRule="auto"/>
        <w:ind w:left="540" w:right="-45" w:hanging="540"/>
      </w:pPr>
      <w:r>
        <w:t>Do not freeze. Do not expose to excessive heat or direct sunlight.</w:t>
      </w:r>
    </w:p>
    <w:p w14:paraId="255A6AA8" w14:textId="77777777" w:rsidR="000F57D0" w:rsidRDefault="000F57D0" w:rsidP="000F57D0">
      <w:pPr>
        <w:pStyle w:val="BodyText3"/>
        <w:tabs>
          <w:tab w:val="clear" w:pos="567"/>
        </w:tabs>
        <w:spacing w:line="240" w:lineRule="auto"/>
        <w:jc w:val="left"/>
        <w:rPr>
          <w:i/>
          <w:u w:val="single"/>
        </w:rPr>
      </w:pPr>
    </w:p>
    <w:p w14:paraId="18BA7E15" w14:textId="77777777" w:rsidR="000F57D0" w:rsidRDefault="000F57D0" w:rsidP="000F57D0">
      <w:pPr>
        <w:pStyle w:val="BodyText3"/>
        <w:tabs>
          <w:tab w:val="clear" w:pos="567"/>
        </w:tabs>
        <w:spacing w:line="240" w:lineRule="auto"/>
        <w:jc w:val="left"/>
        <w:rPr>
          <w:u w:val="single"/>
        </w:rPr>
      </w:pPr>
      <w:r w:rsidRPr="00810F40">
        <w:rPr>
          <w:u w:val="single"/>
        </w:rPr>
        <w:t>Before use</w:t>
      </w:r>
    </w:p>
    <w:p w14:paraId="4583B74E" w14:textId="77777777" w:rsidR="000F57D0" w:rsidRPr="006F11A7" w:rsidRDefault="000F57D0" w:rsidP="000F57D0">
      <w:pPr>
        <w:pStyle w:val="BodyText3"/>
        <w:tabs>
          <w:tab w:val="clear" w:pos="567"/>
        </w:tabs>
        <w:spacing w:line="240" w:lineRule="auto"/>
        <w:jc w:val="left"/>
        <w:rPr>
          <w:i/>
          <w:u w:val="single"/>
        </w:rPr>
      </w:pPr>
    </w:p>
    <w:p w14:paraId="691C16B5" w14:textId="77777777" w:rsidR="000F57D0" w:rsidRDefault="000F57D0" w:rsidP="000F57D0">
      <w:pPr>
        <w:tabs>
          <w:tab w:val="clear" w:pos="567"/>
        </w:tabs>
        <w:spacing w:line="240" w:lineRule="auto"/>
        <w:ind w:right="-45"/>
      </w:pPr>
      <w:r>
        <w:t xml:space="preserve">Store in a refrigerator (2°C - 8°C). </w:t>
      </w:r>
    </w:p>
    <w:p w14:paraId="75A002C1" w14:textId="77777777" w:rsidR="000F57D0" w:rsidRDefault="000F57D0" w:rsidP="000F57D0">
      <w:pPr>
        <w:tabs>
          <w:tab w:val="clear" w:pos="567"/>
        </w:tabs>
        <w:spacing w:line="240" w:lineRule="auto"/>
        <w:ind w:right="11"/>
      </w:pPr>
    </w:p>
    <w:p w14:paraId="1696A0A0" w14:textId="77777777" w:rsidR="000F57D0" w:rsidRDefault="000F57D0" w:rsidP="000F57D0">
      <w:pPr>
        <w:tabs>
          <w:tab w:val="clear" w:pos="567"/>
        </w:tabs>
        <w:spacing w:line="240" w:lineRule="auto"/>
        <w:rPr>
          <w:u w:val="single"/>
        </w:rPr>
      </w:pPr>
      <w:r w:rsidRPr="00142D57">
        <w:rPr>
          <w:u w:val="single"/>
        </w:rPr>
        <w:t>After first use/ after cartridge insertion</w:t>
      </w:r>
    </w:p>
    <w:p w14:paraId="2B9CCD01" w14:textId="77777777" w:rsidR="000F57D0" w:rsidRPr="00142D57" w:rsidRDefault="000F57D0" w:rsidP="000F57D0">
      <w:pPr>
        <w:tabs>
          <w:tab w:val="clear" w:pos="567"/>
        </w:tabs>
        <w:spacing w:line="240" w:lineRule="auto"/>
        <w:rPr>
          <w:u w:val="single"/>
        </w:rPr>
      </w:pPr>
    </w:p>
    <w:p w14:paraId="39715FA7" w14:textId="77777777" w:rsidR="000F57D0" w:rsidRDefault="000F57D0" w:rsidP="000F57D0">
      <w:pPr>
        <w:tabs>
          <w:tab w:val="clear" w:pos="567"/>
        </w:tabs>
        <w:spacing w:line="240" w:lineRule="auto"/>
        <w:ind w:right="11"/>
        <w:rPr>
          <w:i/>
          <w:u w:val="single"/>
        </w:rPr>
      </w:pPr>
      <w:r w:rsidRPr="002E394A">
        <w:rPr>
          <w:i/>
          <w:u w:val="single"/>
        </w:rPr>
        <w:t>Cartridge</w:t>
      </w:r>
    </w:p>
    <w:p w14:paraId="4D6F5DA9" w14:textId="77777777" w:rsidR="000F57D0" w:rsidRPr="002E394A" w:rsidRDefault="000F57D0" w:rsidP="000F57D0">
      <w:pPr>
        <w:tabs>
          <w:tab w:val="clear" w:pos="567"/>
        </w:tabs>
        <w:spacing w:line="240" w:lineRule="auto"/>
        <w:ind w:right="11"/>
        <w:rPr>
          <w:i/>
          <w:u w:val="single"/>
        </w:rPr>
      </w:pPr>
    </w:p>
    <w:p w14:paraId="44690DFC" w14:textId="77777777" w:rsidR="000F57D0" w:rsidRDefault="000F57D0" w:rsidP="000F57D0">
      <w:pPr>
        <w:tabs>
          <w:tab w:val="clear" w:pos="567"/>
        </w:tabs>
        <w:spacing w:line="240" w:lineRule="auto"/>
        <w:ind w:right="11"/>
      </w:pPr>
      <w:r w:rsidRPr="00C1733F">
        <w:t xml:space="preserve">Store below 30°C. </w:t>
      </w:r>
      <w:r>
        <w:t>Do not refrigerate. The pen with the inserted cartridge should not be stored with the needle attached.</w:t>
      </w:r>
    </w:p>
    <w:p w14:paraId="0D4A647A" w14:textId="77777777" w:rsidR="000F57D0" w:rsidRDefault="000F57D0" w:rsidP="000F57D0">
      <w:pPr>
        <w:tabs>
          <w:tab w:val="clear" w:pos="567"/>
        </w:tabs>
        <w:spacing w:line="240" w:lineRule="auto"/>
      </w:pPr>
    </w:p>
    <w:p w14:paraId="79FD4D52" w14:textId="77777777" w:rsidR="000F57D0" w:rsidRDefault="000F57D0" w:rsidP="000F57D0">
      <w:pPr>
        <w:keepNext/>
        <w:tabs>
          <w:tab w:val="clear" w:pos="567"/>
        </w:tabs>
        <w:spacing w:line="240" w:lineRule="auto"/>
        <w:rPr>
          <w:i/>
          <w:u w:val="single"/>
        </w:rPr>
      </w:pPr>
      <w:r w:rsidRPr="002E394A">
        <w:rPr>
          <w:i/>
          <w:u w:val="single"/>
        </w:rPr>
        <w:t>KwikPen</w:t>
      </w:r>
    </w:p>
    <w:p w14:paraId="058C3B0E" w14:textId="77777777" w:rsidR="000F57D0" w:rsidRPr="002E394A" w:rsidRDefault="000F57D0" w:rsidP="000F57D0">
      <w:pPr>
        <w:keepNext/>
        <w:tabs>
          <w:tab w:val="clear" w:pos="567"/>
        </w:tabs>
        <w:spacing w:line="240" w:lineRule="auto"/>
        <w:rPr>
          <w:i/>
          <w:u w:val="single"/>
        </w:rPr>
      </w:pPr>
    </w:p>
    <w:p w14:paraId="6FC229BA" w14:textId="77777777" w:rsidR="000F57D0" w:rsidRDefault="000F57D0" w:rsidP="000F57D0">
      <w:pPr>
        <w:keepNext/>
        <w:tabs>
          <w:tab w:val="clear" w:pos="567"/>
        </w:tabs>
        <w:spacing w:line="240" w:lineRule="auto"/>
        <w:ind w:right="11"/>
      </w:pPr>
      <w:r w:rsidRPr="00C1733F">
        <w:t xml:space="preserve">Store below 30°C. </w:t>
      </w:r>
      <w:r>
        <w:t>Do not refrigerate. The pre-filled pen should not be stored with the needle attached.</w:t>
      </w:r>
    </w:p>
    <w:p w14:paraId="06C7B3C5" w14:textId="77777777" w:rsidR="000F57D0" w:rsidRDefault="000F57D0" w:rsidP="000F57D0">
      <w:pPr>
        <w:tabs>
          <w:tab w:val="clear" w:pos="567"/>
        </w:tabs>
        <w:spacing w:line="240" w:lineRule="auto"/>
        <w:ind w:left="540" w:right="-45" w:hanging="540"/>
      </w:pPr>
    </w:p>
    <w:p w14:paraId="36482EF6" w14:textId="77777777" w:rsidR="000F57D0" w:rsidRDefault="000F57D0" w:rsidP="000F57D0">
      <w:pPr>
        <w:keepNext/>
        <w:tabs>
          <w:tab w:val="left" w:pos="1134"/>
          <w:tab w:val="left" w:pos="1701"/>
          <w:tab w:val="left" w:pos="2268"/>
          <w:tab w:val="left" w:pos="2835"/>
          <w:tab w:val="left" w:pos="3402"/>
          <w:tab w:val="left" w:pos="5445"/>
        </w:tabs>
        <w:spacing w:line="240" w:lineRule="auto"/>
        <w:ind w:left="567" w:right="-45" w:hanging="567"/>
        <w:rPr>
          <w:b/>
        </w:rPr>
      </w:pPr>
      <w:r>
        <w:rPr>
          <w:b/>
        </w:rPr>
        <w:t>6.5</w:t>
      </w:r>
      <w:r>
        <w:rPr>
          <w:b/>
        </w:rPr>
        <w:tab/>
        <w:t>Nature and contents of container</w:t>
      </w:r>
      <w:r w:rsidRPr="008A6B35">
        <w:rPr>
          <w:b/>
          <w:noProof/>
          <w:szCs w:val="22"/>
        </w:rPr>
        <w:t xml:space="preserve"> </w:t>
      </w:r>
    </w:p>
    <w:p w14:paraId="0A3E5528" w14:textId="77777777" w:rsidR="000F57D0" w:rsidRDefault="000F57D0" w:rsidP="000F57D0">
      <w:pPr>
        <w:keepNext/>
        <w:tabs>
          <w:tab w:val="clear" w:pos="567"/>
        </w:tabs>
        <w:spacing w:line="240" w:lineRule="auto"/>
        <w:ind w:left="540" w:right="-45" w:hanging="540"/>
      </w:pPr>
    </w:p>
    <w:p w14:paraId="1455A571" w14:textId="77777777" w:rsidR="000F57D0" w:rsidRDefault="000F57D0" w:rsidP="000F57D0">
      <w:pPr>
        <w:keepNext/>
        <w:tabs>
          <w:tab w:val="clear" w:pos="567"/>
        </w:tabs>
        <w:spacing w:line="240" w:lineRule="auto"/>
        <w:ind w:right="-45"/>
        <w:rPr>
          <w:u w:val="single"/>
        </w:rPr>
      </w:pPr>
      <w:r>
        <w:rPr>
          <w:u w:val="single"/>
        </w:rPr>
        <w:t>Cartridge</w:t>
      </w:r>
    </w:p>
    <w:p w14:paraId="34B8A596" w14:textId="77777777" w:rsidR="000F57D0" w:rsidRPr="007F06D1" w:rsidRDefault="000F57D0" w:rsidP="000F57D0">
      <w:pPr>
        <w:keepNext/>
        <w:tabs>
          <w:tab w:val="clear" w:pos="567"/>
        </w:tabs>
        <w:spacing w:line="240" w:lineRule="auto"/>
        <w:ind w:right="-45"/>
        <w:rPr>
          <w:u w:val="single"/>
        </w:rPr>
      </w:pPr>
    </w:p>
    <w:p w14:paraId="2AB5348D" w14:textId="77777777" w:rsidR="000F57D0" w:rsidRDefault="000F57D0" w:rsidP="000F57D0">
      <w:pPr>
        <w:keepNext/>
        <w:tabs>
          <w:tab w:val="clear" w:pos="567"/>
        </w:tabs>
        <w:spacing w:line="240" w:lineRule="auto"/>
        <w:ind w:right="-45"/>
      </w:pPr>
      <w:r>
        <w:t xml:space="preserve">The suspension is contained in type I flint glass cartridges, sealed with butyl or halobutyl disc seals and plunger heads and secured with aluminium seals.  Dimeticone or silicone emulsion may have been used to treat the cartridge plunger, and/or the glass cartridge.  </w:t>
      </w:r>
    </w:p>
    <w:p w14:paraId="04ADBC86" w14:textId="77777777" w:rsidR="000F57D0" w:rsidRDefault="000F57D0" w:rsidP="000F57D0">
      <w:pPr>
        <w:keepNext/>
        <w:tabs>
          <w:tab w:val="clear" w:pos="567"/>
        </w:tabs>
        <w:spacing w:line="240" w:lineRule="auto"/>
        <w:ind w:right="11"/>
      </w:pPr>
    </w:p>
    <w:p w14:paraId="1826161B" w14:textId="77777777" w:rsidR="000F57D0" w:rsidRDefault="000F57D0" w:rsidP="000F57D0">
      <w:pPr>
        <w:tabs>
          <w:tab w:val="clear" w:pos="567"/>
        </w:tabs>
        <w:spacing w:line="240" w:lineRule="auto"/>
        <w:ind w:right="11"/>
      </w:pPr>
      <w:r>
        <w:t xml:space="preserve">3 ml Cartridge: Packs of 5 or 10. </w:t>
      </w:r>
      <w:r w:rsidRPr="00810F40">
        <w:t>Not all packs may be marketed</w:t>
      </w:r>
      <w:r>
        <w:t>.</w:t>
      </w:r>
    </w:p>
    <w:p w14:paraId="082AD0D8" w14:textId="77777777" w:rsidR="000F57D0" w:rsidRDefault="000F57D0" w:rsidP="000F57D0">
      <w:pPr>
        <w:tabs>
          <w:tab w:val="clear" w:pos="567"/>
        </w:tabs>
        <w:spacing w:line="240" w:lineRule="auto"/>
        <w:rPr>
          <w:u w:val="single"/>
        </w:rPr>
      </w:pPr>
    </w:p>
    <w:p w14:paraId="6D9AA96F" w14:textId="77777777" w:rsidR="000F57D0" w:rsidRDefault="000F57D0" w:rsidP="000F57D0">
      <w:pPr>
        <w:tabs>
          <w:tab w:val="clear" w:pos="567"/>
        </w:tabs>
        <w:spacing w:line="240" w:lineRule="auto"/>
        <w:rPr>
          <w:u w:val="single"/>
        </w:rPr>
      </w:pPr>
      <w:r w:rsidRPr="007F06D1">
        <w:rPr>
          <w:u w:val="single"/>
        </w:rPr>
        <w:t>KwikPen</w:t>
      </w:r>
    </w:p>
    <w:p w14:paraId="616305A7" w14:textId="77777777" w:rsidR="000F57D0" w:rsidRPr="007F06D1" w:rsidRDefault="000F57D0" w:rsidP="000F57D0">
      <w:pPr>
        <w:tabs>
          <w:tab w:val="clear" w:pos="567"/>
        </w:tabs>
        <w:spacing w:line="240" w:lineRule="auto"/>
        <w:rPr>
          <w:u w:val="single"/>
        </w:rPr>
      </w:pPr>
    </w:p>
    <w:p w14:paraId="2EDCBB19" w14:textId="77777777" w:rsidR="000F57D0" w:rsidRDefault="000F57D0" w:rsidP="000F57D0">
      <w:pPr>
        <w:tabs>
          <w:tab w:val="clear" w:pos="567"/>
        </w:tabs>
        <w:spacing w:line="240" w:lineRule="auto"/>
      </w:pPr>
      <w:r>
        <w:t>The suspension is contained in type I flint glass cartridges, sealed with halobutyl disc seals and plunger heads and secured with aluminium seals.  Dimeticone or silicone emulsion may have been used to treat the cartridge plunger, and/or the glass cartridge. The 3 ml cartridges are sealed in a disposable pen injector, called the “KwikPen”.  Needles are not included.</w:t>
      </w:r>
    </w:p>
    <w:p w14:paraId="65028958" w14:textId="77777777" w:rsidR="000F57D0" w:rsidRDefault="000F57D0" w:rsidP="000F57D0">
      <w:pPr>
        <w:tabs>
          <w:tab w:val="clear" w:pos="567"/>
        </w:tabs>
        <w:spacing w:line="240" w:lineRule="auto"/>
        <w:ind w:right="11"/>
        <w:rPr>
          <w:strike/>
        </w:rPr>
      </w:pPr>
      <w:r>
        <w:t>3 ml KwikPen: Packs of 5 or a multipack of 10 (2 packs of 5).</w:t>
      </w:r>
      <w:r w:rsidRPr="00810F40">
        <w:t xml:space="preserve"> </w:t>
      </w:r>
      <w:r>
        <w:t>Not all packs may be marketed.</w:t>
      </w:r>
    </w:p>
    <w:p w14:paraId="2D5BD7F3" w14:textId="77777777" w:rsidR="000F57D0" w:rsidRDefault="000F57D0" w:rsidP="000F57D0">
      <w:pPr>
        <w:tabs>
          <w:tab w:val="clear" w:pos="567"/>
        </w:tabs>
        <w:spacing w:line="240" w:lineRule="auto"/>
        <w:ind w:left="540" w:right="-45" w:hanging="540"/>
        <w:rPr>
          <w:b/>
        </w:rPr>
      </w:pPr>
    </w:p>
    <w:p w14:paraId="37785D18" w14:textId="3B7091C2" w:rsidR="000F57D0" w:rsidRDefault="000F57D0" w:rsidP="000F57D0">
      <w:pPr>
        <w:tabs>
          <w:tab w:val="clear" w:pos="567"/>
        </w:tabs>
        <w:spacing w:line="240" w:lineRule="auto"/>
        <w:ind w:left="567" w:hanging="567"/>
        <w:outlineLvl w:val="0"/>
        <w:rPr>
          <w:noProof/>
        </w:rPr>
      </w:pPr>
      <w:r>
        <w:rPr>
          <w:b/>
          <w:noProof/>
        </w:rPr>
        <w:t>6.6</w:t>
      </w:r>
      <w:r>
        <w:rPr>
          <w:b/>
          <w:noProof/>
        </w:rPr>
        <w:tab/>
        <w:t>Special precautions for disposal and other handling</w:t>
      </w:r>
      <w:r w:rsidR="00447C40">
        <w:rPr>
          <w:b/>
          <w:noProof/>
        </w:rPr>
        <w:fldChar w:fldCharType="begin"/>
      </w:r>
      <w:r w:rsidR="00447C40">
        <w:rPr>
          <w:b/>
          <w:noProof/>
        </w:rPr>
        <w:instrText xml:space="preserve"> DOCVARIABLE vault_nd_2587e603-cf40-4896-a171-fe87881abff8 \* MERGEFORMAT </w:instrText>
      </w:r>
      <w:r w:rsidR="00447C40">
        <w:rPr>
          <w:b/>
          <w:noProof/>
        </w:rPr>
        <w:fldChar w:fldCharType="separate"/>
      </w:r>
      <w:r w:rsidR="00447C40">
        <w:rPr>
          <w:b/>
          <w:noProof/>
        </w:rPr>
        <w:t xml:space="preserve"> </w:t>
      </w:r>
      <w:r w:rsidR="00447C40">
        <w:rPr>
          <w:b/>
          <w:noProof/>
        </w:rPr>
        <w:fldChar w:fldCharType="end"/>
      </w:r>
    </w:p>
    <w:p w14:paraId="1F983710" w14:textId="77777777" w:rsidR="000F57D0" w:rsidRDefault="000F57D0" w:rsidP="000F57D0">
      <w:pPr>
        <w:tabs>
          <w:tab w:val="clear" w:pos="567"/>
        </w:tabs>
        <w:spacing w:line="240" w:lineRule="auto"/>
        <w:rPr>
          <w:noProof/>
        </w:rPr>
      </w:pPr>
    </w:p>
    <w:p w14:paraId="2D853662" w14:textId="77777777" w:rsidR="000F57D0" w:rsidRDefault="000F57D0" w:rsidP="000F57D0">
      <w:pPr>
        <w:tabs>
          <w:tab w:val="clear" w:pos="567"/>
        </w:tabs>
        <w:spacing w:line="240" w:lineRule="auto"/>
        <w:ind w:right="11"/>
        <w:rPr>
          <w:bCs/>
          <w:u w:val="single"/>
        </w:rPr>
      </w:pPr>
      <w:r>
        <w:rPr>
          <w:bCs/>
          <w:u w:val="single"/>
        </w:rPr>
        <w:t>Instructions for use and handling</w:t>
      </w:r>
    </w:p>
    <w:p w14:paraId="6A8411B6" w14:textId="77777777" w:rsidR="000F57D0" w:rsidRDefault="000F57D0" w:rsidP="000F57D0">
      <w:pPr>
        <w:tabs>
          <w:tab w:val="clear" w:pos="567"/>
        </w:tabs>
        <w:spacing w:line="240" w:lineRule="auto"/>
        <w:ind w:right="11"/>
        <w:rPr>
          <w:bCs/>
          <w:u w:val="single"/>
        </w:rPr>
      </w:pPr>
    </w:p>
    <w:p w14:paraId="67A8513A" w14:textId="77777777" w:rsidR="000F57D0" w:rsidRDefault="000F57D0" w:rsidP="000F57D0">
      <w:pPr>
        <w:tabs>
          <w:tab w:val="clear" w:pos="567"/>
        </w:tabs>
        <w:spacing w:line="240" w:lineRule="auto"/>
        <w:ind w:right="11"/>
        <w:rPr>
          <w:szCs w:val="22"/>
          <w:lang w:val="en-US" w:eastAsia="de-DE"/>
        </w:rPr>
      </w:pPr>
      <w:r w:rsidRPr="008729C8">
        <w:rPr>
          <w:szCs w:val="22"/>
          <w:lang w:val="en-US" w:eastAsia="de-DE"/>
        </w:rPr>
        <w:t xml:space="preserve">To prevent the possible transmission of disease, each cartridge </w:t>
      </w:r>
      <w:r>
        <w:rPr>
          <w:szCs w:val="22"/>
          <w:lang w:val="en-US" w:eastAsia="de-DE"/>
        </w:rPr>
        <w:t xml:space="preserve">or pen </w:t>
      </w:r>
      <w:r w:rsidRPr="008729C8">
        <w:rPr>
          <w:szCs w:val="22"/>
          <w:lang w:val="en-US" w:eastAsia="de-DE"/>
        </w:rPr>
        <w:t>must be used by one patient only, even if the needle on the delivery device is changed.</w:t>
      </w:r>
      <w:r>
        <w:rPr>
          <w:szCs w:val="22"/>
          <w:lang w:val="en-US" w:eastAsia="de-DE"/>
        </w:rPr>
        <w:t xml:space="preserve"> The patient should discard the needle after every injection.</w:t>
      </w:r>
    </w:p>
    <w:p w14:paraId="3F40FD4E" w14:textId="77777777" w:rsidR="000F57D0" w:rsidRDefault="000F57D0" w:rsidP="000F57D0">
      <w:pPr>
        <w:tabs>
          <w:tab w:val="clear" w:pos="567"/>
        </w:tabs>
        <w:spacing w:line="240" w:lineRule="auto"/>
        <w:ind w:right="11"/>
        <w:rPr>
          <w:szCs w:val="22"/>
          <w:lang w:val="en-US" w:eastAsia="de-DE"/>
        </w:rPr>
      </w:pPr>
    </w:p>
    <w:p w14:paraId="3B426E01" w14:textId="77777777" w:rsidR="000F57D0" w:rsidRDefault="000F57D0" w:rsidP="000F57D0">
      <w:pPr>
        <w:tabs>
          <w:tab w:val="clear" w:pos="567"/>
        </w:tabs>
        <w:spacing w:line="240" w:lineRule="auto"/>
      </w:pPr>
      <w:r>
        <w:t>The Humalog Mix50 should be examined frequently and should not be used if clumps of material are present or if solid white particles stick to the bottom or wall of the container, giving it a frosted appearance.</w:t>
      </w:r>
    </w:p>
    <w:p w14:paraId="7E82FFF1" w14:textId="77777777" w:rsidR="000F57D0" w:rsidRDefault="000F57D0" w:rsidP="000F57D0">
      <w:pPr>
        <w:tabs>
          <w:tab w:val="clear" w:pos="567"/>
        </w:tabs>
        <w:spacing w:line="240" w:lineRule="auto"/>
      </w:pPr>
    </w:p>
    <w:p w14:paraId="02A1A9C1" w14:textId="77777777" w:rsidR="000F57D0" w:rsidRPr="002E394A" w:rsidRDefault="000F57D0" w:rsidP="000F57D0">
      <w:pPr>
        <w:tabs>
          <w:tab w:val="clear" w:pos="567"/>
        </w:tabs>
        <w:spacing w:line="240" w:lineRule="auto"/>
        <w:ind w:right="-45"/>
        <w:rPr>
          <w:bCs/>
          <w:i/>
          <w:u w:val="single"/>
        </w:rPr>
      </w:pPr>
      <w:r w:rsidRPr="002E394A">
        <w:rPr>
          <w:bCs/>
          <w:i/>
          <w:u w:val="single"/>
        </w:rPr>
        <w:t>Preparing a dose</w:t>
      </w:r>
    </w:p>
    <w:p w14:paraId="0EFA057E" w14:textId="77777777" w:rsidR="000F57D0" w:rsidRPr="00840D05" w:rsidRDefault="000F57D0" w:rsidP="000F57D0">
      <w:pPr>
        <w:tabs>
          <w:tab w:val="clear" w:pos="567"/>
        </w:tabs>
        <w:spacing w:line="240" w:lineRule="auto"/>
        <w:ind w:right="-45"/>
        <w:rPr>
          <w:bCs/>
          <w:i/>
        </w:rPr>
      </w:pPr>
    </w:p>
    <w:p w14:paraId="28B164FB" w14:textId="77777777" w:rsidR="000F57D0" w:rsidRDefault="000F57D0" w:rsidP="000F57D0">
      <w:pPr>
        <w:tabs>
          <w:tab w:val="clear" w:pos="567"/>
        </w:tabs>
        <w:spacing w:line="240" w:lineRule="auto"/>
        <w:ind w:right="-45"/>
      </w:pPr>
      <w:r>
        <w:t xml:space="preserve">Cartridges  or KwikPens containing Humalog Mix50 should be rotated in the palms of the hands ten times and inverted 180° ten times immediately before use to resuspend the insulin until it appears uniformly cloudy or milky.  If not, repeat the above procedure until contents are mixed.  Cartridges contain a small glass bead to assist mixing.  </w:t>
      </w:r>
    </w:p>
    <w:p w14:paraId="387BB020" w14:textId="77777777" w:rsidR="000F57D0" w:rsidRDefault="000F57D0" w:rsidP="000F57D0">
      <w:pPr>
        <w:tabs>
          <w:tab w:val="clear" w:pos="567"/>
        </w:tabs>
        <w:spacing w:line="240" w:lineRule="auto"/>
        <w:ind w:right="-45"/>
      </w:pPr>
    </w:p>
    <w:p w14:paraId="7C208547" w14:textId="77777777" w:rsidR="000F57D0" w:rsidRDefault="000F57D0" w:rsidP="000F57D0">
      <w:pPr>
        <w:tabs>
          <w:tab w:val="clear" w:pos="567"/>
        </w:tabs>
        <w:spacing w:line="240" w:lineRule="auto"/>
        <w:ind w:right="-45"/>
      </w:pPr>
      <w:r>
        <w:t>Do not shake vigorously as this may cause frothing which may interfere with the correct measurement of the dose.</w:t>
      </w:r>
    </w:p>
    <w:p w14:paraId="06A5E3D7" w14:textId="77777777" w:rsidR="000F57D0" w:rsidRDefault="000F57D0" w:rsidP="000F57D0">
      <w:pPr>
        <w:tabs>
          <w:tab w:val="clear" w:pos="567"/>
        </w:tabs>
        <w:spacing w:line="240" w:lineRule="auto"/>
        <w:ind w:right="11"/>
        <w:rPr>
          <w:bCs/>
          <w:u w:val="single"/>
        </w:rPr>
      </w:pPr>
    </w:p>
    <w:p w14:paraId="25226A13" w14:textId="77777777" w:rsidR="000F57D0" w:rsidRPr="002E394A" w:rsidRDefault="000F57D0" w:rsidP="000F57D0">
      <w:pPr>
        <w:tabs>
          <w:tab w:val="clear" w:pos="567"/>
        </w:tabs>
        <w:spacing w:line="240" w:lineRule="auto"/>
        <w:ind w:right="11"/>
        <w:rPr>
          <w:bCs/>
          <w:i/>
          <w:iCs/>
        </w:rPr>
      </w:pPr>
      <w:r w:rsidRPr="002E394A">
        <w:rPr>
          <w:bCs/>
          <w:i/>
          <w:iCs/>
        </w:rPr>
        <w:t>Cartridge</w:t>
      </w:r>
    </w:p>
    <w:p w14:paraId="344C32DF" w14:textId="77777777" w:rsidR="000F57D0" w:rsidRDefault="000F57D0" w:rsidP="000F57D0">
      <w:pPr>
        <w:pStyle w:val="Janis-Addition"/>
        <w:tabs>
          <w:tab w:val="clear" w:pos="567"/>
        </w:tabs>
        <w:spacing w:line="240" w:lineRule="auto"/>
        <w:jc w:val="left"/>
        <w:rPr>
          <w:color w:val="auto"/>
          <w:u w:val="none"/>
        </w:rPr>
      </w:pPr>
      <w:r w:rsidRPr="009F05BB">
        <w:rPr>
          <w:color w:val="auto"/>
          <w:u w:val="none"/>
        </w:rPr>
        <w:t>Humalog Mix50 cartridges are to be used with a</w:t>
      </w:r>
      <w:r>
        <w:t xml:space="preserve"> </w:t>
      </w:r>
      <w:r>
        <w:rPr>
          <w:color w:val="auto"/>
          <w:u w:val="none"/>
        </w:rPr>
        <w:t>Lilly reusable insulin pen and should not be used with any other reusable pen as the dosing accuracy has not been established with other pens.</w:t>
      </w:r>
    </w:p>
    <w:p w14:paraId="6A4851ED" w14:textId="77777777" w:rsidR="000F57D0" w:rsidRDefault="000F57D0" w:rsidP="000F57D0">
      <w:pPr>
        <w:tabs>
          <w:tab w:val="clear" w:pos="567"/>
        </w:tabs>
        <w:spacing w:line="240" w:lineRule="auto"/>
        <w:ind w:right="-45"/>
      </w:pPr>
    </w:p>
    <w:p w14:paraId="737BE4C9" w14:textId="77777777" w:rsidR="000F57D0" w:rsidRDefault="000F57D0" w:rsidP="000F57D0">
      <w:pPr>
        <w:tabs>
          <w:tab w:val="clear" w:pos="567"/>
        </w:tabs>
        <w:spacing w:line="240" w:lineRule="auto"/>
        <w:ind w:right="-45"/>
      </w:pPr>
      <w:r>
        <w:t>The instructions with each individual pen must be followed for loading the cartridge, attaching the needle and administering the insulin injection.</w:t>
      </w:r>
    </w:p>
    <w:p w14:paraId="7304DE3D" w14:textId="77777777" w:rsidR="000F57D0" w:rsidRDefault="000F57D0" w:rsidP="000F57D0">
      <w:pPr>
        <w:tabs>
          <w:tab w:val="clear" w:pos="567"/>
        </w:tabs>
        <w:spacing w:line="240" w:lineRule="auto"/>
        <w:ind w:left="540" w:right="-45" w:hanging="540"/>
      </w:pPr>
    </w:p>
    <w:p w14:paraId="1CCEC7AB" w14:textId="77777777" w:rsidR="000F57D0" w:rsidRPr="002E394A" w:rsidRDefault="000F57D0" w:rsidP="000F57D0">
      <w:pPr>
        <w:tabs>
          <w:tab w:val="clear" w:pos="567"/>
        </w:tabs>
        <w:spacing w:line="240" w:lineRule="auto"/>
        <w:ind w:left="540" w:right="-45" w:hanging="540"/>
        <w:rPr>
          <w:i/>
          <w:iCs/>
        </w:rPr>
      </w:pPr>
      <w:r w:rsidRPr="002E394A">
        <w:rPr>
          <w:i/>
          <w:iCs/>
        </w:rPr>
        <w:t>KwikPen</w:t>
      </w:r>
    </w:p>
    <w:p w14:paraId="43CEA830" w14:textId="77777777" w:rsidR="000F57D0" w:rsidRDefault="000F57D0" w:rsidP="000F57D0">
      <w:pPr>
        <w:tabs>
          <w:tab w:val="clear" w:pos="567"/>
        </w:tabs>
        <w:spacing w:line="240" w:lineRule="auto"/>
        <w:ind w:right="11"/>
        <w:rPr>
          <w:bCs/>
        </w:rPr>
      </w:pPr>
      <w:r w:rsidRPr="00D7130E">
        <w:rPr>
          <w:bCs/>
        </w:rPr>
        <w:t>Before using the KwikPen the user manual included in the package leaflet must be read carefully.  The KwikPen has to be used as recommended in the user manual.</w:t>
      </w:r>
    </w:p>
    <w:p w14:paraId="6A1714B3" w14:textId="77777777" w:rsidR="000F57D0" w:rsidRDefault="000F57D0" w:rsidP="000F57D0">
      <w:pPr>
        <w:tabs>
          <w:tab w:val="clear" w:pos="567"/>
        </w:tabs>
        <w:spacing w:line="240" w:lineRule="auto"/>
        <w:ind w:left="540" w:right="-45" w:hanging="540"/>
        <w:rPr>
          <w:b/>
        </w:rPr>
      </w:pPr>
    </w:p>
    <w:p w14:paraId="1281FA03" w14:textId="77777777" w:rsidR="000F57D0" w:rsidRPr="001404AC" w:rsidRDefault="000F57D0" w:rsidP="000F57D0">
      <w:pPr>
        <w:tabs>
          <w:tab w:val="clear" w:pos="567"/>
        </w:tabs>
        <w:spacing w:line="240" w:lineRule="auto"/>
        <w:ind w:right="11"/>
        <w:rPr>
          <w:bCs/>
        </w:rPr>
      </w:pPr>
      <w:r>
        <w:rPr>
          <w:bCs/>
        </w:rPr>
        <w:t>Pens</w:t>
      </w:r>
      <w:r w:rsidRPr="001404AC">
        <w:rPr>
          <w:bCs/>
        </w:rPr>
        <w:t xml:space="preserve"> should not be used if any part looks broken or damaged.</w:t>
      </w:r>
    </w:p>
    <w:p w14:paraId="1F60F68B" w14:textId="77777777" w:rsidR="000F57D0" w:rsidRDefault="000F57D0" w:rsidP="000F57D0">
      <w:pPr>
        <w:tabs>
          <w:tab w:val="clear" w:pos="567"/>
        </w:tabs>
        <w:spacing w:line="240" w:lineRule="auto"/>
        <w:ind w:left="540" w:right="-45" w:hanging="540"/>
        <w:rPr>
          <w:b/>
        </w:rPr>
      </w:pPr>
    </w:p>
    <w:p w14:paraId="65DF07D6" w14:textId="77777777" w:rsidR="000F57D0" w:rsidRDefault="000F57D0" w:rsidP="000F57D0">
      <w:pPr>
        <w:tabs>
          <w:tab w:val="clear" w:pos="567"/>
        </w:tabs>
        <w:spacing w:line="240" w:lineRule="auto"/>
        <w:ind w:left="540" w:right="-45" w:hanging="540"/>
        <w:rPr>
          <w:bCs/>
          <w:i/>
          <w:u w:val="single"/>
        </w:rPr>
      </w:pPr>
      <w:r w:rsidRPr="002E394A">
        <w:rPr>
          <w:bCs/>
          <w:i/>
          <w:u w:val="single"/>
        </w:rPr>
        <w:t>Injecting a dose</w:t>
      </w:r>
    </w:p>
    <w:p w14:paraId="383C98AD" w14:textId="77777777" w:rsidR="000F57D0" w:rsidRPr="002E394A" w:rsidRDefault="000F57D0" w:rsidP="000F57D0">
      <w:pPr>
        <w:tabs>
          <w:tab w:val="clear" w:pos="567"/>
        </w:tabs>
        <w:spacing w:line="240" w:lineRule="auto"/>
        <w:ind w:left="540" w:right="-45" w:hanging="540"/>
        <w:rPr>
          <w:bCs/>
          <w:i/>
          <w:u w:val="single"/>
        </w:rPr>
      </w:pPr>
    </w:p>
    <w:p w14:paraId="07B9E8F6" w14:textId="77777777" w:rsidR="000F57D0" w:rsidRDefault="000F57D0" w:rsidP="000F57D0">
      <w:pPr>
        <w:tabs>
          <w:tab w:val="clear" w:pos="567"/>
        </w:tabs>
        <w:spacing w:line="240" w:lineRule="auto"/>
        <w:ind w:right="11"/>
      </w:pPr>
      <w:r>
        <w:t>If using a pre-filled or reusable pen refer to the detailed instructions for preparing the pen and injecting the dose, the following is a general description.</w:t>
      </w:r>
    </w:p>
    <w:p w14:paraId="022ADD1E" w14:textId="77777777" w:rsidR="000F57D0" w:rsidRDefault="000F57D0" w:rsidP="000F57D0">
      <w:pPr>
        <w:tabs>
          <w:tab w:val="clear" w:pos="567"/>
        </w:tabs>
        <w:spacing w:line="240" w:lineRule="auto"/>
        <w:ind w:left="540" w:right="-45" w:hanging="540"/>
      </w:pPr>
    </w:p>
    <w:p w14:paraId="417180C5" w14:textId="77777777" w:rsidR="000F57D0" w:rsidRDefault="000F57D0" w:rsidP="002F163B">
      <w:pPr>
        <w:numPr>
          <w:ilvl w:val="0"/>
          <w:numId w:val="35"/>
        </w:numPr>
        <w:tabs>
          <w:tab w:val="clear" w:pos="567"/>
        </w:tabs>
        <w:spacing w:line="240" w:lineRule="auto"/>
        <w:ind w:left="1134" w:right="-45" w:hanging="567"/>
      </w:pPr>
      <w:r>
        <w:t>Wash your hands.</w:t>
      </w:r>
    </w:p>
    <w:p w14:paraId="3A65DA3D" w14:textId="77777777" w:rsidR="000F57D0" w:rsidRDefault="000F57D0" w:rsidP="000F57D0">
      <w:pPr>
        <w:tabs>
          <w:tab w:val="clear" w:pos="567"/>
        </w:tabs>
        <w:spacing w:line="240" w:lineRule="auto"/>
        <w:ind w:right="-45"/>
      </w:pPr>
    </w:p>
    <w:p w14:paraId="70722A60" w14:textId="77777777" w:rsidR="000F57D0" w:rsidRDefault="000F57D0" w:rsidP="002F163B">
      <w:pPr>
        <w:numPr>
          <w:ilvl w:val="0"/>
          <w:numId w:val="35"/>
        </w:numPr>
        <w:tabs>
          <w:tab w:val="clear" w:pos="567"/>
        </w:tabs>
        <w:spacing w:line="240" w:lineRule="auto"/>
        <w:ind w:left="1134" w:right="-45" w:hanging="567"/>
      </w:pPr>
      <w:r>
        <w:t>Choose a site for injection.</w:t>
      </w:r>
    </w:p>
    <w:p w14:paraId="66D0AB5F" w14:textId="77777777" w:rsidR="000F57D0" w:rsidRDefault="000F57D0" w:rsidP="000F57D0">
      <w:pPr>
        <w:tabs>
          <w:tab w:val="clear" w:pos="567"/>
        </w:tabs>
        <w:spacing w:line="240" w:lineRule="auto"/>
        <w:ind w:left="851" w:right="-45"/>
      </w:pPr>
    </w:p>
    <w:p w14:paraId="6E4B3726" w14:textId="77777777" w:rsidR="000F57D0" w:rsidRDefault="000F57D0" w:rsidP="002F163B">
      <w:pPr>
        <w:numPr>
          <w:ilvl w:val="0"/>
          <w:numId w:val="35"/>
        </w:numPr>
        <w:tabs>
          <w:tab w:val="clear" w:pos="567"/>
        </w:tabs>
        <w:spacing w:line="240" w:lineRule="auto"/>
        <w:ind w:left="1134" w:right="-45" w:hanging="567"/>
      </w:pPr>
      <w:r>
        <w:t>Clean the skin as instructed.</w:t>
      </w:r>
    </w:p>
    <w:p w14:paraId="568F8C43" w14:textId="77777777" w:rsidR="000F57D0" w:rsidRDefault="000F57D0" w:rsidP="000F57D0">
      <w:pPr>
        <w:tabs>
          <w:tab w:val="clear" w:pos="567"/>
        </w:tabs>
        <w:spacing w:line="240" w:lineRule="auto"/>
        <w:ind w:left="851" w:right="-45"/>
      </w:pPr>
    </w:p>
    <w:p w14:paraId="5C04D010" w14:textId="77777777" w:rsidR="000F57D0" w:rsidRDefault="000F57D0" w:rsidP="002F163B">
      <w:pPr>
        <w:numPr>
          <w:ilvl w:val="0"/>
          <w:numId w:val="35"/>
        </w:numPr>
        <w:tabs>
          <w:tab w:val="clear" w:pos="567"/>
        </w:tabs>
        <w:spacing w:line="240" w:lineRule="auto"/>
        <w:ind w:left="1134" w:right="-45" w:hanging="567"/>
      </w:pPr>
      <w:r>
        <w:t>Stabilise the skin by spreading it or pinching up a large area.  Insert the needle and inject as instructed.</w:t>
      </w:r>
    </w:p>
    <w:p w14:paraId="3FAEDAF7" w14:textId="77777777" w:rsidR="000F57D0" w:rsidRDefault="000F57D0" w:rsidP="000F57D0">
      <w:pPr>
        <w:tabs>
          <w:tab w:val="clear" w:pos="567"/>
        </w:tabs>
        <w:spacing w:line="240" w:lineRule="auto"/>
        <w:ind w:left="851" w:right="-45"/>
      </w:pPr>
    </w:p>
    <w:p w14:paraId="321317D0" w14:textId="77777777" w:rsidR="000F57D0" w:rsidRDefault="000F57D0" w:rsidP="002F163B">
      <w:pPr>
        <w:numPr>
          <w:ilvl w:val="0"/>
          <w:numId w:val="35"/>
        </w:numPr>
        <w:tabs>
          <w:tab w:val="clear" w:pos="567"/>
        </w:tabs>
        <w:spacing w:line="240" w:lineRule="auto"/>
        <w:ind w:left="1134" w:right="-45" w:hanging="567"/>
      </w:pPr>
      <w:r>
        <w:t>Pull the needle out and apply gentle pressure over the injection site for several seconds.  Do not rub the area.</w:t>
      </w:r>
    </w:p>
    <w:p w14:paraId="2185577D" w14:textId="77777777" w:rsidR="000F57D0" w:rsidRDefault="000F57D0" w:rsidP="000F57D0">
      <w:pPr>
        <w:tabs>
          <w:tab w:val="clear" w:pos="567"/>
        </w:tabs>
        <w:spacing w:line="240" w:lineRule="auto"/>
        <w:ind w:left="851" w:right="-45"/>
      </w:pPr>
    </w:p>
    <w:p w14:paraId="137A107C" w14:textId="77777777" w:rsidR="000F57D0" w:rsidRDefault="000F57D0" w:rsidP="002F163B">
      <w:pPr>
        <w:numPr>
          <w:ilvl w:val="0"/>
          <w:numId w:val="35"/>
        </w:numPr>
        <w:tabs>
          <w:tab w:val="clear" w:pos="567"/>
        </w:tabs>
        <w:spacing w:line="240" w:lineRule="auto"/>
        <w:ind w:left="1134" w:right="-45" w:hanging="567"/>
      </w:pPr>
      <w:r>
        <w:t>Using the outer needle cap, unscrew the needle and dispose of it safely.</w:t>
      </w:r>
    </w:p>
    <w:p w14:paraId="4CD70FC1" w14:textId="77777777" w:rsidR="000F57D0" w:rsidRDefault="000F57D0" w:rsidP="000F57D0">
      <w:pPr>
        <w:tabs>
          <w:tab w:val="clear" w:pos="567"/>
        </w:tabs>
        <w:spacing w:line="240" w:lineRule="auto"/>
        <w:ind w:left="851" w:right="-45"/>
      </w:pPr>
    </w:p>
    <w:p w14:paraId="71844D7B" w14:textId="77777777" w:rsidR="000F57D0" w:rsidRDefault="000F57D0" w:rsidP="002F163B">
      <w:pPr>
        <w:numPr>
          <w:ilvl w:val="0"/>
          <w:numId w:val="35"/>
        </w:numPr>
        <w:tabs>
          <w:tab w:val="clear" w:pos="567"/>
        </w:tabs>
        <w:spacing w:line="240" w:lineRule="auto"/>
        <w:ind w:left="1134" w:right="-45" w:hanging="567"/>
      </w:pPr>
      <w:r>
        <w:t>Use of injection sites should be rotated so that the same site is not used more than approximately once a month.</w:t>
      </w:r>
    </w:p>
    <w:p w14:paraId="7B9D56E0" w14:textId="77777777" w:rsidR="000F57D0" w:rsidRDefault="000F57D0" w:rsidP="000F57D0">
      <w:pPr>
        <w:tabs>
          <w:tab w:val="clear" w:pos="567"/>
        </w:tabs>
        <w:spacing w:line="240" w:lineRule="auto"/>
        <w:ind w:left="540" w:right="-45" w:hanging="540"/>
      </w:pPr>
    </w:p>
    <w:p w14:paraId="5E1ABE7E" w14:textId="77777777" w:rsidR="000F57D0" w:rsidRDefault="000F57D0" w:rsidP="000F57D0">
      <w:pPr>
        <w:tabs>
          <w:tab w:val="clear" w:pos="567"/>
        </w:tabs>
        <w:spacing w:line="240" w:lineRule="auto"/>
        <w:rPr>
          <w:noProof/>
        </w:rPr>
      </w:pPr>
      <w:r>
        <w:rPr>
          <w:noProof/>
        </w:rPr>
        <w:t>Any unused product or waste material should be disposed of in accordance with local requirements.</w:t>
      </w:r>
    </w:p>
    <w:p w14:paraId="430AD000" w14:textId="77777777" w:rsidR="000F57D0" w:rsidRDefault="000F57D0" w:rsidP="000F57D0">
      <w:pPr>
        <w:tabs>
          <w:tab w:val="clear" w:pos="567"/>
        </w:tabs>
        <w:spacing w:line="240" w:lineRule="auto"/>
        <w:ind w:left="567" w:right="-45" w:hanging="567"/>
      </w:pPr>
    </w:p>
    <w:p w14:paraId="10DA5CE1" w14:textId="77777777" w:rsidR="000F57D0" w:rsidRDefault="000F57D0" w:rsidP="000F57D0">
      <w:pPr>
        <w:tabs>
          <w:tab w:val="clear" w:pos="567"/>
        </w:tabs>
        <w:spacing w:line="240" w:lineRule="auto"/>
        <w:ind w:left="567" w:right="-45" w:hanging="567"/>
      </w:pPr>
    </w:p>
    <w:p w14:paraId="2429E527" w14:textId="77777777" w:rsidR="000F57D0" w:rsidRDefault="000F57D0" w:rsidP="000F57D0">
      <w:pPr>
        <w:tabs>
          <w:tab w:val="clear" w:pos="567"/>
        </w:tabs>
        <w:spacing w:line="240" w:lineRule="auto"/>
        <w:ind w:left="567" w:right="-45" w:hanging="567"/>
        <w:rPr>
          <w:b/>
        </w:rPr>
      </w:pPr>
      <w:r>
        <w:rPr>
          <w:b/>
        </w:rPr>
        <w:t>7.</w:t>
      </w:r>
      <w:r>
        <w:rPr>
          <w:b/>
        </w:rPr>
        <w:tab/>
        <w:t>MARKETING AUTHORIZATION HOLDER</w:t>
      </w:r>
    </w:p>
    <w:p w14:paraId="7648D298" w14:textId="77777777" w:rsidR="000F57D0" w:rsidRDefault="000F57D0" w:rsidP="000F57D0">
      <w:pPr>
        <w:tabs>
          <w:tab w:val="clear" w:pos="567"/>
        </w:tabs>
        <w:spacing w:line="240" w:lineRule="auto"/>
        <w:ind w:left="540" w:right="-45" w:hanging="540"/>
      </w:pPr>
    </w:p>
    <w:p w14:paraId="62C411B8" w14:textId="08A26674" w:rsidR="000F57D0" w:rsidRDefault="000F57D0" w:rsidP="000F57D0">
      <w:pPr>
        <w:tabs>
          <w:tab w:val="clear" w:pos="567"/>
        </w:tabs>
        <w:spacing w:line="240" w:lineRule="auto"/>
        <w:ind w:left="540" w:right="-45" w:hanging="540"/>
      </w:pPr>
      <w:r>
        <w:t xml:space="preserve">Eli Lilly Nederland B.V., </w:t>
      </w:r>
      <w:r w:rsidR="00B261F6">
        <w:t>Orteliuslaan 1000</w:t>
      </w:r>
      <w:r>
        <w:t>, 3528 B</w:t>
      </w:r>
      <w:r w:rsidR="00B261F6">
        <w:t>D</w:t>
      </w:r>
      <w:r>
        <w:t xml:space="preserve"> Utrecht, The Netherlands.</w:t>
      </w:r>
    </w:p>
    <w:p w14:paraId="16E8AD77" w14:textId="77777777" w:rsidR="000F57D0" w:rsidRDefault="000F57D0" w:rsidP="000F57D0">
      <w:pPr>
        <w:tabs>
          <w:tab w:val="clear" w:pos="567"/>
        </w:tabs>
        <w:spacing w:line="240" w:lineRule="auto"/>
        <w:ind w:left="540" w:right="-45" w:hanging="540"/>
      </w:pPr>
    </w:p>
    <w:p w14:paraId="77537E1A" w14:textId="77777777" w:rsidR="000F57D0" w:rsidRDefault="000F57D0" w:rsidP="000F57D0">
      <w:pPr>
        <w:tabs>
          <w:tab w:val="clear" w:pos="567"/>
        </w:tabs>
        <w:spacing w:line="240" w:lineRule="auto"/>
        <w:ind w:left="540" w:right="-45" w:hanging="540"/>
      </w:pPr>
    </w:p>
    <w:p w14:paraId="59199D69" w14:textId="77777777" w:rsidR="000F57D0" w:rsidRPr="008C3FC8" w:rsidRDefault="000F57D0" w:rsidP="000F57D0">
      <w:pPr>
        <w:keepNext/>
        <w:tabs>
          <w:tab w:val="clear" w:pos="567"/>
        </w:tabs>
        <w:spacing w:line="240" w:lineRule="auto"/>
        <w:ind w:left="567" w:right="-45" w:hanging="567"/>
        <w:rPr>
          <w:b/>
        </w:rPr>
      </w:pPr>
      <w:r w:rsidRPr="008C3FC8">
        <w:rPr>
          <w:b/>
        </w:rPr>
        <w:t>8.</w:t>
      </w:r>
      <w:r w:rsidRPr="008C3FC8">
        <w:rPr>
          <w:b/>
        </w:rPr>
        <w:tab/>
        <w:t>MARKETING AUTHORISATION NUMBERS</w:t>
      </w:r>
    </w:p>
    <w:p w14:paraId="46B8A9A0" w14:textId="77777777" w:rsidR="000F57D0" w:rsidRPr="008C3FC8" w:rsidRDefault="000F57D0" w:rsidP="000F57D0">
      <w:pPr>
        <w:keepNext/>
        <w:tabs>
          <w:tab w:val="clear" w:pos="567"/>
        </w:tabs>
        <w:spacing w:line="240" w:lineRule="auto"/>
        <w:ind w:right="-45"/>
      </w:pPr>
    </w:p>
    <w:p w14:paraId="355028DB" w14:textId="77777777" w:rsidR="000F57D0" w:rsidRPr="008C3FC8" w:rsidRDefault="000F57D0" w:rsidP="000F57D0">
      <w:pPr>
        <w:keepNext/>
        <w:tabs>
          <w:tab w:val="clear" w:pos="567"/>
        </w:tabs>
        <w:spacing w:line="240" w:lineRule="auto"/>
        <w:ind w:left="540" w:right="-45" w:hanging="540"/>
      </w:pPr>
      <w:r w:rsidRPr="008C3FC8">
        <w:t>EU/1/96/007/006</w:t>
      </w:r>
    </w:p>
    <w:p w14:paraId="5F3C2935" w14:textId="77777777" w:rsidR="000F57D0" w:rsidRPr="008C3FC8" w:rsidRDefault="000F57D0" w:rsidP="000F57D0">
      <w:pPr>
        <w:tabs>
          <w:tab w:val="clear" w:pos="567"/>
        </w:tabs>
        <w:spacing w:line="240" w:lineRule="auto"/>
        <w:ind w:left="540" w:right="-45" w:hanging="540"/>
      </w:pPr>
      <w:r w:rsidRPr="008C3FC8">
        <w:t>EU/1/96/007/025</w:t>
      </w:r>
    </w:p>
    <w:p w14:paraId="2205B351" w14:textId="77777777" w:rsidR="000F57D0" w:rsidRPr="00B558FA" w:rsidRDefault="000F57D0" w:rsidP="000F57D0">
      <w:pPr>
        <w:pStyle w:val="EndnoteText"/>
        <w:tabs>
          <w:tab w:val="clear" w:pos="567"/>
        </w:tabs>
        <w:rPr>
          <w:lang w:val="sv-SE"/>
        </w:rPr>
      </w:pPr>
      <w:r w:rsidRPr="00B558FA">
        <w:rPr>
          <w:lang w:val="sv-SE"/>
        </w:rPr>
        <w:t>EU/1/96/007/035</w:t>
      </w:r>
    </w:p>
    <w:p w14:paraId="4FBCF4D4" w14:textId="77777777" w:rsidR="000F57D0" w:rsidRPr="00B558FA" w:rsidRDefault="000F57D0" w:rsidP="000F57D0">
      <w:pPr>
        <w:tabs>
          <w:tab w:val="clear" w:pos="567"/>
        </w:tabs>
        <w:spacing w:line="240" w:lineRule="auto"/>
        <w:rPr>
          <w:lang w:val="sv-SE"/>
        </w:rPr>
      </w:pPr>
      <w:r w:rsidRPr="00B558FA">
        <w:rPr>
          <w:lang w:val="sv-SE"/>
        </w:rPr>
        <w:t>EU/1/96/007/036</w:t>
      </w:r>
    </w:p>
    <w:p w14:paraId="1F095105" w14:textId="77777777" w:rsidR="000F57D0" w:rsidRPr="00B558FA" w:rsidRDefault="000F57D0" w:rsidP="000F57D0">
      <w:pPr>
        <w:tabs>
          <w:tab w:val="clear" w:pos="567"/>
        </w:tabs>
        <w:spacing w:line="240" w:lineRule="auto"/>
        <w:rPr>
          <w:lang w:val="sv-SE"/>
        </w:rPr>
      </w:pPr>
    </w:p>
    <w:p w14:paraId="4375E4CA" w14:textId="77777777" w:rsidR="000F57D0" w:rsidRPr="00B558FA" w:rsidRDefault="000F57D0" w:rsidP="000F57D0">
      <w:pPr>
        <w:tabs>
          <w:tab w:val="clear" w:pos="567"/>
        </w:tabs>
        <w:spacing w:line="240" w:lineRule="auto"/>
        <w:ind w:right="-45"/>
        <w:rPr>
          <w:lang w:val="sv-SE"/>
        </w:rPr>
      </w:pPr>
    </w:p>
    <w:p w14:paraId="1CD6E729" w14:textId="77777777" w:rsidR="000F57D0" w:rsidRDefault="000F57D0" w:rsidP="000F57D0">
      <w:pPr>
        <w:tabs>
          <w:tab w:val="clear" w:pos="567"/>
        </w:tabs>
        <w:spacing w:line="240" w:lineRule="auto"/>
        <w:ind w:left="567" w:right="-45" w:hanging="567"/>
        <w:rPr>
          <w:b/>
        </w:rPr>
      </w:pPr>
      <w:r>
        <w:rPr>
          <w:b/>
        </w:rPr>
        <w:t>9.</w:t>
      </w:r>
      <w:r>
        <w:rPr>
          <w:b/>
        </w:rPr>
        <w:tab/>
        <w:t>DATE OF FIRST AUTHORISATION/RENEWAL OF THE AUTHORISATION</w:t>
      </w:r>
    </w:p>
    <w:p w14:paraId="7B6ED832" w14:textId="77777777" w:rsidR="000F57D0" w:rsidRDefault="000F57D0" w:rsidP="000F57D0">
      <w:pPr>
        <w:tabs>
          <w:tab w:val="clear" w:pos="567"/>
        </w:tabs>
        <w:spacing w:line="240" w:lineRule="auto"/>
        <w:ind w:left="567" w:right="-45" w:hanging="567"/>
        <w:rPr>
          <w:bCs/>
        </w:rPr>
      </w:pPr>
    </w:p>
    <w:p w14:paraId="6669013B" w14:textId="77777777" w:rsidR="000F57D0" w:rsidRDefault="000F57D0" w:rsidP="000F57D0">
      <w:pPr>
        <w:tabs>
          <w:tab w:val="clear" w:pos="567"/>
        </w:tabs>
        <w:spacing w:line="240" w:lineRule="auto"/>
        <w:ind w:right="11"/>
      </w:pPr>
      <w:r>
        <w:t>Date of first authorisation: 30</w:t>
      </w:r>
      <w:r>
        <w:rPr>
          <w:vertAlign w:val="superscript"/>
        </w:rPr>
        <w:t>th</w:t>
      </w:r>
      <w:r>
        <w:t xml:space="preserve"> April 1996</w:t>
      </w:r>
    </w:p>
    <w:p w14:paraId="65611311" w14:textId="77777777" w:rsidR="000F57D0" w:rsidRDefault="000F57D0" w:rsidP="000F57D0">
      <w:pPr>
        <w:tabs>
          <w:tab w:val="clear" w:pos="567"/>
        </w:tabs>
        <w:spacing w:line="240" w:lineRule="auto"/>
        <w:ind w:left="567" w:hanging="567"/>
      </w:pPr>
      <w:r>
        <w:t>Date of last renewal: 30</w:t>
      </w:r>
      <w:r>
        <w:rPr>
          <w:vertAlign w:val="superscript"/>
        </w:rPr>
        <w:t>th</w:t>
      </w:r>
      <w:r>
        <w:t xml:space="preserve"> April 2006</w:t>
      </w:r>
    </w:p>
    <w:p w14:paraId="58255CD3" w14:textId="77777777" w:rsidR="000F57D0" w:rsidRDefault="000F57D0" w:rsidP="000F57D0">
      <w:pPr>
        <w:tabs>
          <w:tab w:val="clear" w:pos="567"/>
        </w:tabs>
        <w:spacing w:line="240" w:lineRule="auto"/>
        <w:ind w:left="567" w:right="-45" w:hanging="567"/>
        <w:rPr>
          <w:bCs/>
        </w:rPr>
      </w:pPr>
    </w:p>
    <w:p w14:paraId="2C66E8D7" w14:textId="77777777" w:rsidR="000F57D0" w:rsidRDefault="000F57D0" w:rsidP="000F57D0">
      <w:pPr>
        <w:tabs>
          <w:tab w:val="clear" w:pos="567"/>
        </w:tabs>
        <w:spacing w:line="240" w:lineRule="auto"/>
        <w:ind w:left="567" w:right="-45" w:hanging="567"/>
        <w:rPr>
          <w:bCs/>
        </w:rPr>
      </w:pPr>
    </w:p>
    <w:p w14:paraId="02FF3FF3" w14:textId="77777777" w:rsidR="000F57D0" w:rsidRDefault="000F57D0" w:rsidP="000F57D0">
      <w:pPr>
        <w:tabs>
          <w:tab w:val="clear" w:pos="567"/>
        </w:tabs>
        <w:spacing w:line="240" w:lineRule="auto"/>
        <w:ind w:left="567" w:right="-45" w:hanging="567"/>
        <w:rPr>
          <w:b/>
        </w:rPr>
      </w:pPr>
      <w:r>
        <w:rPr>
          <w:b/>
        </w:rPr>
        <w:t>10.</w:t>
      </w:r>
      <w:r>
        <w:rPr>
          <w:b/>
        </w:rPr>
        <w:tab/>
        <w:t>DATE OF REVISION OF THE TEXT</w:t>
      </w:r>
    </w:p>
    <w:p w14:paraId="1544F777" w14:textId="77777777" w:rsidR="000F57D0" w:rsidRDefault="000F57D0" w:rsidP="000F57D0">
      <w:pPr>
        <w:tabs>
          <w:tab w:val="clear" w:pos="567"/>
        </w:tabs>
        <w:spacing w:line="240" w:lineRule="auto"/>
        <w:ind w:left="540" w:right="-766" w:hanging="540"/>
      </w:pPr>
    </w:p>
    <w:p w14:paraId="11D64DD4" w14:textId="57F47E60" w:rsidR="000F57D0" w:rsidRPr="0009594A" w:rsidRDefault="000F57D0" w:rsidP="000F57D0">
      <w:pPr>
        <w:spacing w:line="240" w:lineRule="auto"/>
        <w:rPr>
          <w:b/>
          <w:bCs/>
          <w:caps/>
          <w:szCs w:val="22"/>
        </w:rPr>
      </w:pPr>
      <w:r w:rsidRPr="009D3367">
        <w:rPr>
          <w:szCs w:val="22"/>
        </w:rPr>
        <w:t xml:space="preserve">Detailed information on this medicinal product is available on the website of the European Medicines Agency </w:t>
      </w:r>
      <w:r w:rsidRPr="00743540">
        <w:rPr>
          <w:rStyle w:val="Hyperlink"/>
        </w:rPr>
        <w:t>http</w:t>
      </w:r>
      <w:r w:rsidR="001772DE" w:rsidRPr="00743540">
        <w:rPr>
          <w:rStyle w:val="Hyperlink"/>
        </w:rPr>
        <w:t>s</w:t>
      </w:r>
      <w:r w:rsidRPr="00743540">
        <w:rPr>
          <w:rStyle w:val="Hyperlink"/>
        </w:rPr>
        <w:t>://www.ema.europa.eu</w:t>
      </w:r>
    </w:p>
    <w:p w14:paraId="65746DF8" w14:textId="77777777" w:rsidR="000F57D0" w:rsidRPr="00051282" w:rsidRDefault="000F57D0" w:rsidP="000F57D0">
      <w:pPr>
        <w:spacing w:line="240" w:lineRule="auto"/>
        <w:ind w:right="11"/>
        <w:rPr>
          <w:b/>
          <w:bCs/>
          <w:szCs w:val="22"/>
        </w:rPr>
      </w:pPr>
      <w:r>
        <w:br w:type="page"/>
      </w:r>
      <w:r w:rsidRPr="00051282">
        <w:rPr>
          <w:b/>
          <w:bCs/>
          <w:szCs w:val="22"/>
        </w:rPr>
        <w:t>1.</w:t>
      </w:r>
      <w:r w:rsidRPr="00051282">
        <w:rPr>
          <w:b/>
          <w:bCs/>
          <w:szCs w:val="22"/>
        </w:rPr>
        <w:tab/>
        <w:t>NAME OF THE MEDICINAL PRODUCT</w:t>
      </w:r>
    </w:p>
    <w:p w14:paraId="3EABA686" w14:textId="77777777" w:rsidR="000F57D0" w:rsidRPr="00051282" w:rsidRDefault="000F57D0" w:rsidP="000F57D0">
      <w:pPr>
        <w:spacing w:line="240" w:lineRule="auto"/>
        <w:ind w:left="540" w:hanging="540"/>
        <w:rPr>
          <w:szCs w:val="22"/>
        </w:rPr>
      </w:pPr>
    </w:p>
    <w:p w14:paraId="5A203DF1" w14:textId="77777777" w:rsidR="000F57D0" w:rsidRPr="00051282" w:rsidRDefault="000F57D0" w:rsidP="000F57D0">
      <w:pPr>
        <w:spacing w:line="240" w:lineRule="auto"/>
        <w:ind w:left="540" w:hanging="540"/>
        <w:rPr>
          <w:szCs w:val="22"/>
        </w:rPr>
      </w:pPr>
      <w:r w:rsidRPr="00051282">
        <w:rPr>
          <w:szCs w:val="22"/>
        </w:rPr>
        <w:t>Humalog 200 </w:t>
      </w:r>
      <w:r>
        <w:rPr>
          <w:szCs w:val="22"/>
        </w:rPr>
        <w:t>units</w:t>
      </w:r>
      <w:r w:rsidRPr="00051282">
        <w:rPr>
          <w:szCs w:val="22"/>
        </w:rPr>
        <w:t xml:space="preserve">/ml </w:t>
      </w:r>
      <w:r>
        <w:rPr>
          <w:szCs w:val="22"/>
        </w:rPr>
        <w:t xml:space="preserve">KwikPen </w:t>
      </w:r>
      <w:r w:rsidRPr="00051282">
        <w:rPr>
          <w:szCs w:val="22"/>
        </w:rPr>
        <w:t>solution for injection</w:t>
      </w:r>
      <w:r>
        <w:rPr>
          <w:szCs w:val="22"/>
        </w:rPr>
        <w:t xml:space="preserve"> in a pre-filled pen</w:t>
      </w:r>
    </w:p>
    <w:p w14:paraId="21F52989" w14:textId="77777777" w:rsidR="000F57D0" w:rsidRPr="00051282" w:rsidRDefault="000F57D0" w:rsidP="000F57D0">
      <w:pPr>
        <w:spacing w:line="240" w:lineRule="auto"/>
        <w:ind w:left="540" w:hanging="540"/>
        <w:rPr>
          <w:szCs w:val="22"/>
        </w:rPr>
      </w:pPr>
    </w:p>
    <w:p w14:paraId="55471E39" w14:textId="77777777" w:rsidR="000F57D0" w:rsidRPr="00051282" w:rsidRDefault="000F57D0" w:rsidP="000F57D0">
      <w:pPr>
        <w:spacing w:line="240" w:lineRule="auto"/>
        <w:ind w:left="540" w:hanging="540"/>
        <w:rPr>
          <w:szCs w:val="22"/>
        </w:rPr>
      </w:pPr>
    </w:p>
    <w:p w14:paraId="245F460D" w14:textId="77777777" w:rsidR="000F57D0" w:rsidRPr="00051282" w:rsidRDefault="000F57D0" w:rsidP="000F57D0">
      <w:pPr>
        <w:spacing w:line="240" w:lineRule="auto"/>
        <w:ind w:left="540" w:hanging="540"/>
        <w:rPr>
          <w:b/>
          <w:bCs/>
          <w:caps/>
          <w:szCs w:val="22"/>
        </w:rPr>
      </w:pPr>
      <w:r w:rsidRPr="00051282">
        <w:rPr>
          <w:b/>
          <w:bCs/>
          <w:caps/>
          <w:szCs w:val="22"/>
        </w:rPr>
        <w:t>2.</w:t>
      </w:r>
      <w:r w:rsidRPr="00051282">
        <w:rPr>
          <w:b/>
          <w:bCs/>
          <w:caps/>
          <w:szCs w:val="22"/>
        </w:rPr>
        <w:tab/>
        <w:t>Qualitative and Quantitative Composition</w:t>
      </w:r>
    </w:p>
    <w:p w14:paraId="760F364A" w14:textId="77777777" w:rsidR="000F57D0" w:rsidRPr="00051282" w:rsidRDefault="000F57D0" w:rsidP="000F57D0">
      <w:pPr>
        <w:pStyle w:val="BodyText3"/>
        <w:spacing w:line="240" w:lineRule="auto"/>
        <w:rPr>
          <w:szCs w:val="22"/>
        </w:rPr>
      </w:pPr>
    </w:p>
    <w:p w14:paraId="40A29F5B" w14:textId="77777777" w:rsidR="000F57D0" w:rsidRDefault="000F57D0" w:rsidP="000F57D0">
      <w:pPr>
        <w:pStyle w:val="BodyText3"/>
        <w:spacing w:line="240" w:lineRule="auto"/>
        <w:rPr>
          <w:szCs w:val="22"/>
        </w:rPr>
      </w:pPr>
      <w:r>
        <w:rPr>
          <w:szCs w:val="22"/>
        </w:rPr>
        <w:t>Each</w:t>
      </w:r>
      <w:r w:rsidRPr="007F7D32">
        <w:rPr>
          <w:szCs w:val="22"/>
        </w:rPr>
        <w:t xml:space="preserve"> ml contains 200</w:t>
      </w:r>
      <w:r>
        <w:rPr>
          <w:szCs w:val="22"/>
        </w:rPr>
        <w:t> units</w:t>
      </w:r>
      <w:r w:rsidRPr="007F7D32">
        <w:rPr>
          <w:szCs w:val="22"/>
        </w:rPr>
        <w:t xml:space="preserve"> insulin lispro</w:t>
      </w:r>
      <w:r>
        <w:rPr>
          <w:szCs w:val="22"/>
        </w:rPr>
        <w:t>*</w:t>
      </w:r>
      <w:r w:rsidRPr="007F7D32">
        <w:rPr>
          <w:szCs w:val="22"/>
        </w:rPr>
        <w:t xml:space="preserve">(equivalent to </w:t>
      </w:r>
      <w:r w:rsidRPr="0032477D">
        <w:rPr>
          <w:szCs w:val="22"/>
        </w:rPr>
        <w:t>6.9 mg</w:t>
      </w:r>
      <w:r w:rsidRPr="007F7D32">
        <w:rPr>
          <w:szCs w:val="22"/>
        </w:rPr>
        <w:t xml:space="preserve">). </w:t>
      </w:r>
    </w:p>
    <w:p w14:paraId="39C8443F" w14:textId="77777777" w:rsidR="000F57D0" w:rsidRDefault="000F57D0" w:rsidP="000F57D0">
      <w:pPr>
        <w:pStyle w:val="BodyText3"/>
        <w:spacing w:line="240" w:lineRule="auto"/>
        <w:rPr>
          <w:szCs w:val="22"/>
        </w:rPr>
      </w:pPr>
    </w:p>
    <w:p w14:paraId="52EEE4BA" w14:textId="77777777" w:rsidR="000F57D0" w:rsidRPr="00051282" w:rsidRDefault="000F57D0" w:rsidP="000F57D0">
      <w:pPr>
        <w:pStyle w:val="BodyText3"/>
        <w:spacing w:line="240" w:lineRule="auto"/>
        <w:rPr>
          <w:szCs w:val="22"/>
        </w:rPr>
      </w:pPr>
      <w:r w:rsidRPr="007F7D32">
        <w:rPr>
          <w:szCs w:val="22"/>
        </w:rPr>
        <w:t xml:space="preserve">Each </w:t>
      </w:r>
      <w:r>
        <w:rPr>
          <w:szCs w:val="22"/>
        </w:rPr>
        <w:t>pre-filled pen</w:t>
      </w:r>
      <w:r w:rsidRPr="007F7D32">
        <w:rPr>
          <w:szCs w:val="22"/>
        </w:rPr>
        <w:t xml:space="preserve"> </w:t>
      </w:r>
      <w:r>
        <w:rPr>
          <w:szCs w:val="22"/>
        </w:rPr>
        <w:t>contains</w:t>
      </w:r>
      <w:r w:rsidRPr="007F7D32">
        <w:rPr>
          <w:szCs w:val="22"/>
        </w:rPr>
        <w:t xml:space="preserve"> 60</w:t>
      </w:r>
      <w:r>
        <w:rPr>
          <w:szCs w:val="22"/>
        </w:rPr>
        <w:t>0 units of</w:t>
      </w:r>
      <w:r w:rsidRPr="007F7D32">
        <w:rPr>
          <w:szCs w:val="22"/>
        </w:rPr>
        <w:t xml:space="preserve"> insulin lispro</w:t>
      </w:r>
      <w:r>
        <w:rPr>
          <w:szCs w:val="22"/>
        </w:rPr>
        <w:t xml:space="preserve"> in</w:t>
      </w:r>
      <w:r w:rsidRPr="007F7D32">
        <w:rPr>
          <w:szCs w:val="22"/>
        </w:rPr>
        <w:t xml:space="preserve"> 3</w:t>
      </w:r>
      <w:r>
        <w:rPr>
          <w:szCs w:val="22"/>
        </w:rPr>
        <w:t> </w:t>
      </w:r>
      <w:r w:rsidRPr="007F7D32">
        <w:rPr>
          <w:szCs w:val="22"/>
        </w:rPr>
        <w:t xml:space="preserve">ml </w:t>
      </w:r>
      <w:r>
        <w:rPr>
          <w:szCs w:val="22"/>
        </w:rPr>
        <w:t>solution</w:t>
      </w:r>
      <w:r w:rsidRPr="007F7D32">
        <w:rPr>
          <w:szCs w:val="22"/>
        </w:rPr>
        <w:t>.</w:t>
      </w:r>
    </w:p>
    <w:p w14:paraId="31C9841F" w14:textId="77777777" w:rsidR="000F57D0" w:rsidRDefault="000F57D0" w:rsidP="000F57D0">
      <w:pPr>
        <w:spacing w:line="240" w:lineRule="auto"/>
        <w:rPr>
          <w:szCs w:val="22"/>
        </w:rPr>
      </w:pPr>
    </w:p>
    <w:p w14:paraId="1ADE56DB" w14:textId="77777777" w:rsidR="000F57D0" w:rsidRDefault="000F57D0" w:rsidP="000F57D0">
      <w:pPr>
        <w:spacing w:line="240" w:lineRule="auto"/>
        <w:rPr>
          <w:szCs w:val="22"/>
        </w:rPr>
      </w:pPr>
      <w:r>
        <w:rPr>
          <w:szCs w:val="22"/>
        </w:rPr>
        <w:t>Each KwikPen delivers 1-60 units in steps of 1 unit.</w:t>
      </w:r>
    </w:p>
    <w:p w14:paraId="5EB6CEDF" w14:textId="77777777" w:rsidR="000F57D0" w:rsidRPr="00051282" w:rsidRDefault="000F57D0" w:rsidP="000F57D0">
      <w:pPr>
        <w:spacing w:line="240" w:lineRule="auto"/>
        <w:rPr>
          <w:szCs w:val="22"/>
        </w:rPr>
      </w:pPr>
    </w:p>
    <w:p w14:paraId="262B2D83" w14:textId="77777777" w:rsidR="000F57D0" w:rsidRDefault="000F57D0" w:rsidP="000F57D0">
      <w:pPr>
        <w:spacing w:line="240" w:lineRule="auto"/>
        <w:rPr>
          <w:szCs w:val="22"/>
        </w:rPr>
      </w:pPr>
      <w:r>
        <w:rPr>
          <w:szCs w:val="22"/>
        </w:rPr>
        <w:t>*</w:t>
      </w:r>
      <w:r w:rsidRPr="00D13336">
        <w:rPr>
          <w:szCs w:val="22"/>
        </w:rPr>
        <w:t xml:space="preserve"> </w:t>
      </w:r>
      <w:r w:rsidRPr="007F7D32">
        <w:rPr>
          <w:szCs w:val="22"/>
        </w:rPr>
        <w:t xml:space="preserve">produced in </w:t>
      </w:r>
      <w:r w:rsidRPr="003443B6">
        <w:rPr>
          <w:i/>
          <w:szCs w:val="22"/>
        </w:rPr>
        <w:t>E.coli</w:t>
      </w:r>
      <w:r>
        <w:rPr>
          <w:szCs w:val="22"/>
        </w:rPr>
        <w:t xml:space="preserve"> by recombinant DNA technology.</w:t>
      </w:r>
    </w:p>
    <w:p w14:paraId="617DAEAA" w14:textId="77777777" w:rsidR="000F57D0" w:rsidRDefault="000F57D0" w:rsidP="000F57D0">
      <w:pPr>
        <w:spacing w:line="240" w:lineRule="auto"/>
        <w:rPr>
          <w:szCs w:val="22"/>
        </w:rPr>
      </w:pPr>
    </w:p>
    <w:p w14:paraId="2DA292D1" w14:textId="77777777" w:rsidR="000F57D0" w:rsidRPr="00051282" w:rsidRDefault="000F57D0" w:rsidP="000F57D0">
      <w:pPr>
        <w:spacing w:line="240" w:lineRule="auto"/>
        <w:rPr>
          <w:szCs w:val="22"/>
        </w:rPr>
      </w:pPr>
      <w:r w:rsidRPr="00051282">
        <w:rPr>
          <w:szCs w:val="22"/>
        </w:rPr>
        <w:t xml:space="preserve">For </w:t>
      </w:r>
      <w:r>
        <w:rPr>
          <w:szCs w:val="22"/>
        </w:rPr>
        <w:t>the</w:t>
      </w:r>
      <w:r w:rsidRPr="00051282">
        <w:rPr>
          <w:szCs w:val="22"/>
        </w:rPr>
        <w:t xml:space="preserve"> full list of excipients, see section 6.1.</w:t>
      </w:r>
    </w:p>
    <w:p w14:paraId="50E71459" w14:textId="77777777" w:rsidR="000F57D0" w:rsidRPr="00051282" w:rsidRDefault="000F57D0" w:rsidP="000F57D0">
      <w:pPr>
        <w:spacing w:line="240" w:lineRule="auto"/>
        <w:rPr>
          <w:szCs w:val="22"/>
        </w:rPr>
      </w:pPr>
    </w:p>
    <w:p w14:paraId="4C046B8E" w14:textId="77777777" w:rsidR="000F57D0" w:rsidRPr="00051282" w:rsidRDefault="000F57D0" w:rsidP="000F57D0">
      <w:pPr>
        <w:spacing w:line="240" w:lineRule="auto"/>
        <w:ind w:left="540" w:hanging="540"/>
        <w:rPr>
          <w:szCs w:val="22"/>
        </w:rPr>
      </w:pPr>
    </w:p>
    <w:p w14:paraId="609EFC87" w14:textId="77777777" w:rsidR="000F57D0" w:rsidRPr="00051282" w:rsidRDefault="000F57D0" w:rsidP="000F57D0">
      <w:pPr>
        <w:spacing w:line="240" w:lineRule="auto"/>
        <w:ind w:left="540" w:hanging="540"/>
        <w:rPr>
          <w:b/>
          <w:bCs/>
          <w:caps/>
          <w:szCs w:val="22"/>
        </w:rPr>
      </w:pPr>
      <w:r w:rsidRPr="00051282">
        <w:rPr>
          <w:b/>
          <w:bCs/>
          <w:caps/>
          <w:szCs w:val="22"/>
        </w:rPr>
        <w:t>3.</w:t>
      </w:r>
      <w:r w:rsidRPr="00051282">
        <w:rPr>
          <w:b/>
          <w:bCs/>
          <w:caps/>
          <w:szCs w:val="22"/>
        </w:rPr>
        <w:tab/>
        <w:t>Pharmaceutical Form</w:t>
      </w:r>
    </w:p>
    <w:p w14:paraId="4E4AADFE" w14:textId="77777777" w:rsidR="000F57D0" w:rsidRPr="00051282" w:rsidRDefault="000F57D0" w:rsidP="000F57D0">
      <w:pPr>
        <w:spacing w:line="240" w:lineRule="auto"/>
        <w:ind w:left="540" w:hanging="540"/>
        <w:rPr>
          <w:szCs w:val="22"/>
        </w:rPr>
      </w:pPr>
    </w:p>
    <w:p w14:paraId="2201D925" w14:textId="77777777" w:rsidR="000F57D0" w:rsidRDefault="000F57D0" w:rsidP="000F57D0">
      <w:pPr>
        <w:spacing w:line="240" w:lineRule="auto"/>
        <w:rPr>
          <w:szCs w:val="22"/>
        </w:rPr>
      </w:pPr>
      <w:r w:rsidRPr="00051282">
        <w:rPr>
          <w:szCs w:val="22"/>
        </w:rPr>
        <w:t>Solution for injection.</w:t>
      </w:r>
      <w:r>
        <w:rPr>
          <w:szCs w:val="22"/>
        </w:rPr>
        <w:t xml:space="preserve"> </w:t>
      </w:r>
    </w:p>
    <w:p w14:paraId="3BF41B30" w14:textId="77777777" w:rsidR="000F57D0" w:rsidRPr="00051282" w:rsidRDefault="000F57D0" w:rsidP="000F57D0">
      <w:pPr>
        <w:spacing w:line="240" w:lineRule="auto"/>
        <w:rPr>
          <w:szCs w:val="22"/>
        </w:rPr>
      </w:pPr>
    </w:p>
    <w:p w14:paraId="1EC3C380" w14:textId="77777777" w:rsidR="000F57D0" w:rsidRPr="00051282" w:rsidRDefault="000F57D0" w:rsidP="000F57D0">
      <w:pPr>
        <w:spacing w:line="240" w:lineRule="auto"/>
        <w:rPr>
          <w:szCs w:val="22"/>
        </w:rPr>
      </w:pPr>
      <w:r>
        <w:rPr>
          <w:szCs w:val="22"/>
        </w:rPr>
        <w:t>C</w:t>
      </w:r>
      <w:r w:rsidRPr="00051282">
        <w:rPr>
          <w:szCs w:val="22"/>
        </w:rPr>
        <w:t>lear, colourless, aqueous solution.</w:t>
      </w:r>
    </w:p>
    <w:p w14:paraId="572FCEC7" w14:textId="77777777" w:rsidR="000F57D0" w:rsidRDefault="000F57D0" w:rsidP="000F57D0">
      <w:pPr>
        <w:spacing w:line="240" w:lineRule="auto"/>
        <w:ind w:left="540" w:hanging="540"/>
        <w:rPr>
          <w:szCs w:val="22"/>
        </w:rPr>
      </w:pPr>
    </w:p>
    <w:p w14:paraId="601C9ADB" w14:textId="77777777" w:rsidR="000F57D0" w:rsidRPr="00051282" w:rsidRDefault="000F57D0" w:rsidP="000F57D0">
      <w:pPr>
        <w:spacing w:line="240" w:lineRule="auto"/>
        <w:ind w:left="540" w:hanging="540"/>
        <w:rPr>
          <w:szCs w:val="22"/>
        </w:rPr>
      </w:pPr>
    </w:p>
    <w:p w14:paraId="446DB959" w14:textId="77777777" w:rsidR="000F57D0" w:rsidRPr="00051282" w:rsidRDefault="000F57D0" w:rsidP="000F57D0">
      <w:pPr>
        <w:spacing w:line="240" w:lineRule="auto"/>
        <w:ind w:left="540" w:hanging="540"/>
        <w:rPr>
          <w:b/>
          <w:bCs/>
          <w:caps/>
          <w:szCs w:val="22"/>
        </w:rPr>
      </w:pPr>
      <w:r w:rsidRPr="00051282">
        <w:rPr>
          <w:b/>
          <w:bCs/>
          <w:caps/>
          <w:szCs w:val="22"/>
        </w:rPr>
        <w:t>4.</w:t>
      </w:r>
      <w:r w:rsidRPr="00051282">
        <w:rPr>
          <w:b/>
          <w:bCs/>
          <w:caps/>
          <w:szCs w:val="22"/>
        </w:rPr>
        <w:tab/>
        <w:t>Clinical Particulars</w:t>
      </w:r>
    </w:p>
    <w:p w14:paraId="406C537D" w14:textId="77777777" w:rsidR="000F57D0" w:rsidRPr="00051282" w:rsidRDefault="000F57D0" w:rsidP="000F57D0">
      <w:pPr>
        <w:spacing w:line="240" w:lineRule="auto"/>
        <w:ind w:left="540" w:hanging="540"/>
        <w:rPr>
          <w:szCs w:val="22"/>
        </w:rPr>
      </w:pPr>
    </w:p>
    <w:p w14:paraId="16CBB92E" w14:textId="77777777" w:rsidR="000F57D0" w:rsidRPr="00051282" w:rsidRDefault="000F57D0" w:rsidP="000F57D0">
      <w:pPr>
        <w:spacing w:line="240" w:lineRule="auto"/>
        <w:ind w:left="540" w:hanging="540"/>
        <w:rPr>
          <w:b/>
          <w:bCs/>
          <w:szCs w:val="22"/>
        </w:rPr>
      </w:pPr>
      <w:r w:rsidRPr="00051282">
        <w:rPr>
          <w:b/>
          <w:bCs/>
          <w:szCs w:val="22"/>
        </w:rPr>
        <w:t>4.1</w:t>
      </w:r>
      <w:r w:rsidRPr="00051282">
        <w:rPr>
          <w:b/>
          <w:bCs/>
          <w:szCs w:val="22"/>
        </w:rPr>
        <w:tab/>
        <w:t>Therapeutic indications</w:t>
      </w:r>
    </w:p>
    <w:p w14:paraId="208BDA3A" w14:textId="77777777" w:rsidR="000F57D0" w:rsidRPr="00051282" w:rsidRDefault="000F57D0" w:rsidP="000F57D0">
      <w:pPr>
        <w:spacing w:line="240" w:lineRule="auto"/>
        <w:ind w:left="540" w:hanging="540"/>
        <w:rPr>
          <w:szCs w:val="22"/>
        </w:rPr>
      </w:pPr>
    </w:p>
    <w:p w14:paraId="303FA59C" w14:textId="77777777" w:rsidR="000F57D0" w:rsidRPr="00051282" w:rsidRDefault="000F57D0" w:rsidP="000F57D0">
      <w:pPr>
        <w:spacing w:line="240" w:lineRule="auto"/>
        <w:rPr>
          <w:szCs w:val="22"/>
        </w:rPr>
      </w:pPr>
      <w:r w:rsidRPr="00051282">
        <w:rPr>
          <w:szCs w:val="22"/>
        </w:rPr>
        <w:t>For the treatment of adults with diabetes mellitus who require insulin for the maintenance of normal glucose homeostasis. Humalog 200 </w:t>
      </w:r>
      <w:r>
        <w:rPr>
          <w:szCs w:val="22"/>
        </w:rPr>
        <w:t>units/ml</w:t>
      </w:r>
      <w:r w:rsidRPr="00051282">
        <w:rPr>
          <w:szCs w:val="22"/>
        </w:rPr>
        <w:t xml:space="preserve"> KwikPen is also indicated for the initial stabilisation of diabetes mellitus. </w:t>
      </w:r>
    </w:p>
    <w:p w14:paraId="14C1108A" w14:textId="77777777" w:rsidR="000F57D0" w:rsidRPr="00051282" w:rsidRDefault="000F57D0" w:rsidP="000F57D0">
      <w:pPr>
        <w:spacing w:line="240" w:lineRule="auto"/>
        <w:ind w:left="540" w:hanging="540"/>
        <w:rPr>
          <w:szCs w:val="22"/>
        </w:rPr>
      </w:pPr>
    </w:p>
    <w:p w14:paraId="4DA440D2" w14:textId="77777777" w:rsidR="000F57D0" w:rsidRPr="00051282" w:rsidRDefault="000F57D0" w:rsidP="000F57D0">
      <w:pPr>
        <w:spacing w:line="240" w:lineRule="auto"/>
        <w:ind w:left="540" w:hanging="540"/>
        <w:rPr>
          <w:b/>
          <w:bCs/>
          <w:szCs w:val="22"/>
        </w:rPr>
      </w:pPr>
      <w:r w:rsidRPr="00051282">
        <w:rPr>
          <w:b/>
          <w:bCs/>
          <w:szCs w:val="22"/>
        </w:rPr>
        <w:t>4.2</w:t>
      </w:r>
      <w:r w:rsidRPr="00051282">
        <w:rPr>
          <w:b/>
          <w:bCs/>
          <w:szCs w:val="22"/>
        </w:rPr>
        <w:tab/>
        <w:t>Posology and method of administration</w:t>
      </w:r>
    </w:p>
    <w:p w14:paraId="31578517" w14:textId="77777777" w:rsidR="000F57D0" w:rsidRDefault="000F57D0" w:rsidP="000F57D0">
      <w:pPr>
        <w:spacing w:line="240" w:lineRule="auto"/>
        <w:ind w:left="540" w:hanging="540"/>
        <w:rPr>
          <w:szCs w:val="22"/>
        </w:rPr>
      </w:pPr>
    </w:p>
    <w:p w14:paraId="0599A42B" w14:textId="77777777" w:rsidR="000F57D0" w:rsidRDefault="000F57D0" w:rsidP="000F57D0">
      <w:pPr>
        <w:spacing w:line="240" w:lineRule="auto"/>
        <w:ind w:left="540" w:hanging="540"/>
        <w:rPr>
          <w:szCs w:val="22"/>
          <w:u w:val="single"/>
        </w:rPr>
      </w:pPr>
      <w:r w:rsidRPr="003443B6">
        <w:rPr>
          <w:szCs w:val="22"/>
          <w:u w:val="single"/>
        </w:rPr>
        <w:t>Posology</w:t>
      </w:r>
    </w:p>
    <w:p w14:paraId="723BACCE" w14:textId="77777777" w:rsidR="000F57D0" w:rsidRPr="003443B6" w:rsidRDefault="000F57D0" w:rsidP="000F57D0">
      <w:pPr>
        <w:spacing w:line="240" w:lineRule="auto"/>
        <w:ind w:left="540" w:hanging="540"/>
        <w:rPr>
          <w:szCs w:val="22"/>
          <w:u w:val="single"/>
        </w:rPr>
      </w:pPr>
    </w:p>
    <w:p w14:paraId="76615AF6" w14:textId="77777777" w:rsidR="000F57D0" w:rsidRPr="00051282" w:rsidRDefault="000F57D0" w:rsidP="000F57D0">
      <w:pPr>
        <w:spacing w:line="240" w:lineRule="auto"/>
        <w:rPr>
          <w:szCs w:val="22"/>
        </w:rPr>
      </w:pPr>
      <w:r w:rsidRPr="00051282">
        <w:rPr>
          <w:szCs w:val="22"/>
        </w:rPr>
        <w:t xml:space="preserve">The dosage should be determined by the physician, according to the requirement of the patient. </w:t>
      </w:r>
    </w:p>
    <w:p w14:paraId="0FEB8096" w14:textId="77777777" w:rsidR="000F57D0" w:rsidRPr="00051282" w:rsidRDefault="000F57D0" w:rsidP="000F57D0">
      <w:pPr>
        <w:spacing w:line="240" w:lineRule="auto"/>
        <w:ind w:left="540" w:hanging="540"/>
        <w:rPr>
          <w:szCs w:val="22"/>
        </w:rPr>
      </w:pPr>
    </w:p>
    <w:p w14:paraId="58B0BFA6" w14:textId="77777777" w:rsidR="000F57D0" w:rsidRPr="009D3367" w:rsidRDefault="000F57D0" w:rsidP="000F57D0">
      <w:pPr>
        <w:pStyle w:val="BodyText3"/>
        <w:spacing w:line="240" w:lineRule="auto"/>
        <w:rPr>
          <w:szCs w:val="22"/>
        </w:rPr>
      </w:pPr>
      <w:r w:rsidRPr="00051282">
        <w:rPr>
          <w:szCs w:val="22"/>
        </w:rPr>
        <w:t xml:space="preserve">Humalog may be given shortly before meals. When necessary Humalog can be given soon after meals. </w:t>
      </w:r>
    </w:p>
    <w:p w14:paraId="0FB5363F" w14:textId="77777777" w:rsidR="000F57D0" w:rsidRPr="00051282" w:rsidRDefault="000F57D0" w:rsidP="000F57D0">
      <w:pPr>
        <w:spacing w:line="240" w:lineRule="auto"/>
        <w:ind w:left="540" w:hanging="540"/>
        <w:rPr>
          <w:szCs w:val="22"/>
        </w:rPr>
      </w:pPr>
    </w:p>
    <w:p w14:paraId="35EEDACA" w14:textId="77777777" w:rsidR="000F57D0" w:rsidRPr="00051282" w:rsidRDefault="000F57D0" w:rsidP="000F57D0">
      <w:pPr>
        <w:spacing w:line="240" w:lineRule="auto"/>
        <w:rPr>
          <w:szCs w:val="22"/>
        </w:rPr>
      </w:pPr>
      <w:r w:rsidRPr="00051282">
        <w:rPr>
          <w:szCs w:val="22"/>
        </w:rPr>
        <w:t xml:space="preserve">Humalog takes effect rapidly and has a shorter duration of activity (2 to 5 hours) given subcutaneously as compared with </w:t>
      </w:r>
      <w:r>
        <w:rPr>
          <w:szCs w:val="22"/>
        </w:rPr>
        <w:t>soluble</w:t>
      </w:r>
      <w:r w:rsidRPr="00051282">
        <w:rPr>
          <w:szCs w:val="22"/>
        </w:rPr>
        <w:t xml:space="preserve"> insulin. This rapid onset of activity allows a Humalog injection to be given very close to mealtime. The time course of action of any insulin may vary considerably in different individuals or at different times in the same individual. The faster onset of action compared to soluble human insulin is maintained regardless of injection site. </w:t>
      </w:r>
      <w:r>
        <w:rPr>
          <w:szCs w:val="22"/>
        </w:rPr>
        <w:t>T</w:t>
      </w:r>
      <w:r w:rsidRPr="00051282">
        <w:rPr>
          <w:szCs w:val="22"/>
        </w:rPr>
        <w:t>he duration of action of Humalog is dependent on dose, site of injection, blood supply, temperature, and physical activity.</w:t>
      </w:r>
    </w:p>
    <w:p w14:paraId="274C514C" w14:textId="77777777" w:rsidR="000F57D0" w:rsidRPr="00051282" w:rsidRDefault="000F57D0" w:rsidP="000F57D0">
      <w:pPr>
        <w:spacing w:line="240" w:lineRule="auto"/>
        <w:rPr>
          <w:szCs w:val="22"/>
        </w:rPr>
      </w:pPr>
    </w:p>
    <w:p w14:paraId="35D7A940" w14:textId="77777777" w:rsidR="000F57D0" w:rsidRPr="00051282" w:rsidRDefault="000F57D0" w:rsidP="000F57D0">
      <w:pPr>
        <w:spacing w:line="240" w:lineRule="auto"/>
        <w:rPr>
          <w:szCs w:val="22"/>
        </w:rPr>
      </w:pPr>
      <w:r w:rsidRPr="00051282">
        <w:rPr>
          <w:szCs w:val="22"/>
        </w:rPr>
        <w:t xml:space="preserve">Humalog can be used in conjunction with a longer-acting insulin or oral sulphonylurea </w:t>
      </w:r>
      <w:r>
        <w:rPr>
          <w:szCs w:val="22"/>
        </w:rPr>
        <w:t>medicinal products</w:t>
      </w:r>
      <w:r w:rsidRPr="00051282">
        <w:rPr>
          <w:szCs w:val="22"/>
        </w:rPr>
        <w:t xml:space="preserve">, on the advice of a physician. </w:t>
      </w:r>
    </w:p>
    <w:p w14:paraId="2D84D185" w14:textId="77777777" w:rsidR="000F57D0" w:rsidRPr="00051282" w:rsidRDefault="000F57D0" w:rsidP="000F57D0">
      <w:pPr>
        <w:spacing w:line="240" w:lineRule="auto"/>
        <w:rPr>
          <w:szCs w:val="22"/>
        </w:rPr>
      </w:pPr>
    </w:p>
    <w:p w14:paraId="5B66A9EA" w14:textId="77777777" w:rsidR="000F57D0" w:rsidRDefault="000F57D0" w:rsidP="000F57D0">
      <w:pPr>
        <w:pStyle w:val="Default"/>
        <w:rPr>
          <w:rFonts w:ascii="Times New Roman" w:hAnsi="Times New Roman" w:cs="Times New Roman"/>
          <w:i/>
          <w:sz w:val="22"/>
          <w:szCs w:val="22"/>
          <w:u w:val="single"/>
        </w:rPr>
      </w:pPr>
      <w:r w:rsidRPr="002E394A">
        <w:rPr>
          <w:rFonts w:ascii="Times New Roman" w:hAnsi="Times New Roman" w:cs="Times New Roman"/>
          <w:i/>
          <w:sz w:val="22"/>
          <w:szCs w:val="22"/>
          <w:u w:val="single"/>
        </w:rPr>
        <w:t>Humalog KwikPens</w:t>
      </w:r>
    </w:p>
    <w:p w14:paraId="0C91649B" w14:textId="77777777" w:rsidR="000F57D0" w:rsidRPr="002E394A" w:rsidRDefault="000F57D0" w:rsidP="000F57D0">
      <w:pPr>
        <w:pStyle w:val="Default"/>
        <w:rPr>
          <w:rFonts w:ascii="Times New Roman" w:hAnsi="Times New Roman" w:cs="Times New Roman"/>
          <w:i/>
          <w:sz w:val="22"/>
          <w:szCs w:val="22"/>
          <w:u w:val="single"/>
        </w:rPr>
      </w:pPr>
    </w:p>
    <w:p w14:paraId="40CD45AE" w14:textId="77777777" w:rsidR="000F57D0" w:rsidRDefault="000F57D0" w:rsidP="000F57D0">
      <w:pPr>
        <w:pStyle w:val="Default"/>
        <w:rPr>
          <w:rFonts w:ascii="Times New Roman" w:hAnsi="Times New Roman" w:cs="Times New Roman"/>
          <w:sz w:val="22"/>
          <w:szCs w:val="22"/>
        </w:rPr>
      </w:pPr>
      <w:r w:rsidRPr="00051282">
        <w:rPr>
          <w:rFonts w:ascii="Times New Roman" w:hAnsi="Times New Roman" w:cs="Times New Roman"/>
          <w:sz w:val="22"/>
          <w:szCs w:val="22"/>
        </w:rPr>
        <w:t>Humalog KwikPen is available in two strengths.</w:t>
      </w:r>
      <w:r>
        <w:rPr>
          <w:rFonts w:ascii="Times New Roman" w:hAnsi="Times New Roman" w:cs="Times New Roman"/>
          <w:sz w:val="22"/>
          <w:szCs w:val="22"/>
        </w:rPr>
        <w:t>T</w:t>
      </w:r>
      <w:r w:rsidRPr="00051282">
        <w:rPr>
          <w:rFonts w:ascii="Times New Roman" w:hAnsi="Times New Roman" w:cs="Times New Roman"/>
          <w:sz w:val="22"/>
          <w:szCs w:val="22"/>
        </w:rPr>
        <w:t xml:space="preserve">he </w:t>
      </w:r>
      <w:r w:rsidRPr="0032477D">
        <w:rPr>
          <w:rFonts w:ascii="Times New Roman" w:hAnsi="Times New Roman" w:cs="Times New Roman"/>
          <w:sz w:val="22"/>
          <w:szCs w:val="22"/>
        </w:rPr>
        <w:t>Humalog 200</w:t>
      </w:r>
      <w:r>
        <w:rPr>
          <w:rFonts w:ascii="Times New Roman" w:hAnsi="Times New Roman" w:cs="Times New Roman"/>
          <w:sz w:val="22"/>
          <w:szCs w:val="22"/>
        </w:rPr>
        <w:t> units/ml</w:t>
      </w:r>
      <w:r w:rsidRPr="0032477D">
        <w:rPr>
          <w:rFonts w:ascii="Times New Roman" w:hAnsi="Times New Roman" w:cs="Times New Roman"/>
          <w:sz w:val="22"/>
          <w:szCs w:val="22"/>
        </w:rPr>
        <w:t xml:space="preserve"> KwikPen</w:t>
      </w:r>
      <w:r>
        <w:rPr>
          <w:rFonts w:ascii="Times New Roman" w:hAnsi="Times New Roman" w:cs="Times New Roman"/>
          <w:sz w:val="22"/>
          <w:szCs w:val="22"/>
        </w:rPr>
        <w:t xml:space="preserve"> (and </w:t>
      </w:r>
      <w:r w:rsidRPr="0032477D">
        <w:rPr>
          <w:rFonts w:ascii="Times New Roman" w:hAnsi="Times New Roman" w:cs="Times New Roman"/>
          <w:sz w:val="22"/>
          <w:szCs w:val="22"/>
        </w:rPr>
        <w:t>Humalog 100</w:t>
      </w:r>
      <w:r>
        <w:rPr>
          <w:rFonts w:ascii="Times New Roman" w:hAnsi="Times New Roman" w:cs="Times New Roman"/>
          <w:sz w:val="22"/>
          <w:szCs w:val="22"/>
        </w:rPr>
        <w:t> units/ml</w:t>
      </w:r>
      <w:r w:rsidRPr="0032477D">
        <w:rPr>
          <w:rFonts w:ascii="Times New Roman" w:hAnsi="Times New Roman" w:cs="Times New Roman"/>
          <w:sz w:val="22"/>
          <w:szCs w:val="22"/>
        </w:rPr>
        <w:t xml:space="preserve"> KwikPen</w:t>
      </w:r>
      <w:r>
        <w:rPr>
          <w:rFonts w:ascii="Times New Roman" w:hAnsi="Times New Roman" w:cs="Times New Roman"/>
          <w:sz w:val="22"/>
          <w:szCs w:val="22"/>
        </w:rPr>
        <w:t xml:space="preserve">, </w:t>
      </w:r>
      <w:r w:rsidRPr="00142D57">
        <w:rPr>
          <w:rFonts w:ascii="Times New Roman" w:hAnsi="Times New Roman" w:cs="Times New Roman"/>
          <w:i/>
          <w:sz w:val="22"/>
          <w:szCs w:val="22"/>
        </w:rPr>
        <w:t>see separate SmPC</w:t>
      </w:r>
      <w:r>
        <w:rPr>
          <w:rFonts w:ascii="Times New Roman" w:hAnsi="Times New Roman" w:cs="Times New Roman"/>
          <w:sz w:val="22"/>
          <w:szCs w:val="22"/>
        </w:rPr>
        <w:t>)</w:t>
      </w:r>
      <w:r w:rsidRPr="00051282">
        <w:rPr>
          <w:rFonts w:ascii="Times New Roman" w:hAnsi="Times New Roman" w:cs="Times New Roman"/>
          <w:sz w:val="22"/>
          <w:szCs w:val="22"/>
        </w:rPr>
        <w:t xml:space="preserve"> deliver</w:t>
      </w:r>
      <w:r>
        <w:rPr>
          <w:rFonts w:ascii="Times New Roman" w:hAnsi="Times New Roman" w:cs="Times New Roman"/>
          <w:sz w:val="22"/>
          <w:szCs w:val="22"/>
        </w:rPr>
        <w:t>s</w:t>
      </w:r>
      <w:r w:rsidRPr="00051282">
        <w:rPr>
          <w:rFonts w:ascii="Times New Roman" w:hAnsi="Times New Roman" w:cs="Times New Roman"/>
          <w:sz w:val="22"/>
          <w:szCs w:val="22"/>
        </w:rPr>
        <w:t xml:space="preserve"> 1 – 60 units in steps of 1</w:t>
      </w:r>
      <w:r>
        <w:rPr>
          <w:rFonts w:ascii="Times New Roman" w:hAnsi="Times New Roman" w:cs="Times New Roman"/>
          <w:sz w:val="22"/>
          <w:szCs w:val="22"/>
        </w:rPr>
        <w:t> </w:t>
      </w:r>
      <w:r w:rsidRPr="00051282">
        <w:rPr>
          <w:rFonts w:ascii="Times New Roman" w:hAnsi="Times New Roman" w:cs="Times New Roman"/>
          <w:sz w:val="22"/>
          <w:szCs w:val="22"/>
        </w:rPr>
        <w:t>unit</w:t>
      </w:r>
      <w:r>
        <w:rPr>
          <w:rFonts w:ascii="Times New Roman" w:hAnsi="Times New Roman" w:cs="Times New Roman"/>
          <w:sz w:val="22"/>
          <w:szCs w:val="22"/>
        </w:rPr>
        <w:t xml:space="preserve"> in a single injection</w:t>
      </w:r>
      <w:r w:rsidRPr="00051282">
        <w:rPr>
          <w:rFonts w:ascii="Times New Roman" w:hAnsi="Times New Roman" w:cs="Times New Roman"/>
          <w:sz w:val="22"/>
          <w:szCs w:val="22"/>
        </w:rPr>
        <w:t xml:space="preserve">. </w:t>
      </w:r>
      <w:r w:rsidRPr="00D61CDF">
        <w:rPr>
          <w:rFonts w:ascii="Times New Roman" w:hAnsi="Times New Roman" w:cs="Times New Roman"/>
          <w:b/>
          <w:sz w:val="22"/>
          <w:szCs w:val="22"/>
        </w:rPr>
        <w:t>The number of insulin units is shown in the dose window of the pen regardless of strength</w:t>
      </w:r>
      <w:r w:rsidRPr="00051282">
        <w:rPr>
          <w:rFonts w:ascii="Times New Roman" w:hAnsi="Times New Roman" w:cs="Times New Roman"/>
          <w:sz w:val="22"/>
          <w:szCs w:val="22"/>
        </w:rPr>
        <w:t xml:space="preserve"> and </w:t>
      </w:r>
      <w:r w:rsidRPr="00051282">
        <w:rPr>
          <w:rFonts w:ascii="Times New Roman" w:hAnsi="Times New Roman" w:cs="Times New Roman"/>
          <w:b/>
          <w:sz w:val="22"/>
          <w:szCs w:val="22"/>
        </w:rPr>
        <w:t xml:space="preserve">no </w:t>
      </w:r>
      <w:r w:rsidRPr="00051282">
        <w:rPr>
          <w:rFonts w:ascii="Times New Roman" w:hAnsi="Times New Roman" w:cs="Times New Roman"/>
          <w:sz w:val="22"/>
          <w:szCs w:val="22"/>
        </w:rPr>
        <w:t>dose conversion should be done when transferring a patient to a new strength</w:t>
      </w:r>
      <w:r>
        <w:rPr>
          <w:rFonts w:ascii="Times New Roman" w:hAnsi="Times New Roman" w:cs="Times New Roman"/>
          <w:sz w:val="22"/>
          <w:szCs w:val="22"/>
        </w:rPr>
        <w:t xml:space="preserve"> or to a pen with a different dose step</w:t>
      </w:r>
      <w:r w:rsidRPr="00051282">
        <w:rPr>
          <w:rFonts w:ascii="Times New Roman" w:hAnsi="Times New Roman" w:cs="Times New Roman"/>
          <w:sz w:val="22"/>
          <w:szCs w:val="22"/>
        </w:rPr>
        <w:t xml:space="preserve">. </w:t>
      </w:r>
    </w:p>
    <w:p w14:paraId="1DF706F8" w14:textId="77777777" w:rsidR="000F57D0" w:rsidRPr="00051282" w:rsidRDefault="000F57D0" w:rsidP="000F57D0">
      <w:pPr>
        <w:pStyle w:val="Default"/>
        <w:rPr>
          <w:rFonts w:ascii="Times New Roman" w:hAnsi="Times New Roman" w:cs="Times New Roman"/>
          <w:sz w:val="22"/>
          <w:szCs w:val="22"/>
        </w:rPr>
      </w:pPr>
    </w:p>
    <w:p w14:paraId="28D31B02" w14:textId="77777777" w:rsidR="000F57D0" w:rsidRPr="00051282" w:rsidRDefault="000F57D0" w:rsidP="000F57D0">
      <w:pPr>
        <w:autoSpaceDE w:val="0"/>
        <w:autoSpaceDN w:val="0"/>
        <w:adjustRightInd w:val="0"/>
        <w:spacing w:line="240" w:lineRule="auto"/>
        <w:rPr>
          <w:szCs w:val="22"/>
        </w:rPr>
      </w:pPr>
      <w:r w:rsidRPr="0032477D">
        <w:rPr>
          <w:szCs w:val="22"/>
        </w:rPr>
        <w:t xml:space="preserve">Humalog </w:t>
      </w:r>
      <w:r>
        <w:rPr>
          <w:szCs w:val="22"/>
        </w:rPr>
        <w:t>200 units/ml</w:t>
      </w:r>
      <w:r w:rsidRPr="0032477D">
        <w:rPr>
          <w:szCs w:val="22"/>
        </w:rPr>
        <w:t xml:space="preserve"> KwikPen</w:t>
      </w:r>
      <w:r w:rsidRPr="00051282">
        <w:rPr>
          <w:szCs w:val="22"/>
        </w:rPr>
        <w:t xml:space="preserve"> </w:t>
      </w:r>
      <w:r w:rsidRPr="0032477D">
        <w:rPr>
          <w:szCs w:val="22"/>
        </w:rPr>
        <w:t>should be reserved for the treatment of patients with diabetes requiring daily doses of more than 20</w:t>
      </w:r>
      <w:r>
        <w:rPr>
          <w:szCs w:val="22"/>
        </w:rPr>
        <w:t> </w:t>
      </w:r>
      <w:r w:rsidRPr="0032477D">
        <w:rPr>
          <w:szCs w:val="22"/>
        </w:rPr>
        <w:t xml:space="preserve">units of rapid-acting insulin. The insulin lispro solution containing 200 units/ml should not be withdrawn from the pre-filled pen (the KwikPen) or mixed with any other insulin (see section 4.4 </w:t>
      </w:r>
      <w:r>
        <w:rPr>
          <w:bCs/>
          <w:szCs w:val="22"/>
        </w:rPr>
        <w:t>and section 6.2</w:t>
      </w:r>
      <w:r w:rsidRPr="0032477D">
        <w:rPr>
          <w:szCs w:val="22"/>
        </w:rPr>
        <w:t>).</w:t>
      </w:r>
    </w:p>
    <w:p w14:paraId="45BFD712" w14:textId="77777777" w:rsidR="000F57D0" w:rsidRPr="00051282" w:rsidRDefault="000F57D0" w:rsidP="000F57D0">
      <w:pPr>
        <w:autoSpaceDE w:val="0"/>
        <w:autoSpaceDN w:val="0"/>
        <w:adjustRightInd w:val="0"/>
        <w:spacing w:line="240" w:lineRule="auto"/>
        <w:rPr>
          <w:szCs w:val="22"/>
        </w:rPr>
      </w:pPr>
    </w:p>
    <w:p w14:paraId="6BAAA1FB" w14:textId="77777777" w:rsidR="000F57D0" w:rsidRPr="002E394A" w:rsidRDefault="000F57D0" w:rsidP="000F57D0">
      <w:pPr>
        <w:autoSpaceDE w:val="0"/>
        <w:autoSpaceDN w:val="0"/>
        <w:adjustRightInd w:val="0"/>
        <w:spacing w:line="240" w:lineRule="auto"/>
        <w:rPr>
          <w:i/>
          <w:szCs w:val="22"/>
          <w:u w:val="single"/>
        </w:rPr>
      </w:pPr>
      <w:r w:rsidRPr="002E394A">
        <w:rPr>
          <w:i/>
          <w:szCs w:val="22"/>
          <w:u w:val="single"/>
        </w:rPr>
        <w:t>Special populations</w:t>
      </w:r>
    </w:p>
    <w:p w14:paraId="0C150F3A" w14:textId="77777777" w:rsidR="000F57D0" w:rsidRPr="009D3367" w:rsidRDefault="000F57D0" w:rsidP="000F57D0">
      <w:pPr>
        <w:autoSpaceDE w:val="0"/>
        <w:autoSpaceDN w:val="0"/>
        <w:adjustRightInd w:val="0"/>
        <w:spacing w:line="240" w:lineRule="auto"/>
        <w:rPr>
          <w:szCs w:val="22"/>
        </w:rPr>
      </w:pPr>
    </w:p>
    <w:p w14:paraId="1EF5CD0F" w14:textId="77777777" w:rsidR="000F57D0" w:rsidRPr="00A90745" w:rsidRDefault="000F57D0" w:rsidP="000F57D0">
      <w:pPr>
        <w:autoSpaceDE w:val="0"/>
        <w:autoSpaceDN w:val="0"/>
        <w:adjustRightInd w:val="0"/>
        <w:spacing w:line="240" w:lineRule="auto"/>
        <w:rPr>
          <w:i/>
          <w:iCs/>
          <w:szCs w:val="22"/>
        </w:rPr>
      </w:pPr>
      <w:r w:rsidRPr="00A90745">
        <w:rPr>
          <w:i/>
          <w:iCs/>
          <w:szCs w:val="22"/>
        </w:rPr>
        <w:t>Renal impairment</w:t>
      </w:r>
    </w:p>
    <w:p w14:paraId="56C879A3" w14:textId="77777777" w:rsidR="000F57D0" w:rsidRPr="009D3367" w:rsidRDefault="000F57D0" w:rsidP="000F57D0">
      <w:pPr>
        <w:autoSpaceDE w:val="0"/>
        <w:autoSpaceDN w:val="0"/>
        <w:adjustRightInd w:val="0"/>
        <w:spacing w:line="240" w:lineRule="auto"/>
        <w:rPr>
          <w:szCs w:val="22"/>
        </w:rPr>
      </w:pPr>
      <w:r w:rsidRPr="00051282">
        <w:rPr>
          <w:szCs w:val="22"/>
        </w:rPr>
        <w:t>Insulin requirements may be reduced in the presence of renal impairment.</w:t>
      </w:r>
    </w:p>
    <w:p w14:paraId="63EF3D1A" w14:textId="77777777" w:rsidR="000F57D0" w:rsidRPr="009D3367" w:rsidRDefault="000F57D0" w:rsidP="000F57D0">
      <w:pPr>
        <w:autoSpaceDE w:val="0"/>
        <w:autoSpaceDN w:val="0"/>
        <w:adjustRightInd w:val="0"/>
        <w:spacing w:line="240" w:lineRule="auto"/>
        <w:rPr>
          <w:i/>
          <w:iCs/>
          <w:szCs w:val="22"/>
        </w:rPr>
      </w:pPr>
    </w:p>
    <w:p w14:paraId="6C07F4F2" w14:textId="77777777" w:rsidR="000F57D0" w:rsidRPr="00A90745" w:rsidRDefault="000F57D0" w:rsidP="000F57D0">
      <w:pPr>
        <w:autoSpaceDE w:val="0"/>
        <w:autoSpaceDN w:val="0"/>
        <w:adjustRightInd w:val="0"/>
        <w:spacing w:line="240" w:lineRule="auto"/>
        <w:rPr>
          <w:i/>
          <w:iCs/>
          <w:szCs w:val="22"/>
        </w:rPr>
      </w:pPr>
      <w:r w:rsidRPr="00A90745">
        <w:rPr>
          <w:i/>
          <w:iCs/>
          <w:szCs w:val="22"/>
        </w:rPr>
        <w:t>Hepatic impairment</w:t>
      </w:r>
    </w:p>
    <w:p w14:paraId="084CD457" w14:textId="77777777" w:rsidR="000F57D0" w:rsidRPr="00051282" w:rsidRDefault="000F57D0" w:rsidP="000F57D0">
      <w:pPr>
        <w:spacing w:line="240" w:lineRule="auto"/>
        <w:rPr>
          <w:szCs w:val="22"/>
        </w:rPr>
      </w:pPr>
      <w:r w:rsidRPr="00051282">
        <w:rPr>
          <w:szCs w:val="22"/>
        </w:rPr>
        <w:t>Insulin requirements may be reduced in patients with hepatic impairment due to reduced capacity for gluconeogenesis and reduced insulin breakdown; however, in patients with chronic hepatic impairment, an increase in insulin resistance may lead to increased insulin requirements</w:t>
      </w:r>
      <w:r>
        <w:rPr>
          <w:szCs w:val="22"/>
        </w:rPr>
        <w:t>.</w:t>
      </w:r>
    </w:p>
    <w:p w14:paraId="067ABACB" w14:textId="77777777" w:rsidR="000F57D0" w:rsidRPr="00833F07" w:rsidRDefault="000F57D0" w:rsidP="000F57D0">
      <w:pPr>
        <w:autoSpaceDE w:val="0"/>
        <w:autoSpaceDN w:val="0"/>
        <w:adjustRightInd w:val="0"/>
        <w:spacing w:line="240" w:lineRule="auto"/>
        <w:rPr>
          <w:szCs w:val="22"/>
          <w:u w:val="single"/>
        </w:rPr>
      </w:pPr>
    </w:p>
    <w:p w14:paraId="2D5C9F2A" w14:textId="77777777" w:rsidR="000F57D0" w:rsidRDefault="000F57D0" w:rsidP="000F57D0">
      <w:pPr>
        <w:autoSpaceDE w:val="0"/>
        <w:autoSpaceDN w:val="0"/>
        <w:adjustRightInd w:val="0"/>
        <w:spacing w:line="240" w:lineRule="auto"/>
        <w:rPr>
          <w:szCs w:val="22"/>
          <w:u w:val="single"/>
        </w:rPr>
      </w:pPr>
      <w:r w:rsidRPr="003443B6">
        <w:rPr>
          <w:szCs w:val="22"/>
          <w:u w:val="single"/>
        </w:rPr>
        <w:t>Method of administration</w:t>
      </w:r>
    </w:p>
    <w:p w14:paraId="5552E88C" w14:textId="77777777" w:rsidR="000F57D0" w:rsidRPr="003443B6" w:rsidRDefault="000F57D0" w:rsidP="000F57D0">
      <w:pPr>
        <w:autoSpaceDE w:val="0"/>
        <w:autoSpaceDN w:val="0"/>
        <w:adjustRightInd w:val="0"/>
        <w:spacing w:line="240" w:lineRule="auto"/>
        <w:rPr>
          <w:szCs w:val="22"/>
          <w:u w:val="single"/>
        </w:rPr>
      </w:pPr>
    </w:p>
    <w:p w14:paraId="68B017FA" w14:textId="77777777" w:rsidR="000F57D0" w:rsidRPr="00051282" w:rsidRDefault="000F57D0" w:rsidP="000F57D0">
      <w:pPr>
        <w:pStyle w:val="BodyText3"/>
        <w:spacing w:line="240" w:lineRule="auto"/>
        <w:rPr>
          <w:szCs w:val="22"/>
        </w:rPr>
      </w:pPr>
      <w:r w:rsidRPr="00051282">
        <w:rPr>
          <w:szCs w:val="22"/>
        </w:rPr>
        <w:t xml:space="preserve">Humalog </w:t>
      </w:r>
      <w:r w:rsidRPr="00086956">
        <w:rPr>
          <w:szCs w:val="22"/>
        </w:rPr>
        <w:t>solution for injection</w:t>
      </w:r>
      <w:r w:rsidRPr="00051282">
        <w:rPr>
          <w:szCs w:val="22"/>
        </w:rPr>
        <w:t xml:space="preserve"> should be given subcutaneous</w:t>
      </w:r>
      <w:r>
        <w:rPr>
          <w:szCs w:val="22"/>
        </w:rPr>
        <w:t>ly.</w:t>
      </w:r>
      <w:r w:rsidRPr="00051282">
        <w:rPr>
          <w:szCs w:val="22"/>
        </w:rPr>
        <w:t xml:space="preserve"> </w:t>
      </w:r>
    </w:p>
    <w:p w14:paraId="4694B8D9" w14:textId="77777777" w:rsidR="000F57D0" w:rsidRPr="00051282" w:rsidRDefault="000F57D0" w:rsidP="000F57D0">
      <w:pPr>
        <w:spacing w:line="240" w:lineRule="auto"/>
        <w:rPr>
          <w:szCs w:val="22"/>
        </w:rPr>
      </w:pPr>
    </w:p>
    <w:p w14:paraId="52842D4E" w14:textId="77777777" w:rsidR="000F57D0" w:rsidRPr="00007BF0" w:rsidRDefault="000F57D0" w:rsidP="000F57D0">
      <w:pPr>
        <w:tabs>
          <w:tab w:val="clear" w:pos="567"/>
        </w:tabs>
        <w:spacing w:line="240" w:lineRule="auto"/>
      </w:pPr>
      <w:r w:rsidRPr="00051282">
        <w:rPr>
          <w:szCs w:val="22"/>
        </w:rPr>
        <w:t>Subcutaneous administration should be in the upper arms, thighs, buttocks, or abdomen. Use of injection sites should be rotated so that the same site is not used more than approximately once a month</w:t>
      </w:r>
      <w:r>
        <w:t>, in order to reduce the risk of lipodystrophy and cutaneous amyloidosis (see section 4.4 and 4.8)</w:t>
      </w:r>
      <w:r w:rsidRPr="00051282">
        <w:rPr>
          <w:szCs w:val="22"/>
        </w:rPr>
        <w:t>.</w:t>
      </w:r>
    </w:p>
    <w:p w14:paraId="33CAE653" w14:textId="77777777" w:rsidR="000F57D0" w:rsidRPr="00051282" w:rsidRDefault="000F57D0" w:rsidP="000F57D0">
      <w:pPr>
        <w:spacing w:line="240" w:lineRule="auto"/>
        <w:ind w:left="540" w:hanging="540"/>
        <w:rPr>
          <w:szCs w:val="22"/>
        </w:rPr>
      </w:pPr>
    </w:p>
    <w:p w14:paraId="09F2C197" w14:textId="77777777" w:rsidR="000F57D0" w:rsidRPr="00051282" w:rsidRDefault="000F57D0" w:rsidP="000F57D0">
      <w:pPr>
        <w:spacing w:line="240" w:lineRule="auto"/>
        <w:ind w:right="11"/>
        <w:rPr>
          <w:szCs w:val="22"/>
        </w:rPr>
      </w:pPr>
      <w:r w:rsidRPr="00051282">
        <w:rPr>
          <w:szCs w:val="22"/>
        </w:rPr>
        <w:t>When administered subcutaneously care should be taken when injecting Humalog to ensure that a blood vessel has not been entered. After injection, the site of injection should not be massaged. Patients must be educated to use the proper injection techniques.</w:t>
      </w:r>
    </w:p>
    <w:p w14:paraId="40F9839D" w14:textId="77777777" w:rsidR="000F57D0" w:rsidRDefault="000F57D0" w:rsidP="000F57D0">
      <w:pPr>
        <w:autoSpaceDE w:val="0"/>
        <w:autoSpaceDN w:val="0"/>
        <w:adjustRightInd w:val="0"/>
        <w:spacing w:line="240" w:lineRule="auto"/>
        <w:rPr>
          <w:szCs w:val="22"/>
        </w:rPr>
      </w:pPr>
    </w:p>
    <w:p w14:paraId="3F3AFBFF" w14:textId="77777777" w:rsidR="000F57D0" w:rsidRPr="00051282" w:rsidRDefault="000F57D0" w:rsidP="000F57D0">
      <w:pPr>
        <w:autoSpaceDE w:val="0"/>
        <w:autoSpaceDN w:val="0"/>
        <w:adjustRightInd w:val="0"/>
        <w:spacing w:line="240" w:lineRule="auto"/>
        <w:rPr>
          <w:szCs w:val="22"/>
        </w:rPr>
      </w:pPr>
      <w:r w:rsidRPr="00051282">
        <w:rPr>
          <w:szCs w:val="22"/>
        </w:rPr>
        <w:t>Humalog 200 </w:t>
      </w:r>
      <w:r>
        <w:rPr>
          <w:szCs w:val="22"/>
        </w:rPr>
        <w:t>units/ml</w:t>
      </w:r>
      <w:r w:rsidRPr="00051282">
        <w:rPr>
          <w:szCs w:val="22"/>
        </w:rPr>
        <w:t xml:space="preserve"> KwikPen solution for injection </w:t>
      </w:r>
      <w:r>
        <w:rPr>
          <w:szCs w:val="22"/>
        </w:rPr>
        <w:t xml:space="preserve">should not be used </w:t>
      </w:r>
      <w:r w:rsidRPr="00051282">
        <w:rPr>
          <w:szCs w:val="22"/>
        </w:rPr>
        <w:t xml:space="preserve">in an insulin </w:t>
      </w:r>
      <w:r>
        <w:rPr>
          <w:szCs w:val="22"/>
        </w:rPr>
        <w:t xml:space="preserve">infusion </w:t>
      </w:r>
      <w:r w:rsidRPr="00051282">
        <w:rPr>
          <w:szCs w:val="22"/>
        </w:rPr>
        <w:t>pump.</w:t>
      </w:r>
    </w:p>
    <w:p w14:paraId="54E236EF" w14:textId="77777777" w:rsidR="000F57D0" w:rsidRPr="00051282" w:rsidRDefault="000F57D0" w:rsidP="000F57D0">
      <w:pPr>
        <w:autoSpaceDE w:val="0"/>
        <w:autoSpaceDN w:val="0"/>
        <w:adjustRightInd w:val="0"/>
        <w:spacing w:line="240" w:lineRule="auto"/>
        <w:rPr>
          <w:szCs w:val="22"/>
        </w:rPr>
      </w:pPr>
    </w:p>
    <w:p w14:paraId="05624BBD" w14:textId="77777777" w:rsidR="000F57D0" w:rsidRPr="0032477D" w:rsidRDefault="000F57D0" w:rsidP="000F57D0">
      <w:pPr>
        <w:autoSpaceDE w:val="0"/>
        <w:autoSpaceDN w:val="0"/>
        <w:adjustRightInd w:val="0"/>
        <w:spacing w:line="240" w:lineRule="auto"/>
        <w:rPr>
          <w:szCs w:val="22"/>
        </w:rPr>
      </w:pPr>
      <w:r w:rsidRPr="00051282">
        <w:rPr>
          <w:szCs w:val="22"/>
        </w:rPr>
        <w:t>Humalog 200 </w:t>
      </w:r>
      <w:r>
        <w:rPr>
          <w:szCs w:val="22"/>
        </w:rPr>
        <w:t>units/ml</w:t>
      </w:r>
      <w:r w:rsidRPr="00051282">
        <w:rPr>
          <w:szCs w:val="22"/>
        </w:rPr>
        <w:t xml:space="preserve"> KwikPen solution for injection </w:t>
      </w:r>
      <w:r>
        <w:rPr>
          <w:szCs w:val="22"/>
        </w:rPr>
        <w:t xml:space="preserve">should not be used </w:t>
      </w:r>
      <w:r w:rsidRPr="00051282">
        <w:rPr>
          <w:szCs w:val="22"/>
        </w:rPr>
        <w:t>intravenously.</w:t>
      </w:r>
    </w:p>
    <w:p w14:paraId="27004E21" w14:textId="77777777" w:rsidR="000F57D0" w:rsidRDefault="000F57D0" w:rsidP="000F57D0">
      <w:pPr>
        <w:spacing w:line="240" w:lineRule="auto"/>
        <w:ind w:left="540" w:hanging="540"/>
        <w:rPr>
          <w:b/>
          <w:bCs/>
          <w:szCs w:val="22"/>
          <w:lang w:val="en-US"/>
        </w:rPr>
      </w:pPr>
    </w:p>
    <w:p w14:paraId="51C211DE" w14:textId="77777777" w:rsidR="000F57D0" w:rsidRPr="00051282" w:rsidRDefault="000F57D0" w:rsidP="000F57D0">
      <w:pPr>
        <w:spacing w:line="240" w:lineRule="auto"/>
        <w:ind w:left="540" w:hanging="540"/>
        <w:rPr>
          <w:b/>
          <w:bCs/>
          <w:szCs w:val="22"/>
        </w:rPr>
      </w:pPr>
      <w:r w:rsidRPr="00051282">
        <w:rPr>
          <w:b/>
          <w:bCs/>
          <w:szCs w:val="22"/>
        </w:rPr>
        <w:t>4.3</w:t>
      </w:r>
      <w:r w:rsidRPr="00051282">
        <w:rPr>
          <w:b/>
          <w:bCs/>
          <w:szCs w:val="22"/>
        </w:rPr>
        <w:tab/>
        <w:t>Contraindications</w:t>
      </w:r>
    </w:p>
    <w:p w14:paraId="1D344F3C" w14:textId="77777777" w:rsidR="000F57D0" w:rsidRPr="00051282" w:rsidRDefault="000F57D0" w:rsidP="000F57D0">
      <w:pPr>
        <w:spacing w:line="240" w:lineRule="auto"/>
        <w:ind w:left="540" w:hanging="540"/>
        <w:rPr>
          <w:szCs w:val="22"/>
        </w:rPr>
      </w:pPr>
    </w:p>
    <w:p w14:paraId="7AD0859D" w14:textId="77777777" w:rsidR="000F57D0" w:rsidRPr="00051282" w:rsidRDefault="000F57D0" w:rsidP="000F57D0">
      <w:pPr>
        <w:spacing w:line="240" w:lineRule="auto"/>
        <w:ind w:left="540" w:hanging="540"/>
        <w:rPr>
          <w:szCs w:val="22"/>
        </w:rPr>
      </w:pPr>
      <w:r w:rsidRPr="00051282">
        <w:rPr>
          <w:szCs w:val="22"/>
        </w:rPr>
        <w:t xml:space="preserve">Hypersensitivity to </w:t>
      </w:r>
      <w:r>
        <w:rPr>
          <w:szCs w:val="22"/>
        </w:rPr>
        <w:t xml:space="preserve">the active substance </w:t>
      </w:r>
      <w:r w:rsidRPr="00051282">
        <w:rPr>
          <w:szCs w:val="22"/>
        </w:rPr>
        <w:t>or to any of the excipients</w:t>
      </w:r>
      <w:r>
        <w:rPr>
          <w:szCs w:val="22"/>
        </w:rPr>
        <w:t xml:space="preserve"> listed in section 6.1</w:t>
      </w:r>
      <w:r w:rsidRPr="00051282">
        <w:rPr>
          <w:szCs w:val="22"/>
        </w:rPr>
        <w:t>.</w:t>
      </w:r>
    </w:p>
    <w:p w14:paraId="2CA2C98E" w14:textId="77777777" w:rsidR="000F57D0" w:rsidRPr="00051282" w:rsidRDefault="000F57D0" w:rsidP="000F57D0">
      <w:pPr>
        <w:spacing w:line="240" w:lineRule="auto"/>
        <w:ind w:left="540" w:hanging="540"/>
        <w:rPr>
          <w:szCs w:val="22"/>
        </w:rPr>
      </w:pPr>
    </w:p>
    <w:p w14:paraId="7C1B0740" w14:textId="77777777" w:rsidR="000F57D0" w:rsidRPr="00051282" w:rsidRDefault="000F57D0" w:rsidP="000F57D0">
      <w:pPr>
        <w:spacing w:line="240" w:lineRule="auto"/>
        <w:ind w:left="540" w:hanging="540"/>
        <w:rPr>
          <w:szCs w:val="22"/>
        </w:rPr>
      </w:pPr>
      <w:r w:rsidRPr="00051282">
        <w:rPr>
          <w:szCs w:val="22"/>
        </w:rPr>
        <w:t>Hypoglycaemia.</w:t>
      </w:r>
    </w:p>
    <w:p w14:paraId="33F22B12" w14:textId="77777777" w:rsidR="000F57D0" w:rsidRPr="00051282" w:rsidRDefault="000F57D0" w:rsidP="000F57D0">
      <w:pPr>
        <w:spacing w:line="240" w:lineRule="auto"/>
        <w:ind w:left="540" w:hanging="540"/>
        <w:rPr>
          <w:szCs w:val="22"/>
        </w:rPr>
      </w:pPr>
    </w:p>
    <w:p w14:paraId="6C6B1F16" w14:textId="77777777" w:rsidR="000F57D0" w:rsidRPr="00051282" w:rsidRDefault="000F57D0" w:rsidP="000F57D0">
      <w:pPr>
        <w:keepNext/>
        <w:spacing w:line="240" w:lineRule="auto"/>
        <w:ind w:left="540" w:hanging="540"/>
        <w:rPr>
          <w:b/>
          <w:bCs/>
          <w:szCs w:val="22"/>
        </w:rPr>
      </w:pPr>
      <w:r w:rsidRPr="00051282">
        <w:rPr>
          <w:b/>
          <w:bCs/>
          <w:szCs w:val="22"/>
        </w:rPr>
        <w:t>4.4</w:t>
      </w:r>
      <w:r w:rsidRPr="00051282">
        <w:rPr>
          <w:b/>
          <w:bCs/>
          <w:szCs w:val="22"/>
        </w:rPr>
        <w:tab/>
        <w:t>Special warnings and precautions for use</w:t>
      </w:r>
    </w:p>
    <w:p w14:paraId="64948F1E" w14:textId="77777777" w:rsidR="000F57D0" w:rsidRDefault="000F57D0" w:rsidP="000F57D0">
      <w:pPr>
        <w:keepNext/>
        <w:spacing w:line="240" w:lineRule="auto"/>
        <w:ind w:left="540" w:hanging="540"/>
        <w:rPr>
          <w:szCs w:val="22"/>
        </w:rPr>
      </w:pPr>
    </w:p>
    <w:p w14:paraId="3243631E" w14:textId="77777777" w:rsidR="000F57D0" w:rsidRPr="002E394A" w:rsidRDefault="000F57D0" w:rsidP="000F57D0">
      <w:pPr>
        <w:tabs>
          <w:tab w:val="clear" w:pos="567"/>
        </w:tabs>
        <w:autoSpaceDE w:val="0"/>
        <w:autoSpaceDN w:val="0"/>
        <w:adjustRightInd w:val="0"/>
        <w:spacing w:line="240" w:lineRule="auto"/>
        <w:rPr>
          <w:szCs w:val="22"/>
          <w:u w:val="single"/>
        </w:rPr>
      </w:pPr>
      <w:r w:rsidRPr="002E394A">
        <w:rPr>
          <w:szCs w:val="22"/>
          <w:u w:val="single"/>
        </w:rPr>
        <w:t>Traceability</w:t>
      </w:r>
    </w:p>
    <w:p w14:paraId="5E3E3AFB" w14:textId="77777777" w:rsidR="000F57D0" w:rsidRPr="002E394A" w:rsidRDefault="000F57D0" w:rsidP="000F57D0">
      <w:pPr>
        <w:tabs>
          <w:tab w:val="clear" w:pos="567"/>
        </w:tabs>
        <w:autoSpaceDE w:val="0"/>
        <w:autoSpaceDN w:val="0"/>
        <w:adjustRightInd w:val="0"/>
        <w:spacing w:line="240" w:lineRule="auto"/>
        <w:rPr>
          <w:szCs w:val="22"/>
        </w:rPr>
      </w:pPr>
    </w:p>
    <w:p w14:paraId="14699B29" w14:textId="77777777" w:rsidR="000F57D0" w:rsidRPr="002E394A" w:rsidRDefault="000F57D0" w:rsidP="000F57D0">
      <w:pPr>
        <w:tabs>
          <w:tab w:val="clear" w:pos="567"/>
        </w:tabs>
        <w:autoSpaceDE w:val="0"/>
        <w:autoSpaceDN w:val="0"/>
        <w:adjustRightInd w:val="0"/>
        <w:spacing w:line="240" w:lineRule="auto"/>
        <w:rPr>
          <w:szCs w:val="22"/>
        </w:rPr>
      </w:pPr>
      <w:r w:rsidRPr="002E394A">
        <w:rPr>
          <w:szCs w:val="22"/>
        </w:rPr>
        <w:t>In order to improve the traceability of biological medicinal products, the name and the batch number</w:t>
      </w:r>
    </w:p>
    <w:p w14:paraId="32721D8E" w14:textId="77777777" w:rsidR="000F57D0" w:rsidRPr="002E394A" w:rsidRDefault="000F57D0" w:rsidP="000F57D0">
      <w:pPr>
        <w:tabs>
          <w:tab w:val="clear" w:pos="567"/>
        </w:tabs>
        <w:spacing w:line="240" w:lineRule="auto"/>
        <w:ind w:left="720" w:right="-45" w:hanging="720"/>
        <w:rPr>
          <w:szCs w:val="22"/>
        </w:rPr>
      </w:pPr>
      <w:r w:rsidRPr="002E394A">
        <w:rPr>
          <w:szCs w:val="22"/>
        </w:rPr>
        <w:t>of the administered product should be clearly recorded.</w:t>
      </w:r>
    </w:p>
    <w:p w14:paraId="5EE4AA20" w14:textId="77777777" w:rsidR="000F57D0" w:rsidRPr="00051282" w:rsidRDefault="000F57D0" w:rsidP="000F57D0">
      <w:pPr>
        <w:keepNext/>
        <w:spacing w:line="240" w:lineRule="auto"/>
        <w:ind w:left="540" w:hanging="540"/>
        <w:rPr>
          <w:szCs w:val="22"/>
        </w:rPr>
      </w:pPr>
    </w:p>
    <w:p w14:paraId="055F69CA" w14:textId="77777777" w:rsidR="000F57D0" w:rsidRDefault="000F57D0" w:rsidP="000F57D0">
      <w:pPr>
        <w:keepNext/>
        <w:spacing w:line="240" w:lineRule="auto"/>
        <w:rPr>
          <w:szCs w:val="22"/>
          <w:u w:val="single"/>
        </w:rPr>
      </w:pPr>
      <w:r w:rsidRPr="009D3367">
        <w:rPr>
          <w:szCs w:val="22"/>
          <w:u w:val="single"/>
        </w:rPr>
        <w:t xml:space="preserve">Transferring a patient to another type or brand of insulin </w:t>
      </w:r>
    </w:p>
    <w:p w14:paraId="386A2DE5" w14:textId="77777777" w:rsidR="000F57D0" w:rsidRPr="009D3367" w:rsidRDefault="000F57D0" w:rsidP="000F57D0">
      <w:pPr>
        <w:keepNext/>
        <w:spacing w:line="240" w:lineRule="auto"/>
        <w:rPr>
          <w:szCs w:val="22"/>
          <w:u w:val="single"/>
        </w:rPr>
      </w:pPr>
    </w:p>
    <w:p w14:paraId="5C6F76EB" w14:textId="77777777" w:rsidR="000F57D0" w:rsidRPr="00051282" w:rsidRDefault="000F57D0" w:rsidP="000F57D0">
      <w:pPr>
        <w:keepNext/>
        <w:spacing w:line="240" w:lineRule="auto"/>
        <w:rPr>
          <w:szCs w:val="22"/>
        </w:rPr>
      </w:pPr>
      <w:r w:rsidRPr="00051282">
        <w:rPr>
          <w:szCs w:val="22"/>
        </w:rPr>
        <w:t>Transferring a patient to another type or brand of insulin should be done under strict medical supervision. Changes in strength, brand (manufacturer), type (regular</w:t>
      </w:r>
      <w:r>
        <w:rPr>
          <w:szCs w:val="22"/>
        </w:rPr>
        <w:t>/soluble</w:t>
      </w:r>
      <w:r w:rsidRPr="00051282">
        <w:rPr>
          <w:szCs w:val="22"/>
        </w:rPr>
        <w:t>, NPH</w:t>
      </w:r>
      <w:r>
        <w:rPr>
          <w:szCs w:val="22"/>
        </w:rPr>
        <w:t>/isophane</w:t>
      </w:r>
      <w:r w:rsidRPr="00051282">
        <w:rPr>
          <w:szCs w:val="22"/>
        </w:rPr>
        <w:t xml:space="preserve">, etc.), species (animal, human, human insulin analogue), and/or method of manufacture (recombinant DNA </w:t>
      </w:r>
      <w:r w:rsidRPr="003443B6">
        <w:rPr>
          <w:i/>
          <w:szCs w:val="22"/>
        </w:rPr>
        <w:t>versus</w:t>
      </w:r>
      <w:r w:rsidRPr="00051282">
        <w:rPr>
          <w:szCs w:val="22"/>
        </w:rPr>
        <w:t xml:space="preserve"> animal-source insulin) may result in the need for a change in dosage. </w:t>
      </w:r>
      <w:r w:rsidRPr="00051282">
        <w:rPr>
          <w:color w:val="000000"/>
          <w:szCs w:val="22"/>
        </w:rPr>
        <w:t>For fast-acting insulins, any patient also on basal insulin must optimise dosage of both insulins to obtain glucose control across the whole day, particularly nocturnal/fasting glucose control.</w:t>
      </w:r>
    </w:p>
    <w:p w14:paraId="3B31EF36" w14:textId="77777777" w:rsidR="000F57D0" w:rsidRPr="00051282" w:rsidRDefault="000F57D0" w:rsidP="000F57D0">
      <w:pPr>
        <w:spacing w:line="240" w:lineRule="auto"/>
        <w:ind w:left="540" w:hanging="540"/>
        <w:rPr>
          <w:szCs w:val="22"/>
        </w:rPr>
      </w:pPr>
    </w:p>
    <w:p w14:paraId="05B2BC4B" w14:textId="77777777" w:rsidR="000F57D0" w:rsidRDefault="000F57D0" w:rsidP="000F57D0">
      <w:pPr>
        <w:pStyle w:val="BodyText3"/>
        <w:keepNext/>
        <w:spacing w:line="240" w:lineRule="auto"/>
        <w:rPr>
          <w:szCs w:val="22"/>
          <w:u w:val="single"/>
        </w:rPr>
      </w:pPr>
      <w:r w:rsidRPr="009D3367">
        <w:rPr>
          <w:szCs w:val="22"/>
          <w:u w:val="single"/>
        </w:rPr>
        <w:t>Hypoglyc</w:t>
      </w:r>
      <w:r>
        <w:rPr>
          <w:szCs w:val="22"/>
          <w:u w:val="single"/>
        </w:rPr>
        <w:t>ae</w:t>
      </w:r>
      <w:r w:rsidRPr="009D3367">
        <w:rPr>
          <w:szCs w:val="22"/>
          <w:u w:val="single"/>
        </w:rPr>
        <w:t>mia and hyperglyc</w:t>
      </w:r>
      <w:r>
        <w:rPr>
          <w:szCs w:val="22"/>
          <w:u w:val="single"/>
        </w:rPr>
        <w:t>ae</w:t>
      </w:r>
      <w:r w:rsidRPr="009D3367">
        <w:rPr>
          <w:szCs w:val="22"/>
          <w:u w:val="single"/>
        </w:rPr>
        <w:t>mia</w:t>
      </w:r>
    </w:p>
    <w:p w14:paraId="34EE3C46" w14:textId="77777777" w:rsidR="000F57D0" w:rsidRPr="009D3367" w:rsidRDefault="000F57D0" w:rsidP="000F57D0">
      <w:pPr>
        <w:pStyle w:val="BodyText3"/>
        <w:keepNext/>
        <w:spacing w:line="240" w:lineRule="auto"/>
        <w:rPr>
          <w:szCs w:val="22"/>
          <w:u w:val="single"/>
        </w:rPr>
      </w:pPr>
    </w:p>
    <w:p w14:paraId="328B17A8" w14:textId="77777777" w:rsidR="000F57D0" w:rsidRPr="00051282" w:rsidRDefault="000F57D0" w:rsidP="000F57D0">
      <w:pPr>
        <w:pStyle w:val="BodyText3"/>
        <w:keepNext/>
        <w:spacing w:line="240" w:lineRule="auto"/>
        <w:rPr>
          <w:szCs w:val="22"/>
        </w:rPr>
      </w:pPr>
      <w:r w:rsidRPr="00051282">
        <w:rPr>
          <w:szCs w:val="22"/>
        </w:rPr>
        <w:t xml:space="preserve">Conditions which may make the early warning symptoms of hypoglycaemia different or less pronounced include long duration of diabetes, intensified insulin therapy, diabetic nerve disease or </w:t>
      </w:r>
      <w:r>
        <w:rPr>
          <w:szCs w:val="22"/>
        </w:rPr>
        <w:t>medicinal products</w:t>
      </w:r>
      <w:r w:rsidRPr="00051282">
        <w:rPr>
          <w:szCs w:val="22"/>
        </w:rPr>
        <w:t xml:space="preserve"> such as beta-blockers.</w:t>
      </w:r>
    </w:p>
    <w:p w14:paraId="1D1753C9" w14:textId="77777777" w:rsidR="000F57D0" w:rsidRPr="00051282" w:rsidRDefault="000F57D0" w:rsidP="000F57D0">
      <w:pPr>
        <w:spacing w:line="240" w:lineRule="auto"/>
        <w:ind w:right="11"/>
        <w:rPr>
          <w:szCs w:val="22"/>
        </w:rPr>
      </w:pPr>
    </w:p>
    <w:p w14:paraId="22F61200" w14:textId="77777777" w:rsidR="000F57D0" w:rsidRPr="00051282" w:rsidRDefault="000F57D0" w:rsidP="000F57D0">
      <w:pPr>
        <w:spacing w:line="240" w:lineRule="auto"/>
        <w:ind w:right="11"/>
        <w:rPr>
          <w:szCs w:val="22"/>
        </w:rPr>
      </w:pPr>
      <w:r w:rsidRPr="00051282">
        <w:rPr>
          <w:szCs w:val="22"/>
        </w:rPr>
        <w:t>A few patients who have experienced hypoglycaemic reactions after transfer from animal-source insulin to human insulin have reported that the early warning symptoms of hypoglycaemia were less pronounced or different from those experienced with their previous insulin. Uncorrected hypoglycaemic or hyperglycaemic reactions can cause loss of consciousness, coma, or death.</w:t>
      </w:r>
    </w:p>
    <w:p w14:paraId="551D4485" w14:textId="77777777" w:rsidR="000F57D0" w:rsidRPr="00051282" w:rsidRDefault="000F57D0" w:rsidP="000F57D0">
      <w:pPr>
        <w:spacing w:line="240" w:lineRule="auto"/>
        <w:ind w:left="540" w:hanging="540"/>
        <w:rPr>
          <w:szCs w:val="22"/>
        </w:rPr>
      </w:pPr>
    </w:p>
    <w:p w14:paraId="5EDA76D5" w14:textId="77777777" w:rsidR="000F57D0" w:rsidRPr="00051282" w:rsidRDefault="000F57D0" w:rsidP="000F57D0">
      <w:pPr>
        <w:spacing w:line="240" w:lineRule="auto"/>
        <w:rPr>
          <w:szCs w:val="22"/>
        </w:rPr>
      </w:pPr>
      <w:r w:rsidRPr="00051282">
        <w:rPr>
          <w:szCs w:val="22"/>
        </w:rPr>
        <w:t>The use of dosages which are inadequate or discontinuation of treatment, especially in insulin-dependent diabetics, may lead to hyperglycaemia and diabetic ketoacidosis; conditions which are potentially lethal.</w:t>
      </w:r>
    </w:p>
    <w:p w14:paraId="7E0DC562" w14:textId="77777777" w:rsidR="000F57D0" w:rsidRDefault="000F57D0" w:rsidP="000F57D0">
      <w:pPr>
        <w:spacing w:line="240" w:lineRule="auto"/>
        <w:rPr>
          <w:szCs w:val="22"/>
        </w:rPr>
      </w:pPr>
    </w:p>
    <w:p w14:paraId="715A320A" w14:textId="215CD221" w:rsidR="000F57D0" w:rsidRPr="00F12E77" w:rsidRDefault="000F57D0" w:rsidP="000F57D0">
      <w:pPr>
        <w:spacing w:line="240" w:lineRule="auto"/>
        <w:outlineLvl w:val="0"/>
        <w:rPr>
          <w:noProof/>
          <w:szCs w:val="22"/>
          <w:u w:val="single"/>
        </w:rPr>
      </w:pPr>
      <w:r w:rsidRPr="00F12E77">
        <w:rPr>
          <w:noProof/>
          <w:szCs w:val="22"/>
          <w:u w:val="single"/>
        </w:rPr>
        <w:t>Injection technique</w:t>
      </w:r>
      <w:r w:rsidR="00447C40">
        <w:rPr>
          <w:noProof/>
          <w:szCs w:val="22"/>
          <w:u w:val="single"/>
        </w:rPr>
        <w:fldChar w:fldCharType="begin"/>
      </w:r>
      <w:r w:rsidR="00447C40">
        <w:rPr>
          <w:noProof/>
          <w:szCs w:val="22"/>
          <w:u w:val="single"/>
        </w:rPr>
        <w:instrText xml:space="preserve"> DOCVARIABLE vault_nd_89403bd2-d5f8-4aac-bb11-b686bb33e213 \* MERGEFORMAT </w:instrText>
      </w:r>
      <w:r w:rsidR="00447C40">
        <w:rPr>
          <w:noProof/>
          <w:szCs w:val="22"/>
          <w:u w:val="single"/>
        </w:rPr>
        <w:fldChar w:fldCharType="separate"/>
      </w:r>
      <w:r w:rsidR="00447C40">
        <w:rPr>
          <w:noProof/>
          <w:szCs w:val="22"/>
          <w:u w:val="single"/>
        </w:rPr>
        <w:t xml:space="preserve"> </w:t>
      </w:r>
      <w:r w:rsidR="00447C40">
        <w:rPr>
          <w:noProof/>
          <w:szCs w:val="22"/>
          <w:u w:val="single"/>
        </w:rPr>
        <w:fldChar w:fldCharType="end"/>
      </w:r>
    </w:p>
    <w:p w14:paraId="2C3EAA23" w14:textId="77777777" w:rsidR="000F57D0" w:rsidRDefault="000F57D0" w:rsidP="000F57D0"/>
    <w:p w14:paraId="7B11C7F8" w14:textId="77777777" w:rsidR="000F57D0" w:rsidRDefault="000F57D0" w:rsidP="000F57D0">
      <w:r>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p>
    <w:p w14:paraId="74316B54" w14:textId="77777777" w:rsidR="000F57D0" w:rsidRPr="00051282" w:rsidRDefault="000F57D0" w:rsidP="000F57D0">
      <w:pPr>
        <w:spacing w:line="240" w:lineRule="auto"/>
        <w:rPr>
          <w:szCs w:val="22"/>
        </w:rPr>
      </w:pPr>
    </w:p>
    <w:p w14:paraId="26EF67A2" w14:textId="77777777" w:rsidR="000F57D0" w:rsidRDefault="000F57D0" w:rsidP="000F57D0">
      <w:pPr>
        <w:keepNext/>
        <w:spacing w:line="240" w:lineRule="auto"/>
        <w:ind w:left="539" w:hanging="539"/>
        <w:rPr>
          <w:szCs w:val="22"/>
          <w:u w:val="single"/>
        </w:rPr>
      </w:pPr>
      <w:r w:rsidRPr="009D3367">
        <w:rPr>
          <w:szCs w:val="22"/>
          <w:u w:val="single"/>
        </w:rPr>
        <w:t>Insulin requirements</w:t>
      </w:r>
      <w:r>
        <w:rPr>
          <w:szCs w:val="22"/>
          <w:u w:val="single"/>
        </w:rPr>
        <w:t xml:space="preserve"> and dosage</w:t>
      </w:r>
      <w:r w:rsidRPr="00567399">
        <w:rPr>
          <w:szCs w:val="22"/>
          <w:u w:val="single"/>
        </w:rPr>
        <w:t xml:space="preserve"> </w:t>
      </w:r>
      <w:r>
        <w:rPr>
          <w:szCs w:val="22"/>
          <w:u w:val="single"/>
        </w:rPr>
        <w:t>adjustment</w:t>
      </w:r>
    </w:p>
    <w:p w14:paraId="49677DE7" w14:textId="77777777" w:rsidR="000F57D0" w:rsidRPr="009D3367" w:rsidRDefault="000F57D0" w:rsidP="000F57D0">
      <w:pPr>
        <w:keepNext/>
        <w:spacing w:line="240" w:lineRule="auto"/>
        <w:ind w:left="539" w:hanging="539"/>
        <w:rPr>
          <w:szCs w:val="22"/>
          <w:u w:val="single"/>
        </w:rPr>
      </w:pPr>
    </w:p>
    <w:p w14:paraId="2255EEC5" w14:textId="77777777" w:rsidR="000F57D0" w:rsidRPr="00051282" w:rsidRDefault="000F57D0" w:rsidP="000F57D0">
      <w:pPr>
        <w:keepNext/>
        <w:spacing w:line="240" w:lineRule="auto"/>
        <w:ind w:left="539" w:hanging="539"/>
        <w:rPr>
          <w:szCs w:val="22"/>
        </w:rPr>
      </w:pPr>
      <w:r w:rsidRPr="00051282">
        <w:rPr>
          <w:szCs w:val="22"/>
        </w:rPr>
        <w:t>Insulin requirements may be increased during illness or emotional disturbances.</w:t>
      </w:r>
    </w:p>
    <w:p w14:paraId="55B5CBF7" w14:textId="77777777" w:rsidR="000F57D0" w:rsidRPr="00051282" w:rsidRDefault="000F57D0" w:rsidP="000F57D0">
      <w:pPr>
        <w:spacing w:line="240" w:lineRule="auto"/>
        <w:rPr>
          <w:szCs w:val="22"/>
        </w:rPr>
      </w:pPr>
      <w:r w:rsidRPr="00051282">
        <w:rPr>
          <w:szCs w:val="22"/>
        </w:rPr>
        <w:t>Adjustment of dosage may also be necessary if patients undertake increased physical activity or change their usual diet. Exercise taken immediately after a meal may increase the risk of hypoglycaemia. A consequence of the pharmacodynamics of rapid-acting insulin analogues is that if hypoglycaemia occurs, it may occur earlier after an injection when compared with soluble human insulin.</w:t>
      </w:r>
    </w:p>
    <w:p w14:paraId="3A5E98C0" w14:textId="77777777" w:rsidR="000F57D0" w:rsidRPr="00051282" w:rsidRDefault="000F57D0" w:rsidP="000F57D0">
      <w:pPr>
        <w:spacing w:line="240" w:lineRule="auto"/>
        <w:rPr>
          <w:szCs w:val="22"/>
        </w:rPr>
      </w:pPr>
    </w:p>
    <w:p w14:paraId="5A16C54E" w14:textId="77777777" w:rsidR="000F57D0" w:rsidRDefault="000F57D0" w:rsidP="000F57D0">
      <w:pPr>
        <w:spacing w:line="240" w:lineRule="auto"/>
        <w:rPr>
          <w:szCs w:val="22"/>
          <w:u w:val="single"/>
        </w:rPr>
      </w:pPr>
      <w:r w:rsidRPr="00051282">
        <w:rPr>
          <w:szCs w:val="22"/>
          <w:u w:val="single"/>
        </w:rPr>
        <w:t>Combination of Humalog with pioglitazone</w:t>
      </w:r>
    </w:p>
    <w:p w14:paraId="369C2D15" w14:textId="77777777" w:rsidR="000F57D0" w:rsidRPr="00051282" w:rsidRDefault="000F57D0" w:rsidP="000F57D0">
      <w:pPr>
        <w:spacing w:line="240" w:lineRule="auto"/>
        <w:rPr>
          <w:szCs w:val="22"/>
          <w:u w:val="single"/>
        </w:rPr>
      </w:pPr>
    </w:p>
    <w:p w14:paraId="207A601D" w14:textId="77777777" w:rsidR="000F57D0" w:rsidRDefault="000F57D0" w:rsidP="000F57D0">
      <w:pPr>
        <w:spacing w:line="240" w:lineRule="auto"/>
        <w:rPr>
          <w:szCs w:val="22"/>
        </w:rPr>
      </w:pPr>
      <w:r w:rsidRPr="00051282">
        <w:rPr>
          <w:szCs w:val="22"/>
        </w:rPr>
        <w:t>Cases of cardiac failure have been reported when pioglitazone was used in combination with insulin, especially in patients with risk factors for development of cardiac heart failure. This should be kept in mind, if treatment with the combination of pioglitazone and Humalog is considered. If the combination is used, patients should be observed for signs and symptoms of heart failure, weight gain and oedema. Pioglitazone should be discontinued, if any deterioration in cardiac symptoms occurs.</w:t>
      </w:r>
    </w:p>
    <w:p w14:paraId="11C5F814" w14:textId="77777777" w:rsidR="000F57D0" w:rsidRDefault="000F57D0" w:rsidP="000F57D0">
      <w:pPr>
        <w:spacing w:line="240" w:lineRule="auto"/>
        <w:rPr>
          <w:szCs w:val="22"/>
        </w:rPr>
      </w:pPr>
    </w:p>
    <w:p w14:paraId="72CACBF0" w14:textId="77777777" w:rsidR="000F57D0" w:rsidRDefault="000F57D0" w:rsidP="000F57D0">
      <w:pPr>
        <w:autoSpaceDE w:val="0"/>
        <w:autoSpaceDN w:val="0"/>
        <w:adjustRightInd w:val="0"/>
        <w:spacing w:line="240" w:lineRule="auto"/>
        <w:rPr>
          <w:szCs w:val="22"/>
          <w:u w:val="single"/>
        </w:rPr>
      </w:pPr>
      <w:r w:rsidRPr="009D3367">
        <w:rPr>
          <w:szCs w:val="22"/>
          <w:u w:val="single"/>
        </w:rPr>
        <w:t>Avoidance of medication errors when using insulin lispro (200 units/ml) in pre-filled pen:</w:t>
      </w:r>
    </w:p>
    <w:p w14:paraId="68FEAAA0" w14:textId="77777777" w:rsidR="000F57D0" w:rsidRDefault="000F57D0" w:rsidP="000F57D0">
      <w:pPr>
        <w:autoSpaceDE w:val="0"/>
        <w:autoSpaceDN w:val="0"/>
        <w:adjustRightInd w:val="0"/>
        <w:spacing w:line="240" w:lineRule="auto"/>
        <w:rPr>
          <w:szCs w:val="22"/>
          <w:u w:val="single"/>
        </w:rPr>
      </w:pPr>
    </w:p>
    <w:p w14:paraId="0CE4A075" w14:textId="77777777" w:rsidR="000F57D0" w:rsidRPr="00051282" w:rsidRDefault="000F57D0" w:rsidP="000F57D0">
      <w:pPr>
        <w:autoSpaceDE w:val="0"/>
        <w:autoSpaceDN w:val="0"/>
        <w:adjustRightInd w:val="0"/>
        <w:spacing w:line="240" w:lineRule="auto"/>
        <w:rPr>
          <w:b/>
          <w:bCs/>
          <w:szCs w:val="22"/>
        </w:rPr>
      </w:pPr>
      <w:r w:rsidRPr="0032477D">
        <w:rPr>
          <w:rFonts w:eastAsia="TimesNewRoman,Italic"/>
          <w:szCs w:val="22"/>
        </w:rPr>
        <w:t xml:space="preserve">The insulin lispro solution for injection containing </w:t>
      </w:r>
      <w:r>
        <w:rPr>
          <w:szCs w:val="22"/>
        </w:rPr>
        <w:t>200 units/ml</w:t>
      </w:r>
      <w:r w:rsidRPr="0032477D">
        <w:rPr>
          <w:szCs w:val="22"/>
        </w:rPr>
        <w:t xml:space="preserve"> must not be transferred from the pre</w:t>
      </w:r>
      <w:r w:rsidRPr="00051282">
        <w:rPr>
          <w:szCs w:val="22"/>
        </w:rPr>
        <w:t>-</w:t>
      </w:r>
      <w:r w:rsidRPr="0032477D">
        <w:rPr>
          <w:szCs w:val="22"/>
        </w:rPr>
        <w:t>filled pen, the KwikPen, to a syringe. The markings on the insulin syringe will not measure the dose correctly. Overdose can result causing severe hypoglycemia.</w:t>
      </w:r>
      <w:r>
        <w:rPr>
          <w:szCs w:val="22"/>
        </w:rPr>
        <w:t xml:space="preserve">  </w:t>
      </w:r>
      <w:r w:rsidRPr="0032477D">
        <w:rPr>
          <w:rFonts w:eastAsia="TimesNewRoman,Italic"/>
          <w:szCs w:val="22"/>
        </w:rPr>
        <w:t xml:space="preserve">The insulin lispro solution for injection containing </w:t>
      </w:r>
      <w:r w:rsidRPr="0032477D">
        <w:rPr>
          <w:szCs w:val="22"/>
        </w:rPr>
        <w:t>200 </w:t>
      </w:r>
      <w:r>
        <w:rPr>
          <w:szCs w:val="22"/>
        </w:rPr>
        <w:t>units/ml</w:t>
      </w:r>
      <w:r w:rsidRPr="0032477D">
        <w:rPr>
          <w:szCs w:val="22"/>
        </w:rPr>
        <w:t xml:space="preserve"> must n</w:t>
      </w:r>
      <w:r>
        <w:rPr>
          <w:szCs w:val="22"/>
        </w:rPr>
        <w:t>ot</w:t>
      </w:r>
      <w:r w:rsidRPr="0032477D">
        <w:rPr>
          <w:szCs w:val="22"/>
        </w:rPr>
        <w:t xml:space="preserve"> be transferred from the KwikPen to any other insulin delivery device</w:t>
      </w:r>
      <w:r>
        <w:rPr>
          <w:szCs w:val="22"/>
        </w:rPr>
        <w:t>,</w:t>
      </w:r>
      <w:r w:rsidRPr="0032477D">
        <w:rPr>
          <w:szCs w:val="22"/>
        </w:rPr>
        <w:t xml:space="preserve"> </w:t>
      </w:r>
      <w:r>
        <w:rPr>
          <w:szCs w:val="22"/>
        </w:rPr>
        <w:t>including</w:t>
      </w:r>
      <w:r w:rsidRPr="0032477D">
        <w:rPr>
          <w:szCs w:val="22"/>
        </w:rPr>
        <w:t xml:space="preserve"> insulin infusion pumps.</w:t>
      </w:r>
    </w:p>
    <w:p w14:paraId="39EC644C" w14:textId="77777777" w:rsidR="000F57D0" w:rsidRDefault="000F57D0" w:rsidP="000F57D0">
      <w:pPr>
        <w:spacing w:line="240" w:lineRule="auto"/>
        <w:rPr>
          <w:szCs w:val="22"/>
        </w:rPr>
      </w:pPr>
      <w:r>
        <w:rPr>
          <w:szCs w:val="22"/>
        </w:rPr>
        <w:t>Patients must be instructed to always check the insulin label before each injection to avoid accidental mix-ups between the two different strengths of Humalog as well as other insulin products.</w:t>
      </w:r>
    </w:p>
    <w:p w14:paraId="3CD08F80" w14:textId="77777777" w:rsidR="000F57D0" w:rsidRDefault="000F57D0" w:rsidP="000F57D0">
      <w:pPr>
        <w:spacing w:line="240" w:lineRule="auto"/>
        <w:rPr>
          <w:szCs w:val="22"/>
        </w:rPr>
      </w:pPr>
    </w:p>
    <w:p w14:paraId="281DFDD0" w14:textId="77777777" w:rsidR="000F57D0" w:rsidRPr="006F5D15" w:rsidRDefault="000F57D0" w:rsidP="000F57D0">
      <w:pPr>
        <w:pStyle w:val="BodytextAgency"/>
        <w:spacing w:after="0" w:line="240" w:lineRule="auto"/>
        <w:rPr>
          <w:rFonts w:ascii="Times New Roman" w:hAnsi="Times New Roman"/>
          <w:sz w:val="22"/>
          <w:szCs w:val="22"/>
        </w:rPr>
      </w:pPr>
      <w:r w:rsidRPr="006F5D15">
        <w:rPr>
          <w:rFonts w:ascii="Times New Roman" w:hAnsi="Times New Roman"/>
          <w:sz w:val="22"/>
          <w:szCs w:val="22"/>
        </w:rPr>
        <w:t>Patients must visually verify the dialled units on the dose counter of the pen. Therefore, the requirement for patients to self-inject is that they can read the dose counter on the pen. Patients who are blind or have poor vision must be instructed to always get help/assistance from another person who has good vision and is trained in using the insulin device.</w:t>
      </w:r>
    </w:p>
    <w:p w14:paraId="219EE603" w14:textId="77777777" w:rsidR="000F57D0" w:rsidRDefault="000F57D0" w:rsidP="000F57D0">
      <w:pPr>
        <w:spacing w:line="240" w:lineRule="auto"/>
        <w:outlineLvl w:val="0"/>
        <w:rPr>
          <w:szCs w:val="22"/>
          <w:u w:val="single"/>
        </w:rPr>
      </w:pPr>
    </w:p>
    <w:p w14:paraId="67EAC592" w14:textId="5F167CCC" w:rsidR="000F57D0" w:rsidRDefault="000F57D0" w:rsidP="00C0481A">
      <w:pPr>
        <w:keepNext/>
        <w:spacing w:line="240" w:lineRule="auto"/>
        <w:outlineLvl w:val="0"/>
        <w:rPr>
          <w:szCs w:val="22"/>
          <w:u w:val="single"/>
        </w:rPr>
      </w:pPr>
      <w:r w:rsidRPr="009D3367">
        <w:rPr>
          <w:szCs w:val="22"/>
          <w:u w:val="single"/>
        </w:rPr>
        <w:t>Excipients</w:t>
      </w:r>
      <w:r w:rsidR="00447C40">
        <w:rPr>
          <w:szCs w:val="22"/>
          <w:u w:val="single"/>
        </w:rPr>
        <w:fldChar w:fldCharType="begin"/>
      </w:r>
      <w:r w:rsidR="00447C40">
        <w:rPr>
          <w:szCs w:val="22"/>
          <w:u w:val="single"/>
        </w:rPr>
        <w:instrText xml:space="preserve"> DOCVARIABLE vault_nd_f228d4ea-a142-4ec5-ac5f-94990f17769b \* MERGEFORMAT </w:instrText>
      </w:r>
      <w:r w:rsidR="00447C40">
        <w:rPr>
          <w:szCs w:val="22"/>
          <w:u w:val="single"/>
        </w:rPr>
        <w:fldChar w:fldCharType="separate"/>
      </w:r>
      <w:r w:rsidR="00447C40">
        <w:rPr>
          <w:szCs w:val="22"/>
          <w:u w:val="single"/>
        </w:rPr>
        <w:t xml:space="preserve"> </w:t>
      </w:r>
      <w:r w:rsidR="00447C40">
        <w:rPr>
          <w:szCs w:val="22"/>
          <w:u w:val="single"/>
        </w:rPr>
        <w:fldChar w:fldCharType="end"/>
      </w:r>
    </w:p>
    <w:p w14:paraId="34AA72FE" w14:textId="77777777" w:rsidR="000F57D0" w:rsidRPr="009D3367" w:rsidRDefault="000F57D0" w:rsidP="00C0481A">
      <w:pPr>
        <w:keepNext/>
        <w:spacing w:line="240" w:lineRule="auto"/>
        <w:outlineLvl w:val="0"/>
        <w:rPr>
          <w:szCs w:val="22"/>
          <w:u w:val="single"/>
        </w:rPr>
      </w:pPr>
    </w:p>
    <w:p w14:paraId="0A0A44E8" w14:textId="77777777" w:rsidR="000F57D0" w:rsidRPr="009D3367" w:rsidRDefault="000F57D0" w:rsidP="00C0481A">
      <w:pPr>
        <w:keepNext/>
        <w:autoSpaceDE w:val="0"/>
        <w:autoSpaceDN w:val="0"/>
        <w:adjustRightInd w:val="0"/>
        <w:spacing w:line="240" w:lineRule="auto"/>
        <w:rPr>
          <w:szCs w:val="22"/>
        </w:rPr>
      </w:pPr>
      <w:r w:rsidRPr="009D3367">
        <w:rPr>
          <w:szCs w:val="22"/>
        </w:rPr>
        <w:t>This medicinal product contains less than 1 mmol sodium (23 mg) per dose, i.e., essentially “sodium</w:t>
      </w:r>
      <w:r w:rsidRPr="009D3367">
        <w:rPr>
          <w:szCs w:val="22"/>
        </w:rPr>
        <w:noBreakHyphen/>
        <w:t>free”.</w:t>
      </w:r>
    </w:p>
    <w:p w14:paraId="47022876" w14:textId="77777777" w:rsidR="000F57D0" w:rsidRPr="00833F07" w:rsidRDefault="000F57D0" w:rsidP="000F57D0">
      <w:pPr>
        <w:keepNext/>
        <w:spacing w:line="240" w:lineRule="auto"/>
        <w:ind w:left="540" w:hanging="540"/>
        <w:rPr>
          <w:b/>
          <w:bCs/>
          <w:szCs w:val="22"/>
        </w:rPr>
      </w:pPr>
    </w:p>
    <w:p w14:paraId="38D708D7" w14:textId="77777777" w:rsidR="000F57D0" w:rsidRPr="00051282" w:rsidRDefault="000F57D0" w:rsidP="000F57D0">
      <w:pPr>
        <w:keepNext/>
        <w:spacing w:line="240" w:lineRule="auto"/>
        <w:ind w:left="540" w:hanging="540"/>
        <w:rPr>
          <w:b/>
          <w:bCs/>
          <w:szCs w:val="22"/>
        </w:rPr>
      </w:pPr>
      <w:r w:rsidRPr="00051282">
        <w:rPr>
          <w:b/>
          <w:bCs/>
          <w:szCs w:val="22"/>
        </w:rPr>
        <w:t>4.5</w:t>
      </w:r>
      <w:r w:rsidRPr="00051282">
        <w:rPr>
          <w:b/>
          <w:bCs/>
          <w:szCs w:val="22"/>
        </w:rPr>
        <w:tab/>
        <w:t>Interaction with other medicinal products and other forms of interaction</w:t>
      </w:r>
    </w:p>
    <w:p w14:paraId="2C7AEF02" w14:textId="77777777" w:rsidR="000F57D0" w:rsidRPr="00051282" w:rsidRDefault="000F57D0" w:rsidP="000F57D0">
      <w:pPr>
        <w:keepNext/>
        <w:spacing w:line="240" w:lineRule="auto"/>
        <w:ind w:left="540" w:hanging="540"/>
        <w:rPr>
          <w:szCs w:val="22"/>
        </w:rPr>
      </w:pPr>
    </w:p>
    <w:p w14:paraId="032FDD79" w14:textId="77777777" w:rsidR="000F57D0" w:rsidRDefault="000F57D0" w:rsidP="000F57D0">
      <w:pPr>
        <w:keepNext/>
        <w:spacing w:line="240" w:lineRule="auto"/>
        <w:rPr>
          <w:szCs w:val="22"/>
        </w:rPr>
      </w:pPr>
      <w:r w:rsidRPr="00051282">
        <w:rPr>
          <w:szCs w:val="22"/>
        </w:rPr>
        <w:t xml:space="preserve">Insulin requirements may be increased by medicinal products with hyperglycaemic activity, such as oral contraceptives, corticosteroids, or thyroid replacement therapy, danazol, beta2 stimulants (such as ritodrine, salbutamol, terbutaline). </w:t>
      </w:r>
    </w:p>
    <w:p w14:paraId="5E5011D8" w14:textId="77777777" w:rsidR="000F57D0" w:rsidRPr="00051282" w:rsidRDefault="000F57D0" w:rsidP="000F57D0">
      <w:pPr>
        <w:keepNext/>
        <w:spacing w:line="240" w:lineRule="auto"/>
        <w:rPr>
          <w:szCs w:val="22"/>
        </w:rPr>
      </w:pPr>
    </w:p>
    <w:p w14:paraId="40C96FBA" w14:textId="77777777" w:rsidR="000F57D0" w:rsidRPr="00051282" w:rsidRDefault="000F57D0" w:rsidP="000F57D0">
      <w:pPr>
        <w:spacing w:line="240" w:lineRule="auto"/>
        <w:rPr>
          <w:szCs w:val="22"/>
        </w:rPr>
      </w:pPr>
      <w:r w:rsidRPr="00051282">
        <w:rPr>
          <w:szCs w:val="22"/>
        </w:rPr>
        <w:t xml:space="preserve">Insulin requirements may be reduced in the presence of medicinal products with hypoglycaemic activity, such as oral hypoglycemics, salicylates (for example, acetylsalicylic acid), sulpha antibiotics, certain antidepressants (monoamine oxidase inhibitors, selective serotonin reuptake inhibitors), certain angiotensin converting enzyme inhibitors (captopril, enalapril), angiotensin II receptor blockers, beta-blockers, octreotide or alcohol. </w:t>
      </w:r>
    </w:p>
    <w:p w14:paraId="0ACFFE67" w14:textId="77777777" w:rsidR="000F57D0" w:rsidRPr="00051282" w:rsidRDefault="000F57D0" w:rsidP="000F57D0">
      <w:pPr>
        <w:spacing w:line="240" w:lineRule="auto"/>
        <w:ind w:right="11"/>
        <w:rPr>
          <w:szCs w:val="22"/>
        </w:rPr>
      </w:pPr>
    </w:p>
    <w:p w14:paraId="685F6200" w14:textId="77777777" w:rsidR="000F57D0" w:rsidRPr="00051282" w:rsidRDefault="000F57D0" w:rsidP="000F57D0">
      <w:pPr>
        <w:spacing w:line="240" w:lineRule="auto"/>
        <w:rPr>
          <w:szCs w:val="22"/>
        </w:rPr>
      </w:pPr>
      <w:r w:rsidRPr="00051282">
        <w:rPr>
          <w:szCs w:val="22"/>
        </w:rPr>
        <w:t xml:space="preserve">The physician should be consulted when using other </w:t>
      </w:r>
      <w:r>
        <w:rPr>
          <w:szCs w:val="22"/>
        </w:rPr>
        <w:t>medicinal products</w:t>
      </w:r>
      <w:r w:rsidRPr="00051282">
        <w:rPr>
          <w:szCs w:val="22"/>
        </w:rPr>
        <w:t xml:space="preserve"> in addition to Humalog </w:t>
      </w:r>
      <w:r w:rsidRPr="00BD52D8">
        <w:rPr>
          <w:szCs w:val="22"/>
        </w:rPr>
        <w:t>200 </w:t>
      </w:r>
      <w:r>
        <w:rPr>
          <w:szCs w:val="22"/>
        </w:rPr>
        <w:t>units/ml</w:t>
      </w:r>
      <w:r w:rsidRPr="00BD52D8">
        <w:rPr>
          <w:szCs w:val="22"/>
        </w:rPr>
        <w:t xml:space="preserve"> </w:t>
      </w:r>
      <w:r w:rsidRPr="00051282">
        <w:rPr>
          <w:szCs w:val="22"/>
        </w:rPr>
        <w:t xml:space="preserve">KwikPen </w:t>
      </w:r>
      <w:r w:rsidRPr="00051282">
        <w:rPr>
          <w:szCs w:val="22"/>
          <w:lang w:eastAsia="de-DE"/>
        </w:rPr>
        <w:t xml:space="preserve">(see section </w:t>
      </w:r>
      <w:r w:rsidRPr="00051282">
        <w:rPr>
          <w:szCs w:val="22"/>
        </w:rPr>
        <w:t>4.4</w:t>
      </w:r>
      <w:r w:rsidRPr="00051282">
        <w:rPr>
          <w:szCs w:val="22"/>
          <w:lang w:eastAsia="de-DE"/>
        </w:rPr>
        <w:t>)</w:t>
      </w:r>
      <w:r w:rsidRPr="00051282">
        <w:rPr>
          <w:szCs w:val="22"/>
        </w:rPr>
        <w:t>.</w:t>
      </w:r>
    </w:p>
    <w:p w14:paraId="2E3F76C3" w14:textId="77777777" w:rsidR="000F57D0" w:rsidRPr="00051282" w:rsidRDefault="000F57D0" w:rsidP="000F57D0">
      <w:pPr>
        <w:spacing w:line="240" w:lineRule="auto"/>
        <w:rPr>
          <w:szCs w:val="22"/>
        </w:rPr>
      </w:pPr>
    </w:p>
    <w:p w14:paraId="53BBEBBC" w14:textId="77777777" w:rsidR="000F57D0" w:rsidRPr="00051282" w:rsidRDefault="000F57D0" w:rsidP="000F57D0">
      <w:pPr>
        <w:keepNext/>
        <w:spacing w:line="240" w:lineRule="auto"/>
        <w:rPr>
          <w:b/>
          <w:bCs/>
          <w:szCs w:val="22"/>
        </w:rPr>
      </w:pPr>
      <w:r w:rsidRPr="00051282">
        <w:rPr>
          <w:b/>
          <w:bCs/>
          <w:szCs w:val="22"/>
        </w:rPr>
        <w:t>4.6</w:t>
      </w:r>
      <w:r w:rsidRPr="00051282">
        <w:rPr>
          <w:b/>
          <w:bCs/>
          <w:szCs w:val="22"/>
        </w:rPr>
        <w:tab/>
        <w:t>Fertility, pregnancy and lactation</w:t>
      </w:r>
    </w:p>
    <w:p w14:paraId="6B4F5D6A" w14:textId="77777777" w:rsidR="000F57D0" w:rsidRPr="00051282" w:rsidRDefault="000F57D0" w:rsidP="000F57D0">
      <w:pPr>
        <w:keepNext/>
        <w:spacing w:line="240" w:lineRule="auto"/>
        <w:ind w:left="426" w:hanging="426"/>
        <w:rPr>
          <w:szCs w:val="22"/>
        </w:rPr>
      </w:pPr>
    </w:p>
    <w:p w14:paraId="5EBFAEB5" w14:textId="77777777" w:rsidR="000F57D0" w:rsidRDefault="000F57D0" w:rsidP="000F57D0">
      <w:pPr>
        <w:pStyle w:val="BodyText3"/>
        <w:keepNext/>
        <w:spacing w:line="240" w:lineRule="auto"/>
        <w:rPr>
          <w:szCs w:val="22"/>
          <w:u w:val="single"/>
        </w:rPr>
      </w:pPr>
      <w:r w:rsidRPr="0052294D">
        <w:rPr>
          <w:szCs w:val="22"/>
          <w:u w:val="single"/>
        </w:rPr>
        <w:t>Pregnancy</w:t>
      </w:r>
    </w:p>
    <w:p w14:paraId="7A9E31B0" w14:textId="77777777" w:rsidR="000F57D0" w:rsidRPr="003443B6" w:rsidRDefault="000F57D0" w:rsidP="000F57D0">
      <w:pPr>
        <w:pStyle w:val="BodyText3"/>
        <w:keepNext/>
        <w:spacing w:line="240" w:lineRule="auto"/>
        <w:rPr>
          <w:szCs w:val="22"/>
          <w:u w:val="single"/>
        </w:rPr>
      </w:pPr>
    </w:p>
    <w:p w14:paraId="21E52846" w14:textId="77777777" w:rsidR="000F57D0" w:rsidRPr="00051282" w:rsidRDefault="000F57D0" w:rsidP="000F57D0">
      <w:pPr>
        <w:pStyle w:val="BodyText3"/>
        <w:keepNext/>
        <w:spacing w:line="240" w:lineRule="auto"/>
        <w:rPr>
          <w:szCs w:val="22"/>
        </w:rPr>
      </w:pPr>
      <w:r w:rsidRPr="00051282">
        <w:rPr>
          <w:szCs w:val="22"/>
        </w:rPr>
        <w:t>Data on a large number of exposed pregnancies do not indicate any adverse effect of insulin lispro on pregnancy or on the health of the foetus/newborn.</w:t>
      </w:r>
      <w:r>
        <w:rPr>
          <w:szCs w:val="22"/>
        </w:rPr>
        <w:t xml:space="preserve"> </w:t>
      </w:r>
      <w:r w:rsidRPr="00051282">
        <w:rPr>
          <w:szCs w:val="22"/>
        </w:rPr>
        <w:t xml:space="preserve"> </w:t>
      </w:r>
    </w:p>
    <w:p w14:paraId="6F46B84E" w14:textId="77777777" w:rsidR="000F57D0" w:rsidRPr="00051282" w:rsidRDefault="000F57D0" w:rsidP="000F57D0">
      <w:pPr>
        <w:spacing w:line="240" w:lineRule="auto"/>
        <w:ind w:right="11"/>
        <w:rPr>
          <w:szCs w:val="22"/>
        </w:rPr>
      </w:pPr>
    </w:p>
    <w:p w14:paraId="07196EFE" w14:textId="77777777" w:rsidR="000F57D0" w:rsidRPr="00051282" w:rsidRDefault="000F57D0" w:rsidP="000F57D0">
      <w:pPr>
        <w:spacing w:line="240" w:lineRule="auto"/>
        <w:ind w:right="11"/>
        <w:rPr>
          <w:szCs w:val="22"/>
        </w:rPr>
      </w:pPr>
      <w:r w:rsidRPr="00051282">
        <w:rPr>
          <w:szCs w:val="22"/>
        </w:rPr>
        <w:t xml:space="preserve">It is essential to maintain good control of the insulin-treated (insulin-dependent or gestational diabetes) patient throughout pregnancy. Insulin requirements usually fall during the first trimester and increase during the second and third trimesters. Patients with diabetes should be advised to inform their doctor if they are pregnant or are contemplating pregnancy. Careful monitoring of glucose control, as well as general health, is essential in pregnant patients with diabetes. </w:t>
      </w:r>
    </w:p>
    <w:p w14:paraId="75C3B40D" w14:textId="77777777" w:rsidR="000F57D0" w:rsidRPr="00051282" w:rsidRDefault="000F57D0" w:rsidP="000F57D0">
      <w:pPr>
        <w:spacing w:line="240" w:lineRule="auto"/>
        <w:ind w:right="11"/>
        <w:rPr>
          <w:szCs w:val="22"/>
        </w:rPr>
      </w:pPr>
    </w:p>
    <w:p w14:paraId="6FDF563F" w14:textId="77777777" w:rsidR="000F57D0" w:rsidRDefault="000F57D0" w:rsidP="000F57D0">
      <w:pPr>
        <w:pStyle w:val="BodyText3"/>
        <w:spacing w:line="240" w:lineRule="auto"/>
        <w:rPr>
          <w:szCs w:val="22"/>
          <w:u w:val="single"/>
        </w:rPr>
      </w:pPr>
      <w:r w:rsidRPr="0052294D">
        <w:rPr>
          <w:szCs w:val="22"/>
          <w:u w:val="single"/>
        </w:rPr>
        <w:t>Breast-feeding</w:t>
      </w:r>
    </w:p>
    <w:p w14:paraId="65FCB515" w14:textId="77777777" w:rsidR="000F57D0" w:rsidRPr="0052294D" w:rsidRDefault="000F57D0" w:rsidP="000F57D0">
      <w:pPr>
        <w:pStyle w:val="BodyText3"/>
        <w:spacing w:line="240" w:lineRule="auto"/>
        <w:rPr>
          <w:szCs w:val="22"/>
          <w:u w:val="single"/>
        </w:rPr>
      </w:pPr>
    </w:p>
    <w:p w14:paraId="2ABBCCC2" w14:textId="77777777" w:rsidR="000F57D0" w:rsidRPr="00051282" w:rsidRDefault="000F57D0" w:rsidP="000F57D0">
      <w:pPr>
        <w:pStyle w:val="BodyText3"/>
        <w:spacing w:line="240" w:lineRule="auto"/>
        <w:rPr>
          <w:szCs w:val="22"/>
        </w:rPr>
      </w:pPr>
      <w:r w:rsidRPr="00051282">
        <w:rPr>
          <w:szCs w:val="22"/>
        </w:rPr>
        <w:t xml:space="preserve">Patients with diabetes who are breast-feeding may require adjustments in insulin dose, diet or both. </w:t>
      </w:r>
    </w:p>
    <w:p w14:paraId="01AAF80F" w14:textId="77777777" w:rsidR="000F57D0" w:rsidRDefault="000F57D0" w:rsidP="000F57D0">
      <w:pPr>
        <w:spacing w:line="240" w:lineRule="auto"/>
        <w:ind w:left="426" w:hanging="426"/>
        <w:rPr>
          <w:szCs w:val="22"/>
        </w:rPr>
      </w:pPr>
    </w:p>
    <w:p w14:paraId="16FB192A" w14:textId="77777777" w:rsidR="000F57D0" w:rsidRDefault="000F57D0" w:rsidP="000F57D0">
      <w:pPr>
        <w:spacing w:line="240" w:lineRule="auto"/>
        <w:ind w:left="426" w:hanging="426"/>
        <w:rPr>
          <w:szCs w:val="22"/>
          <w:u w:val="single"/>
        </w:rPr>
      </w:pPr>
      <w:r w:rsidRPr="003443B6">
        <w:rPr>
          <w:szCs w:val="22"/>
          <w:u w:val="single"/>
        </w:rPr>
        <w:t>Fertility</w:t>
      </w:r>
    </w:p>
    <w:p w14:paraId="3A011F33" w14:textId="77777777" w:rsidR="000F57D0" w:rsidRPr="003443B6" w:rsidRDefault="000F57D0" w:rsidP="000F57D0">
      <w:pPr>
        <w:spacing w:line="240" w:lineRule="auto"/>
        <w:ind w:left="426" w:hanging="426"/>
        <w:rPr>
          <w:szCs w:val="22"/>
          <w:u w:val="single"/>
        </w:rPr>
      </w:pPr>
    </w:p>
    <w:p w14:paraId="5816C82F" w14:textId="77777777" w:rsidR="000F57D0" w:rsidRDefault="000F57D0" w:rsidP="000F57D0">
      <w:pPr>
        <w:spacing w:line="240" w:lineRule="auto"/>
        <w:ind w:left="426" w:hanging="426"/>
        <w:rPr>
          <w:szCs w:val="22"/>
        </w:rPr>
      </w:pPr>
      <w:r w:rsidRPr="00051282">
        <w:rPr>
          <w:szCs w:val="22"/>
        </w:rPr>
        <w:t>Insulin lispro did not induce fertility impairment in animal studies</w:t>
      </w:r>
      <w:r>
        <w:rPr>
          <w:szCs w:val="22"/>
        </w:rPr>
        <w:t xml:space="preserve"> (see section 5.3)</w:t>
      </w:r>
      <w:r w:rsidRPr="00051282">
        <w:rPr>
          <w:szCs w:val="22"/>
        </w:rPr>
        <w:t>.</w:t>
      </w:r>
    </w:p>
    <w:p w14:paraId="7D0A990C" w14:textId="77777777" w:rsidR="000F57D0" w:rsidRPr="00051282" w:rsidRDefault="000F57D0" w:rsidP="000F57D0">
      <w:pPr>
        <w:spacing w:line="240" w:lineRule="auto"/>
        <w:ind w:left="426" w:hanging="426"/>
        <w:rPr>
          <w:szCs w:val="22"/>
        </w:rPr>
      </w:pPr>
    </w:p>
    <w:p w14:paraId="1A9E69BB" w14:textId="77777777" w:rsidR="000F57D0" w:rsidRPr="00051282" w:rsidRDefault="000F57D0" w:rsidP="000F57D0">
      <w:pPr>
        <w:spacing w:line="240" w:lineRule="auto"/>
        <w:ind w:left="567" w:right="-45" w:hanging="567"/>
        <w:rPr>
          <w:b/>
          <w:bCs/>
          <w:szCs w:val="22"/>
        </w:rPr>
      </w:pPr>
      <w:r w:rsidRPr="00051282">
        <w:rPr>
          <w:b/>
          <w:bCs/>
          <w:szCs w:val="22"/>
        </w:rPr>
        <w:t>4.7</w:t>
      </w:r>
      <w:r w:rsidRPr="00051282">
        <w:rPr>
          <w:b/>
          <w:bCs/>
          <w:szCs w:val="22"/>
        </w:rPr>
        <w:tab/>
        <w:t>Effects on ability to drive and use machines</w:t>
      </w:r>
    </w:p>
    <w:p w14:paraId="4A4AF4E3" w14:textId="77777777" w:rsidR="000F57D0" w:rsidRPr="00051282" w:rsidRDefault="000F57D0" w:rsidP="000F57D0">
      <w:pPr>
        <w:spacing w:line="240" w:lineRule="auto"/>
        <w:ind w:left="426" w:right="-45" w:hanging="426"/>
        <w:rPr>
          <w:szCs w:val="22"/>
        </w:rPr>
      </w:pPr>
    </w:p>
    <w:p w14:paraId="38A18D05" w14:textId="77777777" w:rsidR="000F57D0" w:rsidRPr="00051282" w:rsidRDefault="000F57D0" w:rsidP="000F57D0">
      <w:pPr>
        <w:spacing w:line="240" w:lineRule="auto"/>
        <w:ind w:right="-45"/>
        <w:rPr>
          <w:szCs w:val="22"/>
        </w:rPr>
      </w:pPr>
      <w:r w:rsidRPr="00051282">
        <w:rPr>
          <w:szCs w:val="22"/>
        </w:rPr>
        <w:t xml:space="preserve">The patient’s ability to concentrate and react may be impaired as a result of hypoglycaemia. This may constitute a risk in situations where these abilities are of special importance (e.g. driving a car or </w:t>
      </w:r>
      <w:r>
        <w:rPr>
          <w:szCs w:val="22"/>
        </w:rPr>
        <w:t>using machines</w:t>
      </w:r>
      <w:r w:rsidRPr="00051282">
        <w:rPr>
          <w:szCs w:val="22"/>
        </w:rPr>
        <w:t>).</w:t>
      </w:r>
    </w:p>
    <w:p w14:paraId="28ABC984" w14:textId="77777777" w:rsidR="000F57D0" w:rsidRPr="00051282" w:rsidRDefault="000F57D0" w:rsidP="000F57D0">
      <w:pPr>
        <w:spacing w:line="240" w:lineRule="auto"/>
        <w:ind w:right="-45"/>
        <w:rPr>
          <w:szCs w:val="22"/>
        </w:rPr>
      </w:pPr>
    </w:p>
    <w:p w14:paraId="615E987B" w14:textId="77777777" w:rsidR="000F57D0" w:rsidRPr="00051282" w:rsidRDefault="000F57D0" w:rsidP="000F57D0">
      <w:pPr>
        <w:spacing w:line="240" w:lineRule="auto"/>
        <w:ind w:right="-45"/>
        <w:rPr>
          <w:szCs w:val="22"/>
        </w:rPr>
      </w:pPr>
      <w:r w:rsidRPr="00051282">
        <w:rPr>
          <w:szCs w:val="22"/>
        </w:rPr>
        <w:t>Patients should be advised to take precautions to avoid hypoglycaemia whilst driving</w:t>
      </w:r>
      <w:r>
        <w:rPr>
          <w:szCs w:val="22"/>
        </w:rPr>
        <w:t>.</w:t>
      </w:r>
      <w:r w:rsidRPr="00051282">
        <w:rPr>
          <w:szCs w:val="22"/>
        </w:rPr>
        <w:t xml:space="preserve"> </w:t>
      </w:r>
      <w:r>
        <w:rPr>
          <w:szCs w:val="22"/>
        </w:rPr>
        <w:t>T</w:t>
      </w:r>
      <w:r w:rsidRPr="00051282">
        <w:rPr>
          <w:szCs w:val="22"/>
        </w:rPr>
        <w:t>his is particularly important in those who have reduced or absent awareness of the warning signs of hypoglycaemia or have frequent episodes of hypoglycaemia. The advisability of driving should be considered in these circumstances.</w:t>
      </w:r>
    </w:p>
    <w:p w14:paraId="050C8420" w14:textId="77777777" w:rsidR="000F57D0" w:rsidRPr="00051282" w:rsidRDefault="000F57D0" w:rsidP="000F57D0">
      <w:pPr>
        <w:spacing w:line="240" w:lineRule="auto"/>
        <w:ind w:left="426" w:hanging="426"/>
        <w:rPr>
          <w:szCs w:val="22"/>
        </w:rPr>
      </w:pPr>
    </w:p>
    <w:p w14:paraId="4C356025" w14:textId="77777777" w:rsidR="000F57D0" w:rsidRPr="00ED4F84" w:rsidRDefault="000F57D0" w:rsidP="00D81FE1">
      <w:pPr>
        <w:keepNext/>
        <w:spacing w:line="240" w:lineRule="auto"/>
        <w:rPr>
          <w:b/>
          <w:bCs/>
          <w:szCs w:val="22"/>
        </w:rPr>
      </w:pPr>
      <w:r w:rsidRPr="00ED4F84">
        <w:rPr>
          <w:b/>
          <w:bCs/>
          <w:szCs w:val="22"/>
        </w:rPr>
        <w:t>4.8</w:t>
      </w:r>
      <w:r w:rsidRPr="00ED4F84">
        <w:rPr>
          <w:b/>
          <w:bCs/>
          <w:szCs w:val="22"/>
        </w:rPr>
        <w:tab/>
        <w:t>Undesirable effects</w:t>
      </w:r>
    </w:p>
    <w:p w14:paraId="36B63ED6" w14:textId="77777777" w:rsidR="000F57D0" w:rsidRPr="00ED4F84" w:rsidRDefault="000F57D0" w:rsidP="00D81FE1">
      <w:pPr>
        <w:keepNext/>
        <w:spacing w:line="240" w:lineRule="auto"/>
        <w:ind w:left="426" w:hanging="426"/>
        <w:rPr>
          <w:szCs w:val="22"/>
        </w:rPr>
      </w:pPr>
    </w:p>
    <w:p w14:paraId="089577F4" w14:textId="77777777" w:rsidR="000F57D0" w:rsidRPr="009D3367" w:rsidRDefault="000F57D0" w:rsidP="00D81FE1">
      <w:pPr>
        <w:keepNext/>
        <w:autoSpaceDE w:val="0"/>
        <w:autoSpaceDN w:val="0"/>
        <w:adjustRightInd w:val="0"/>
        <w:spacing w:line="240" w:lineRule="auto"/>
        <w:rPr>
          <w:szCs w:val="22"/>
          <w:u w:val="single"/>
        </w:rPr>
      </w:pPr>
      <w:r w:rsidRPr="009D3367">
        <w:rPr>
          <w:szCs w:val="22"/>
          <w:u w:val="single"/>
        </w:rPr>
        <w:t>Summary of safety profile</w:t>
      </w:r>
    </w:p>
    <w:p w14:paraId="692787CE" w14:textId="77777777" w:rsidR="000F57D0" w:rsidRPr="009D3367" w:rsidRDefault="000F57D0" w:rsidP="00D81FE1">
      <w:pPr>
        <w:keepNext/>
        <w:autoSpaceDE w:val="0"/>
        <w:autoSpaceDN w:val="0"/>
        <w:adjustRightInd w:val="0"/>
        <w:spacing w:line="240" w:lineRule="auto"/>
        <w:rPr>
          <w:szCs w:val="22"/>
        </w:rPr>
      </w:pPr>
    </w:p>
    <w:p w14:paraId="2C91E492" w14:textId="77777777" w:rsidR="000F57D0" w:rsidRPr="00ED4F84" w:rsidRDefault="000F57D0" w:rsidP="00D81FE1">
      <w:pPr>
        <w:keepNext/>
        <w:autoSpaceDE w:val="0"/>
        <w:autoSpaceDN w:val="0"/>
        <w:adjustRightInd w:val="0"/>
        <w:spacing w:line="240" w:lineRule="auto"/>
        <w:rPr>
          <w:szCs w:val="22"/>
        </w:rPr>
      </w:pPr>
      <w:r w:rsidRPr="00ED4F84">
        <w:rPr>
          <w:szCs w:val="22"/>
        </w:rPr>
        <w:t>Hypoglycaemia is the most frequent adverse reaction of insulin lispro therapy that a patient with diabetes may suffer. Severe hypoglycaemia may lead to loss of consciousness, and in extreme cases, death. No specific frequency for hypoglycaemia is presented, since hypoglycaemia is a result of both the insulin dose and other factors e.g. a patient`s level of diet and exercise.</w:t>
      </w:r>
    </w:p>
    <w:p w14:paraId="73FA7CBE" w14:textId="77777777" w:rsidR="000F57D0" w:rsidRPr="009D3367" w:rsidRDefault="000F57D0" w:rsidP="000F57D0">
      <w:pPr>
        <w:autoSpaceDE w:val="0"/>
        <w:autoSpaceDN w:val="0"/>
        <w:adjustRightInd w:val="0"/>
        <w:spacing w:line="240" w:lineRule="auto"/>
        <w:rPr>
          <w:b/>
          <w:bCs/>
          <w:szCs w:val="22"/>
        </w:rPr>
      </w:pPr>
    </w:p>
    <w:p w14:paraId="6B907EB4" w14:textId="77777777" w:rsidR="000F57D0" w:rsidRPr="009D3367" w:rsidRDefault="000F57D0" w:rsidP="000F57D0">
      <w:pPr>
        <w:autoSpaceDE w:val="0"/>
        <w:autoSpaceDN w:val="0"/>
        <w:adjustRightInd w:val="0"/>
        <w:spacing w:line="240" w:lineRule="auto"/>
        <w:rPr>
          <w:szCs w:val="22"/>
          <w:u w:val="single"/>
        </w:rPr>
      </w:pPr>
      <w:r w:rsidRPr="009D3367">
        <w:rPr>
          <w:szCs w:val="22"/>
          <w:u w:val="single"/>
        </w:rPr>
        <w:t>Tabulated list of adverse reactions</w:t>
      </w:r>
    </w:p>
    <w:p w14:paraId="2159BEFF" w14:textId="77777777" w:rsidR="000F57D0" w:rsidRPr="009D3367" w:rsidRDefault="000F57D0" w:rsidP="000F57D0">
      <w:pPr>
        <w:autoSpaceDE w:val="0"/>
        <w:autoSpaceDN w:val="0"/>
        <w:adjustRightInd w:val="0"/>
        <w:spacing w:line="240" w:lineRule="auto"/>
        <w:rPr>
          <w:szCs w:val="22"/>
        </w:rPr>
      </w:pPr>
    </w:p>
    <w:p w14:paraId="0B00FD01" w14:textId="77777777" w:rsidR="000F57D0" w:rsidRPr="009D3367" w:rsidRDefault="000F57D0" w:rsidP="000F57D0">
      <w:pPr>
        <w:autoSpaceDE w:val="0"/>
        <w:autoSpaceDN w:val="0"/>
        <w:adjustRightInd w:val="0"/>
        <w:spacing w:line="240" w:lineRule="auto"/>
        <w:rPr>
          <w:szCs w:val="22"/>
        </w:rPr>
      </w:pPr>
      <w:r w:rsidRPr="009D3367">
        <w:rPr>
          <w:szCs w:val="22"/>
        </w:rPr>
        <w:t>The following related adverse reactions from clinical trials are listed below as MedDRA preferred term by system organ class and in order of decreasing incidence (very common: ≥1/10; common: ≥1/100 to &lt;1/10; uncommon: ≥1/1,000 to &lt;1/100; rare: ≥1/10,000 to &lt;1/1,000; very rare: &lt;1/10,000)</w:t>
      </w:r>
      <w:bookmarkStart w:id="116" w:name="_Hlk41457565"/>
      <w:r w:rsidRPr="007F01C1">
        <w:rPr>
          <w:szCs w:val="22"/>
        </w:rPr>
        <w:t xml:space="preserve"> </w:t>
      </w:r>
      <w:r>
        <w:rPr>
          <w:szCs w:val="22"/>
        </w:rPr>
        <w:t xml:space="preserve">; </w:t>
      </w:r>
      <w:r>
        <w:t>not known (cannot be estimated form the available data)</w:t>
      </w:r>
      <w:bookmarkEnd w:id="116"/>
      <w:r w:rsidRPr="009D3367">
        <w:rPr>
          <w:szCs w:val="22"/>
        </w:rPr>
        <w:t>.</w:t>
      </w:r>
    </w:p>
    <w:p w14:paraId="3FF6C3F7" w14:textId="77777777" w:rsidR="000F57D0" w:rsidRPr="009D3367" w:rsidRDefault="000F57D0" w:rsidP="000F57D0">
      <w:pPr>
        <w:autoSpaceDE w:val="0"/>
        <w:autoSpaceDN w:val="0"/>
        <w:adjustRightInd w:val="0"/>
        <w:spacing w:line="240" w:lineRule="auto"/>
        <w:rPr>
          <w:szCs w:val="22"/>
        </w:rPr>
      </w:pPr>
    </w:p>
    <w:p w14:paraId="78C8A1D6" w14:textId="77777777" w:rsidR="000F57D0" w:rsidRPr="009D3367" w:rsidRDefault="000F57D0" w:rsidP="000F57D0">
      <w:pPr>
        <w:autoSpaceDE w:val="0"/>
        <w:autoSpaceDN w:val="0"/>
        <w:adjustRightInd w:val="0"/>
        <w:spacing w:line="240" w:lineRule="auto"/>
        <w:rPr>
          <w:szCs w:val="22"/>
        </w:rPr>
      </w:pPr>
      <w:r w:rsidRPr="009D3367">
        <w:rPr>
          <w:szCs w:val="22"/>
        </w:rPr>
        <w:t>Within each frequency grouping, adverse reactions are presented in order of decreasing seriousness.</w:t>
      </w:r>
    </w:p>
    <w:p w14:paraId="43F5770B" w14:textId="77777777" w:rsidR="000F57D0" w:rsidRPr="009D3367" w:rsidRDefault="000F57D0" w:rsidP="000F57D0">
      <w:pPr>
        <w:widowControl w:val="0"/>
        <w:autoSpaceDE w:val="0"/>
        <w:autoSpaceDN w:val="0"/>
        <w:adjustRightInd w:val="0"/>
        <w:spacing w:line="240" w:lineRule="auto"/>
        <w:rPr>
          <w:szCs w:val="22"/>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366"/>
        <w:gridCol w:w="1104"/>
        <w:gridCol w:w="1365"/>
        <w:gridCol w:w="991"/>
        <w:gridCol w:w="996"/>
        <w:gridCol w:w="994"/>
      </w:tblGrid>
      <w:tr w:rsidR="000F57D0" w14:paraId="0719386E" w14:textId="77777777">
        <w:trPr>
          <w:trHeight w:val="335"/>
        </w:trPr>
        <w:tc>
          <w:tcPr>
            <w:tcW w:w="1134" w:type="pct"/>
          </w:tcPr>
          <w:p w14:paraId="3AE4B4D7" w14:textId="77777777" w:rsidR="000F57D0" w:rsidRPr="009D3367" w:rsidRDefault="000F57D0">
            <w:pPr>
              <w:keepNext/>
              <w:widowControl w:val="0"/>
              <w:spacing w:before="100" w:beforeAutospacing="1" w:after="51"/>
              <w:rPr>
                <w:szCs w:val="22"/>
                <w:lang w:eastAsia="en-GB"/>
              </w:rPr>
            </w:pPr>
            <w:r w:rsidRPr="009D3367">
              <w:rPr>
                <w:b/>
                <w:bCs/>
                <w:szCs w:val="22"/>
                <w:lang w:eastAsia="en-GB"/>
              </w:rPr>
              <w:t>MedDRA system organ classes</w:t>
            </w:r>
          </w:p>
        </w:tc>
        <w:tc>
          <w:tcPr>
            <w:tcW w:w="775" w:type="pct"/>
          </w:tcPr>
          <w:p w14:paraId="72FA7FC2" w14:textId="77777777" w:rsidR="000F57D0" w:rsidRPr="009D3367" w:rsidRDefault="000F57D0">
            <w:pPr>
              <w:keepNext/>
              <w:widowControl w:val="0"/>
              <w:spacing w:before="100" w:beforeAutospacing="1" w:after="51"/>
              <w:rPr>
                <w:szCs w:val="22"/>
                <w:lang w:eastAsia="en-GB"/>
              </w:rPr>
            </w:pPr>
            <w:r w:rsidRPr="009D3367">
              <w:rPr>
                <w:b/>
                <w:bCs/>
                <w:szCs w:val="22"/>
                <w:lang w:eastAsia="en-GB"/>
              </w:rPr>
              <w:t>Very common</w:t>
            </w:r>
          </w:p>
        </w:tc>
        <w:tc>
          <w:tcPr>
            <w:tcW w:w="626" w:type="pct"/>
          </w:tcPr>
          <w:p w14:paraId="0F0425A6" w14:textId="77777777" w:rsidR="000F57D0" w:rsidRPr="009D3367" w:rsidRDefault="000F57D0">
            <w:pPr>
              <w:widowControl w:val="0"/>
              <w:spacing w:before="100" w:beforeAutospacing="1" w:after="51"/>
              <w:rPr>
                <w:szCs w:val="22"/>
                <w:lang w:eastAsia="en-GB"/>
              </w:rPr>
            </w:pPr>
            <w:r w:rsidRPr="009D3367">
              <w:rPr>
                <w:b/>
                <w:bCs/>
                <w:szCs w:val="22"/>
                <w:lang w:eastAsia="en-GB"/>
              </w:rPr>
              <w:t>Common</w:t>
            </w:r>
          </w:p>
        </w:tc>
        <w:tc>
          <w:tcPr>
            <w:tcW w:w="774" w:type="pct"/>
          </w:tcPr>
          <w:p w14:paraId="2D2501A3" w14:textId="77777777" w:rsidR="000F57D0" w:rsidRPr="009D3367" w:rsidRDefault="000F57D0">
            <w:pPr>
              <w:widowControl w:val="0"/>
              <w:spacing w:before="100" w:beforeAutospacing="1" w:after="51"/>
              <w:rPr>
                <w:szCs w:val="22"/>
                <w:lang w:eastAsia="en-GB"/>
              </w:rPr>
            </w:pPr>
            <w:r w:rsidRPr="009D3367">
              <w:rPr>
                <w:b/>
                <w:bCs/>
                <w:szCs w:val="22"/>
                <w:lang w:eastAsia="en-GB"/>
              </w:rPr>
              <w:t>Uncommon</w:t>
            </w:r>
          </w:p>
        </w:tc>
        <w:tc>
          <w:tcPr>
            <w:tcW w:w="562" w:type="pct"/>
          </w:tcPr>
          <w:p w14:paraId="7FBC83C2" w14:textId="77777777" w:rsidR="000F57D0" w:rsidRPr="009D3367" w:rsidRDefault="000F57D0">
            <w:pPr>
              <w:widowControl w:val="0"/>
              <w:spacing w:before="100" w:beforeAutospacing="1" w:after="51"/>
              <w:rPr>
                <w:szCs w:val="22"/>
                <w:lang w:eastAsia="en-GB"/>
              </w:rPr>
            </w:pPr>
            <w:r w:rsidRPr="009D3367">
              <w:rPr>
                <w:b/>
                <w:bCs/>
                <w:szCs w:val="22"/>
                <w:lang w:eastAsia="en-GB"/>
              </w:rPr>
              <w:t>Rare</w:t>
            </w:r>
          </w:p>
        </w:tc>
        <w:tc>
          <w:tcPr>
            <w:tcW w:w="565" w:type="pct"/>
          </w:tcPr>
          <w:p w14:paraId="7E17967E" w14:textId="77777777" w:rsidR="000F57D0" w:rsidRPr="009D3367" w:rsidRDefault="000F57D0">
            <w:pPr>
              <w:widowControl w:val="0"/>
              <w:spacing w:before="100" w:beforeAutospacing="1" w:after="51"/>
              <w:rPr>
                <w:szCs w:val="22"/>
                <w:lang w:eastAsia="en-GB"/>
              </w:rPr>
            </w:pPr>
            <w:r w:rsidRPr="009D3367">
              <w:rPr>
                <w:b/>
                <w:bCs/>
                <w:szCs w:val="22"/>
                <w:lang w:eastAsia="en-GB"/>
              </w:rPr>
              <w:t>Very rare</w:t>
            </w:r>
          </w:p>
        </w:tc>
        <w:tc>
          <w:tcPr>
            <w:tcW w:w="564" w:type="pct"/>
          </w:tcPr>
          <w:p w14:paraId="69F56B10" w14:textId="77777777" w:rsidR="000F57D0" w:rsidRPr="009D3367" w:rsidRDefault="000F57D0">
            <w:pPr>
              <w:widowControl w:val="0"/>
              <w:spacing w:before="100" w:beforeAutospacing="1" w:after="51"/>
              <w:rPr>
                <w:b/>
                <w:bCs/>
                <w:szCs w:val="22"/>
                <w:lang w:eastAsia="en-GB"/>
              </w:rPr>
            </w:pPr>
            <w:r>
              <w:rPr>
                <w:b/>
                <w:bCs/>
                <w:szCs w:val="22"/>
                <w:lang w:eastAsia="en-GB"/>
              </w:rPr>
              <w:t>Not known</w:t>
            </w:r>
          </w:p>
        </w:tc>
      </w:tr>
      <w:tr w:rsidR="000F57D0" w14:paraId="1FCE12B1" w14:textId="77777777">
        <w:trPr>
          <w:trHeight w:val="326"/>
        </w:trPr>
        <w:tc>
          <w:tcPr>
            <w:tcW w:w="4436" w:type="pct"/>
            <w:gridSpan w:val="6"/>
          </w:tcPr>
          <w:p w14:paraId="6D9691D9" w14:textId="77777777" w:rsidR="000F57D0" w:rsidRPr="009D3367" w:rsidRDefault="000F57D0">
            <w:pPr>
              <w:keepNext/>
              <w:widowControl w:val="0"/>
              <w:rPr>
                <w:b/>
                <w:szCs w:val="22"/>
                <w:lang w:eastAsia="en-GB"/>
              </w:rPr>
            </w:pPr>
            <w:r w:rsidRPr="009D3367">
              <w:rPr>
                <w:b/>
                <w:szCs w:val="22"/>
                <w:lang w:eastAsia="en-GB"/>
              </w:rPr>
              <w:t xml:space="preserve">Immune system disorders </w:t>
            </w:r>
          </w:p>
        </w:tc>
        <w:tc>
          <w:tcPr>
            <w:tcW w:w="564" w:type="pct"/>
          </w:tcPr>
          <w:p w14:paraId="44663362" w14:textId="77777777" w:rsidR="000F57D0" w:rsidRPr="009D3367" w:rsidRDefault="000F57D0">
            <w:pPr>
              <w:keepNext/>
              <w:widowControl w:val="0"/>
              <w:rPr>
                <w:b/>
                <w:szCs w:val="22"/>
                <w:lang w:eastAsia="en-GB"/>
              </w:rPr>
            </w:pPr>
          </w:p>
        </w:tc>
      </w:tr>
      <w:tr w:rsidR="000F57D0" w14:paraId="0DB1414D" w14:textId="77777777">
        <w:trPr>
          <w:trHeight w:val="335"/>
        </w:trPr>
        <w:tc>
          <w:tcPr>
            <w:tcW w:w="1134" w:type="pct"/>
          </w:tcPr>
          <w:p w14:paraId="3FAFCCD8" w14:textId="77777777" w:rsidR="000F57D0" w:rsidRPr="009D3367" w:rsidRDefault="000F57D0">
            <w:pPr>
              <w:keepNext/>
              <w:widowControl w:val="0"/>
              <w:spacing w:before="100" w:beforeAutospacing="1" w:after="51"/>
              <w:rPr>
                <w:szCs w:val="22"/>
                <w:lang w:eastAsia="en-GB"/>
              </w:rPr>
            </w:pPr>
            <w:r>
              <w:rPr>
                <w:szCs w:val="22"/>
                <w:lang w:eastAsia="en-GB"/>
              </w:rPr>
              <w:t>Local allergy</w:t>
            </w:r>
          </w:p>
        </w:tc>
        <w:tc>
          <w:tcPr>
            <w:tcW w:w="775" w:type="pct"/>
          </w:tcPr>
          <w:p w14:paraId="56524B51" w14:textId="77777777" w:rsidR="000F57D0" w:rsidRPr="009D3367" w:rsidRDefault="000F57D0">
            <w:pPr>
              <w:keepNext/>
              <w:widowControl w:val="0"/>
              <w:jc w:val="center"/>
              <w:rPr>
                <w:szCs w:val="22"/>
                <w:lang w:eastAsia="en-GB"/>
              </w:rPr>
            </w:pPr>
          </w:p>
        </w:tc>
        <w:tc>
          <w:tcPr>
            <w:tcW w:w="626" w:type="pct"/>
          </w:tcPr>
          <w:p w14:paraId="2E203BE4" w14:textId="77777777" w:rsidR="000F57D0" w:rsidRPr="009D3367" w:rsidRDefault="000F57D0">
            <w:pPr>
              <w:widowControl w:val="0"/>
              <w:jc w:val="center"/>
              <w:rPr>
                <w:szCs w:val="22"/>
                <w:lang w:eastAsia="en-GB"/>
              </w:rPr>
            </w:pPr>
            <w:r w:rsidRPr="00AE3A0B">
              <w:rPr>
                <w:szCs w:val="22"/>
                <w:lang w:eastAsia="en-GB"/>
              </w:rPr>
              <w:t>X</w:t>
            </w:r>
          </w:p>
        </w:tc>
        <w:tc>
          <w:tcPr>
            <w:tcW w:w="774" w:type="pct"/>
          </w:tcPr>
          <w:p w14:paraId="25A66F06" w14:textId="77777777" w:rsidR="000F57D0" w:rsidRPr="009D3367" w:rsidRDefault="000F57D0">
            <w:pPr>
              <w:widowControl w:val="0"/>
              <w:jc w:val="center"/>
              <w:rPr>
                <w:szCs w:val="22"/>
                <w:lang w:eastAsia="en-GB"/>
              </w:rPr>
            </w:pPr>
          </w:p>
        </w:tc>
        <w:tc>
          <w:tcPr>
            <w:tcW w:w="562" w:type="pct"/>
          </w:tcPr>
          <w:p w14:paraId="7CFE00CF" w14:textId="77777777" w:rsidR="000F57D0" w:rsidRPr="009D3367" w:rsidRDefault="000F57D0">
            <w:pPr>
              <w:widowControl w:val="0"/>
              <w:jc w:val="center"/>
              <w:rPr>
                <w:szCs w:val="22"/>
                <w:lang w:eastAsia="en-GB"/>
              </w:rPr>
            </w:pPr>
          </w:p>
        </w:tc>
        <w:tc>
          <w:tcPr>
            <w:tcW w:w="565" w:type="pct"/>
          </w:tcPr>
          <w:p w14:paraId="3771F7EA" w14:textId="77777777" w:rsidR="000F57D0" w:rsidRPr="009D3367" w:rsidRDefault="000F57D0">
            <w:pPr>
              <w:widowControl w:val="0"/>
              <w:jc w:val="center"/>
              <w:rPr>
                <w:szCs w:val="22"/>
                <w:lang w:eastAsia="en-GB"/>
              </w:rPr>
            </w:pPr>
          </w:p>
        </w:tc>
        <w:tc>
          <w:tcPr>
            <w:tcW w:w="564" w:type="pct"/>
          </w:tcPr>
          <w:p w14:paraId="2A40A972" w14:textId="77777777" w:rsidR="000F57D0" w:rsidRPr="009D3367" w:rsidRDefault="000F57D0">
            <w:pPr>
              <w:widowControl w:val="0"/>
              <w:jc w:val="center"/>
              <w:rPr>
                <w:szCs w:val="22"/>
                <w:lang w:eastAsia="en-GB"/>
              </w:rPr>
            </w:pPr>
          </w:p>
        </w:tc>
      </w:tr>
      <w:tr w:rsidR="000F57D0" w14:paraId="3F717E74" w14:textId="77777777">
        <w:trPr>
          <w:trHeight w:val="335"/>
        </w:trPr>
        <w:tc>
          <w:tcPr>
            <w:tcW w:w="1134" w:type="pct"/>
          </w:tcPr>
          <w:p w14:paraId="6422D401" w14:textId="77777777" w:rsidR="000F57D0" w:rsidRDefault="000F57D0">
            <w:pPr>
              <w:keepNext/>
              <w:widowControl w:val="0"/>
              <w:spacing w:before="100" w:beforeAutospacing="1" w:after="51"/>
              <w:rPr>
                <w:szCs w:val="22"/>
                <w:lang w:eastAsia="en-GB"/>
              </w:rPr>
            </w:pPr>
            <w:r>
              <w:rPr>
                <w:szCs w:val="22"/>
                <w:lang w:eastAsia="en-GB"/>
              </w:rPr>
              <w:t>Systemic allergy</w:t>
            </w:r>
          </w:p>
        </w:tc>
        <w:tc>
          <w:tcPr>
            <w:tcW w:w="775" w:type="pct"/>
          </w:tcPr>
          <w:p w14:paraId="272C0A93" w14:textId="77777777" w:rsidR="000F57D0" w:rsidRPr="004852C7" w:rsidRDefault="000F57D0">
            <w:pPr>
              <w:keepNext/>
              <w:widowControl w:val="0"/>
              <w:jc w:val="center"/>
              <w:rPr>
                <w:szCs w:val="22"/>
                <w:lang w:eastAsia="en-GB"/>
              </w:rPr>
            </w:pPr>
          </w:p>
        </w:tc>
        <w:tc>
          <w:tcPr>
            <w:tcW w:w="626" w:type="pct"/>
          </w:tcPr>
          <w:p w14:paraId="5F9E6591" w14:textId="77777777" w:rsidR="000F57D0" w:rsidRPr="00AE3A0B" w:rsidRDefault="000F57D0">
            <w:pPr>
              <w:widowControl w:val="0"/>
              <w:jc w:val="center"/>
              <w:rPr>
                <w:szCs w:val="22"/>
                <w:lang w:eastAsia="en-GB"/>
              </w:rPr>
            </w:pPr>
          </w:p>
        </w:tc>
        <w:tc>
          <w:tcPr>
            <w:tcW w:w="774" w:type="pct"/>
          </w:tcPr>
          <w:p w14:paraId="5AAB6668" w14:textId="77777777" w:rsidR="000F57D0" w:rsidRPr="004852C7" w:rsidRDefault="000F57D0">
            <w:pPr>
              <w:widowControl w:val="0"/>
              <w:jc w:val="center"/>
              <w:rPr>
                <w:szCs w:val="22"/>
                <w:lang w:eastAsia="en-GB"/>
              </w:rPr>
            </w:pPr>
          </w:p>
        </w:tc>
        <w:tc>
          <w:tcPr>
            <w:tcW w:w="562" w:type="pct"/>
          </w:tcPr>
          <w:p w14:paraId="7C8491D9" w14:textId="77777777" w:rsidR="000F57D0" w:rsidRPr="004852C7" w:rsidRDefault="000F57D0">
            <w:pPr>
              <w:widowControl w:val="0"/>
              <w:jc w:val="center"/>
              <w:rPr>
                <w:szCs w:val="22"/>
                <w:lang w:eastAsia="en-GB"/>
              </w:rPr>
            </w:pPr>
            <w:r>
              <w:rPr>
                <w:szCs w:val="22"/>
                <w:lang w:eastAsia="en-GB"/>
              </w:rPr>
              <w:t>X</w:t>
            </w:r>
          </w:p>
        </w:tc>
        <w:tc>
          <w:tcPr>
            <w:tcW w:w="565" w:type="pct"/>
          </w:tcPr>
          <w:p w14:paraId="04DC2B85" w14:textId="77777777" w:rsidR="000F57D0" w:rsidRPr="004852C7" w:rsidRDefault="000F57D0">
            <w:pPr>
              <w:widowControl w:val="0"/>
              <w:jc w:val="center"/>
              <w:rPr>
                <w:szCs w:val="22"/>
                <w:lang w:eastAsia="en-GB"/>
              </w:rPr>
            </w:pPr>
          </w:p>
        </w:tc>
        <w:tc>
          <w:tcPr>
            <w:tcW w:w="564" w:type="pct"/>
          </w:tcPr>
          <w:p w14:paraId="0D7E4032" w14:textId="77777777" w:rsidR="000F57D0" w:rsidRPr="004852C7" w:rsidRDefault="000F57D0">
            <w:pPr>
              <w:widowControl w:val="0"/>
              <w:jc w:val="center"/>
              <w:rPr>
                <w:szCs w:val="22"/>
                <w:lang w:eastAsia="en-GB"/>
              </w:rPr>
            </w:pPr>
          </w:p>
        </w:tc>
      </w:tr>
      <w:tr w:rsidR="000F57D0" w14:paraId="4252267A" w14:textId="77777777">
        <w:trPr>
          <w:trHeight w:val="115"/>
        </w:trPr>
        <w:tc>
          <w:tcPr>
            <w:tcW w:w="4436" w:type="pct"/>
            <w:gridSpan w:val="6"/>
          </w:tcPr>
          <w:p w14:paraId="000CFC24" w14:textId="77777777" w:rsidR="000F57D0" w:rsidRPr="009D3367" w:rsidRDefault="000F57D0">
            <w:pPr>
              <w:keepNext/>
              <w:widowControl w:val="0"/>
              <w:rPr>
                <w:b/>
                <w:szCs w:val="22"/>
                <w:lang w:eastAsia="en-GB"/>
              </w:rPr>
            </w:pPr>
            <w:r w:rsidRPr="009D3367">
              <w:rPr>
                <w:b/>
                <w:szCs w:val="22"/>
                <w:lang w:eastAsia="en-GB"/>
              </w:rPr>
              <w:t>Skin and subcutaneous tissue disorders</w:t>
            </w:r>
          </w:p>
        </w:tc>
        <w:tc>
          <w:tcPr>
            <w:tcW w:w="564" w:type="pct"/>
          </w:tcPr>
          <w:p w14:paraId="0D3195F2" w14:textId="77777777" w:rsidR="000F57D0" w:rsidRPr="009D3367" w:rsidRDefault="000F57D0">
            <w:pPr>
              <w:keepNext/>
              <w:widowControl w:val="0"/>
              <w:rPr>
                <w:b/>
                <w:szCs w:val="22"/>
                <w:lang w:eastAsia="en-GB"/>
              </w:rPr>
            </w:pPr>
          </w:p>
        </w:tc>
      </w:tr>
      <w:tr w:rsidR="000F57D0" w14:paraId="1460E882" w14:textId="77777777">
        <w:trPr>
          <w:trHeight w:val="115"/>
        </w:trPr>
        <w:tc>
          <w:tcPr>
            <w:tcW w:w="1134" w:type="pct"/>
          </w:tcPr>
          <w:p w14:paraId="649AFB57" w14:textId="77777777" w:rsidR="000F57D0" w:rsidRPr="009D3367" w:rsidRDefault="000F57D0">
            <w:pPr>
              <w:keepNext/>
              <w:widowControl w:val="0"/>
              <w:spacing w:before="100" w:beforeAutospacing="1" w:after="51"/>
              <w:rPr>
                <w:szCs w:val="22"/>
                <w:lang w:eastAsia="en-GB"/>
              </w:rPr>
            </w:pPr>
            <w:r w:rsidRPr="009D3367">
              <w:rPr>
                <w:szCs w:val="22"/>
                <w:lang w:eastAsia="en-GB"/>
              </w:rPr>
              <w:t>Lipo</w:t>
            </w:r>
            <w:r>
              <w:rPr>
                <w:szCs w:val="22"/>
                <w:lang w:eastAsia="en-GB"/>
              </w:rPr>
              <w:t>dys</w:t>
            </w:r>
            <w:r w:rsidRPr="009D3367">
              <w:rPr>
                <w:szCs w:val="22"/>
                <w:lang w:eastAsia="en-GB"/>
              </w:rPr>
              <w:t>trophy</w:t>
            </w:r>
          </w:p>
        </w:tc>
        <w:tc>
          <w:tcPr>
            <w:tcW w:w="775" w:type="pct"/>
          </w:tcPr>
          <w:p w14:paraId="28A92B3F" w14:textId="77777777" w:rsidR="000F57D0" w:rsidRPr="009D3367" w:rsidRDefault="000F57D0">
            <w:pPr>
              <w:keepNext/>
              <w:widowControl w:val="0"/>
              <w:jc w:val="center"/>
              <w:rPr>
                <w:szCs w:val="22"/>
                <w:lang w:eastAsia="en-GB"/>
              </w:rPr>
            </w:pPr>
          </w:p>
        </w:tc>
        <w:tc>
          <w:tcPr>
            <w:tcW w:w="626" w:type="pct"/>
          </w:tcPr>
          <w:p w14:paraId="7CECE647" w14:textId="77777777" w:rsidR="000F57D0" w:rsidRPr="009D3367" w:rsidRDefault="000F57D0">
            <w:pPr>
              <w:widowControl w:val="0"/>
              <w:jc w:val="center"/>
              <w:rPr>
                <w:szCs w:val="22"/>
                <w:lang w:eastAsia="en-GB"/>
              </w:rPr>
            </w:pPr>
          </w:p>
        </w:tc>
        <w:tc>
          <w:tcPr>
            <w:tcW w:w="774" w:type="pct"/>
          </w:tcPr>
          <w:p w14:paraId="274B1C31" w14:textId="77777777" w:rsidR="000F57D0" w:rsidRPr="009D3367" w:rsidRDefault="000F57D0">
            <w:pPr>
              <w:widowControl w:val="0"/>
              <w:jc w:val="center"/>
              <w:rPr>
                <w:szCs w:val="22"/>
                <w:lang w:eastAsia="en-GB"/>
              </w:rPr>
            </w:pPr>
            <w:r w:rsidRPr="002D7ABB">
              <w:rPr>
                <w:szCs w:val="22"/>
                <w:lang w:eastAsia="en-GB"/>
              </w:rPr>
              <w:t>X</w:t>
            </w:r>
          </w:p>
        </w:tc>
        <w:tc>
          <w:tcPr>
            <w:tcW w:w="562" w:type="pct"/>
          </w:tcPr>
          <w:p w14:paraId="07855AF2" w14:textId="77777777" w:rsidR="000F57D0" w:rsidRPr="009D3367" w:rsidRDefault="000F57D0">
            <w:pPr>
              <w:widowControl w:val="0"/>
              <w:jc w:val="center"/>
              <w:rPr>
                <w:szCs w:val="22"/>
                <w:lang w:eastAsia="en-GB"/>
              </w:rPr>
            </w:pPr>
          </w:p>
        </w:tc>
        <w:tc>
          <w:tcPr>
            <w:tcW w:w="565" w:type="pct"/>
          </w:tcPr>
          <w:p w14:paraId="21FEB2E8" w14:textId="77777777" w:rsidR="000F57D0" w:rsidRPr="009D3367" w:rsidRDefault="000F57D0">
            <w:pPr>
              <w:widowControl w:val="0"/>
              <w:jc w:val="center"/>
              <w:rPr>
                <w:szCs w:val="22"/>
                <w:lang w:eastAsia="en-GB"/>
              </w:rPr>
            </w:pPr>
          </w:p>
        </w:tc>
        <w:tc>
          <w:tcPr>
            <w:tcW w:w="564" w:type="pct"/>
          </w:tcPr>
          <w:p w14:paraId="43224293" w14:textId="77777777" w:rsidR="000F57D0" w:rsidRPr="009D3367" w:rsidRDefault="000F57D0">
            <w:pPr>
              <w:widowControl w:val="0"/>
              <w:jc w:val="center"/>
              <w:rPr>
                <w:szCs w:val="22"/>
                <w:lang w:eastAsia="en-GB"/>
              </w:rPr>
            </w:pPr>
          </w:p>
        </w:tc>
      </w:tr>
      <w:tr w:rsidR="000F57D0" w14:paraId="0AB9D8A3" w14:textId="77777777">
        <w:trPr>
          <w:trHeight w:val="115"/>
        </w:trPr>
        <w:tc>
          <w:tcPr>
            <w:tcW w:w="1134" w:type="pct"/>
          </w:tcPr>
          <w:p w14:paraId="64C4744D" w14:textId="77777777" w:rsidR="000F57D0" w:rsidRPr="009D3367" w:rsidRDefault="000F57D0">
            <w:pPr>
              <w:keepNext/>
              <w:widowControl w:val="0"/>
              <w:spacing w:before="100" w:beforeAutospacing="1" w:after="51"/>
              <w:rPr>
                <w:szCs w:val="22"/>
                <w:lang w:eastAsia="en-GB"/>
              </w:rPr>
            </w:pPr>
            <w:r>
              <w:rPr>
                <w:szCs w:val="22"/>
                <w:lang w:eastAsia="en-GB"/>
              </w:rPr>
              <w:t>Cutaneous amyloidosis</w:t>
            </w:r>
          </w:p>
        </w:tc>
        <w:tc>
          <w:tcPr>
            <w:tcW w:w="775" w:type="pct"/>
          </w:tcPr>
          <w:p w14:paraId="5FAEAD33" w14:textId="77777777" w:rsidR="000F57D0" w:rsidRPr="009D3367" w:rsidRDefault="000F57D0">
            <w:pPr>
              <w:keepNext/>
              <w:widowControl w:val="0"/>
              <w:jc w:val="center"/>
              <w:rPr>
                <w:szCs w:val="22"/>
                <w:lang w:eastAsia="en-GB"/>
              </w:rPr>
            </w:pPr>
          </w:p>
        </w:tc>
        <w:tc>
          <w:tcPr>
            <w:tcW w:w="626" w:type="pct"/>
          </w:tcPr>
          <w:p w14:paraId="4B3767B3" w14:textId="77777777" w:rsidR="000F57D0" w:rsidRPr="009D3367" w:rsidRDefault="000F57D0">
            <w:pPr>
              <w:widowControl w:val="0"/>
              <w:jc w:val="center"/>
              <w:rPr>
                <w:szCs w:val="22"/>
                <w:lang w:eastAsia="en-GB"/>
              </w:rPr>
            </w:pPr>
          </w:p>
        </w:tc>
        <w:tc>
          <w:tcPr>
            <w:tcW w:w="774" w:type="pct"/>
          </w:tcPr>
          <w:p w14:paraId="279226A1" w14:textId="77777777" w:rsidR="000F57D0" w:rsidRPr="002D7ABB" w:rsidRDefault="000F57D0">
            <w:pPr>
              <w:widowControl w:val="0"/>
              <w:jc w:val="center"/>
              <w:rPr>
                <w:szCs w:val="22"/>
                <w:lang w:eastAsia="en-GB"/>
              </w:rPr>
            </w:pPr>
          </w:p>
        </w:tc>
        <w:tc>
          <w:tcPr>
            <w:tcW w:w="562" w:type="pct"/>
          </w:tcPr>
          <w:p w14:paraId="2CE0B7D8" w14:textId="77777777" w:rsidR="000F57D0" w:rsidRPr="009D3367" w:rsidRDefault="000F57D0">
            <w:pPr>
              <w:widowControl w:val="0"/>
              <w:jc w:val="center"/>
              <w:rPr>
                <w:szCs w:val="22"/>
                <w:lang w:eastAsia="en-GB"/>
              </w:rPr>
            </w:pPr>
          </w:p>
        </w:tc>
        <w:tc>
          <w:tcPr>
            <w:tcW w:w="565" w:type="pct"/>
          </w:tcPr>
          <w:p w14:paraId="43F9ACA4" w14:textId="77777777" w:rsidR="000F57D0" w:rsidRPr="009D3367" w:rsidRDefault="000F57D0">
            <w:pPr>
              <w:widowControl w:val="0"/>
              <w:jc w:val="center"/>
              <w:rPr>
                <w:szCs w:val="22"/>
                <w:lang w:eastAsia="en-GB"/>
              </w:rPr>
            </w:pPr>
          </w:p>
        </w:tc>
        <w:tc>
          <w:tcPr>
            <w:tcW w:w="564" w:type="pct"/>
            <w:vAlign w:val="center"/>
          </w:tcPr>
          <w:p w14:paraId="5C60DAE1" w14:textId="77777777" w:rsidR="000F57D0" w:rsidRPr="009D3367" w:rsidRDefault="000F57D0">
            <w:pPr>
              <w:widowControl w:val="0"/>
              <w:jc w:val="center"/>
              <w:rPr>
                <w:szCs w:val="22"/>
                <w:lang w:eastAsia="en-GB"/>
              </w:rPr>
            </w:pPr>
            <w:r>
              <w:rPr>
                <w:szCs w:val="22"/>
                <w:lang w:eastAsia="en-GB"/>
              </w:rPr>
              <w:t>X</w:t>
            </w:r>
          </w:p>
        </w:tc>
      </w:tr>
    </w:tbl>
    <w:p w14:paraId="16B8921A" w14:textId="77777777" w:rsidR="000F57D0" w:rsidRPr="009D3367" w:rsidRDefault="000F57D0" w:rsidP="000F57D0">
      <w:pPr>
        <w:widowControl w:val="0"/>
        <w:autoSpaceDE w:val="0"/>
        <w:autoSpaceDN w:val="0"/>
        <w:adjustRightInd w:val="0"/>
        <w:spacing w:line="240" w:lineRule="auto"/>
        <w:rPr>
          <w:b/>
          <w:bCs/>
          <w:szCs w:val="22"/>
        </w:rPr>
      </w:pPr>
    </w:p>
    <w:p w14:paraId="41C99B5A" w14:textId="77777777" w:rsidR="000F57D0" w:rsidRPr="009D3367" w:rsidRDefault="000F57D0" w:rsidP="000F57D0">
      <w:pPr>
        <w:autoSpaceDE w:val="0"/>
        <w:autoSpaceDN w:val="0"/>
        <w:adjustRightInd w:val="0"/>
        <w:spacing w:line="240" w:lineRule="auto"/>
        <w:rPr>
          <w:szCs w:val="22"/>
          <w:u w:val="single"/>
        </w:rPr>
      </w:pPr>
      <w:r w:rsidRPr="009D3367">
        <w:rPr>
          <w:szCs w:val="22"/>
          <w:u w:val="single"/>
        </w:rPr>
        <w:t>Description of selected adverse reactions</w:t>
      </w:r>
    </w:p>
    <w:p w14:paraId="6E59B677" w14:textId="77777777" w:rsidR="000F57D0" w:rsidRPr="00051282" w:rsidRDefault="000F57D0" w:rsidP="000F57D0">
      <w:pPr>
        <w:autoSpaceDE w:val="0"/>
        <w:autoSpaceDN w:val="0"/>
        <w:adjustRightInd w:val="0"/>
        <w:spacing w:line="240" w:lineRule="auto"/>
        <w:rPr>
          <w:szCs w:val="22"/>
        </w:rPr>
      </w:pPr>
    </w:p>
    <w:p w14:paraId="02B9ED38" w14:textId="77777777" w:rsidR="000F57D0" w:rsidRPr="002E394A" w:rsidRDefault="000F57D0" w:rsidP="000F57D0">
      <w:pPr>
        <w:autoSpaceDE w:val="0"/>
        <w:autoSpaceDN w:val="0"/>
        <w:adjustRightInd w:val="0"/>
        <w:spacing w:line="240" w:lineRule="auto"/>
        <w:rPr>
          <w:i/>
          <w:szCs w:val="22"/>
          <w:u w:val="single"/>
        </w:rPr>
      </w:pPr>
      <w:r w:rsidRPr="002E394A">
        <w:rPr>
          <w:i/>
          <w:szCs w:val="22"/>
          <w:u w:val="single"/>
        </w:rPr>
        <w:t xml:space="preserve">Local allergy </w:t>
      </w:r>
    </w:p>
    <w:p w14:paraId="31CE25BB" w14:textId="77777777" w:rsidR="000F57D0" w:rsidRPr="009D3367" w:rsidRDefault="000F57D0" w:rsidP="000F57D0">
      <w:pPr>
        <w:autoSpaceDE w:val="0"/>
        <w:autoSpaceDN w:val="0"/>
        <w:adjustRightInd w:val="0"/>
        <w:spacing w:line="240" w:lineRule="auto"/>
        <w:rPr>
          <w:i/>
          <w:szCs w:val="22"/>
        </w:rPr>
      </w:pPr>
    </w:p>
    <w:p w14:paraId="4C8A4D1A" w14:textId="77777777" w:rsidR="000F57D0" w:rsidRDefault="000F57D0" w:rsidP="000F57D0">
      <w:pPr>
        <w:autoSpaceDE w:val="0"/>
        <w:autoSpaceDN w:val="0"/>
        <w:adjustRightInd w:val="0"/>
        <w:spacing w:line="240" w:lineRule="auto"/>
        <w:rPr>
          <w:szCs w:val="22"/>
        </w:rPr>
      </w:pPr>
      <w:r w:rsidRPr="00051282">
        <w:rPr>
          <w:szCs w:val="22"/>
        </w:rPr>
        <w:t xml:space="preserve">Local allergy in patients is common). Redness, swelling, and itching can occur at the site of insulin injection. This condition usually resolves in a few days to a few weeks. In some instances, this condition may be related to factors other than insulin, such as irritants in the skin cleansing agent or poor injection technique. </w:t>
      </w:r>
    </w:p>
    <w:p w14:paraId="70BCCAF0" w14:textId="77777777" w:rsidR="000F57D0" w:rsidRDefault="000F57D0" w:rsidP="000F57D0">
      <w:pPr>
        <w:autoSpaceDE w:val="0"/>
        <w:autoSpaceDN w:val="0"/>
        <w:adjustRightInd w:val="0"/>
        <w:spacing w:line="240" w:lineRule="auto"/>
        <w:rPr>
          <w:szCs w:val="22"/>
        </w:rPr>
      </w:pPr>
    </w:p>
    <w:p w14:paraId="15C259FE" w14:textId="77777777" w:rsidR="000F57D0" w:rsidRPr="002E394A" w:rsidRDefault="000F57D0" w:rsidP="000F57D0">
      <w:pPr>
        <w:autoSpaceDE w:val="0"/>
        <w:autoSpaceDN w:val="0"/>
        <w:adjustRightInd w:val="0"/>
        <w:spacing w:line="240" w:lineRule="auto"/>
        <w:rPr>
          <w:i/>
          <w:szCs w:val="22"/>
          <w:u w:val="single"/>
        </w:rPr>
      </w:pPr>
      <w:r w:rsidRPr="002E394A">
        <w:rPr>
          <w:i/>
          <w:szCs w:val="22"/>
          <w:u w:val="single"/>
        </w:rPr>
        <w:t xml:space="preserve">Systemic allergy </w:t>
      </w:r>
    </w:p>
    <w:p w14:paraId="5C03220A" w14:textId="77777777" w:rsidR="000F57D0" w:rsidRPr="009D3367" w:rsidRDefault="000F57D0" w:rsidP="000F57D0">
      <w:pPr>
        <w:autoSpaceDE w:val="0"/>
        <w:autoSpaceDN w:val="0"/>
        <w:adjustRightInd w:val="0"/>
        <w:spacing w:line="240" w:lineRule="auto"/>
        <w:rPr>
          <w:i/>
          <w:szCs w:val="22"/>
        </w:rPr>
      </w:pPr>
    </w:p>
    <w:p w14:paraId="7F3DBF62" w14:textId="77777777" w:rsidR="000F57D0" w:rsidRPr="00051282" w:rsidRDefault="000F57D0" w:rsidP="000F57D0">
      <w:pPr>
        <w:autoSpaceDE w:val="0"/>
        <w:autoSpaceDN w:val="0"/>
        <w:adjustRightInd w:val="0"/>
        <w:spacing w:line="240" w:lineRule="auto"/>
        <w:rPr>
          <w:szCs w:val="22"/>
        </w:rPr>
      </w:pPr>
      <w:r w:rsidRPr="00051282">
        <w:rPr>
          <w:szCs w:val="22"/>
        </w:rPr>
        <w:t>Systemic allergy, which is rare but potentially more serious, is a generalised allergy to insulin. It may cause a rash over the whole body, shortness of breath, wheezing, reduction in blood pressure, fast pulse, or sweating. Severe cases of generalised allergy may be life-threatening.</w:t>
      </w:r>
    </w:p>
    <w:p w14:paraId="7EE40610" w14:textId="77777777" w:rsidR="000F57D0" w:rsidRPr="00051282" w:rsidRDefault="000F57D0" w:rsidP="000F57D0">
      <w:pPr>
        <w:autoSpaceDE w:val="0"/>
        <w:autoSpaceDN w:val="0"/>
        <w:adjustRightInd w:val="0"/>
        <w:spacing w:line="240" w:lineRule="auto"/>
        <w:rPr>
          <w:szCs w:val="22"/>
        </w:rPr>
      </w:pPr>
    </w:p>
    <w:p w14:paraId="0CC99092" w14:textId="77777777" w:rsidR="000F57D0" w:rsidRDefault="000F57D0" w:rsidP="000F57D0">
      <w:pPr>
        <w:tabs>
          <w:tab w:val="clear" w:pos="567"/>
        </w:tabs>
        <w:autoSpaceDE w:val="0"/>
        <w:autoSpaceDN w:val="0"/>
        <w:adjustRightInd w:val="0"/>
        <w:spacing w:line="240" w:lineRule="auto"/>
        <w:rPr>
          <w:i/>
          <w:szCs w:val="22"/>
          <w:u w:val="single"/>
          <w:lang w:val="en-US"/>
        </w:rPr>
      </w:pPr>
      <w:r w:rsidRPr="005F6FFE">
        <w:rPr>
          <w:i/>
          <w:szCs w:val="22"/>
          <w:u w:val="single"/>
          <w:lang w:val="en-US"/>
        </w:rPr>
        <w:t>Skin and subcutaneous tissue disorders</w:t>
      </w:r>
    </w:p>
    <w:p w14:paraId="2BBBF527" w14:textId="77777777" w:rsidR="000F57D0" w:rsidRPr="005F6FFE" w:rsidRDefault="000F57D0" w:rsidP="000F57D0">
      <w:pPr>
        <w:tabs>
          <w:tab w:val="clear" w:pos="567"/>
        </w:tabs>
        <w:autoSpaceDE w:val="0"/>
        <w:autoSpaceDN w:val="0"/>
        <w:adjustRightInd w:val="0"/>
        <w:spacing w:line="240" w:lineRule="auto"/>
        <w:rPr>
          <w:i/>
          <w:szCs w:val="22"/>
          <w:lang w:val="en-US"/>
        </w:rPr>
      </w:pPr>
    </w:p>
    <w:p w14:paraId="64B890EA" w14:textId="77777777" w:rsidR="000F57D0" w:rsidRDefault="000F57D0" w:rsidP="000F57D0">
      <w:pPr>
        <w:tabs>
          <w:tab w:val="clear" w:pos="567"/>
        </w:tabs>
        <w:spacing w:line="240" w:lineRule="auto"/>
        <w:ind w:left="540" w:hanging="540"/>
        <w:rPr>
          <w:rFonts w:cs="Courier New"/>
          <w:iCs/>
        </w:rPr>
      </w:pPr>
      <w:r>
        <w:rPr>
          <w:szCs w:val="22"/>
          <w:lang w:val="en-US"/>
        </w:rPr>
        <w:t xml:space="preserve">Lipodystrophy and cutaneous amyloidosis </w:t>
      </w:r>
      <w:r w:rsidRPr="00152BF5">
        <w:rPr>
          <w:rFonts w:cs="Courier New"/>
          <w:iCs/>
        </w:rPr>
        <w:t>may occur at the injection site and delay local insulin</w:t>
      </w:r>
    </w:p>
    <w:p w14:paraId="179C403F" w14:textId="77777777" w:rsidR="000F57D0" w:rsidRDefault="000F57D0" w:rsidP="000F57D0">
      <w:pPr>
        <w:tabs>
          <w:tab w:val="clear" w:pos="567"/>
        </w:tabs>
        <w:spacing w:line="240" w:lineRule="auto"/>
        <w:ind w:left="540" w:hanging="540"/>
        <w:rPr>
          <w:rFonts w:cs="Courier New"/>
          <w:iCs/>
        </w:rPr>
      </w:pPr>
      <w:r w:rsidRPr="00152BF5">
        <w:rPr>
          <w:rFonts w:cs="Courier New"/>
          <w:iCs/>
        </w:rPr>
        <w:t>absorption.</w:t>
      </w:r>
      <w:r>
        <w:rPr>
          <w:szCs w:val="22"/>
          <w:lang w:val="en-US"/>
        </w:rPr>
        <w:t xml:space="preserve"> </w:t>
      </w:r>
      <w:r w:rsidRPr="00152BF5">
        <w:rPr>
          <w:rFonts w:cs="Courier New"/>
          <w:iCs/>
        </w:rPr>
        <w:t>Continuous rotation of the injection site within the given injection area may help to reduce</w:t>
      </w:r>
    </w:p>
    <w:p w14:paraId="60595F31" w14:textId="77777777" w:rsidR="000F57D0" w:rsidRDefault="000F57D0" w:rsidP="000F57D0">
      <w:pPr>
        <w:tabs>
          <w:tab w:val="clear" w:pos="567"/>
        </w:tabs>
        <w:spacing w:line="240" w:lineRule="auto"/>
        <w:ind w:left="540" w:hanging="540"/>
        <w:rPr>
          <w:rFonts w:cs="Courier New"/>
          <w:iCs/>
        </w:rPr>
      </w:pPr>
      <w:r w:rsidRPr="00152BF5">
        <w:rPr>
          <w:rFonts w:cs="Courier New"/>
          <w:iCs/>
        </w:rPr>
        <w:t>or prevent these reactions</w:t>
      </w:r>
      <w:r>
        <w:rPr>
          <w:rFonts w:cs="Courier New"/>
          <w:iCs/>
        </w:rPr>
        <w:t xml:space="preserve"> (see section 4.4).</w:t>
      </w:r>
    </w:p>
    <w:p w14:paraId="5FA5BE61" w14:textId="77777777" w:rsidR="000F57D0" w:rsidRPr="002E394A" w:rsidRDefault="000F57D0" w:rsidP="000F57D0">
      <w:pPr>
        <w:spacing w:line="240" w:lineRule="auto"/>
        <w:rPr>
          <w:i/>
          <w:szCs w:val="22"/>
          <w:u w:val="single"/>
          <w:lang w:eastAsia="de-DE"/>
        </w:rPr>
      </w:pPr>
      <w:r w:rsidRPr="002E394A">
        <w:rPr>
          <w:i/>
          <w:szCs w:val="22"/>
          <w:u w:val="single"/>
          <w:lang w:eastAsia="de-DE"/>
        </w:rPr>
        <w:t xml:space="preserve">Oedema </w:t>
      </w:r>
    </w:p>
    <w:p w14:paraId="7485786F" w14:textId="77777777" w:rsidR="000F57D0" w:rsidRPr="009D3367" w:rsidRDefault="000F57D0" w:rsidP="000F57D0">
      <w:pPr>
        <w:spacing w:line="240" w:lineRule="auto"/>
        <w:rPr>
          <w:i/>
          <w:szCs w:val="22"/>
          <w:lang w:eastAsia="de-DE"/>
        </w:rPr>
      </w:pPr>
    </w:p>
    <w:p w14:paraId="3F6A3B6D" w14:textId="77777777" w:rsidR="000F57D0" w:rsidRPr="00051282" w:rsidRDefault="000F57D0" w:rsidP="000F57D0">
      <w:pPr>
        <w:spacing w:line="240" w:lineRule="auto"/>
        <w:rPr>
          <w:szCs w:val="22"/>
        </w:rPr>
      </w:pPr>
      <w:r w:rsidRPr="00051282">
        <w:rPr>
          <w:szCs w:val="22"/>
          <w:lang w:eastAsia="de-DE"/>
        </w:rPr>
        <w:t>Cases of oedema have been reported with insulin therapy, particularly if previous poor metabolic control is improved by intensified insulin therapy.</w:t>
      </w:r>
    </w:p>
    <w:p w14:paraId="69769D3C" w14:textId="77777777" w:rsidR="000F57D0" w:rsidRPr="00051282" w:rsidRDefault="000F57D0" w:rsidP="000F57D0">
      <w:pPr>
        <w:autoSpaceDE w:val="0"/>
        <w:autoSpaceDN w:val="0"/>
        <w:adjustRightInd w:val="0"/>
        <w:spacing w:line="240" w:lineRule="auto"/>
        <w:jc w:val="both"/>
        <w:rPr>
          <w:b/>
          <w:i/>
          <w:szCs w:val="22"/>
        </w:rPr>
      </w:pPr>
    </w:p>
    <w:p w14:paraId="067B026F" w14:textId="77777777" w:rsidR="000F57D0" w:rsidRDefault="000F57D0" w:rsidP="00D81FE1">
      <w:pPr>
        <w:keepNext/>
        <w:autoSpaceDE w:val="0"/>
        <w:autoSpaceDN w:val="0"/>
        <w:adjustRightInd w:val="0"/>
        <w:spacing w:line="240" w:lineRule="auto"/>
        <w:rPr>
          <w:szCs w:val="22"/>
          <w:u w:val="single"/>
        </w:rPr>
      </w:pPr>
      <w:r w:rsidRPr="00051282">
        <w:rPr>
          <w:szCs w:val="22"/>
          <w:u w:val="single"/>
        </w:rPr>
        <w:t>Reporting of suspected adverse reactions</w:t>
      </w:r>
    </w:p>
    <w:p w14:paraId="38190490" w14:textId="77777777" w:rsidR="000F57D0" w:rsidRPr="00051282" w:rsidRDefault="000F57D0" w:rsidP="00D81FE1">
      <w:pPr>
        <w:keepNext/>
        <w:autoSpaceDE w:val="0"/>
        <w:autoSpaceDN w:val="0"/>
        <w:adjustRightInd w:val="0"/>
        <w:spacing w:line="240" w:lineRule="auto"/>
        <w:rPr>
          <w:szCs w:val="22"/>
          <w:u w:val="single"/>
        </w:rPr>
      </w:pPr>
    </w:p>
    <w:p w14:paraId="32D0D08B" w14:textId="77777777" w:rsidR="000F57D0" w:rsidRPr="00051282" w:rsidRDefault="000F57D0" w:rsidP="00D81FE1">
      <w:pPr>
        <w:keepNext/>
        <w:autoSpaceDE w:val="0"/>
        <w:autoSpaceDN w:val="0"/>
        <w:adjustRightInd w:val="0"/>
        <w:spacing w:line="240" w:lineRule="auto"/>
        <w:rPr>
          <w:noProof/>
          <w:szCs w:val="22"/>
        </w:rPr>
      </w:pPr>
      <w:r w:rsidRPr="00051282">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460E6D">
        <w:rPr>
          <w:szCs w:val="22"/>
          <w:highlight w:val="lightGray"/>
        </w:rPr>
        <w:t xml:space="preserve">the national reporting system listed in </w:t>
      </w:r>
      <w:hyperlink r:id="rId18" w:history="1">
        <w:r w:rsidRPr="00460E6D">
          <w:rPr>
            <w:rStyle w:val="Hyperlink"/>
            <w:szCs w:val="22"/>
            <w:highlight w:val="lightGray"/>
          </w:rPr>
          <w:t>Appendix V</w:t>
        </w:r>
      </w:hyperlink>
      <w:r w:rsidRPr="00051282">
        <w:rPr>
          <w:szCs w:val="22"/>
        </w:rPr>
        <w:t>.</w:t>
      </w:r>
    </w:p>
    <w:p w14:paraId="0FDD423C" w14:textId="77777777" w:rsidR="000F57D0" w:rsidRPr="00051282" w:rsidRDefault="000F57D0" w:rsidP="000F57D0">
      <w:pPr>
        <w:spacing w:line="240" w:lineRule="auto"/>
        <w:ind w:left="426" w:hanging="426"/>
        <w:rPr>
          <w:szCs w:val="22"/>
        </w:rPr>
      </w:pPr>
    </w:p>
    <w:p w14:paraId="3642B431" w14:textId="77777777" w:rsidR="000F57D0" w:rsidRPr="00051282" w:rsidRDefault="000F57D0" w:rsidP="000F57D0">
      <w:pPr>
        <w:spacing w:line="240" w:lineRule="auto"/>
        <w:rPr>
          <w:b/>
          <w:bCs/>
          <w:szCs w:val="22"/>
        </w:rPr>
      </w:pPr>
      <w:r w:rsidRPr="00051282">
        <w:rPr>
          <w:b/>
          <w:bCs/>
          <w:szCs w:val="22"/>
        </w:rPr>
        <w:t>4.9</w:t>
      </w:r>
      <w:r w:rsidRPr="00051282">
        <w:rPr>
          <w:b/>
          <w:bCs/>
          <w:szCs w:val="22"/>
        </w:rPr>
        <w:tab/>
        <w:t>Overdose</w:t>
      </w:r>
    </w:p>
    <w:p w14:paraId="38077EB6" w14:textId="77777777" w:rsidR="000F57D0" w:rsidRPr="00051282" w:rsidRDefault="000F57D0" w:rsidP="000F57D0">
      <w:pPr>
        <w:spacing w:line="240" w:lineRule="auto"/>
        <w:ind w:left="426" w:hanging="426"/>
        <w:rPr>
          <w:szCs w:val="22"/>
        </w:rPr>
      </w:pPr>
    </w:p>
    <w:p w14:paraId="1294EDD4" w14:textId="77777777" w:rsidR="000F57D0" w:rsidRPr="00051282" w:rsidRDefault="000F57D0" w:rsidP="000F57D0">
      <w:pPr>
        <w:spacing w:line="240" w:lineRule="auto"/>
        <w:rPr>
          <w:szCs w:val="22"/>
        </w:rPr>
      </w:pPr>
      <w:r w:rsidRPr="00051282">
        <w:rPr>
          <w:szCs w:val="22"/>
        </w:rPr>
        <w:t>Insulins have no specific overdose definitions because serum glucose concentrations are a result of complex interactions between insulin levels, glucose availability and other metabolic processes. Hypoglycaemia may occur as a result of an excess of insulin activity relative to food intake and energy expenditure.</w:t>
      </w:r>
    </w:p>
    <w:p w14:paraId="76748C18" w14:textId="77777777" w:rsidR="000F57D0" w:rsidRPr="00051282" w:rsidRDefault="000F57D0" w:rsidP="000F57D0">
      <w:pPr>
        <w:spacing w:line="240" w:lineRule="auto"/>
        <w:ind w:left="426" w:hanging="426"/>
        <w:rPr>
          <w:szCs w:val="22"/>
        </w:rPr>
      </w:pPr>
    </w:p>
    <w:p w14:paraId="702F69C1" w14:textId="77777777" w:rsidR="000F57D0" w:rsidRPr="00051282" w:rsidRDefault="000F57D0" w:rsidP="000F57D0">
      <w:pPr>
        <w:spacing w:line="240" w:lineRule="auto"/>
        <w:rPr>
          <w:szCs w:val="22"/>
        </w:rPr>
      </w:pPr>
      <w:r w:rsidRPr="00051282">
        <w:rPr>
          <w:szCs w:val="22"/>
        </w:rPr>
        <w:t>Hypoglycaemia may be associated with listlessness, confusion, palpitations, headache, sweating and vomiting.</w:t>
      </w:r>
    </w:p>
    <w:p w14:paraId="65F906D3" w14:textId="77777777" w:rsidR="000F57D0" w:rsidRPr="00051282" w:rsidRDefault="000F57D0" w:rsidP="000F57D0">
      <w:pPr>
        <w:spacing w:line="240" w:lineRule="auto"/>
        <w:ind w:left="426" w:hanging="426"/>
        <w:rPr>
          <w:szCs w:val="22"/>
        </w:rPr>
      </w:pPr>
    </w:p>
    <w:p w14:paraId="1D87B448" w14:textId="77777777" w:rsidR="000F57D0" w:rsidRPr="00051282" w:rsidRDefault="000F57D0" w:rsidP="000F57D0">
      <w:pPr>
        <w:spacing w:line="240" w:lineRule="auto"/>
        <w:rPr>
          <w:szCs w:val="22"/>
        </w:rPr>
      </w:pPr>
      <w:r w:rsidRPr="00051282">
        <w:rPr>
          <w:szCs w:val="22"/>
        </w:rPr>
        <w:t>Mild hypoglycaemic episodes will respond to oral administration of glucose or other sugar or saccharated products.</w:t>
      </w:r>
    </w:p>
    <w:p w14:paraId="7A1BE9A5" w14:textId="77777777" w:rsidR="000F57D0" w:rsidRPr="00051282" w:rsidRDefault="000F57D0" w:rsidP="000F57D0">
      <w:pPr>
        <w:spacing w:line="240" w:lineRule="auto"/>
        <w:rPr>
          <w:szCs w:val="22"/>
        </w:rPr>
      </w:pPr>
    </w:p>
    <w:p w14:paraId="1BDF67B0" w14:textId="77777777" w:rsidR="000F57D0" w:rsidRPr="00051282" w:rsidRDefault="000F57D0" w:rsidP="000F57D0">
      <w:pPr>
        <w:spacing w:line="240" w:lineRule="auto"/>
        <w:rPr>
          <w:szCs w:val="22"/>
        </w:rPr>
      </w:pPr>
      <w:r w:rsidRPr="00051282">
        <w:rPr>
          <w:szCs w:val="22"/>
        </w:rPr>
        <w:t>Correction of moderately severe hypoglycaemia can be accomplished by intramuscular or subcutaneous administration of glucagon, followed by oral carbohydrate when the patient recovers sufficiently. Patients who fail to respond to glucagon must be given glucose solution intravenously.</w:t>
      </w:r>
    </w:p>
    <w:p w14:paraId="64999171" w14:textId="77777777" w:rsidR="000F57D0" w:rsidRPr="00051282" w:rsidRDefault="000F57D0" w:rsidP="000F57D0">
      <w:pPr>
        <w:spacing w:line="240" w:lineRule="auto"/>
        <w:ind w:left="426" w:hanging="426"/>
        <w:rPr>
          <w:szCs w:val="22"/>
        </w:rPr>
      </w:pPr>
    </w:p>
    <w:p w14:paraId="726D9954" w14:textId="77777777" w:rsidR="000F57D0" w:rsidRPr="00051282" w:rsidRDefault="000F57D0" w:rsidP="000F57D0">
      <w:pPr>
        <w:spacing w:line="240" w:lineRule="auto"/>
        <w:rPr>
          <w:szCs w:val="22"/>
        </w:rPr>
      </w:pPr>
      <w:r w:rsidRPr="00051282">
        <w:rPr>
          <w:szCs w:val="22"/>
        </w:rPr>
        <w:t>If the patient is comatose, glucagon should be administered intramuscularly or subcutaneously. However, glucose solution must be given intravenously if glucagon is not available or if the patient fails to respond to glucagon. The patient should be given a meal as soon as consciousness is recovered.</w:t>
      </w:r>
    </w:p>
    <w:p w14:paraId="71A02053" w14:textId="77777777" w:rsidR="000F57D0" w:rsidRPr="00051282" w:rsidRDefault="000F57D0" w:rsidP="000F57D0">
      <w:pPr>
        <w:spacing w:line="240" w:lineRule="auto"/>
        <w:ind w:right="11"/>
        <w:rPr>
          <w:szCs w:val="22"/>
        </w:rPr>
      </w:pPr>
    </w:p>
    <w:p w14:paraId="27051740" w14:textId="77777777" w:rsidR="000F57D0" w:rsidRPr="00051282" w:rsidRDefault="000F57D0" w:rsidP="000F57D0">
      <w:pPr>
        <w:spacing w:line="240" w:lineRule="auto"/>
        <w:ind w:right="11"/>
        <w:rPr>
          <w:szCs w:val="22"/>
        </w:rPr>
      </w:pPr>
      <w:r w:rsidRPr="00051282">
        <w:rPr>
          <w:szCs w:val="22"/>
        </w:rPr>
        <w:t>Sustained carbohydrate intake and observation may be necessary because hypoglycaemia may recur after apparent clinical recovery.</w:t>
      </w:r>
    </w:p>
    <w:p w14:paraId="0959B8E9" w14:textId="77777777" w:rsidR="000F57D0" w:rsidRPr="00051282" w:rsidRDefault="000F57D0" w:rsidP="000F57D0">
      <w:pPr>
        <w:spacing w:line="240" w:lineRule="auto"/>
        <w:ind w:left="540" w:hanging="540"/>
        <w:rPr>
          <w:szCs w:val="22"/>
        </w:rPr>
      </w:pPr>
    </w:p>
    <w:p w14:paraId="52178122" w14:textId="77777777" w:rsidR="000F57D0" w:rsidRPr="00051282" w:rsidRDefault="000F57D0" w:rsidP="000F57D0">
      <w:pPr>
        <w:spacing w:line="240" w:lineRule="auto"/>
        <w:ind w:left="540" w:hanging="540"/>
        <w:rPr>
          <w:szCs w:val="22"/>
        </w:rPr>
      </w:pPr>
    </w:p>
    <w:p w14:paraId="6AC1E1EC" w14:textId="77777777" w:rsidR="000F57D0" w:rsidRPr="00051282" w:rsidRDefault="000F57D0" w:rsidP="000F57D0">
      <w:pPr>
        <w:spacing w:line="240" w:lineRule="auto"/>
        <w:ind w:left="540" w:hanging="540"/>
        <w:rPr>
          <w:b/>
          <w:bCs/>
          <w:caps/>
          <w:szCs w:val="22"/>
        </w:rPr>
      </w:pPr>
      <w:r w:rsidRPr="00051282">
        <w:rPr>
          <w:b/>
          <w:bCs/>
          <w:caps/>
          <w:szCs w:val="22"/>
        </w:rPr>
        <w:t>5.</w:t>
      </w:r>
      <w:r w:rsidRPr="00051282">
        <w:rPr>
          <w:b/>
          <w:bCs/>
          <w:caps/>
          <w:szCs w:val="22"/>
        </w:rPr>
        <w:tab/>
        <w:t>Pharmacological Properties</w:t>
      </w:r>
    </w:p>
    <w:p w14:paraId="2B04FC25" w14:textId="77777777" w:rsidR="000F57D0" w:rsidRPr="00051282" w:rsidRDefault="000F57D0" w:rsidP="000F57D0">
      <w:pPr>
        <w:spacing w:line="240" w:lineRule="auto"/>
        <w:ind w:left="540" w:hanging="540"/>
        <w:rPr>
          <w:szCs w:val="22"/>
        </w:rPr>
      </w:pPr>
    </w:p>
    <w:p w14:paraId="7949D002" w14:textId="77777777" w:rsidR="000F57D0" w:rsidRPr="00051282" w:rsidRDefault="000F57D0" w:rsidP="000F57D0">
      <w:pPr>
        <w:spacing w:line="240" w:lineRule="auto"/>
        <w:ind w:left="540" w:hanging="540"/>
        <w:rPr>
          <w:b/>
          <w:bCs/>
          <w:szCs w:val="22"/>
        </w:rPr>
      </w:pPr>
      <w:r w:rsidRPr="00051282">
        <w:rPr>
          <w:b/>
          <w:bCs/>
          <w:szCs w:val="22"/>
        </w:rPr>
        <w:t>5.1</w:t>
      </w:r>
      <w:r w:rsidRPr="00051282">
        <w:rPr>
          <w:b/>
          <w:bCs/>
          <w:szCs w:val="22"/>
        </w:rPr>
        <w:tab/>
        <w:t>Pharmacodynamic properties</w:t>
      </w:r>
    </w:p>
    <w:p w14:paraId="1FBDE240" w14:textId="77777777" w:rsidR="000F57D0" w:rsidRPr="00051282" w:rsidRDefault="000F57D0" w:rsidP="000F57D0">
      <w:pPr>
        <w:spacing w:line="240" w:lineRule="auto"/>
        <w:ind w:left="540" w:hanging="540"/>
        <w:rPr>
          <w:szCs w:val="22"/>
        </w:rPr>
      </w:pPr>
    </w:p>
    <w:p w14:paraId="529D7F1A" w14:textId="77777777" w:rsidR="000F57D0" w:rsidRPr="00051282" w:rsidRDefault="000F57D0" w:rsidP="000F57D0">
      <w:pPr>
        <w:spacing w:line="240" w:lineRule="auto"/>
        <w:rPr>
          <w:szCs w:val="22"/>
        </w:rPr>
      </w:pPr>
      <w:r w:rsidRPr="00051282">
        <w:rPr>
          <w:szCs w:val="22"/>
        </w:rPr>
        <w:t xml:space="preserve">Pharmacotherapeutic group : </w:t>
      </w:r>
      <w:r>
        <w:rPr>
          <w:szCs w:val="22"/>
        </w:rPr>
        <w:t>Drugs used in diabetes, insulins and analogues for injection, f</w:t>
      </w:r>
      <w:r w:rsidRPr="00051282">
        <w:rPr>
          <w:szCs w:val="22"/>
        </w:rPr>
        <w:t>ast-acting, ATC code: A10AB04</w:t>
      </w:r>
    </w:p>
    <w:p w14:paraId="7F21D7B7" w14:textId="77777777" w:rsidR="000F57D0" w:rsidRPr="00051282" w:rsidRDefault="000F57D0" w:rsidP="000F57D0">
      <w:pPr>
        <w:spacing w:line="240" w:lineRule="auto"/>
        <w:ind w:left="540" w:hanging="540"/>
        <w:rPr>
          <w:szCs w:val="22"/>
        </w:rPr>
      </w:pPr>
    </w:p>
    <w:p w14:paraId="505D8E6D" w14:textId="77777777" w:rsidR="000F57D0" w:rsidRPr="00051282" w:rsidRDefault="000F57D0" w:rsidP="000F57D0">
      <w:pPr>
        <w:spacing w:line="240" w:lineRule="auto"/>
        <w:ind w:left="540" w:hanging="540"/>
        <w:rPr>
          <w:szCs w:val="22"/>
        </w:rPr>
      </w:pPr>
      <w:r w:rsidRPr="00051282">
        <w:rPr>
          <w:szCs w:val="22"/>
        </w:rPr>
        <w:t>The primary activity of insulin lispro is the regulation of glucose metabolism.</w:t>
      </w:r>
    </w:p>
    <w:p w14:paraId="302DCAAF" w14:textId="77777777" w:rsidR="000F57D0" w:rsidRPr="00051282" w:rsidRDefault="000F57D0" w:rsidP="000F57D0">
      <w:pPr>
        <w:spacing w:line="240" w:lineRule="auto"/>
        <w:ind w:left="540" w:hanging="540"/>
        <w:rPr>
          <w:szCs w:val="22"/>
        </w:rPr>
      </w:pPr>
    </w:p>
    <w:p w14:paraId="67C5624E" w14:textId="77777777" w:rsidR="000F57D0" w:rsidRPr="00051282" w:rsidRDefault="000F57D0" w:rsidP="000F57D0">
      <w:pPr>
        <w:spacing w:line="240" w:lineRule="auto"/>
        <w:rPr>
          <w:szCs w:val="22"/>
        </w:rPr>
      </w:pPr>
      <w:r w:rsidRPr="00051282">
        <w:rPr>
          <w:szCs w:val="22"/>
        </w:rPr>
        <w:t>In addition, insulins have several anabolic and anti-catabolic actions on a variety of different tissues. Within muscle tissue this includes increasing glycogen, fatty acid, glycerol and protein synthesis and amino acid uptake, while decreasing glycogenolysis, gluconeogenesis, ketogenesis, lipolysis, protein catabolism and amino acid output.</w:t>
      </w:r>
    </w:p>
    <w:p w14:paraId="1A593629" w14:textId="77777777" w:rsidR="000F57D0" w:rsidRPr="00051282" w:rsidRDefault="000F57D0" w:rsidP="000F57D0">
      <w:pPr>
        <w:spacing w:line="240" w:lineRule="auto"/>
        <w:ind w:left="540" w:hanging="540"/>
        <w:rPr>
          <w:szCs w:val="22"/>
        </w:rPr>
      </w:pPr>
    </w:p>
    <w:p w14:paraId="6B7F84FB" w14:textId="77777777" w:rsidR="000F57D0" w:rsidRPr="00051282" w:rsidRDefault="000F57D0" w:rsidP="000F57D0">
      <w:pPr>
        <w:spacing w:line="240" w:lineRule="auto"/>
        <w:ind w:right="11"/>
        <w:rPr>
          <w:szCs w:val="22"/>
        </w:rPr>
      </w:pPr>
      <w:r w:rsidRPr="00051282">
        <w:rPr>
          <w:szCs w:val="22"/>
        </w:rPr>
        <w:t xml:space="preserve">Insulin lispro has a rapid onset of action (approximately 15 minutes), thus allowing it to be given closer to a meal (within zero to 15 minutes of the meal) when compared to </w:t>
      </w:r>
      <w:r>
        <w:rPr>
          <w:szCs w:val="22"/>
        </w:rPr>
        <w:t>soluble</w:t>
      </w:r>
      <w:r w:rsidRPr="00051282">
        <w:rPr>
          <w:szCs w:val="22"/>
        </w:rPr>
        <w:t xml:space="preserve"> insulin </w:t>
      </w:r>
      <w:r w:rsidRPr="00051282">
        <w:rPr>
          <w:szCs w:val="22"/>
        </w:rPr>
        <w:br/>
        <w:t xml:space="preserve">(30 to 45 minutes before). Insulin lispro takes effect rapidly and has a shorter duration of activity (2 to 5 hours) when compared to </w:t>
      </w:r>
      <w:r>
        <w:rPr>
          <w:szCs w:val="22"/>
        </w:rPr>
        <w:t>soluble</w:t>
      </w:r>
      <w:r w:rsidRPr="00051282">
        <w:rPr>
          <w:szCs w:val="22"/>
        </w:rPr>
        <w:t xml:space="preserve"> insulin. </w:t>
      </w:r>
    </w:p>
    <w:p w14:paraId="161D72F8" w14:textId="77777777" w:rsidR="000F57D0" w:rsidRPr="00051282" w:rsidRDefault="000F57D0" w:rsidP="000F57D0">
      <w:pPr>
        <w:spacing w:line="240" w:lineRule="auto"/>
        <w:ind w:right="11"/>
        <w:rPr>
          <w:szCs w:val="22"/>
        </w:rPr>
      </w:pPr>
    </w:p>
    <w:p w14:paraId="02D04939" w14:textId="77777777" w:rsidR="000F57D0" w:rsidRPr="00051282" w:rsidRDefault="000F57D0" w:rsidP="000F57D0">
      <w:pPr>
        <w:spacing w:line="240" w:lineRule="auto"/>
        <w:ind w:right="11"/>
        <w:rPr>
          <w:szCs w:val="22"/>
        </w:rPr>
      </w:pPr>
      <w:r w:rsidRPr="00051282">
        <w:rPr>
          <w:szCs w:val="22"/>
        </w:rPr>
        <w:t xml:space="preserve">Clinical trials in patients with type 1 and type 2 diabetes have demonstrated reduced postprandial hyperglycaemia with insulin lispro compared to soluble human insulin. </w:t>
      </w:r>
    </w:p>
    <w:p w14:paraId="0B95BADF" w14:textId="77777777" w:rsidR="000F57D0" w:rsidRDefault="000F57D0" w:rsidP="000F57D0">
      <w:pPr>
        <w:spacing w:line="240" w:lineRule="auto"/>
        <w:ind w:right="11"/>
        <w:rPr>
          <w:szCs w:val="22"/>
        </w:rPr>
      </w:pPr>
      <w:r>
        <w:rPr>
          <w:szCs w:val="22"/>
        </w:rPr>
        <w:t>T</w:t>
      </w:r>
      <w:r w:rsidRPr="00051282">
        <w:rPr>
          <w:szCs w:val="22"/>
        </w:rPr>
        <w:t>he time course of insulin lispro action may vary in different individuals or at different times in the same individual and is dependent on dose, site of injection, blood supply, temperature and physical activity. The typical activity profile following subcutaneous injection is illustrated below.</w:t>
      </w:r>
    </w:p>
    <w:p w14:paraId="0A2EA21B" w14:textId="77777777" w:rsidR="000F57D0" w:rsidRPr="00051282" w:rsidRDefault="000F57D0" w:rsidP="000F57D0">
      <w:pPr>
        <w:spacing w:line="240" w:lineRule="auto"/>
        <w:ind w:right="11"/>
        <w:rPr>
          <w:szCs w:val="22"/>
        </w:rPr>
      </w:pPr>
    </w:p>
    <w:p w14:paraId="3A0DACE8" w14:textId="77777777" w:rsidR="000F57D0" w:rsidRPr="0032477D" w:rsidRDefault="000F57D0" w:rsidP="00197AF0">
      <w:pPr>
        <w:keepNext/>
        <w:spacing w:line="240" w:lineRule="auto"/>
        <w:rPr>
          <w:b/>
          <w:szCs w:val="22"/>
        </w:rPr>
      </w:pPr>
      <w:r w:rsidRPr="0032477D">
        <w:rPr>
          <w:b/>
          <w:szCs w:val="22"/>
        </w:rPr>
        <w:t>Figure 1:</w:t>
      </w:r>
    </w:p>
    <w:p w14:paraId="39AF1953" w14:textId="77777777" w:rsidR="000F57D0" w:rsidRDefault="000F57D0" w:rsidP="00197AF0">
      <w:pPr>
        <w:keepNext/>
        <w:spacing w:line="240" w:lineRule="auto"/>
      </w:pPr>
      <w:r w:rsidRPr="00D8191D">
        <w:rPr>
          <w:noProof/>
          <w:lang w:eastAsia="en-GB"/>
        </w:rPr>
        <w:drawing>
          <wp:inline distT="0" distB="0" distL="0" distR="0" wp14:anchorId="749CF71D" wp14:editId="3096A60C">
            <wp:extent cx="5759450" cy="2846705"/>
            <wp:effectExtent l="0" t="0" r="0" b="0"/>
            <wp:docPr id="503900027" name="Picture 6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846705"/>
                    </a:xfrm>
                    <a:prstGeom prst="rect">
                      <a:avLst/>
                    </a:prstGeom>
                    <a:noFill/>
                    <a:ln>
                      <a:noFill/>
                    </a:ln>
                  </pic:spPr>
                </pic:pic>
              </a:graphicData>
            </a:graphic>
          </wp:inline>
        </w:drawing>
      </w:r>
    </w:p>
    <w:p w14:paraId="0D6B5E52" w14:textId="77777777" w:rsidR="000F57D0" w:rsidRDefault="000F57D0" w:rsidP="00197AF0">
      <w:pPr>
        <w:keepNext/>
        <w:spacing w:line="240" w:lineRule="auto"/>
      </w:pPr>
    </w:p>
    <w:p w14:paraId="6B0E291B" w14:textId="77777777" w:rsidR="000F57D0" w:rsidRPr="00051282" w:rsidRDefault="000F57D0" w:rsidP="000F57D0">
      <w:pPr>
        <w:spacing w:line="240" w:lineRule="auto"/>
        <w:rPr>
          <w:szCs w:val="22"/>
        </w:rPr>
      </w:pPr>
      <w:r w:rsidRPr="00051282">
        <w:rPr>
          <w:szCs w:val="22"/>
        </w:rPr>
        <w:t>The above representation</w:t>
      </w:r>
      <w:r>
        <w:rPr>
          <w:szCs w:val="22"/>
        </w:rPr>
        <w:t xml:space="preserve"> (figure 1)</w:t>
      </w:r>
      <w:r w:rsidRPr="00051282">
        <w:rPr>
          <w:szCs w:val="22"/>
        </w:rPr>
        <w:t xml:space="preserve"> reflects the relative amount of glucose over time required to maintain the subject's whole blood glucose concentrations near fasting levels and is an indicator of the effect of these insulins</w:t>
      </w:r>
      <w:r w:rsidRPr="00720212">
        <w:rPr>
          <w:szCs w:val="22"/>
        </w:rPr>
        <w:t xml:space="preserve"> (</w:t>
      </w:r>
      <w:r w:rsidRPr="0032477D">
        <w:rPr>
          <w:szCs w:val="22"/>
        </w:rPr>
        <w:t>100 </w:t>
      </w:r>
      <w:r>
        <w:rPr>
          <w:szCs w:val="22"/>
        </w:rPr>
        <w:t>units/ml</w:t>
      </w:r>
      <w:r w:rsidRPr="0032477D">
        <w:rPr>
          <w:szCs w:val="22"/>
        </w:rPr>
        <w:t>)</w:t>
      </w:r>
      <w:r w:rsidRPr="00051282">
        <w:rPr>
          <w:szCs w:val="22"/>
        </w:rPr>
        <w:t xml:space="preserve"> on glucose metabolism over time.</w:t>
      </w:r>
    </w:p>
    <w:p w14:paraId="194BEF4A" w14:textId="77777777" w:rsidR="000F57D0" w:rsidRPr="00051282" w:rsidRDefault="000F57D0" w:rsidP="000F57D0">
      <w:pPr>
        <w:spacing w:line="240" w:lineRule="auto"/>
        <w:rPr>
          <w:szCs w:val="22"/>
        </w:rPr>
      </w:pPr>
    </w:p>
    <w:p w14:paraId="1127B4BD" w14:textId="77777777" w:rsidR="000F57D0" w:rsidRDefault="000F57D0" w:rsidP="000F57D0">
      <w:pPr>
        <w:autoSpaceDE w:val="0"/>
        <w:autoSpaceDN w:val="0"/>
        <w:adjustRightInd w:val="0"/>
        <w:spacing w:line="240" w:lineRule="auto"/>
        <w:rPr>
          <w:szCs w:val="22"/>
        </w:rPr>
      </w:pPr>
      <w:r w:rsidRPr="00051282">
        <w:rPr>
          <w:szCs w:val="22"/>
        </w:rPr>
        <w:t xml:space="preserve">The </w:t>
      </w:r>
      <w:r w:rsidRPr="0032477D">
        <w:rPr>
          <w:szCs w:val="22"/>
        </w:rPr>
        <w:t xml:space="preserve">pharmacodynamic responses </w:t>
      </w:r>
      <w:r w:rsidRPr="00051282">
        <w:rPr>
          <w:szCs w:val="22"/>
        </w:rPr>
        <w:t>of insulin lispro 200 </w:t>
      </w:r>
      <w:r>
        <w:rPr>
          <w:szCs w:val="22"/>
        </w:rPr>
        <w:t>units/ml</w:t>
      </w:r>
      <w:r w:rsidRPr="00051282">
        <w:rPr>
          <w:szCs w:val="22"/>
        </w:rPr>
        <w:t xml:space="preserve"> solution for injection </w:t>
      </w:r>
      <w:r w:rsidRPr="0032477D">
        <w:rPr>
          <w:szCs w:val="22"/>
        </w:rPr>
        <w:t>were similar to those for</w:t>
      </w:r>
      <w:r w:rsidRPr="00051282">
        <w:rPr>
          <w:szCs w:val="22"/>
        </w:rPr>
        <w:t xml:space="preserve"> insulin lispro 100 </w:t>
      </w:r>
      <w:r>
        <w:rPr>
          <w:szCs w:val="22"/>
        </w:rPr>
        <w:t>units/ml</w:t>
      </w:r>
      <w:r w:rsidRPr="00051282">
        <w:rPr>
          <w:szCs w:val="22"/>
        </w:rPr>
        <w:t xml:space="preserve"> solution for injection</w:t>
      </w:r>
      <w:r w:rsidRPr="0032477D">
        <w:rPr>
          <w:szCs w:val="22"/>
        </w:rPr>
        <w:t xml:space="preserve"> after subcutaneous administration of a single 20</w:t>
      </w:r>
      <w:r>
        <w:rPr>
          <w:szCs w:val="22"/>
        </w:rPr>
        <w:t> </w:t>
      </w:r>
      <w:r w:rsidRPr="0032477D">
        <w:rPr>
          <w:szCs w:val="22"/>
        </w:rPr>
        <w:t>unit dose in</w:t>
      </w:r>
      <w:r w:rsidRPr="00051282">
        <w:rPr>
          <w:szCs w:val="22"/>
        </w:rPr>
        <w:t xml:space="preserve"> </w:t>
      </w:r>
      <w:r w:rsidRPr="0032477D">
        <w:rPr>
          <w:szCs w:val="22"/>
        </w:rPr>
        <w:t>healthy subjects</w:t>
      </w:r>
      <w:r>
        <w:rPr>
          <w:szCs w:val="22"/>
        </w:rPr>
        <w:t xml:space="preserve"> as shown in the graph below (figure 2).</w:t>
      </w:r>
    </w:p>
    <w:bookmarkStart w:id="117" w:name="_Toc286308786"/>
    <w:bookmarkStart w:id="118" w:name="_Ref283718639"/>
    <w:p w14:paraId="3B4D7BBF" w14:textId="77777777" w:rsidR="000F57D0" w:rsidRPr="007E533A" w:rsidRDefault="000F57D0" w:rsidP="00CD2C38">
      <w:pPr>
        <w:pStyle w:val="PLRTextUnindented"/>
        <w:keepNext/>
        <w:rPr>
          <w:noProof/>
          <w:sz w:val="22"/>
          <w:lang w:val="de-DE" w:eastAsia="de-DE"/>
        </w:rPr>
      </w:pPr>
      <w:r>
        <w:rPr>
          <w:noProof/>
        </w:rPr>
        <mc:AlternateContent>
          <mc:Choice Requires="wpc">
            <w:drawing>
              <wp:inline distT="0" distB="0" distL="0" distR="0" wp14:anchorId="3B282D8D" wp14:editId="0F684202">
                <wp:extent cx="5842635" cy="4248785"/>
                <wp:effectExtent l="0" t="4445" r="10160" b="4445"/>
                <wp:docPr id="409134381" name="Canvas 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29003876" name="Rectangle 201"/>
                        <wps:cNvSpPr>
                          <a:spLocks noChangeArrowheads="1"/>
                        </wps:cNvSpPr>
                        <wps:spPr bwMode="auto">
                          <a:xfrm>
                            <a:off x="1812925" y="1115695"/>
                            <a:ext cx="4029710" cy="390525"/>
                          </a:xfrm>
                          <a:prstGeom prst="rect">
                            <a:avLst/>
                          </a:prstGeom>
                          <a:solidFill>
                            <a:srgbClr val="FFFFFF"/>
                          </a:solidFill>
                          <a:ln w="8">
                            <a:solidFill>
                              <a:srgbClr val="FFFFFF"/>
                            </a:solidFill>
                            <a:miter lim="800000"/>
                            <a:headEnd/>
                            <a:tailEnd/>
                          </a:ln>
                        </wps:spPr>
                        <wps:bodyPr rot="0" vert="horz" wrap="square" lIns="91440" tIns="45720" rIns="91440" bIns="45720" anchor="t" anchorCtr="0" upright="1">
                          <a:noAutofit/>
                        </wps:bodyPr>
                      </wps:wsp>
                      <wpg:wgp>
                        <wpg:cNvPr id="1796331883" name="Group 1625"/>
                        <wpg:cNvGrpSpPr>
                          <a:grpSpLocks/>
                        </wpg:cNvGrpSpPr>
                        <wpg:grpSpPr bwMode="auto">
                          <a:xfrm>
                            <a:off x="63500" y="462280"/>
                            <a:ext cx="4456430" cy="2935605"/>
                            <a:chOff x="1518" y="1863"/>
                            <a:chExt cx="7018" cy="4623"/>
                          </a:xfrm>
                        </wpg:grpSpPr>
                        <wps:wsp>
                          <wps:cNvPr id="1188678497" name="Line 5"/>
                          <wps:cNvCnPr>
                            <a:cxnSpLocks noChangeShapeType="1"/>
                          </wps:cNvCnPr>
                          <wps:spPr bwMode="auto">
                            <a:xfrm>
                              <a:off x="2862"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266334529" name="Line 6"/>
                          <wps:cNvCnPr>
                            <a:cxnSpLocks noChangeShapeType="1"/>
                          </wps:cNvCnPr>
                          <wps:spPr bwMode="auto">
                            <a:xfrm>
                              <a:off x="3566"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50310930" name="Line 7"/>
                          <wps:cNvCnPr>
                            <a:cxnSpLocks noChangeShapeType="1"/>
                          </wps:cNvCnPr>
                          <wps:spPr bwMode="auto">
                            <a:xfrm>
                              <a:off x="4273"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2516079" name="Line 8"/>
                          <wps:cNvCnPr>
                            <a:cxnSpLocks noChangeShapeType="1"/>
                          </wps:cNvCnPr>
                          <wps:spPr bwMode="auto">
                            <a:xfrm>
                              <a:off x="4977"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96937763" name="Line 9"/>
                          <wps:cNvCnPr>
                            <a:cxnSpLocks noChangeShapeType="1"/>
                          </wps:cNvCnPr>
                          <wps:spPr bwMode="auto">
                            <a:xfrm>
                              <a:off x="5684"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116719765" name="Line 10"/>
                          <wps:cNvCnPr>
                            <a:cxnSpLocks noChangeShapeType="1"/>
                          </wps:cNvCnPr>
                          <wps:spPr bwMode="auto">
                            <a:xfrm>
                              <a:off x="6389"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60413666" name="Line 11"/>
                          <wps:cNvCnPr>
                            <a:cxnSpLocks noChangeShapeType="1"/>
                          </wps:cNvCnPr>
                          <wps:spPr bwMode="auto">
                            <a:xfrm>
                              <a:off x="7095"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532754663" name="Line 12"/>
                          <wps:cNvCnPr>
                            <a:cxnSpLocks noChangeShapeType="1"/>
                          </wps:cNvCnPr>
                          <wps:spPr bwMode="auto">
                            <a:xfrm>
                              <a:off x="7800"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38025001" name="Line 13"/>
                          <wps:cNvCnPr>
                            <a:cxnSpLocks noChangeShapeType="1"/>
                          </wps:cNvCnPr>
                          <wps:spPr bwMode="auto">
                            <a:xfrm>
                              <a:off x="8506"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51736754" name="Line 14"/>
                          <wps:cNvCnPr>
                            <a:cxnSpLocks noChangeShapeType="1"/>
                          </wps:cNvCnPr>
                          <wps:spPr bwMode="auto">
                            <a:xfrm>
                              <a:off x="2862" y="5767"/>
                              <a:ext cx="5644"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363715845" name="Rectangle 15"/>
                          <wps:cNvSpPr>
                            <a:spLocks noChangeArrowheads="1"/>
                          </wps:cNvSpPr>
                          <wps:spPr bwMode="auto">
                            <a:xfrm>
                              <a:off x="2815"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D2D42" w14:textId="77777777" w:rsidR="000F57D0" w:rsidRDefault="000F57D0" w:rsidP="000F57D0">
                                <w:r>
                                  <w:rPr>
                                    <w:rFonts w:ascii="Arial" w:hAnsi="Arial" w:cs="Arial"/>
                                    <w:color w:val="000000"/>
                                    <w:sz w:val="14"/>
                                    <w:szCs w:val="14"/>
                                  </w:rPr>
                                  <w:t>0</w:t>
                                </w:r>
                              </w:p>
                            </w:txbxContent>
                          </wps:txbx>
                          <wps:bodyPr rot="0" vert="horz" wrap="none" lIns="0" tIns="0" rIns="0" bIns="0" anchor="t" anchorCtr="0" upright="1">
                            <a:spAutoFit/>
                          </wps:bodyPr>
                        </wps:wsp>
                        <wps:wsp>
                          <wps:cNvPr id="461740551" name="Rectangle 16"/>
                          <wps:cNvSpPr>
                            <a:spLocks noChangeArrowheads="1"/>
                          </wps:cNvSpPr>
                          <wps:spPr bwMode="auto">
                            <a:xfrm>
                              <a:off x="3520"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1215" w14:textId="77777777" w:rsidR="000F57D0" w:rsidRDefault="000F57D0" w:rsidP="000F57D0">
                                <w:r>
                                  <w:rPr>
                                    <w:rFonts w:ascii="Arial" w:hAnsi="Arial" w:cs="Arial"/>
                                    <w:color w:val="000000"/>
                                    <w:sz w:val="14"/>
                                    <w:szCs w:val="14"/>
                                  </w:rPr>
                                  <w:t>1</w:t>
                                </w:r>
                              </w:p>
                            </w:txbxContent>
                          </wps:txbx>
                          <wps:bodyPr rot="0" vert="horz" wrap="none" lIns="0" tIns="0" rIns="0" bIns="0" anchor="t" anchorCtr="0" upright="1">
                            <a:spAutoFit/>
                          </wps:bodyPr>
                        </wps:wsp>
                        <wps:wsp>
                          <wps:cNvPr id="1944741690" name="Rectangle 17"/>
                          <wps:cNvSpPr>
                            <a:spLocks noChangeArrowheads="1"/>
                          </wps:cNvSpPr>
                          <wps:spPr bwMode="auto">
                            <a:xfrm>
                              <a:off x="4226"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8E03" w14:textId="77777777" w:rsidR="000F57D0" w:rsidRDefault="000F57D0" w:rsidP="000F57D0">
                                <w:r>
                                  <w:rPr>
                                    <w:rFonts w:ascii="Arial" w:hAnsi="Arial" w:cs="Arial"/>
                                    <w:color w:val="000000"/>
                                    <w:sz w:val="14"/>
                                    <w:szCs w:val="14"/>
                                  </w:rPr>
                                  <w:t>2</w:t>
                                </w:r>
                              </w:p>
                            </w:txbxContent>
                          </wps:txbx>
                          <wps:bodyPr rot="0" vert="horz" wrap="none" lIns="0" tIns="0" rIns="0" bIns="0" anchor="t" anchorCtr="0" upright="1">
                            <a:spAutoFit/>
                          </wps:bodyPr>
                        </wps:wsp>
                        <wps:wsp>
                          <wps:cNvPr id="1271938147" name="Rectangle 18"/>
                          <wps:cNvSpPr>
                            <a:spLocks noChangeArrowheads="1"/>
                          </wps:cNvSpPr>
                          <wps:spPr bwMode="auto">
                            <a:xfrm>
                              <a:off x="4931"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5ED58" w14:textId="77777777" w:rsidR="000F57D0" w:rsidRDefault="000F57D0" w:rsidP="000F57D0">
                                <w:r>
                                  <w:rPr>
                                    <w:rFonts w:ascii="Arial" w:hAnsi="Arial" w:cs="Arial"/>
                                    <w:color w:val="000000"/>
                                    <w:sz w:val="14"/>
                                    <w:szCs w:val="14"/>
                                  </w:rPr>
                                  <w:t>3</w:t>
                                </w:r>
                              </w:p>
                            </w:txbxContent>
                          </wps:txbx>
                          <wps:bodyPr rot="0" vert="horz" wrap="none" lIns="0" tIns="0" rIns="0" bIns="0" anchor="t" anchorCtr="0" upright="1">
                            <a:spAutoFit/>
                          </wps:bodyPr>
                        </wps:wsp>
                        <wps:wsp>
                          <wps:cNvPr id="866135377" name="Rectangle 19"/>
                          <wps:cNvSpPr>
                            <a:spLocks noChangeArrowheads="1"/>
                          </wps:cNvSpPr>
                          <wps:spPr bwMode="auto">
                            <a:xfrm>
                              <a:off x="5637"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20FB7" w14:textId="77777777" w:rsidR="000F57D0" w:rsidRDefault="000F57D0" w:rsidP="000F57D0">
                                <w:r>
                                  <w:rPr>
                                    <w:rFonts w:ascii="Arial" w:hAnsi="Arial" w:cs="Arial"/>
                                    <w:color w:val="000000"/>
                                    <w:sz w:val="14"/>
                                    <w:szCs w:val="14"/>
                                  </w:rPr>
                                  <w:t>4</w:t>
                                </w:r>
                              </w:p>
                            </w:txbxContent>
                          </wps:txbx>
                          <wps:bodyPr rot="0" vert="horz" wrap="none" lIns="0" tIns="0" rIns="0" bIns="0" anchor="t" anchorCtr="0" upright="1">
                            <a:spAutoFit/>
                          </wps:bodyPr>
                        </wps:wsp>
                        <wps:wsp>
                          <wps:cNvPr id="1838730636" name="Rectangle 20"/>
                          <wps:cNvSpPr>
                            <a:spLocks noChangeArrowheads="1"/>
                          </wps:cNvSpPr>
                          <wps:spPr bwMode="auto">
                            <a:xfrm>
                              <a:off x="6342"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92F4D" w14:textId="77777777" w:rsidR="000F57D0" w:rsidRDefault="000F57D0" w:rsidP="000F57D0">
                                <w:r>
                                  <w:rPr>
                                    <w:rFonts w:ascii="Arial" w:hAnsi="Arial" w:cs="Arial"/>
                                    <w:color w:val="000000"/>
                                    <w:sz w:val="14"/>
                                    <w:szCs w:val="14"/>
                                  </w:rPr>
                                  <w:t>5</w:t>
                                </w:r>
                              </w:p>
                            </w:txbxContent>
                          </wps:txbx>
                          <wps:bodyPr rot="0" vert="horz" wrap="none" lIns="0" tIns="0" rIns="0" bIns="0" anchor="t" anchorCtr="0" upright="1">
                            <a:spAutoFit/>
                          </wps:bodyPr>
                        </wps:wsp>
                        <wps:wsp>
                          <wps:cNvPr id="1195772770" name="Rectangle 21"/>
                          <wps:cNvSpPr>
                            <a:spLocks noChangeArrowheads="1"/>
                          </wps:cNvSpPr>
                          <wps:spPr bwMode="auto">
                            <a:xfrm>
                              <a:off x="7048"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2BC06" w14:textId="77777777" w:rsidR="000F57D0" w:rsidRDefault="000F57D0" w:rsidP="000F57D0">
                                <w:r>
                                  <w:rPr>
                                    <w:rFonts w:ascii="Arial" w:hAnsi="Arial" w:cs="Arial"/>
                                    <w:color w:val="000000"/>
                                    <w:sz w:val="14"/>
                                    <w:szCs w:val="14"/>
                                  </w:rPr>
                                  <w:t>6</w:t>
                                </w:r>
                              </w:p>
                            </w:txbxContent>
                          </wps:txbx>
                          <wps:bodyPr rot="0" vert="horz" wrap="none" lIns="0" tIns="0" rIns="0" bIns="0" anchor="t" anchorCtr="0" upright="1">
                            <a:spAutoFit/>
                          </wps:bodyPr>
                        </wps:wsp>
                        <wps:wsp>
                          <wps:cNvPr id="2016955207" name="Rectangle 22"/>
                          <wps:cNvSpPr>
                            <a:spLocks noChangeArrowheads="1"/>
                          </wps:cNvSpPr>
                          <wps:spPr bwMode="auto">
                            <a:xfrm>
                              <a:off x="7753"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F806" w14:textId="77777777" w:rsidR="000F57D0" w:rsidRDefault="000F57D0" w:rsidP="000F57D0">
                                <w:r>
                                  <w:rPr>
                                    <w:rFonts w:ascii="Arial" w:hAnsi="Arial" w:cs="Arial"/>
                                    <w:color w:val="000000"/>
                                    <w:sz w:val="14"/>
                                    <w:szCs w:val="14"/>
                                  </w:rPr>
                                  <w:t>7</w:t>
                                </w:r>
                              </w:p>
                            </w:txbxContent>
                          </wps:txbx>
                          <wps:bodyPr rot="0" vert="horz" wrap="none" lIns="0" tIns="0" rIns="0" bIns="0" anchor="t" anchorCtr="0" upright="1">
                            <a:spAutoFit/>
                          </wps:bodyPr>
                        </wps:wsp>
                        <wps:wsp>
                          <wps:cNvPr id="248095445" name="Rectangle 23"/>
                          <wps:cNvSpPr>
                            <a:spLocks noChangeArrowheads="1"/>
                          </wps:cNvSpPr>
                          <wps:spPr bwMode="auto">
                            <a:xfrm>
                              <a:off x="8459" y="5898"/>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75D68" w14:textId="77777777" w:rsidR="000F57D0" w:rsidRDefault="000F57D0" w:rsidP="000F57D0">
                                <w:r>
                                  <w:rPr>
                                    <w:rFonts w:ascii="Arial" w:hAnsi="Arial" w:cs="Arial"/>
                                    <w:color w:val="000000"/>
                                    <w:sz w:val="14"/>
                                    <w:szCs w:val="14"/>
                                  </w:rPr>
                                  <w:t>8</w:t>
                                </w:r>
                              </w:p>
                            </w:txbxContent>
                          </wps:txbx>
                          <wps:bodyPr rot="0" vert="horz" wrap="none" lIns="0" tIns="0" rIns="0" bIns="0" anchor="t" anchorCtr="0" upright="1">
                            <a:spAutoFit/>
                          </wps:bodyPr>
                        </wps:wsp>
                        <wps:wsp>
                          <wps:cNvPr id="1507739928" name="Line 24"/>
                          <wps:cNvCnPr>
                            <a:cxnSpLocks noChangeShapeType="1"/>
                          </wps:cNvCnPr>
                          <wps:spPr bwMode="auto">
                            <a:xfrm flipH="1">
                              <a:off x="2559" y="564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714430356" name="Line 25"/>
                          <wps:cNvCnPr>
                            <a:cxnSpLocks noChangeShapeType="1"/>
                          </wps:cNvCnPr>
                          <wps:spPr bwMode="auto">
                            <a:xfrm flipH="1">
                              <a:off x="2559" y="5248"/>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2049306971" name="Line 26"/>
                          <wps:cNvCnPr>
                            <a:cxnSpLocks noChangeShapeType="1"/>
                          </wps:cNvCnPr>
                          <wps:spPr bwMode="auto">
                            <a:xfrm flipH="1">
                              <a:off x="2559" y="4856"/>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855083647" name="Line 27"/>
                          <wps:cNvCnPr>
                            <a:cxnSpLocks noChangeShapeType="1"/>
                          </wps:cNvCnPr>
                          <wps:spPr bwMode="auto">
                            <a:xfrm flipH="1">
                              <a:off x="2559" y="446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862926740" name="Line 28"/>
                          <wps:cNvCnPr>
                            <a:cxnSpLocks noChangeShapeType="1"/>
                          </wps:cNvCnPr>
                          <wps:spPr bwMode="auto">
                            <a:xfrm flipH="1">
                              <a:off x="2559" y="4070"/>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813891587" name="Line 29"/>
                          <wps:cNvCnPr>
                            <a:cxnSpLocks noChangeShapeType="1"/>
                          </wps:cNvCnPr>
                          <wps:spPr bwMode="auto">
                            <a:xfrm flipH="1">
                              <a:off x="2559" y="3676"/>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762191165" name="Line 30"/>
                          <wps:cNvCnPr>
                            <a:cxnSpLocks noChangeShapeType="1"/>
                          </wps:cNvCnPr>
                          <wps:spPr bwMode="auto">
                            <a:xfrm flipH="1">
                              <a:off x="2559" y="3284"/>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406622743" name="Line 31"/>
                          <wps:cNvCnPr>
                            <a:cxnSpLocks noChangeShapeType="1"/>
                          </wps:cNvCnPr>
                          <wps:spPr bwMode="auto">
                            <a:xfrm flipH="1">
                              <a:off x="2559" y="289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503801371" name="Line 32"/>
                          <wps:cNvCnPr>
                            <a:cxnSpLocks noChangeShapeType="1"/>
                          </wps:cNvCnPr>
                          <wps:spPr bwMode="auto">
                            <a:xfrm flipH="1">
                              <a:off x="2559" y="2498"/>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713655489" name="Line 33"/>
                          <wps:cNvCnPr>
                            <a:cxnSpLocks noChangeShapeType="1"/>
                          </wps:cNvCnPr>
                          <wps:spPr bwMode="auto">
                            <a:xfrm flipV="1">
                              <a:off x="2636" y="2498"/>
                              <a:ext cx="0" cy="314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562982368" name="Rectangle 34"/>
                          <wps:cNvSpPr>
                            <a:spLocks noChangeArrowheads="1"/>
                          </wps:cNvSpPr>
                          <wps:spPr bwMode="auto">
                            <a:xfrm>
                              <a:off x="2406" y="5580"/>
                              <a:ext cx="7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21C79" w14:textId="77777777" w:rsidR="000F57D0" w:rsidRDefault="000F57D0" w:rsidP="000F57D0">
                                <w:r>
                                  <w:rPr>
                                    <w:rFonts w:ascii="Arial" w:hAnsi="Arial" w:cs="Arial"/>
                                    <w:color w:val="000000"/>
                                    <w:sz w:val="14"/>
                                    <w:szCs w:val="14"/>
                                  </w:rPr>
                                  <w:t>0</w:t>
                                </w:r>
                              </w:p>
                            </w:txbxContent>
                          </wps:txbx>
                          <wps:bodyPr rot="0" vert="horz" wrap="none" lIns="0" tIns="0" rIns="0" bIns="0" anchor="t" anchorCtr="0" upright="1">
                            <a:spAutoFit/>
                          </wps:bodyPr>
                        </wps:wsp>
                        <wps:wsp>
                          <wps:cNvPr id="1903764601" name="Rectangle 35"/>
                          <wps:cNvSpPr>
                            <a:spLocks noChangeArrowheads="1"/>
                          </wps:cNvSpPr>
                          <wps:spPr bwMode="auto">
                            <a:xfrm>
                              <a:off x="2219" y="5186"/>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F5E0C" w14:textId="77777777" w:rsidR="000F57D0" w:rsidRDefault="000F57D0" w:rsidP="000F57D0">
                                <w:r>
                                  <w:rPr>
                                    <w:rFonts w:ascii="Arial" w:hAnsi="Arial" w:cs="Arial"/>
                                    <w:color w:val="000000"/>
                                    <w:sz w:val="14"/>
                                    <w:szCs w:val="14"/>
                                  </w:rPr>
                                  <w:t>100</w:t>
                                </w:r>
                              </w:p>
                            </w:txbxContent>
                          </wps:txbx>
                          <wps:bodyPr rot="0" vert="horz" wrap="none" lIns="0" tIns="0" rIns="0" bIns="0" anchor="t" anchorCtr="0" upright="1">
                            <a:spAutoFit/>
                          </wps:bodyPr>
                        </wps:wsp>
                        <wps:wsp>
                          <wps:cNvPr id="611545546" name="Rectangle 36"/>
                          <wps:cNvSpPr>
                            <a:spLocks noChangeArrowheads="1"/>
                          </wps:cNvSpPr>
                          <wps:spPr bwMode="auto">
                            <a:xfrm>
                              <a:off x="2219" y="4794"/>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6AA9" w14:textId="77777777" w:rsidR="000F57D0" w:rsidRDefault="000F57D0" w:rsidP="000F57D0">
                                <w:r>
                                  <w:rPr>
                                    <w:rFonts w:ascii="Arial" w:hAnsi="Arial" w:cs="Arial"/>
                                    <w:color w:val="000000"/>
                                    <w:sz w:val="14"/>
                                    <w:szCs w:val="14"/>
                                  </w:rPr>
                                  <w:t>200</w:t>
                                </w:r>
                              </w:p>
                            </w:txbxContent>
                          </wps:txbx>
                          <wps:bodyPr rot="0" vert="horz" wrap="none" lIns="0" tIns="0" rIns="0" bIns="0" anchor="t" anchorCtr="0" upright="1">
                            <a:spAutoFit/>
                          </wps:bodyPr>
                        </wps:wsp>
                        <wps:wsp>
                          <wps:cNvPr id="234295298" name="Rectangle 37"/>
                          <wps:cNvSpPr>
                            <a:spLocks noChangeArrowheads="1"/>
                          </wps:cNvSpPr>
                          <wps:spPr bwMode="auto">
                            <a:xfrm>
                              <a:off x="2219" y="4400"/>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C5E8" w14:textId="77777777" w:rsidR="000F57D0" w:rsidRDefault="000F57D0" w:rsidP="000F57D0">
                                <w:r>
                                  <w:rPr>
                                    <w:rFonts w:ascii="Arial" w:hAnsi="Arial" w:cs="Arial"/>
                                    <w:color w:val="000000"/>
                                    <w:sz w:val="14"/>
                                    <w:szCs w:val="14"/>
                                  </w:rPr>
                                  <w:t>300</w:t>
                                </w:r>
                              </w:p>
                            </w:txbxContent>
                          </wps:txbx>
                          <wps:bodyPr rot="0" vert="horz" wrap="none" lIns="0" tIns="0" rIns="0" bIns="0" anchor="t" anchorCtr="0" upright="1">
                            <a:spAutoFit/>
                          </wps:bodyPr>
                        </wps:wsp>
                        <wps:wsp>
                          <wps:cNvPr id="667618949" name="Rectangle 38"/>
                          <wps:cNvSpPr>
                            <a:spLocks noChangeArrowheads="1"/>
                          </wps:cNvSpPr>
                          <wps:spPr bwMode="auto">
                            <a:xfrm>
                              <a:off x="2219" y="4008"/>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8B037" w14:textId="77777777" w:rsidR="000F57D0" w:rsidRDefault="000F57D0" w:rsidP="000F57D0">
                                <w:r>
                                  <w:rPr>
                                    <w:rFonts w:ascii="Arial" w:hAnsi="Arial" w:cs="Arial"/>
                                    <w:color w:val="000000"/>
                                    <w:sz w:val="14"/>
                                    <w:szCs w:val="14"/>
                                  </w:rPr>
                                  <w:t>400</w:t>
                                </w:r>
                              </w:p>
                            </w:txbxContent>
                          </wps:txbx>
                          <wps:bodyPr rot="0" vert="horz" wrap="none" lIns="0" tIns="0" rIns="0" bIns="0" anchor="t" anchorCtr="0" upright="1">
                            <a:spAutoFit/>
                          </wps:bodyPr>
                        </wps:wsp>
                        <wps:wsp>
                          <wps:cNvPr id="1584151550" name="Rectangle 39"/>
                          <wps:cNvSpPr>
                            <a:spLocks noChangeArrowheads="1"/>
                          </wps:cNvSpPr>
                          <wps:spPr bwMode="auto">
                            <a:xfrm>
                              <a:off x="2219" y="3614"/>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A32F" w14:textId="77777777" w:rsidR="000F57D0" w:rsidRDefault="000F57D0" w:rsidP="000F57D0">
                                <w:r>
                                  <w:rPr>
                                    <w:rFonts w:ascii="Arial" w:hAnsi="Arial" w:cs="Arial"/>
                                    <w:color w:val="000000"/>
                                    <w:sz w:val="14"/>
                                    <w:szCs w:val="14"/>
                                  </w:rPr>
                                  <w:t>500</w:t>
                                </w:r>
                              </w:p>
                            </w:txbxContent>
                          </wps:txbx>
                          <wps:bodyPr rot="0" vert="horz" wrap="none" lIns="0" tIns="0" rIns="0" bIns="0" anchor="t" anchorCtr="0" upright="1">
                            <a:spAutoFit/>
                          </wps:bodyPr>
                        </wps:wsp>
                        <wps:wsp>
                          <wps:cNvPr id="518997224" name="Rectangle 40"/>
                          <wps:cNvSpPr>
                            <a:spLocks noChangeArrowheads="1"/>
                          </wps:cNvSpPr>
                          <wps:spPr bwMode="auto">
                            <a:xfrm>
                              <a:off x="2219" y="3222"/>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5FC7A" w14:textId="77777777" w:rsidR="000F57D0" w:rsidRDefault="000F57D0" w:rsidP="000F57D0">
                                <w:r>
                                  <w:rPr>
                                    <w:rFonts w:ascii="Arial" w:hAnsi="Arial" w:cs="Arial"/>
                                    <w:color w:val="000000"/>
                                    <w:sz w:val="14"/>
                                    <w:szCs w:val="14"/>
                                  </w:rPr>
                                  <w:t>600</w:t>
                                </w:r>
                              </w:p>
                            </w:txbxContent>
                          </wps:txbx>
                          <wps:bodyPr rot="0" vert="horz" wrap="none" lIns="0" tIns="0" rIns="0" bIns="0" anchor="t" anchorCtr="0" upright="1">
                            <a:spAutoFit/>
                          </wps:bodyPr>
                        </wps:wsp>
                        <wps:wsp>
                          <wps:cNvPr id="1099246543" name="Rectangle 41"/>
                          <wps:cNvSpPr>
                            <a:spLocks noChangeArrowheads="1"/>
                          </wps:cNvSpPr>
                          <wps:spPr bwMode="auto">
                            <a:xfrm>
                              <a:off x="2219" y="2829"/>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149A" w14:textId="77777777" w:rsidR="000F57D0" w:rsidRDefault="000F57D0" w:rsidP="000F57D0">
                                <w:r>
                                  <w:rPr>
                                    <w:rFonts w:ascii="Arial" w:hAnsi="Arial" w:cs="Arial"/>
                                    <w:color w:val="000000"/>
                                    <w:sz w:val="14"/>
                                    <w:szCs w:val="14"/>
                                  </w:rPr>
                                  <w:t>700</w:t>
                                </w:r>
                              </w:p>
                            </w:txbxContent>
                          </wps:txbx>
                          <wps:bodyPr rot="0" vert="horz" wrap="none" lIns="0" tIns="0" rIns="0" bIns="0" anchor="t" anchorCtr="0" upright="1">
                            <a:spAutoFit/>
                          </wps:bodyPr>
                        </wps:wsp>
                        <wps:wsp>
                          <wps:cNvPr id="2113188014" name="Rectangle 42"/>
                          <wps:cNvSpPr>
                            <a:spLocks noChangeArrowheads="1"/>
                          </wps:cNvSpPr>
                          <wps:spPr bwMode="auto">
                            <a:xfrm>
                              <a:off x="2219" y="2436"/>
                              <a:ext cx="23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2976" w14:textId="77777777" w:rsidR="000F57D0" w:rsidRDefault="000F57D0" w:rsidP="000F57D0">
                                <w:r>
                                  <w:rPr>
                                    <w:rFonts w:ascii="Arial" w:hAnsi="Arial" w:cs="Arial"/>
                                    <w:color w:val="000000"/>
                                    <w:sz w:val="14"/>
                                    <w:szCs w:val="14"/>
                                  </w:rPr>
                                  <w:t>800</w:t>
                                </w:r>
                              </w:p>
                            </w:txbxContent>
                          </wps:txbx>
                          <wps:bodyPr rot="0" vert="horz" wrap="none" lIns="0" tIns="0" rIns="0" bIns="0" anchor="t" anchorCtr="0" upright="1">
                            <a:spAutoFit/>
                          </wps:bodyPr>
                        </wps:wsp>
                        <wps:wsp>
                          <wps:cNvPr id="1421895353" name="Rectangle 43"/>
                          <wps:cNvSpPr>
                            <a:spLocks noChangeArrowheads="1"/>
                          </wps:cNvSpPr>
                          <wps:spPr bwMode="auto">
                            <a:xfrm>
                              <a:off x="5341" y="6227"/>
                              <a:ext cx="56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BA13" w14:textId="77777777" w:rsidR="000F57D0" w:rsidRDefault="000F57D0" w:rsidP="000F57D0">
                                <w:r>
                                  <w:rPr>
                                    <w:rFonts w:ascii="Arial" w:hAnsi="Arial" w:cs="Arial"/>
                                    <w:color w:val="000000"/>
                                    <w:sz w:val="14"/>
                                    <w:szCs w:val="14"/>
                                  </w:rPr>
                                  <w:t>Time (hr)</w:t>
                                </w:r>
                              </w:p>
                            </w:txbxContent>
                          </wps:txbx>
                          <wps:bodyPr rot="0" vert="horz" wrap="none" lIns="0" tIns="0" rIns="0" bIns="0" anchor="t" anchorCtr="0" upright="1">
                            <a:spAutoFit/>
                          </wps:bodyPr>
                        </wps:wsp>
                        <wps:wsp>
                          <wps:cNvPr id="1230351908" name="Rectangle 44"/>
                          <wps:cNvSpPr>
                            <a:spLocks noChangeArrowheads="1"/>
                          </wps:cNvSpPr>
                          <wps:spPr bwMode="auto">
                            <a:xfrm rot="5400000" flipV="1">
                              <a:off x="888" y="3849"/>
                              <a:ext cx="1867"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BF79" w14:textId="77777777" w:rsidR="000F57D0" w:rsidRDefault="000F57D0" w:rsidP="000F57D0">
                                <w:r>
                                  <w:rPr>
                                    <w:rFonts w:ascii="Arial" w:hAnsi="Arial" w:cs="Arial"/>
                                    <w:color w:val="000000"/>
                                    <w:sz w:val="14"/>
                                    <w:szCs w:val="14"/>
                                  </w:rPr>
                                  <w:t>Glucose Infusion Rate (mg/min)</w:t>
                                </w:r>
                              </w:p>
                            </w:txbxContent>
                          </wps:txbx>
                          <wps:bodyPr rot="0" vert="horz" wrap="square" lIns="0" tIns="0" rIns="0" bIns="0" anchor="t" anchorCtr="0" upright="1">
                            <a:noAutofit/>
                          </wps:bodyPr>
                        </wps:wsp>
                        <wps:wsp>
                          <wps:cNvPr id="1978807990" name="Freeform 45"/>
                          <wps:cNvSpPr>
                            <a:spLocks/>
                          </wps:cNvSpPr>
                          <wps:spPr bwMode="auto">
                            <a:xfrm>
                              <a:off x="2862" y="3753"/>
                              <a:ext cx="5644" cy="1889"/>
                            </a:xfrm>
                            <a:custGeom>
                              <a:avLst/>
                              <a:gdLst>
                                <a:gd name="T0" fmla="*/ 70 w 5644"/>
                                <a:gd name="T1" fmla="*/ 1885 h 1889"/>
                                <a:gd name="T2" fmla="*/ 211 w 5644"/>
                                <a:gd name="T3" fmla="*/ 1714 h 1889"/>
                                <a:gd name="T4" fmla="*/ 351 w 5644"/>
                                <a:gd name="T5" fmla="*/ 1007 h 1889"/>
                                <a:gd name="T6" fmla="*/ 493 w 5644"/>
                                <a:gd name="T7" fmla="*/ 540 h 1889"/>
                                <a:gd name="T8" fmla="*/ 634 w 5644"/>
                                <a:gd name="T9" fmla="*/ 436 h 1889"/>
                                <a:gd name="T10" fmla="*/ 775 w 5644"/>
                                <a:gd name="T11" fmla="*/ 349 h 1889"/>
                                <a:gd name="T12" fmla="*/ 917 w 5644"/>
                                <a:gd name="T13" fmla="*/ 211 h 1889"/>
                                <a:gd name="T14" fmla="*/ 1058 w 5644"/>
                                <a:gd name="T15" fmla="*/ 147 h 1889"/>
                                <a:gd name="T16" fmla="*/ 1198 w 5644"/>
                                <a:gd name="T17" fmla="*/ 108 h 1889"/>
                                <a:gd name="T18" fmla="*/ 1339 w 5644"/>
                                <a:gd name="T19" fmla="*/ 78 h 1889"/>
                                <a:gd name="T20" fmla="*/ 1481 w 5644"/>
                                <a:gd name="T21" fmla="*/ 41 h 1889"/>
                                <a:gd name="T22" fmla="*/ 1622 w 5644"/>
                                <a:gd name="T23" fmla="*/ 16 h 1889"/>
                                <a:gd name="T24" fmla="*/ 1762 w 5644"/>
                                <a:gd name="T25" fmla="*/ 1 h 1889"/>
                                <a:gd name="T26" fmla="*/ 1905 w 5644"/>
                                <a:gd name="T27" fmla="*/ 4 h 1889"/>
                                <a:gd name="T28" fmla="*/ 2045 w 5644"/>
                                <a:gd name="T29" fmla="*/ 22 h 1889"/>
                                <a:gd name="T30" fmla="*/ 2186 w 5644"/>
                                <a:gd name="T31" fmla="*/ 44 h 1889"/>
                                <a:gd name="T32" fmla="*/ 2328 w 5644"/>
                                <a:gd name="T33" fmla="*/ 77 h 1889"/>
                                <a:gd name="T34" fmla="*/ 2469 w 5644"/>
                                <a:gd name="T35" fmla="*/ 124 h 1889"/>
                                <a:gd name="T36" fmla="*/ 2609 w 5644"/>
                                <a:gd name="T37" fmla="*/ 196 h 1889"/>
                                <a:gd name="T38" fmla="*/ 2750 w 5644"/>
                                <a:gd name="T39" fmla="*/ 292 h 1889"/>
                                <a:gd name="T40" fmla="*/ 2892 w 5644"/>
                                <a:gd name="T41" fmla="*/ 398 h 1889"/>
                                <a:gd name="T42" fmla="*/ 3033 w 5644"/>
                                <a:gd name="T43" fmla="*/ 507 h 1889"/>
                                <a:gd name="T44" fmla="*/ 3173 w 5644"/>
                                <a:gd name="T45" fmla="*/ 627 h 1889"/>
                                <a:gd name="T46" fmla="*/ 3316 w 5644"/>
                                <a:gd name="T47" fmla="*/ 752 h 1889"/>
                                <a:gd name="T48" fmla="*/ 3456 w 5644"/>
                                <a:gd name="T49" fmla="*/ 888 h 1889"/>
                                <a:gd name="T50" fmla="*/ 3597 w 5644"/>
                                <a:gd name="T51" fmla="*/ 1020 h 1889"/>
                                <a:gd name="T52" fmla="*/ 3739 w 5644"/>
                                <a:gd name="T53" fmla="*/ 1138 h 1889"/>
                                <a:gd name="T54" fmla="*/ 3880 w 5644"/>
                                <a:gd name="T55" fmla="*/ 1248 h 1889"/>
                                <a:gd name="T56" fmla="*/ 4020 w 5644"/>
                                <a:gd name="T57" fmla="*/ 1351 h 1889"/>
                                <a:gd name="T58" fmla="*/ 4161 w 5644"/>
                                <a:gd name="T59" fmla="*/ 1432 h 1889"/>
                                <a:gd name="T60" fmla="*/ 4303 w 5644"/>
                                <a:gd name="T61" fmla="*/ 1492 h 1889"/>
                                <a:gd name="T62" fmla="*/ 4444 w 5644"/>
                                <a:gd name="T63" fmla="*/ 1543 h 1889"/>
                                <a:gd name="T64" fmla="*/ 4585 w 5644"/>
                                <a:gd name="T65" fmla="*/ 1591 h 1889"/>
                                <a:gd name="T66" fmla="*/ 4727 w 5644"/>
                                <a:gd name="T67" fmla="*/ 1635 h 1889"/>
                                <a:gd name="T68" fmla="*/ 4867 w 5644"/>
                                <a:gd name="T69" fmla="*/ 1674 h 1889"/>
                                <a:gd name="T70" fmla="*/ 5008 w 5644"/>
                                <a:gd name="T71" fmla="*/ 1702 h 1889"/>
                                <a:gd name="T72" fmla="*/ 5150 w 5644"/>
                                <a:gd name="T73" fmla="*/ 1724 h 1889"/>
                                <a:gd name="T74" fmla="*/ 5291 w 5644"/>
                                <a:gd name="T75" fmla="*/ 1745 h 1889"/>
                                <a:gd name="T76" fmla="*/ 5432 w 5644"/>
                                <a:gd name="T77" fmla="*/ 1761 h 1889"/>
                                <a:gd name="T78" fmla="*/ 5572 w 5644"/>
                                <a:gd name="T79" fmla="*/ 1776 h 188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644" h="1889">
                                  <a:moveTo>
                                    <a:pt x="0" y="1889"/>
                                  </a:moveTo>
                                  <a:lnTo>
                                    <a:pt x="70" y="1885"/>
                                  </a:lnTo>
                                  <a:lnTo>
                                    <a:pt x="140" y="1843"/>
                                  </a:lnTo>
                                  <a:lnTo>
                                    <a:pt x="211" y="1714"/>
                                  </a:lnTo>
                                  <a:lnTo>
                                    <a:pt x="281" y="1398"/>
                                  </a:lnTo>
                                  <a:lnTo>
                                    <a:pt x="351" y="1007"/>
                                  </a:lnTo>
                                  <a:lnTo>
                                    <a:pt x="423" y="703"/>
                                  </a:lnTo>
                                  <a:lnTo>
                                    <a:pt x="493" y="540"/>
                                  </a:lnTo>
                                  <a:lnTo>
                                    <a:pt x="564" y="464"/>
                                  </a:lnTo>
                                  <a:lnTo>
                                    <a:pt x="634" y="436"/>
                                  </a:lnTo>
                                  <a:lnTo>
                                    <a:pt x="704" y="404"/>
                                  </a:lnTo>
                                  <a:lnTo>
                                    <a:pt x="775" y="349"/>
                                  </a:lnTo>
                                  <a:lnTo>
                                    <a:pt x="845" y="282"/>
                                  </a:lnTo>
                                  <a:lnTo>
                                    <a:pt x="917" y="211"/>
                                  </a:lnTo>
                                  <a:lnTo>
                                    <a:pt x="987" y="167"/>
                                  </a:lnTo>
                                  <a:lnTo>
                                    <a:pt x="1058" y="147"/>
                                  </a:lnTo>
                                  <a:lnTo>
                                    <a:pt x="1128" y="130"/>
                                  </a:lnTo>
                                  <a:lnTo>
                                    <a:pt x="1198" y="108"/>
                                  </a:lnTo>
                                  <a:lnTo>
                                    <a:pt x="1268" y="93"/>
                                  </a:lnTo>
                                  <a:lnTo>
                                    <a:pt x="1339" y="78"/>
                                  </a:lnTo>
                                  <a:lnTo>
                                    <a:pt x="1411" y="59"/>
                                  </a:lnTo>
                                  <a:lnTo>
                                    <a:pt x="1481" y="41"/>
                                  </a:lnTo>
                                  <a:lnTo>
                                    <a:pt x="1551" y="28"/>
                                  </a:lnTo>
                                  <a:lnTo>
                                    <a:pt x="1622" y="16"/>
                                  </a:lnTo>
                                  <a:lnTo>
                                    <a:pt x="1692" y="7"/>
                                  </a:lnTo>
                                  <a:lnTo>
                                    <a:pt x="1762" y="1"/>
                                  </a:lnTo>
                                  <a:lnTo>
                                    <a:pt x="1834" y="0"/>
                                  </a:lnTo>
                                  <a:lnTo>
                                    <a:pt x="1905" y="4"/>
                                  </a:lnTo>
                                  <a:lnTo>
                                    <a:pt x="1975" y="13"/>
                                  </a:lnTo>
                                  <a:lnTo>
                                    <a:pt x="2045" y="22"/>
                                  </a:lnTo>
                                  <a:lnTo>
                                    <a:pt x="2115" y="32"/>
                                  </a:lnTo>
                                  <a:lnTo>
                                    <a:pt x="2186" y="44"/>
                                  </a:lnTo>
                                  <a:lnTo>
                                    <a:pt x="2256" y="59"/>
                                  </a:lnTo>
                                  <a:lnTo>
                                    <a:pt x="2328" y="77"/>
                                  </a:lnTo>
                                  <a:lnTo>
                                    <a:pt x="2398" y="99"/>
                                  </a:lnTo>
                                  <a:lnTo>
                                    <a:pt x="2469" y="124"/>
                                  </a:lnTo>
                                  <a:lnTo>
                                    <a:pt x="2539" y="156"/>
                                  </a:lnTo>
                                  <a:lnTo>
                                    <a:pt x="2609" y="196"/>
                                  </a:lnTo>
                                  <a:lnTo>
                                    <a:pt x="2680" y="242"/>
                                  </a:lnTo>
                                  <a:lnTo>
                                    <a:pt x="2750" y="292"/>
                                  </a:lnTo>
                                  <a:lnTo>
                                    <a:pt x="2822" y="344"/>
                                  </a:lnTo>
                                  <a:lnTo>
                                    <a:pt x="2892" y="398"/>
                                  </a:lnTo>
                                  <a:lnTo>
                                    <a:pt x="2962" y="453"/>
                                  </a:lnTo>
                                  <a:lnTo>
                                    <a:pt x="3033" y="507"/>
                                  </a:lnTo>
                                  <a:lnTo>
                                    <a:pt x="3103" y="566"/>
                                  </a:lnTo>
                                  <a:lnTo>
                                    <a:pt x="3173" y="627"/>
                                  </a:lnTo>
                                  <a:lnTo>
                                    <a:pt x="3245" y="687"/>
                                  </a:lnTo>
                                  <a:lnTo>
                                    <a:pt x="3316" y="752"/>
                                  </a:lnTo>
                                  <a:lnTo>
                                    <a:pt x="3386" y="818"/>
                                  </a:lnTo>
                                  <a:lnTo>
                                    <a:pt x="3456" y="888"/>
                                  </a:lnTo>
                                  <a:lnTo>
                                    <a:pt x="3527" y="956"/>
                                  </a:lnTo>
                                  <a:lnTo>
                                    <a:pt x="3597" y="1020"/>
                                  </a:lnTo>
                                  <a:lnTo>
                                    <a:pt x="3667" y="1079"/>
                                  </a:lnTo>
                                  <a:lnTo>
                                    <a:pt x="3739" y="1138"/>
                                  </a:lnTo>
                                  <a:lnTo>
                                    <a:pt x="3809" y="1193"/>
                                  </a:lnTo>
                                  <a:lnTo>
                                    <a:pt x="3880" y="1248"/>
                                  </a:lnTo>
                                  <a:lnTo>
                                    <a:pt x="3950" y="1301"/>
                                  </a:lnTo>
                                  <a:lnTo>
                                    <a:pt x="4020" y="1351"/>
                                  </a:lnTo>
                                  <a:lnTo>
                                    <a:pt x="4091" y="1394"/>
                                  </a:lnTo>
                                  <a:lnTo>
                                    <a:pt x="4161" y="1432"/>
                                  </a:lnTo>
                                  <a:lnTo>
                                    <a:pt x="4233" y="1464"/>
                                  </a:lnTo>
                                  <a:lnTo>
                                    <a:pt x="4303" y="1492"/>
                                  </a:lnTo>
                                  <a:lnTo>
                                    <a:pt x="4374" y="1517"/>
                                  </a:lnTo>
                                  <a:lnTo>
                                    <a:pt x="4444" y="1543"/>
                                  </a:lnTo>
                                  <a:lnTo>
                                    <a:pt x="4514" y="1568"/>
                                  </a:lnTo>
                                  <a:lnTo>
                                    <a:pt x="4585" y="1591"/>
                                  </a:lnTo>
                                  <a:lnTo>
                                    <a:pt x="4655" y="1615"/>
                                  </a:lnTo>
                                  <a:lnTo>
                                    <a:pt x="4727" y="1635"/>
                                  </a:lnTo>
                                  <a:lnTo>
                                    <a:pt x="4797" y="1656"/>
                                  </a:lnTo>
                                  <a:lnTo>
                                    <a:pt x="4867" y="1674"/>
                                  </a:lnTo>
                                  <a:lnTo>
                                    <a:pt x="4938" y="1689"/>
                                  </a:lnTo>
                                  <a:lnTo>
                                    <a:pt x="5008" y="1702"/>
                                  </a:lnTo>
                                  <a:lnTo>
                                    <a:pt x="5078" y="1714"/>
                                  </a:lnTo>
                                  <a:lnTo>
                                    <a:pt x="5150" y="1724"/>
                                  </a:lnTo>
                                  <a:lnTo>
                                    <a:pt x="5221" y="1736"/>
                                  </a:lnTo>
                                  <a:lnTo>
                                    <a:pt x="5291" y="1745"/>
                                  </a:lnTo>
                                  <a:lnTo>
                                    <a:pt x="5361" y="1753"/>
                                  </a:lnTo>
                                  <a:lnTo>
                                    <a:pt x="5432" y="1761"/>
                                  </a:lnTo>
                                  <a:lnTo>
                                    <a:pt x="5502" y="1768"/>
                                  </a:lnTo>
                                  <a:lnTo>
                                    <a:pt x="5572" y="1776"/>
                                  </a:lnTo>
                                  <a:lnTo>
                                    <a:pt x="5644" y="1781"/>
                                  </a:lnTo>
                                </a:path>
                              </a:pathLst>
                            </a:custGeom>
                            <a:noFill/>
                            <a:ln w="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696823" name="Freeform 46"/>
                          <wps:cNvSpPr>
                            <a:spLocks/>
                          </wps:cNvSpPr>
                          <wps:spPr bwMode="auto">
                            <a:xfrm>
                              <a:off x="2860" y="5623"/>
                              <a:ext cx="18" cy="35"/>
                            </a:xfrm>
                            <a:custGeom>
                              <a:avLst/>
                              <a:gdLst>
                                <a:gd name="T0" fmla="*/ 0 w 18"/>
                                <a:gd name="T1" fmla="*/ 1 h 35"/>
                                <a:gd name="T2" fmla="*/ 2 w 18"/>
                                <a:gd name="T3" fmla="*/ 35 h 35"/>
                                <a:gd name="T4" fmla="*/ 18 w 18"/>
                                <a:gd name="T5" fmla="*/ 34 h 35"/>
                                <a:gd name="T6" fmla="*/ 17 w 18"/>
                                <a:gd name="T7" fmla="*/ 0 h 35"/>
                                <a:gd name="T8" fmla="*/ 0 w 18"/>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35">
                                  <a:moveTo>
                                    <a:pt x="0" y="1"/>
                                  </a:moveTo>
                                  <a:lnTo>
                                    <a:pt x="2" y="35"/>
                                  </a:lnTo>
                                  <a:lnTo>
                                    <a:pt x="18" y="34"/>
                                  </a:lnTo>
                                  <a:lnTo>
                                    <a:pt x="17"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897957" name="Freeform 47"/>
                          <wps:cNvSpPr>
                            <a:spLocks/>
                          </wps:cNvSpPr>
                          <wps:spPr bwMode="auto">
                            <a:xfrm>
                              <a:off x="2922" y="5580"/>
                              <a:ext cx="90" cy="70"/>
                            </a:xfrm>
                            <a:custGeom>
                              <a:avLst/>
                              <a:gdLst>
                                <a:gd name="T0" fmla="*/ 0 w 90"/>
                                <a:gd name="T1" fmla="*/ 41 h 70"/>
                                <a:gd name="T2" fmla="*/ 20 w 90"/>
                                <a:gd name="T3" fmla="*/ 70 h 70"/>
                                <a:gd name="T4" fmla="*/ 90 w 90"/>
                                <a:gd name="T5" fmla="*/ 28 h 70"/>
                                <a:gd name="T6" fmla="*/ 70 w 90"/>
                                <a:gd name="T7" fmla="*/ 0 h 70"/>
                                <a:gd name="T8" fmla="*/ 0 w 90"/>
                                <a:gd name="T9" fmla="*/ 41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0">
                                  <a:moveTo>
                                    <a:pt x="0" y="41"/>
                                  </a:moveTo>
                                  <a:lnTo>
                                    <a:pt x="20" y="70"/>
                                  </a:lnTo>
                                  <a:lnTo>
                                    <a:pt x="90" y="28"/>
                                  </a:lnTo>
                                  <a:lnTo>
                                    <a:pt x="70"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575552" name="Freeform 48"/>
                          <wps:cNvSpPr>
                            <a:spLocks/>
                          </wps:cNvSpPr>
                          <wps:spPr bwMode="auto">
                            <a:xfrm>
                              <a:off x="2922" y="5620"/>
                              <a:ext cx="20" cy="34"/>
                            </a:xfrm>
                            <a:custGeom>
                              <a:avLst/>
                              <a:gdLst>
                                <a:gd name="T0" fmla="*/ 10 w 20"/>
                                <a:gd name="T1" fmla="*/ 0 h 34"/>
                                <a:gd name="T2" fmla="*/ 0 w 20"/>
                                <a:gd name="T3" fmla="*/ 3 h 34"/>
                                <a:gd name="T4" fmla="*/ 12 w 20"/>
                                <a:gd name="T5" fmla="*/ 34 h 34"/>
                                <a:gd name="T6" fmla="*/ 20 w 20"/>
                                <a:gd name="T7" fmla="*/ 31 h 34"/>
                                <a:gd name="T8" fmla="*/ 10 w 20"/>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4">
                                  <a:moveTo>
                                    <a:pt x="10" y="0"/>
                                  </a:moveTo>
                                  <a:lnTo>
                                    <a:pt x="0" y="3"/>
                                  </a:lnTo>
                                  <a:lnTo>
                                    <a:pt x="12" y="34"/>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448785" name="Freeform 49"/>
                          <wps:cNvSpPr>
                            <a:spLocks/>
                          </wps:cNvSpPr>
                          <wps:spPr bwMode="auto">
                            <a:xfrm>
                              <a:off x="2986" y="5548"/>
                              <a:ext cx="55" cy="54"/>
                            </a:xfrm>
                            <a:custGeom>
                              <a:avLst/>
                              <a:gdLst>
                                <a:gd name="T0" fmla="*/ 0 w 55"/>
                                <a:gd name="T1" fmla="*/ 38 h 54"/>
                                <a:gd name="T2" fmla="*/ 31 w 55"/>
                                <a:gd name="T3" fmla="*/ 54 h 54"/>
                                <a:gd name="T4" fmla="*/ 55 w 55"/>
                                <a:gd name="T5" fmla="*/ 16 h 54"/>
                                <a:gd name="T6" fmla="*/ 23 w 55"/>
                                <a:gd name="T7" fmla="*/ 0 h 54"/>
                                <a:gd name="T8" fmla="*/ 0 w 55"/>
                                <a:gd name="T9" fmla="*/ 38 h 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54">
                                  <a:moveTo>
                                    <a:pt x="0" y="38"/>
                                  </a:moveTo>
                                  <a:lnTo>
                                    <a:pt x="31" y="54"/>
                                  </a:lnTo>
                                  <a:lnTo>
                                    <a:pt x="55" y="16"/>
                                  </a:lnTo>
                                  <a:lnTo>
                                    <a:pt x="23"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041319" name="Freeform 50"/>
                          <wps:cNvSpPr>
                            <a:spLocks/>
                          </wps:cNvSpPr>
                          <wps:spPr bwMode="auto">
                            <a:xfrm>
                              <a:off x="3041" y="5486"/>
                              <a:ext cx="38" cy="26"/>
                            </a:xfrm>
                            <a:custGeom>
                              <a:avLst/>
                              <a:gdLst>
                                <a:gd name="T0" fmla="*/ 0 w 38"/>
                                <a:gd name="T1" fmla="*/ 10 h 26"/>
                                <a:gd name="T2" fmla="*/ 32 w 38"/>
                                <a:gd name="T3" fmla="*/ 26 h 26"/>
                                <a:gd name="T4" fmla="*/ 38 w 38"/>
                                <a:gd name="T5" fmla="*/ 16 h 26"/>
                                <a:gd name="T6" fmla="*/ 6 w 38"/>
                                <a:gd name="T7" fmla="*/ 0 h 26"/>
                                <a:gd name="T8" fmla="*/ 0 w 38"/>
                                <a:gd name="T9" fmla="*/ 1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26">
                                  <a:moveTo>
                                    <a:pt x="0" y="10"/>
                                  </a:moveTo>
                                  <a:lnTo>
                                    <a:pt x="32" y="26"/>
                                  </a:lnTo>
                                  <a:lnTo>
                                    <a:pt x="38" y="16"/>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558722" name="Freeform 51"/>
                          <wps:cNvSpPr>
                            <a:spLocks/>
                          </wps:cNvSpPr>
                          <wps:spPr bwMode="auto">
                            <a:xfrm>
                              <a:off x="2987" y="5582"/>
                              <a:ext cx="32" cy="28"/>
                            </a:xfrm>
                            <a:custGeom>
                              <a:avLst/>
                              <a:gdLst>
                                <a:gd name="T0" fmla="*/ 5 w 32"/>
                                <a:gd name="T1" fmla="*/ 0 h 28"/>
                                <a:gd name="T2" fmla="*/ 0 w 32"/>
                                <a:gd name="T3" fmla="*/ 6 h 28"/>
                                <a:gd name="T4" fmla="*/ 25 w 32"/>
                                <a:gd name="T5" fmla="*/ 28 h 28"/>
                                <a:gd name="T6" fmla="*/ 32 w 32"/>
                                <a:gd name="T7" fmla="*/ 22 h 28"/>
                                <a:gd name="T8" fmla="*/ 5 w 3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28">
                                  <a:moveTo>
                                    <a:pt x="5" y="0"/>
                                  </a:moveTo>
                                  <a:lnTo>
                                    <a:pt x="0" y="6"/>
                                  </a:lnTo>
                                  <a:lnTo>
                                    <a:pt x="25" y="28"/>
                                  </a:lnTo>
                                  <a:lnTo>
                                    <a:pt x="32" y="2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143261" name="Freeform 52"/>
                          <wps:cNvSpPr>
                            <a:spLocks/>
                          </wps:cNvSpPr>
                          <wps:spPr bwMode="auto">
                            <a:xfrm>
                              <a:off x="3063" y="5434"/>
                              <a:ext cx="38" cy="19"/>
                            </a:xfrm>
                            <a:custGeom>
                              <a:avLst/>
                              <a:gdLst>
                                <a:gd name="T0" fmla="*/ 0 w 38"/>
                                <a:gd name="T1" fmla="*/ 12 h 19"/>
                                <a:gd name="T2" fmla="*/ 35 w 38"/>
                                <a:gd name="T3" fmla="*/ 19 h 19"/>
                                <a:gd name="T4" fmla="*/ 38 w 38"/>
                                <a:gd name="T5" fmla="*/ 8 h 19"/>
                                <a:gd name="T6" fmla="*/ 3 w 38"/>
                                <a:gd name="T7" fmla="*/ 0 h 19"/>
                                <a:gd name="T8" fmla="*/ 0 w 38"/>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9">
                                  <a:moveTo>
                                    <a:pt x="0" y="12"/>
                                  </a:moveTo>
                                  <a:lnTo>
                                    <a:pt x="35" y="19"/>
                                  </a:lnTo>
                                  <a:lnTo>
                                    <a:pt x="38" y="8"/>
                                  </a:lnTo>
                                  <a:lnTo>
                                    <a:pt x="3"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45560" name="Freeform 53"/>
                          <wps:cNvSpPr>
                            <a:spLocks/>
                          </wps:cNvSpPr>
                          <wps:spPr bwMode="auto">
                            <a:xfrm>
                              <a:off x="3078" y="5374"/>
                              <a:ext cx="40" cy="22"/>
                            </a:xfrm>
                            <a:custGeom>
                              <a:avLst/>
                              <a:gdLst>
                                <a:gd name="T0" fmla="*/ 0 w 40"/>
                                <a:gd name="T1" fmla="*/ 14 h 22"/>
                                <a:gd name="T2" fmla="*/ 35 w 40"/>
                                <a:gd name="T3" fmla="*/ 22 h 22"/>
                                <a:gd name="T4" fmla="*/ 40 w 40"/>
                                <a:gd name="T5" fmla="*/ 7 h 22"/>
                                <a:gd name="T6" fmla="*/ 5 w 40"/>
                                <a:gd name="T7" fmla="*/ 0 h 22"/>
                                <a:gd name="T8" fmla="*/ 0 w 40"/>
                                <a:gd name="T9" fmla="*/ 14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2">
                                  <a:moveTo>
                                    <a:pt x="0" y="14"/>
                                  </a:moveTo>
                                  <a:lnTo>
                                    <a:pt x="35" y="22"/>
                                  </a:lnTo>
                                  <a:lnTo>
                                    <a:pt x="40" y="7"/>
                                  </a:lnTo>
                                  <a:lnTo>
                                    <a:pt x="5"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308404" name="Freeform 54"/>
                          <wps:cNvSpPr>
                            <a:spLocks/>
                          </wps:cNvSpPr>
                          <wps:spPr bwMode="auto">
                            <a:xfrm>
                              <a:off x="3094" y="5220"/>
                              <a:ext cx="66" cy="115"/>
                            </a:xfrm>
                            <a:custGeom>
                              <a:avLst/>
                              <a:gdLst>
                                <a:gd name="T0" fmla="*/ 0 w 66"/>
                                <a:gd name="T1" fmla="*/ 108 h 115"/>
                                <a:gd name="T2" fmla="*/ 35 w 66"/>
                                <a:gd name="T3" fmla="*/ 115 h 115"/>
                                <a:gd name="T4" fmla="*/ 66 w 66"/>
                                <a:gd name="T5" fmla="*/ 8 h 115"/>
                                <a:gd name="T6" fmla="*/ 30 w 66"/>
                                <a:gd name="T7" fmla="*/ 0 h 115"/>
                                <a:gd name="T8" fmla="*/ 0 w 66"/>
                                <a:gd name="T9" fmla="*/ 108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 h="115">
                                  <a:moveTo>
                                    <a:pt x="0" y="108"/>
                                  </a:moveTo>
                                  <a:lnTo>
                                    <a:pt x="35" y="115"/>
                                  </a:lnTo>
                                  <a:lnTo>
                                    <a:pt x="66" y="8"/>
                                  </a:lnTo>
                                  <a:lnTo>
                                    <a:pt x="30" y="0"/>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914482" name="Freeform 55"/>
                          <wps:cNvSpPr>
                            <a:spLocks/>
                          </wps:cNvSpPr>
                          <wps:spPr bwMode="auto">
                            <a:xfrm>
                              <a:off x="3124" y="5213"/>
                              <a:ext cx="39" cy="15"/>
                            </a:xfrm>
                            <a:custGeom>
                              <a:avLst/>
                              <a:gdLst>
                                <a:gd name="T0" fmla="*/ 0 w 39"/>
                                <a:gd name="T1" fmla="*/ 7 h 15"/>
                                <a:gd name="T2" fmla="*/ 37 w 39"/>
                                <a:gd name="T3" fmla="*/ 15 h 15"/>
                                <a:gd name="T4" fmla="*/ 39 w 39"/>
                                <a:gd name="T5" fmla="*/ 7 h 15"/>
                                <a:gd name="T6" fmla="*/ 2 w 39"/>
                                <a:gd name="T7" fmla="*/ 0 h 15"/>
                                <a:gd name="T8" fmla="*/ 0 w 39"/>
                                <a:gd name="T9" fmla="*/ 7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5">
                                  <a:moveTo>
                                    <a:pt x="0" y="7"/>
                                  </a:moveTo>
                                  <a:lnTo>
                                    <a:pt x="37" y="15"/>
                                  </a:lnTo>
                                  <a:lnTo>
                                    <a:pt x="39" y="7"/>
                                  </a:lnTo>
                                  <a:lnTo>
                                    <a:pt x="2"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481240" name="Freeform 56"/>
                          <wps:cNvSpPr>
                            <a:spLocks/>
                          </wps:cNvSpPr>
                          <wps:spPr bwMode="auto">
                            <a:xfrm>
                              <a:off x="3140" y="5144"/>
                              <a:ext cx="40" cy="19"/>
                            </a:xfrm>
                            <a:custGeom>
                              <a:avLst/>
                              <a:gdLst>
                                <a:gd name="T0" fmla="*/ 0 w 40"/>
                                <a:gd name="T1" fmla="*/ 11 h 19"/>
                                <a:gd name="T2" fmla="*/ 36 w 40"/>
                                <a:gd name="T3" fmla="*/ 19 h 19"/>
                                <a:gd name="T4" fmla="*/ 40 w 40"/>
                                <a:gd name="T5" fmla="*/ 7 h 19"/>
                                <a:gd name="T6" fmla="*/ 3 w 40"/>
                                <a:gd name="T7" fmla="*/ 0 h 19"/>
                                <a:gd name="T8" fmla="*/ 0 w 40"/>
                                <a:gd name="T9" fmla="*/ 11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19">
                                  <a:moveTo>
                                    <a:pt x="0" y="11"/>
                                  </a:moveTo>
                                  <a:lnTo>
                                    <a:pt x="36" y="19"/>
                                  </a:lnTo>
                                  <a:lnTo>
                                    <a:pt x="40" y="7"/>
                                  </a:lnTo>
                                  <a:lnTo>
                                    <a:pt x="3"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697570" name="Freeform 57"/>
                          <wps:cNvSpPr>
                            <a:spLocks/>
                          </wps:cNvSpPr>
                          <wps:spPr bwMode="auto">
                            <a:xfrm>
                              <a:off x="3153" y="5086"/>
                              <a:ext cx="40" cy="19"/>
                            </a:xfrm>
                            <a:custGeom>
                              <a:avLst/>
                              <a:gdLst>
                                <a:gd name="T0" fmla="*/ 0 w 40"/>
                                <a:gd name="T1" fmla="*/ 12 h 19"/>
                                <a:gd name="T2" fmla="*/ 37 w 40"/>
                                <a:gd name="T3" fmla="*/ 19 h 19"/>
                                <a:gd name="T4" fmla="*/ 40 w 40"/>
                                <a:gd name="T5" fmla="*/ 8 h 19"/>
                                <a:gd name="T6" fmla="*/ 3 w 40"/>
                                <a:gd name="T7" fmla="*/ 0 h 19"/>
                                <a:gd name="T8" fmla="*/ 0 w 40"/>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19">
                                  <a:moveTo>
                                    <a:pt x="0" y="12"/>
                                  </a:moveTo>
                                  <a:lnTo>
                                    <a:pt x="37" y="19"/>
                                  </a:lnTo>
                                  <a:lnTo>
                                    <a:pt x="40" y="8"/>
                                  </a:lnTo>
                                  <a:lnTo>
                                    <a:pt x="3"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589732" name="Freeform 58"/>
                          <wps:cNvSpPr>
                            <a:spLocks/>
                          </wps:cNvSpPr>
                          <wps:spPr bwMode="auto">
                            <a:xfrm>
                              <a:off x="3166" y="5026"/>
                              <a:ext cx="40" cy="20"/>
                            </a:xfrm>
                            <a:custGeom>
                              <a:avLst/>
                              <a:gdLst>
                                <a:gd name="T0" fmla="*/ 0 w 40"/>
                                <a:gd name="T1" fmla="*/ 13 h 20"/>
                                <a:gd name="T2" fmla="*/ 37 w 40"/>
                                <a:gd name="T3" fmla="*/ 20 h 20"/>
                                <a:gd name="T4" fmla="*/ 40 w 40"/>
                                <a:gd name="T5" fmla="*/ 7 h 20"/>
                                <a:gd name="T6" fmla="*/ 4 w 40"/>
                                <a:gd name="T7" fmla="*/ 0 h 20"/>
                                <a:gd name="T8" fmla="*/ 0 w 40"/>
                                <a:gd name="T9" fmla="*/ 13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0">
                                  <a:moveTo>
                                    <a:pt x="0" y="13"/>
                                  </a:moveTo>
                                  <a:lnTo>
                                    <a:pt x="37" y="20"/>
                                  </a:lnTo>
                                  <a:lnTo>
                                    <a:pt x="40" y="7"/>
                                  </a:lnTo>
                                  <a:lnTo>
                                    <a:pt x="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202695" name="Freeform 59"/>
                          <wps:cNvSpPr>
                            <a:spLocks/>
                          </wps:cNvSpPr>
                          <wps:spPr bwMode="auto">
                            <a:xfrm>
                              <a:off x="3180" y="4917"/>
                              <a:ext cx="52" cy="69"/>
                            </a:xfrm>
                            <a:custGeom>
                              <a:avLst/>
                              <a:gdLst>
                                <a:gd name="T0" fmla="*/ 0 w 52"/>
                                <a:gd name="T1" fmla="*/ 61 h 69"/>
                                <a:gd name="T2" fmla="*/ 37 w 52"/>
                                <a:gd name="T3" fmla="*/ 69 h 69"/>
                                <a:gd name="T4" fmla="*/ 52 w 52"/>
                                <a:gd name="T5" fmla="*/ 7 h 69"/>
                                <a:gd name="T6" fmla="*/ 15 w 52"/>
                                <a:gd name="T7" fmla="*/ 0 h 69"/>
                                <a:gd name="T8" fmla="*/ 0 w 52"/>
                                <a:gd name="T9" fmla="*/ 61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69">
                                  <a:moveTo>
                                    <a:pt x="0" y="61"/>
                                  </a:moveTo>
                                  <a:lnTo>
                                    <a:pt x="37" y="69"/>
                                  </a:lnTo>
                                  <a:lnTo>
                                    <a:pt x="52" y="7"/>
                                  </a:lnTo>
                                  <a:lnTo>
                                    <a:pt x="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299030" name="Freeform 60"/>
                          <wps:cNvSpPr>
                            <a:spLocks/>
                          </wps:cNvSpPr>
                          <wps:spPr bwMode="auto">
                            <a:xfrm>
                              <a:off x="3124" y="5222"/>
                              <a:ext cx="37" cy="7"/>
                            </a:xfrm>
                            <a:custGeom>
                              <a:avLst/>
                              <a:gdLst>
                                <a:gd name="T0" fmla="*/ 2 w 37"/>
                                <a:gd name="T1" fmla="*/ 0 h 7"/>
                                <a:gd name="T2" fmla="*/ 0 w 37"/>
                                <a:gd name="T3" fmla="*/ 0 h 7"/>
                                <a:gd name="T4" fmla="*/ 37 w 37"/>
                                <a:gd name="T5" fmla="*/ 7 h 7"/>
                                <a:gd name="T6" fmla="*/ 37 w 37"/>
                                <a:gd name="T7" fmla="*/ 7 h 7"/>
                                <a:gd name="T8" fmla="*/ 2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2" y="0"/>
                                  </a:moveTo>
                                  <a:lnTo>
                                    <a:pt x="0" y="0"/>
                                  </a:lnTo>
                                  <a:lnTo>
                                    <a:pt x="37" y="7"/>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248290" name="Freeform 61"/>
                          <wps:cNvSpPr>
                            <a:spLocks/>
                          </wps:cNvSpPr>
                          <wps:spPr bwMode="auto">
                            <a:xfrm>
                              <a:off x="3195" y="4863"/>
                              <a:ext cx="50" cy="61"/>
                            </a:xfrm>
                            <a:custGeom>
                              <a:avLst/>
                              <a:gdLst>
                                <a:gd name="T0" fmla="*/ 0 w 50"/>
                                <a:gd name="T1" fmla="*/ 54 h 61"/>
                                <a:gd name="T2" fmla="*/ 37 w 50"/>
                                <a:gd name="T3" fmla="*/ 61 h 61"/>
                                <a:gd name="T4" fmla="*/ 50 w 50"/>
                                <a:gd name="T5" fmla="*/ 8 h 61"/>
                                <a:gd name="T6" fmla="*/ 13 w 50"/>
                                <a:gd name="T7" fmla="*/ 0 h 61"/>
                                <a:gd name="T8" fmla="*/ 0 w 50"/>
                                <a:gd name="T9" fmla="*/ 54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61">
                                  <a:moveTo>
                                    <a:pt x="0" y="54"/>
                                  </a:moveTo>
                                  <a:lnTo>
                                    <a:pt x="37" y="61"/>
                                  </a:lnTo>
                                  <a:lnTo>
                                    <a:pt x="50" y="8"/>
                                  </a:lnTo>
                                  <a:lnTo>
                                    <a:pt x="13"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001589" name="Freeform 62"/>
                          <wps:cNvSpPr>
                            <a:spLocks/>
                          </wps:cNvSpPr>
                          <wps:spPr bwMode="auto">
                            <a:xfrm>
                              <a:off x="3222" y="4794"/>
                              <a:ext cx="38" cy="18"/>
                            </a:xfrm>
                            <a:custGeom>
                              <a:avLst/>
                              <a:gdLst>
                                <a:gd name="T0" fmla="*/ 0 w 38"/>
                                <a:gd name="T1" fmla="*/ 10 h 18"/>
                                <a:gd name="T2" fmla="*/ 36 w 38"/>
                                <a:gd name="T3" fmla="*/ 18 h 18"/>
                                <a:gd name="T4" fmla="*/ 38 w 38"/>
                                <a:gd name="T5" fmla="*/ 8 h 18"/>
                                <a:gd name="T6" fmla="*/ 1 w 38"/>
                                <a:gd name="T7" fmla="*/ 0 h 18"/>
                                <a:gd name="T8" fmla="*/ 0 w 38"/>
                                <a:gd name="T9" fmla="*/ 1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8">
                                  <a:moveTo>
                                    <a:pt x="0" y="10"/>
                                  </a:moveTo>
                                  <a:lnTo>
                                    <a:pt x="36" y="18"/>
                                  </a:lnTo>
                                  <a:lnTo>
                                    <a:pt x="38" y="8"/>
                                  </a:lnTo>
                                  <a:lnTo>
                                    <a:pt x="1"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108833" name="Freeform 63"/>
                          <wps:cNvSpPr>
                            <a:spLocks/>
                          </wps:cNvSpPr>
                          <wps:spPr bwMode="auto">
                            <a:xfrm>
                              <a:off x="3235" y="4735"/>
                              <a:ext cx="38" cy="19"/>
                            </a:xfrm>
                            <a:custGeom>
                              <a:avLst/>
                              <a:gdLst>
                                <a:gd name="T0" fmla="*/ 0 w 38"/>
                                <a:gd name="T1" fmla="*/ 12 h 19"/>
                                <a:gd name="T2" fmla="*/ 37 w 38"/>
                                <a:gd name="T3" fmla="*/ 19 h 19"/>
                                <a:gd name="T4" fmla="*/ 38 w 38"/>
                                <a:gd name="T5" fmla="*/ 8 h 19"/>
                                <a:gd name="T6" fmla="*/ 2 w 38"/>
                                <a:gd name="T7" fmla="*/ 0 h 19"/>
                                <a:gd name="T8" fmla="*/ 0 w 38"/>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9">
                                  <a:moveTo>
                                    <a:pt x="0" y="12"/>
                                  </a:moveTo>
                                  <a:lnTo>
                                    <a:pt x="37" y="19"/>
                                  </a:lnTo>
                                  <a:lnTo>
                                    <a:pt x="38" y="8"/>
                                  </a:lnTo>
                                  <a:lnTo>
                                    <a:pt x="2"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69863" name="Freeform 64"/>
                          <wps:cNvSpPr>
                            <a:spLocks/>
                          </wps:cNvSpPr>
                          <wps:spPr bwMode="auto">
                            <a:xfrm>
                              <a:off x="3248" y="4675"/>
                              <a:ext cx="41" cy="22"/>
                            </a:xfrm>
                            <a:custGeom>
                              <a:avLst/>
                              <a:gdLst>
                                <a:gd name="T0" fmla="*/ 0 w 41"/>
                                <a:gd name="T1" fmla="*/ 14 h 22"/>
                                <a:gd name="T2" fmla="*/ 37 w 41"/>
                                <a:gd name="T3" fmla="*/ 22 h 22"/>
                                <a:gd name="T4" fmla="*/ 41 w 41"/>
                                <a:gd name="T5" fmla="*/ 7 h 22"/>
                                <a:gd name="T6" fmla="*/ 4 w 41"/>
                                <a:gd name="T7" fmla="*/ 0 h 22"/>
                                <a:gd name="T8" fmla="*/ 0 w 41"/>
                                <a:gd name="T9" fmla="*/ 14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22">
                                  <a:moveTo>
                                    <a:pt x="0" y="14"/>
                                  </a:moveTo>
                                  <a:lnTo>
                                    <a:pt x="37" y="22"/>
                                  </a:lnTo>
                                  <a:lnTo>
                                    <a:pt x="41" y="7"/>
                                  </a:lnTo>
                                  <a:lnTo>
                                    <a:pt x="4"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900064" name="Freeform 65"/>
                          <wps:cNvSpPr>
                            <a:spLocks/>
                          </wps:cNvSpPr>
                          <wps:spPr bwMode="auto">
                            <a:xfrm>
                              <a:off x="3263" y="4611"/>
                              <a:ext cx="41" cy="25"/>
                            </a:xfrm>
                            <a:custGeom>
                              <a:avLst/>
                              <a:gdLst>
                                <a:gd name="T0" fmla="*/ 0 w 41"/>
                                <a:gd name="T1" fmla="*/ 18 h 25"/>
                                <a:gd name="T2" fmla="*/ 37 w 41"/>
                                <a:gd name="T3" fmla="*/ 25 h 25"/>
                                <a:gd name="T4" fmla="*/ 41 w 41"/>
                                <a:gd name="T5" fmla="*/ 8 h 25"/>
                                <a:gd name="T6" fmla="*/ 4 w 41"/>
                                <a:gd name="T7" fmla="*/ 0 h 25"/>
                                <a:gd name="T8" fmla="*/ 0 w 41"/>
                                <a:gd name="T9" fmla="*/ 18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25">
                                  <a:moveTo>
                                    <a:pt x="0" y="18"/>
                                  </a:moveTo>
                                  <a:lnTo>
                                    <a:pt x="37" y="25"/>
                                  </a:lnTo>
                                  <a:lnTo>
                                    <a:pt x="41" y="8"/>
                                  </a:lnTo>
                                  <a:lnTo>
                                    <a:pt x="4"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488209" name="Freeform 66"/>
                          <wps:cNvSpPr>
                            <a:spLocks/>
                          </wps:cNvSpPr>
                          <wps:spPr bwMode="auto">
                            <a:xfrm>
                              <a:off x="3195" y="4918"/>
                              <a:ext cx="37" cy="7"/>
                            </a:xfrm>
                            <a:custGeom>
                              <a:avLst/>
                              <a:gdLst>
                                <a:gd name="T0" fmla="*/ 0 w 37"/>
                                <a:gd name="T1" fmla="*/ 0 h 7"/>
                                <a:gd name="T2" fmla="*/ 0 w 37"/>
                                <a:gd name="T3" fmla="*/ 0 h 7"/>
                                <a:gd name="T4" fmla="*/ 37 w 37"/>
                                <a:gd name="T5" fmla="*/ 7 h 7"/>
                                <a:gd name="T6" fmla="*/ 37 w 37"/>
                                <a:gd name="T7" fmla="*/ 7 h 7"/>
                                <a:gd name="T8" fmla="*/ 0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0" y="0"/>
                                  </a:moveTo>
                                  <a:lnTo>
                                    <a:pt x="0" y="0"/>
                                  </a:lnTo>
                                  <a:lnTo>
                                    <a:pt x="3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134885" name="Freeform 67"/>
                          <wps:cNvSpPr>
                            <a:spLocks/>
                          </wps:cNvSpPr>
                          <wps:spPr bwMode="auto">
                            <a:xfrm>
                              <a:off x="3267" y="4514"/>
                              <a:ext cx="60" cy="105"/>
                            </a:xfrm>
                            <a:custGeom>
                              <a:avLst/>
                              <a:gdLst>
                                <a:gd name="T0" fmla="*/ 0 w 60"/>
                                <a:gd name="T1" fmla="*/ 97 h 105"/>
                                <a:gd name="T2" fmla="*/ 35 w 60"/>
                                <a:gd name="T3" fmla="*/ 105 h 105"/>
                                <a:gd name="T4" fmla="*/ 60 w 60"/>
                                <a:gd name="T5" fmla="*/ 7 h 105"/>
                                <a:gd name="T6" fmla="*/ 25 w 60"/>
                                <a:gd name="T7" fmla="*/ 0 h 105"/>
                                <a:gd name="T8" fmla="*/ 0 w 60"/>
                                <a:gd name="T9" fmla="*/ 97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05">
                                  <a:moveTo>
                                    <a:pt x="0" y="97"/>
                                  </a:moveTo>
                                  <a:lnTo>
                                    <a:pt x="35" y="105"/>
                                  </a:lnTo>
                                  <a:lnTo>
                                    <a:pt x="60" y="7"/>
                                  </a:lnTo>
                                  <a:lnTo>
                                    <a:pt x="25" y="0"/>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883097" name="Freeform 68"/>
                          <wps:cNvSpPr>
                            <a:spLocks/>
                          </wps:cNvSpPr>
                          <wps:spPr bwMode="auto">
                            <a:xfrm>
                              <a:off x="3305" y="4445"/>
                              <a:ext cx="39" cy="19"/>
                            </a:xfrm>
                            <a:custGeom>
                              <a:avLst/>
                              <a:gdLst>
                                <a:gd name="T0" fmla="*/ 0 w 39"/>
                                <a:gd name="T1" fmla="*/ 11 h 19"/>
                                <a:gd name="T2" fmla="*/ 35 w 39"/>
                                <a:gd name="T3" fmla="*/ 19 h 19"/>
                                <a:gd name="T4" fmla="*/ 39 w 39"/>
                                <a:gd name="T5" fmla="*/ 7 h 19"/>
                                <a:gd name="T6" fmla="*/ 4 w 39"/>
                                <a:gd name="T7" fmla="*/ 0 h 19"/>
                                <a:gd name="T8" fmla="*/ 0 w 39"/>
                                <a:gd name="T9" fmla="*/ 11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9">
                                  <a:moveTo>
                                    <a:pt x="0" y="11"/>
                                  </a:moveTo>
                                  <a:lnTo>
                                    <a:pt x="35" y="19"/>
                                  </a:lnTo>
                                  <a:lnTo>
                                    <a:pt x="39" y="7"/>
                                  </a:lnTo>
                                  <a:lnTo>
                                    <a:pt x="4"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276805" name="Freeform 69"/>
                          <wps:cNvSpPr>
                            <a:spLocks/>
                          </wps:cNvSpPr>
                          <wps:spPr bwMode="auto">
                            <a:xfrm>
                              <a:off x="3320" y="4387"/>
                              <a:ext cx="39" cy="19"/>
                            </a:xfrm>
                            <a:custGeom>
                              <a:avLst/>
                              <a:gdLst>
                                <a:gd name="T0" fmla="*/ 0 w 39"/>
                                <a:gd name="T1" fmla="*/ 12 h 19"/>
                                <a:gd name="T2" fmla="*/ 35 w 39"/>
                                <a:gd name="T3" fmla="*/ 19 h 19"/>
                                <a:gd name="T4" fmla="*/ 39 w 39"/>
                                <a:gd name="T5" fmla="*/ 7 h 19"/>
                                <a:gd name="T6" fmla="*/ 4 w 39"/>
                                <a:gd name="T7" fmla="*/ 0 h 19"/>
                                <a:gd name="T8" fmla="*/ 0 w 39"/>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9">
                                  <a:moveTo>
                                    <a:pt x="0" y="12"/>
                                  </a:moveTo>
                                  <a:lnTo>
                                    <a:pt x="35" y="19"/>
                                  </a:lnTo>
                                  <a:lnTo>
                                    <a:pt x="39" y="7"/>
                                  </a:lnTo>
                                  <a:lnTo>
                                    <a:pt x="4"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791978" name="Freeform 70"/>
                          <wps:cNvSpPr>
                            <a:spLocks/>
                          </wps:cNvSpPr>
                          <wps:spPr bwMode="auto">
                            <a:xfrm>
                              <a:off x="3334" y="4331"/>
                              <a:ext cx="38" cy="18"/>
                            </a:xfrm>
                            <a:custGeom>
                              <a:avLst/>
                              <a:gdLst>
                                <a:gd name="T0" fmla="*/ 0 w 38"/>
                                <a:gd name="T1" fmla="*/ 10 h 18"/>
                                <a:gd name="T2" fmla="*/ 35 w 38"/>
                                <a:gd name="T3" fmla="*/ 18 h 18"/>
                                <a:gd name="T4" fmla="*/ 38 w 38"/>
                                <a:gd name="T5" fmla="*/ 7 h 18"/>
                                <a:gd name="T6" fmla="*/ 3 w 38"/>
                                <a:gd name="T7" fmla="*/ 0 h 18"/>
                                <a:gd name="T8" fmla="*/ 0 w 38"/>
                                <a:gd name="T9" fmla="*/ 1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8">
                                  <a:moveTo>
                                    <a:pt x="0" y="10"/>
                                  </a:moveTo>
                                  <a:lnTo>
                                    <a:pt x="35" y="18"/>
                                  </a:lnTo>
                                  <a:lnTo>
                                    <a:pt x="38" y="7"/>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745517" name="Freeform 71"/>
                          <wps:cNvSpPr>
                            <a:spLocks/>
                          </wps:cNvSpPr>
                          <wps:spPr bwMode="auto">
                            <a:xfrm>
                              <a:off x="3267" y="4613"/>
                              <a:ext cx="37" cy="7"/>
                            </a:xfrm>
                            <a:custGeom>
                              <a:avLst/>
                              <a:gdLst>
                                <a:gd name="T0" fmla="*/ 0 w 37"/>
                                <a:gd name="T1" fmla="*/ 0 h 7"/>
                                <a:gd name="T2" fmla="*/ 1 w 37"/>
                                <a:gd name="T3" fmla="*/ 0 h 7"/>
                                <a:gd name="T4" fmla="*/ 37 w 37"/>
                                <a:gd name="T5" fmla="*/ 7 h 7"/>
                                <a:gd name="T6" fmla="*/ 37 w 37"/>
                                <a:gd name="T7" fmla="*/ 7 h 7"/>
                                <a:gd name="T8" fmla="*/ 0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0" y="0"/>
                                  </a:moveTo>
                                  <a:lnTo>
                                    <a:pt x="1" y="0"/>
                                  </a:lnTo>
                                  <a:lnTo>
                                    <a:pt x="3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354996" name="Freeform 72"/>
                          <wps:cNvSpPr>
                            <a:spLocks/>
                          </wps:cNvSpPr>
                          <wps:spPr bwMode="auto">
                            <a:xfrm>
                              <a:off x="3339" y="4324"/>
                              <a:ext cx="35" cy="17"/>
                            </a:xfrm>
                            <a:custGeom>
                              <a:avLst/>
                              <a:gdLst>
                                <a:gd name="T0" fmla="*/ 0 w 35"/>
                                <a:gd name="T1" fmla="*/ 4 h 17"/>
                                <a:gd name="T2" fmla="*/ 33 w 35"/>
                                <a:gd name="T3" fmla="*/ 17 h 17"/>
                                <a:gd name="T4" fmla="*/ 35 w 35"/>
                                <a:gd name="T5" fmla="*/ 13 h 17"/>
                                <a:gd name="T6" fmla="*/ 1 w 35"/>
                                <a:gd name="T7" fmla="*/ 0 h 17"/>
                                <a:gd name="T8" fmla="*/ 0 w 35"/>
                                <a:gd name="T9" fmla="*/ 4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17">
                                  <a:moveTo>
                                    <a:pt x="0" y="4"/>
                                  </a:moveTo>
                                  <a:lnTo>
                                    <a:pt x="33" y="17"/>
                                  </a:lnTo>
                                  <a:lnTo>
                                    <a:pt x="35" y="13"/>
                                  </a:lnTo>
                                  <a:lnTo>
                                    <a:pt x="1"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828171" name="Freeform 73"/>
                          <wps:cNvSpPr>
                            <a:spLocks/>
                          </wps:cNvSpPr>
                          <wps:spPr bwMode="auto">
                            <a:xfrm>
                              <a:off x="3360" y="4178"/>
                              <a:ext cx="83" cy="116"/>
                            </a:xfrm>
                            <a:custGeom>
                              <a:avLst/>
                              <a:gdLst>
                                <a:gd name="T0" fmla="*/ 0 w 83"/>
                                <a:gd name="T1" fmla="*/ 103 h 116"/>
                                <a:gd name="T2" fmla="*/ 34 w 83"/>
                                <a:gd name="T3" fmla="*/ 116 h 116"/>
                                <a:gd name="T4" fmla="*/ 83 w 83"/>
                                <a:gd name="T5" fmla="*/ 13 h 116"/>
                                <a:gd name="T6" fmla="*/ 49 w 83"/>
                                <a:gd name="T7" fmla="*/ 0 h 116"/>
                                <a:gd name="T8" fmla="*/ 0 w 83"/>
                                <a:gd name="T9" fmla="*/ 103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116">
                                  <a:moveTo>
                                    <a:pt x="0" y="103"/>
                                  </a:moveTo>
                                  <a:lnTo>
                                    <a:pt x="34" y="116"/>
                                  </a:lnTo>
                                  <a:lnTo>
                                    <a:pt x="83" y="13"/>
                                  </a:lnTo>
                                  <a:lnTo>
                                    <a:pt x="49"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969324" name="Freeform 74"/>
                          <wps:cNvSpPr>
                            <a:spLocks/>
                          </wps:cNvSpPr>
                          <wps:spPr bwMode="auto">
                            <a:xfrm>
                              <a:off x="3339" y="4330"/>
                              <a:ext cx="35" cy="13"/>
                            </a:xfrm>
                            <a:custGeom>
                              <a:avLst/>
                              <a:gdLst>
                                <a:gd name="T0" fmla="*/ 0 w 35"/>
                                <a:gd name="T1" fmla="*/ 3 h 13"/>
                                <a:gd name="T2" fmla="*/ 0 w 35"/>
                                <a:gd name="T3" fmla="*/ 0 h 13"/>
                                <a:gd name="T4" fmla="*/ 35 w 35"/>
                                <a:gd name="T5" fmla="*/ 10 h 13"/>
                                <a:gd name="T6" fmla="*/ 33 w 35"/>
                                <a:gd name="T7" fmla="*/ 13 h 13"/>
                                <a:gd name="T8" fmla="*/ 0 w 35"/>
                                <a:gd name="T9" fmla="*/ 3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13">
                                  <a:moveTo>
                                    <a:pt x="0" y="3"/>
                                  </a:moveTo>
                                  <a:lnTo>
                                    <a:pt x="0" y="0"/>
                                  </a:lnTo>
                                  <a:lnTo>
                                    <a:pt x="35" y="10"/>
                                  </a:lnTo>
                                  <a:lnTo>
                                    <a:pt x="33" y="1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991337" name="Freeform 75"/>
                          <wps:cNvSpPr>
                            <a:spLocks/>
                          </wps:cNvSpPr>
                          <wps:spPr bwMode="auto">
                            <a:xfrm>
                              <a:off x="3414" y="4167"/>
                              <a:ext cx="30" cy="31"/>
                            </a:xfrm>
                            <a:custGeom>
                              <a:avLst/>
                              <a:gdLst>
                                <a:gd name="T0" fmla="*/ 0 w 30"/>
                                <a:gd name="T1" fmla="*/ 5 h 31"/>
                                <a:gd name="T2" fmla="*/ 23 w 30"/>
                                <a:gd name="T3" fmla="*/ 31 h 31"/>
                                <a:gd name="T4" fmla="*/ 30 w 30"/>
                                <a:gd name="T5" fmla="*/ 27 h 31"/>
                                <a:gd name="T6" fmla="*/ 7 w 30"/>
                                <a:gd name="T7" fmla="*/ 0 h 31"/>
                                <a:gd name="T8" fmla="*/ 0 w 30"/>
                                <a:gd name="T9" fmla="*/ 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a:moveTo>
                                    <a:pt x="0" y="5"/>
                                  </a:moveTo>
                                  <a:lnTo>
                                    <a:pt x="23" y="31"/>
                                  </a:lnTo>
                                  <a:lnTo>
                                    <a:pt x="30" y="27"/>
                                  </a:lnTo>
                                  <a:lnTo>
                                    <a:pt x="7"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968753" name="Freeform 76"/>
                          <wps:cNvSpPr>
                            <a:spLocks/>
                          </wps:cNvSpPr>
                          <wps:spPr bwMode="auto">
                            <a:xfrm>
                              <a:off x="3471" y="4120"/>
                              <a:ext cx="33" cy="36"/>
                            </a:xfrm>
                            <a:custGeom>
                              <a:avLst/>
                              <a:gdLst>
                                <a:gd name="T0" fmla="*/ 0 w 33"/>
                                <a:gd name="T1" fmla="*/ 9 h 36"/>
                                <a:gd name="T2" fmla="*/ 23 w 33"/>
                                <a:gd name="T3" fmla="*/ 36 h 36"/>
                                <a:gd name="T4" fmla="*/ 33 w 33"/>
                                <a:gd name="T5" fmla="*/ 27 h 36"/>
                                <a:gd name="T6" fmla="*/ 10 w 33"/>
                                <a:gd name="T7" fmla="*/ 0 h 36"/>
                                <a:gd name="T8" fmla="*/ 0 w 33"/>
                                <a:gd name="T9" fmla="*/ 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6">
                                  <a:moveTo>
                                    <a:pt x="0" y="9"/>
                                  </a:moveTo>
                                  <a:lnTo>
                                    <a:pt x="23" y="36"/>
                                  </a:lnTo>
                                  <a:lnTo>
                                    <a:pt x="33" y="27"/>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259268" name="Freeform 77"/>
                          <wps:cNvSpPr>
                            <a:spLocks/>
                          </wps:cNvSpPr>
                          <wps:spPr bwMode="auto">
                            <a:xfrm>
                              <a:off x="3409" y="4172"/>
                              <a:ext cx="34" cy="26"/>
                            </a:xfrm>
                            <a:custGeom>
                              <a:avLst/>
                              <a:gdLst>
                                <a:gd name="T0" fmla="*/ 0 w 34"/>
                                <a:gd name="T1" fmla="*/ 7 h 26"/>
                                <a:gd name="T2" fmla="*/ 5 w 34"/>
                                <a:gd name="T3" fmla="*/ 0 h 26"/>
                                <a:gd name="T4" fmla="*/ 34 w 34"/>
                                <a:gd name="T5" fmla="*/ 20 h 26"/>
                                <a:gd name="T6" fmla="*/ 28 w 34"/>
                                <a:gd name="T7" fmla="*/ 26 h 26"/>
                                <a:gd name="T8" fmla="*/ 0 w 34"/>
                                <a:gd name="T9" fmla="*/ 7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26">
                                  <a:moveTo>
                                    <a:pt x="0" y="7"/>
                                  </a:moveTo>
                                  <a:lnTo>
                                    <a:pt x="5" y="0"/>
                                  </a:lnTo>
                                  <a:lnTo>
                                    <a:pt x="34" y="20"/>
                                  </a:lnTo>
                                  <a:lnTo>
                                    <a:pt x="28" y="2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899198" name="Freeform 78"/>
                          <wps:cNvSpPr>
                            <a:spLocks/>
                          </wps:cNvSpPr>
                          <wps:spPr bwMode="auto">
                            <a:xfrm>
                              <a:off x="3533" y="4091"/>
                              <a:ext cx="27" cy="37"/>
                            </a:xfrm>
                            <a:custGeom>
                              <a:avLst/>
                              <a:gdLst>
                                <a:gd name="T0" fmla="*/ 0 w 27"/>
                                <a:gd name="T1" fmla="*/ 6 h 37"/>
                                <a:gd name="T2" fmla="*/ 15 w 27"/>
                                <a:gd name="T3" fmla="*/ 37 h 37"/>
                                <a:gd name="T4" fmla="*/ 27 w 27"/>
                                <a:gd name="T5" fmla="*/ 31 h 37"/>
                                <a:gd name="T6" fmla="*/ 12 w 27"/>
                                <a:gd name="T7" fmla="*/ 0 h 37"/>
                                <a:gd name="T8" fmla="*/ 0 w 27"/>
                                <a:gd name="T9" fmla="*/ 6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37">
                                  <a:moveTo>
                                    <a:pt x="0" y="6"/>
                                  </a:moveTo>
                                  <a:lnTo>
                                    <a:pt x="15" y="37"/>
                                  </a:lnTo>
                                  <a:lnTo>
                                    <a:pt x="27" y="31"/>
                                  </a:lnTo>
                                  <a:lnTo>
                                    <a:pt x="12"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190902" name="Freeform 79"/>
                          <wps:cNvSpPr>
                            <a:spLocks/>
                          </wps:cNvSpPr>
                          <wps:spPr bwMode="auto">
                            <a:xfrm>
                              <a:off x="3588" y="4058"/>
                              <a:ext cx="34" cy="37"/>
                            </a:xfrm>
                            <a:custGeom>
                              <a:avLst/>
                              <a:gdLst>
                                <a:gd name="T0" fmla="*/ 0 w 34"/>
                                <a:gd name="T1" fmla="*/ 9 h 37"/>
                                <a:gd name="T2" fmla="*/ 20 w 34"/>
                                <a:gd name="T3" fmla="*/ 37 h 37"/>
                                <a:gd name="T4" fmla="*/ 34 w 34"/>
                                <a:gd name="T5" fmla="*/ 28 h 37"/>
                                <a:gd name="T6" fmla="*/ 14 w 34"/>
                                <a:gd name="T7" fmla="*/ 0 h 37"/>
                                <a:gd name="T8" fmla="*/ 0 w 34"/>
                                <a:gd name="T9" fmla="*/ 9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7">
                                  <a:moveTo>
                                    <a:pt x="0" y="9"/>
                                  </a:moveTo>
                                  <a:lnTo>
                                    <a:pt x="20" y="37"/>
                                  </a:lnTo>
                                  <a:lnTo>
                                    <a:pt x="34" y="28"/>
                                  </a:lnTo>
                                  <a:lnTo>
                                    <a:pt x="14"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227219" name="Freeform 80"/>
                          <wps:cNvSpPr>
                            <a:spLocks/>
                          </wps:cNvSpPr>
                          <wps:spPr bwMode="auto">
                            <a:xfrm>
                              <a:off x="3643" y="3992"/>
                              <a:ext cx="76" cy="66"/>
                            </a:xfrm>
                            <a:custGeom>
                              <a:avLst/>
                              <a:gdLst>
                                <a:gd name="T0" fmla="*/ 0 w 76"/>
                                <a:gd name="T1" fmla="*/ 40 h 66"/>
                                <a:gd name="T2" fmla="*/ 24 w 76"/>
                                <a:gd name="T3" fmla="*/ 66 h 66"/>
                                <a:gd name="T4" fmla="*/ 76 w 76"/>
                                <a:gd name="T5" fmla="*/ 26 h 66"/>
                                <a:gd name="T6" fmla="*/ 52 w 76"/>
                                <a:gd name="T7" fmla="*/ 0 h 66"/>
                                <a:gd name="T8" fmla="*/ 0 w 76"/>
                                <a:gd name="T9" fmla="*/ 40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66">
                                  <a:moveTo>
                                    <a:pt x="0" y="40"/>
                                  </a:moveTo>
                                  <a:lnTo>
                                    <a:pt x="24" y="66"/>
                                  </a:lnTo>
                                  <a:lnTo>
                                    <a:pt x="76" y="26"/>
                                  </a:lnTo>
                                  <a:lnTo>
                                    <a:pt x="52"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016332" name="Freeform 81"/>
                          <wps:cNvSpPr>
                            <a:spLocks/>
                          </wps:cNvSpPr>
                          <wps:spPr bwMode="auto">
                            <a:xfrm>
                              <a:off x="3694" y="3952"/>
                              <a:ext cx="72" cy="65"/>
                            </a:xfrm>
                            <a:custGeom>
                              <a:avLst/>
                              <a:gdLst>
                                <a:gd name="T0" fmla="*/ 0 w 72"/>
                                <a:gd name="T1" fmla="*/ 41 h 65"/>
                                <a:gd name="T2" fmla="*/ 26 w 72"/>
                                <a:gd name="T3" fmla="*/ 65 h 65"/>
                                <a:gd name="T4" fmla="*/ 72 w 72"/>
                                <a:gd name="T5" fmla="*/ 24 h 65"/>
                                <a:gd name="T6" fmla="*/ 45 w 72"/>
                                <a:gd name="T7" fmla="*/ 0 h 65"/>
                                <a:gd name="T8" fmla="*/ 0 w 72"/>
                                <a:gd name="T9" fmla="*/ 41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65">
                                  <a:moveTo>
                                    <a:pt x="0" y="41"/>
                                  </a:moveTo>
                                  <a:lnTo>
                                    <a:pt x="26" y="65"/>
                                  </a:lnTo>
                                  <a:lnTo>
                                    <a:pt x="72" y="24"/>
                                  </a:lnTo>
                                  <a:lnTo>
                                    <a:pt x="45"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904458" name="Freeform 82"/>
                          <wps:cNvSpPr>
                            <a:spLocks/>
                          </wps:cNvSpPr>
                          <wps:spPr bwMode="auto">
                            <a:xfrm>
                              <a:off x="3694" y="3992"/>
                              <a:ext cx="26" cy="26"/>
                            </a:xfrm>
                            <a:custGeom>
                              <a:avLst/>
                              <a:gdLst>
                                <a:gd name="T0" fmla="*/ 1 w 26"/>
                                <a:gd name="T1" fmla="*/ 0 h 26"/>
                                <a:gd name="T2" fmla="*/ 0 w 26"/>
                                <a:gd name="T3" fmla="*/ 1 h 26"/>
                                <a:gd name="T4" fmla="*/ 25 w 26"/>
                                <a:gd name="T5" fmla="*/ 26 h 26"/>
                                <a:gd name="T6" fmla="*/ 26 w 26"/>
                                <a:gd name="T7" fmla="*/ 25 h 26"/>
                                <a:gd name="T8" fmla="*/ 1 w 26"/>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6">
                                  <a:moveTo>
                                    <a:pt x="1" y="0"/>
                                  </a:moveTo>
                                  <a:lnTo>
                                    <a:pt x="0" y="1"/>
                                  </a:lnTo>
                                  <a:lnTo>
                                    <a:pt x="25" y="26"/>
                                  </a:lnTo>
                                  <a:lnTo>
                                    <a:pt x="26" y="2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274067" name="Freeform 83"/>
                          <wps:cNvSpPr>
                            <a:spLocks/>
                          </wps:cNvSpPr>
                          <wps:spPr bwMode="auto">
                            <a:xfrm>
                              <a:off x="3784" y="3900"/>
                              <a:ext cx="35" cy="33"/>
                            </a:xfrm>
                            <a:custGeom>
                              <a:avLst/>
                              <a:gdLst>
                                <a:gd name="T0" fmla="*/ 0 w 35"/>
                                <a:gd name="T1" fmla="*/ 9 h 33"/>
                                <a:gd name="T2" fmla="*/ 25 w 35"/>
                                <a:gd name="T3" fmla="*/ 33 h 33"/>
                                <a:gd name="T4" fmla="*/ 35 w 35"/>
                                <a:gd name="T5" fmla="*/ 24 h 33"/>
                                <a:gd name="T6" fmla="*/ 10 w 35"/>
                                <a:gd name="T7" fmla="*/ 0 h 33"/>
                                <a:gd name="T8" fmla="*/ 0 w 35"/>
                                <a:gd name="T9" fmla="*/ 9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3">
                                  <a:moveTo>
                                    <a:pt x="0" y="9"/>
                                  </a:moveTo>
                                  <a:lnTo>
                                    <a:pt x="25" y="33"/>
                                  </a:lnTo>
                                  <a:lnTo>
                                    <a:pt x="35" y="2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511800" name="Freeform 84"/>
                          <wps:cNvSpPr>
                            <a:spLocks/>
                          </wps:cNvSpPr>
                          <wps:spPr bwMode="auto">
                            <a:xfrm>
                              <a:off x="3833" y="3865"/>
                              <a:ext cx="28" cy="27"/>
                            </a:xfrm>
                            <a:custGeom>
                              <a:avLst/>
                              <a:gdLst>
                                <a:gd name="T0" fmla="*/ 0 w 28"/>
                                <a:gd name="T1" fmla="*/ 3 h 27"/>
                                <a:gd name="T2" fmla="*/ 25 w 28"/>
                                <a:gd name="T3" fmla="*/ 27 h 27"/>
                                <a:gd name="T4" fmla="*/ 28 w 28"/>
                                <a:gd name="T5" fmla="*/ 24 h 27"/>
                                <a:gd name="T6" fmla="*/ 3 w 28"/>
                                <a:gd name="T7" fmla="*/ 0 h 27"/>
                                <a:gd name="T8" fmla="*/ 0 w 28"/>
                                <a:gd name="T9" fmla="*/ 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27">
                                  <a:moveTo>
                                    <a:pt x="0" y="3"/>
                                  </a:moveTo>
                                  <a:lnTo>
                                    <a:pt x="25" y="27"/>
                                  </a:lnTo>
                                  <a:lnTo>
                                    <a:pt x="28" y="24"/>
                                  </a:lnTo>
                                  <a:lnTo>
                                    <a:pt x="3"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09452" name="Freeform 85"/>
                          <wps:cNvSpPr>
                            <a:spLocks/>
                          </wps:cNvSpPr>
                          <wps:spPr bwMode="auto">
                            <a:xfrm>
                              <a:off x="3841" y="3858"/>
                              <a:ext cx="22" cy="34"/>
                            </a:xfrm>
                            <a:custGeom>
                              <a:avLst/>
                              <a:gdLst>
                                <a:gd name="T0" fmla="*/ 0 w 22"/>
                                <a:gd name="T1" fmla="*/ 3 h 34"/>
                                <a:gd name="T2" fmla="*/ 15 w 22"/>
                                <a:gd name="T3" fmla="*/ 34 h 34"/>
                                <a:gd name="T4" fmla="*/ 22 w 22"/>
                                <a:gd name="T5" fmla="*/ 31 h 34"/>
                                <a:gd name="T6" fmla="*/ 7 w 22"/>
                                <a:gd name="T7" fmla="*/ 0 h 34"/>
                                <a:gd name="T8" fmla="*/ 0 w 22"/>
                                <a:gd name="T9" fmla="*/ 3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4">
                                  <a:moveTo>
                                    <a:pt x="0" y="3"/>
                                  </a:moveTo>
                                  <a:lnTo>
                                    <a:pt x="15" y="34"/>
                                  </a:lnTo>
                                  <a:lnTo>
                                    <a:pt x="22" y="31"/>
                                  </a:lnTo>
                                  <a:lnTo>
                                    <a:pt x="7"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92203" name="Freeform 86"/>
                          <wps:cNvSpPr>
                            <a:spLocks/>
                          </wps:cNvSpPr>
                          <wps:spPr bwMode="auto">
                            <a:xfrm>
                              <a:off x="3896" y="3830"/>
                              <a:ext cx="30" cy="36"/>
                            </a:xfrm>
                            <a:custGeom>
                              <a:avLst/>
                              <a:gdLst>
                                <a:gd name="T0" fmla="*/ 0 w 30"/>
                                <a:gd name="T1" fmla="*/ 6 h 36"/>
                                <a:gd name="T2" fmla="*/ 15 w 30"/>
                                <a:gd name="T3" fmla="*/ 36 h 36"/>
                                <a:gd name="T4" fmla="*/ 30 w 30"/>
                                <a:gd name="T5" fmla="*/ 31 h 36"/>
                                <a:gd name="T6" fmla="*/ 15 w 30"/>
                                <a:gd name="T7" fmla="*/ 0 h 36"/>
                                <a:gd name="T8" fmla="*/ 0 w 30"/>
                                <a:gd name="T9" fmla="*/ 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6">
                                  <a:moveTo>
                                    <a:pt x="0" y="6"/>
                                  </a:moveTo>
                                  <a:lnTo>
                                    <a:pt x="15" y="36"/>
                                  </a:lnTo>
                                  <a:lnTo>
                                    <a:pt x="30" y="31"/>
                                  </a:lnTo>
                                  <a:lnTo>
                                    <a:pt x="15"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40325" name="Freeform 87"/>
                          <wps:cNvSpPr>
                            <a:spLocks/>
                          </wps:cNvSpPr>
                          <wps:spPr bwMode="auto">
                            <a:xfrm>
                              <a:off x="3838" y="3862"/>
                              <a:ext cx="25" cy="31"/>
                            </a:xfrm>
                            <a:custGeom>
                              <a:avLst/>
                              <a:gdLst>
                                <a:gd name="T0" fmla="*/ 0 w 25"/>
                                <a:gd name="T1" fmla="*/ 3 h 31"/>
                                <a:gd name="T2" fmla="*/ 5 w 25"/>
                                <a:gd name="T3" fmla="*/ 0 h 31"/>
                                <a:gd name="T4" fmla="*/ 25 w 25"/>
                                <a:gd name="T5" fmla="*/ 27 h 31"/>
                                <a:gd name="T6" fmla="*/ 20 w 25"/>
                                <a:gd name="T7" fmla="*/ 31 h 31"/>
                                <a:gd name="T8" fmla="*/ 0 w 25"/>
                                <a:gd name="T9" fmla="*/ 3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1">
                                  <a:moveTo>
                                    <a:pt x="0" y="3"/>
                                  </a:moveTo>
                                  <a:lnTo>
                                    <a:pt x="5" y="0"/>
                                  </a:lnTo>
                                  <a:lnTo>
                                    <a:pt x="25" y="27"/>
                                  </a:lnTo>
                                  <a:lnTo>
                                    <a:pt x="20" y="31"/>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754390" name="Freeform 88"/>
                          <wps:cNvSpPr>
                            <a:spLocks/>
                          </wps:cNvSpPr>
                          <wps:spPr bwMode="auto">
                            <a:xfrm>
                              <a:off x="3971" y="3824"/>
                              <a:ext cx="19" cy="35"/>
                            </a:xfrm>
                            <a:custGeom>
                              <a:avLst/>
                              <a:gdLst>
                                <a:gd name="T0" fmla="*/ 0 w 19"/>
                                <a:gd name="T1" fmla="*/ 1 h 35"/>
                                <a:gd name="T2" fmla="*/ 2 w 19"/>
                                <a:gd name="T3" fmla="*/ 35 h 35"/>
                                <a:gd name="T4" fmla="*/ 19 w 19"/>
                                <a:gd name="T5" fmla="*/ 34 h 35"/>
                                <a:gd name="T6" fmla="*/ 17 w 19"/>
                                <a:gd name="T7" fmla="*/ 0 h 35"/>
                                <a:gd name="T8" fmla="*/ 0 w 19"/>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35">
                                  <a:moveTo>
                                    <a:pt x="0" y="1"/>
                                  </a:moveTo>
                                  <a:lnTo>
                                    <a:pt x="2" y="35"/>
                                  </a:lnTo>
                                  <a:lnTo>
                                    <a:pt x="19" y="34"/>
                                  </a:lnTo>
                                  <a:lnTo>
                                    <a:pt x="17"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65596" name="Freeform 89"/>
                          <wps:cNvSpPr>
                            <a:spLocks/>
                          </wps:cNvSpPr>
                          <wps:spPr bwMode="auto">
                            <a:xfrm>
                              <a:off x="3988" y="3824"/>
                              <a:ext cx="74" cy="38"/>
                            </a:xfrm>
                            <a:custGeom>
                              <a:avLst/>
                              <a:gdLst>
                                <a:gd name="T0" fmla="*/ 4 w 74"/>
                                <a:gd name="T1" fmla="*/ 0 h 38"/>
                                <a:gd name="T2" fmla="*/ 0 w 74"/>
                                <a:gd name="T3" fmla="*/ 34 h 38"/>
                                <a:gd name="T4" fmla="*/ 71 w 74"/>
                                <a:gd name="T5" fmla="*/ 38 h 38"/>
                                <a:gd name="T6" fmla="*/ 74 w 74"/>
                                <a:gd name="T7" fmla="*/ 4 h 38"/>
                                <a:gd name="T8" fmla="*/ 4 w 74"/>
                                <a:gd name="T9" fmla="*/ 0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38">
                                  <a:moveTo>
                                    <a:pt x="4" y="0"/>
                                  </a:moveTo>
                                  <a:lnTo>
                                    <a:pt x="0" y="34"/>
                                  </a:lnTo>
                                  <a:lnTo>
                                    <a:pt x="71" y="38"/>
                                  </a:lnTo>
                                  <a:lnTo>
                                    <a:pt x="74"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886914" name="Freeform 90"/>
                          <wps:cNvSpPr>
                            <a:spLocks/>
                          </wps:cNvSpPr>
                          <wps:spPr bwMode="auto">
                            <a:xfrm>
                              <a:off x="3988" y="3825"/>
                              <a:ext cx="4" cy="34"/>
                            </a:xfrm>
                            <a:custGeom>
                              <a:avLst/>
                              <a:gdLst>
                                <a:gd name="T0" fmla="*/ 2 w 4"/>
                                <a:gd name="T1" fmla="*/ 0 h 34"/>
                                <a:gd name="T2" fmla="*/ 4 w 4"/>
                                <a:gd name="T3" fmla="*/ 0 h 34"/>
                                <a:gd name="T4" fmla="*/ 4 w 4"/>
                                <a:gd name="T5" fmla="*/ 34 h 34"/>
                                <a:gd name="T6" fmla="*/ 0 w 4"/>
                                <a:gd name="T7" fmla="*/ 34 h 34"/>
                                <a:gd name="T8" fmla="*/ 2 w 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4">
                                  <a:moveTo>
                                    <a:pt x="2" y="0"/>
                                  </a:moveTo>
                                  <a:lnTo>
                                    <a:pt x="4" y="0"/>
                                  </a:lnTo>
                                  <a:lnTo>
                                    <a:pt x="4" y="34"/>
                                  </a:lnTo>
                                  <a:lnTo>
                                    <a:pt x="0" y="3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490251" name="Freeform 91"/>
                          <wps:cNvSpPr>
                            <a:spLocks/>
                          </wps:cNvSpPr>
                          <wps:spPr bwMode="auto">
                            <a:xfrm>
                              <a:off x="4060" y="3828"/>
                              <a:ext cx="49" cy="36"/>
                            </a:xfrm>
                            <a:custGeom>
                              <a:avLst/>
                              <a:gdLst>
                                <a:gd name="T0" fmla="*/ 2 w 49"/>
                                <a:gd name="T1" fmla="*/ 0 h 36"/>
                                <a:gd name="T2" fmla="*/ 0 w 49"/>
                                <a:gd name="T3" fmla="*/ 34 h 36"/>
                                <a:gd name="T4" fmla="*/ 47 w 49"/>
                                <a:gd name="T5" fmla="*/ 36 h 36"/>
                                <a:gd name="T6" fmla="*/ 49 w 49"/>
                                <a:gd name="T7" fmla="*/ 2 h 36"/>
                                <a:gd name="T8" fmla="*/ 2 w 49"/>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36">
                                  <a:moveTo>
                                    <a:pt x="2" y="0"/>
                                  </a:moveTo>
                                  <a:lnTo>
                                    <a:pt x="0" y="34"/>
                                  </a:lnTo>
                                  <a:lnTo>
                                    <a:pt x="47" y="36"/>
                                  </a:lnTo>
                                  <a:lnTo>
                                    <a:pt x="49"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196090" name="Freeform 92"/>
                          <wps:cNvSpPr>
                            <a:spLocks/>
                          </wps:cNvSpPr>
                          <wps:spPr bwMode="auto">
                            <a:xfrm>
                              <a:off x="4059" y="3830"/>
                              <a:ext cx="3" cy="34"/>
                            </a:xfrm>
                            <a:custGeom>
                              <a:avLst/>
                              <a:gdLst>
                                <a:gd name="T0" fmla="*/ 3 w 3"/>
                                <a:gd name="T1" fmla="*/ 0 h 34"/>
                                <a:gd name="T2" fmla="*/ 1 w 3"/>
                                <a:gd name="T3" fmla="*/ 0 h 34"/>
                                <a:gd name="T4" fmla="*/ 0 w 3"/>
                                <a:gd name="T5" fmla="*/ 34 h 34"/>
                                <a:gd name="T6" fmla="*/ 0 w 3"/>
                                <a:gd name="T7" fmla="*/ 34 h 34"/>
                                <a:gd name="T8" fmla="*/ 3 w 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34">
                                  <a:moveTo>
                                    <a:pt x="3" y="0"/>
                                  </a:moveTo>
                                  <a:lnTo>
                                    <a:pt x="1" y="0"/>
                                  </a:lnTo>
                                  <a:lnTo>
                                    <a:pt x="0" y="3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53944" name="Freeform 93"/>
                          <wps:cNvSpPr>
                            <a:spLocks/>
                          </wps:cNvSpPr>
                          <wps:spPr bwMode="auto">
                            <a:xfrm>
                              <a:off x="4174" y="3828"/>
                              <a:ext cx="13" cy="36"/>
                            </a:xfrm>
                            <a:custGeom>
                              <a:avLst/>
                              <a:gdLst>
                                <a:gd name="T0" fmla="*/ 0 w 13"/>
                                <a:gd name="T1" fmla="*/ 2 h 36"/>
                                <a:gd name="T2" fmla="*/ 0 w 13"/>
                                <a:gd name="T3" fmla="*/ 36 h 36"/>
                                <a:gd name="T4" fmla="*/ 13 w 13"/>
                                <a:gd name="T5" fmla="*/ 34 h 36"/>
                                <a:gd name="T6" fmla="*/ 13 w 13"/>
                                <a:gd name="T7" fmla="*/ 0 h 36"/>
                                <a:gd name="T8" fmla="*/ 0 w 13"/>
                                <a:gd name="T9" fmla="*/ 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36">
                                  <a:moveTo>
                                    <a:pt x="0" y="2"/>
                                  </a:moveTo>
                                  <a:lnTo>
                                    <a:pt x="0" y="36"/>
                                  </a:lnTo>
                                  <a:lnTo>
                                    <a:pt x="13" y="34"/>
                                  </a:lnTo>
                                  <a:lnTo>
                                    <a:pt x="1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000629" name="Rectangle 94"/>
                          <wps:cNvSpPr>
                            <a:spLocks noChangeArrowheads="1"/>
                          </wps:cNvSpPr>
                          <wps:spPr bwMode="auto">
                            <a:xfrm>
                              <a:off x="4241" y="3830"/>
                              <a:ext cx="1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96755" name="Rectangle 95"/>
                          <wps:cNvSpPr>
                            <a:spLocks noChangeArrowheads="1"/>
                          </wps:cNvSpPr>
                          <wps:spPr bwMode="auto">
                            <a:xfrm>
                              <a:off x="4308" y="3833"/>
                              <a:ext cx="17"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336473" name="Line 96"/>
                          <wps:cNvCnPr>
                            <a:cxnSpLocks noChangeShapeType="1"/>
                          </wps:cNvCnPr>
                          <wps:spPr bwMode="auto">
                            <a:xfrm>
                              <a:off x="4378" y="3852"/>
                              <a:ext cx="35"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1240210173" name="Freeform 97"/>
                          <wps:cNvSpPr>
                            <a:spLocks/>
                          </wps:cNvSpPr>
                          <wps:spPr bwMode="auto">
                            <a:xfrm>
                              <a:off x="4412" y="3830"/>
                              <a:ext cx="72" cy="38"/>
                            </a:xfrm>
                            <a:custGeom>
                              <a:avLst/>
                              <a:gdLst>
                                <a:gd name="T0" fmla="*/ 0 w 72"/>
                                <a:gd name="T1" fmla="*/ 4 h 38"/>
                                <a:gd name="T2" fmla="*/ 1 w 72"/>
                                <a:gd name="T3" fmla="*/ 38 h 38"/>
                                <a:gd name="T4" fmla="*/ 72 w 72"/>
                                <a:gd name="T5" fmla="*/ 34 h 38"/>
                                <a:gd name="T6" fmla="*/ 70 w 72"/>
                                <a:gd name="T7" fmla="*/ 0 h 38"/>
                                <a:gd name="T8" fmla="*/ 0 w 72"/>
                                <a:gd name="T9" fmla="*/ 4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8">
                                  <a:moveTo>
                                    <a:pt x="0" y="4"/>
                                  </a:moveTo>
                                  <a:lnTo>
                                    <a:pt x="1" y="38"/>
                                  </a:lnTo>
                                  <a:lnTo>
                                    <a:pt x="72" y="34"/>
                                  </a:lnTo>
                                  <a:lnTo>
                                    <a:pt x="70"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863134" name="Freeform 98"/>
                          <wps:cNvSpPr>
                            <a:spLocks/>
                          </wps:cNvSpPr>
                          <wps:spPr bwMode="auto">
                            <a:xfrm>
                              <a:off x="4413" y="3836"/>
                              <a:ext cx="2" cy="33"/>
                            </a:xfrm>
                            <a:custGeom>
                              <a:avLst/>
                              <a:gdLst>
                                <a:gd name="T0" fmla="*/ 0 w 2"/>
                                <a:gd name="T1" fmla="*/ 0 h 33"/>
                                <a:gd name="T2" fmla="*/ 0 w 2"/>
                                <a:gd name="T3" fmla="*/ 0 h 33"/>
                                <a:gd name="T4" fmla="*/ 0 w 2"/>
                                <a:gd name="T5" fmla="*/ 33 h 33"/>
                                <a:gd name="T6" fmla="*/ 2 w 2"/>
                                <a:gd name="T7" fmla="*/ 33 h 33"/>
                                <a:gd name="T8" fmla="*/ 0 w 2"/>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33">
                                  <a:moveTo>
                                    <a:pt x="0" y="0"/>
                                  </a:moveTo>
                                  <a:lnTo>
                                    <a:pt x="0" y="0"/>
                                  </a:lnTo>
                                  <a:lnTo>
                                    <a:pt x="0" y="33"/>
                                  </a:lnTo>
                                  <a:lnTo>
                                    <a:pt x="2"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231921" name="Freeform 99"/>
                          <wps:cNvSpPr>
                            <a:spLocks/>
                          </wps:cNvSpPr>
                          <wps:spPr bwMode="auto">
                            <a:xfrm>
                              <a:off x="4482" y="3827"/>
                              <a:ext cx="30" cy="37"/>
                            </a:xfrm>
                            <a:custGeom>
                              <a:avLst/>
                              <a:gdLst>
                                <a:gd name="T0" fmla="*/ 0 w 30"/>
                                <a:gd name="T1" fmla="*/ 3 h 37"/>
                                <a:gd name="T2" fmla="*/ 2 w 30"/>
                                <a:gd name="T3" fmla="*/ 37 h 37"/>
                                <a:gd name="T4" fmla="*/ 30 w 30"/>
                                <a:gd name="T5" fmla="*/ 34 h 37"/>
                                <a:gd name="T6" fmla="*/ 28 w 30"/>
                                <a:gd name="T7" fmla="*/ 0 h 37"/>
                                <a:gd name="T8" fmla="*/ 0 w 30"/>
                                <a:gd name="T9" fmla="*/ 3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7">
                                  <a:moveTo>
                                    <a:pt x="0" y="3"/>
                                  </a:moveTo>
                                  <a:lnTo>
                                    <a:pt x="2" y="37"/>
                                  </a:lnTo>
                                  <a:lnTo>
                                    <a:pt x="30" y="34"/>
                                  </a:lnTo>
                                  <a:lnTo>
                                    <a:pt x="28"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875442" name="Freeform 100"/>
                          <wps:cNvSpPr>
                            <a:spLocks/>
                          </wps:cNvSpPr>
                          <wps:spPr bwMode="auto">
                            <a:xfrm>
                              <a:off x="4484" y="3831"/>
                              <a:ext cx="1" cy="34"/>
                            </a:xfrm>
                            <a:custGeom>
                              <a:avLst/>
                              <a:gdLst>
                                <a:gd name="T0" fmla="*/ 0 w 1"/>
                                <a:gd name="T1" fmla="*/ 0 h 34"/>
                                <a:gd name="T2" fmla="*/ 0 w 1"/>
                                <a:gd name="T3" fmla="*/ 0 h 34"/>
                                <a:gd name="T4" fmla="*/ 1 w 1"/>
                                <a:gd name="T5" fmla="*/ 34 h 34"/>
                                <a:gd name="T6" fmla="*/ 1 w 1"/>
                                <a:gd name="T7" fmla="*/ 34 h 34"/>
                                <a:gd name="T8" fmla="*/ 0 w 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34">
                                  <a:moveTo>
                                    <a:pt x="0" y="0"/>
                                  </a:moveTo>
                                  <a:lnTo>
                                    <a:pt x="0" y="0"/>
                                  </a:lnTo>
                                  <a:lnTo>
                                    <a:pt x="1"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320172" name="Freeform 101"/>
                          <wps:cNvSpPr>
                            <a:spLocks/>
                          </wps:cNvSpPr>
                          <wps:spPr bwMode="auto">
                            <a:xfrm>
                              <a:off x="4577" y="3821"/>
                              <a:ext cx="15" cy="35"/>
                            </a:xfrm>
                            <a:custGeom>
                              <a:avLst/>
                              <a:gdLst>
                                <a:gd name="T0" fmla="*/ 0 w 15"/>
                                <a:gd name="T1" fmla="*/ 1 h 35"/>
                                <a:gd name="T2" fmla="*/ 2 w 15"/>
                                <a:gd name="T3" fmla="*/ 35 h 35"/>
                                <a:gd name="T4" fmla="*/ 15 w 15"/>
                                <a:gd name="T5" fmla="*/ 34 h 35"/>
                                <a:gd name="T6" fmla="*/ 14 w 15"/>
                                <a:gd name="T7" fmla="*/ 0 h 35"/>
                                <a:gd name="T8" fmla="*/ 0 w 15"/>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5">
                                  <a:moveTo>
                                    <a:pt x="0" y="1"/>
                                  </a:moveTo>
                                  <a:lnTo>
                                    <a:pt x="2" y="35"/>
                                  </a:lnTo>
                                  <a:lnTo>
                                    <a:pt x="15" y="34"/>
                                  </a:lnTo>
                                  <a:lnTo>
                                    <a:pt x="14"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895530" name="Rectangle 102"/>
                          <wps:cNvSpPr>
                            <a:spLocks noChangeArrowheads="1"/>
                          </wps:cNvSpPr>
                          <wps:spPr bwMode="auto">
                            <a:xfrm>
                              <a:off x="4646" y="3819"/>
                              <a:ext cx="1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853014" name="Rectangle 103"/>
                          <wps:cNvSpPr>
                            <a:spLocks noChangeArrowheads="1"/>
                          </wps:cNvSpPr>
                          <wps:spPr bwMode="auto">
                            <a:xfrm>
                              <a:off x="4713" y="3819"/>
                              <a:ext cx="17"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375996" name="Freeform 104"/>
                          <wps:cNvSpPr>
                            <a:spLocks/>
                          </wps:cNvSpPr>
                          <wps:spPr bwMode="auto">
                            <a:xfrm>
                              <a:off x="4782" y="3824"/>
                              <a:ext cx="58" cy="40"/>
                            </a:xfrm>
                            <a:custGeom>
                              <a:avLst/>
                              <a:gdLst>
                                <a:gd name="T0" fmla="*/ 5 w 58"/>
                                <a:gd name="T1" fmla="*/ 0 h 40"/>
                                <a:gd name="T2" fmla="*/ 0 w 58"/>
                                <a:gd name="T3" fmla="*/ 34 h 40"/>
                                <a:gd name="T4" fmla="*/ 53 w 58"/>
                                <a:gd name="T5" fmla="*/ 40 h 40"/>
                                <a:gd name="T6" fmla="*/ 58 w 58"/>
                                <a:gd name="T7" fmla="*/ 6 h 40"/>
                                <a:gd name="T8" fmla="*/ 5 w 58"/>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40">
                                  <a:moveTo>
                                    <a:pt x="5" y="0"/>
                                  </a:moveTo>
                                  <a:lnTo>
                                    <a:pt x="0" y="34"/>
                                  </a:lnTo>
                                  <a:lnTo>
                                    <a:pt x="53" y="40"/>
                                  </a:lnTo>
                                  <a:lnTo>
                                    <a:pt x="58"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352380" name="Freeform 105"/>
                          <wps:cNvSpPr>
                            <a:spLocks/>
                          </wps:cNvSpPr>
                          <wps:spPr bwMode="auto">
                            <a:xfrm>
                              <a:off x="4835" y="3830"/>
                              <a:ext cx="76" cy="41"/>
                            </a:xfrm>
                            <a:custGeom>
                              <a:avLst/>
                              <a:gdLst>
                                <a:gd name="T0" fmla="*/ 5 w 76"/>
                                <a:gd name="T1" fmla="*/ 0 h 41"/>
                                <a:gd name="T2" fmla="*/ 0 w 76"/>
                                <a:gd name="T3" fmla="*/ 34 h 41"/>
                                <a:gd name="T4" fmla="*/ 71 w 76"/>
                                <a:gd name="T5" fmla="*/ 41 h 41"/>
                                <a:gd name="T6" fmla="*/ 76 w 76"/>
                                <a:gd name="T7" fmla="*/ 7 h 41"/>
                                <a:gd name="T8" fmla="*/ 5 w 76"/>
                                <a:gd name="T9" fmla="*/ 0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41">
                                  <a:moveTo>
                                    <a:pt x="5" y="0"/>
                                  </a:moveTo>
                                  <a:lnTo>
                                    <a:pt x="0" y="34"/>
                                  </a:lnTo>
                                  <a:lnTo>
                                    <a:pt x="71" y="41"/>
                                  </a:lnTo>
                                  <a:lnTo>
                                    <a:pt x="76"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670163" name="Freeform 106"/>
                          <wps:cNvSpPr>
                            <a:spLocks/>
                          </wps:cNvSpPr>
                          <wps:spPr bwMode="auto">
                            <a:xfrm>
                              <a:off x="4834" y="3831"/>
                              <a:ext cx="5" cy="34"/>
                            </a:xfrm>
                            <a:custGeom>
                              <a:avLst/>
                              <a:gdLst>
                                <a:gd name="T0" fmla="*/ 5 w 5"/>
                                <a:gd name="T1" fmla="*/ 0 h 34"/>
                                <a:gd name="T2" fmla="*/ 5 w 5"/>
                                <a:gd name="T3" fmla="*/ 0 h 34"/>
                                <a:gd name="T4" fmla="*/ 0 w 5"/>
                                <a:gd name="T5" fmla="*/ 34 h 34"/>
                                <a:gd name="T6" fmla="*/ 0 w 5"/>
                                <a:gd name="T7" fmla="*/ 34 h 34"/>
                                <a:gd name="T8" fmla="*/ 5 w 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4">
                                  <a:moveTo>
                                    <a:pt x="5" y="0"/>
                                  </a:moveTo>
                                  <a:lnTo>
                                    <a:pt x="5" y="0"/>
                                  </a:lnTo>
                                  <a:lnTo>
                                    <a:pt x="0" y="3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047960" name="Freeform 107"/>
                          <wps:cNvSpPr>
                            <a:spLocks/>
                          </wps:cNvSpPr>
                          <wps:spPr bwMode="auto">
                            <a:xfrm>
                              <a:off x="4904" y="3838"/>
                              <a:ext cx="17" cy="34"/>
                            </a:xfrm>
                            <a:custGeom>
                              <a:avLst/>
                              <a:gdLst>
                                <a:gd name="T0" fmla="*/ 7 w 17"/>
                                <a:gd name="T1" fmla="*/ 0 h 34"/>
                                <a:gd name="T2" fmla="*/ 0 w 17"/>
                                <a:gd name="T3" fmla="*/ 33 h 34"/>
                                <a:gd name="T4" fmla="*/ 10 w 17"/>
                                <a:gd name="T5" fmla="*/ 34 h 34"/>
                                <a:gd name="T6" fmla="*/ 17 w 17"/>
                                <a:gd name="T7" fmla="*/ 2 h 34"/>
                                <a:gd name="T8" fmla="*/ 7 w 1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4">
                                  <a:moveTo>
                                    <a:pt x="7" y="0"/>
                                  </a:moveTo>
                                  <a:lnTo>
                                    <a:pt x="0" y="33"/>
                                  </a:lnTo>
                                  <a:lnTo>
                                    <a:pt x="10" y="34"/>
                                  </a:lnTo>
                                  <a:lnTo>
                                    <a:pt x="17"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516138" name="Freeform 108"/>
                          <wps:cNvSpPr>
                            <a:spLocks/>
                          </wps:cNvSpPr>
                          <wps:spPr bwMode="auto">
                            <a:xfrm>
                              <a:off x="4904" y="3838"/>
                              <a:ext cx="7" cy="34"/>
                            </a:xfrm>
                            <a:custGeom>
                              <a:avLst/>
                              <a:gdLst>
                                <a:gd name="T0" fmla="*/ 5 w 7"/>
                                <a:gd name="T1" fmla="*/ 0 h 34"/>
                                <a:gd name="T2" fmla="*/ 7 w 7"/>
                                <a:gd name="T3" fmla="*/ 0 h 34"/>
                                <a:gd name="T4" fmla="*/ 0 w 7"/>
                                <a:gd name="T5" fmla="*/ 34 h 34"/>
                                <a:gd name="T6" fmla="*/ 0 w 7"/>
                                <a:gd name="T7" fmla="*/ 33 h 34"/>
                                <a:gd name="T8" fmla="*/ 5 w 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4">
                                  <a:moveTo>
                                    <a:pt x="5" y="0"/>
                                  </a:moveTo>
                                  <a:lnTo>
                                    <a:pt x="7" y="0"/>
                                  </a:lnTo>
                                  <a:lnTo>
                                    <a:pt x="0" y="34"/>
                                  </a:lnTo>
                                  <a:lnTo>
                                    <a:pt x="0" y="3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893362" name="Freeform 109"/>
                          <wps:cNvSpPr>
                            <a:spLocks/>
                          </wps:cNvSpPr>
                          <wps:spPr bwMode="auto">
                            <a:xfrm>
                              <a:off x="4979" y="3849"/>
                              <a:ext cx="20" cy="35"/>
                            </a:xfrm>
                            <a:custGeom>
                              <a:avLst/>
                              <a:gdLst>
                                <a:gd name="T0" fmla="*/ 7 w 20"/>
                                <a:gd name="T1" fmla="*/ 0 h 35"/>
                                <a:gd name="T2" fmla="*/ 0 w 20"/>
                                <a:gd name="T3" fmla="*/ 32 h 35"/>
                                <a:gd name="T4" fmla="*/ 14 w 20"/>
                                <a:gd name="T5" fmla="*/ 35 h 35"/>
                                <a:gd name="T6" fmla="*/ 20 w 20"/>
                                <a:gd name="T7" fmla="*/ 3 h 35"/>
                                <a:gd name="T8" fmla="*/ 7 w 20"/>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5">
                                  <a:moveTo>
                                    <a:pt x="7" y="0"/>
                                  </a:moveTo>
                                  <a:lnTo>
                                    <a:pt x="0" y="32"/>
                                  </a:lnTo>
                                  <a:lnTo>
                                    <a:pt x="14" y="35"/>
                                  </a:lnTo>
                                  <a:lnTo>
                                    <a:pt x="2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189478" name="Freeform 110"/>
                          <wps:cNvSpPr>
                            <a:spLocks/>
                          </wps:cNvSpPr>
                          <wps:spPr bwMode="auto">
                            <a:xfrm>
                              <a:off x="5044" y="3859"/>
                              <a:ext cx="21" cy="34"/>
                            </a:xfrm>
                            <a:custGeom>
                              <a:avLst/>
                              <a:gdLst>
                                <a:gd name="T0" fmla="*/ 7 w 21"/>
                                <a:gd name="T1" fmla="*/ 0 h 34"/>
                                <a:gd name="T2" fmla="*/ 0 w 21"/>
                                <a:gd name="T3" fmla="*/ 33 h 34"/>
                                <a:gd name="T4" fmla="*/ 14 w 21"/>
                                <a:gd name="T5" fmla="*/ 34 h 34"/>
                                <a:gd name="T6" fmla="*/ 21 w 21"/>
                                <a:gd name="T7" fmla="*/ 2 h 34"/>
                                <a:gd name="T8" fmla="*/ 7 w 2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34">
                                  <a:moveTo>
                                    <a:pt x="7" y="0"/>
                                  </a:moveTo>
                                  <a:lnTo>
                                    <a:pt x="0" y="33"/>
                                  </a:lnTo>
                                  <a:lnTo>
                                    <a:pt x="14" y="34"/>
                                  </a:lnTo>
                                  <a:lnTo>
                                    <a:pt x="2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178864" name="Freeform 111"/>
                          <wps:cNvSpPr>
                            <a:spLocks/>
                          </wps:cNvSpPr>
                          <wps:spPr bwMode="auto">
                            <a:xfrm>
                              <a:off x="5110" y="3869"/>
                              <a:ext cx="11" cy="34"/>
                            </a:xfrm>
                            <a:custGeom>
                              <a:avLst/>
                              <a:gdLst>
                                <a:gd name="T0" fmla="*/ 6 w 11"/>
                                <a:gd name="T1" fmla="*/ 0 h 34"/>
                                <a:gd name="T2" fmla="*/ 0 w 11"/>
                                <a:gd name="T3" fmla="*/ 33 h 34"/>
                                <a:gd name="T4" fmla="*/ 5 w 11"/>
                                <a:gd name="T5" fmla="*/ 34 h 34"/>
                                <a:gd name="T6" fmla="*/ 11 w 11"/>
                                <a:gd name="T7" fmla="*/ 2 h 34"/>
                                <a:gd name="T8" fmla="*/ 6 w 1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34">
                                  <a:moveTo>
                                    <a:pt x="6" y="0"/>
                                  </a:moveTo>
                                  <a:lnTo>
                                    <a:pt x="0" y="33"/>
                                  </a:lnTo>
                                  <a:lnTo>
                                    <a:pt x="5" y="34"/>
                                  </a:lnTo>
                                  <a:lnTo>
                                    <a:pt x="11"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409006" name="Freeform 112"/>
                          <wps:cNvSpPr>
                            <a:spLocks/>
                          </wps:cNvSpPr>
                          <wps:spPr bwMode="auto">
                            <a:xfrm>
                              <a:off x="5044" y="3859"/>
                              <a:ext cx="7" cy="33"/>
                            </a:xfrm>
                            <a:custGeom>
                              <a:avLst/>
                              <a:gdLst>
                                <a:gd name="T0" fmla="*/ 7 w 7"/>
                                <a:gd name="T1" fmla="*/ 0 h 33"/>
                                <a:gd name="T2" fmla="*/ 7 w 7"/>
                                <a:gd name="T3" fmla="*/ 0 h 33"/>
                                <a:gd name="T4" fmla="*/ 0 w 7"/>
                                <a:gd name="T5" fmla="*/ 33 h 33"/>
                                <a:gd name="T6" fmla="*/ 0 w 7"/>
                                <a:gd name="T7" fmla="*/ 33 h 33"/>
                                <a:gd name="T8" fmla="*/ 7 w 7"/>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3">
                                  <a:moveTo>
                                    <a:pt x="7" y="0"/>
                                  </a:moveTo>
                                  <a:lnTo>
                                    <a:pt x="7" y="0"/>
                                  </a:lnTo>
                                  <a:lnTo>
                                    <a:pt x="0"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799296" name="Freeform 113"/>
                          <wps:cNvSpPr>
                            <a:spLocks/>
                          </wps:cNvSpPr>
                          <wps:spPr bwMode="auto">
                            <a:xfrm>
                              <a:off x="5115" y="3871"/>
                              <a:ext cx="18" cy="34"/>
                            </a:xfrm>
                            <a:custGeom>
                              <a:avLst/>
                              <a:gdLst>
                                <a:gd name="T0" fmla="*/ 6 w 18"/>
                                <a:gd name="T1" fmla="*/ 0 h 34"/>
                                <a:gd name="T2" fmla="*/ 0 w 18"/>
                                <a:gd name="T3" fmla="*/ 32 h 34"/>
                                <a:gd name="T4" fmla="*/ 11 w 18"/>
                                <a:gd name="T5" fmla="*/ 34 h 34"/>
                                <a:gd name="T6" fmla="*/ 18 w 18"/>
                                <a:gd name="T7" fmla="*/ 1 h 34"/>
                                <a:gd name="T8" fmla="*/ 6 w 18"/>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34">
                                  <a:moveTo>
                                    <a:pt x="6" y="0"/>
                                  </a:moveTo>
                                  <a:lnTo>
                                    <a:pt x="0" y="32"/>
                                  </a:lnTo>
                                  <a:lnTo>
                                    <a:pt x="11" y="34"/>
                                  </a:lnTo>
                                  <a:lnTo>
                                    <a:pt x="1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964760" name="Freeform 114"/>
                          <wps:cNvSpPr>
                            <a:spLocks/>
                          </wps:cNvSpPr>
                          <wps:spPr bwMode="auto">
                            <a:xfrm>
                              <a:off x="5178" y="3881"/>
                              <a:ext cx="15" cy="34"/>
                            </a:xfrm>
                            <a:custGeom>
                              <a:avLst/>
                              <a:gdLst>
                                <a:gd name="T0" fmla="*/ 7 w 15"/>
                                <a:gd name="T1" fmla="*/ 0 h 34"/>
                                <a:gd name="T2" fmla="*/ 0 w 15"/>
                                <a:gd name="T3" fmla="*/ 33 h 34"/>
                                <a:gd name="T4" fmla="*/ 9 w 15"/>
                                <a:gd name="T5" fmla="*/ 34 h 34"/>
                                <a:gd name="T6" fmla="*/ 15 w 15"/>
                                <a:gd name="T7" fmla="*/ 2 h 34"/>
                                <a:gd name="T8" fmla="*/ 7 w 1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4">
                                  <a:moveTo>
                                    <a:pt x="7" y="0"/>
                                  </a:moveTo>
                                  <a:lnTo>
                                    <a:pt x="0" y="33"/>
                                  </a:lnTo>
                                  <a:lnTo>
                                    <a:pt x="9" y="34"/>
                                  </a:lnTo>
                                  <a:lnTo>
                                    <a:pt x="15"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696171" name="Freeform 115"/>
                          <wps:cNvSpPr>
                            <a:spLocks/>
                          </wps:cNvSpPr>
                          <wps:spPr bwMode="auto">
                            <a:xfrm>
                              <a:off x="5115" y="3871"/>
                              <a:ext cx="6" cy="32"/>
                            </a:xfrm>
                            <a:custGeom>
                              <a:avLst/>
                              <a:gdLst>
                                <a:gd name="T0" fmla="*/ 6 w 6"/>
                                <a:gd name="T1" fmla="*/ 0 h 32"/>
                                <a:gd name="T2" fmla="*/ 6 w 6"/>
                                <a:gd name="T3" fmla="*/ 0 h 32"/>
                                <a:gd name="T4" fmla="*/ 0 w 6"/>
                                <a:gd name="T5" fmla="*/ 32 h 32"/>
                                <a:gd name="T6" fmla="*/ 0 w 6"/>
                                <a:gd name="T7" fmla="*/ 32 h 32"/>
                                <a:gd name="T8" fmla="*/ 6 w 6"/>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32">
                                  <a:moveTo>
                                    <a:pt x="6" y="0"/>
                                  </a:moveTo>
                                  <a:lnTo>
                                    <a:pt x="6" y="0"/>
                                  </a:lnTo>
                                  <a:lnTo>
                                    <a:pt x="0" y="3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028341" name="Freeform 116"/>
                          <wps:cNvSpPr>
                            <a:spLocks/>
                          </wps:cNvSpPr>
                          <wps:spPr bwMode="auto">
                            <a:xfrm>
                              <a:off x="5185" y="3883"/>
                              <a:ext cx="80" cy="50"/>
                            </a:xfrm>
                            <a:custGeom>
                              <a:avLst/>
                              <a:gdLst>
                                <a:gd name="T0" fmla="*/ 10 w 80"/>
                                <a:gd name="T1" fmla="*/ 0 h 50"/>
                                <a:gd name="T2" fmla="*/ 0 w 80"/>
                                <a:gd name="T3" fmla="*/ 32 h 50"/>
                                <a:gd name="T4" fmla="*/ 70 w 80"/>
                                <a:gd name="T5" fmla="*/ 50 h 50"/>
                                <a:gd name="T6" fmla="*/ 80 w 80"/>
                                <a:gd name="T7" fmla="*/ 17 h 50"/>
                                <a:gd name="T8" fmla="*/ 10 w 80"/>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50">
                                  <a:moveTo>
                                    <a:pt x="10" y="0"/>
                                  </a:moveTo>
                                  <a:lnTo>
                                    <a:pt x="0" y="32"/>
                                  </a:lnTo>
                                  <a:lnTo>
                                    <a:pt x="70" y="50"/>
                                  </a:lnTo>
                                  <a:lnTo>
                                    <a:pt x="80" y="1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180232" name="Freeform 117"/>
                          <wps:cNvSpPr>
                            <a:spLocks/>
                          </wps:cNvSpPr>
                          <wps:spPr bwMode="auto">
                            <a:xfrm>
                              <a:off x="5185" y="3883"/>
                              <a:ext cx="10" cy="32"/>
                            </a:xfrm>
                            <a:custGeom>
                              <a:avLst/>
                              <a:gdLst>
                                <a:gd name="T0" fmla="*/ 8 w 10"/>
                                <a:gd name="T1" fmla="*/ 0 h 32"/>
                                <a:gd name="T2" fmla="*/ 10 w 10"/>
                                <a:gd name="T3" fmla="*/ 0 h 32"/>
                                <a:gd name="T4" fmla="*/ 2 w 10"/>
                                <a:gd name="T5" fmla="*/ 32 h 32"/>
                                <a:gd name="T6" fmla="*/ 0 w 10"/>
                                <a:gd name="T7" fmla="*/ 32 h 32"/>
                                <a:gd name="T8" fmla="*/ 8 w 1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2">
                                  <a:moveTo>
                                    <a:pt x="8" y="0"/>
                                  </a:moveTo>
                                  <a:lnTo>
                                    <a:pt x="10" y="0"/>
                                  </a:lnTo>
                                  <a:lnTo>
                                    <a:pt x="2" y="32"/>
                                  </a:lnTo>
                                  <a:lnTo>
                                    <a:pt x="0"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70871" name="Freeform 118"/>
                          <wps:cNvSpPr>
                            <a:spLocks/>
                          </wps:cNvSpPr>
                          <wps:spPr bwMode="auto">
                            <a:xfrm>
                              <a:off x="5254" y="3900"/>
                              <a:ext cx="62" cy="49"/>
                            </a:xfrm>
                            <a:custGeom>
                              <a:avLst/>
                              <a:gdLst>
                                <a:gd name="T0" fmla="*/ 15 w 62"/>
                                <a:gd name="T1" fmla="*/ 0 h 49"/>
                                <a:gd name="T2" fmla="*/ 0 w 62"/>
                                <a:gd name="T3" fmla="*/ 31 h 49"/>
                                <a:gd name="T4" fmla="*/ 47 w 62"/>
                                <a:gd name="T5" fmla="*/ 49 h 49"/>
                                <a:gd name="T6" fmla="*/ 62 w 62"/>
                                <a:gd name="T7" fmla="*/ 18 h 49"/>
                                <a:gd name="T8" fmla="*/ 15 w 62"/>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 h="49">
                                  <a:moveTo>
                                    <a:pt x="15" y="0"/>
                                  </a:moveTo>
                                  <a:lnTo>
                                    <a:pt x="0" y="31"/>
                                  </a:lnTo>
                                  <a:lnTo>
                                    <a:pt x="47" y="49"/>
                                  </a:lnTo>
                                  <a:lnTo>
                                    <a:pt x="62" y="1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612928" name="Freeform 119"/>
                          <wps:cNvSpPr>
                            <a:spLocks/>
                          </wps:cNvSpPr>
                          <wps:spPr bwMode="auto">
                            <a:xfrm>
                              <a:off x="5252" y="3900"/>
                              <a:ext cx="15" cy="33"/>
                            </a:xfrm>
                            <a:custGeom>
                              <a:avLst/>
                              <a:gdLst>
                                <a:gd name="T0" fmla="*/ 13 w 15"/>
                                <a:gd name="T1" fmla="*/ 0 h 33"/>
                                <a:gd name="T2" fmla="*/ 15 w 15"/>
                                <a:gd name="T3" fmla="*/ 2 h 33"/>
                                <a:gd name="T4" fmla="*/ 3 w 15"/>
                                <a:gd name="T5" fmla="*/ 33 h 33"/>
                                <a:gd name="T6" fmla="*/ 0 w 15"/>
                                <a:gd name="T7" fmla="*/ 33 h 33"/>
                                <a:gd name="T8" fmla="*/ 13 w 15"/>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3">
                                  <a:moveTo>
                                    <a:pt x="13" y="0"/>
                                  </a:moveTo>
                                  <a:lnTo>
                                    <a:pt x="15" y="2"/>
                                  </a:lnTo>
                                  <a:lnTo>
                                    <a:pt x="3" y="33"/>
                                  </a:lnTo>
                                  <a:lnTo>
                                    <a:pt x="0" y="3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183639" name="Freeform 120"/>
                          <wps:cNvSpPr>
                            <a:spLocks/>
                          </wps:cNvSpPr>
                          <wps:spPr bwMode="auto">
                            <a:xfrm>
                              <a:off x="5359" y="3946"/>
                              <a:ext cx="30" cy="36"/>
                            </a:xfrm>
                            <a:custGeom>
                              <a:avLst/>
                              <a:gdLst>
                                <a:gd name="T0" fmla="*/ 19 w 30"/>
                                <a:gd name="T1" fmla="*/ 0 h 36"/>
                                <a:gd name="T2" fmla="*/ 0 w 30"/>
                                <a:gd name="T3" fmla="*/ 30 h 36"/>
                                <a:gd name="T4" fmla="*/ 12 w 30"/>
                                <a:gd name="T5" fmla="*/ 36 h 36"/>
                                <a:gd name="T6" fmla="*/ 30 w 30"/>
                                <a:gd name="T7" fmla="*/ 6 h 36"/>
                                <a:gd name="T8" fmla="*/ 19 w 30"/>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6">
                                  <a:moveTo>
                                    <a:pt x="19" y="0"/>
                                  </a:moveTo>
                                  <a:lnTo>
                                    <a:pt x="0" y="30"/>
                                  </a:lnTo>
                                  <a:lnTo>
                                    <a:pt x="12" y="36"/>
                                  </a:lnTo>
                                  <a:lnTo>
                                    <a:pt x="30" y="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665762" name="Freeform 121"/>
                          <wps:cNvSpPr>
                            <a:spLocks/>
                          </wps:cNvSpPr>
                          <wps:spPr bwMode="auto">
                            <a:xfrm>
                              <a:off x="5414" y="3977"/>
                              <a:ext cx="34" cy="34"/>
                            </a:xfrm>
                            <a:custGeom>
                              <a:avLst/>
                              <a:gdLst>
                                <a:gd name="T0" fmla="*/ 22 w 34"/>
                                <a:gd name="T1" fmla="*/ 0 h 34"/>
                                <a:gd name="T2" fmla="*/ 0 w 34"/>
                                <a:gd name="T3" fmla="*/ 28 h 34"/>
                                <a:gd name="T4" fmla="*/ 12 w 34"/>
                                <a:gd name="T5" fmla="*/ 34 h 34"/>
                                <a:gd name="T6" fmla="*/ 34 w 34"/>
                                <a:gd name="T7" fmla="*/ 6 h 34"/>
                                <a:gd name="T8" fmla="*/ 22 w 3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4">
                                  <a:moveTo>
                                    <a:pt x="22" y="0"/>
                                  </a:moveTo>
                                  <a:lnTo>
                                    <a:pt x="0" y="28"/>
                                  </a:lnTo>
                                  <a:lnTo>
                                    <a:pt x="12" y="34"/>
                                  </a:lnTo>
                                  <a:lnTo>
                                    <a:pt x="34" y="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670952" name="Freeform 122"/>
                          <wps:cNvSpPr>
                            <a:spLocks/>
                          </wps:cNvSpPr>
                          <wps:spPr bwMode="auto">
                            <a:xfrm>
                              <a:off x="5470" y="4010"/>
                              <a:ext cx="35" cy="36"/>
                            </a:xfrm>
                            <a:custGeom>
                              <a:avLst/>
                              <a:gdLst>
                                <a:gd name="T0" fmla="*/ 21 w 35"/>
                                <a:gd name="T1" fmla="*/ 0 h 36"/>
                                <a:gd name="T2" fmla="*/ 0 w 35"/>
                                <a:gd name="T3" fmla="*/ 28 h 36"/>
                                <a:gd name="T4" fmla="*/ 13 w 35"/>
                                <a:gd name="T5" fmla="*/ 36 h 36"/>
                                <a:gd name="T6" fmla="*/ 35 w 35"/>
                                <a:gd name="T7" fmla="*/ 8 h 36"/>
                                <a:gd name="T8" fmla="*/ 21 w 3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6">
                                  <a:moveTo>
                                    <a:pt x="21" y="0"/>
                                  </a:moveTo>
                                  <a:lnTo>
                                    <a:pt x="0" y="28"/>
                                  </a:lnTo>
                                  <a:lnTo>
                                    <a:pt x="13" y="36"/>
                                  </a:lnTo>
                                  <a:lnTo>
                                    <a:pt x="35" y="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518663" name="Freeform 123"/>
                          <wps:cNvSpPr>
                            <a:spLocks/>
                          </wps:cNvSpPr>
                          <wps:spPr bwMode="auto">
                            <a:xfrm>
                              <a:off x="5528" y="4045"/>
                              <a:ext cx="25" cy="29"/>
                            </a:xfrm>
                            <a:custGeom>
                              <a:avLst/>
                              <a:gdLst>
                                <a:gd name="T0" fmla="*/ 22 w 25"/>
                                <a:gd name="T1" fmla="*/ 0 h 29"/>
                                <a:gd name="T2" fmla="*/ 0 w 25"/>
                                <a:gd name="T3" fmla="*/ 28 h 29"/>
                                <a:gd name="T4" fmla="*/ 4 w 25"/>
                                <a:gd name="T5" fmla="*/ 29 h 29"/>
                                <a:gd name="T6" fmla="*/ 25 w 25"/>
                                <a:gd name="T7" fmla="*/ 1 h 29"/>
                                <a:gd name="T8" fmla="*/ 22 w 25"/>
                                <a:gd name="T9" fmla="*/ 0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9">
                                  <a:moveTo>
                                    <a:pt x="22" y="0"/>
                                  </a:moveTo>
                                  <a:lnTo>
                                    <a:pt x="0" y="28"/>
                                  </a:lnTo>
                                  <a:lnTo>
                                    <a:pt x="4" y="29"/>
                                  </a:lnTo>
                                  <a:lnTo>
                                    <a:pt x="25" y="1"/>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452239" name="Freeform 124"/>
                          <wps:cNvSpPr>
                            <a:spLocks/>
                          </wps:cNvSpPr>
                          <wps:spPr bwMode="auto">
                            <a:xfrm>
                              <a:off x="5532" y="4046"/>
                              <a:ext cx="92" cy="71"/>
                            </a:xfrm>
                            <a:custGeom>
                              <a:avLst/>
                              <a:gdLst>
                                <a:gd name="T0" fmla="*/ 21 w 92"/>
                                <a:gd name="T1" fmla="*/ 0 h 71"/>
                                <a:gd name="T2" fmla="*/ 0 w 92"/>
                                <a:gd name="T3" fmla="*/ 28 h 71"/>
                                <a:gd name="T4" fmla="*/ 70 w 92"/>
                                <a:gd name="T5" fmla="*/ 71 h 71"/>
                                <a:gd name="T6" fmla="*/ 92 w 92"/>
                                <a:gd name="T7" fmla="*/ 43 h 71"/>
                                <a:gd name="T8" fmla="*/ 21 w 92"/>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71">
                                  <a:moveTo>
                                    <a:pt x="21" y="0"/>
                                  </a:moveTo>
                                  <a:lnTo>
                                    <a:pt x="0" y="28"/>
                                  </a:lnTo>
                                  <a:lnTo>
                                    <a:pt x="70" y="71"/>
                                  </a:lnTo>
                                  <a:lnTo>
                                    <a:pt x="92" y="43"/>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175537" name="Freeform 125"/>
                          <wps:cNvSpPr>
                            <a:spLocks/>
                          </wps:cNvSpPr>
                          <wps:spPr bwMode="auto">
                            <a:xfrm>
                              <a:off x="5530" y="4048"/>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088104" name="Freeform 126"/>
                          <wps:cNvSpPr>
                            <a:spLocks/>
                          </wps:cNvSpPr>
                          <wps:spPr bwMode="auto">
                            <a:xfrm>
                              <a:off x="5602" y="4089"/>
                              <a:ext cx="58" cy="50"/>
                            </a:xfrm>
                            <a:custGeom>
                              <a:avLst/>
                              <a:gdLst>
                                <a:gd name="T0" fmla="*/ 22 w 58"/>
                                <a:gd name="T1" fmla="*/ 0 h 50"/>
                                <a:gd name="T2" fmla="*/ 0 w 58"/>
                                <a:gd name="T3" fmla="*/ 28 h 50"/>
                                <a:gd name="T4" fmla="*/ 37 w 58"/>
                                <a:gd name="T5" fmla="*/ 50 h 50"/>
                                <a:gd name="T6" fmla="*/ 58 w 58"/>
                                <a:gd name="T7" fmla="*/ 22 h 50"/>
                                <a:gd name="T8" fmla="*/ 22 w 58"/>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50">
                                  <a:moveTo>
                                    <a:pt x="22" y="0"/>
                                  </a:moveTo>
                                  <a:lnTo>
                                    <a:pt x="0" y="28"/>
                                  </a:lnTo>
                                  <a:lnTo>
                                    <a:pt x="37" y="50"/>
                                  </a:lnTo>
                                  <a:lnTo>
                                    <a:pt x="58" y="2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07593" name="Freeform 127"/>
                          <wps:cNvSpPr>
                            <a:spLocks/>
                          </wps:cNvSpPr>
                          <wps:spPr bwMode="auto">
                            <a:xfrm>
                              <a:off x="5600" y="4091"/>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375170" name="Freeform 128"/>
                          <wps:cNvSpPr>
                            <a:spLocks/>
                          </wps:cNvSpPr>
                          <wps:spPr bwMode="auto">
                            <a:xfrm>
                              <a:off x="5694" y="4145"/>
                              <a:ext cx="33" cy="34"/>
                            </a:xfrm>
                            <a:custGeom>
                              <a:avLst/>
                              <a:gdLst>
                                <a:gd name="T0" fmla="*/ 22 w 33"/>
                                <a:gd name="T1" fmla="*/ 0 h 34"/>
                                <a:gd name="T2" fmla="*/ 0 w 33"/>
                                <a:gd name="T3" fmla="*/ 28 h 34"/>
                                <a:gd name="T4" fmla="*/ 12 w 33"/>
                                <a:gd name="T5" fmla="*/ 34 h 34"/>
                                <a:gd name="T6" fmla="*/ 33 w 33"/>
                                <a:gd name="T7" fmla="*/ 6 h 34"/>
                                <a:gd name="T8" fmla="*/ 22 w 3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4">
                                  <a:moveTo>
                                    <a:pt x="22" y="0"/>
                                  </a:moveTo>
                                  <a:lnTo>
                                    <a:pt x="0" y="28"/>
                                  </a:lnTo>
                                  <a:lnTo>
                                    <a:pt x="12" y="34"/>
                                  </a:lnTo>
                                  <a:lnTo>
                                    <a:pt x="33" y="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867537" name="Freeform 129"/>
                          <wps:cNvSpPr>
                            <a:spLocks/>
                          </wps:cNvSpPr>
                          <wps:spPr bwMode="auto">
                            <a:xfrm>
                              <a:off x="5747" y="4178"/>
                              <a:ext cx="36" cy="35"/>
                            </a:xfrm>
                            <a:custGeom>
                              <a:avLst/>
                              <a:gdLst>
                                <a:gd name="T0" fmla="*/ 24 w 36"/>
                                <a:gd name="T1" fmla="*/ 0 h 35"/>
                                <a:gd name="T2" fmla="*/ 0 w 36"/>
                                <a:gd name="T3" fmla="*/ 28 h 35"/>
                                <a:gd name="T4" fmla="*/ 12 w 36"/>
                                <a:gd name="T5" fmla="*/ 35 h 35"/>
                                <a:gd name="T6" fmla="*/ 36 w 36"/>
                                <a:gd name="T7" fmla="*/ 7 h 35"/>
                                <a:gd name="T8" fmla="*/ 24 w 3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5">
                                  <a:moveTo>
                                    <a:pt x="24" y="0"/>
                                  </a:moveTo>
                                  <a:lnTo>
                                    <a:pt x="0" y="28"/>
                                  </a:lnTo>
                                  <a:lnTo>
                                    <a:pt x="12" y="35"/>
                                  </a:lnTo>
                                  <a:lnTo>
                                    <a:pt x="36" y="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086158" name="Freeform 130"/>
                          <wps:cNvSpPr>
                            <a:spLocks/>
                          </wps:cNvSpPr>
                          <wps:spPr bwMode="auto">
                            <a:xfrm>
                              <a:off x="5803" y="4213"/>
                              <a:ext cx="33" cy="35"/>
                            </a:xfrm>
                            <a:custGeom>
                              <a:avLst/>
                              <a:gdLst>
                                <a:gd name="T0" fmla="*/ 23 w 33"/>
                                <a:gd name="T1" fmla="*/ 0 h 35"/>
                                <a:gd name="T2" fmla="*/ 0 w 33"/>
                                <a:gd name="T3" fmla="*/ 28 h 35"/>
                                <a:gd name="T4" fmla="*/ 10 w 33"/>
                                <a:gd name="T5" fmla="*/ 35 h 35"/>
                                <a:gd name="T6" fmla="*/ 33 w 33"/>
                                <a:gd name="T7" fmla="*/ 7 h 35"/>
                                <a:gd name="T8" fmla="*/ 23 w 33"/>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5">
                                  <a:moveTo>
                                    <a:pt x="23" y="0"/>
                                  </a:moveTo>
                                  <a:lnTo>
                                    <a:pt x="0" y="28"/>
                                  </a:lnTo>
                                  <a:lnTo>
                                    <a:pt x="10" y="35"/>
                                  </a:lnTo>
                                  <a:lnTo>
                                    <a:pt x="33" y="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251586" name="Freeform 131"/>
                          <wps:cNvSpPr>
                            <a:spLocks/>
                          </wps:cNvSpPr>
                          <wps:spPr bwMode="auto">
                            <a:xfrm>
                              <a:off x="5813" y="4222"/>
                              <a:ext cx="27" cy="28"/>
                            </a:xfrm>
                            <a:custGeom>
                              <a:avLst/>
                              <a:gdLst>
                                <a:gd name="T0" fmla="*/ 23 w 27"/>
                                <a:gd name="T1" fmla="*/ 0 h 28"/>
                                <a:gd name="T2" fmla="*/ 0 w 27"/>
                                <a:gd name="T3" fmla="*/ 26 h 28"/>
                                <a:gd name="T4" fmla="*/ 3 w 27"/>
                                <a:gd name="T5" fmla="*/ 28 h 28"/>
                                <a:gd name="T6" fmla="*/ 27 w 27"/>
                                <a:gd name="T7" fmla="*/ 1 h 28"/>
                                <a:gd name="T8" fmla="*/ 23 w 27"/>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8">
                                  <a:moveTo>
                                    <a:pt x="23" y="0"/>
                                  </a:moveTo>
                                  <a:lnTo>
                                    <a:pt x="0" y="26"/>
                                  </a:lnTo>
                                  <a:lnTo>
                                    <a:pt x="3" y="28"/>
                                  </a:lnTo>
                                  <a:lnTo>
                                    <a:pt x="27"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458890" name="Freeform 132"/>
                          <wps:cNvSpPr>
                            <a:spLocks/>
                          </wps:cNvSpPr>
                          <wps:spPr bwMode="auto">
                            <a:xfrm>
                              <a:off x="5856" y="4253"/>
                              <a:ext cx="51" cy="46"/>
                            </a:xfrm>
                            <a:custGeom>
                              <a:avLst/>
                              <a:gdLst>
                                <a:gd name="T0" fmla="*/ 24 w 51"/>
                                <a:gd name="T1" fmla="*/ 0 h 46"/>
                                <a:gd name="T2" fmla="*/ 0 w 51"/>
                                <a:gd name="T3" fmla="*/ 26 h 46"/>
                                <a:gd name="T4" fmla="*/ 27 w 51"/>
                                <a:gd name="T5" fmla="*/ 46 h 46"/>
                                <a:gd name="T6" fmla="*/ 51 w 51"/>
                                <a:gd name="T7" fmla="*/ 19 h 46"/>
                                <a:gd name="T8" fmla="*/ 24 w 51"/>
                                <a:gd name="T9" fmla="*/ 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46">
                                  <a:moveTo>
                                    <a:pt x="24" y="0"/>
                                  </a:moveTo>
                                  <a:lnTo>
                                    <a:pt x="0" y="26"/>
                                  </a:lnTo>
                                  <a:lnTo>
                                    <a:pt x="27" y="46"/>
                                  </a:lnTo>
                                  <a:lnTo>
                                    <a:pt x="51" y="1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76359" name="Freeform 133"/>
                          <wps:cNvSpPr>
                            <a:spLocks/>
                          </wps:cNvSpPr>
                          <wps:spPr bwMode="auto">
                            <a:xfrm>
                              <a:off x="5813" y="4222"/>
                              <a:ext cx="23" cy="28"/>
                            </a:xfrm>
                            <a:custGeom>
                              <a:avLst/>
                              <a:gdLst>
                                <a:gd name="T0" fmla="*/ 23 w 23"/>
                                <a:gd name="T1" fmla="*/ 0 h 28"/>
                                <a:gd name="T2" fmla="*/ 23 w 23"/>
                                <a:gd name="T3" fmla="*/ 0 h 28"/>
                                <a:gd name="T4" fmla="*/ 0 w 23"/>
                                <a:gd name="T5" fmla="*/ 28 h 28"/>
                                <a:gd name="T6" fmla="*/ 0 w 23"/>
                                <a:gd name="T7" fmla="*/ 26 h 28"/>
                                <a:gd name="T8" fmla="*/ 23 w 23"/>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28">
                                  <a:moveTo>
                                    <a:pt x="23" y="0"/>
                                  </a:moveTo>
                                  <a:lnTo>
                                    <a:pt x="23" y="0"/>
                                  </a:lnTo>
                                  <a:lnTo>
                                    <a:pt x="0" y="28"/>
                                  </a:lnTo>
                                  <a:lnTo>
                                    <a:pt x="0" y="26"/>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3878" name="Freeform 134"/>
                          <wps:cNvSpPr>
                            <a:spLocks/>
                          </wps:cNvSpPr>
                          <wps:spPr bwMode="auto">
                            <a:xfrm>
                              <a:off x="5881" y="4272"/>
                              <a:ext cx="97" cy="83"/>
                            </a:xfrm>
                            <a:custGeom>
                              <a:avLst/>
                              <a:gdLst>
                                <a:gd name="T0" fmla="*/ 27 w 97"/>
                                <a:gd name="T1" fmla="*/ 0 h 83"/>
                                <a:gd name="T2" fmla="*/ 0 w 97"/>
                                <a:gd name="T3" fmla="*/ 25 h 83"/>
                                <a:gd name="T4" fmla="*/ 71 w 97"/>
                                <a:gd name="T5" fmla="*/ 83 h 83"/>
                                <a:gd name="T6" fmla="*/ 97 w 97"/>
                                <a:gd name="T7" fmla="*/ 58 h 83"/>
                                <a:gd name="T8" fmla="*/ 27 w 97"/>
                                <a:gd name="T9" fmla="*/ 0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83">
                                  <a:moveTo>
                                    <a:pt x="27" y="0"/>
                                  </a:moveTo>
                                  <a:lnTo>
                                    <a:pt x="0" y="25"/>
                                  </a:lnTo>
                                  <a:lnTo>
                                    <a:pt x="71" y="83"/>
                                  </a:lnTo>
                                  <a:lnTo>
                                    <a:pt x="97" y="5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763279" name="Freeform 135"/>
                          <wps:cNvSpPr>
                            <a:spLocks/>
                          </wps:cNvSpPr>
                          <wps:spPr bwMode="auto">
                            <a:xfrm>
                              <a:off x="5881" y="4272"/>
                              <a:ext cx="27" cy="27"/>
                            </a:xfrm>
                            <a:custGeom>
                              <a:avLst/>
                              <a:gdLst>
                                <a:gd name="T0" fmla="*/ 26 w 27"/>
                                <a:gd name="T1" fmla="*/ 0 h 27"/>
                                <a:gd name="T2" fmla="*/ 27 w 27"/>
                                <a:gd name="T3" fmla="*/ 2 h 27"/>
                                <a:gd name="T4" fmla="*/ 2 w 27"/>
                                <a:gd name="T5" fmla="*/ 27 h 27"/>
                                <a:gd name="T6" fmla="*/ 0 w 27"/>
                                <a:gd name="T7" fmla="*/ 27 h 27"/>
                                <a:gd name="T8" fmla="*/ 26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6" y="0"/>
                                  </a:moveTo>
                                  <a:lnTo>
                                    <a:pt x="27" y="2"/>
                                  </a:lnTo>
                                  <a:lnTo>
                                    <a:pt x="2" y="27"/>
                                  </a:lnTo>
                                  <a:lnTo>
                                    <a:pt x="0" y="2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134887" name="Freeform 136"/>
                          <wps:cNvSpPr>
                            <a:spLocks/>
                          </wps:cNvSpPr>
                          <wps:spPr bwMode="auto">
                            <a:xfrm>
                              <a:off x="5952" y="4331"/>
                              <a:ext cx="30" cy="27"/>
                            </a:xfrm>
                            <a:custGeom>
                              <a:avLst/>
                              <a:gdLst>
                                <a:gd name="T0" fmla="*/ 26 w 30"/>
                                <a:gd name="T1" fmla="*/ 0 h 27"/>
                                <a:gd name="T2" fmla="*/ 0 w 30"/>
                                <a:gd name="T3" fmla="*/ 24 h 27"/>
                                <a:gd name="T4" fmla="*/ 3 w 30"/>
                                <a:gd name="T5" fmla="*/ 27 h 27"/>
                                <a:gd name="T6" fmla="*/ 30 w 30"/>
                                <a:gd name="T7" fmla="*/ 3 h 27"/>
                                <a:gd name="T8" fmla="*/ 26 w 30"/>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27">
                                  <a:moveTo>
                                    <a:pt x="26" y="0"/>
                                  </a:moveTo>
                                  <a:lnTo>
                                    <a:pt x="0" y="24"/>
                                  </a:lnTo>
                                  <a:lnTo>
                                    <a:pt x="3" y="27"/>
                                  </a:lnTo>
                                  <a:lnTo>
                                    <a:pt x="30"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245481" name="Freeform 137"/>
                          <wps:cNvSpPr>
                            <a:spLocks/>
                          </wps:cNvSpPr>
                          <wps:spPr bwMode="auto">
                            <a:xfrm>
                              <a:off x="6004" y="4377"/>
                              <a:ext cx="35" cy="31"/>
                            </a:xfrm>
                            <a:custGeom>
                              <a:avLst/>
                              <a:gdLst>
                                <a:gd name="T0" fmla="*/ 26 w 35"/>
                                <a:gd name="T1" fmla="*/ 0 h 31"/>
                                <a:gd name="T2" fmla="*/ 0 w 35"/>
                                <a:gd name="T3" fmla="*/ 23 h 31"/>
                                <a:gd name="T4" fmla="*/ 8 w 35"/>
                                <a:gd name="T5" fmla="*/ 31 h 31"/>
                                <a:gd name="T6" fmla="*/ 35 w 35"/>
                                <a:gd name="T7" fmla="*/ 7 h 31"/>
                                <a:gd name="T8" fmla="*/ 26 w 35"/>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1">
                                  <a:moveTo>
                                    <a:pt x="26" y="0"/>
                                  </a:moveTo>
                                  <a:lnTo>
                                    <a:pt x="0" y="23"/>
                                  </a:lnTo>
                                  <a:lnTo>
                                    <a:pt x="8" y="31"/>
                                  </a:lnTo>
                                  <a:lnTo>
                                    <a:pt x="35"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671054" name="Freeform 138"/>
                          <wps:cNvSpPr>
                            <a:spLocks/>
                          </wps:cNvSpPr>
                          <wps:spPr bwMode="auto">
                            <a:xfrm>
                              <a:off x="5952" y="4331"/>
                              <a:ext cx="26" cy="25"/>
                            </a:xfrm>
                            <a:custGeom>
                              <a:avLst/>
                              <a:gdLst>
                                <a:gd name="T0" fmla="*/ 26 w 26"/>
                                <a:gd name="T1" fmla="*/ 0 h 25"/>
                                <a:gd name="T2" fmla="*/ 26 w 26"/>
                                <a:gd name="T3" fmla="*/ 0 h 25"/>
                                <a:gd name="T4" fmla="*/ 0 w 26"/>
                                <a:gd name="T5" fmla="*/ 25 h 25"/>
                                <a:gd name="T6" fmla="*/ 0 w 26"/>
                                <a:gd name="T7" fmla="*/ 24 h 25"/>
                                <a:gd name="T8" fmla="*/ 26 w 26"/>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5">
                                  <a:moveTo>
                                    <a:pt x="26" y="0"/>
                                  </a:moveTo>
                                  <a:lnTo>
                                    <a:pt x="26" y="0"/>
                                  </a:lnTo>
                                  <a:lnTo>
                                    <a:pt x="0" y="25"/>
                                  </a:lnTo>
                                  <a:lnTo>
                                    <a:pt x="0" y="2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51195" name="Freeform 139"/>
                          <wps:cNvSpPr>
                            <a:spLocks/>
                          </wps:cNvSpPr>
                          <wps:spPr bwMode="auto">
                            <a:xfrm>
                              <a:off x="6050" y="4418"/>
                              <a:ext cx="36" cy="33"/>
                            </a:xfrm>
                            <a:custGeom>
                              <a:avLst/>
                              <a:gdLst>
                                <a:gd name="T0" fmla="*/ 27 w 36"/>
                                <a:gd name="T1" fmla="*/ 0 h 33"/>
                                <a:gd name="T2" fmla="*/ 0 w 36"/>
                                <a:gd name="T3" fmla="*/ 24 h 33"/>
                                <a:gd name="T4" fmla="*/ 9 w 36"/>
                                <a:gd name="T5" fmla="*/ 33 h 33"/>
                                <a:gd name="T6" fmla="*/ 36 w 36"/>
                                <a:gd name="T7" fmla="*/ 9 h 33"/>
                                <a:gd name="T8" fmla="*/ 27 w 36"/>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3">
                                  <a:moveTo>
                                    <a:pt x="27" y="0"/>
                                  </a:moveTo>
                                  <a:lnTo>
                                    <a:pt x="0" y="24"/>
                                  </a:lnTo>
                                  <a:lnTo>
                                    <a:pt x="9" y="33"/>
                                  </a:lnTo>
                                  <a:lnTo>
                                    <a:pt x="36" y="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051477" name="Freeform 140"/>
                          <wps:cNvSpPr>
                            <a:spLocks/>
                          </wps:cNvSpPr>
                          <wps:spPr bwMode="auto">
                            <a:xfrm>
                              <a:off x="6096" y="4459"/>
                              <a:ext cx="40" cy="36"/>
                            </a:xfrm>
                            <a:custGeom>
                              <a:avLst/>
                              <a:gdLst>
                                <a:gd name="T0" fmla="*/ 28 w 40"/>
                                <a:gd name="T1" fmla="*/ 0 h 36"/>
                                <a:gd name="T2" fmla="*/ 0 w 40"/>
                                <a:gd name="T3" fmla="*/ 24 h 36"/>
                                <a:gd name="T4" fmla="*/ 11 w 40"/>
                                <a:gd name="T5" fmla="*/ 36 h 36"/>
                                <a:gd name="T6" fmla="*/ 40 w 40"/>
                                <a:gd name="T7" fmla="*/ 12 h 36"/>
                                <a:gd name="T8" fmla="*/ 28 w 40"/>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6">
                                  <a:moveTo>
                                    <a:pt x="28" y="0"/>
                                  </a:moveTo>
                                  <a:lnTo>
                                    <a:pt x="0" y="24"/>
                                  </a:lnTo>
                                  <a:lnTo>
                                    <a:pt x="11" y="36"/>
                                  </a:lnTo>
                                  <a:lnTo>
                                    <a:pt x="40" y="1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483483" name="Freeform 141"/>
                          <wps:cNvSpPr>
                            <a:spLocks/>
                          </wps:cNvSpPr>
                          <wps:spPr bwMode="auto">
                            <a:xfrm>
                              <a:off x="6144" y="4505"/>
                              <a:ext cx="49" cy="41"/>
                            </a:xfrm>
                            <a:custGeom>
                              <a:avLst/>
                              <a:gdLst>
                                <a:gd name="T0" fmla="*/ 29 w 49"/>
                                <a:gd name="T1" fmla="*/ 0 h 41"/>
                                <a:gd name="T2" fmla="*/ 0 w 49"/>
                                <a:gd name="T3" fmla="*/ 24 h 41"/>
                                <a:gd name="T4" fmla="*/ 20 w 49"/>
                                <a:gd name="T5" fmla="*/ 41 h 41"/>
                                <a:gd name="T6" fmla="*/ 49 w 49"/>
                                <a:gd name="T7" fmla="*/ 18 h 41"/>
                                <a:gd name="T8" fmla="*/ 29 w 49"/>
                                <a:gd name="T9" fmla="*/ 0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41">
                                  <a:moveTo>
                                    <a:pt x="29" y="0"/>
                                  </a:moveTo>
                                  <a:lnTo>
                                    <a:pt x="0" y="24"/>
                                  </a:lnTo>
                                  <a:lnTo>
                                    <a:pt x="20" y="41"/>
                                  </a:lnTo>
                                  <a:lnTo>
                                    <a:pt x="49" y="1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06543" name="Freeform 142"/>
                          <wps:cNvSpPr>
                            <a:spLocks/>
                          </wps:cNvSpPr>
                          <wps:spPr bwMode="auto">
                            <a:xfrm>
                              <a:off x="6164" y="4523"/>
                              <a:ext cx="97" cy="85"/>
                            </a:xfrm>
                            <a:custGeom>
                              <a:avLst/>
                              <a:gdLst>
                                <a:gd name="T0" fmla="*/ 27 w 97"/>
                                <a:gd name="T1" fmla="*/ 0 h 85"/>
                                <a:gd name="T2" fmla="*/ 0 w 97"/>
                                <a:gd name="T3" fmla="*/ 23 h 85"/>
                                <a:gd name="T4" fmla="*/ 71 w 97"/>
                                <a:gd name="T5" fmla="*/ 85 h 85"/>
                                <a:gd name="T6" fmla="*/ 97 w 97"/>
                                <a:gd name="T7" fmla="*/ 62 h 85"/>
                                <a:gd name="T8" fmla="*/ 27 w 97"/>
                                <a:gd name="T9" fmla="*/ 0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85">
                                  <a:moveTo>
                                    <a:pt x="27" y="0"/>
                                  </a:moveTo>
                                  <a:lnTo>
                                    <a:pt x="0" y="23"/>
                                  </a:lnTo>
                                  <a:lnTo>
                                    <a:pt x="71" y="85"/>
                                  </a:lnTo>
                                  <a:lnTo>
                                    <a:pt x="97" y="6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985585" name="Freeform 143"/>
                          <wps:cNvSpPr>
                            <a:spLocks/>
                          </wps:cNvSpPr>
                          <wps:spPr bwMode="auto">
                            <a:xfrm>
                              <a:off x="6163" y="4523"/>
                              <a:ext cx="28" cy="23"/>
                            </a:xfrm>
                            <a:custGeom>
                              <a:avLst/>
                              <a:gdLst>
                                <a:gd name="T0" fmla="*/ 28 w 28"/>
                                <a:gd name="T1" fmla="*/ 0 h 23"/>
                                <a:gd name="T2" fmla="*/ 28 w 28"/>
                                <a:gd name="T3" fmla="*/ 0 h 23"/>
                                <a:gd name="T4" fmla="*/ 0 w 28"/>
                                <a:gd name="T5" fmla="*/ 23 h 23"/>
                                <a:gd name="T6" fmla="*/ 1 w 28"/>
                                <a:gd name="T7" fmla="*/ 23 h 23"/>
                                <a:gd name="T8" fmla="*/ 28 w 28"/>
                                <a:gd name="T9" fmla="*/ 0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23">
                                  <a:moveTo>
                                    <a:pt x="28" y="0"/>
                                  </a:moveTo>
                                  <a:lnTo>
                                    <a:pt x="28" y="0"/>
                                  </a:lnTo>
                                  <a:lnTo>
                                    <a:pt x="0" y="23"/>
                                  </a:lnTo>
                                  <a:lnTo>
                                    <a:pt x="1" y="2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171070" name="Freeform 144"/>
                          <wps:cNvSpPr>
                            <a:spLocks/>
                          </wps:cNvSpPr>
                          <wps:spPr bwMode="auto">
                            <a:xfrm>
                              <a:off x="6235" y="4585"/>
                              <a:ext cx="31" cy="28"/>
                            </a:xfrm>
                            <a:custGeom>
                              <a:avLst/>
                              <a:gdLst>
                                <a:gd name="T0" fmla="*/ 26 w 31"/>
                                <a:gd name="T1" fmla="*/ 0 h 28"/>
                                <a:gd name="T2" fmla="*/ 0 w 31"/>
                                <a:gd name="T3" fmla="*/ 23 h 28"/>
                                <a:gd name="T4" fmla="*/ 5 w 31"/>
                                <a:gd name="T5" fmla="*/ 28 h 28"/>
                                <a:gd name="T6" fmla="*/ 31 w 31"/>
                                <a:gd name="T7" fmla="*/ 4 h 28"/>
                                <a:gd name="T8" fmla="*/ 26 w 31"/>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28">
                                  <a:moveTo>
                                    <a:pt x="26" y="0"/>
                                  </a:moveTo>
                                  <a:lnTo>
                                    <a:pt x="0" y="23"/>
                                  </a:lnTo>
                                  <a:lnTo>
                                    <a:pt x="5" y="28"/>
                                  </a:lnTo>
                                  <a:lnTo>
                                    <a:pt x="31" y="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016178" name="Freeform 145"/>
                          <wps:cNvSpPr>
                            <a:spLocks/>
                          </wps:cNvSpPr>
                          <wps:spPr bwMode="auto">
                            <a:xfrm>
                              <a:off x="6286" y="4630"/>
                              <a:ext cx="37" cy="31"/>
                            </a:xfrm>
                            <a:custGeom>
                              <a:avLst/>
                              <a:gdLst>
                                <a:gd name="T0" fmla="*/ 27 w 37"/>
                                <a:gd name="T1" fmla="*/ 0 h 31"/>
                                <a:gd name="T2" fmla="*/ 0 w 37"/>
                                <a:gd name="T3" fmla="*/ 24 h 31"/>
                                <a:gd name="T4" fmla="*/ 11 w 37"/>
                                <a:gd name="T5" fmla="*/ 31 h 31"/>
                                <a:gd name="T6" fmla="*/ 37 w 37"/>
                                <a:gd name="T7" fmla="*/ 8 h 31"/>
                                <a:gd name="T8" fmla="*/ 27 w 3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31">
                                  <a:moveTo>
                                    <a:pt x="27" y="0"/>
                                  </a:moveTo>
                                  <a:lnTo>
                                    <a:pt x="0" y="24"/>
                                  </a:lnTo>
                                  <a:lnTo>
                                    <a:pt x="11" y="31"/>
                                  </a:lnTo>
                                  <a:lnTo>
                                    <a:pt x="37"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469170" name="Freeform 146"/>
                          <wps:cNvSpPr>
                            <a:spLocks/>
                          </wps:cNvSpPr>
                          <wps:spPr bwMode="auto">
                            <a:xfrm>
                              <a:off x="6235" y="4585"/>
                              <a:ext cx="26" cy="23"/>
                            </a:xfrm>
                            <a:custGeom>
                              <a:avLst/>
                              <a:gdLst>
                                <a:gd name="T0" fmla="*/ 26 w 26"/>
                                <a:gd name="T1" fmla="*/ 0 h 23"/>
                                <a:gd name="T2" fmla="*/ 26 w 26"/>
                                <a:gd name="T3" fmla="*/ 0 h 23"/>
                                <a:gd name="T4" fmla="*/ 0 w 26"/>
                                <a:gd name="T5" fmla="*/ 23 h 23"/>
                                <a:gd name="T6" fmla="*/ 0 w 26"/>
                                <a:gd name="T7" fmla="*/ 23 h 23"/>
                                <a:gd name="T8" fmla="*/ 26 w 26"/>
                                <a:gd name="T9" fmla="*/ 0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3">
                                  <a:moveTo>
                                    <a:pt x="26" y="0"/>
                                  </a:moveTo>
                                  <a:lnTo>
                                    <a:pt x="26" y="0"/>
                                  </a:lnTo>
                                  <a:lnTo>
                                    <a:pt x="0" y="2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846778" name="Freeform 147"/>
                          <wps:cNvSpPr>
                            <a:spLocks/>
                          </wps:cNvSpPr>
                          <wps:spPr bwMode="auto">
                            <a:xfrm>
                              <a:off x="6337" y="4669"/>
                              <a:ext cx="35" cy="32"/>
                            </a:xfrm>
                            <a:custGeom>
                              <a:avLst/>
                              <a:gdLst>
                                <a:gd name="T0" fmla="*/ 25 w 35"/>
                                <a:gd name="T1" fmla="*/ 0 h 32"/>
                                <a:gd name="T2" fmla="*/ 0 w 35"/>
                                <a:gd name="T3" fmla="*/ 25 h 32"/>
                                <a:gd name="T4" fmla="*/ 10 w 35"/>
                                <a:gd name="T5" fmla="*/ 32 h 32"/>
                                <a:gd name="T6" fmla="*/ 35 w 35"/>
                                <a:gd name="T7" fmla="*/ 7 h 32"/>
                                <a:gd name="T8" fmla="*/ 25 w 35"/>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2">
                                  <a:moveTo>
                                    <a:pt x="25" y="0"/>
                                  </a:moveTo>
                                  <a:lnTo>
                                    <a:pt x="0" y="25"/>
                                  </a:lnTo>
                                  <a:lnTo>
                                    <a:pt x="10" y="32"/>
                                  </a:lnTo>
                                  <a:lnTo>
                                    <a:pt x="35"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238725" name="Freeform 148"/>
                          <wps:cNvSpPr>
                            <a:spLocks/>
                          </wps:cNvSpPr>
                          <wps:spPr bwMode="auto">
                            <a:xfrm>
                              <a:off x="6387" y="4707"/>
                              <a:ext cx="38" cy="36"/>
                            </a:xfrm>
                            <a:custGeom>
                              <a:avLst/>
                              <a:gdLst>
                                <a:gd name="T0" fmla="*/ 25 w 38"/>
                                <a:gd name="T1" fmla="*/ 0 h 36"/>
                                <a:gd name="T2" fmla="*/ 0 w 38"/>
                                <a:gd name="T3" fmla="*/ 27 h 36"/>
                                <a:gd name="T4" fmla="*/ 13 w 38"/>
                                <a:gd name="T5" fmla="*/ 36 h 36"/>
                                <a:gd name="T6" fmla="*/ 38 w 38"/>
                                <a:gd name="T7" fmla="*/ 9 h 36"/>
                                <a:gd name="T8" fmla="*/ 25 w 38"/>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36">
                                  <a:moveTo>
                                    <a:pt x="25" y="0"/>
                                  </a:moveTo>
                                  <a:lnTo>
                                    <a:pt x="0" y="27"/>
                                  </a:lnTo>
                                  <a:lnTo>
                                    <a:pt x="13" y="36"/>
                                  </a:lnTo>
                                  <a:lnTo>
                                    <a:pt x="38" y="9"/>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010518" name="Freeform 149"/>
                          <wps:cNvSpPr>
                            <a:spLocks/>
                          </wps:cNvSpPr>
                          <wps:spPr bwMode="auto">
                            <a:xfrm>
                              <a:off x="6440" y="4747"/>
                              <a:ext cx="32" cy="31"/>
                            </a:xfrm>
                            <a:custGeom>
                              <a:avLst/>
                              <a:gdLst>
                                <a:gd name="T0" fmla="*/ 26 w 32"/>
                                <a:gd name="T1" fmla="*/ 0 h 31"/>
                                <a:gd name="T2" fmla="*/ 0 w 32"/>
                                <a:gd name="T3" fmla="*/ 26 h 31"/>
                                <a:gd name="T4" fmla="*/ 7 w 32"/>
                                <a:gd name="T5" fmla="*/ 31 h 31"/>
                                <a:gd name="T6" fmla="*/ 32 w 32"/>
                                <a:gd name="T7" fmla="*/ 4 h 31"/>
                                <a:gd name="T8" fmla="*/ 26 w 32"/>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1">
                                  <a:moveTo>
                                    <a:pt x="26" y="0"/>
                                  </a:moveTo>
                                  <a:lnTo>
                                    <a:pt x="0" y="26"/>
                                  </a:lnTo>
                                  <a:lnTo>
                                    <a:pt x="7" y="31"/>
                                  </a:lnTo>
                                  <a:lnTo>
                                    <a:pt x="32" y="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351110" name="Freeform 150"/>
                          <wps:cNvSpPr>
                            <a:spLocks/>
                          </wps:cNvSpPr>
                          <wps:spPr bwMode="auto">
                            <a:xfrm>
                              <a:off x="6447" y="4751"/>
                              <a:ext cx="94" cy="76"/>
                            </a:xfrm>
                            <a:custGeom>
                              <a:avLst/>
                              <a:gdLst>
                                <a:gd name="T0" fmla="*/ 24 w 94"/>
                                <a:gd name="T1" fmla="*/ 0 h 76"/>
                                <a:gd name="T2" fmla="*/ 0 w 94"/>
                                <a:gd name="T3" fmla="*/ 27 h 76"/>
                                <a:gd name="T4" fmla="*/ 70 w 94"/>
                                <a:gd name="T5" fmla="*/ 76 h 76"/>
                                <a:gd name="T6" fmla="*/ 94 w 94"/>
                                <a:gd name="T7" fmla="*/ 49 h 76"/>
                                <a:gd name="T8" fmla="*/ 24 w 94"/>
                                <a:gd name="T9" fmla="*/ 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76">
                                  <a:moveTo>
                                    <a:pt x="24" y="0"/>
                                  </a:moveTo>
                                  <a:lnTo>
                                    <a:pt x="0" y="27"/>
                                  </a:lnTo>
                                  <a:lnTo>
                                    <a:pt x="70" y="76"/>
                                  </a:lnTo>
                                  <a:lnTo>
                                    <a:pt x="94" y="4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68892" name="Freeform 151"/>
                          <wps:cNvSpPr>
                            <a:spLocks/>
                          </wps:cNvSpPr>
                          <wps:spPr bwMode="auto">
                            <a:xfrm>
                              <a:off x="6446" y="4751"/>
                              <a:ext cx="25" cy="27"/>
                            </a:xfrm>
                            <a:custGeom>
                              <a:avLst/>
                              <a:gdLst>
                                <a:gd name="T0" fmla="*/ 25 w 25"/>
                                <a:gd name="T1" fmla="*/ 0 h 27"/>
                                <a:gd name="T2" fmla="*/ 25 w 25"/>
                                <a:gd name="T3" fmla="*/ 0 h 27"/>
                                <a:gd name="T4" fmla="*/ 0 w 25"/>
                                <a:gd name="T5" fmla="*/ 27 h 27"/>
                                <a:gd name="T6" fmla="*/ 1 w 25"/>
                                <a:gd name="T7" fmla="*/ 27 h 27"/>
                                <a:gd name="T8" fmla="*/ 25 w 25"/>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7">
                                  <a:moveTo>
                                    <a:pt x="25" y="0"/>
                                  </a:moveTo>
                                  <a:lnTo>
                                    <a:pt x="25" y="0"/>
                                  </a:lnTo>
                                  <a:lnTo>
                                    <a:pt x="0" y="27"/>
                                  </a:lnTo>
                                  <a:lnTo>
                                    <a:pt x="1" y="2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46618" name="Freeform 152"/>
                          <wps:cNvSpPr>
                            <a:spLocks/>
                          </wps:cNvSpPr>
                          <wps:spPr bwMode="auto">
                            <a:xfrm>
                              <a:off x="6519" y="4799"/>
                              <a:ext cx="52" cy="47"/>
                            </a:xfrm>
                            <a:custGeom>
                              <a:avLst/>
                              <a:gdLst>
                                <a:gd name="T0" fmla="*/ 22 w 52"/>
                                <a:gd name="T1" fmla="*/ 0 h 47"/>
                                <a:gd name="T2" fmla="*/ 0 w 52"/>
                                <a:gd name="T3" fmla="*/ 28 h 47"/>
                                <a:gd name="T4" fmla="*/ 30 w 52"/>
                                <a:gd name="T5" fmla="*/ 47 h 47"/>
                                <a:gd name="T6" fmla="*/ 52 w 52"/>
                                <a:gd name="T7" fmla="*/ 19 h 47"/>
                                <a:gd name="T8" fmla="*/ 22 w 52"/>
                                <a:gd name="T9" fmla="*/ 0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47">
                                  <a:moveTo>
                                    <a:pt x="22" y="0"/>
                                  </a:moveTo>
                                  <a:lnTo>
                                    <a:pt x="0" y="28"/>
                                  </a:lnTo>
                                  <a:lnTo>
                                    <a:pt x="30" y="47"/>
                                  </a:lnTo>
                                  <a:lnTo>
                                    <a:pt x="52" y="19"/>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46076" name="Freeform 153"/>
                          <wps:cNvSpPr>
                            <a:spLocks/>
                          </wps:cNvSpPr>
                          <wps:spPr bwMode="auto">
                            <a:xfrm>
                              <a:off x="6517" y="4800"/>
                              <a:ext cx="24" cy="28"/>
                            </a:xfrm>
                            <a:custGeom>
                              <a:avLst/>
                              <a:gdLst>
                                <a:gd name="T0" fmla="*/ 24 w 24"/>
                                <a:gd name="T1" fmla="*/ 0 h 28"/>
                                <a:gd name="T2" fmla="*/ 22 w 24"/>
                                <a:gd name="T3" fmla="*/ 0 h 28"/>
                                <a:gd name="T4" fmla="*/ 0 w 24"/>
                                <a:gd name="T5" fmla="*/ 27 h 28"/>
                                <a:gd name="T6" fmla="*/ 0 w 24"/>
                                <a:gd name="T7" fmla="*/ 28 h 28"/>
                                <a:gd name="T8" fmla="*/ 24 w 24"/>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8">
                                  <a:moveTo>
                                    <a:pt x="24" y="0"/>
                                  </a:moveTo>
                                  <a:lnTo>
                                    <a:pt x="22" y="0"/>
                                  </a:lnTo>
                                  <a:lnTo>
                                    <a:pt x="0" y="27"/>
                                  </a:lnTo>
                                  <a:lnTo>
                                    <a:pt x="0" y="28"/>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187968" name="Freeform 154"/>
                          <wps:cNvSpPr>
                            <a:spLocks/>
                          </wps:cNvSpPr>
                          <wps:spPr bwMode="auto">
                            <a:xfrm>
                              <a:off x="6603" y="4852"/>
                              <a:ext cx="33" cy="35"/>
                            </a:xfrm>
                            <a:custGeom>
                              <a:avLst/>
                              <a:gdLst>
                                <a:gd name="T0" fmla="*/ 22 w 33"/>
                                <a:gd name="T1" fmla="*/ 0 h 35"/>
                                <a:gd name="T2" fmla="*/ 0 w 33"/>
                                <a:gd name="T3" fmla="*/ 28 h 35"/>
                                <a:gd name="T4" fmla="*/ 12 w 33"/>
                                <a:gd name="T5" fmla="*/ 35 h 35"/>
                                <a:gd name="T6" fmla="*/ 33 w 33"/>
                                <a:gd name="T7" fmla="*/ 7 h 35"/>
                                <a:gd name="T8" fmla="*/ 22 w 33"/>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5">
                                  <a:moveTo>
                                    <a:pt x="22" y="0"/>
                                  </a:moveTo>
                                  <a:lnTo>
                                    <a:pt x="0" y="28"/>
                                  </a:lnTo>
                                  <a:lnTo>
                                    <a:pt x="12" y="35"/>
                                  </a:lnTo>
                                  <a:lnTo>
                                    <a:pt x="33" y="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67168" name="Freeform 155"/>
                          <wps:cNvSpPr>
                            <a:spLocks/>
                          </wps:cNvSpPr>
                          <wps:spPr bwMode="auto">
                            <a:xfrm>
                              <a:off x="6658" y="4886"/>
                              <a:ext cx="25" cy="31"/>
                            </a:xfrm>
                            <a:custGeom>
                              <a:avLst/>
                              <a:gdLst>
                                <a:gd name="T0" fmla="*/ 22 w 25"/>
                                <a:gd name="T1" fmla="*/ 0 h 31"/>
                                <a:gd name="T2" fmla="*/ 0 w 25"/>
                                <a:gd name="T3" fmla="*/ 28 h 31"/>
                                <a:gd name="T4" fmla="*/ 3 w 25"/>
                                <a:gd name="T5" fmla="*/ 31 h 31"/>
                                <a:gd name="T6" fmla="*/ 25 w 25"/>
                                <a:gd name="T7" fmla="*/ 3 h 31"/>
                                <a:gd name="T8" fmla="*/ 22 w 25"/>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1">
                                  <a:moveTo>
                                    <a:pt x="22" y="0"/>
                                  </a:moveTo>
                                  <a:lnTo>
                                    <a:pt x="0" y="28"/>
                                  </a:lnTo>
                                  <a:lnTo>
                                    <a:pt x="3" y="31"/>
                                  </a:lnTo>
                                  <a:lnTo>
                                    <a:pt x="25"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521124" name="Freeform 156"/>
                          <wps:cNvSpPr>
                            <a:spLocks/>
                          </wps:cNvSpPr>
                          <wps:spPr bwMode="auto">
                            <a:xfrm>
                              <a:off x="6661" y="4889"/>
                              <a:ext cx="29" cy="32"/>
                            </a:xfrm>
                            <a:custGeom>
                              <a:avLst/>
                              <a:gdLst>
                                <a:gd name="T0" fmla="*/ 22 w 29"/>
                                <a:gd name="T1" fmla="*/ 0 h 32"/>
                                <a:gd name="T2" fmla="*/ 0 w 29"/>
                                <a:gd name="T3" fmla="*/ 28 h 32"/>
                                <a:gd name="T4" fmla="*/ 7 w 29"/>
                                <a:gd name="T5" fmla="*/ 32 h 32"/>
                                <a:gd name="T6" fmla="*/ 29 w 29"/>
                                <a:gd name="T7" fmla="*/ 4 h 32"/>
                                <a:gd name="T8" fmla="*/ 22 w 29"/>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32">
                                  <a:moveTo>
                                    <a:pt x="22" y="0"/>
                                  </a:moveTo>
                                  <a:lnTo>
                                    <a:pt x="0" y="28"/>
                                  </a:lnTo>
                                  <a:lnTo>
                                    <a:pt x="7" y="32"/>
                                  </a:lnTo>
                                  <a:lnTo>
                                    <a:pt x="29"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53069" name="Freeform 157"/>
                          <wps:cNvSpPr>
                            <a:spLocks/>
                          </wps:cNvSpPr>
                          <wps:spPr bwMode="auto">
                            <a:xfrm>
                              <a:off x="6712" y="4919"/>
                              <a:ext cx="35" cy="37"/>
                            </a:xfrm>
                            <a:custGeom>
                              <a:avLst/>
                              <a:gdLst>
                                <a:gd name="T0" fmla="*/ 21 w 35"/>
                                <a:gd name="T1" fmla="*/ 0 h 37"/>
                                <a:gd name="T2" fmla="*/ 0 w 35"/>
                                <a:gd name="T3" fmla="*/ 29 h 37"/>
                                <a:gd name="T4" fmla="*/ 13 w 35"/>
                                <a:gd name="T5" fmla="*/ 37 h 37"/>
                                <a:gd name="T6" fmla="*/ 35 w 35"/>
                                <a:gd name="T7" fmla="*/ 9 h 37"/>
                                <a:gd name="T8" fmla="*/ 21 w 35"/>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7">
                                  <a:moveTo>
                                    <a:pt x="21" y="0"/>
                                  </a:moveTo>
                                  <a:lnTo>
                                    <a:pt x="0" y="29"/>
                                  </a:lnTo>
                                  <a:lnTo>
                                    <a:pt x="13" y="37"/>
                                  </a:lnTo>
                                  <a:lnTo>
                                    <a:pt x="35" y="9"/>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344836" name="Freeform 158"/>
                          <wps:cNvSpPr>
                            <a:spLocks/>
                          </wps:cNvSpPr>
                          <wps:spPr bwMode="auto">
                            <a:xfrm>
                              <a:off x="6660" y="4890"/>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887308" name="Freeform 159"/>
                          <wps:cNvSpPr>
                            <a:spLocks/>
                          </wps:cNvSpPr>
                          <wps:spPr bwMode="auto">
                            <a:xfrm>
                              <a:off x="6769" y="4956"/>
                              <a:ext cx="55" cy="49"/>
                            </a:xfrm>
                            <a:custGeom>
                              <a:avLst/>
                              <a:gdLst>
                                <a:gd name="T0" fmla="*/ 21 w 55"/>
                                <a:gd name="T1" fmla="*/ 0 h 49"/>
                                <a:gd name="T2" fmla="*/ 0 w 55"/>
                                <a:gd name="T3" fmla="*/ 28 h 49"/>
                                <a:gd name="T4" fmla="*/ 33 w 55"/>
                                <a:gd name="T5" fmla="*/ 49 h 49"/>
                                <a:gd name="T6" fmla="*/ 55 w 55"/>
                                <a:gd name="T7" fmla="*/ 21 h 49"/>
                                <a:gd name="T8" fmla="*/ 21 w 55"/>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49">
                                  <a:moveTo>
                                    <a:pt x="21" y="0"/>
                                  </a:moveTo>
                                  <a:lnTo>
                                    <a:pt x="0" y="28"/>
                                  </a:lnTo>
                                  <a:lnTo>
                                    <a:pt x="33" y="49"/>
                                  </a:lnTo>
                                  <a:lnTo>
                                    <a:pt x="55" y="2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46861" name="Freeform 160"/>
                          <wps:cNvSpPr>
                            <a:spLocks/>
                          </wps:cNvSpPr>
                          <wps:spPr bwMode="auto">
                            <a:xfrm>
                              <a:off x="6802" y="4977"/>
                              <a:ext cx="92" cy="71"/>
                            </a:xfrm>
                            <a:custGeom>
                              <a:avLst/>
                              <a:gdLst>
                                <a:gd name="T0" fmla="*/ 22 w 92"/>
                                <a:gd name="T1" fmla="*/ 0 h 71"/>
                                <a:gd name="T2" fmla="*/ 0 w 92"/>
                                <a:gd name="T3" fmla="*/ 28 h 71"/>
                                <a:gd name="T4" fmla="*/ 70 w 92"/>
                                <a:gd name="T5" fmla="*/ 71 h 71"/>
                                <a:gd name="T6" fmla="*/ 92 w 92"/>
                                <a:gd name="T7" fmla="*/ 43 h 71"/>
                                <a:gd name="T8" fmla="*/ 22 w 92"/>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71">
                                  <a:moveTo>
                                    <a:pt x="22" y="0"/>
                                  </a:moveTo>
                                  <a:lnTo>
                                    <a:pt x="0" y="28"/>
                                  </a:lnTo>
                                  <a:lnTo>
                                    <a:pt x="70" y="71"/>
                                  </a:lnTo>
                                  <a:lnTo>
                                    <a:pt x="92" y="4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771638" name="Freeform 161"/>
                          <wps:cNvSpPr>
                            <a:spLocks/>
                          </wps:cNvSpPr>
                          <wps:spPr bwMode="auto">
                            <a:xfrm>
                              <a:off x="6800" y="4978"/>
                              <a:ext cx="22" cy="29"/>
                            </a:xfrm>
                            <a:custGeom>
                              <a:avLst/>
                              <a:gdLst>
                                <a:gd name="T0" fmla="*/ 22 w 22"/>
                                <a:gd name="T1" fmla="*/ 0 h 29"/>
                                <a:gd name="T2" fmla="*/ 22 w 22"/>
                                <a:gd name="T3" fmla="*/ 0 h 29"/>
                                <a:gd name="T4" fmla="*/ 0 w 22"/>
                                <a:gd name="T5" fmla="*/ 29 h 29"/>
                                <a:gd name="T6" fmla="*/ 0 w 22"/>
                                <a:gd name="T7" fmla="*/ 29 h 29"/>
                                <a:gd name="T8" fmla="*/ 22 w 22"/>
                                <a:gd name="T9" fmla="*/ 0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9">
                                  <a:moveTo>
                                    <a:pt x="22" y="0"/>
                                  </a:moveTo>
                                  <a:lnTo>
                                    <a:pt x="22" y="0"/>
                                  </a:lnTo>
                                  <a:lnTo>
                                    <a:pt x="0" y="29"/>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504071" name="Freeform 162"/>
                          <wps:cNvSpPr>
                            <a:spLocks/>
                          </wps:cNvSpPr>
                          <wps:spPr bwMode="auto">
                            <a:xfrm>
                              <a:off x="6872" y="5020"/>
                              <a:ext cx="27" cy="31"/>
                            </a:xfrm>
                            <a:custGeom>
                              <a:avLst/>
                              <a:gdLst>
                                <a:gd name="T0" fmla="*/ 22 w 27"/>
                                <a:gd name="T1" fmla="*/ 0 h 31"/>
                                <a:gd name="T2" fmla="*/ 0 w 27"/>
                                <a:gd name="T3" fmla="*/ 28 h 31"/>
                                <a:gd name="T4" fmla="*/ 5 w 27"/>
                                <a:gd name="T5" fmla="*/ 31 h 31"/>
                                <a:gd name="T6" fmla="*/ 27 w 27"/>
                                <a:gd name="T7" fmla="*/ 3 h 31"/>
                                <a:gd name="T8" fmla="*/ 22 w 2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31">
                                  <a:moveTo>
                                    <a:pt x="22" y="0"/>
                                  </a:moveTo>
                                  <a:lnTo>
                                    <a:pt x="0" y="28"/>
                                  </a:lnTo>
                                  <a:lnTo>
                                    <a:pt x="5" y="31"/>
                                  </a:lnTo>
                                  <a:lnTo>
                                    <a:pt x="27"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938533" name="Freeform 163"/>
                          <wps:cNvSpPr>
                            <a:spLocks/>
                          </wps:cNvSpPr>
                          <wps:spPr bwMode="auto">
                            <a:xfrm>
                              <a:off x="6934" y="5057"/>
                              <a:ext cx="30" cy="32"/>
                            </a:xfrm>
                            <a:custGeom>
                              <a:avLst/>
                              <a:gdLst>
                                <a:gd name="T0" fmla="*/ 22 w 30"/>
                                <a:gd name="T1" fmla="*/ 0 h 32"/>
                                <a:gd name="T2" fmla="*/ 0 w 30"/>
                                <a:gd name="T3" fmla="*/ 28 h 32"/>
                                <a:gd name="T4" fmla="*/ 9 w 30"/>
                                <a:gd name="T5" fmla="*/ 32 h 32"/>
                                <a:gd name="T6" fmla="*/ 30 w 30"/>
                                <a:gd name="T7" fmla="*/ 4 h 32"/>
                                <a:gd name="T8" fmla="*/ 22 w 3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2">
                                  <a:moveTo>
                                    <a:pt x="22" y="0"/>
                                  </a:moveTo>
                                  <a:lnTo>
                                    <a:pt x="0" y="28"/>
                                  </a:lnTo>
                                  <a:lnTo>
                                    <a:pt x="9" y="32"/>
                                  </a:lnTo>
                                  <a:lnTo>
                                    <a:pt x="30"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690351" name="Freeform 164"/>
                          <wps:cNvSpPr>
                            <a:spLocks/>
                          </wps:cNvSpPr>
                          <wps:spPr bwMode="auto">
                            <a:xfrm>
                              <a:off x="6871" y="5021"/>
                              <a:ext cx="21" cy="28"/>
                            </a:xfrm>
                            <a:custGeom>
                              <a:avLst/>
                              <a:gdLst>
                                <a:gd name="T0" fmla="*/ 21 w 21"/>
                                <a:gd name="T1" fmla="*/ 0 h 28"/>
                                <a:gd name="T2" fmla="*/ 21 w 21"/>
                                <a:gd name="T3" fmla="*/ 0 h 28"/>
                                <a:gd name="T4" fmla="*/ 0 w 21"/>
                                <a:gd name="T5" fmla="*/ 28 h 28"/>
                                <a:gd name="T6" fmla="*/ 0 w 21"/>
                                <a:gd name="T7" fmla="*/ 28 h 28"/>
                                <a:gd name="T8" fmla="*/ 21 w 21"/>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28">
                                  <a:moveTo>
                                    <a:pt x="21" y="0"/>
                                  </a:moveTo>
                                  <a:lnTo>
                                    <a:pt x="21" y="0"/>
                                  </a:lnTo>
                                  <a:lnTo>
                                    <a:pt x="0" y="2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699710" name="Freeform 165"/>
                          <wps:cNvSpPr>
                            <a:spLocks/>
                          </wps:cNvSpPr>
                          <wps:spPr bwMode="auto">
                            <a:xfrm>
                              <a:off x="6943" y="5061"/>
                              <a:ext cx="23" cy="31"/>
                            </a:xfrm>
                            <a:custGeom>
                              <a:avLst/>
                              <a:gdLst>
                                <a:gd name="T0" fmla="*/ 20 w 23"/>
                                <a:gd name="T1" fmla="*/ 0 h 31"/>
                                <a:gd name="T2" fmla="*/ 0 w 23"/>
                                <a:gd name="T3" fmla="*/ 30 h 31"/>
                                <a:gd name="T4" fmla="*/ 3 w 23"/>
                                <a:gd name="T5" fmla="*/ 31 h 31"/>
                                <a:gd name="T6" fmla="*/ 23 w 23"/>
                                <a:gd name="T7" fmla="*/ 2 h 31"/>
                                <a:gd name="T8" fmla="*/ 20 w 23"/>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31">
                                  <a:moveTo>
                                    <a:pt x="20" y="0"/>
                                  </a:moveTo>
                                  <a:lnTo>
                                    <a:pt x="0" y="30"/>
                                  </a:lnTo>
                                  <a:lnTo>
                                    <a:pt x="3" y="31"/>
                                  </a:lnTo>
                                  <a:lnTo>
                                    <a:pt x="23"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121885" name="Freeform 166"/>
                          <wps:cNvSpPr>
                            <a:spLocks/>
                          </wps:cNvSpPr>
                          <wps:spPr bwMode="auto">
                            <a:xfrm>
                              <a:off x="6991" y="5088"/>
                              <a:ext cx="32" cy="35"/>
                            </a:xfrm>
                            <a:custGeom>
                              <a:avLst/>
                              <a:gdLst>
                                <a:gd name="T0" fmla="*/ 20 w 32"/>
                                <a:gd name="T1" fmla="*/ 0 h 35"/>
                                <a:gd name="T2" fmla="*/ 0 w 32"/>
                                <a:gd name="T3" fmla="*/ 29 h 35"/>
                                <a:gd name="T4" fmla="*/ 12 w 32"/>
                                <a:gd name="T5" fmla="*/ 35 h 35"/>
                                <a:gd name="T6" fmla="*/ 32 w 32"/>
                                <a:gd name="T7" fmla="*/ 6 h 35"/>
                                <a:gd name="T8" fmla="*/ 20 w 32"/>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5">
                                  <a:moveTo>
                                    <a:pt x="20" y="0"/>
                                  </a:moveTo>
                                  <a:lnTo>
                                    <a:pt x="0" y="29"/>
                                  </a:lnTo>
                                  <a:lnTo>
                                    <a:pt x="12" y="35"/>
                                  </a:lnTo>
                                  <a:lnTo>
                                    <a:pt x="32" y="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781432" name="Freeform 167"/>
                          <wps:cNvSpPr>
                            <a:spLocks/>
                          </wps:cNvSpPr>
                          <wps:spPr bwMode="auto">
                            <a:xfrm>
                              <a:off x="6941" y="5061"/>
                              <a:ext cx="22" cy="30"/>
                            </a:xfrm>
                            <a:custGeom>
                              <a:avLst/>
                              <a:gdLst>
                                <a:gd name="T0" fmla="*/ 22 w 22"/>
                                <a:gd name="T1" fmla="*/ 2 h 30"/>
                                <a:gd name="T2" fmla="*/ 22 w 22"/>
                                <a:gd name="T3" fmla="*/ 0 h 30"/>
                                <a:gd name="T4" fmla="*/ 0 w 22"/>
                                <a:gd name="T5" fmla="*/ 30 h 30"/>
                                <a:gd name="T6" fmla="*/ 2 w 22"/>
                                <a:gd name="T7" fmla="*/ 30 h 30"/>
                                <a:gd name="T8" fmla="*/ 22 w 22"/>
                                <a:gd name="T9" fmla="*/ 2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0">
                                  <a:moveTo>
                                    <a:pt x="22" y="2"/>
                                  </a:moveTo>
                                  <a:lnTo>
                                    <a:pt x="22" y="0"/>
                                  </a:lnTo>
                                  <a:lnTo>
                                    <a:pt x="0" y="30"/>
                                  </a:lnTo>
                                  <a:lnTo>
                                    <a:pt x="2" y="30"/>
                                  </a:lnTo>
                                  <a:lnTo>
                                    <a:pt x="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656533" name="Freeform 168"/>
                          <wps:cNvSpPr>
                            <a:spLocks/>
                          </wps:cNvSpPr>
                          <wps:spPr bwMode="auto">
                            <a:xfrm>
                              <a:off x="7050" y="5117"/>
                              <a:ext cx="33" cy="37"/>
                            </a:xfrm>
                            <a:custGeom>
                              <a:avLst/>
                              <a:gdLst>
                                <a:gd name="T0" fmla="*/ 20 w 33"/>
                                <a:gd name="T1" fmla="*/ 0 h 37"/>
                                <a:gd name="T2" fmla="*/ 0 w 33"/>
                                <a:gd name="T3" fmla="*/ 30 h 37"/>
                                <a:gd name="T4" fmla="*/ 13 w 33"/>
                                <a:gd name="T5" fmla="*/ 37 h 37"/>
                                <a:gd name="T6" fmla="*/ 33 w 33"/>
                                <a:gd name="T7" fmla="*/ 7 h 37"/>
                                <a:gd name="T8" fmla="*/ 20 w 33"/>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7">
                                  <a:moveTo>
                                    <a:pt x="20" y="0"/>
                                  </a:moveTo>
                                  <a:lnTo>
                                    <a:pt x="0" y="30"/>
                                  </a:lnTo>
                                  <a:lnTo>
                                    <a:pt x="13" y="37"/>
                                  </a:lnTo>
                                  <a:lnTo>
                                    <a:pt x="33"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471438" name="Freeform 169"/>
                          <wps:cNvSpPr>
                            <a:spLocks/>
                          </wps:cNvSpPr>
                          <wps:spPr bwMode="auto">
                            <a:xfrm>
                              <a:off x="7112" y="5148"/>
                              <a:ext cx="63" cy="52"/>
                            </a:xfrm>
                            <a:custGeom>
                              <a:avLst/>
                              <a:gdLst>
                                <a:gd name="T0" fmla="*/ 18 w 63"/>
                                <a:gd name="T1" fmla="*/ 0 h 52"/>
                                <a:gd name="T2" fmla="*/ 0 w 63"/>
                                <a:gd name="T3" fmla="*/ 30 h 52"/>
                                <a:gd name="T4" fmla="*/ 45 w 63"/>
                                <a:gd name="T5" fmla="*/ 52 h 52"/>
                                <a:gd name="T6" fmla="*/ 63 w 63"/>
                                <a:gd name="T7" fmla="*/ 22 h 52"/>
                                <a:gd name="T8" fmla="*/ 18 w 63"/>
                                <a:gd name="T9" fmla="*/ 0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 h="52">
                                  <a:moveTo>
                                    <a:pt x="18" y="0"/>
                                  </a:moveTo>
                                  <a:lnTo>
                                    <a:pt x="0" y="30"/>
                                  </a:lnTo>
                                  <a:lnTo>
                                    <a:pt x="45" y="52"/>
                                  </a:lnTo>
                                  <a:lnTo>
                                    <a:pt x="63" y="2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598476" name="Freeform 170"/>
                          <wps:cNvSpPr>
                            <a:spLocks/>
                          </wps:cNvSpPr>
                          <wps:spPr bwMode="auto">
                            <a:xfrm>
                              <a:off x="7157" y="5169"/>
                              <a:ext cx="87" cy="62"/>
                            </a:xfrm>
                            <a:custGeom>
                              <a:avLst/>
                              <a:gdLst>
                                <a:gd name="T0" fmla="*/ 17 w 87"/>
                                <a:gd name="T1" fmla="*/ 0 h 62"/>
                                <a:gd name="T2" fmla="*/ 0 w 87"/>
                                <a:gd name="T3" fmla="*/ 31 h 62"/>
                                <a:gd name="T4" fmla="*/ 70 w 87"/>
                                <a:gd name="T5" fmla="*/ 62 h 62"/>
                                <a:gd name="T6" fmla="*/ 87 w 87"/>
                                <a:gd name="T7" fmla="*/ 31 h 62"/>
                                <a:gd name="T8" fmla="*/ 17 w 87"/>
                                <a:gd name="T9" fmla="*/ 0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62">
                                  <a:moveTo>
                                    <a:pt x="17" y="0"/>
                                  </a:moveTo>
                                  <a:lnTo>
                                    <a:pt x="0" y="31"/>
                                  </a:lnTo>
                                  <a:lnTo>
                                    <a:pt x="70" y="62"/>
                                  </a:lnTo>
                                  <a:lnTo>
                                    <a:pt x="87" y="3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115573" name="Freeform 171"/>
                          <wps:cNvSpPr>
                            <a:spLocks/>
                          </wps:cNvSpPr>
                          <wps:spPr bwMode="auto">
                            <a:xfrm>
                              <a:off x="7155" y="5170"/>
                              <a:ext cx="19" cy="31"/>
                            </a:xfrm>
                            <a:custGeom>
                              <a:avLst/>
                              <a:gdLst>
                                <a:gd name="T0" fmla="*/ 19 w 19"/>
                                <a:gd name="T1" fmla="*/ 0 h 31"/>
                                <a:gd name="T2" fmla="*/ 19 w 19"/>
                                <a:gd name="T3" fmla="*/ 0 h 31"/>
                                <a:gd name="T4" fmla="*/ 0 w 19"/>
                                <a:gd name="T5" fmla="*/ 30 h 31"/>
                                <a:gd name="T6" fmla="*/ 2 w 19"/>
                                <a:gd name="T7" fmla="*/ 31 h 31"/>
                                <a:gd name="T8" fmla="*/ 19 w 19"/>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31">
                                  <a:moveTo>
                                    <a:pt x="19" y="0"/>
                                  </a:moveTo>
                                  <a:lnTo>
                                    <a:pt x="19" y="0"/>
                                  </a:lnTo>
                                  <a:lnTo>
                                    <a:pt x="0" y="30"/>
                                  </a:lnTo>
                                  <a:lnTo>
                                    <a:pt x="2" y="3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068779" name="Freeform 172"/>
                          <wps:cNvSpPr>
                            <a:spLocks/>
                          </wps:cNvSpPr>
                          <wps:spPr bwMode="auto">
                            <a:xfrm>
                              <a:off x="7227" y="5200"/>
                              <a:ext cx="20" cy="32"/>
                            </a:xfrm>
                            <a:custGeom>
                              <a:avLst/>
                              <a:gdLst>
                                <a:gd name="T0" fmla="*/ 17 w 20"/>
                                <a:gd name="T1" fmla="*/ 0 h 32"/>
                                <a:gd name="T2" fmla="*/ 0 w 20"/>
                                <a:gd name="T3" fmla="*/ 31 h 32"/>
                                <a:gd name="T4" fmla="*/ 4 w 20"/>
                                <a:gd name="T5" fmla="*/ 32 h 32"/>
                                <a:gd name="T6" fmla="*/ 20 w 20"/>
                                <a:gd name="T7" fmla="*/ 1 h 32"/>
                                <a:gd name="T8" fmla="*/ 17 w 2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2">
                                  <a:moveTo>
                                    <a:pt x="17" y="0"/>
                                  </a:moveTo>
                                  <a:lnTo>
                                    <a:pt x="0" y="31"/>
                                  </a:lnTo>
                                  <a:lnTo>
                                    <a:pt x="4" y="32"/>
                                  </a:lnTo>
                                  <a:lnTo>
                                    <a:pt x="20"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101196" name="Freeform 173"/>
                          <wps:cNvSpPr>
                            <a:spLocks/>
                          </wps:cNvSpPr>
                          <wps:spPr bwMode="auto">
                            <a:xfrm>
                              <a:off x="7291" y="5225"/>
                              <a:ext cx="23" cy="34"/>
                            </a:xfrm>
                            <a:custGeom>
                              <a:avLst/>
                              <a:gdLst>
                                <a:gd name="T0" fmla="*/ 17 w 23"/>
                                <a:gd name="T1" fmla="*/ 0 h 34"/>
                                <a:gd name="T2" fmla="*/ 0 w 23"/>
                                <a:gd name="T3" fmla="*/ 31 h 34"/>
                                <a:gd name="T4" fmla="*/ 7 w 23"/>
                                <a:gd name="T5" fmla="*/ 34 h 34"/>
                                <a:gd name="T6" fmla="*/ 23 w 23"/>
                                <a:gd name="T7" fmla="*/ 3 h 34"/>
                                <a:gd name="T8" fmla="*/ 17 w 2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34">
                                  <a:moveTo>
                                    <a:pt x="17" y="0"/>
                                  </a:moveTo>
                                  <a:lnTo>
                                    <a:pt x="0" y="31"/>
                                  </a:lnTo>
                                  <a:lnTo>
                                    <a:pt x="7" y="34"/>
                                  </a:lnTo>
                                  <a:lnTo>
                                    <a:pt x="23"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850835" name="Freeform 174"/>
                          <wps:cNvSpPr>
                            <a:spLocks/>
                          </wps:cNvSpPr>
                          <wps:spPr bwMode="auto">
                            <a:xfrm>
                              <a:off x="7227" y="5201"/>
                              <a:ext cx="17" cy="31"/>
                            </a:xfrm>
                            <a:custGeom>
                              <a:avLst/>
                              <a:gdLst>
                                <a:gd name="T0" fmla="*/ 17 w 17"/>
                                <a:gd name="T1" fmla="*/ 0 h 31"/>
                                <a:gd name="T2" fmla="*/ 17 w 17"/>
                                <a:gd name="T3" fmla="*/ 0 h 31"/>
                                <a:gd name="T4" fmla="*/ 0 w 17"/>
                                <a:gd name="T5" fmla="*/ 31 h 31"/>
                                <a:gd name="T6" fmla="*/ 0 w 17"/>
                                <a:gd name="T7" fmla="*/ 31 h 31"/>
                                <a:gd name="T8" fmla="*/ 17 w 1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1">
                                  <a:moveTo>
                                    <a:pt x="17" y="0"/>
                                  </a:moveTo>
                                  <a:lnTo>
                                    <a:pt x="17" y="0"/>
                                  </a:lnTo>
                                  <a:lnTo>
                                    <a:pt x="0" y="3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67054" name="Freeform 175"/>
                          <wps:cNvSpPr>
                            <a:spLocks/>
                          </wps:cNvSpPr>
                          <wps:spPr bwMode="auto">
                            <a:xfrm>
                              <a:off x="7299" y="5228"/>
                              <a:ext cx="20" cy="32"/>
                            </a:xfrm>
                            <a:custGeom>
                              <a:avLst/>
                              <a:gdLst>
                                <a:gd name="T0" fmla="*/ 14 w 20"/>
                                <a:gd name="T1" fmla="*/ 0 h 32"/>
                                <a:gd name="T2" fmla="*/ 0 w 20"/>
                                <a:gd name="T3" fmla="*/ 31 h 32"/>
                                <a:gd name="T4" fmla="*/ 7 w 20"/>
                                <a:gd name="T5" fmla="*/ 32 h 32"/>
                                <a:gd name="T6" fmla="*/ 20 w 20"/>
                                <a:gd name="T7" fmla="*/ 1 h 32"/>
                                <a:gd name="T8" fmla="*/ 14 w 2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2">
                                  <a:moveTo>
                                    <a:pt x="14" y="0"/>
                                  </a:moveTo>
                                  <a:lnTo>
                                    <a:pt x="0" y="31"/>
                                  </a:lnTo>
                                  <a:lnTo>
                                    <a:pt x="7" y="32"/>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971137" name="Freeform 176"/>
                          <wps:cNvSpPr>
                            <a:spLocks/>
                          </wps:cNvSpPr>
                          <wps:spPr bwMode="auto">
                            <a:xfrm>
                              <a:off x="7356" y="5247"/>
                              <a:ext cx="25" cy="35"/>
                            </a:xfrm>
                            <a:custGeom>
                              <a:avLst/>
                              <a:gdLst>
                                <a:gd name="T0" fmla="*/ 14 w 25"/>
                                <a:gd name="T1" fmla="*/ 0 h 35"/>
                                <a:gd name="T2" fmla="*/ 0 w 25"/>
                                <a:gd name="T3" fmla="*/ 31 h 35"/>
                                <a:gd name="T4" fmla="*/ 12 w 25"/>
                                <a:gd name="T5" fmla="*/ 35 h 35"/>
                                <a:gd name="T6" fmla="*/ 25 w 25"/>
                                <a:gd name="T7" fmla="*/ 4 h 35"/>
                                <a:gd name="T8" fmla="*/ 14 w 2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5">
                                  <a:moveTo>
                                    <a:pt x="14" y="0"/>
                                  </a:moveTo>
                                  <a:lnTo>
                                    <a:pt x="0" y="31"/>
                                  </a:lnTo>
                                  <a:lnTo>
                                    <a:pt x="12" y="35"/>
                                  </a:lnTo>
                                  <a:lnTo>
                                    <a:pt x="25"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019940" name="Freeform 177"/>
                          <wps:cNvSpPr>
                            <a:spLocks/>
                          </wps:cNvSpPr>
                          <wps:spPr bwMode="auto">
                            <a:xfrm>
                              <a:off x="7298" y="5229"/>
                              <a:ext cx="16" cy="31"/>
                            </a:xfrm>
                            <a:custGeom>
                              <a:avLst/>
                              <a:gdLst>
                                <a:gd name="T0" fmla="*/ 16 w 16"/>
                                <a:gd name="T1" fmla="*/ 0 h 31"/>
                                <a:gd name="T2" fmla="*/ 15 w 16"/>
                                <a:gd name="T3" fmla="*/ 0 h 31"/>
                                <a:gd name="T4" fmla="*/ 0 w 16"/>
                                <a:gd name="T5" fmla="*/ 31 h 31"/>
                                <a:gd name="T6" fmla="*/ 1 w 16"/>
                                <a:gd name="T7" fmla="*/ 31 h 31"/>
                                <a:gd name="T8" fmla="*/ 16 w 16"/>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31">
                                  <a:moveTo>
                                    <a:pt x="16" y="0"/>
                                  </a:moveTo>
                                  <a:lnTo>
                                    <a:pt x="15" y="0"/>
                                  </a:lnTo>
                                  <a:lnTo>
                                    <a:pt x="0" y="31"/>
                                  </a:lnTo>
                                  <a:lnTo>
                                    <a:pt x="1"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200559" name="Freeform 178"/>
                          <wps:cNvSpPr>
                            <a:spLocks/>
                          </wps:cNvSpPr>
                          <wps:spPr bwMode="auto">
                            <a:xfrm>
                              <a:off x="7418" y="5268"/>
                              <a:ext cx="29" cy="36"/>
                            </a:xfrm>
                            <a:custGeom>
                              <a:avLst/>
                              <a:gdLst>
                                <a:gd name="T0" fmla="*/ 13 w 29"/>
                                <a:gd name="T1" fmla="*/ 0 h 36"/>
                                <a:gd name="T2" fmla="*/ 0 w 29"/>
                                <a:gd name="T3" fmla="*/ 31 h 36"/>
                                <a:gd name="T4" fmla="*/ 15 w 29"/>
                                <a:gd name="T5" fmla="*/ 36 h 36"/>
                                <a:gd name="T6" fmla="*/ 29 w 29"/>
                                <a:gd name="T7" fmla="*/ 5 h 36"/>
                                <a:gd name="T8" fmla="*/ 13 w 29"/>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36">
                                  <a:moveTo>
                                    <a:pt x="13" y="0"/>
                                  </a:moveTo>
                                  <a:lnTo>
                                    <a:pt x="0" y="31"/>
                                  </a:lnTo>
                                  <a:lnTo>
                                    <a:pt x="15" y="36"/>
                                  </a:lnTo>
                                  <a:lnTo>
                                    <a:pt x="29" y="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021457" name="Freeform 179"/>
                          <wps:cNvSpPr>
                            <a:spLocks/>
                          </wps:cNvSpPr>
                          <wps:spPr bwMode="auto">
                            <a:xfrm>
                              <a:off x="7483" y="5288"/>
                              <a:ext cx="41" cy="40"/>
                            </a:xfrm>
                            <a:custGeom>
                              <a:avLst/>
                              <a:gdLst>
                                <a:gd name="T0" fmla="*/ 14 w 41"/>
                                <a:gd name="T1" fmla="*/ 0 h 40"/>
                                <a:gd name="T2" fmla="*/ 0 w 41"/>
                                <a:gd name="T3" fmla="*/ 31 h 40"/>
                                <a:gd name="T4" fmla="*/ 27 w 41"/>
                                <a:gd name="T5" fmla="*/ 40 h 40"/>
                                <a:gd name="T6" fmla="*/ 41 w 41"/>
                                <a:gd name="T7" fmla="*/ 9 h 40"/>
                                <a:gd name="T8" fmla="*/ 14 w 41"/>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40">
                                  <a:moveTo>
                                    <a:pt x="14" y="0"/>
                                  </a:moveTo>
                                  <a:lnTo>
                                    <a:pt x="0" y="31"/>
                                  </a:lnTo>
                                  <a:lnTo>
                                    <a:pt x="27" y="40"/>
                                  </a:lnTo>
                                  <a:lnTo>
                                    <a:pt x="41"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009675" name="Freeform 180"/>
                          <wps:cNvSpPr>
                            <a:spLocks/>
                          </wps:cNvSpPr>
                          <wps:spPr bwMode="auto">
                            <a:xfrm>
                              <a:off x="7510" y="5297"/>
                              <a:ext cx="85" cy="55"/>
                            </a:xfrm>
                            <a:custGeom>
                              <a:avLst/>
                              <a:gdLst>
                                <a:gd name="T0" fmla="*/ 14 w 85"/>
                                <a:gd name="T1" fmla="*/ 0 h 55"/>
                                <a:gd name="T2" fmla="*/ 0 w 85"/>
                                <a:gd name="T3" fmla="*/ 32 h 55"/>
                                <a:gd name="T4" fmla="*/ 72 w 85"/>
                                <a:gd name="T5" fmla="*/ 55 h 55"/>
                                <a:gd name="T6" fmla="*/ 85 w 85"/>
                                <a:gd name="T7" fmla="*/ 22 h 55"/>
                                <a:gd name="T8" fmla="*/ 14 w 85"/>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55">
                                  <a:moveTo>
                                    <a:pt x="14" y="0"/>
                                  </a:moveTo>
                                  <a:lnTo>
                                    <a:pt x="0" y="32"/>
                                  </a:lnTo>
                                  <a:lnTo>
                                    <a:pt x="72" y="55"/>
                                  </a:lnTo>
                                  <a:lnTo>
                                    <a:pt x="85" y="2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348101" name="Freeform 181"/>
                          <wps:cNvSpPr>
                            <a:spLocks/>
                          </wps:cNvSpPr>
                          <wps:spPr bwMode="auto">
                            <a:xfrm>
                              <a:off x="7510" y="5297"/>
                              <a:ext cx="14" cy="32"/>
                            </a:xfrm>
                            <a:custGeom>
                              <a:avLst/>
                              <a:gdLst>
                                <a:gd name="T0" fmla="*/ 14 w 14"/>
                                <a:gd name="T1" fmla="*/ 2 h 32"/>
                                <a:gd name="T2" fmla="*/ 14 w 14"/>
                                <a:gd name="T3" fmla="*/ 0 h 32"/>
                                <a:gd name="T4" fmla="*/ 0 w 14"/>
                                <a:gd name="T5" fmla="*/ 32 h 32"/>
                                <a:gd name="T6" fmla="*/ 0 w 14"/>
                                <a:gd name="T7" fmla="*/ 32 h 32"/>
                                <a:gd name="T8" fmla="*/ 14 w 14"/>
                                <a:gd name="T9" fmla="*/ 2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32">
                                  <a:moveTo>
                                    <a:pt x="14" y="2"/>
                                  </a:moveTo>
                                  <a:lnTo>
                                    <a:pt x="14" y="0"/>
                                  </a:lnTo>
                                  <a:lnTo>
                                    <a:pt x="0" y="32"/>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72366" name="Freeform 182"/>
                          <wps:cNvSpPr>
                            <a:spLocks/>
                          </wps:cNvSpPr>
                          <wps:spPr bwMode="auto">
                            <a:xfrm>
                              <a:off x="7584" y="5319"/>
                              <a:ext cx="38" cy="40"/>
                            </a:xfrm>
                            <a:custGeom>
                              <a:avLst/>
                              <a:gdLst>
                                <a:gd name="T0" fmla="*/ 11 w 38"/>
                                <a:gd name="T1" fmla="*/ 0 h 40"/>
                                <a:gd name="T2" fmla="*/ 0 w 38"/>
                                <a:gd name="T3" fmla="*/ 33 h 40"/>
                                <a:gd name="T4" fmla="*/ 27 w 38"/>
                                <a:gd name="T5" fmla="*/ 40 h 40"/>
                                <a:gd name="T6" fmla="*/ 38 w 38"/>
                                <a:gd name="T7" fmla="*/ 8 h 40"/>
                                <a:gd name="T8" fmla="*/ 11 w 38"/>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40">
                                  <a:moveTo>
                                    <a:pt x="11" y="0"/>
                                  </a:moveTo>
                                  <a:lnTo>
                                    <a:pt x="0" y="33"/>
                                  </a:lnTo>
                                  <a:lnTo>
                                    <a:pt x="27" y="40"/>
                                  </a:lnTo>
                                  <a:lnTo>
                                    <a:pt x="38"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292382" name="Freeform 183"/>
                          <wps:cNvSpPr>
                            <a:spLocks/>
                          </wps:cNvSpPr>
                          <wps:spPr bwMode="auto">
                            <a:xfrm>
                              <a:off x="7582" y="5319"/>
                              <a:ext cx="13" cy="33"/>
                            </a:xfrm>
                            <a:custGeom>
                              <a:avLst/>
                              <a:gdLst>
                                <a:gd name="T0" fmla="*/ 13 w 13"/>
                                <a:gd name="T1" fmla="*/ 0 h 33"/>
                                <a:gd name="T2" fmla="*/ 12 w 13"/>
                                <a:gd name="T3" fmla="*/ 0 h 33"/>
                                <a:gd name="T4" fmla="*/ 0 w 13"/>
                                <a:gd name="T5" fmla="*/ 33 h 33"/>
                                <a:gd name="T6" fmla="*/ 0 w 13"/>
                                <a:gd name="T7" fmla="*/ 33 h 33"/>
                                <a:gd name="T8" fmla="*/ 13 w 13"/>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33">
                                  <a:moveTo>
                                    <a:pt x="13" y="0"/>
                                  </a:moveTo>
                                  <a:lnTo>
                                    <a:pt x="12" y="0"/>
                                  </a:lnTo>
                                  <a:lnTo>
                                    <a:pt x="0" y="3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319793" name="Freeform 184"/>
                          <wps:cNvSpPr>
                            <a:spLocks/>
                          </wps:cNvSpPr>
                          <wps:spPr bwMode="auto">
                            <a:xfrm>
                              <a:off x="7674" y="5344"/>
                              <a:ext cx="24" cy="36"/>
                            </a:xfrm>
                            <a:custGeom>
                              <a:avLst/>
                              <a:gdLst>
                                <a:gd name="T0" fmla="*/ 10 w 24"/>
                                <a:gd name="T1" fmla="*/ 0 h 36"/>
                                <a:gd name="T2" fmla="*/ 0 w 24"/>
                                <a:gd name="T3" fmla="*/ 33 h 36"/>
                                <a:gd name="T4" fmla="*/ 14 w 24"/>
                                <a:gd name="T5" fmla="*/ 36 h 36"/>
                                <a:gd name="T6" fmla="*/ 24 w 24"/>
                                <a:gd name="T7" fmla="*/ 3 h 36"/>
                                <a:gd name="T8" fmla="*/ 10 w 24"/>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6">
                                  <a:moveTo>
                                    <a:pt x="10" y="0"/>
                                  </a:moveTo>
                                  <a:lnTo>
                                    <a:pt x="0" y="33"/>
                                  </a:lnTo>
                                  <a:lnTo>
                                    <a:pt x="14" y="36"/>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162185" name="Freeform 185"/>
                          <wps:cNvSpPr>
                            <a:spLocks/>
                          </wps:cNvSpPr>
                          <wps:spPr bwMode="auto">
                            <a:xfrm>
                              <a:off x="7739" y="5359"/>
                              <a:ext cx="24" cy="35"/>
                            </a:xfrm>
                            <a:custGeom>
                              <a:avLst/>
                              <a:gdLst>
                                <a:gd name="T0" fmla="*/ 10 w 24"/>
                                <a:gd name="T1" fmla="*/ 0 h 35"/>
                                <a:gd name="T2" fmla="*/ 0 w 24"/>
                                <a:gd name="T3" fmla="*/ 32 h 35"/>
                                <a:gd name="T4" fmla="*/ 14 w 24"/>
                                <a:gd name="T5" fmla="*/ 35 h 35"/>
                                <a:gd name="T6" fmla="*/ 24 w 24"/>
                                <a:gd name="T7" fmla="*/ 3 h 35"/>
                                <a:gd name="T8" fmla="*/ 10 w 24"/>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5">
                                  <a:moveTo>
                                    <a:pt x="10" y="0"/>
                                  </a:moveTo>
                                  <a:lnTo>
                                    <a:pt x="0" y="32"/>
                                  </a:lnTo>
                                  <a:lnTo>
                                    <a:pt x="14" y="35"/>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080460" name="Freeform 186"/>
                          <wps:cNvSpPr>
                            <a:spLocks/>
                          </wps:cNvSpPr>
                          <wps:spPr bwMode="auto">
                            <a:xfrm>
                              <a:off x="7805" y="5375"/>
                              <a:ext cx="25" cy="36"/>
                            </a:xfrm>
                            <a:custGeom>
                              <a:avLst/>
                              <a:gdLst>
                                <a:gd name="T0" fmla="*/ 10 w 25"/>
                                <a:gd name="T1" fmla="*/ 0 h 36"/>
                                <a:gd name="T2" fmla="*/ 0 w 25"/>
                                <a:gd name="T3" fmla="*/ 33 h 36"/>
                                <a:gd name="T4" fmla="*/ 15 w 25"/>
                                <a:gd name="T5" fmla="*/ 36 h 36"/>
                                <a:gd name="T6" fmla="*/ 25 w 25"/>
                                <a:gd name="T7" fmla="*/ 3 h 36"/>
                                <a:gd name="T8" fmla="*/ 10 w 2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6">
                                  <a:moveTo>
                                    <a:pt x="10" y="0"/>
                                  </a:moveTo>
                                  <a:lnTo>
                                    <a:pt x="0" y="33"/>
                                  </a:lnTo>
                                  <a:lnTo>
                                    <a:pt x="15" y="36"/>
                                  </a:lnTo>
                                  <a:lnTo>
                                    <a:pt x="25"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608582" name="Freeform 187"/>
                          <wps:cNvSpPr>
                            <a:spLocks/>
                          </wps:cNvSpPr>
                          <wps:spPr bwMode="auto">
                            <a:xfrm>
                              <a:off x="7872" y="5391"/>
                              <a:ext cx="73" cy="48"/>
                            </a:xfrm>
                            <a:custGeom>
                              <a:avLst/>
                              <a:gdLst>
                                <a:gd name="T0" fmla="*/ 10 w 73"/>
                                <a:gd name="T1" fmla="*/ 0 h 48"/>
                                <a:gd name="T2" fmla="*/ 0 w 73"/>
                                <a:gd name="T3" fmla="*/ 33 h 48"/>
                                <a:gd name="T4" fmla="*/ 63 w 73"/>
                                <a:gd name="T5" fmla="*/ 48 h 48"/>
                                <a:gd name="T6" fmla="*/ 73 w 73"/>
                                <a:gd name="T7" fmla="*/ 15 h 48"/>
                                <a:gd name="T8" fmla="*/ 10 w 73"/>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 h="48">
                                  <a:moveTo>
                                    <a:pt x="10" y="0"/>
                                  </a:moveTo>
                                  <a:lnTo>
                                    <a:pt x="0" y="33"/>
                                  </a:lnTo>
                                  <a:lnTo>
                                    <a:pt x="63" y="48"/>
                                  </a:lnTo>
                                  <a:lnTo>
                                    <a:pt x="73" y="1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10267" name="Freeform 188"/>
                          <wps:cNvSpPr>
                            <a:spLocks/>
                          </wps:cNvSpPr>
                          <wps:spPr bwMode="auto">
                            <a:xfrm>
                              <a:off x="7935" y="5406"/>
                              <a:ext cx="77" cy="47"/>
                            </a:xfrm>
                            <a:custGeom>
                              <a:avLst/>
                              <a:gdLst>
                                <a:gd name="T0" fmla="*/ 10 w 77"/>
                                <a:gd name="T1" fmla="*/ 0 h 47"/>
                                <a:gd name="T2" fmla="*/ 0 w 77"/>
                                <a:gd name="T3" fmla="*/ 33 h 47"/>
                                <a:gd name="T4" fmla="*/ 67 w 77"/>
                                <a:gd name="T5" fmla="*/ 47 h 47"/>
                                <a:gd name="T6" fmla="*/ 77 w 77"/>
                                <a:gd name="T7" fmla="*/ 15 h 47"/>
                                <a:gd name="T8" fmla="*/ 10 w 77"/>
                                <a:gd name="T9" fmla="*/ 0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47">
                                  <a:moveTo>
                                    <a:pt x="10" y="0"/>
                                  </a:moveTo>
                                  <a:lnTo>
                                    <a:pt x="0" y="33"/>
                                  </a:lnTo>
                                  <a:lnTo>
                                    <a:pt x="67" y="47"/>
                                  </a:lnTo>
                                  <a:lnTo>
                                    <a:pt x="77" y="1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626953" name="Freeform 189"/>
                          <wps:cNvSpPr>
                            <a:spLocks/>
                          </wps:cNvSpPr>
                          <wps:spPr bwMode="auto">
                            <a:xfrm>
                              <a:off x="7935" y="5406"/>
                              <a:ext cx="10" cy="33"/>
                            </a:xfrm>
                            <a:custGeom>
                              <a:avLst/>
                              <a:gdLst>
                                <a:gd name="T0" fmla="*/ 10 w 10"/>
                                <a:gd name="T1" fmla="*/ 0 h 33"/>
                                <a:gd name="T2" fmla="*/ 10 w 10"/>
                                <a:gd name="T3" fmla="*/ 0 h 33"/>
                                <a:gd name="T4" fmla="*/ 0 w 10"/>
                                <a:gd name="T5" fmla="*/ 33 h 33"/>
                                <a:gd name="T6" fmla="*/ 0 w 10"/>
                                <a:gd name="T7" fmla="*/ 33 h 33"/>
                                <a:gd name="T8" fmla="*/ 10 w 10"/>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3">
                                  <a:moveTo>
                                    <a:pt x="10" y="0"/>
                                  </a:moveTo>
                                  <a:lnTo>
                                    <a:pt x="10" y="0"/>
                                  </a:lnTo>
                                  <a:lnTo>
                                    <a:pt x="0" y="3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422302" name="Freeform 190"/>
                          <wps:cNvSpPr>
                            <a:spLocks/>
                          </wps:cNvSpPr>
                          <wps:spPr bwMode="auto">
                            <a:xfrm>
                              <a:off x="8066" y="5437"/>
                              <a:ext cx="22" cy="36"/>
                            </a:xfrm>
                            <a:custGeom>
                              <a:avLst/>
                              <a:gdLst>
                                <a:gd name="T0" fmla="*/ 10 w 22"/>
                                <a:gd name="T1" fmla="*/ 0 h 36"/>
                                <a:gd name="T2" fmla="*/ 0 w 22"/>
                                <a:gd name="T3" fmla="*/ 33 h 36"/>
                                <a:gd name="T4" fmla="*/ 12 w 22"/>
                                <a:gd name="T5" fmla="*/ 36 h 36"/>
                                <a:gd name="T6" fmla="*/ 22 w 22"/>
                                <a:gd name="T7" fmla="*/ 3 h 36"/>
                                <a:gd name="T8" fmla="*/ 10 w 22"/>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6">
                                  <a:moveTo>
                                    <a:pt x="10" y="0"/>
                                  </a:moveTo>
                                  <a:lnTo>
                                    <a:pt x="0" y="33"/>
                                  </a:lnTo>
                                  <a:lnTo>
                                    <a:pt x="12" y="36"/>
                                  </a:lnTo>
                                  <a:lnTo>
                                    <a:pt x="22"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622481" name="Rectangle 191"/>
                          <wps:cNvSpPr>
                            <a:spLocks noChangeArrowheads="1"/>
                          </wps:cNvSpPr>
                          <wps:spPr bwMode="auto">
                            <a:xfrm>
                              <a:off x="8083" y="5440"/>
                              <a:ext cx="1"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35288" name="Freeform 192"/>
                          <wps:cNvSpPr>
                            <a:spLocks/>
                          </wps:cNvSpPr>
                          <wps:spPr bwMode="auto">
                            <a:xfrm>
                              <a:off x="8131" y="5452"/>
                              <a:ext cx="24" cy="35"/>
                            </a:xfrm>
                            <a:custGeom>
                              <a:avLst/>
                              <a:gdLst>
                                <a:gd name="T0" fmla="*/ 10 w 24"/>
                                <a:gd name="T1" fmla="*/ 0 h 35"/>
                                <a:gd name="T2" fmla="*/ 0 w 24"/>
                                <a:gd name="T3" fmla="*/ 32 h 35"/>
                                <a:gd name="T4" fmla="*/ 14 w 24"/>
                                <a:gd name="T5" fmla="*/ 35 h 35"/>
                                <a:gd name="T6" fmla="*/ 24 w 24"/>
                                <a:gd name="T7" fmla="*/ 3 h 35"/>
                                <a:gd name="T8" fmla="*/ 10 w 24"/>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5">
                                  <a:moveTo>
                                    <a:pt x="10" y="0"/>
                                  </a:moveTo>
                                  <a:lnTo>
                                    <a:pt x="0" y="32"/>
                                  </a:lnTo>
                                  <a:lnTo>
                                    <a:pt x="14" y="35"/>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390584" name="Freeform 193"/>
                          <wps:cNvSpPr>
                            <a:spLocks/>
                          </wps:cNvSpPr>
                          <wps:spPr bwMode="auto">
                            <a:xfrm>
                              <a:off x="8078" y="5440"/>
                              <a:ext cx="10" cy="33"/>
                            </a:xfrm>
                            <a:custGeom>
                              <a:avLst/>
                              <a:gdLst>
                                <a:gd name="T0" fmla="*/ 10 w 10"/>
                                <a:gd name="T1" fmla="*/ 0 h 33"/>
                                <a:gd name="T2" fmla="*/ 10 w 10"/>
                                <a:gd name="T3" fmla="*/ 0 h 33"/>
                                <a:gd name="T4" fmla="*/ 0 w 10"/>
                                <a:gd name="T5" fmla="*/ 33 h 33"/>
                                <a:gd name="T6" fmla="*/ 0 w 10"/>
                                <a:gd name="T7" fmla="*/ 33 h 33"/>
                                <a:gd name="T8" fmla="*/ 10 w 10"/>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3">
                                  <a:moveTo>
                                    <a:pt x="10" y="0"/>
                                  </a:moveTo>
                                  <a:lnTo>
                                    <a:pt x="10" y="0"/>
                                  </a:lnTo>
                                  <a:lnTo>
                                    <a:pt x="0" y="3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104747" name="Freeform 194"/>
                          <wps:cNvSpPr>
                            <a:spLocks/>
                          </wps:cNvSpPr>
                          <wps:spPr bwMode="auto">
                            <a:xfrm>
                              <a:off x="8198" y="5465"/>
                              <a:ext cx="24" cy="34"/>
                            </a:xfrm>
                            <a:custGeom>
                              <a:avLst/>
                              <a:gdLst>
                                <a:gd name="T0" fmla="*/ 7 w 24"/>
                                <a:gd name="T1" fmla="*/ 0 h 34"/>
                                <a:gd name="T2" fmla="*/ 0 w 24"/>
                                <a:gd name="T3" fmla="*/ 33 h 34"/>
                                <a:gd name="T4" fmla="*/ 17 w 24"/>
                                <a:gd name="T5" fmla="*/ 34 h 34"/>
                                <a:gd name="T6" fmla="*/ 24 w 24"/>
                                <a:gd name="T7" fmla="*/ 2 h 34"/>
                                <a:gd name="T8" fmla="*/ 7 w 2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4">
                                  <a:moveTo>
                                    <a:pt x="7" y="0"/>
                                  </a:moveTo>
                                  <a:lnTo>
                                    <a:pt x="0" y="33"/>
                                  </a:lnTo>
                                  <a:lnTo>
                                    <a:pt x="17" y="34"/>
                                  </a:lnTo>
                                  <a:lnTo>
                                    <a:pt x="2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94753" name="Freeform 195"/>
                          <wps:cNvSpPr>
                            <a:spLocks/>
                          </wps:cNvSpPr>
                          <wps:spPr bwMode="auto">
                            <a:xfrm>
                              <a:off x="8267" y="5475"/>
                              <a:ext cx="30" cy="37"/>
                            </a:xfrm>
                            <a:custGeom>
                              <a:avLst/>
                              <a:gdLst>
                                <a:gd name="T0" fmla="*/ 6 w 30"/>
                                <a:gd name="T1" fmla="*/ 0 h 37"/>
                                <a:gd name="T2" fmla="*/ 0 w 30"/>
                                <a:gd name="T3" fmla="*/ 33 h 37"/>
                                <a:gd name="T4" fmla="*/ 23 w 30"/>
                                <a:gd name="T5" fmla="*/ 37 h 37"/>
                                <a:gd name="T6" fmla="*/ 30 w 30"/>
                                <a:gd name="T7" fmla="*/ 5 h 37"/>
                                <a:gd name="T8" fmla="*/ 6 w 30"/>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7">
                                  <a:moveTo>
                                    <a:pt x="6" y="0"/>
                                  </a:moveTo>
                                  <a:lnTo>
                                    <a:pt x="0" y="33"/>
                                  </a:lnTo>
                                  <a:lnTo>
                                    <a:pt x="23" y="37"/>
                                  </a:lnTo>
                                  <a:lnTo>
                                    <a:pt x="30" y="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94776" name="Freeform 196"/>
                          <wps:cNvSpPr>
                            <a:spLocks/>
                          </wps:cNvSpPr>
                          <wps:spPr bwMode="auto">
                            <a:xfrm>
                              <a:off x="8292" y="5478"/>
                              <a:ext cx="75" cy="43"/>
                            </a:xfrm>
                            <a:custGeom>
                              <a:avLst/>
                              <a:gdLst>
                                <a:gd name="T0" fmla="*/ 5 w 75"/>
                                <a:gd name="T1" fmla="*/ 0 h 43"/>
                                <a:gd name="T2" fmla="*/ 0 w 75"/>
                                <a:gd name="T3" fmla="*/ 34 h 43"/>
                                <a:gd name="T4" fmla="*/ 70 w 75"/>
                                <a:gd name="T5" fmla="*/ 43 h 43"/>
                                <a:gd name="T6" fmla="*/ 75 w 75"/>
                                <a:gd name="T7" fmla="*/ 9 h 43"/>
                                <a:gd name="T8" fmla="*/ 5 w 75"/>
                                <a:gd name="T9" fmla="*/ 0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3">
                                  <a:moveTo>
                                    <a:pt x="5" y="0"/>
                                  </a:moveTo>
                                  <a:lnTo>
                                    <a:pt x="0" y="34"/>
                                  </a:lnTo>
                                  <a:lnTo>
                                    <a:pt x="70" y="43"/>
                                  </a:lnTo>
                                  <a:lnTo>
                                    <a:pt x="75" y="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792237" name="Freeform 197"/>
                          <wps:cNvSpPr>
                            <a:spLocks/>
                          </wps:cNvSpPr>
                          <wps:spPr bwMode="auto">
                            <a:xfrm>
                              <a:off x="8290" y="5480"/>
                              <a:ext cx="7" cy="34"/>
                            </a:xfrm>
                            <a:custGeom>
                              <a:avLst/>
                              <a:gdLst>
                                <a:gd name="T0" fmla="*/ 7 w 7"/>
                                <a:gd name="T1" fmla="*/ 0 h 34"/>
                                <a:gd name="T2" fmla="*/ 5 w 7"/>
                                <a:gd name="T3" fmla="*/ 0 h 34"/>
                                <a:gd name="T4" fmla="*/ 0 w 7"/>
                                <a:gd name="T5" fmla="*/ 32 h 34"/>
                                <a:gd name="T6" fmla="*/ 0 w 7"/>
                                <a:gd name="T7" fmla="*/ 34 h 34"/>
                                <a:gd name="T8" fmla="*/ 7 w 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4">
                                  <a:moveTo>
                                    <a:pt x="7" y="0"/>
                                  </a:moveTo>
                                  <a:lnTo>
                                    <a:pt x="5" y="0"/>
                                  </a:lnTo>
                                  <a:lnTo>
                                    <a:pt x="0" y="32"/>
                                  </a:lnTo>
                                  <a:lnTo>
                                    <a:pt x="0" y="3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452883" name="Freeform 198"/>
                          <wps:cNvSpPr>
                            <a:spLocks/>
                          </wps:cNvSpPr>
                          <wps:spPr bwMode="auto">
                            <a:xfrm>
                              <a:off x="8362" y="5487"/>
                              <a:ext cx="45" cy="39"/>
                            </a:xfrm>
                            <a:custGeom>
                              <a:avLst/>
                              <a:gdLst>
                                <a:gd name="T0" fmla="*/ 5 w 45"/>
                                <a:gd name="T1" fmla="*/ 0 h 39"/>
                                <a:gd name="T2" fmla="*/ 0 w 45"/>
                                <a:gd name="T3" fmla="*/ 34 h 39"/>
                                <a:gd name="T4" fmla="*/ 40 w 45"/>
                                <a:gd name="T5" fmla="*/ 39 h 39"/>
                                <a:gd name="T6" fmla="*/ 45 w 45"/>
                                <a:gd name="T7" fmla="*/ 5 h 39"/>
                                <a:gd name="T8" fmla="*/ 5 w 45"/>
                                <a:gd name="T9" fmla="*/ 0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9">
                                  <a:moveTo>
                                    <a:pt x="5" y="0"/>
                                  </a:moveTo>
                                  <a:lnTo>
                                    <a:pt x="0" y="34"/>
                                  </a:lnTo>
                                  <a:lnTo>
                                    <a:pt x="40" y="39"/>
                                  </a:lnTo>
                                  <a:lnTo>
                                    <a:pt x="4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346271" name="Freeform 199"/>
                          <wps:cNvSpPr>
                            <a:spLocks/>
                          </wps:cNvSpPr>
                          <wps:spPr bwMode="auto">
                            <a:xfrm>
                              <a:off x="8360" y="5489"/>
                              <a:ext cx="5" cy="34"/>
                            </a:xfrm>
                            <a:custGeom>
                              <a:avLst/>
                              <a:gdLst>
                                <a:gd name="T0" fmla="*/ 5 w 5"/>
                                <a:gd name="T1" fmla="*/ 0 h 34"/>
                                <a:gd name="T2" fmla="*/ 5 w 5"/>
                                <a:gd name="T3" fmla="*/ 0 h 34"/>
                                <a:gd name="T4" fmla="*/ 0 w 5"/>
                                <a:gd name="T5" fmla="*/ 34 h 34"/>
                                <a:gd name="T6" fmla="*/ 0 w 5"/>
                                <a:gd name="T7" fmla="*/ 34 h 34"/>
                                <a:gd name="T8" fmla="*/ 5 w 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4">
                                  <a:moveTo>
                                    <a:pt x="5" y="0"/>
                                  </a:moveTo>
                                  <a:lnTo>
                                    <a:pt x="5" y="0"/>
                                  </a:lnTo>
                                  <a:lnTo>
                                    <a:pt x="0" y="3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997752" name="Freeform 200"/>
                          <wps:cNvSpPr>
                            <a:spLocks/>
                          </wps:cNvSpPr>
                          <wps:spPr bwMode="auto">
                            <a:xfrm>
                              <a:off x="8469" y="5499"/>
                              <a:ext cx="17" cy="35"/>
                            </a:xfrm>
                            <a:custGeom>
                              <a:avLst/>
                              <a:gdLst>
                                <a:gd name="T0" fmla="*/ 4 w 17"/>
                                <a:gd name="T1" fmla="*/ 0 h 35"/>
                                <a:gd name="T2" fmla="*/ 0 w 17"/>
                                <a:gd name="T3" fmla="*/ 34 h 35"/>
                                <a:gd name="T4" fmla="*/ 14 w 17"/>
                                <a:gd name="T5" fmla="*/ 35 h 35"/>
                                <a:gd name="T6" fmla="*/ 17 w 17"/>
                                <a:gd name="T7" fmla="*/ 2 h 35"/>
                                <a:gd name="T8" fmla="*/ 4 w 17"/>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5">
                                  <a:moveTo>
                                    <a:pt x="4" y="0"/>
                                  </a:moveTo>
                                  <a:lnTo>
                                    <a:pt x="0" y="34"/>
                                  </a:lnTo>
                                  <a:lnTo>
                                    <a:pt x="14" y="35"/>
                                  </a:lnTo>
                                  <a:lnTo>
                                    <a:pt x="17"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845596" name="Line 202"/>
                          <wps:cNvCnPr>
                            <a:cxnSpLocks noChangeShapeType="1"/>
                          </wps:cNvCnPr>
                          <wps:spPr bwMode="auto">
                            <a:xfrm>
                              <a:off x="4526" y="3077"/>
                              <a:ext cx="508"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418838148" name="Rectangle 203"/>
                          <wps:cNvSpPr>
                            <a:spLocks noChangeArrowheads="1"/>
                          </wps:cNvSpPr>
                          <wps:spPr bwMode="auto">
                            <a:xfrm>
                              <a:off x="5287" y="3002"/>
                              <a:ext cx="298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2218" w14:textId="77777777" w:rsidR="000F57D0" w:rsidRDefault="000F57D0" w:rsidP="000F57D0">
                                <w:r>
                                  <w:rPr>
                                    <w:rFonts w:ascii="Arial" w:hAnsi="Arial" w:cs="Arial"/>
                                    <w:color w:val="000000"/>
                                    <w:sz w:val="18"/>
                                    <w:szCs w:val="18"/>
                                  </w:rPr>
                                  <w:t>Insulin lispro 200 units/ml</w:t>
                                </w:r>
                              </w:p>
                            </w:txbxContent>
                          </wps:txbx>
                          <wps:bodyPr rot="0" vert="horz" wrap="square" lIns="0" tIns="0" rIns="0" bIns="0" anchor="t" anchorCtr="0" upright="1">
                            <a:spAutoFit/>
                          </wps:bodyPr>
                        </wps:wsp>
                        <wps:wsp>
                          <wps:cNvPr id="1091178481" name="Line 204"/>
                          <wps:cNvCnPr>
                            <a:cxnSpLocks noChangeShapeType="1"/>
                          </wps:cNvCnPr>
                          <wps:spPr bwMode="auto">
                            <a:xfrm>
                              <a:off x="4526" y="3282"/>
                              <a:ext cx="16"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461316584" name="Line 206"/>
                          <wps:cNvCnPr>
                            <a:cxnSpLocks noChangeShapeType="1"/>
                          </wps:cNvCnPr>
                          <wps:spPr bwMode="auto">
                            <a:xfrm>
                              <a:off x="4596" y="3282"/>
                              <a:ext cx="134"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76078262" name="Line 207"/>
                          <wps:cNvCnPr>
                            <a:cxnSpLocks noChangeShapeType="1"/>
                          </wps:cNvCnPr>
                          <wps:spPr bwMode="auto">
                            <a:xfrm>
                              <a:off x="4797" y="3282"/>
                              <a:ext cx="13"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786570953" name="Line 208"/>
                          <wps:cNvCnPr>
                            <a:cxnSpLocks noChangeShapeType="1"/>
                          </wps:cNvCnPr>
                          <wps:spPr bwMode="auto">
                            <a:xfrm>
                              <a:off x="4864" y="3282"/>
                              <a:ext cx="13"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1522392456" name="Line 209"/>
                          <wps:cNvCnPr>
                            <a:cxnSpLocks noChangeShapeType="1"/>
                          </wps:cNvCnPr>
                          <wps:spPr bwMode="auto">
                            <a:xfrm>
                              <a:off x="4931" y="3282"/>
                              <a:ext cx="16"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1100572400" name="Line 210"/>
                          <wps:cNvCnPr>
                            <a:cxnSpLocks noChangeShapeType="1"/>
                          </wps:cNvCnPr>
                          <wps:spPr bwMode="auto">
                            <a:xfrm>
                              <a:off x="5001" y="3282"/>
                              <a:ext cx="33" cy="0"/>
                            </a:xfrm>
                            <a:prstGeom prst="line">
                              <a:avLst/>
                            </a:prstGeom>
                            <a:noFill/>
                            <a:ln w="39">
                              <a:solidFill>
                                <a:srgbClr val="000000"/>
                              </a:solidFill>
                              <a:round/>
                              <a:headEnd/>
                              <a:tailEnd/>
                            </a:ln>
                            <a:extLst>
                              <a:ext uri="{909E8E84-426E-40DD-AFC4-6F175D3DCCD1}">
                                <a14:hiddenFill xmlns:a14="http://schemas.microsoft.com/office/drawing/2010/main">
                                  <a:noFill/>
                                </a14:hiddenFill>
                              </a:ext>
                            </a:extLst>
                          </wps:spPr>
                          <wps:bodyPr/>
                        </wps:wsp>
                        <wps:wsp>
                          <wps:cNvPr id="1870907732" name="Rectangle 211"/>
                          <wps:cNvSpPr>
                            <a:spLocks noChangeArrowheads="1"/>
                          </wps:cNvSpPr>
                          <wps:spPr bwMode="auto">
                            <a:xfrm>
                              <a:off x="5260" y="3219"/>
                              <a:ext cx="254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08F77" w14:textId="77777777" w:rsidR="000F57D0" w:rsidRDefault="000F57D0" w:rsidP="000F57D0">
                                <w:r>
                                  <w:rPr>
                                    <w:rFonts w:ascii="Arial" w:hAnsi="Arial" w:cs="Arial"/>
                                    <w:color w:val="000000"/>
                                    <w:sz w:val="18"/>
                                    <w:szCs w:val="18"/>
                                  </w:rPr>
                                  <w:t>Insulin lispro 100 units/ml</w:t>
                                </w:r>
                              </w:p>
                            </w:txbxContent>
                          </wps:txbx>
                          <wps:bodyPr rot="0" vert="horz" wrap="square" lIns="0" tIns="0" rIns="0" bIns="0" anchor="t" anchorCtr="0" upright="1">
                            <a:spAutoFit/>
                          </wps:bodyPr>
                        </wps:wsp>
                        <wps:wsp>
                          <wps:cNvPr id="687995553" name="Rectangle 212"/>
                          <wps:cNvSpPr>
                            <a:spLocks noChangeArrowheads="1"/>
                          </wps:cNvSpPr>
                          <wps:spPr bwMode="auto">
                            <a:xfrm>
                              <a:off x="5483" y="1863"/>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6574" w14:textId="77777777" w:rsidR="000F57D0" w:rsidRPr="00974A4C" w:rsidRDefault="000F57D0" w:rsidP="000F57D0">
                                <w:pPr>
                                  <w:rPr>
                                    <w:lang w:val="de-DE"/>
                                  </w:rPr>
                                </w:pPr>
                              </w:p>
                            </w:txbxContent>
                          </wps:txbx>
                          <wps:bodyPr rot="0" vert="horz" wrap="none" lIns="0" tIns="0" rIns="0" bIns="0" anchor="t" anchorCtr="0" upright="1">
                            <a:spAutoFit/>
                          </wps:bodyPr>
                        </wps:wsp>
                      </wpg:wgp>
                    </wpc:wpc>
                  </a:graphicData>
                </a:graphic>
              </wp:inline>
            </w:drawing>
          </mc:Choice>
          <mc:Fallback>
            <w:pict>
              <v:group w14:anchorId="3B282D8D" id="Canvas 134" o:spid="_x0000_s1100" editas="canvas" style="width:460.05pt;height:334.55pt;mso-position-horizontal-relative:char;mso-position-vertical-relative:line" coordsize="58426,4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">
                <v:shape id="_x0000_s1101" type="#_x0000_t75" style="position:absolute;width:58426;height:42487;visibility:visible;mso-wrap-style:square">
                  <v:fill o:detectmouseclick="t"/>
                  <v:path o:connecttype="none"/>
                </v:shape>
                <v:rect id="Rectangle 201" o:spid="_x0000_s1102" style="position:absolute;left:18129;top:11156;width:4029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" strokecolor="white" strokeweight="22e-5mm"/>
                <v:group id="Group 1625" o:spid="_x0000_s1103" style="position:absolute;left:635;top:4622;width:44564;height:29356" coordorigin="1518,1863" coordsize="7018,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">
                  <v:line id="Line 5" o:spid="_x0000_s1104" style="position:absolute;visibility:visible;mso-wrap-style:square" from="2862,5767" to="2862,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" strokeweight="22e-5mm"/>
                  <v:line id="Line 6" o:spid="_x0000_s1105" style="position:absolute;visibility:visible;mso-wrap-style:square" from="3566,5767" to="3566,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" strokeweight="22e-5mm"/>
                  <v:line id="Line 7" o:spid="_x0000_s1106" style="position:absolute;visibility:visible;mso-wrap-style:square" from="4273,5767" to="427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" strokeweight="22e-5mm"/>
                  <v:line id="Line 8" o:spid="_x0000_s1107" style="position:absolute;visibility:visible;mso-wrap-style:square" from="4977,5767" to="4977,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" strokeweight="22e-5mm"/>
                  <v:line id="Line 9" o:spid="_x0000_s1108" style="position:absolute;visibility:visible;mso-wrap-style:square" from="5684,5767" to="5684,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" strokeweight="22e-5mm"/>
                  <v:line id="Line 10" o:spid="_x0000_s1109" style="position:absolute;visibility:visible;mso-wrap-style:square" from="6389,5767" to="6389,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" strokeweight="22e-5mm"/>
                  <v:line id="Line 11" o:spid="_x0000_s1110" style="position:absolute;visibility:visible;mso-wrap-style:square" from="7095,5767" to="7095,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" strokeweight="22e-5mm"/>
                  <v:line id="Line 12" o:spid="_x0000_s1111" style="position:absolute;visibility:visible;mso-wrap-style:square" from="7800,5767" to="7800,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" strokeweight="22e-5mm"/>
                  <v:line id="Line 13" o:spid="_x0000_s1112" style="position:absolute;visibility:visible;mso-wrap-style:square" from="8506,5767" to="8506,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" strokeweight="22e-5mm"/>
                  <v:line id="Line 14" o:spid="_x0000_s1113" style="position:absolute;visibility:visible;mso-wrap-style:square" from="2862,5767" to="8506,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" strokeweight="22e-5mm"/>
                  <v:rect id="Rectangle 15" o:spid="_x0000_s1114" style="position:absolute;left:2815;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" filled="f" stroked="f">
                    <v:textbox style="mso-fit-shape-to-text:t" inset="0,0,0,0">
                      <w:txbxContent>
                        <w:p w14:paraId="3B6D2D42" w14:textId="77777777" w:rsidR="000F57D0" w:rsidRDefault="000F57D0" w:rsidP="000F57D0">
                          <w:r>
                            <w:rPr>
                              <w:rFonts w:ascii="Arial" w:hAnsi="Arial" w:cs="Arial"/>
                              <w:color w:val="000000"/>
                              <w:sz w:val="14"/>
                              <w:szCs w:val="14"/>
                            </w:rPr>
                            <w:t>0</w:t>
                          </w:r>
                        </w:p>
                      </w:txbxContent>
                    </v:textbox>
                  </v:rect>
                  <v:rect id="Rectangle 16" o:spid="_x0000_s1115" style="position:absolute;left:3520;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" filled="f" stroked="f">
                    <v:textbox style="mso-fit-shape-to-text:t" inset="0,0,0,0">
                      <w:txbxContent>
                        <w:p w14:paraId="29C71215" w14:textId="77777777" w:rsidR="000F57D0" w:rsidRDefault="000F57D0" w:rsidP="000F57D0">
                          <w:r>
                            <w:rPr>
                              <w:rFonts w:ascii="Arial" w:hAnsi="Arial" w:cs="Arial"/>
                              <w:color w:val="000000"/>
                              <w:sz w:val="14"/>
                              <w:szCs w:val="14"/>
                            </w:rPr>
                            <w:t>1</w:t>
                          </w:r>
                        </w:p>
                      </w:txbxContent>
                    </v:textbox>
                  </v:rect>
                  <v:rect id="Rectangle 17" o:spid="_x0000_s1116" style="position:absolute;left:4226;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" filled="f" stroked="f">
                    <v:textbox style="mso-fit-shape-to-text:t" inset="0,0,0,0">
                      <w:txbxContent>
                        <w:p w14:paraId="7E2F8E03" w14:textId="77777777" w:rsidR="000F57D0" w:rsidRDefault="000F57D0" w:rsidP="000F57D0">
                          <w:r>
                            <w:rPr>
                              <w:rFonts w:ascii="Arial" w:hAnsi="Arial" w:cs="Arial"/>
                              <w:color w:val="000000"/>
                              <w:sz w:val="14"/>
                              <w:szCs w:val="14"/>
                            </w:rPr>
                            <w:t>2</w:t>
                          </w:r>
                        </w:p>
                      </w:txbxContent>
                    </v:textbox>
                  </v:rect>
                  <v:rect id="Rectangle 18" o:spid="_x0000_s1117" style="position:absolute;left:4931;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" filled="f" stroked="f">
                    <v:textbox style="mso-fit-shape-to-text:t" inset="0,0,0,0">
                      <w:txbxContent>
                        <w:p w14:paraId="0D05ED58" w14:textId="77777777" w:rsidR="000F57D0" w:rsidRDefault="000F57D0" w:rsidP="000F57D0">
                          <w:r>
                            <w:rPr>
                              <w:rFonts w:ascii="Arial" w:hAnsi="Arial" w:cs="Arial"/>
                              <w:color w:val="000000"/>
                              <w:sz w:val="14"/>
                              <w:szCs w:val="14"/>
                            </w:rPr>
                            <w:t>3</w:t>
                          </w:r>
                        </w:p>
                      </w:txbxContent>
                    </v:textbox>
                  </v:rect>
                  <v:rect id="Rectangle 19" o:spid="_x0000_s1118" style="position:absolute;left:5637;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" filled="f" stroked="f">
                    <v:textbox style="mso-fit-shape-to-text:t" inset="0,0,0,0">
                      <w:txbxContent>
                        <w:p w14:paraId="39220FB7" w14:textId="77777777" w:rsidR="000F57D0" w:rsidRDefault="000F57D0" w:rsidP="000F57D0">
                          <w:r>
                            <w:rPr>
                              <w:rFonts w:ascii="Arial" w:hAnsi="Arial" w:cs="Arial"/>
                              <w:color w:val="000000"/>
                              <w:sz w:val="14"/>
                              <w:szCs w:val="14"/>
                            </w:rPr>
                            <w:t>4</w:t>
                          </w:r>
                        </w:p>
                      </w:txbxContent>
                    </v:textbox>
                  </v:rect>
                  <v:rect id="Rectangle 20" o:spid="_x0000_s1119" style="position:absolute;left:6342;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" filled="f" stroked="f">
                    <v:textbox style="mso-fit-shape-to-text:t" inset="0,0,0,0">
                      <w:txbxContent>
                        <w:p w14:paraId="25092F4D" w14:textId="77777777" w:rsidR="000F57D0" w:rsidRDefault="000F57D0" w:rsidP="000F57D0">
                          <w:r>
                            <w:rPr>
                              <w:rFonts w:ascii="Arial" w:hAnsi="Arial" w:cs="Arial"/>
                              <w:color w:val="000000"/>
                              <w:sz w:val="14"/>
                              <w:szCs w:val="14"/>
                            </w:rPr>
                            <w:t>5</w:t>
                          </w:r>
                        </w:p>
                      </w:txbxContent>
                    </v:textbox>
                  </v:rect>
                  <v:rect id="Rectangle 21" o:spid="_x0000_s1120" style="position:absolute;left:7048;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" filled="f" stroked="f">
                    <v:textbox style="mso-fit-shape-to-text:t" inset="0,0,0,0">
                      <w:txbxContent>
                        <w:p w14:paraId="7902BC06" w14:textId="77777777" w:rsidR="000F57D0" w:rsidRDefault="000F57D0" w:rsidP="000F57D0">
                          <w:r>
                            <w:rPr>
                              <w:rFonts w:ascii="Arial" w:hAnsi="Arial" w:cs="Arial"/>
                              <w:color w:val="000000"/>
                              <w:sz w:val="14"/>
                              <w:szCs w:val="14"/>
                            </w:rPr>
                            <w:t>6</w:t>
                          </w:r>
                        </w:p>
                      </w:txbxContent>
                    </v:textbox>
                  </v:rect>
                  <v:rect id="Rectangle 22" o:spid="_x0000_s1121" style="position:absolute;left:7753;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" filled="f" stroked="f">
                    <v:textbox style="mso-fit-shape-to-text:t" inset="0,0,0,0">
                      <w:txbxContent>
                        <w:p w14:paraId="4A23F806" w14:textId="77777777" w:rsidR="000F57D0" w:rsidRDefault="000F57D0" w:rsidP="000F57D0">
                          <w:r>
                            <w:rPr>
                              <w:rFonts w:ascii="Arial" w:hAnsi="Arial" w:cs="Arial"/>
                              <w:color w:val="000000"/>
                              <w:sz w:val="14"/>
                              <w:szCs w:val="14"/>
                            </w:rPr>
                            <w:t>7</w:t>
                          </w:r>
                        </w:p>
                      </w:txbxContent>
                    </v:textbox>
                  </v:rect>
                  <v:rect id="Rectangle 23" o:spid="_x0000_s1122" style="position:absolute;left:8459;top:5898;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" filled="f" stroked="f">
                    <v:textbox style="mso-fit-shape-to-text:t" inset="0,0,0,0">
                      <w:txbxContent>
                        <w:p w14:paraId="44275D68" w14:textId="77777777" w:rsidR="000F57D0" w:rsidRDefault="000F57D0" w:rsidP="000F57D0">
                          <w:r>
                            <w:rPr>
                              <w:rFonts w:ascii="Arial" w:hAnsi="Arial" w:cs="Arial"/>
                              <w:color w:val="000000"/>
                              <w:sz w:val="14"/>
                              <w:szCs w:val="14"/>
                            </w:rPr>
                            <w:t>8</w:t>
                          </w:r>
                        </w:p>
                      </w:txbxContent>
                    </v:textbox>
                  </v:rect>
                  <v:line id="Line 24" o:spid="_x0000_s1123" style="position:absolute;flip:x;visibility:visible;mso-wrap-style:square" from="2559,5642" to="2636,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" strokeweight="22e-5mm"/>
                  <v:line id="Line 25" o:spid="_x0000_s1124" style="position:absolute;flip:x;visibility:visible;mso-wrap-style:square" from="2559,5248" to="263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" strokeweight="22e-5mm"/>
                  <v:line id="Line 26" o:spid="_x0000_s1125" style="position:absolute;flip:x;visibility:visible;mso-wrap-style:square" from="2559,4856" to="2636,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" strokeweight="22e-5mm"/>
                  <v:line id="Line 27" o:spid="_x0000_s1126" style="position:absolute;flip:x;visibility:visible;mso-wrap-style:square" from="2559,4462" to="2636,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" strokeweight="22e-5mm"/>
                  <v:line id="Line 28" o:spid="_x0000_s1127" style="position:absolute;flip:x;visibility:visible;mso-wrap-style:square" from="2559,4070" to="2636,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" strokeweight="22e-5mm"/>
                  <v:line id="Line 29" o:spid="_x0000_s1128" style="position:absolute;flip:x;visibility:visible;mso-wrap-style:square" from="2559,3676" to="2636,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" strokeweight="22e-5mm"/>
                  <v:line id="Line 30" o:spid="_x0000_s1129" style="position:absolute;flip:x;visibility:visible;mso-wrap-style:square" from="2559,3284" to="2636,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" strokeweight="22e-5mm"/>
                  <v:line id="Line 31" o:spid="_x0000_s1130" style="position:absolute;flip:x;visibility:visible;mso-wrap-style:square" from="2559,2892" to="2636,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" strokeweight="22e-5mm"/>
                  <v:line id="Line 32" o:spid="_x0000_s1131" style="position:absolute;flip:x;visibility:visible;mso-wrap-style:square" from="2559,2498" to="2636,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" strokeweight="22e-5mm"/>
                  <v:line id="Line 33" o:spid="_x0000_s1132" style="position:absolute;flip:y;visibility:visible;mso-wrap-style:square" from="2636,2498" to="2636,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" strokeweight="22e-5mm"/>
                  <v:rect id="Rectangle 34" o:spid="_x0000_s1133" style="position:absolute;left:2406;top:5580;width:77;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" filled="f" stroked="f">
                    <v:textbox style="mso-fit-shape-to-text:t" inset="0,0,0,0">
                      <w:txbxContent>
                        <w:p w14:paraId="1FD21C79" w14:textId="77777777" w:rsidR="000F57D0" w:rsidRDefault="000F57D0" w:rsidP="000F57D0">
                          <w:r>
                            <w:rPr>
                              <w:rFonts w:ascii="Arial" w:hAnsi="Arial" w:cs="Arial"/>
                              <w:color w:val="000000"/>
                              <w:sz w:val="14"/>
                              <w:szCs w:val="14"/>
                            </w:rPr>
                            <w:t>0</w:t>
                          </w:r>
                        </w:p>
                      </w:txbxContent>
                    </v:textbox>
                  </v:rect>
                  <v:rect id="Rectangle 35" o:spid="_x0000_s1134" style="position:absolute;left:2219;top:5186;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" filled="f" stroked="f">
                    <v:textbox style="mso-fit-shape-to-text:t" inset="0,0,0,0">
                      <w:txbxContent>
                        <w:p w14:paraId="0BFF5E0C" w14:textId="77777777" w:rsidR="000F57D0" w:rsidRDefault="000F57D0" w:rsidP="000F57D0">
                          <w:r>
                            <w:rPr>
                              <w:rFonts w:ascii="Arial" w:hAnsi="Arial" w:cs="Arial"/>
                              <w:color w:val="000000"/>
                              <w:sz w:val="14"/>
                              <w:szCs w:val="14"/>
                            </w:rPr>
                            <w:t>100</w:t>
                          </w:r>
                        </w:p>
                      </w:txbxContent>
                    </v:textbox>
                  </v:rect>
                  <v:rect id="Rectangle 36" o:spid="_x0000_s1135" style="position:absolute;left:2219;top:4794;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" filled="f" stroked="f">
                    <v:textbox style="mso-fit-shape-to-text:t" inset="0,0,0,0">
                      <w:txbxContent>
                        <w:p w14:paraId="2A436AA9" w14:textId="77777777" w:rsidR="000F57D0" w:rsidRDefault="000F57D0" w:rsidP="000F57D0">
                          <w:r>
                            <w:rPr>
                              <w:rFonts w:ascii="Arial" w:hAnsi="Arial" w:cs="Arial"/>
                              <w:color w:val="000000"/>
                              <w:sz w:val="14"/>
                              <w:szCs w:val="14"/>
                            </w:rPr>
                            <w:t>200</w:t>
                          </w:r>
                        </w:p>
                      </w:txbxContent>
                    </v:textbox>
                  </v:rect>
                  <v:rect id="Rectangle 37" o:spid="_x0000_s1136" style="position:absolute;left:2219;top:4400;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" filled="f" stroked="f">
                    <v:textbox style="mso-fit-shape-to-text:t" inset="0,0,0,0">
                      <w:txbxContent>
                        <w:p w14:paraId="29BEC5E8" w14:textId="77777777" w:rsidR="000F57D0" w:rsidRDefault="000F57D0" w:rsidP="000F57D0">
                          <w:r>
                            <w:rPr>
                              <w:rFonts w:ascii="Arial" w:hAnsi="Arial" w:cs="Arial"/>
                              <w:color w:val="000000"/>
                              <w:sz w:val="14"/>
                              <w:szCs w:val="14"/>
                            </w:rPr>
                            <w:t>300</w:t>
                          </w:r>
                        </w:p>
                      </w:txbxContent>
                    </v:textbox>
                  </v:rect>
                  <v:rect id="Rectangle 38" o:spid="_x0000_s1137" style="position:absolute;left:2219;top:4008;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" filled="f" stroked="f">
                    <v:textbox style="mso-fit-shape-to-text:t" inset="0,0,0,0">
                      <w:txbxContent>
                        <w:p w14:paraId="22B8B037" w14:textId="77777777" w:rsidR="000F57D0" w:rsidRDefault="000F57D0" w:rsidP="000F57D0">
                          <w:r>
                            <w:rPr>
                              <w:rFonts w:ascii="Arial" w:hAnsi="Arial" w:cs="Arial"/>
                              <w:color w:val="000000"/>
                              <w:sz w:val="14"/>
                              <w:szCs w:val="14"/>
                            </w:rPr>
                            <w:t>400</w:t>
                          </w:r>
                        </w:p>
                      </w:txbxContent>
                    </v:textbox>
                  </v:rect>
                  <v:rect id="Rectangle 39" o:spid="_x0000_s1138" style="position:absolute;left:2219;top:3614;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" filled="f" stroked="f">
                    <v:textbox style="mso-fit-shape-to-text:t" inset="0,0,0,0">
                      <w:txbxContent>
                        <w:p w14:paraId="7EF5A32F" w14:textId="77777777" w:rsidR="000F57D0" w:rsidRDefault="000F57D0" w:rsidP="000F57D0">
                          <w:r>
                            <w:rPr>
                              <w:rFonts w:ascii="Arial" w:hAnsi="Arial" w:cs="Arial"/>
                              <w:color w:val="000000"/>
                              <w:sz w:val="14"/>
                              <w:szCs w:val="14"/>
                            </w:rPr>
                            <w:t>500</w:t>
                          </w:r>
                        </w:p>
                      </w:txbxContent>
                    </v:textbox>
                  </v:rect>
                  <v:rect id="Rectangle 40" o:spid="_x0000_s1139" style="position:absolute;left:2219;top:3222;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" filled="f" stroked="f">
                    <v:textbox style="mso-fit-shape-to-text:t" inset="0,0,0,0">
                      <w:txbxContent>
                        <w:p w14:paraId="0F15FC7A" w14:textId="77777777" w:rsidR="000F57D0" w:rsidRDefault="000F57D0" w:rsidP="000F57D0">
                          <w:r>
                            <w:rPr>
                              <w:rFonts w:ascii="Arial" w:hAnsi="Arial" w:cs="Arial"/>
                              <w:color w:val="000000"/>
                              <w:sz w:val="14"/>
                              <w:szCs w:val="14"/>
                            </w:rPr>
                            <w:t>600</w:t>
                          </w:r>
                        </w:p>
                      </w:txbxContent>
                    </v:textbox>
                  </v:rect>
                  <v:rect id="Rectangle 41" o:spid="_x0000_s1140" style="position:absolute;left:2219;top:2829;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" filled="f" stroked="f">
                    <v:textbox style="mso-fit-shape-to-text:t" inset="0,0,0,0">
                      <w:txbxContent>
                        <w:p w14:paraId="257C149A" w14:textId="77777777" w:rsidR="000F57D0" w:rsidRDefault="000F57D0" w:rsidP="000F57D0">
                          <w:r>
                            <w:rPr>
                              <w:rFonts w:ascii="Arial" w:hAnsi="Arial" w:cs="Arial"/>
                              <w:color w:val="000000"/>
                              <w:sz w:val="14"/>
                              <w:szCs w:val="14"/>
                            </w:rPr>
                            <w:t>700</w:t>
                          </w:r>
                        </w:p>
                      </w:txbxContent>
                    </v:textbox>
                  </v:rect>
                  <v:rect id="Rectangle 42" o:spid="_x0000_s1141" style="position:absolute;left:2219;top:2436;width:234;height: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" filled="f" stroked="f">
                    <v:textbox style="mso-fit-shape-to-text:t" inset="0,0,0,0">
                      <w:txbxContent>
                        <w:p w14:paraId="40902976" w14:textId="77777777" w:rsidR="000F57D0" w:rsidRDefault="000F57D0" w:rsidP="000F57D0">
                          <w:r>
                            <w:rPr>
                              <w:rFonts w:ascii="Arial" w:hAnsi="Arial" w:cs="Arial"/>
                              <w:color w:val="000000"/>
                              <w:sz w:val="14"/>
                              <w:szCs w:val="14"/>
                            </w:rPr>
                            <w:t>800</w:t>
                          </w:r>
                        </w:p>
                      </w:txbxContent>
                    </v:textbox>
                  </v:rect>
                  <v:rect id="Rectangle 43" o:spid="_x0000_s1142" style="position:absolute;left:5341;top:6227;width:564;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" filled="f" stroked="f">
                    <v:textbox style="mso-fit-shape-to-text:t" inset="0,0,0,0">
                      <w:txbxContent>
                        <w:p w14:paraId="3288BA13" w14:textId="77777777" w:rsidR="000F57D0" w:rsidRDefault="000F57D0" w:rsidP="000F57D0">
                          <w:r>
                            <w:rPr>
                              <w:rFonts w:ascii="Arial" w:hAnsi="Arial" w:cs="Arial"/>
                              <w:color w:val="000000"/>
                              <w:sz w:val="14"/>
                              <w:szCs w:val="14"/>
                            </w:rPr>
                            <w:t>Time (hr)</w:t>
                          </w:r>
                        </w:p>
                      </w:txbxContent>
                    </v:textbox>
                  </v:rect>
                  <v:rect id="Rectangle 44" o:spid="_x0000_s1143" style="position:absolute;left:888;top:3849;width:1867;height:60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" filled="f" stroked="f">
                    <v:textbox inset="0,0,0,0">
                      <w:txbxContent>
                        <w:p w14:paraId="28E3BF79" w14:textId="77777777" w:rsidR="000F57D0" w:rsidRDefault="000F57D0" w:rsidP="000F57D0">
                          <w:r>
                            <w:rPr>
                              <w:rFonts w:ascii="Arial" w:hAnsi="Arial" w:cs="Arial"/>
                              <w:color w:val="000000"/>
                              <w:sz w:val="14"/>
                              <w:szCs w:val="14"/>
                            </w:rPr>
                            <w:t>Glucose Infusion Rate (mg/min)</w:t>
                          </w:r>
                        </w:p>
                      </w:txbxContent>
                    </v:textbox>
                  </v:rect>
                  <v:shape id="Freeform 45" o:spid="_x0000_s1144" style="position:absolute;left:2862;top:3753;width:5644;height:1889;visibility:visible;mso-wrap-style:square;v-text-anchor:top" coordsize="564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" path="m,1889r70,-4l140,1843r71,-129l281,1398r70,-391l423,703,493,540r71,-76l634,436r70,-32l775,349r70,-67l917,211r70,-44l1058,147r70,-17l1198,108r70,-15l1339,78r72,-19l1481,41r70,-13l1622,16r70,-9l1762,1,1834,r71,4l1975,13r70,9l2115,32r71,12l2256,59r72,18l2398,99r71,25l2539,156r70,40l2680,242r70,50l2822,344r70,54l2962,453r71,54l3103,566r70,61l3245,687r71,65l3386,818r70,70l3527,956r70,64l3667,1079r72,59l3809,1193r71,55l3950,1301r70,50l4091,1394r70,38l4233,1464r70,28l4374,1517r70,26l4514,1568r71,23l4655,1615r72,20l4797,1656r70,18l4938,1689r70,13l5078,1714r72,10l5221,1736r70,9l5361,1753r71,8l5502,1768r70,8l5644,1781e" filled="f" strokeweight=".0011mm">
                    <v:path arrowok="t" o:connecttype="custom" o:connectlocs="70,1885;211,1714;351,1007;493,540;634,436;775,349;917,211;1058,147;1198,108;1339,78;1481,41;1622,16;1762,1;1905,4;2045,22;2186,44;2328,77;2469,124;2609,196;2750,292;2892,398;3033,507;3173,627;3316,752;3456,888;3597,1020;3739,1138;3880,1248;4020,1351;4161,1432;4303,1492;4444,1543;4585,1591;4727,1635;4867,1674;5008,1702;5150,1724;5291,1745;5432,1761;5572,1776" o:connectangles="0,0,0,0,0,0,0,0,0,0,0,0,0,0,0,0,0,0,0,0,0,0,0,0,0,0,0,0,0,0,0,0,0,0,0,0,0,0,0,0"/>
                  </v:shape>
                  <v:shape id="Freeform 46" o:spid="_x0000_s1145" style="position:absolute;left:2860;top:5623;width:18;height:3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" path="m,1l2,35,18,34,17,,,1xe" fillcolor="black" stroked="f">
                    <v:path arrowok="t" o:connecttype="custom" o:connectlocs="0,1;2,35;18,34;17,0;0,1" o:connectangles="0,0,0,0,0"/>
                  </v:shape>
                  <v:shape id="Freeform 47" o:spid="_x0000_s1146" style="position:absolute;left:2922;top:5580;width:90;height:70;visibility:visible;mso-wrap-style:square;v-text-anchor:top" coordsize="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" path="m,41l20,70,90,28,70,,,41xe" fillcolor="black" stroked="f">
                    <v:path arrowok="t" o:connecttype="custom" o:connectlocs="0,41;20,70;90,28;70,0;0,41" o:connectangles="0,0,0,0,0"/>
                  </v:shape>
                  <v:shape id="Freeform 48" o:spid="_x0000_s1147" style="position:absolute;left:2922;top:5620;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" path="m10,l,3,12,34r8,-3l10,xe" fillcolor="black" stroked="f">
                    <v:path arrowok="t" o:connecttype="custom" o:connectlocs="10,0;0,3;12,34;20,31;10,0" o:connectangles="0,0,0,0,0"/>
                  </v:shape>
                  <v:shape id="Freeform 49" o:spid="_x0000_s1148" style="position:absolute;left:2986;top:5548;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" path="m,38l31,54,55,16,23,,,38xe" fillcolor="black" stroked="f">
                    <v:path arrowok="t" o:connecttype="custom" o:connectlocs="0,38;31,54;55,16;23,0;0,38" o:connectangles="0,0,0,0,0"/>
                  </v:shape>
                  <v:shape id="Freeform 50" o:spid="_x0000_s1149" style="position:absolute;left:3041;top:5486;width:38;height:26;visibility:visible;mso-wrap-style:square;v-text-anchor:top" coordsize="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" path="m,10l32,26,38,16,6,,,10xe" fillcolor="black" stroked="f">
                    <v:path arrowok="t" o:connecttype="custom" o:connectlocs="0,10;32,26;38,16;6,0;0,10" o:connectangles="0,0,0,0,0"/>
                  </v:shape>
                  <v:shape id="Freeform 51" o:spid="_x0000_s1150" style="position:absolute;left:2987;top:5582;width:32;height:28;visibility:visible;mso-wrap-style:square;v-text-anchor:top" coordsize="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" path="m5,l,6,25,28r7,-6l5,xe" fillcolor="black" stroked="f">
                    <v:path arrowok="t" o:connecttype="custom" o:connectlocs="5,0;0,6;25,28;32,22;5,0" o:connectangles="0,0,0,0,0"/>
                  </v:shape>
                  <v:shape id="Freeform 52" o:spid="_x0000_s1151" style="position:absolute;left:3063;top:5434;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" path="m,12r35,7l38,8,3,,,12xe" fillcolor="black" stroked="f">
                    <v:path arrowok="t" o:connecttype="custom" o:connectlocs="0,12;35,19;38,8;3,0;0,12" o:connectangles="0,0,0,0,0"/>
                  </v:shape>
                  <v:shape id="Freeform 53" o:spid="_x0000_s1152" style="position:absolute;left:3078;top:5374;width:40;height:22;visibility:visible;mso-wrap-style:square;v-text-anchor:top" coordsize="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" path="m,14r35,8l40,7,5,,,14xe" fillcolor="black" stroked="f">
                    <v:path arrowok="t" o:connecttype="custom" o:connectlocs="0,14;35,22;40,7;5,0;0,14" o:connectangles="0,0,0,0,0"/>
                  </v:shape>
                  <v:shape id="Freeform 54" o:spid="_x0000_s1153" style="position:absolute;left:3094;top:5220;width:66;height:115;visibility:visible;mso-wrap-style:square;v-text-anchor:top" coordsize="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" path="m,108r35,7l66,8,30,,,108xe" fillcolor="black" stroked="f">
                    <v:path arrowok="t" o:connecttype="custom" o:connectlocs="0,108;35,115;66,8;30,0;0,108" o:connectangles="0,0,0,0,0"/>
                  </v:shape>
                  <v:shape id="Freeform 55" o:spid="_x0000_s1154" style="position:absolute;left:3124;top:5213;width:39;height:15;visibility:visible;mso-wrap-style:square;v-text-anchor:top" coordsize="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" path="m,7r37,8l39,7,2,,,7xe" fillcolor="black" stroked="f">
                    <v:path arrowok="t" o:connecttype="custom" o:connectlocs="0,7;37,15;39,7;2,0;0,7" o:connectangles="0,0,0,0,0"/>
                  </v:shape>
                  <v:shape id="Freeform 56" o:spid="_x0000_s1155" style="position:absolute;left:3140;top:5144;width:40;height:19;visibility:visible;mso-wrap-style:square;v-text-anchor:top" coordsize="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" path="m,11r36,8l40,7,3,,,11xe" fillcolor="black" stroked="f">
                    <v:path arrowok="t" o:connecttype="custom" o:connectlocs="0,11;36,19;40,7;3,0;0,11" o:connectangles="0,0,0,0,0"/>
                  </v:shape>
                  <v:shape id="Freeform 57" o:spid="_x0000_s1156" style="position:absolute;left:3153;top:5086;width:40;height:19;visibility:visible;mso-wrap-style:square;v-text-anchor:top" coordsize="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" path="m,12r37,7l40,8,3,,,12xe" fillcolor="black" stroked="f">
                    <v:path arrowok="t" o:connecttype="custom" o:connectlocs="0,12;37,19;40,8;3,0;0,12" o:connectangles="0,0,0,0,0"/>
                  </v:shape>
                  <v:shape id="Freeform 58" o:spid="_x0000_s1157" style="position:absolute;left:3166;top:5026;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" path="m,13r37,7l40,7,4,,,13xe" fillcolor="black" stroked="f">
                    <v:path arrowok="t" o:connecttype="custom" o:connectlocs="0,13;37,20;40,7;4,0;0,13" o:connectangles="0,0,0,0,0"/>
                  </v:shape>
                  <v:shape id="Freeform 59" o:spid="_x0000_s1158" style="position:absolute;left:3180;top:4917;width:52;height:69;visibility:visible;mso-wrap-style:square;v-text-anchor:top" coordsize="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" path="m,61r37,8l52,7,15,,,61xe" fillcolor="black" stroked="f">
                    <v:path arrowok="t" o:connecttype="custom" o:connectlocs="0,61;37,69;52,7;15,0;0,61" o:connectangles="0,0,0,0,0"/>
                  </v:shape>
                  <v:shape id="Freeform 60" o:spid="_x0000_s1159" style="position:absolute;left:3124;top:5222;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" path="m2,l,,37,7,2,xe" fillcolor="black" stroked="f">
                    <v:path arrowok="t" o:connecttype="custom" o:connectlocs="2,0;0,0;37,7;37,7;2,0" o:connectangles="0,0,0,0,0"/>
                  </v:shape>
                  <v:shape id="Freeform 61" o:spid="_x0000_s1160" style="position:absolute;left:3195;top:4863;width:50;height:61;visibility:visible;mso-wrap-style:square;v-text-anchor:top" coordsize="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" path="m,54r37,7l50,8,13,,,54xe" fillcolor="black" stroked="f">
                    <v:path arrowok="t" o:connecttype="custom" o:connectlocs="0,54;37,61;50,8;13,0;0,54" o:connectangles="0,0,0,0,0"/>
                  </v:shape>
                  <v:shape id="Freeform 62" o:spid="_x0000_s1161" style="position:absolute;left:3222;top:4794;width:38;height:18;visibility:visible;mso-wrap-style:square;v-text-anchor:top" coordsize="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" path="m,10r36,8l38,8,1,,,10xe" fillcolor="black" stroked="f">
                    <v:path arrowok="t" o:connecttype="custom" o:connectlocs="0,10;36,18;38,8;1,0;0,10" o:connectangles="0,0,0,0,0"/>
                  </v:shape>
                  <v:shape id="Freeform 63" o:spid="_x0000_s1162" style="position:absolute;left:3235;top:4735;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" path="m,12r37,7l38,8,2,,,12xe" fillcolor="black" stroked="f">
                    <v:path arrowok="t" o:connecttype="custom" o:connectlocs="0,12;37,19;38,8;2,0;0,12" o:connectangles="0,0,0,0,0"/>
                  </v:shape>
                  <v:shape id="Freeform 64" o:spid="_x0000_s1163" style="position:absolute;left:3248;top:4675;width:41;height:22;visibility:visible;mso-wrap-style:square;v-text-anchor:top" coordsize="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" path="m,14r37,8l41,7,4,,,14xe" fillcolor="black" stroked="f">
                    <v:path arrowok="t" o:connecttype="custom" o:connectlocs="0,14;37,22;41,7;4,0;0,14" o:connectangles="0,0,0,0,0"/>
                  </v:shape>
                  <v:shape id="Freeform 65" o:spid="_x0000_s1164" style="position:absolute;left:3263;top:4611;width:41;height:25;visibility:visible;mso-wrap-style:square;v-text-anchor:top" coordsize="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" path="m,18r37,7l41,8,4,,,18xe" fillcolor="black" stroked="f">
                    <v:path arrowok="t" o:connecttype="custom" o:connectlocs="0,18;37,25;41,8;4,0;0,18" o:connectangles="0,0,0,0,0"/>
                  </v:shape>
                  <v:shape id="Freeform 66" o:spid="_x0000_s1165" style="position:absolute;left:3195;top:4918;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" path="m,l,,37,7,,xe" fillcolor="black" stroked="f">
                    <v:path arrowok="t" o:connecttype="custom" o:connectlocs="0,0;0,0;37,7;37,7;0,0" o:connectangles="0,0,0,0,0"/>
                  </v:shape>
                  <v:shape id="Freeform 67" o:spid="_x0000_s1166" style="position:absolute;left:3267;top:4514;width:60;height:105;visibility:visible;mso-wrap-style:square;v-text-anchor:top" coordsize="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" path="m,97r35,8l60,7,25,,,97xe" fillcolor="black" stroked="f">
                    <v:path arrowok="t" o:connecttype="custom" o:connectlocs="0,97;35,105;60,7;25,0;0,97" o:connectangles="0,0,0,0,0"/>
                  </v:shape>
                  <v:shape id="Freeform 68" o:spid="_x0000_s1167" style="position:absolute;left:3305;top:4445;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" path="m,11r35,8l39,7,4,,,11xe" fillcolor="black" stroked="f">
                    <v:path arrowok="t" o:connecttype="custom" o:connectlocs="0,11;35,19;39,7;4,0;0,11" o:connectangles="0,0,0,0,0"/>
                  </v:shape>
                  <v:shape id="Freeform 69" o:spid="_x0000_s1168" style="position:absolute;left:3320;top:4387;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" path="m,12r35,7l39,7,4,,,12xe" fillcolor="black" stroked="f">
                    <v:path arrowok="t" o:connecttype="custom" o:connectlocs="0,12;35,19;39,7;4,0;0,12" o:connectangles="0,0,0,0,0"/>
                  </v:shape>
                  <v:shape id="Freeform 70" o:spid="_x0000_s1169" style="position:absolute;left:3334;top:4331;width:38;height:18;visibility:visible;mso-wrap-style:square;v-text-anchor:top" coordsize="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" path="m,10r35,8l38,7,3,,,10xe" fillcolor="black" stroked="f">
                    <v:path arrowok="t" o:connecttype="custom" o:connectlocs="0,10;35,18;38,7;3,0;0,10" o:connectangles="0,0,0,0,0"/>
                  </v:shape>
                  <v:shape id="Freeform 71" o:spid="_x0000_s1170" style="position:absolute;left:3267;top:4613;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" path="m,l1,,37,7,,xe" fillcolor="black" stroked="f">
                    <v:path arrowok="t" o:connecttype="custom" o:connectlocs="0,0;1,0;37,7;37,7;0,0" o:connectangles="0,0,0,0,0"/>
                  </v:shape>
                  <v:shape id="Freeform 72" o:spid="_x0000_s1171" style="position:absolute;left:3339;top:4324;width:35;height:17;visibility:visible;mso-wrap-style:square;v-text-anchor:top" coordsize="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" path="m,4l33,17r2,-4l1,,,4xe" fillcolor="black" stroked="f">
                    <v:path arrowok="t" o:connecttype="custom" o:connectlocs="0,4;33,17;35,13;1,0;0,4" o:connectangles="0,0,0,0,0"/>
                  </v:shape>
                  <v:shape id="Freeform 73" o:spid="_x0000_s1172" style="position:absolute;left:3360;top:4178;width:83;height:116;visibility:visible;mso-wrap-style:square;v-text-anchor:top" coordsize="8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" path="m,103r34,13l83,13,49,,,103xe" fillcolor="black" stroked="f">
                    <v:path arrowok="t" o:connecttype="custom" o:connectlocs="0,103;34,116;83,13;49,0;0,103" o:connectangles="0,0,0,0,0"/>
                  </v:shape>
                  <v:shape id="Freeform 74" o:spid="_x0000_s1173" style="position:absolute;left:3339;top:4330;width:35;height:13;visibility:visible;mso-wrap-style:square;v-text-anchor:top" coordsize="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" path="m,3l,,35,10r-2,3l,3xe" fillcolor="black" stroked="f">
                    <v:path arrowok="t" o:connecttype="custom" o:connectlocs="0,3;0,0;35,10;33,13;0,3" o:connectangles="0,0,0,0,0"/>
                  </v:shape>
                  <v:shape id="Freeform 75" o:spid="_x0000_s1174" style="position:absolute;left:3414;top:4167;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" path="m,5l23,31r7,-4l7,,,5xe" fillcolor="black" stroked="f">
                    <v:path arrowok="t" o:connecttype="custom" o:connectlocs="0,5;23,31;30,27;7,0;0,5" o:connectangles="0,0,0,0,0"/>
                  </v:shape>
                  <v:shape id="Freeform 76" o:spid="_x0000_s1175" style="position:absolute;left:3471;top:4120;width:33;height:36;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" path="m,9l23,36,33,27,10,,,9xe" fillcolor="black" stroked="f">
                    <v:path arrowok="t" o:connecttype="custom" o:connectlocs="0,9;23,36;33,27;10,0;0,9" o:connectangles="0,0,0,0,0"/>
                  </v:shape>
                  <v:shape id="Freeform 77" o:spid="_x0000_s1176" style="position:absolute;left:3409;top:417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" path="m,7l5,,34,20r-6,6l,7xe" fillcolor="black" stroked="f">
                    <v:path arrowok="t" o:connecttype="custom" o:connectlocs="0,7;5,0;34,20;28,26;0,7" o:connectangles="0,0,0,0,0"/>
                  </v:shape>
                  <v:shape id="Freeform 78" o:spid="_x0000_s1177" style="position:absolute;left:3533;top:4091;width:27;height:37;visibility:visible;mso-wrap-style:square;v-text-anchor:top"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" path="m,6l15,37,27,31,12,,,6xe" fillcolor="black" stroked="f">
                    <v:path arrowok="t" o:connecttype="custom" o:connectlocs="0,6;15,37;27,31;12,0;0,6" o:connectangles="0,0,0,0,0"/>
                  </v:shape>
                  <v:shape id="Freeform 79" o:spid="_x0000_s1178" style="position:absolute;left:3588;top:4058;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" path="m,9l20,37,34,28,14,,,9xe" fillcolor="black" stroked="f">
                    <v:path arrowok="t" o:connecttype="custom" o:connectlocs="0,9;20,37;34,28;14,0;0,9" o:connectangles="0,0,0,0,0"/>
                  </v:shape>
                  <v:shape id="Freeform 80" o:spid="_x0000_s1179" style="position:absolute;left:3643;top:3992;width:76;height:66;visibility:visible;mso-wrap-style:square;v-text-anchor:top" coordsize="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" path="m,40l24,66,76,26,52,,,40xe" fillcolor="black" stroked="f">
                    <v:path arrowok="t" o:connecttype="custom" o:connectlocs="0,40;24,66;76,26;52,0;0,40" o:connectangles="0,0,0,0,0"/>
                  </v:shape>
                  <v:shape id="Freeform 81" o:spid="_x0000_s1180" style="position:absolute;left:3694;top:3952;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" path="m,41l26,65,72,24,45,,,41xe" fillcolor="black" stroked="f">
                    <v:path arrowok="t" o:connecttype="custom" o:connectlocs="0,41;26,65;72,24;45,0;0,41" o:connectangles="0,0,0,0,0"/>
                  </v:shape>
                  <v:shape id="Freeform 82" o:spid="_x0000_s1181" style="position:absolute;left:3694;top:3992;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" path="m1,l,1,25,26r1,-1l1,xe" fillcolor="black" stroked="f">
                    <v:path arrowok="t" o:connecttype="custom" o:connectlocs="1,0;0,1;25,26;26,25;1,0" o:connectangles="0,0,0,0,0"/>
                  </v:shape>
                  <v:shape id="Freeform 83" o:spid="_x0000_s1182" style="position:absolute;left:3784;top:3900;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" path="m,9l25,33,35,24,10,,,9xe" fillcolor="black" stroked="f">
                    <v:path arrowok="t" o:connecttype="custom" o:connectlocs="0,9;25,33;35,24;10,0;0,9" o:connectangles="0,0,0,0,0"/>
                  </v:shape>
                  <v:shape id="Freeform 84" o:spid="_x0000_s1183" style="position:absolute;left:3833;top:3865;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" path="m,3l25,27r3,-3l3,,,3xe" fillcolor="black" stroked="f">
                    <v:path arrowok="t" o:connecttype="custom" o:connectlocs="0,3;25,27;28,24;3,0;0,3" o:connectangles="0,0,0,0,0"/>
                  </v:shape>
                  <v:shape id="Freeform 85" o:spid="_x0000_s1184" style="position:absolute;left:3841;top:3858;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" path="m,3l15,34r7,-3l7,,,3xe" fillcolor="black" stroked="f">
                    <v:path arrowok="t" o:connecttype="custom" o:connectlocs="0,3;15,34;22,31;7,0;0,3" o:connectangles="0,0,0,0,0"/>
                  </v:shape>
                  <v:shape id="Freeform 86" o:spid="_x0000_s1185" style="position:absolute;left:3896;top:3830;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" path="m,6l15,36,30,31,15,,,6xe" fillcolor="black" stroked="f">
                    <v:path arrowok="t" o:connecttype="custom" o:connectlocs="0,6;15,36;30,31;15,0;0,6" o:connectangles="0,0,0,0,0"/>
                  </v:shape>
                  <v:shape id="Freeform 87" o:spid="_x0000_s1186" style="position:absolute;left:3838;top:3862;width:25;height:3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" path="m,3l5,,25,27r-5,4l,3xe" fillcolor="black" stroked="f">
                    <v:path arrowok="t" o:connecttype="custom" o:connectlocs="0,3;5,0;25,27;20,31;0,3" o:connectangles="0,0,0,0,0"/>
                  </v:shape>
                  <v:shape id="Freeform 88" o:spid="_x0000_s1187" style="position:absolute;left:3971;top:3824;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" path="m,1l2,35,19,34,17,,,1xe" fillcolor="black" stroked="f">
                    <v:path arrowok="t" o:connecttype="custom" o:connectlocs="0,1;2,35;19,34;17,0;0,1" o:connectangles="0,0,0,0,0"/>
                  </v:shape>
                  <v:shape id="Freeform 89" o:spid="_x0000_s1188" style="position:absolute;left:3988;top:3824;width:74;height:38;visibility:visible;mso-wrap-style:square;v-text-anchor:top" coordsize="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" path="m4,l,34r71,4l74,4,4,xe" fillcolor="black" stroked="f">
                    <v:path arrowok="t" o:connecttype="custom" o:connectlocs="4,0;0,34;71,38;74,4;4,0" o:connectangles="0,0,0,0,0"/>
                  </v:shape>
                  <v:shape id="Freeform 90" o:spid="_x0000_s1189" style="position:absolute;left:3988;top:3825;width:4;height:34;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" path="m2,l4,r,34l,34,2,xe" fillcolor="black" stroked="f">
                    <v:path arrowok="t" o:connecttype="custom" o:connectlocs="2,0;4,0;4,34;0,34;2,0" o:connectangles="0,0,0,0,0"/>
                  </v:shape>
                  <v:shape id="Freeform 91" o:spid="_x0000_s1190" style="position:absolute;left:4060;top:3828;width:49;height:36;visibility:visible;mso-wrap-style:square;v-text-anchor:top" coordsize="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" path="m2,l,34r47,2l49,2,2,xe" fillcolor="black" stroked="f">
                    <v:path arrowok="t" o:connecttype="custom" o:connectlocs="2,0;0,34;47,36;49,2;2,0" o:connectangles="0,0,0,0,0"/>
                  </v:shape>
                  <v:shape id="Freeform 92" o:spid="_x0000_s1191" style="position:absolute;left:4059;top:3830;width:3;height:34;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" path="m3,l1,,,34,3,xe" fillcolor="black" stroked="f">
                    <v:path arrowok="t" o:connecttype="custom" o:connectlocs="3,0;1,0;0,34;0,34;3,0" o:connectangles="0,0,0,0,0"/>
                  </v:shape>
                  <v:shape id="Freeform 93" o:spid="_x0000_s1192" style="position:absolute;left:4174;top:3828;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" path="m,2l,36,13,34,13,,,2xe" fillcolor="black" stroked="f">
                    <v:path arrowok="t" o:connecttype="custom" o:connectlocs="0,2;0,36;13,34;13,0;0,2" o:connectangles="0,0,0,0,0"/>
                  </v:shape>
                  <v:rect id="Rectangle 94" o:spid="_x0000_s1193" style="position:absolute;left:4241;top:3830;width:1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" fillcolor="black" stroked="f"/>
                  <v:rect id="Rectangle 95" o:spid="_x0000_s1194" style="position:absolute;left:4308;top:3833;width:17;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" fillcolor="black" stroked="f"/>
                  <v:line id="Line 96" o:spid="_x0000_s1195" style="position:absolute;visibility:visible;mso-wrap-style:square" from="4378,3852" to="4413,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" strokeweight=".0011mm"/>
                  <v:shape id="Freeform 97" o:spid="_x0000_s1196" style="position:absolute;left:4412;top:3830;width:72;height:38;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" path="m,4l1,38,72,34,70,,,4xe" fillcolor="black" stroked="f">
                    <v:path arrowok="t" o:connecttype="custom" o:connectlocs="0,4;1,38;72,34;70,0;0,4" o:connectangles="0,0,0,0,0"/>
                  </v:shape>
                  <v:shape id="Freeform 98" o:spid="_x0000_s1197" style="position:absolute;left:4413;top:3836;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" path="m,l,,,33r2,l,xe" fillcolor="black" stroked="f">
                    <v:path arrowok="t" o:connecttype="custom" o:connectlocs="0,0;0,0;0,33;2,33;0,0" o:connectangles="0,0,0,0,0"/>
                  </v:shape>
                  <v:shape id="Freeform 99" o:spid="_x0000_s1198" style="position:absolute;left:4482;top:3827;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" path="m,3l2,37,30,34,28,,,3xe" fillcolor="black" stroked="f">
                    <v:path arrowok="t" o:connecttype="custom" o:connectlocs="0,3;2,37;30,34;28,0;0,3" o:connectangles="0,0,0,0,0"/>
                  </v:shape>
                  <v:shape id="Freeform 100" o:spid="_x0000_s1199" style="position:absolute;left:4484;top:3831;width:1;height:3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" path="m,l,,1,34,,xe" fillcolor="black" stroked="f">
                    <v:path arrowok="t" o:connecttype="custom" o:connectlocs="0,0;0,0;1,34;1,34;0,0" o:connectangles="0,0,0,0,0"/>
                  </v:shape>
                  <v:shape id="Freeform 101" o:spid="_x0000_s1200" style="position:absolute;left:4577;top:3821;width:15;height:35;visibility:visible;mso-wrap-style:square;v-text-anchor:top" coordsize="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" path="m,1l2,35,15,34,14,,,1xe" fillcolor="black" stroked="f">
                    <v:path arrowok="t" o:connecttype="custom" o:connectlocs="0,1;2,35;15,34;14,0;0,1" o:connectangles="0,0,0,0,0"/>
                  </v:shape>
                  <v:rect id="Rectangle 102" o:spid="_x0000_s1201" style="position:absolute;left:4646;top:3819;width:1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" fillcolor="black" stroked="f"/>
                  <v:rect id="Rectangle 103" o:spid="_x0000_s1202" style="position:absolute;left:4713;top:3819;width:1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" fillcolor="black" stroked="f"/>
                  <v:shape id="Freeform 104" o:spid="_x0000_s1203" style="position:absolute;left:4782;top:3824;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" path="m5,l,34r53,6l58,6,5,xe" fillcolor="black" stroked="f">
                    <v:path arrowok="t" o:connecttype="custom" o:connectlocs="5,0;0,34;53,40;58,6;5,0" o:connectangles="0,0,0,0,0"/>
                  </v:shape>
                  <v:shape id="Freeform 105" o:spid="_x0000_s1204" style="position:absolute;left:4835;top:3830;width:76;height:41;visibility:visible;mso-wrap-style:square;v-text-anchor:top" coordsize="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" path="m5,l,34r71,7l76,7,5,xe" fillcolor="black" stroked="f">
                    <v:path arrowok="t" o:connecttype="custom" o:connectlocs="5,0;0,34;71,41;76,7;5,0" o:connectangles="0,0,0,0,0"/>
                  </v:shape>
                  <v:shape id="Freeform 106" o:spid="_x0000_s1205" style="position:absolute;left:4834;top:3831;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" path="m5,r,l,34,5,xe" fillcolor="black" stroked="f">
                    <v:path arrowok="t" o:connecttype="custom" o:connectlocs="5,0;5,0;0,34;0,34;5,0" o:connectangles="0,0,0,0,0"/>
                  </v:shape>
                  <v:shape id="Freeform 107" o:spid="_x0000_s1206" style="position:absolute;left:4904;top:3838;width:17;height:34;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" path="m7,l,33r10,1l17,2,7,xe" fillcolor="black" stroked="f">
                    <v:path arrowok="t" o:connecttype="custom" o:connectlocs="7,0;0,33;10,34;17,2;7,0" o:connectangles="0,0,0,0,0"/>
                  </v:shape>
                  <v:shape id="Freeform 108" o:spid="_x0000_s1207" style="position:absolute;left:4904;top:3838;width:7;height:34;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" path="m5,l7,,,34,,33,5,xe" fillcolor="black" stroked="f">
                    <v:path arrowok="t" o:connecttype="custom" o:connectlocs="5,0;7,0;0,34;0,33;5,0" o:connectangles="0,0,0,0,0"/>
                  </v:shape>
                  <v:shape id="Freeform 109" o:spid="_x0000_s1208" style="position:absolute;left:4979;top:3849;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" path="m7,l,32r14,3l20,3,7,xe" fillcolor="black" stroked="f">
                    <v:path arrowok="t" o:connecttype="custom" o:connectlocs="7,0;0,32;14,35;20,3;7,0" o:connectangles="0,0,0,0,0"/>
                  </v:shape>
                  <v:shape id="Freeform 110" o:spid="_x0000_s1209" style="position:absolute;left:5044;top:3859;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" path="m7,l,33r14,1l21,2,7,xe" fillcolor="black" stroked="f">
                    <v:path arrowok="t" o:connecttype="custom" o:connectlocs="7,0;0,33;14,34;21,2;7,0" o:connectangles="0,0,0,0,0"/>
                  </v:shape>
                  <v:shape id="Freeform 111" o:spid="_x0000_s1210" style="position:absolute;left:5110;top:3869;width:11;height: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" path="m6,l,33r5,1l11,2,6,xe" fillcolor="black" stroked="f">
                    <v:path arrowok="t" o:connecttype="custom" o:connectlocs="6,0;0,33;5,34;11,2;6,0" o:connectangles="0,0,0,0,0"/>
                  </v:shape>
                  <v:shape id="Freeform 112" o:spid="_x0000_s1211" style="position:absolute;left:5044;top:3859;width:7;height:3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" path="m7,r,l,33,7,xe" fillcolor="black" stroked="f">
                    <v:path arrowok="t" o:connecttype="custom" o:connectlocs="7,0;7,0;0,33;0,33;7,0" o:connectangles="0,0,0,0,0"/>
                  </v:shape>
                  <v:shape id="Freeform 113" o:spid="_x0000_s1212" style="position:absolute;left:5115;top:3871;width:18;height:34;visibility:visible;mso-wrap-style:square;v-text-anchor:top" coordsize="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" path="m6,l,32r11,2l18,1,6,xe" fillcolor="black" stroked="f">
                    <v:path arrowok="t" o:connecttype="custom" o:connectlocs="6,0;0,32;11,34;18,1;6,0" o:connectangles="0,0,0,0,0"/>
                  </v:shape>
                  <v:shape id="Freeform 114" o:spid="_x0000_s1213" style="position:absolute;left:5178;top:3881;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" path="m7,l,33r9,1l15,2,7,xe" fillcolor="black" stroked="f">
                    <v:path arrowok="t" o:connecttype="custom" o:connectlocs="7,0;0,33;9,34;15,2;7,0" o:connectangles="0,0,0,0,0"/>
                  </v:shape>
                  <v:shape id="Freeform 115" o:spid="_x0000_s1214" style="position:absolute;left:5115;top:3871;width:6;height:32;visibility:visible;mso-wrap-style:square;v-text-anchor:top" coordsize="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" path="m6,r,l,32,6,xe" fillcolor="black" stroked="f">
                    <v:path arrowok="t" o:connecttype="custom" o:connectlocs="6,0;6,0;0,32;0,32;6,0" o:connectangles="0,0,0,0,0"/>
                  </v:shape>
                  <v:shape id="Freeform 116" o:spid="_x0000_s1215" style="position:absolute;left:5185;top:3883;width:80;height:50;visibility:visible;mso-wrap-style:square;v-text-anchor:top" coordsize="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" path="m10,l,32,70,50,80,17,10,xe" fillcolor="black" stroked="f">
                    <v:path arrowok="t" o:connecttype="custom" o:connectlocs="10,0;0,32;70,50;80,17;10,0" o:connectangles="0,0,0,0,0"/>
                  </v:shape>
                  <v:shape id="Freeform 117" o:spid="_x0000_s1216" style="position:absolute;left:5185;top:3883;width:10;height:3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" path="m8,r2,l2,32,,32,8,xe" fillcolor="black" stroked="f">
                    <v:path arrowok="t" o:connecttype="custom" o:connectlocs="8,0;10,0;2,32;0,32;8,0" o:connectangles="0,0,0,0,0"/>
                  </v:shape>
                  <v:shape id="Freeform 118" o:spid="_x0000_s1217" style="position:absolute;left:5254;top:3900;width:62;height:49;visibility:visible;mso-wrap-style:square;v-text-anchor:top" coordsize="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" path="m15,l,31,47,49,62,18,15,xe" fillcolor="black" stroked="f">
                    <v:path arrowok="t" o:connecttype="custom" o:connectlocs="15,0;0,31;47,49;62,18;15,0" o:connectangles="0,0,0,0,0"/>
                  </v:shape>
                  <v:shape id="Freeform 119" o:spid="_x0000_s1218" style="position:absolute;left:5252;top:3900;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" path="m13,r2,2l3,33,,33,13,xe" fillcolor="black" stroked="f">
                    <v:path arrowok="t" o:connecttype="custom" o:connectlocs="13,0;15,2;3,33;0,33;13,0" o:connectangles="0,0,0,0,0"/>
                  </v:shape>
                  <v:shape id="Freeform 120" o:spid="_x0000_s1219" style="position:absolute;left:5359;top:3946;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" path="m19,l,30r12,6l30,6,19,xe" fillcolor="black" stroked="f">
                    <v:path arrowok="t" o:connecttype="custom" o:connectlocs="19,0;0,30;12,36;30,6;19,0" o:connectangles="0,0,0,0,0"/>
                  </v:shape>
                  <v:shape id="Freeform 121" o:spid="_x0000_s1220" style="position:absolute;left:5414;top:3977;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" path="m22,l,28r12,6l34,6,22,xe" fillcolor="black" stroked="f">
                    <v:path arrowok="t" o:connecttype="custom" o:connectlocs="22,0;0,28;12,34;34,6;22,0" o:connectangles="0,0,0,0,0"/>
                  </v:shape>
                  <v:shape id="Freeform 122" o:spid="_x0000_s1221" style="position:absolute;left:5470;top:4010;width:35;height:36;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" path="m21,l,28r13,8l35,8,21,xe" fillcolor="black" stroked="f">
                    <v:path arrowok="t" o:connecttype="custom" o:connectlocs="21,0;0,28;13,36;35,8;21,0" o:connectangles="0,0,0,0,0"/>
                  </v:shape>
                  <v:shape id="Freeform 123" o:spid="_x0000_s1222" style="position:absolute;left:5528;top:4045;width:25;height: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" path="m22,l,28r4,1l25,1,22,xe" fillcolor="black" stroked="f">
                    <v:path arrowok="t" o:connecttype="custom" o:connectlocs="22,0;0,28;4,29;25,1;22,0" o:connectangles="0,0,0,0,0"/>
                  </v:shape>
                  <v:shape id="Freeform 124" o:spid="_x0000_s1223" style="position:absolute;left:5532;top:4046;width:92;height:71;visibility:visible;mso-wrap-style:squar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" path="m21,l,28,70,71,92,43,21,xe" fillcolor="black" stroked="f">
                    <v:path arrowok="t" o:connecttype="custom" o:connectlocs="21,0;0,28;70,71;92,43;21,0" o:connectangles="0,0,0,0,0"/>
                  </v:shape>
                  <v:shape id="Freeform 125" o:spid="_x0000_s1224" style="position:absolute;left:5530;top:4048;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" path="m22,r,l,28,22,xe" fillcolor="black" stroked="f">
                    <v:path arrowok="t" o:connecttype="custom" o:connectlocs="22,0;22,0;0,28;0,28;22,0" o:connectangles="0,0,0,0,0"/>
                  </v:shape>
                  <v:shape id="Freeform 126" o:spid="_x0000_s1225" style="position:absolute;left:5602;top:4089;width:58;height:50;visibility:visible;mso-wrap-style:square;v-text-anchor:top" coordsize="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" path="m22,l,28,37,50,58,22,22,xe" fillcolor="black" stroked="f">
                    <v:path arrowok="t" o:connecttype="custom" o:connectlocs="22,0;0,28;37,50;58,22;22,0" o:connectangles="0,0,0,0,0"/>
                  </v:shape>
                  <v:shape id="Freeform 127" o:spid="_x0000_s1226" style="position:absolute;left:5600;top:4091;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" path="m22,r,l,28,22,xe" fillcolor="black" stroked="f">
                    <v:path arrowok="t" o:connecttype="custom" o:connectlocs="22,0;22,0;0,28;0,28;22,0" o:connectangles="0,0,0,0,0"/>
                  </v:shape>
                  <v:shape id="Freeform 128" o:spid="_x0000_s1227" style="position:absolute;left:5694;top:4145;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" path="m22,l,28r12,6l33,6,22,xe" fillcolor="black" stroked="f">
                    <v:path arrowok="t" o:connecttype="custom" o:connectlocs="22,0;0,28;12,34;33,6;22,0" o:connectangles="0,0,0,0,0"/>
                  </v:shape>
                  <v:shape id="Freeform 129" o:spid="_x0000_s1228" style="position:absolute;left:5747;top:4178;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" path="m24,l,28r12,7l36,7,24,xe" fillcolor="black" stroked="f">
                    <v:path arrowok="t" o:connecttype="custom" o:connectlocs="24,0;0,28;12,35;36,7;24,0" o:connectangles="0,0,0,0,0"/>
                  </v:shape>
                  <v:shape id="Freeform 130" o:spid="_x0000_s1229" style="position:absolute;left:5803;top:4213;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" path="m23,l,28r10,7l33,7,23,xe" fillcolor="black" stroked="f">
                    <v:path arrowok="t" o:connecttype="custom" o:connectlocs="23,0;0,28;10,35;33,7;23,0" o:connectangles="0,0,0,0,0"/>
                  </v:shape>
                  <v:shape id="Freeform 131" o:spid="_x0000_s1230" style="position:absolute;left:5813;top:4222;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" path="m23,l,26r3,2l27,1,23,xe" fillcolor="black" stroked="f">
                    <v:path arrowok="t" o:connecttype="custom" o:connectlocs="23,0;0,26;3,28;27,1;23,0" o:connectangles="0,0,0,0,0"/>
                  </v:shape>
                  <v:shape id="Freeform 132" o:spid="_x0000_s1231" style="position:absolute;left:5856;top:4253;width:51;height:46;visibility:visible;mso-wrap-style:square;v-text-anchor:top" coordsize="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" path="m24,l,26,27,46,51,19,24,xe" fillcolor="black" stroked="f">
                    <v:path arrowok="t" o:connecttype="custom" o:connectlocs="24,0;0,26;27,46;51,19;24,0" o:connectangles="0,0,0,0,0"/>
                  </v:shape>
                  <v:shape id="Freeform 133" o:spid="_x0000_s1232" style="position:absolute;left:5813;top:4222;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" path="m23,r,l,28,,26,23,xe" fillcolor="black" stroked="f">
                    <v:path arrowok="t" o:connecttype="custom" o:connectlocs="23,0;23,0;0,28;0,26;23,0" o:connectangles="0,0,0,0,0"/>
                  </v:shape>
                  <v:shape id="Freeform 134" o:spid="_x0000_s1233" style="position:absolute;left:5881;top:4272;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" path="m27,l,25,71,83,97,58,27,xe" fillcolor="black" stroked="f">
                    <v:path arrowok="t" o:connecttype="custom" o:connectlocs="27,0;0,25;71,83;97,58;27,0" o:connectangles="0,0,0,0,0"/>
                  </v:shape>
                  <v:shape id="Freeform 135" o:spid="_x0000_s1234" style="position:absolute;left:5881;top:427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" path="m26,r1,2l2,27,,27,26,xe" fillcolor="black" stroked="f">
                    <v:path arrowok="t" o:connecttype="custom" o:connectlocs="26,0;27,2;2,27;0,27;26,0" o:connectangles="0,0,0,0,0"/>
                  </v:shape>
                  <v:shape id="Freeform 136" o:spid="_x0000_s1235" style="position:absolute;left:5952;top:4331;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" path="m26,l,24r3,3l30,3,26,xe" fillcolor="black" stroked="f">
                    <v:path arrowok="t" o:connecttype="custom" o:connectlocs="26,0;0,24;3,27;30,3;26,0" o:connectangles="0,0,0,0,0"/>
                  </v:shape>
                  <v:shape id="Freeform 137" o:spid="_x0000_s1236" style="position:absolute;left:6004;top:4377;width:35;height:31;visibility:visible;mso-wrap-style:square;v-text-anchor:top" coordsize="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" path="m26,l,23r8,8l35,7,26,xe" fillcolor="black" stroked="f">
                    <v:path arrowok="t" o:connecttype="custom" o:connectlocs="26,0;0,23;8,31;35,7;26,0" o:connectangles="0,0,0,0,0"/>
                  </v:shape>
                  <v:shape id="Freeform 138" o:spid="_x0000_s1237" style="position:absolute;left:5952;top:4331;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" path="m26,r,l,25,,24,26,xe" fillcolor="black" stroked="f">
                    <v:path arrowok="t" o:connecttype="custom" o:connectlocs="26,0;26,0;0,25;0,24;26,0" o:connectangles="0,0,0,0,0"/>
                  </v:shape>
                  <v:shape id="Freeform 139" o:spid="_x0000_s1238" style="position:absolute;left:6050;top:4418;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" path="m27,l,24r9,9l36,9,27,xe" fillcolor="black" stroked="f">
                    <v:path arrowok="t" o:connecttype="custom" o:connectlocs="27,0;0,24;9,33;36,9;27,0" o:connectangles="0,0,0,0,0"/>
                  </v:shape>
                  <v:shape id="Freeform 140" o:spid="_x0000_s1239" style="position:absolute;left:6096;top:4459;width:40;height:36;visibility:visible;mso-wrap-style:square;v-text-anchor:top" coordsize="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" path="m28,l,24,11,36,40,12,28,xe" fillcolor="black" stroked="f">
                    <v:path arrowok="t" o:connecttype="custom" o:connectlocs="28,0;0,24;11,36;40,12;28,0" o:connectangles="0,0,0,0,0"/>
                  </v:shape>
                  <v:shape id="Freeform 141" o:spid="_x0000_s1240" style="position:absolute;left:6144;top:45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" path="m29,l,24,20,41,49,18,29,xe" fillcolor="black" stroked="f">
                    <v:path arrowok="t" o:connecttype="custom" o:connectlocs="29,0;0,24;20,41;49,18;29,0" o:connectangles="0,0,0,0,0"/>
                  </v:shape>
                  <v:shape id="Freeform 142" o:spid="_x0000_s1241" style="position:absolute;left:6164;top:4523;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" path="m27,l,23,71,85,97,62,27,xe" fillcolor="black" stroked="f">
                    <v:path arrowok="t" o:connecttype="custom" o:connectlocs="27,0;0,23;71,85;97,62;27,0" o:connectangles="0,0,0,0,0"/>
                  </v:shape>
                  <v:shape id="Freeform 143" o:spid="_x0000_s1242" style="position:absolute;left:6163;top:4523;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" path="m28,r,l,23r1,l28,xe" fillcolor="black" stroked="f">
                    <v:path arrowok="t" o:connecttype="custom" o:connectlocs="28,0;28,0;0,23;1,23;28,0" o:connectangles="0,0,0,0,0"/>
                  </v:shape>
                  <v:shape id="Freeform 144" o:spid="_x0000_s1243" style="position:absolute;left:6235;top:4585;width:31;height:28;visibility:visible;mso-wrap-style:square;v-text-anchor:top" coordsize="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" path="m26,l,23r5,5l31,4,26,xe" fillcolor="black" stroked="f">
                    <v:path arrowok="t" o:connecttype="custom" o:connectlocs="26,0;0,23;5,28;31,4;26,0" o:connectangles="0,0,0,0,0"/>
                  </v:shape>
                  <v:shape id="Freeform 145" o:spid="_x0000_s1244" style="position:absolute;left:6286;top:4630;width:37;height:31;visibility:visible;mso-wrap-style:square;v-text-anchor:top" coordsize="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" path="m27,l,24r11,7l37,8,27,xe" fillcolor="black" stroked="f">
                    <v:path arrowok="t" o:connecttype="custom" o:connectlocs="27,0;0,24;11,31;37,8;27,0" o:connectangles="0,0,0,0,0"/>
                  </v:shape>
                  <v:shape id="Freeform 146" o:spid="_x0000_s1245" style="position:absolute;left:6235;top:45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" path="m26,r,l,23,26,xe" fillcolor="black" stroked="f">
                    <v:path arrowok="t" o:connecttype="custom" o:connectlocs="26,0;26,0;0,23;0,23;26,0" o:connectangles="0,0,0,0,0"/>
                  </v:shape>
                  <v:shape id="Freeform 147" o:spid="_x0000_s1246" style="position:absolute;left:6337;top:4669;width:35;height:32;visibility:visible;mso-wrap-style:square;v-text-anchor:top" coordsize="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" path="m25,l,25r10,7l35,7,25,xe" fillcolor="black" stroked="f">
                    <v:path arrowok="t" o:connecttype="custom" o:connectlocs="25,0;0,25;10,32;35,7;25,0" o:connectangles="0,0,0,0,0"/>
                  </v:shape>
                  <v:shape id="Freeform 148" o:spid="_x0000_s1247" style="position:absolute;left:6387;top:4707;width:38;height:36;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" path="m25,l,27r13,9l38,9,25,xe" fillcolor="black" stroked="f">
                    <v:path arrowok="t" o:connecttype="custom" o:connectlocs="25,0;0,27;13,36;38,9;25,0" o:connectangles="0,0,0,0,0"/>
                  </v:shape>
                  <v:shape id="Freeform 149" o:spid="_x0000_s1248" style="position:absolute;left:6440;top:4747;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" path="m26,l,26r7,5l32,4,26,xe" fillcolor="black" stroked="f">
                    <v:path arrowok="t" o:connecttype="custom" o:connectlocs="26,0;0,26;7,31;32,4;26,0" o:connectangles="0,0,0,0,0"/>
                  </v:shape>
                  <v:shape id="Freeform 150" o:spid="_x0000_s1249" style="position:absolute;left:6447;top:4751;width:94;height:76;visibility:visible;mso-wrap-style:square;v-text-anchor:top" coordsize="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" path="m24,l,27,70,76,94,49,24,xe" fillcolor="black" stroked="f">
                    <v:path arrowok="t" o:connecttype="custom" o:connectlocs="24,0;0,27;70,76;94,49;24,0" o:connectangles="0,0,0,0,0"/>
                  </v:shape>
                  <v:shape id="Freeform 151" o:spid="_x0000_s1250" style="position:absolute;left:6446;top:4751;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" path="m25,r,l,27r1,l25,xe" fillcolor="black" stroked="f">
                    <v:path arrowok="t" o:connecttype="custom" o:connectlocs="25,0;25,0;0,27;1,27;25,0" o:connectangles="0,0,0,0,0"/>
                  </v:shape>
                  <v:shape id="Freeform 152" o:spid="_x0000_s1251" style="position:absolute;left:6519;top:4799;width:52;height:47;visibility:visible;mso-wrap-style:square;v-text-anchor:top" coordsize="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" path="m22,l,28,30,47,52,19,22,xe" fillcolor="black" stroked="f">
                    <v:path arrowok="t" o:connecttype="custom" o:connectlocs="22,0;0,28;30,47;52,19;22,0" o:connectangles="0,0,0,0,0"/>
                  </v:shape>
                  <v:shape id="Freeform 153" o:spid="_x0000_s1252" style="position:absolute;left:6517;top:4800;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" path="m24,l22,,,27r,1l24,xe" fillcolor="black" stroked="f">
                    <v:path arrowok="t" o:connecttype="custom" o:connectlocs="24,0;22,0;0,27;0,28;24,0" o:connectangles="0,0,0,0,0"/>
                  </v:shape>
                  <v:shape id="Freeform 154" o:spid="_x0000_s1253" style="position:absolute;left:6603;top:4852;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" path="m22,l,28r12,7l33,7,22,xe" fillcolor="black" stroked="f">
                    <v:path arrowok="t" o:connecttype="custom" o:connectlocs="22,0;0,28;12,35;33,7;22,0" o:connectangles="0,0,0,0,0"/>
                  </v:shape>
                  <v:shape id="Freeform 155" o:spid="_x0000_s1254" style="position:absolute;left:6658;top:4886;width:25;height:3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" path="m22,l,28r3,3l25,3,22,xe" fillcolor="black" stroked="f">
                    <v:path arrowok="t" o:connecttype="custom" o:connectlocs="22,0;0,28;3,31;25,3;22,0" o:connectangles="0,0,0,0,0"/>
                  </v:shape>
                  <v:shape id="Freeform 156" o:spid="_x0000_s1255" style="position:absolute;left:6661;top:4889;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" path="m22,l,28r7,4l29,4,22,xe" fillcolor="black" stroked="f">
                    <v:path arrowok="t" o:connecttype="custom" o:connectlocs="22,0;0,28;7,32;29,4;22,0" o:connectangles="0,0,0,0,0"/>
                  </v:shape>
                  <v:shape id="Freeform 157" o:spid="_x0000_s1256" style="position:absolute;left:6712;top:4919;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" path="m21,l,29r13,8l35,9,21,xe" fillcolor="black" stroked="f">
                    <v:path arrowok="t" o:connecttype="custom" o:connectlocs="21,0;0,29;13,37;35,9;21,0" o:connectangles="0,0,0,0,0"/>
                  </v:shape>
                  <v:shape id="Freeform 158" o:spid="_x0000_s1257" style="position:absolute;left:6660;top:4890;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" path="m22,r,l,28,22,xe" fillcolor="black" stroked="f">
                    <v:path arrowok="t" o:connecttype="custom" o:connectlocs="22,0;22,0;0,28;0,28;22,0" o:connectangles="0,0,0,0,0"/>
                  </v:shape>
                  <v:shape id="Freeform 159" o:spid="_x0000_s1258" style="position:absolute;left:6769;top:4956;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" path="m21,l,28,33,49,55,21,21,xe" fillcolor="black" stroked="f">
                    <v:path arrowok="t" o:connecttype="custom" o:connectlocs="21,0;0,28;33,49;55,21;21,0" o:connectangles="0,0,0,0,0"/>
                  </v:shape>
                  <v:shape id="Freeform 160" o:spid="_x0000_s1259" style="position:absolute;left:6802;top:4977;width:92;height:71;visibility:visible;mso-wrap-style:squar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" path="m22,l,28,70,71,92,43,22,xe" fillcolor="black" stroked="f">
                    <v:path arrowok="t" o:connecttype="custom" o:connectlocs="22,0;0,28;70,71;92,43;22,0" o:connectangles="0,0,0,0,0"/>
                  </v:shape>
                  <v:shape id="Freeform 161" o:spid="_x0000_s1260" style="position:absolute;left:6800;top:4978;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" path="m22,r,l,29,22,xe" fillcolor="black" stroked="f">
                    <v:path arrowok="t" o:connecttype="custom" o:connectlocs="22,0;22,0;0,29;0,29;22,0" o:connectangles="0,0,0,0,0"/>
                  </v:shape>
                  <v:shape id="Freeform 162" o:spid="_x0000_s1261" style="position:absolute;left:6872;top:5020;width:27;height:3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" path="m22,l,28r5,3l27,3,22,xe" fillcolor="black" stroked="f">
                    <v:path arrowok="t" o:connecttype="custom" o:connectlocs="22,0;0,28;5,31;27,3;22,0" o:connectangles="0,0,0,0,0"/>
                  </v:shape>
                  <v:shape id="Freeform 163" o:spid="_x0000_s1262" style="position:absolute;left:6934;top:5057;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" path="m22,l,28r9,4l30,4,22,xe" fillcolor="black" stroked="f">
                    <v:path arrowok="t" o:connecttype="custom" o:connectlocs="22,0;0,28;9,32;30,4;22,0" o:connectangles="0,0,0,0,0"/>
                  </v:shape>
                  <v:shape id="Freeform 164" o:spid="_x0000_s1263" style="position:absolute;left:6871;top:5021;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" path="m21,r,l,28,21,xe" fillcolor="black" stroked="f">
                    <v:path arrowok="t" o:connecttype="custom" o:connectlocs="21,0;21,0;0,28;0,28;21,0" o:connectangles="0,0,0,0,0"/>
                  </v:shape>
                  <v:shape id="Freeform 165" o:spid="_x0000_s1264" style="position:absolute;left:6943;top:5061;width:23;height: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" path="m20,l,30r3,1l23,2,20,xe" fillcolor="black" stroked="f">
                    <v:path arrowok="t" o:connecttype="custom" o:connectlocs="20,0;0,30;3,31;23,2;20,0" o:connectangles="0,0,0,0,0"/>
                  </v:shape>
                  <v:shape id="Freeform 166" o:spid="_x0000_s1265" style="position:absolute;left:6991;top:5088;width:32;height:35;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" path="m20,l,29r12,6l32,6,20,xe" fillcolor="black" stroked="f">
                    <v:path arrowok="t" o:connecttype="custom" o:connectlocs="20,0;0,29;12,35;32,6;20,0" o:connectangles="0,0,0,0,0"/>
                  </v:shape>
                  <v:shape id="Freeform 167" o:spid="_x0000_s1266" style="position:absolute;left:6941;top:5061;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" path="m22,2l22,,,30r2,l22,2xe" fillcolor="black" stroked="f">
                    <v:path arrowok="t" o:connecttype="custom" o:connectlocs="22,2;22,0;0,30;2,30;22,2" o:connectangles="0,0,0,0,0"/>
                  </v:shape>
                  <v:shape id="Freeform 168" o:spid="_x0000_s1267" style="position:absolute;left:7050;top:5117;width:33;height:37;visibility:visible;mso-wrap-style:square;v-text-anchor:top" coordsize="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" path="m20,l,30r13,7l33,7,20,xe" fillcolor="black" stroked="f">
                    <v:path arrowok="t" o:connecttype="custom" o:connectlocs="20,0;0,30;13,37;33,7;20,0" o:connectangles="0,0,0,0,0"/>
                  </v:shape>
                  <v:shape id="Freeform 169" o:spid="_x0000_s1268" style="position:absolute;left:7112;top:5148;width:63;height:52;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" path="m18,l,30,45,52,63,22,18,xe" fillcolor="black" stroked="f">
                    <v:path arrowok="t" o:connecttype="custom" o:connectlocs="18,0;0,30;45,52;63,22;18,0" o:connectangles="0,0,0,0,0"/>
                  </v:shape>
                  <v:shape id="Freeform 170" o:spid="_x0000_s1269" style="position:absolute;left:7157;top:5169;width:87;height:6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" path="m17,l,31,70,62,87,31,17,xe" fillcolor="black" stroked="f">
                    <v:path arrowok="t" o:connecttype="custom" o:connectlocs="17,0;0,31;70,62;87,31;17,0" o:connectangles="0,0,0,0,0"/>
                  </v:shape>
                  <v:shape id="Freeform 171" o:spid="_x0000_s1270" style="position:absolute;left:7155;top:5170;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" path="m19,r,l,30r2,1l19,xe" fillcolor="black" stroked="f">
                    <v:path arrowok="t" o:connecttype="custom" o:connectlocs="19,0;19,0;0,30;2,31;19,0" o:connectangles="0,0,0,0,0"/>
                  </v:shape>
                  <v:shape id="Freeform 172" o:spid="_x0000_s1271" style="position:absolute;left:7227;top:5200;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" path="m17,l,31r4,1l20,1,17,xe" fillcolor="black" stroked="f">
                    <v:path arrowok="t" o:connecttype="custom" o:connectlocs="17,0;0,31;4,32;20,1;17,0" o:connectangles="0,0,0,0,0"/>
                  </v:shape>
                  <v:shape id="Freeform 173" o:spid="_x0000_s1272" style="position:absolute;left:7291;top:5225;width:23;height:34;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" path="m17,l,31r7,3l23,3,17,xe" fillcolor="black" stroked="f">
                    <v:path arrowok="t" o:connecttype="custom" o:connectlocs="17,0;0,31;7,34;23,3;17,0" o:connectangles="0,0,0,0,0"/>
                  </v:shape>
                  <v:shape id="Freeform 174" o:spid="_x0000_s1273" style="position:absolute;left:7227;top:5201;width:17;height:31;visibility:visible;mso-wrap-style:square;v-text-anchor:top"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" path="m17,r,l,31,17,xe" fillcolor="black" stroked="f">
                    <v:path arrowok="t" o:connecttype="custom" o:connectlocs="17,0;17,0;0,31;0,31;17,0" o:connectangles="0,0,0,0,0"/>
                  </v:shape>
                  <v:shape id="Freeform 175" o:spid="_x0000_s1274" style="position:absolute;left:7299;top:5228;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" path="m14,l,31r7,1l20,1,14,xe" fillcolor="black" stroked="f">
                    <v:path arrowok="t" o:connecttype="custom" o:connectlocs="14,0;0,31;7,32;20,1;14,0" o:connectangles="0,0,0,0,0"/>
                  </v:shape>
                  <v:shape id="Freeform 176" o:spid="_x0000_s1275" style="position:absolute;left:7356;top:5247;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" path="m14,l,31r12,4l25,4,14,xe" fillcolor="black" stroked="f">
                    <v:path arrowok="t" o:connecttype="custom" o:connectlocs="14,0;0,31;12,35;25,4;14,0" o:connectangles="0,0,0,0,0"/>
                  </v:shape>
                  <v:shape id="Freeform 177" o:spid="_x0000_s1276" style="position:absolute;left:7298;top:5229;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" path="m16,l15,,,31r1,l16,xe" fillcolor="black" stroked="f">
                    <v:path arrowok="t" o:connecttype="custom" o:connectlocs="16,0;15,0;0,31;1,31;16,0" o:connectangles="0,0,0,0,0"/>
                  </v:shape>
                  <v:shape id="Freeform 178" o:spid="_x0000_s1277" style="position:absolute;left:7418;top:5268;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" path="m13,l,31r15,5l29,5,13,xe" fillcolor="black" stroked="f">
                    <v:path arrowok="t" o:connecttype="custom" o:connectlocs="13,0;0,31;15,36;29,5;13,0" o:connectangles="0,0,0,0,0"/>
                  </v:shape>
                  <v:shape id="Freeform 179" o:spid="_x0000_s1278" style="position:absolute;left:7483;top:5288;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" path="m14,l,31r27,9l41,9,14,xe" fillcolor="black" stroked="f">
                    <v:path arrowok="t" o:connecttype="custom" o:connectlocs="14,0;0,31;27,40;41,9;14,0" o:connectangles="0,0,0,0,0"/>
                  </v:shape>
                  <v:shape id="Freeform 180" o:spid="_x0000_s1279" style="position:absolute;left:7510;top:5297;width:85;height:55;visibility:visible;mso-wrap-style:square;v-text-anchor:top" coordsize="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" path="m14,l,32,72,55,85,22,14,xe" fillcolor="black" stroked="f">
                    <v:path arrowok="t" o:connecttype="custom" o:connectlocs="14,0;0,32;72,55;85,22;14,0" o:connectangles="0,0,0,0,0"/>
                  </v:shape>
                  <v:shape id="Freeform 181" o:spid="_x0000_s1280" style="position:absolute;left:7510;top:5297;width:14;height:32;visibility:visible;mso-wrap-style:square;v-text-anchor:top" coordsize="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" path="m14,2l14,,,32,14,2xe" fillcolor="black" stroked="f">
                    <v:path arrowok="t" o:connecttype="custom" o:connectlocs="14,2;14,0;0,32;0,32;14,2" o:connectangles="0,0,0,0,0"/>
                  </v:shape>
                  <v:shape id="Freeform 182" o:spid="_x0000_s1281" style="position:absolute;left:7584;top:5319;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" path="m11,l,33r27,7l38,8,11,xe" fillcolor="black" stroked="f">
                    <v:path arrowok="t" o:connecttype="custom" o:connectlocs="11,0;0,33;27,40;38,8;11,0" o:connectangles="0,0,0,0,0"/>
                  </v:shape>
                  <v:shape id="Freeform 183" o:spid="_x0000_s1282" style="position:absolute;left:7582;top:5319;width:13;height:33;visibility:visible;mso-wrap-style:square;v-text-anchor:top" coordsize="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" path="m13,l12,,,33,13,xe" fillcolor="black" stroked="f">
                    <v:path arrowok="t" o:connecttype="custom" o:connectlocs="13,0;12,0;0,33;0,33;13,0" o:connectangles="0,0,0,0,0"/>
                  </v:shape>
                  <v:shape id="Freeform 184" o:spid="_x0000_s1283" style="position:absolute;left:7674;top:5344;width:24;height: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" path="m10,l,33r14,3l24,3,10,xe" fillcolor="black" stroked="f">
                    <v:path arrowok="t" o:connecttype="custom" o:connectlocs="10,0;0,33;14,36;24,3;10,0" o:connectangles="0,0,0,0,0"/>
                  </v:shape>
                  <v:shape id="Freeform 185" o:spid="_x0000_s1284" style="position:absolute;left:7739;top:5359;width:24;height: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" path="m10,l,32r14,3l24,3,10,xe" fillcolor="black" stroked="f">
                    <v:path arrowok="t" o:connecttype="custom" o:connectlocs="10,0;0,32;14,35;24,3;10,0" o:connectangles="0,0,0,0,0"/>
                  </v:shape>
                  <v:shape id="Freeform 186" o:spid="_x0000_s1285" style="position:absolute;left:7805;top:5375;width:25;height: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" path="m10,l,33r15,3l25,3,10,xe" fillcolor="black" stroked="f">
                    <v:path arrowok="t" o:connecttype="custom" o:connectlocs="10,0;0,33;15,36;25,3;10,0" o:connectangles="0,0,0,0,0"/>
                  </v:shape>
                  <v:shape id="Freeform 187" o:spid="_x0000_s1286" style="position:absolute;left:7872;top:5391;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" path="m10,l,33,63,48,73,15,10,xe" fillcolor="black" stroked="f">
                    <v:path arrowok="t" o:connecttype="custom" o:connectlocs="10,0;0,33;63,48;73,15;10,0" o:connectangles="0,0,0,0,0"/>
                  </v:shape>
                  <v:shape id="Freeform 188" o:spid="_x0000_s1287" style="position:absolute;left:7935;top:5406;width:77;height:47;visibility:visible;mso-wrap-style:square;v-text-anchor:top" coordsize="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" path="m10,l,33,67,47,77,15,10,xe" fillcolor="black" stroked="f">
                    <v:path arrowok="t" o:connecttype="custom" o:connectlocs="10,0;0,33;67,47;77,15;10,0" o:connectangles="0,0,0,0,0"/>
                  </v:shape>
                  <v:shape id="Freeform 189" o:spid="_x0000_s1288" style="position:absolute;left:7935;top:5406;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" path="m10,r,l,33,10,xe" fillcolor="black" stroked="f">
                    <v:path arrowok="t" o:connecttype="custom" o:connectlocs="10,0;10,0;0,33;0,33;10,0" o:connectangles="0,0,0,0,0"/>
                  </v:shape>
                  <v:shape id="Freeform 190" o:spid="_x0000_s1289" style="position:absolute;left:8066;top:5437;width:22;height: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" path="m10,l,33r12,3l22,3,10,xe" fillcolor="black" stroked="f">
                    <v:path arrowok="t" o:connecttype="custom" o:connectlocs="10,0;0,33;12,36;22,3;10,0" o:connectangles="0,0,0,0,0"/>
                  </v:shape>
                  <v:rect id="Rectangle 191" o:spid="_x0000_s1290" style="position:absolute;left:8083;top:5440;width: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" fillcolor="black" stroked="f"/>
                  <v:shape id="Freeform 192" o:spid="_x0000_s1291" style="position:absolute;left:8131;top:5452;width:24;height: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" path="m10,l,32r14,3l24,3,10,xe" fillcolor="black" stroked="f">
                    <v:path arrowok="t" o:connecttype="custom" o:connectlocs="10,0;0,32;14,35;24,3;10,0" o:connectangles="0,0,0,0,0"/>
                  </v:shape>
                  <v:shape id="Freeform 193" o:spid="_x0000_s1292" style="position:absolute;left:8078;top:5440;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" path="m10,r,l,33,10,xe" fillcolor="black" stroked="f">
                    <v:path arrowok="t" o:connecttype="custom" o:connectlocs="10,0;10,0;0,33;0,33;10,0" o:connectangles="0,0,0,0,0"/>
                  </v:shape>
                  <v:shape id="Freeform 194" o:spid="_x0000_s1293" style="position:absolute;left:8198;top:5465;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" path="m7,l,33r17,1l24,2,7,xe" fillcolor="black" stroked="f">
                    <v:path arrowok="t" o:connecttype="custom" o:connectlocs="7,0;0,33;17,34;24,2;7,0" o:connectangles="0,0,0,0,0"/>
                  </v:shape>
                  <v:shape id="Freeform 195" o:spid="_x0000_s1294" style="position:absolute;left:8267;top:5475;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" path="m6,l,33r23,4l30,5,6,xe" fillcolor="black" stroked="f">
                    <v:path arrowok="t" o:connecttype="custom" o:connectlocs="6,0;0,33;23,37;30,5;6,0" o:connectangles="0,0,0,0,0"/>
                  </v:shape>
                  <v:shape id="Freeform 196" o:spid="_x0000_s1295" style="position:absolute;left:8292;top:5478;width:75;height:43;visibility:visible;mso-wrap-style:square;v-text-anchor:top" coordsize="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" path="m5,l,34r70,9l75,9,5,xe" fillcolor="black" stroked="f">
                    <v:path arrowok="t" o:connecttype="custom" o:connectlocs="5,0;0,34;70,43;75,9;5,0" o:connectangles="0,0,0,0,0"/>
                  </v:shape>
                  <v:shape id="Freeform 197" o:spid="_x0000_s1296" style="position:absolute;left:8290;top:5480;width:7;height:34;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" path="m7,l5,,,32r,2l7,xe" fillcolor="black" stroked="f">
                    <v:path arrowok="t" o:connecttype="custom" o:connectlocs="7,0;5,0;0,32;0,34;7,0" o:connectangles="0,0,0,0,0"/>
                  </v:shape>
                  <v:shape id="Freeform 198" o:spid="_x0000_s1297" style="position:absolute;left:8362;top:5487;width:45;height:39;visibility:visible;mso-wrap-style:square;v-text-anchor:top" coordsize="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" path="m5,l,34r40,5l45,5,5,xe" fillcolor="black" stroked="f">
                    <v:path arrowok="t" o:connecttype="custom" o:connectlocs="5,0;0,34;40,39;45,5;5,0" o:connectangles="0,0,0,0,0"/>
                  </v:shape>
                  <v:shape id="Freeform 199" o:spid="_x0000_s1298" style="position:absolute;left:8360;top:5489;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" path="m5,r,l,34,5,xe" fillcolor="black" stroked="f">
                    <v:path arrowok="t" o:connecttype="custom" o:connectlocs="5,0;5,0;0,34;0,34;5,0" o:connectangles="0,0,0,0,0"/>
                  </v:shape>
                  <v:shape id="Freeform 200" o:spid="_x0000_s1299" style="position:absolute;left:8469;top:5499;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" path="m4,l,34r14,1l17,2,4,xe" fillcolor="black" stroked="f">
                    <v:path arrowok="t" o:connecttype="custom" o:connectlocs="4,0;0,34;14,35;17,2;4,0" o:connectangles="0,0,0,0,0"/>
                  </v:shape>
                  <v:line id="Line 202" o:spid="_x0000_s1300" style="position:absolute;visibility:visible;mso-wrap-style:square" from="4526,3077" to="5034,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" strokeweight=".0011mm"/>
                  <v:rect id="Rectangle 203" o:spid="_x0000_s1301" style="position:absolute;left:5287;top:3002;width:298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" filled="f" stroked="f">
                    <v:textbox style="mso-fit-shape-to-text:t" inset="0,0,0,0">
                      <w:txbxContent>
                        <w:p w14:paraId="4C662218" w14:textId="77777777" w:rsidR="000F57D0" w:rsidRDefault="000F57D0" w:rsidP="000F57D0">
                          <w:r>
                            <w:rPr>
                              <w:rFonts w:ascii="Arial" w:hAnsi="Arial" w:cs="Arial"/>
                              <w:color w:val="000000"/>
                              <w:sz w:val="18"/>
                              <w:szCs w:val="18"/>
                            </w:rPr>
                            <w:t>Insulin lispro 200 units/ml</w:t>
                          </w:r>
                        </w:p>
                      </w:txbxContent>
                    </v:textbox>
                  </v:rect>
                  <v:line id="Line 204" o:spid="_x0000_s1302" style="position:absolute;visibility:visible;mso-wrap-style:square" from="4526,3282" to="4542,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" strokeweight=".0011mm"/>
                  <v:line id="Line 206" o:spid="_x0000_s1303" style="position:absolute;visibility:visible;mso-wrap-style:square" from="4596,3282" to="4730,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" strokeweight=".0011mm"/>
                  <v:line id="Line 207" o:spid="_x0000_s1304" style="position:absolute;visibility:visible;mso-wrap-style:square" from="4797,3282" to="4810,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" strokeweight=".0011mm"/>
                  <v:line id="Line 208" o:spid="_x0000_s1305" style="position:absolute;visibility:visible;mso-wrap-style:square" from="4864,3282" to="4877,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" strokeweight=".0011mm"/>
                  <v:line id="Line 209" o:spid="_x0000_s1306" style="position:absolute;visibility:visible;mso-wrap-style:square" from="4931,3282" to="4947,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" strokeweight=".0011mm"/>
                  <v:line id="Line 210" o:spid="_x0000_s1307" style="position:absolute;visibility:visible;mso-wrap-style:square" from="5001,3282" to="5034,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" strokeweight=".0011mm"/>
                  <v:rect id="Rectangle 211" o:spid="_x0000_s1308" style="position:absolute;left:5260;top:3219;width:254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" filled="f" stroked="f">
                    <v:textbox style="mso-fit-shape-to-text:t" inset="0,0,0,0">
                      <w:txbxContent>
                        <w:p w14:paraId="23608F77" w14:textId="77777777" w:rsidR="000F57D0" w:rsidRDefault="000F57D0" w:rsidP="000F57D0">
                          <w:r>
                            <w:rPr>
                              <w:rFonts w:ascii="Arial" w:hAnsi="Arial" w:cs="Arial"/>
                              <w:color w:val="000000"/>
                              <w:sz w:val="18"/>
                              <w:szCs w:val="18"/>
                            </w:rPr>
                            <w:t>Insulin lispro 100 units/ml</w:t>
                          </w:r>
                        </w:p>
                      </w:txbxContent>
                    </v:textbox>
                  </v:rect>
                  <v:rect id="Rectangle 212" o:spid="_x0000_s1309" style="position:absolute;left:5483;top:1863;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" filled="f" stroked="f">
                    <v:textbox style="mso-fit-shape-to-text:t" inset="0,0,0,0">
                      <w:txbxContent>
                        <w:p w14:paraId="43F16574" w14:textId="77777777" w:rsidR="000F57D0" w:rsidRPr="00974A4C" w:rsidRDefault="000F57D0" w:rsidP="000F57D0">
                          <w:pPr>
                            <w:rPr>
                              <w:lang w:val="de-DE"/>
                            </w:rPr>
                          </w:pPr>
                        </w:p>
                      </w:txbxContent>
                    </v:textbox>
                  </v:rect>
                </v:group>
                <w10:anchorlock/>
              </v:group>
            </w:pict>
          </mc:Fallback>
        </mc:AlternateContent>
      </w:r>
    </w:p>
    <w:p w14:paraId="269113FF" w14:textId="77777777" w:rsidR="000F57D0" w:rsidRPr="0032477D" w:rsidRDefault="000F57D0" w:rsidP="00CD2C38">
      <w:pPr>
        <w:pStyle w:val="PLRTextUnindented"/>
        <w:keepNext/>
        <w:rPr>
          <w:rFonts w:ascii="Times New Roman" w:hAnsi="Times New Roman"/>
          <w:sz w:val="22"/>
          <w:szCs w:val="22"/>
        </w:rPr>
      </w:pPr>
      <w:r w:rsidRPr="0032477D">
        <w:rPr>
          <w:rFonts w:ascii="Times New Roman" w:hAnsi="Times New Roman"/>
          <w:b/>
          <w:sz w:val="22"/>
          <w:szCs w:val="22"/>
          <w:lang w:val="en-US"/>
        </w:rPr>
        <w:t>Figure 2:</w:t>
      </w:r>
      <w:r w:rsidRPr="0032477D">
        <w:rPr>
          <w:rFonts w:ascii="Times New Roman" w:hAnsi="Times New Roman"/>
          <w:sz w:val="22"/>
          <w:szCs w:val="22"/>
          <w:lang w:val="en-US"/>
        </w:rPr>
        <w:t xml:space="preserve"> </w:t>
      </w:r>
      <w:r w:rsidRPr="0032477D">
        <w:rPr>
          <w:rFonts w:ascii="Times New Roman" w:hAnsi="Times New Roman"/>
          <w:sz w:val="22"/>
          <w:szCs w:val="22"/>
        </w:rPr>
        <w:t xml:space="preserve">Arithmetic mean glucose infusion rate versus time profiles following </w:t>
      </w:r>
      <w:r w:rsidRPr="00E3118D">
        <w:rPr>
          <w:rFonts w:ascii="Times New Roman" w:hAnsi="Times New Roman"/>
          <w:sz w:val="22"/>
          <w:szCs w:val="22"/>
        </w:rPr>
        <w:t xml:space="preserve">subcutaneous </w:t>
      </w:r>
      <w:r w:rsidRPr="0032477D">
        <w:rPr>
          <w:rFonts w:ascii="Times New Roman" w:hAnsi="Times New Roman"/>
          <w:sz w:val="22"/>
          <w:szCs w:val="22"/>
        </w:rPr>
        <w:t>administration of 20</w:t>
      </w:r>
      <w:r w:rsidRPr="0032477D">
        <w:rPr>
          <w:rFonts w:ascii="Times New Roman" w:hAnsi="Times New Roman"/>
          <w:sz w:val="22"/>
          <w:szCs w:val="22"/>
          <w:lang w:val="en-US"/>
        </w:rPr>
        <w:t> </w:t>
      </w:r>
      <w:r w:rsidRPr="0032477D">
        <w:rPr>
          <w:rFonts w:ascii="Times New Roman" w:hAnsi="Times New Roman"/>
          <w:sz w:val="22"/>
          <w:szCs w:val="22"/>
        </w:rPr>
        <w:t xml:space="preserve">units of </w:t>
      </w:r>
      <w:r w:rsidRPr="0032477D">
        <w:rPr>
          <w:rFonts w:ascii="Times New Roman" w:hAnsi="Times New Roman"/>
          <w:sz w:val="22"/>
          <w:szCs w:val="22"/>
          <w:lang w:val="en-US"/>
        </w:rPr>
        <w:t>insulin lispro</w:t>
      </w:r>
      <w:r w:rsidRPr="0032477D">
        <w:rPr>
          <w:rFonts w:ascii="Times New Roman" w:hAnsi="Times New Roman"/>
          <w:sz w:val="22"/>
          <w:szCs w:val="22"/>
        </w:rPr>
        <w:t xml:space="preserve"> </w:t>
      </w:r>
      <w:r>
        <w:rPr>
          <w:rFonts w:ascii="Times New Roman" w:hAnsi="Times New Roman"/>
          <w:sz w:val="22"/>
          <w:szCs w:val="22"/>
          <w:lang w:val="en-US"/>
        </w:rPr>
        <w:t>200 units/ml</w:t>
      </w:r>
      <w:r w:rsidRPr="0032477D">
        <w:rPr>
          <w:rFonts w:ascii="Times New Roman" w:hAnsi="Times New Roman"/>
          <w:sz w:val="22"/>
          <w:szCs w:val="22"/>
        </w:rPr>
        <w:t xml:space="preserve"> or </w:t>
      </w:r>
      <w:r w:rsidRPr="0032477D">
        <w:rPr>
          <w:rFonts w:ascii="Times New Roman" w:hAnsi="Times New Roman"/>
          <w:sz w:val="22"/>
          <w:szCs w:val="22"/>
          <w:lang w:val="en-US"/>
        </w:rPr>
        <w:t>insulin lispro</w:t>
      </w:r>
      <w:r w:rsidRPr="0032477D">
        <w:rPr>
          <w:rFonts w:ascii="Times New Roman" w:hAnsi="Times New Roman"/>
          <w:sz w:val="22"/>
          <w:szCs w:val="22"/>
        </w:rPr>
        <w:t xml:space="preserve"> </w:t>
      </w:r>
      <w:bookmarkEnd w:id="117"/>
      <w:r>
        <w:rPr>
          <w:rFonts w:ascii="Times New Roman" w:hAnsi="Times New Roman"/>
          <w:sz w:val="22"/>
          <w:szCs w:val="22"/>
          <w:lang w:val="en-US"/>
        </w:rPr>
        <w:t>1</w:t>
      </w:r>
      <w:r w:rsidRPr="0032477D">
        <w:rPr>
          <w:rFonts w:ascii="Times New Roman" w:hAnsi="Times New Roman"/>
          <w:sz w:val="22"/>
          <w:szCs w:val="22"/>
        </w:rPr>
        <w:t>00</w:t>
      </w:r>
      <w:r>
        <w:rPr>
          <w:rFonts w:ascii="Times New Roman" w:hAnsi="Times New Roman"/>
          <w:sz w:val="22"/>
          <w:szCs w:val="22"/>
          <w:lang w:val="en-US"/>
        </w:rPr>
        <w:t> units/ml</w:t>
      </w:r>
    </w:p>
    <w:bookmarkEnd w:id="118"/>
    <w:p w14:paraId="26B8EDA9" w14:textId="77777777" w:rsidR="000F57D0" w:rsidRPr="00051282" w:rsidRDefault="000F57D0" w:rsidP="000F57D0">
      <w:pPr>
        <w:spacing w:line="240" w:lineRule="auto"/>
        <w:ind w:right="11"/>
        <w:rPr>
          <w:szCs w:val="22"/>
        </w:rPr>
      </w:pPr>
    </w:p>
    <w:p w14:paraId="1F8245F0" w14:textId="77777777" w:rsidR="000F57D0" w:rsidRPr="00051282" w:rsidRDefault="000F57D0" w:rsidP="000F57D0">
      <w:pPr>
        <w:pStyle w:val="BodyText3"/>
        <w:spacing w:line="240" w:lineRule="auto"/>
        <w:rPr>
          <w:snapToGrid w:val="0"/>
          <w:szCs w:val="22"/>
        </w:rPr>
      </w:pPr>
      <w:r w:rsidRPr="00051282">
        <w:rPr>
          <w:snapToGrid w:val="0"/>
          <w:szCs w:val="22"/>
        </w:rPr>
        <w:t>In patients with type 2 diabetes on maximum doses of sulphonyl urea agents, studies have shown that the addition of insulin lispro significantly reduces HbA1c compared to sulphonyl urea alone. The reduction of HbA1c would also be expected with other insulin products e.g. soluble or isophane insulins.</w:t>
      </w:r>
    </w:p>
    <w:p w14:paraId="63C1BDFC" w14:textId="77777777" w:rsidR="000F57D0" w:rsidRPr="00051282" w:rsidRDefault="000F57D0" w:rsidP="000F57D0">
      <w:pPr>
        <w:spacing w:line="240" w:lineRule="auto"/>
        <w:ind w:right="11"/>
        <w:rPr>
          <w:snapToGrid w:val="0"/>
          <w:szCs w:val="22"/>
        </w:rPr>
      </w:pPr>
    </w:p>
    <w:p w14:paraId="1AA2566C" w14:textId="77777777" w:rsidR="000F57D0" w:rsidRPr="00051282" w:rsidRDefault="000F57D0" w:rsidP="000F57D0">
      <w:pPr>
        <w:spacing w:line="240" w:lineRule="auto"/>
        <w:ind w:right="11"/>
        <w:rPr>
          <w:snapToGrid w:val="0"/>
          <w:szCs w:val="22"/>
        </w:rPr>
      </w:pPr>
      <w:r w:rsidRPr="00051282">
        <w:rPr>
          <w:snapToGrid w:val="0"/>
          <w:szCs w:val="22"/>
        </w:rPr>
        <w:t>Clinical trials in patients with type 1 and type 2 diabetes have demonstrated a reduced number of episodes of nocturnal hypoglycaemia with insulin lispro compared to soluble human insulin. In some studies, reduction of nocturnal hypoglycaemia was associated with increased episodes of daytime hypoglycaemia.</w:t>
      </w:r>
    </w:p>
    <w:p w14:paraId="60DA39F6" w14:textId="77777777" w:rsidR="000F57D0" w:rsidRPr="00051282" w:rsidRDefault="000F57D0" w:rsidP="000F57D0">
      <w:pPr>
        <w:spacing w:line="240" w:lineRule="auto"/>
        <w:ind w:right="11"/>
        <w:rPr>
          <w:szCs w:val="22"/>
        </w:rPr>
      </w:pPr>
    </w:p>
    <w:p w14:paraId="2EEE6C35" w14:textId="77777777" w:rsidR="000F57D0" w:rsidRPr="00051282" w:rsidRDefault="000F57D0" w:rsidP="000F57D0">
      <w:pPr>
        <w:spacing w:line="240" w:lineRule="auto"/>
        <w:rPr>
          <w:szCs w:val="22"/>
        </w:rPr>
      </w:pPr>
      <w:r w:rsidRPr="00051282">
        <w:rPr>
          <w:szCs w:val="22"/>
        </w:rPr>
        <w:t>The glucodynamic response to insulin lispro is not affected by renal or hepatic function impairment. Glucodynamic differences between insulin lispro and soluble human insulin, as measured during a glucose clamp procedure, were maintained over a wide range of renal function.</w:t>
      </w:r>
    </w:p>
    <w:p w14:paraId="0BB9FEEE" w14:textId="77777777" w:rsidR="000F57D0" w:rsidRPr="00051282" w:rsidRDefault="000F57D0" w:rsidP="000F57D0">
      <w:pPr>
        <w:spacing w:line="240" w:lineRule="auto"/>
        <w:rPr>
          <w:szCs w:val="22"/>
        </w:rPr>
      </w:pPr>
    </w:p>
    <w:p w14:paraId="7975A37C" w14:textId="77777777" w:rsidR="000F57D0" w:rsidRPr="00051282" w:rsidRDefault="000F57D0" w:rsidP="000F57D0">
      <w:pPr>
        <w:pStyle w:val="BodyText3"/>
        <w:spacing w:line="240" w:lineRule="auto"/>
        <w:rPr>
          <w:szCs w:val="22"/>
        </w:rPr>
      </w:pPr>
      <w:r w:rsidRPr="00051282">
        <w:rPr>
          <w:szCs w:val="22"/>
        </w:rPr>
        <w:t>Insulin lispro has been shown to be equipotent to human insulin on a molar basis but its effect is more rapid and of a shorter duration.</w:t>
      </w:r>
    </w:p>
    <w:p w14:paraId="310DC0A3" w14:textId="77777777" w:rsidR="000F57D0" w:rsidRPr="00051282" w:rsidRDefault="000F57D0" w:rsidP="000F57D0">
      <w:pPr>
        <w:spacing w:line="240" w:lineRule="auto"/>
        <w:rPr>
          <w:szCs w:val="22"/>
        </w:rPr>
      </w:pPr>
    </w:p>
    <w:p w14:paraId="77A3F8F7" w14:textId="77777777" w:rsidR="000F57D0" w:rsidRPr="00051282" w:rsidRDefault="000F57D0" w:rsidP="000F57D0">
      <w:pPr>
        <w:keepNext/>
        <w:spacing w:line="240" w:lineRule="auto"/>
        <w:rPr>
          <w:b/>
          <w:bCs/>
          <w:szCs w:val="22"/>
        </w:rPr>
      </w:pPr>
      <w:r w:rsidRPr="00051282">
        <w:rPr>
          <w:b/>
          <w:bCs/>
          <w:szCs w:val="22"/>
        </w:rPr>
        <w:t>5.2</w:t>
      </w:r>
      <w:r w:rsidRPr="00051282">
        <w:rPr>
          <w:b/>
          <w:bCs/>
          <w:szCs w:val="22"/>
        </w:rPr>
        <w:tab/>
        <w:t>Pharmacokinetic properties</w:t>
      </w:r>
    </w:p>
    <w:p w14:paraId="68930E12" w14:textId="77777777" w:rsidR="000F57D0" w:rsidRPr="00051282" w:rsidRDefault="000F57D0" w:rsidP="000F57D0">
      <w:pPr>
        <w:keepNext/>
        <w:spacing w:line="240" w:lineRule="auto"/>
        <w:ind w:left="540" w:hanging="540"/>
        <w:rPr>
          <w:szCs w:val="22"/>
        </w:rPr>
      </w:pPr>
    </w:p>
    <w:p w14:paraId="6C8FA992" w14:textId="77777777" w:rsidR="000F57D0" w:rsidRPr="00051282" w:rsidRDefault="000F57D0" w:rsidP="000F57D0">
      <w:pPr>
        <w:keepNext/>
        <w:spacing w:line="240" w:lineRule="auto"/>
        <w:rPr>
          <w:szCs w:val="22"/>
        </w:rPr>
      </w:pPr>
      <w:r w:rsidRPr="00051282">
        <w:rPr>
          <w:szCs w:val="22"/>
        </w:rPr>
        <w:t>The pharmacokinetics of insulin lispro reflect a compound that is rapidly absorbed, and achieves peak blood levels 30 to 70 minutes following subcutaneous injection. When considering the clinical relevance of these kinetics, it is more appropriate to examine the glucose utilisation curves (as discussed in 5.1).</w:t>
      </w:r>
    </w:p>
    <w:p w14:paraId="5E69287E" w14:textId="77777777" w:rsidR="000F57D0" w:rsidRPr="00051282" w:rsidRDefault="000F57D0" w:rsidP="000F57D0">
      <w:pPr>
        <w:spacing w:line="240" w:lineRule="auto"/>
        <w:ind w:left="540" w:hanging="540"/>
        <w:rPr>
          <w:szCs w:val="22"/>
        </w:rPr>
      </w:pPr>
    </w:p>
    <w:p w14:paraId="03435DB1" w14:textId="77777777" w:rsidR="000F57D0" w:rsidRPr="00051282" w:rsidRDefault="000F57D0" w:rsidP="000F57D0">
      <w:pPr>
        <w:pStyle w:val="BodyText3"/>
        <w:spacing w:line="240" w:lineRule="auto"/>
        <w:rPr>
          <w:szCs w:val="22"/>
        </w:rPr>
      </w:pPr>
      <w:r w:rsidRPr="00051282">
        <w:rPr>
          <w:szCs w:val="22"/>
        </w:rPr>
        <w:t xml:space="preserve">Insulin lispro maintains more rapid absorption when compared to soluble human insulin in patients with renal impairment. In patients with type 2 diabetes over </w:t>
      </w:r>
      <w:r>
        <w:rPr>
          <w:szCs w:val="22"/>
        </w:rPr>
        <w:t xml:space="preserve">a wide range of renal function </w:t>
      </w:r>
      <w:r w:rsidRPr="00051282">
        <w:rPr>
          <w:szCs w:val="22"/>
        </w:rPr>
        <w:t>the pharmacokinetic differences between insulin lispro and soluble human insulin were generally maintained and shown to be independent of renal function.  Insulin lispro maintains more rapid absorption and elimination when compared to soluble human insulin in patients with hepatic impairment.</w:t>
      </w:r>
    </w:p>
    <w:p w14:paraId="4A6E02B4" w14:textId="77777777" w:rsidR="000F57D0" w:rsidRPr="00051282" w:rsidRDefault="000F57D0" w:rsidP="000F57D0">
      <w:pPr>
        <w:spacing w:line="240" w:lineRule="auto"/>
        <w:ind w:left="540" w:hanging="540"/>
        <w:rPr>
          <w:szCs w:val="22"/>
        </w:rPr>
      </w:pPr>
    </w:p>
    <w:p w14:paraId="796A7E18" w14:textId="77777777" w:rsidR="000F57D0" w:rsidRPr="00051282" w:rsidRDefault="000F57D0" w:rsidP="000F57D0">
      <w:pPr>
        <w:autoSpaceDE w:val="0"/>
        <w:autoSpaceDN w:val="0"/>
        <w:adjustRightInd w:val="0"/>
        <w:spacing w:line="240" w:lineRule="auto"/>
        <w:rPr>
          <w:b/>
          <w:bCs/>
          <w:szCs w:val="22"/>
        </w:rPr>
      </w:pPr>
      <w:r w:rsidRPr="00051282">
        <w:rPr>
          <w:szCs w:val="22"/>
        </w:rPr>
        <w:t>Insulin lispro 200 </w:t>
      </w:r>
      <w:r>
        <w:rPr>
          <w:szCs w:val="22"/>
        </w:rPr>
        <w:t>units/ml</w:t>
      </w:r>
      <w:r w:rsidRPr="00051282">
        <w:rPr>
          <w:szCs w:val="22"/>
        </w:rPr>
        <w:t xml:space="preserve"> solution for injection </w:t>
      </w:r>
      <w:r w:rsidRPr="0032477D">
        <w:rPr>
          <w:szCs w:val="22"/>
        </w:rPr>
        <w:t xml:space="preserve">was bioequivalent to </w:t>
      </w:r>
      <w:r w:rsidRPr="00051282">
        <w:rPr>
          <w:szCs w:val="22"/>
        </w:rPr>
        <w:t>insulin lispro 100 </w:t>
      </w:r>
      <w:r>
        <w:rPr>
          <w:szCs w:val="22"/>
        </w:rPr>
        <w:t>units/ml</w:t>
      </w:r>
      <w:r w:rsidRPr="00051282">
        <w:rPr>
          <w:szCs w:val="22"/>
        </w:rPr>
        <w:t xml:space="preserve"> solution for injection </w:t>
      </w:r>
      <w:r w:rsidRPr="0032477D">
        <w:rPr>
          <w:szCs w:val="22"/>
        </w:rPr>
        <w:t>after subcutaneous administration of a single 20</w:t>
      </w:r>
      <w:r>
        <w:rPr>
          <w:szCs w:val="22"/>
        </w:rPr>
        <w:t> </w:t>
      </w:r>
      <w:r w:rsidRPr="0032477D">
        <w:rPr>
          <w:szCs w:val="22"/>
        </w:rPr>
        <w:t>unit dose in healthy subjects. Time to maximum concentration was also similar between formulations.</w:t>
      </w:r>
      <w:r w:rsidRPr="00051282">
        <w:rPr>
          <w:b/>
          <w:bCs/>
          <w:szCs w:val="22"/>
        </w:rPr>
        <w:t xml:space="preserve"> </w:t>
      </w:r>
    </w:p>
    <w:p w14:paraId="0574533C" w14:textId="77777777" w:rsidR="000F57D0" w:rsidRPr="00051282" w:rsidRDefault="000F57D0" w:rsidP="000F57D0">
      <w:pPr>
        <w:spacing w:line="240" w:lineRule="auto"/>
        <w:ind w:left="540" w:hanging="540"/>
        <w:rPr>
          <w:b/>
          <w:bCs/>
          <w:szCs w:val="22"/>
        </w:rPr>
      </w:pPr>
    </w:p>
    <w:p w14:paraId="5AA9E9A8" w14:textId="77777777" w:rsidR="000F57D0" w:rsidRPr="00051282" w:rsidRDefault="000F57D0" w:rsidP="000F57D0">
      <w:pPr>
        <w:spacing w:line="240" w:lineRule="auto"/>
        <w:ind w:left="540" w:hanging="540"/>
        <w:rPr>
          <w:b/>
          <w:bCs/>
          <w:szCs w:val="22"/>
        </w:rPr>
      </w:pPr>
      <w:r w:rsidRPr="00051282">
        <w:rPr>
          <w:b/>
          <w:bCs/>
          <w:szCs w:val="22"/>
        </w:rPr>
        <w:t>5.3</w:t>
      </w:r>
      <w:r w:rsidRPr="00051282">
        <w:rPr>
          <w:b/>
          <w:bCs/>
          <w:szCs w:val="22"/>
        </w:rPr>
        <w:tab/>
        <w:t>Preclinical safety data</w:t>
      </w:r>
    </w:p>
    <w:p w14:paraId="4375A919" w14:textId="77777777" w:rsidR="000F57D0" w:rsidRPr="00051282" w:rsidRDefault="000F57D0" w:rsidP="000F57D0">
      <w:pPr>
        <w:spacing w:line="240" w:lineRule="auto"/>
        <w:ind w:left="540" w:hanging="540"/>
        <w:rPr>
          <w:szCs w:val="22"/>
        </w:rPr>
      </w:pPr>
    </w:p>
    <w:p w14:paraId="13E50079" w14:textId="77777777" w:rsidR="000F57D0" w:rsidRPr="00051282" w:rsidRDefault="000F57D0" w:rsidP="000F57D0">
      <w:pPr>
        <w:spacing w:line="240" w:lineRule="auto"/>
        <w:rPr>
          <w:szCs w:val="22"/>
        </w:rPr>
      </w:pPr>
      <w:r w:rsidRPr="00051282">
        <w:rPr>
          <w:szCs w:val="22"/>
        </w:rPr>
        <w:t xml:space="preserve">In </w:t>
      </w:r>
      <w:r w:rsidRPr="007A074D">
        <w:rPr>
          <w:i/>
          <w:szCs w:val="22"/>
        </w:rPr>
        <w:t xml:space="preserve">in vitro </w:t>
      </w:r>
      <w:r w:rsidRPr="00051282">
        <w:rPr>
          <w:szCs w:val="22"/>
        </w:rPr>
        <w:t>tests, including binding to insulin receptor sites and effects on growing cells, insulin lispro behaved in a manner that closely resembled human insulin. Studies also demonstrate that the dissociation of binding to the insulin receptor of insulin lispro is equivalent to human insulin. Acute, one month and twelve month toxicology studies produced no significant toxicity findings.</w:t>
      </w:r>
    </w:p>
    <w:p w14:paraId="534FD402" w14:textId="77777777" w:rsidR="000F57D0" w:rsidRPr="00051282" w:rsidRDefault="000F57D0" w:rsidP="000F57D0">
      <w:pPr>
        <w:spacing w:line="240" w:lineRule="auto"/>
        <w:rPr>
          <w:szCs w:val="22"/>
        </w:rPr>
      </w:pPr>
    </w:p>
    <w:p w14:paraId="38853774" w14:textId="77777777" w:rsidR="000F57D0" w:rsidRPr="00051282" w:rsidRDefault="000F57D0" w:rsidP="000F57D0">
      <w:pPr>
        <w:spacing w:line="240" w:lineRule="auto"/>
        <w:rPr>
          <w:szCs w:val="22"/>
        </w:rPr>
      </w:pPr>
      <w:r w:rsidRPr="00051282">
        <w:rPr>
          <w:szCs w:val="22"/>
        </w:rPr>
        <w:t xml:space="preserve">Insulin lispro did not induce </w:t>
      </w:r>
      <w:r>
        <w:t xml:space="preserve">fertility impairment, </w:t>
      </w:r>
      <w:r w:rsidRPr="00051282">
        <w:rPr>
          <w:szCs w:val="22"/>
        </w:rPr>
        <w:t xml:space="preserve">embryotoxicity or teratogenicity in animal studies. </w:t>
      </w:r>
    </w:p>
    <w:p w14:paraId="69AD381A" w14:textId="77777777" w:rsidR="000F57D0" w:rsidRPr="00051282" w:rsidRDefault="000F57D0" w:rsidP="000F57D0">
      <w:pPr>
        <w:spacing w:line="240" w:lineRule="auto"/>
        <w:ind w:left="540" w:hanging="540"/>
        <w:rPr>
          <w:szCs w:val="22"/>
        </w:rPr>
      </w:pPr>
    </w:p>
    <w:p w14:paraId="354E2AEB" w14:textId="77777777" w:rsidR="000F57D0" w:rsidRPr="00051282" w:rsidRDefault="000F57D0" w:rsidP="000F57D0">
      <w:pPr>
        <w:spacing w:line="240" w:lineRule="auto"/>
        <w:ind w:left="540" w:hanging="540"/>
        <w:rPr>
          <w:szCs w:val="22"/>
        </w:rPr>
      </w:pPr>
    </w:p>
    <w:p w14:paraId="12D13B50" w14:textId="77777777" w:rsidR="000F57D0" w:rsidRPr="00051282" w:rsidRDefault="000F57D0" w:rsidP="000F57D0">
      <w:pPr>
        <w:spacing w:line="240" w:lineRule="auto"/>
        <w:ind w:left="540" w:hanging="540"/>
        <w:rPr>
          <w:b/>
          <w:bCs/>
          <w:caps/>
          <w:szCs w:val="22"/>
        </w:rPr>
      </w:pPr>
      <w:r w:rsidRPr="00051282">
        <w:rPr>
          <w:b/>
          <w:bCs/>
          <w:caps/>
          <w:szCs w:val="22"/>
        </w:rPr>
        <w:t>6.</w:t>
      </w:r>
      <w:r w:rsidRPr="00051282">
        <w:rPr>
          <w:b/>
          <w:bCs/>
          <w:caps/>
          <w:szCs w:val="22"/>
        </w:rPr>
        <w:tab/>
        <w:t>Pharmaceutical Particulars</w:t>
      </w:r>
    </w:p>
    <w:p w14:paraId="7FDD198A" w14:textId="77777777" w:rsidR="000F57D0" w:rsidRPr="00051282" w:rsidRDefault="000F57D0" w:rsidP="000F57D0">
      <w:pPr>
        <w:spacing w:line="240" w:lineRule="auto"/>
        <w:ind w:left="540" w:hanging="540"/>
        <w:rPr>
          <w:szCs w:val="22"/>
        </w:rPr>
      </w:pPr>
    </w:p>
    <w:p w14:paraId="6029CD26" w14:textId="77777777" w:rsidR="000F57D0" w:rsidRPr="00051282" w:rsidRDefault="000F57D0" w:rsidP="000F57D0">
      <w:pPr>
        <w:spacing w:line="240" w:lineRule="auto"/>
        <w:ind w:left="540" w:hanging="540"/>
        <w:rPr>
          <w:b/>
          <w:bCs/>
          <w:szCs w:val="22"/>
        </w:rPr>
      </w:pPr>
      <w:r w:rsidRPr="00051282">
        <w:rPr>
          <w:b/>
          <w:bCs/>
          <w:szCs w:val="22"/>
        </w:rPr>
        <w:t>6.1</w:t>
      </w:r>
      <w:r w:rsidRPr="00051282">
        <w:rPr>
          <w:b/>
          <w:bCs/>
          <w:szCs w:val="22"/>
        </w:rPr>
        <w:tab/>
        <w:t>List of excipients</w:t>
      </w:r>
    </w:p>
    <w:p w14:paraId="3EB01B1F" w14:textId="77777777" w:rsidR="000F57D0" w:rsidRPr="00051282" w:rsidRDefault="000F57D0" w:rsidP="000F57D0">
      <w:pPr>
        <w:spacing w:line="240" w:lineRule="auto"/>
        <w:ind w:left="540" w:hanging="540"/>
        <w:rPr>
          <w:b/>
          <w:szCs w:val="22"/>
        </w:rPr>
      </w:pPr>
    </w:p>
    <w:p w14:paraId="050D58D2" w14:textId="77777777" w:rsidR="000F57D0" w:rsidRPr="00051282" w:rsidRDefault="000F57D0" w:rsidP="000F57D0">
      <w:pPr>
        <w:spacing w:line="240" w:lineRule="auto"/>
        <w:ind w:right="11"/>
        <w:rPr>
          <w:szCs w:val="22"/>
        </w:rPr>
      </w:pPr>
      <w:r w:rsidRPr="00142D57">
        <w:rPr>
          <w:i/>
          <w:iCs/>
          <w:szCs w:val="22"/>
        </w:rPr>
        <w:t>m</w:t>
      </w:r>
      <w:r>
        <w:rPr>
          <w:iCs/>
          <w:szCs w:val="22"/>
        </w:rPr>
        <w:t>-Cresol</w:t>
      </w:r>
    </w:p>
    <w:p w14:paraId="6C151A9F" w14:textId="77777777" w:rsidR="000F57D0" w:rsidRPr="00051282" w:rsidRDefault="000F57D0" w:rsidP="000F57D0">
      <w:pPr>
        <w:spacing w:line="240" w:lineRule="auto"/>
        <w:ind w:right="11"/>
        <w:rPr>
          <w:szCs w:val="22"/>
        </w:rPr>
      </w:pPr>
      <w:r w:rsidRPr="00051282">
        <w:rPr>
          <w:szCs w:val="22"/>
        </w:rPr>
        <w:t>Glycerol</w:t>
      </w:r>
    </w:p>
    <w:p w14:paraId="00AB37A8" w14:textId="77777777" w:rsidR="000F57D0" w:rsidRPr="0032477D" w:rsidRDefault="000F57D0" w:rsidP="000F57D0">
      <w:pPr>
        <w:spacing w:line="240" w:lineRule="auto"/>
        <w:ind w:right="11"/>
        <w:rPr>
          <w:szCs w:val="22"/>
        </w:rPr>
      </w:pPr>
      <w:r w:rsidRPr="0032477D">
        <w:rPr>
          <w:rStyle w:val="breve"/>
          <w:szCs w:val="22"/>
        </w:rPr>
        <w:t>Trometamol</w:t>
      </w:r>
    </w:p>
    <w:p w14:paraId="4382DF1B" w14:textId="77777777" w:rsidR="000F57D0" w:rsidRPr="00051282" w:rsidRDefault="000F57D0" w:rsidP="000F57D0">
      <w:pPr>
        <w:spacing w:line="240" w:lineRule="auto"/>
        <w:ind w:right="11"/>
        <w:rPr>
          <w:szCs w:val="22"/>
        </w:rPr>
      </w:pPr>
      <w:r w:rsidRPr="00051282">
        <w:rPr>
          <w:szCs w:val="22"/>
        </w:rPr>
        <w:t>Zinc oxide</w:t>
      </w:r>
    </w:p>
    <w:p w14:paraId="0EB5D5B2" w14:textId="77777777" w:rsidR="000F57D0" w:rsidRPr="00051282" w:rsidRDefault="000F57D0" w:rsidP="000F57D0">
      <w:pPr>
        <w:spacing w:line="240" w:lineRule="auto"/>
        <w:ind w:right="11"/>
        <w:rPr>
          <w:szCs w:val="22"/>
        </w:rPr>
      </w:pPr>
      <w:r w:rsidRPr="00051282">
        <w:rPr>
          <w:szCs w:val="22"/>
        </w:rPr>
        <w:t>Water for injections</w:t>
      </w:r>
    </w:p>
    <w:p w14:paraId="70D3C628" w14:textId="77777777" w:rsidR="000F57D0" w:rsidRPr="00051282" w:rsidRDefault="000F57D0" w:rsidP="000F57D0">
      <w:pPr>
        <w:spacing w:line="240" w:lineRule="auto"/>
        <w:ind w:right="11"/>
        <w:rPr>
          <w:szCs w:val="22"/>
        </w:rPr>
      </w:pPr>
      <w:r w:rsidRPr="00051282">
        <w:rPr>
          <w:szCs w:val="22"/>
        </w:rPr>
        <w:t xml:space="preserve">Hydrochloric acid and sodium hydroxide </w:t>
      </w:r>
      <w:r>
        <w:rPr>
          <w:szCs w:val="22"/>
        </w:rPr>
        <w:t>may be used to adjust pH.</w:t>
      </w:r>
    </w:p>
    <w:p w14:paraId="0765EB17" w14:textId="77777777" w:rsidR="000F57D0" w:rsidRPr="00051282" w:rsidRDefault="000F57D0" w:rsidP="000F57D0">
      <w:pPr>
        <w:spacing w:line="240" w:lineRule="auto"/>
        <w:rPr>
          <w:strike/>
          <w:szCs w:val="22"/>
        </w:rPr>
      </w:pPr>
    </w:p>
    <w:p w14:paraId="6BF87CE3" w14:textId="77777777" w:rsidR="000F57D0" w:rsidRPr="00051282" w:rsidRDefault="000F57D0" w:rsidP="000F57D0">
      <w:pPr>
        <w:keepNext/>
        <w:spacing w:line="240" w:lineRule="auto"/>
        <w:ind w:right="11"/>
        <w:rPr>
          <w:b/>
          <w:szCs w:val="22"/>
        </w:rPr>
      </w:pPr>
      <w:r w:rsidRPr="00051282">
        <w:rPr>
          <w:b/>
          <w:szCs w:val="22"/>
        </w:rPr>
        <w:t>6.2</w:t>
      </w:r>
      <w:r w:rsidRPr="00051282">
        <w:rPr>
          <w:b/>
          <w:szCs w:val="22"/>
        </w:rPr>
        <w:tab/>
        <w:t>Incompatibilities</w:t>
      </w:r>
    </w:p>
    <w:p w14:paraId="36DBFEC3" w14:textId="77777777" w:rsidR="000F57D0" w:rsidRPr="00051282" w:rsidRDefault="000F57D0" w:rsidP="000F57D0">
      <w:pPr>
        <w:keepNext/>
        <w:spacing w:line="240" w:lineRule="auto"/>
        <w:ind w:left="540" w:hanging="540"/>
        <w:rPr>
          <w:szCs w:val="22"/>
        </w:rPr>
      </w:pPr>
    </w:p>
    <w:p w14:paraId="30C940B4" w14:textId="77777777" w:rsidR="000F57D0" w:rsidRPr="00051282" w:rsidRDefault="000F57D0" w:rsidP="000F57D0">
      <w:pPr>
        <w:keepNext/>
        <w:spacing w:line="240" w:lineRule="auto"/>
        <w:rPr>
          <w:szCs w:val="22"/>
        </w:rPr>
      </w:pPr>
      <w:r>
        <w:rPr>
          <w:szCs w:val="22"/>
        </w:rPr>
        <w:t>This medicinal product</w:t>
      </w:r>
      <w:r w:rsidRPr="00051282">
        <w:rPr>
          <w:szCs w:val="22"/>
        </w:rPr>
        <w:t xml:space="preserve"> should not be mixed with any other insulin</w:t>
      </w:r>
      <w:r>
        <w:rPr>
          <w:szCs w:val="22"/>
        </w:rPr>
        <w:t xml:space="preserve"> or any other medicinal product</w:t>
      </w:r>
      <w:r w:rsidRPr="00051282">
        <w:rPr>
          <w:szCs w:val="22"/>
        </w:rPr>
        <w:t xml:space="preserve">. </w:t>
      </w:r>
      <w:r>
        <w:rPr>
          <w:szCs w:val="22"/>
        </w:rPr>
        <w:t>The solution for injection should not be diluted.</w:t>
      </w:r>
      <w:r w:rsidRPr="00051282">
        <w:rPr>
          <w:szCs w:val="22"/>
        </w:rPr>
        <w:t xml:space="preserve"> </w:t>
      </w:r>
    </w:p>
    <w:p w14:paraId="33C40645" w14:textId="77777777" w:rsidR="000F57D0" w:rsidRPr="00051282" w:rsidRDefault="000F57D0" w:rsidP="000F57D0">
      <w:pPr>
        <w:spacing w:line="240" w:lineRule="auto"/>
        <w:ind w:left="540" w:hanging="540"/>
        <w:rPr>
          <w:szCs w:val="22"/>
        </w:rPr>
      </w:pPr>
    </w:p>
    <w:p w14:paraId="0231467C" w14:textId="77777777" w:rsidR="000F57D0" w:rsidRPr="00051282" w:rsidRDefault="000F57D0" w:rsidP="000F57D0">
      <w:pPr>
        <w:keepNext/>
        <w:spacing w:line="240" w:lineRule="auto"/>
        <w:ind w:left="540" w:hanging="540"/>
        <w:rPr>
          <w:b/>
          <w:szCs w:val="22"/>
        </w:rPr>
      </w:pPr>
      <w:r w:rsidRPr="00051282">
        <w:rPr>
          <w:b/>
          <w:szCs w:val="22"/>
        </w:rPr>
        <w:t>6.3</w:t>
      </w:r>
      <w:r w:rsidRPr="00051282">
        <w:rPr>
          <w:b/>
          <w:szCs w:val="22"/>
        </w:rPr>
        <w:tab/>
        <w:t>Shelf life</w:t>
      </w:r>
    </w:p>
    <w:p w14:paraId="3769A61D" w14:textId="77777777" w:rsidR="000F57D0" w:rsidRPr="00051282" w:rsidRDefault="000F57D0" w:rsidP="000F57D0">
      <w:pPr>
        <w:keepNext/>
        <w:spacing w:line="240" w:lineRule="auto"/>
        <w:ind w:left="540" w:hanging="540"/>
        <w:rPr>
          <w:szCs w:val="22"/>
        </w:rPr>
      </w:pPr>
    </w:p>
    <w:p w14:paraId="6B1680AD" w14:textId="77777777" w:rsidR="000F57D0" w:rsidRDefault="000F57D0" w:rsidP="000F57D0">
      <w:pPr>
        <w:keepNext/>
        <w:spacing w:line="240" w:lineRule="auto"/>
        <w:rPr>
          <w:szCs w:val="22"/>
          <w:u w:val="single"/>
        </w:rPr>
      </w:pPr>
      <w:r w:rsidRPr="00142D57">
        <w:rPr>
          <w:szCs w:val="22"/>
          <w:u w:val="single"/>
        </w:rPr>
        <w:t>Before use</w:t>
      </w:r>
    </w:p>
    <w:p w14:paraId="59534B08" w14:textId="77777777" w:rsidR="000F57D0" w:rsidRPr="00142D57" w:rsidRDefault="000F57D0" w:rsidP="000F57D0">
      <w:pPr>
        <w:keepNext/>
        <w:spacing w:line="240" w:lineRule="auto"/>
        <w:rPr>
          <w:szCs w:val="22"/>
          <w:u w:val="single"/>
        </w:rPr>
      </w:pPr>
    </w:p>
    <w:p w14:paraId="6B72582E" w14:textId="77777777" w:rsidR="000F57D0" w:rsidRPr="00051282" w:rsidRDefault="000F57D0" w:rsidP="000F57D0">
      <w:pPr>
        <w:keepNext/>
        <w:spacing w:line="240" w:lineRule="auto"/>
        <w:rPr>
          <w:szCs w:val="22"/>
        </w:rPr>
      </w:pPr>
      <w:r w:rsidRPr="00051282">
        <w:rPr>
          <w:szCs w:val="22"/>
        </w:rPr>
        <w:t xml:space="preserve">3 years. </w:t>
      </w:r>
    </w:p>
    <w:p w14:paraId="1CADDA98" w14:textId="77777777" w:rsidR="000F57D0" w:rsidRPr="00051282" w:rsidRDefault="000F57D0" w:rsidP="000F57D0">
      <w:pPr>
        <w:keepNext/>
        <w:spacing w:line="240" w:lineRule="auto"/>
        <w:rPr>
          <w:szCs w:val="22"/>
        </w:rPr>
      </w:pPr>
    </w:p>
    <w:p w14:paraId="54A7B2B0" w14:textId="77777777" w:rsidR="000F57D0" w:rsidRDefault="000F57D0" w:rsidP="000F57D0">
      <w:pPr>
        <w:keepNext/>
        <w:spacing w:line="240" w:lineRule="auto"/>
        <w:rPr>
          <w:szCs w:val="22"/>
          <w:u w:val="single"/>
        </w:rPr>
      </w:pPr>
      <w:r w:rsidRPr="00142D57">
        <w:rPr>
          <w:szCs w:val="22"/>
          <w:u w:val="single"/>
        </w:rPr>
        <w:t>After first use</w:t>
      </w:r>
    </w:p>
    <w:p w14:paraId="407EEFFD" w14:textId="77777777" w:rsidR="000F57D0" w:rsidRPr="00840D05" w:rsidRDefault="000F57D0" w:rsidP="000F57D0">
      <w:pPr>
        <w:keepNext/>
        <w:spacing w:line="240" w:lineRule="auto"/>
        <w:rPr>
          <w:szCs w:val="22"/>
        </w:rPr>
      </w:pPr>
    </w:p>
    <w:p w14:paraId="60C9A5E2" w14:textId="77777777" w:rsidR="000F57D0" w:rsidRPr="00051282" w:rsidRDefault="000F57D0" w:rsidP="000F57D0">
      <w:pPr>
        <w:keepNext/>
        <w:spacing w:line="240" w:lineRule="auto"/>
        <w:rPr>
          <w:szCs w:val="22"/>
        </w:rPr>
      </w:pPr>
      <w:r w:rsidRPr="00051282">
        <w:rPr>
          <w:szCs w:val="22"/>
        </w:rPr>
        <w:t>28 days.</w:t>
      </w:r>
    </w:p>
    <w:p w14:paraId="32EDBB4D" w14:textId="77777777" w:rsidR="000F57D0" w:rsidRPr="00051282" w:rsidRDefault="000F57D0" w:rsidP="000F57D0">
      <w:pPr>
        <w:spacing w:line="240" w:lineRule="auto"/>
        <w:ind w:left="540" w:hanging="540"/>
        <w:rPr>
          <w:szCs w:val="22"/>
        </w:rPr>
      </w:pPr>
    </w:p>
    <w:p w14:paraId="65373789" w14:textId="77777777" w:rsidR="000F57D0" w:rsidRPr="00051282" w:rsidRDefault="000F57D0" w:rsidP="000F57D0">
      <w:pPr>
        <w:spacing w:line="240" w:lineRule="auto"/>
        <w:ind w:left="540" w:hanging="540"/>
        <w:rPr>
          <w:b/>
          <w:bCs/>
          <w:szCs w:val="22"/>
        </w:rPr>
      </w:pPr>
      <w:r w:rsidRPr="00051282">
        <w:rPr>
          <w:b/>
          <w:bCs/>
          <w:szCs w:val="22"/>
        </w:rPr>
        <w:t>6.4</w:t>
      </w:r>
      <w:r w:rsidRPr="00051282">
        <w:rPr>
          <w:b/>
          <w:bCs/>
          <w:szCs w:val="22"/>
        </w:rPr>
        <w:tab/>
        <w:t>Special precautions for storage</w:t>
      </w:r>
    </w:p>
    <w:p w14:paraId="125A7650" w14:textId="77777777" w:rsidR="000F57D0" w:rsidRDefault="000F57D0" w:rsidP="000F57D0">
      <w:pPr>
        <w:spacing w:line="240" w:lineRule="auto"/>
        <w:ind w:left="540" w:hanging="540"/>
        <w:rPr>
          <w:szCs w:val="22"/>
        </w:rPr>
      </w:pPr>
    </w:p>
    <w:p w14:paraId="337991FC" w14:textId="77777777" w:rsidR="000F57D0" w:rsidRDefault="000F57D0" w:rsidP="000F57D0">
      <w:pPr>
        <w:spacing w:line="240" w:lineRule="auto"/>
        <w:ind w:left="540" w:hanging="540"/>
        <w:rPr>
          <w:szCs w:val="22"/>
        </w:rPr>
      </w:pPr>
      <w:r w:rsidRPr="00051282">
        <w:rPr>
          <w:szCs w:val="22"/>
        </w:rPr>
        <w:t>Do not freeze. Do not expose to excessive heat or direct sunlight.</w:t>
      </w:r>
    </w:p>
    <w:p w14:paraId="59E24FDB" w14:textId="77777777" w:rsidR="000F57D0" w:rsidRPr="00051282" w:rsidRDefault="000F57D0" w:rsidP="000F57D0">
      <w:pPr>
        <w:spacing w:line="240" w:lineRule="auto"/>
        <w:ind w:left="540" w:hanging="540"/>
        <w:rPr>
          <w:szCs w:val="22"/>
        </w:rPr>
      </w:pPr>
    </w:p>
    <w:p w14:paraId="5A1E6032" w14:textId="77777777" w:rsidR="000F57D0" w:rsidRDefault="000F57D0" w:rsidP="000F57D0">
      <w:pPr>
        <w:spacing w:line="240" w:lineRule="auto"/>
        <w:rPr>
          <w:szCs w:val="22"/>
          <w:u w:val="single"/>
        </w:rPr>
      </w:pPr>
      <w:r w:rsidRPr="00142D57">
        <w:rPr>
          <w:szCs w:val="22"/>
          <w:u w:val="single"/>
        </w:rPr>
        <w:t>Before use</w:t>
      </w:r>
    </w:p>
    <w:p w14:paraId="5A5D3D9F" w14:textId="77777777" w:rsidR="000F57D0" w:rsidRPr="00142D57" w:rsidRDefault="000F57D0" w:rsidP="000F57D0">
      <w:pPr>
        <w:spacing w:line="240" w:lineRule="auto"/>
        <w:rPr>
          <w:szCs w:val="22"/>
          <w:u w:val="single"/>
        </w:rPr>
      </w:pPr>
    </w:p>
    <w:p w14:paraId="4611E656" w14:textId="77777777" w:rsidR="000F57D0" w:rsidRPr="00051282" w:rsidRDefault="000F57D0" w:rsidP="000F57D0">
      <w:pPr>
        <w:spacing w:line="240" w:lineRule="auto"/>
        <w:rPr>
          <w:szCs w:val="22"/>
        </w:rPr>
      </w:pPr>
      <w:r w:rsidRPr="00051282">
        <w:rPr>
          <w:szCs w:val="22"/>
        </w:rPr>
        <w:t xml:space="preserve">Store in a refrigerator (2°C - 8°C). </w:t>
      </w:r>
    </w:p>
    <w:p w14:paraId="37BE4876" w14:textId="77777777" w:rsidR="000F57D0" w:rsidRPr="00051282" w:rsidRDefault="000F57D0" w:rsidP="000F57D0">
      <w:pPr>
        <w:spacing w:line="240" w:lineRule="auto"/>
        <w:rPr>
          <w:szCs w:val="22"/>
        </w:rPr>
      </w:pPr>
    </w:p>
    <w:p w14:paraId="19EE9AD4" w14:textId="77777777" w:rsidR="000F57D0" w:rsidRDefault="000F57D0" w:rsidP="000F57D0">
      <w:pPr>
        <w:spacing w:line="240" w:lineRule="auto"/>
        <w:rPr>
          <w:szCs w:val="22"/>
          <w:u w:val="single"/>
        </w:rPr>
      </w:pPr>
      <w:r w:rsidRPr="00142D57">
        <w:rPr>
          <w:szCs w:val="22"/>
          <w:u w:val="single"/>
        </w:rPr>
        <w:t>After first use</w:t>
      </w:r>
    </w:p>
    <w:p w14:paraId="71B68730" w14:textId="77777777" w:rsidR="000F57D0" w:rsidRPr="00142D57" w:rsidRDefault="000F57D0" w:rsidP="000F57D0">
      <w:pPr>
        <w:spacing w:line="240" w:lineRule="auto"/>
        <w:rPr>
          <w:szCs w:val="22"/>
          <w:u w:val="single"/>
        </w:rPr>
      </w:pPr>
    </w:p>
    <w:p w14:paraId="026D23EB" w14:textId="77777777" w:rsidR="000F57D0" w:rsidRPr="00051282" w:rsidRDefault="000F57D0" w:rsidP="000F57D0">
      <w:pPr>
        <w:spacing w:line="240" w:lineRule="auto"/>
        <w:ind w:right="11"/>
        <w:rPr>
          <w:szCs w:val="22"/>
        </w:rPr>
      </w:pPr>
      <w:r w:rsidRPr="00051282">
        <w:rPr>
          <w:szCs w:val="22"/>
        </w:rPr>
        <w:t>Store below 30°C. Do not refrigerate. The pre-filled pen should not be stored with the needle attached.</w:t>
      </w:r>
    </w:p>
    <w:p w14:paraId="30079C01" w14:textId="77777777" w:rsidR="000F57D0" w:rsidRPr="00051282" w:rsidRDefault="000F57D0" w:rsidP="000F57D0">
      <w:pPr>
        <w:spacing w:line="240" w:lineRule="auto"/>
        <w:rPr>
          <w:szCs w:val="22"/>
        </w:rPr>
      </w:pPr>
    </w:p>
    <w:p w14:paraId="2EF89D98" w14:textId="77777777" w:rsidR="000F57D0" w:rsidRPr="00051282" w:rsidRDefault="000F57D0" w:rsidP="000F57D0">
      <w:pPr>
        <w:spacing w:line="240" w:lineRule="auto"/>
        <w:ind w:left="540" w:hanging="540"/>
        <w:rPr>
          <w:b/>
          <w:bCs/>
          <w:szCs w:val="22"/>
        </w:rPr>
      </w:pPr>
      <w:r w:rsidRPr="00051282">
        <w:rPr>
          <w:b/>
          <w:bCs/>
          <w:szCs w:val="22"/>
        </w:rPr>
        <w:t>6.5</w:t>
      </w:r>
      <w:r w:rsidRPr="00051282">
        <w:rPr>
          <w:b/>
          <w:bCs/>
          <w:szCs w:val="22"/>
        </w:rPr>
        <w:tab/>
        <w:t>Nature and contents of container</w:t>
      </w:r>
      <w:r w:rsidRPr="00051282">
        <w:rPr>
          <w:b/>
          <w:noProof/>
          <w:szCs w:val="22"/>
        </w:rPr>
        <w:t xml:space="preserve"> </w:t>
      </w:r>
    </w:p>
    <w:p w14:paraId="12C2A8C9" w14:textId="77777777" w:rsidR="000F57D0" w:rsidRPr="00051282" w:rsidRDefault="000F57D0" w:rsidP="000F57D0">
      <w:pPr>
        <w:spacing w:line="240" w:lineRule="auto"/>
        <w:ind w:left="540" w:hanging="540"/>
        <w:rPr>
          <w:szCs w:val="22"/>
        </w:rPr>
      </w:pPr>
    </w:p>
    <w:p w14:paraId="50D1F552" w14:textId="77777777" w:rsidR="000F57D0" w:rsidRPr="00051282" w:rsidRDefault="000F57D0" w:rsidP="000F57D0">
      <w:pPr>
        <w:spacing w:line="240" w:lineRule="auto"/>
        <w:jc w:val="both"/>
        <w:rPr>
          <w:szCs w:val="22"/>
        </w:rPr>
      </w:pPr>
      <w:r>
        <w:rPr>
          <w:szCs w:val="22"/>
        </w:rPr>
        <w:t>T</w:t>
      </w:r>
      <w:r w:rsidRPr="00051282">
        <w:rPr>
          <w:szCs w:val="22"/>
        </w:rPr>
        <w:t xml:space="preserve">ype I glass cartridges, sealed with </w:t>
      </w:r>
      <w:r>
        <w:rPr>
          <w:szCs w:val="22"/>
        </w:rPr>
        <w:t>halo</w:t>
      </w:r>
      <w:r w:rsidRPr="0007107F">
        <w:rPr>
          <w:szCs w:val="22"/>
        </w:rPr>
        <w:t>butyl</w:t>
      </w:r>
      <w:r>
        <w:rPr>
          <w:szCs w:val="22"/>
        </w:rPr>
        <w:t xml:space="preserve"> </w:t>
      </w:r>
      <w:r w:rsidRPr="00051282">
        <w:rPr>
          <w:szCs w:val="22"/>
        </w:rPr>
        <w:t xml:space="preserve">disc seals and plunger heads and secured with aluminium seals. Dimeticone or silicone emulsion may be used to treat the cartridge plunger, and/or the glass cartridge. </w:t>
      </w:r>
      <w:r w:rsidRPr="00F11572">
        <w:rPr>
          <w:szCs w:val="22"/>
        </w:rPr>
        <w:t>The 3 ml cartridge</w:t>
      </w:r>
      <w:r w:rsidRPr="009D4ABA">
        <w:rPr>
          <w:szCs w:val="22"/>
        </w:rPr>
        <w:t>s which contain 600 units insulin lispro (200 units/ml),</w:t>
      </w:r>
      <w:r w:rsidRPr="00F11572">
        <w:rPr>
          <w:szCs w:val="22"/>
        </w:rPr>
        <w:t xml:space="preserve"> are sealed in a disposable</w:t>
      </w:r>
      <w:r w:rsidRPr="00051282">
        <w:rPr>
          <w:szCs w:val="22"/>
        </w:rPr>
        <w:t xml:space="preserve"> pen injector, called the “KwikPen”. Needles are not included.</w:t>
      </w:r>
    </w:p>
    <w:p w14:paraId="21BD1D83" w14:textId="77777777" w:rsidR="000F57D0" w:rsidRPr="00051282" w:rsidRDefault="000F57D0" w:rsidP="000F57D0">
      <w:pPr>
        <w:spacing w:line="240" w:lineRule="auto"/>
        <w:ind w:right="11"/>
        <w:rPr>
          <w:szCs w:val="22"/>
        </w:rPr>
      </w:pPr>
    </w:p>
    <w:p w14:paraId="6F21F272" w14:textId="77777777" w:rsidR="000F57D0" w:rsidRPr="00555E6E" w:rsidRDefault="000F57D0" w:rsidP="000F57D0">
      <w:pPr>
        <w:spacing w:line="240" w:lineRule="auto"/>
        <w:ind w:left="540" w:hanging="540"/>
        <w:rPr>
          <w:szCs w:val="22"/>
        </w:rPr>
      </w:pPr>
      <w:r w:rsidRPr="009D3367">
        <w:rPr>
          <w:bCs/>
          <w:szCs w:val="22"/>
        </w:rPr>
        <w:t xml:space="preserve">1 </w:t>
      </w:r>
      <w:r w:rsidRPr="00555E6E">
        <w:rPr>
          <w:szCs w:val="22"/>
        </w:rPr>
        <w:t>pre-filled pen</w:t>
      </w:r>
      <w:r w:rsidRPr="009D3367">
        <w:rPr>
          <w:bCs/>
          <w:szCs w:val="22"/>
        </w:rPr>
        <w:t xml:space="preserve"> of 3 ml</w:t>
      </w:r>
      <w:r w:rsidRPr="00555E6E">
        <w:rPr>
          <w:szCs w:val="22"/>
        </w:rPr>
        <w:t xml:space="preserve"> </w:t>
      </w:r>
    </w:p>
    <w:p w14:paraId="045EE0AD" w14:textId="77777777" w:rsidR="000F57D0" w:rsidRPr="00555E6E" w:rsidRDefault="000F57D0" w:rsidP="000F57D0">
      <w:pPr>
        <w:spacing w:line="240" w:lineRule="auto"/>
        <w:ind w:left="540" w:hanging="540"/>
        <w:rPr>
          <w:szCs w:val="22"/>
        </w:rPr>
      </w:pPr>
      <w:r>
        <w:rPr>
          <w:bCs/>
          <w:szCs w:val="22"/>
        </w:rPr>
        <w:t>2</w:t>
      </w:r>
      <w:r w:rsidRPr="009A6FD7">
        <w:rPr>
          <w:bCs/>
          <w:szCs w:val="22"/>
        </w:rPr>
        <w:t xml:space="preserve"> </w:t>
      </w:r>
      <w:r w:rsidRPr="00555E6E">
        <w:rPr>
          <w:szCs w:val="22"/>
        </w:rPr>
        <w:t>pre-filled pens</w:t>
      </w:r>
      <w:r w:rsidRPr="009A6FD7">
        <w:rPr>
          <w:bCs/>
          <w:szCs w:val="22"/>
        </w:rPr>
        <w:t xml:space="preserve"> of 3 ml</w:t>
      </w:r>
      <w:r w:rsidRPr="00555E6E">
        <w:rPr>
          <w:szCs w:val="22"/>
        </w:rPr>
        <w:t xml:space="preserve"> </w:t>
      </w:r>
    </w:p>
    <w:p w14:paraId="46DDF7A2" w14:textId="77777777" w:rsidR="000F57D0" w:rsidRPr="00555E6E" w:rsidRDefault="000F57D0" w:rsidP="000F57D0">
      <w:pPr>
        <w:spacing w:line="240" w:lineRule="auto"/>
        <w:ind w:left="540" w:hanging="540"/>
        <w:rPr>
          <w:szCs w:val="22"/>
        </w:rPr>
      </w:pPr>
      <w:r>
        <w:rPr>
          <w:bCs/>
          <w:szCs w:val="22"/>
        </w:rPr>
        <w:t>5</w:t>
      </w:r>
      <w:r w:rsidRPr="009A6FD7">
        <w:rPr>
          <w:bCs/>
          <w:szCs w:val="22"/>
        </w:rPr>
        <w:t xml:space="preserve"> </w:t>
      </w:r>
      <w:r w:rsidRPr="00555E6E">
        <w:rPr>
          <w:szCs w:val="22"/>
        </w:rPr>
        <w:t>pre-filled pens</w:t>
      </w:r>
      <w:r w:rsidRPr="009A6FD7">
        <w:rPr>
          <w:bCs/>
          <w:szCs w:val="22"/>
        </w:rPr>
        <w:t xml:space="preserve"> of 3 ml</w:t>
      </w:r>
      <w:r w:rsidRPr="00555E6E">
        <w:rPr>
          <w:szCs w:val="22"/>
        </w:rPr>
        <w:t xml:space="preserve"> </w:t>
      </w:r>
    </w:p>
    <w:p w14:paraId="4C71D0D3" w14:textId="77777777" w:rsidR="000F57D0" w:rsidRPr="00555E6E" w:rsidRDefault="000F57D0" w:rsidP="000F57D0">
      <w:pPr>
        <w:spacing w:line="240" w:lineRule="auto"/>
        <w:ind w:left="540" w:hanging="540"/>
        <w:rPr>
          <w:szCs w:val="22"/>
        </w:rPr>
      </w:pPr>
      <w:r w:rsidRPr="00900F60">
        <w:rPr>
          <w:szCs w:val="22"/>
        </w:rPr>
        <w:t>Multipacks containing 10 (2 packs of 5)</w:t>
      </w:r>
      <w:r w:rsidRPr="00900F60">
        <w:rPr>
          <w:bCs/>
          <w:szCs w:val="22"/>
        </w:rPr>
        <w:t xml:space="preserve"> pre-filled pen</w:t>
      </w:r>
      <w:r>
        <w:rPr>
          <w:bCs/>
          <w:szCs w:val="22"/>
        </w:rPr>
        <w:t>s</w:t>
      </w:r>
      <w:r w:rsidRPr="00900F60">
        <w:rPr>
          <w:bCs/>
          <w:szCs w:val="22"/>
        </w:rPr>
        <w:t xml:space="preserve"> of 3 ml</w:t>
      </w:r>
      <w:r w:rsidRPr="00900F60">
        <w:rPr>
          <w:szCs w:val="22"/>
        </w:rPr>
        <w:t xml:space="preserve"> </w:t>
      </w:r>
    </w:p>
    <w:p w14:paraId="456519BA" w14:textId="77777777" w:rsidR="000F57D0" w:rsidRPr="009D3367" w:rsidRDefault="000F57D0" w:rsidP="000F57D0">
      <w:pPr>
        <w:spacing w:line="240" w:lineRule="auto"/>
        <w:ind w:right="11"/>
        <w:rPr>
          <w:szCs w:val="22"/>
        </w:rPr>
      </w:pPr>
    </w:p>
    <w:p w14:paraId="5298BDB3" w14:textId="77777777" w:rsidR="000F57D0" w:rsidRPr="00051282" w:rsidRDefault="000F57D0" w:rsidP="000F57D0">
      <w:pPr>
        <w:spacing w:line="240" w:lineRule="auto"/>
        <w:ind w:right="11"/>
        <w:rPr>
          <w:szCs w:val="22"/>
        </w:rPr>
      </w:pPr>
      <w:r w:rsidRPr="00051282">
        <w:rPr>
          <w:szCs w:val="22"/>
        </w:rPr>
        <w:t>Not all packs may be marketed.</w:t>
      </w:r>
    </w:p>
    <w:p w14:paraId="48B260A8" w14:textId="77777777" w:rsidR="000F57D0" w:rsidRPr="00555E6E" w:rsidRDefault="000F57D0" w:rsidP="000F57D0">
      <w:pPr>
        <w:spacing w:line="240" w:lineRule="auto"/>
        <w:ind w:left="540" w:hanging="540"/>
        <w:rPr>
          <w:szCs w:val="22"/>
        </w:rPr>
      </w:pPr>
    </w:p>
    <w:p w14:paraId="7E32E4B2" w14:textId="0DB06413" w:rsidR="000F57D0" w:rsidRPr="00051282" w:rsidRDefault="000F57D0" w:rsidP="000F57D0">
      <w:pPr>
        <w:spacing w:line="240" w:lineRule="auto"/>
        <w:ind w:left="567" w:hanging="567"/>
        <w:outlineLvl w:val="0"/>
        <w:rPr>
          <w:noProof/>
          <w:szCs w:val="22"/>
        </w:rPr>
      </w:pPr>
      <w:r w:rsidRPr="00051282">
        <w:rPr>
          <w:b/>
          <w:noProof/>
          <w:szCs w:val="22"/>
        </w:rPr>
        <w:t>6.6</w:t>
      </w:r>
      <w:r w:rsidRPr="00051282">
        <w:rPr>
          <w:b/>
          <w:noProof/>
          <w:szCs w:val="22"/>
        </w:rPr>
        <w:tab/>
        <w:t>Special precautions for disposal and other handling</w:t>
      </w:r>
      <w:r w:rsidR="00447C40">
        <w:rPr>
          <w:b/>
          <w:noProof/>
          <w:szCs w:val="22"/>
        </w:rPr>
        <w:fldChar w:fldCharType="begin"/>
      </w:r>
      <w:r w:rsidR="00447C40">
        <w:rPr>
          <w:b/>
          <w:noProof/>
          <w:szCs w:val="22"/>
        </w:rPr>
        <w:instrText xml:space="preserve"> DOCVARIABLE vault_nd_f6e2d2cc-bd2e-40bf-b624-d1913657e6d3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017C6E70" w14:textId="77777777" w:rsidR="000F57D0" w:rsidRPr="00051282" w:rsidRDefault="000F57D0" w:rsidP="000F57D0">
      <w:pPr>
        <w:spacing w:line="240" w:lineRule="auto"/>
        <w:ind w:right="11"/>
        <w:rPr>
          <w:szCs w:val="22"/>
        </w:rPr>
      </w:pPr>
    </w:p>
    <w:p w14:paraId="1DA57636" w14:textId="77777777" w:rsidR="000F57D0" w:rsidRDefault="000F57D0" w:rsidP="000F57D0">
      <w:pPr>
        <w:spacing w:line="240" w:lineRule="auto"/>
        <w:ind w:right="11"/>
        <w:rPr>
          <w:szCs w:val="22"/>
          <w:u w:val="single"/>
        </w:rPr>
      </w:pPr>
      <w:r w:rsidRPr="00051282">
        <w:rPr>
          <w:szCs w:val="22"/>
          <w:u w:val="single"/>
        </w:rPr>
        <w:t>Instructions for use and handling</w:t>
      </w:r>
    </w:p>
    <w:p w14:paraId="6FB4BFF2" w14:textId="77777777" w:rsidR="000F57D0" w:rsidRDefault="000F57D0" w:rsidP="000F57D0">
      <w:pPr>
        <w:spacing w:line="240" w:lineRule="auto"/>
        <w:ind w:right="11"/>
        <w:rPr>
          <w:szCs w:val="22"/>
          <w:u w:val="single"/>
        </w:rPr>
      </w:pPr>
    </w:p>
    <w:p w14:paraId="04349374" w14:textId="77777777" w:rsidR="000F57D0" w:rsidRPr="0056159C" w:rsidRDefault="000F57D0" w:rsidP="000F57D0">
      <w:pPr>
        <w:tabs>
          <w:tab w:val="clear" w:pos="567"/>
        </w:tabs>
        <w:spacing w:line="240" w:lineRule="auto"/>
        <w:ind w:right="11"/>
        <w:rPr>
          <w:szCs w:val="22"/>
        </w:rPr>
      </w:pPr>
      <w:r w:rsidRPr="008729C8">
        <w:rPr>
          <w:szCs w:val="22"/>
          <w:lang w:val="en-US" w:eastAsia="de-DE"/>
        </w:rPr>
        <w:t xml:space="preserve">To prevent the possible transmission of disease, each </w:t>
      </w:r>
      <w:r>
        <w:rPr>
          <w:szCs w:val="22"/>
          <w:lang w:val="en-US" w:eastAsia="de-DE"/>
        </w:rPr>
        <w:t>pen</w:t>
      </w:r>
      <w:r w:rsidRPr="008729C8">
        <w:rPr>
          <w:szCs w:val="22"/>
          <w:lang w:val="en-US" w:eastAsia="de-DE"/>
        </w:rPr>
        <w:t xml:space="preserve"> must be used by one patient only, even if the needle is changed.</w:t>
      </w:r>
      <w:r>
        <w:rPr>
          <w:szCs w:val="22"/>
          <w:lang w:val="en-US" w:eastAsia="de-DE"/>
        </w:rPr>
        <w:t xml:space="preserve"> The patient should discard the needle after every injection.</w:t>
      </w:r>
    </w:p>
    <w:p w14:paraId="70096DA1" w14:textId="77777777" w:rsidR="000F57D0" w:rsidRPr="00051282" w:rsidRDefault="000F57D0" w:rsidP="000F57D0">
      <w:pPr>
        <w:spacing w:line="240" w:lineRule="auto"/>
        <w:ind w:right="11"/>
        <w:rPr>
          <w:szCs w:val="22"/>
          <w:u w:val="single"/>
        </w:rPr>
      </w:pPr>
    </w:p>
    <w:p w14:paraId="34BFA4F0" w14:textId="77777777" w:rsidR="000F57D0" w:rsidRPr="00051282" w:rsidRDefault="000F57D0" w:rsidP="000F57D0">
      <w:pPr>
        <w:spacing w:line="240" w:lineRule="auto"/>
        <w:ind w:right="11"/>
        <w:rPr>
          <w:szCs w:val="22"/>
        </w:rPr>
      </w:pPr>
      <w:r>
        <w:rPr>
          <w:szCs w:val="22"/>
        </w:rPr>
        <w:t>T</w:t>
      </w:r>
      <w:r w:rsidRPr="00051282">
        <w:rPr>
          <w:szCs w:val="22"/>
        </w:rPr>
        <w:t>he Humalog solution should be clear and colourless. Humalog</w:t>
      </w:r>
      <w:r>
        <w:rPr>
          <w:szCs w:val="22"/>
        </w:rPr>
        <w:t xml:space="preserve"> should not be used</w:t>
      </w:r>
      <w:r w:rsidRPr="00051282">
        <w:rPr>
          <w:szCs w:val="22"/>
        </w:rPr>
        <w:t xml:space="preserve"> if it appears cloudy, thickened, or slightly coloured or if solid particles are visible.</w:t>
      </w:r>
    </w:p>
    <w:p w14:paraId="372750F2" w14:textId="77777777" w:rsidR="000F57D0" w:rsidRPr="00051282" w:rsidRDefault="000F57D0" w:rsidP="000F57D0">
      <w:pPr>
        <w:spacing w:line="240" w:lineRule="auto"/>
        <w:rPr>
          <w:szCs w:val="22"/>
        </w:rPr>
      </w:pPr>
    </w:p>
    <w:p w14:paraId="7A5931DF" w14:textId="77777777" w:rsidR="000F57D0" w:rsidRDefault="000F57D0" w:rsidP="000F57D0">
      <w:pPr>
        <w:spacing w:line="240" w:lineRule="auto"/>
        <w:ind w:right="11"/>
        <w:rPr>
          <w:bCs/>
          <w:szCs w:val="22"/>
          <w:u w:val="single"/>
        </w:rPr>
      </w:pPr>
      <w:r w:rsidRPr="00051282">
        <w:rPr>
          <w:bCs/>
          <w:szCs w:val="22"/>
          <w:u w:val="single"/>
        </w:rPr>
        <w:t>Handling of the pre-filled pen</w:t>
      </w:r>
    </w:p>
    <w:p w14:paraId="4ADB2FAC" w14:textId="77777777" w:rsidR="000F57D0" w:rsidRPr="00051282" w:rsidRDefault="000F57D0" w:rsidP="000F57D0">
      <w:pPr>
        <w:spacing w:line="240" w:lineRule="auto"/>
        <w:ind w:right="11"/>
        <w:rPr>
          <w:bCs/>
          <w:szCs w:val="22"/>
          <w:u w:val="single"/>
        </w:rPr>
      </w:pPr>
    </w:p>
    <w:p w14:paraId="55C0B678" w14:textId="77777777" w:rsidR="000F57D0" w:rsidRPr="00051282" w:rsidRDefault="000F57D0" w:rsidP="000F57D0">
      <w:pPr>
        <w:spacing w:line="240" w:lineRule="auto"/>
        <w:ind w:right="11"/>
        <w:rPr>
          <w:bCs/>
          <w:szCs w:val="22"/>
        </w:rPr>
      </w:pPr>
      <w:r w:rsidRPr="00051282">
        <w:rPr>
          <w:bCs/>
          <w:szCs w:val="22"/>
        </w:rPr>
        <w:t>Before using the KwikPen the user manual included in the package leaflet must be read carefully.  The KwikPen has to be used as recommended in the user manual.</w:t>
      </w:r>
    </w:p>
    <w:p w14:paraId="5D250364" w14:textId="77777777" w:rsidR="000F57D0" w:rsidRDefault="000F57D0" w:rsidP="000F57D0">
      <w:pPr>
        <w:spacing w:line="240" w:lineRule="auto"/>
        <w:ind w:left="540" w:hanging="540"/>
        <w:rPr>
          <w:szCs w:val="22"/>
        </w:rPr>
      </w:pPr>
    </w:p>
    <w:p w14:paraId="6FFFFF72" w14:textId="77777777" w:rsidR="000F57D0" w:rsidRPr="001404AC" w:rsidRDefault="000F57D0" w:rsidP="000F57D0">
      <w:pPr>
        <w:tabs>
          <w:tab w:val="clear" w:pos="567"/>
        </w:tabs>
        <w:spacing w:line="240" w:lineRule="auto"/>
        <w:ind w:right="11"/>
        <w:rPr>
          <w:bCs/>
        </w:rPr>
      </w:pPr>
      <w:r>
        <w:rPr>
          <w:bCs/>
        </w:rPr>
        <w:t>Pens</w:t>
      </w:r>
      <w:r w:rsidRPr="001404AC">
        <w:rPr>
          <w:bCs/>
        </w:rPr>
        <w:t xml:space="preserve"> should not be used if any part looks broken or damaged.</w:t>
      </w:r>
    </w:p>
    <w:p w14:paraId="4AF7BCBD" w14:textId="77777777" w:rsidR="000F57D0" w:rsidRPr="00051282" w:rsidRDefault="000F57D0" w:rsidP="000F57D0">
      <w:pPr>
        <w:spacing w:line="240" w:lineRule="auto"/>
        <w:ind w:left="540" w:hanging="540"/>
        <w:rPr>
          <w:szCs w:val="22"/>
        </w:rPr>
      </w:pPr>
    </w:p>
    <w:p w14:paraId="1D10701C" w14:textId="77777777" w:rsidR="000F57D0" w:rsidRPr="00051282" w:rsidRDefault="000F57D0" w:rsidP="000F57D0">
      <w:pPr>
        <w:spacing w:line="240" w:lineRule="auto"/>
        <w:rPr>
          <w:noProof/>
          <w:szCs w:val="22"/>
        </w:rPr>
      </w:pPr>
      <w:r w:rsidRPr="00051282">
        <w:rPr>
          <w:noProof/>
          <w:szCs w:val="22"/>
        </w:rPr>
        <w:t>Any unused product or waste material should be disposed of in accordance with local requirements.</w:t>
      </w:r>
    </w:p>
    <w:p w14:paraId="1AA9A6A9" w14:textId="77777777" w:rsidR="000F57D0" w:rsidRPr="00051282" w:rsidRDefault="000F57D0" w:rsidP="000F57D0">
      <w:pPr>
        <w:spacing w:line="240" w:lineRule="auto"/>
        <w:rPr>
          <w:szCs w:val="22"/>
        </w:rPr>
      </w:pPr>
    </w:p>
    <w:p w14:paraId="796B559E" w14:textId="77777777" w:rsidR="000F57D0" w:rsidRPr="00051282" w:rsidRDefault="000F57D0" w:rsidP="000F57D0">
      <w:pPr>
        <w:spacing w:line="240" w:lineRule="auto"/>
        <w:rPr>
          <w:szCs w:val="22"/>
        </w:rPr>
      </w:pPr>
    </w:p>
    <w:p w14:paraId="25C07F64" w14:textId="77777777" w:rsidR="000F57D0" w:rsidRPr="00051282" w:rsidRDefault="000F57D0" w:rsidP="000F57D0">
      <w:pPr>
        <w:keepNext/>
        <w:spacing w:line="240" w:lineRule="auto"/>
        <w:ind w:left="539" w:hanging="539"/>
        <w:rPr>
          <w:b/>
          <w:bCs/>
          <w:caps/>
          <w:szCs w:val="22"/>
        </w:rPr>
      </w:pPr>
      <w:r w:rsidRPr="00051282">
        <w:rPr>
          <w:b/>
          <w:bCs/>
          <w:caps/>
          <w:szCs w:val="22"/>
        </w:rPr>
        <w:t>7.</w:t>
      </w:r>
      <w:r w:rsidRPr="00051282">
        <w:rPr>
          <w:b/>
          <w:bCs/>
          <w:caps/>
          <w:szCs w:val="22"/>
        </w:rPr>
        <w:tab/>
        <w:t>Marketing Authorisation Holder</w:t>
      </w:r>
    </w:p>
    <w:p w14:paraId="64E3F5DE" w14:textId="77777777" w:rsidR="000F57D0" w:rsidRPr="00051282" w:rsidRDefault="000F57D0" w:rsidP="000F57D0">
      <w:pPr>
        <w:keepNext/>
        <w:spacing w:line="240" w:lineRule="auto"/>
        <w:ind w:left="539" w:hanging="539"/>
        <w:rPr>
          <w:szCs w:val="22"/>
        </w:rPr>
      </w:pPr>
    </w:p>
    <w:p w14:paraId="185C3DFC" w14:textId="34C0A1E5" w:rsidR="000F57D0" w:rsidRPr="00051282" w:rsidRDefault="000F57D0" w:rsidP="000F57D0">
      <w:pPr>
        <w:keepNext/>
        <w:spacing w:line="240" w:lineRule="auto"/>
        <w:ind w:left="539" w:hanging="539"/>
        <w:rPr>
          <w:szCs w:val="22"/>
        </w:rPr>
      </w:pPr>
      <w:r w:rsidRPr="00051282">
        <w:rPr>
          <w:szCs w:val="22"/>
        </w:rPr>
        <w:t xml:space="preserve">Eli Lilly Nederland B.V., </w:t>
      </w:r>
      <w:r w:rsidR="00B261F6">
        <w:t>Orteliuslaan 1000</w:t>
      </w:r>
      <w:r>
        <w:rPr>
          <w:szCs w:val="22"/>
        </w:rPr>
        <w:t>, 3528 B</w:t>
      </w:r>
      <w:r w:rsidR="00B261F6">
        <w:rPr>
          <w:szCs w:val="22"/>
        </w:rPr>
        <w:t>D</w:t>
      </w:r>
      <w:r>
        <w:rPr>
          <w:szCs w:val="22"/>
        </w:rPr>
        <w:t xml:space="preserve"> Utrecht</w:t>
      </w:r>
      <w:r w:rsidRPr="00051282">
        <w:rPr>
          <w:szCs w:val="22"/>
        </w:rPr>
        <w:t>, The Netherlands.</w:t>
      </w:r>
    </w:p>
    <w:p w14:paraId="25C2BB73" w14:textId="77777777" w:rsidR="000F57D0" w:rsidRPr="00051282" w:rsidRDefault="000F57D0" w:rsidP="000F57D0">
      <w:pPr>
        <w:spacing w:line="240" w:lineRule="auto"/>
        <w:ind w:left="540" w:hanging="540"/>
        <w:rPr>
          <w:szCs w:val="22"/>
        </w:rPr>
      </w:pPr>
    </w:p>
    <w:p w14:paraId="3A9DE885" w14:textId="77777777" w:rsidR="000F57D0" w:rsidRPr="00051282" w:rsidRDefault="000F57D0" w:rsidP="000F57D0">
      <w:pPr>
        <w:spacing w:line="240" w:lineRule="auto"/>
        <w:ind w:left="540" w:hanging="540"/>
        <w:rPr>
          <w:szCs w:val="22"/>
        </w:rPr>
      </w:pPr>
    </w:p>
    <w:p w14:paraId="56EE0391" w14:textId="77777777" w:rsidR="000F57D0" w:rsidRPr="00974A04" w:rsidRDefault="000F57D0" w:rsidP="000F57D0">
      <w:pPr>
        <w:spacing w:line="240" w:lineRule="auto"/>
        <w:ind w:left="540" w:hanging="540"/>
        <w:rPr>
          <w:b/>
          <w:bCs/>
          <w:szCs w:val="22"/>
          <w:lang w:val="de-DE"/>
        </w:rPr>
      </w:pPr>
      <w:r w:rsidRPr="00974A04">
        <w:rPr>
          <w:b/>
          <w:bCs/>
          <w:szCs w:val="22"/>
          <w:lang w:val="de-DE"/>
        </w:rPr>
        <w:t>8.</w:t>
      </w:r>
      <w:r w:rsidRPr="00974A04">
        <w:rPr>
          <w:b/>
          <w:bCs/>
          <w:szCs w:val="22"/>
          <w:lang w:val="de-DE"/>
        </w:rPr>
        <w:tab/>
        <w:t>MARKETING AUTHORISATION NUMBERS</w:t>
      </w:r>
    </w:p>
    <w:p w14:paraId="040BB5EF" w14:textId="77777777" w:rsidR="000F57D0" w:rsidRPr="00974A04" w:rsidRDefault="000F57D0" w:rsidP="000F57D0">
      <w:pPr>
        <w:spacing w:line="240" w:lineRule="auto"/>
        <w:ind w:left="540" w:hanging="540"/>
        <w:rPr>
          <w:szCs w:val="22"/>
          <w:lang w:val="de-DE"/>
        </w:rPr>
      </w:pPr>
    </w:p>
    <w:p w14:paraId="504F46A6" w14:textId="77777777" w:rsidR="000F57D0" w:rsidRPr="008C3FC8" w:rsidRDefault="000F57D0" w:rsidP="000F57D0">
      <w:pPr>
        <w:spacing w:line="240" w:lineRule="auto"/>
        <w:ind w:left="540" w:hanging="540"/>
        <w:rPr>
          <w:szCs w:val="22"/>
        </w:rPr>
      </w:pPr>
      <w:r w:rsidRPr="008C3FC8">
        <w:rPr>
          <w:szCs w:val="22"/>
        </w:rPr>
        <w:t>EU/1/96/007/039</w:t>
      </w:r>
    </w:p>
    <w:p w14:paraId="0C562A52" w14:textId="77777777" w:rsidR="000F57D0" w:rsidRPr="008C3FC8" w:rsidRDefault="000F57D0" w:rsidP="000F57D0">
      <w:pPr>
        <w:spacing w:line="240" w:lineRule="auto"/>
        <w:ind w:left="540" w:hanging="540"/>
        <w:rPr>
          <w:szCs w:val="22"/>
        </w:rPr>
      </w:pPr>
      <w:r w:rsidRPr="008C3FC8">
        <w:rPr>
          <w:szCs w:val="22"/>
        </w:rPr>
        <w:t>EU/1/96/007/040</w:t>
      </w:r>
    </w:p>
    <w:p w14:paraId="60A2415C" w14:textId="77777777" w:rsidR="000F57D0" w:rsidRPr="00B558FA" w:rsidRDefault="000F57D0" w:rsidP="000F57D0">
      <w:pPr>
        <w:spacing w:line="240" w:lineRule="auto"/>
        <w:ind w:left="540" w:hanging="540"/>
        <w:rPr>
          <w:szCs w:val="22"/>
          <w:lang w:val="sv-SE"/>
        </w:rPr>
      </w:pPr>
      <w:r w:rsidRPr="00B558FA">
        <w:rPr>
          <w:szCs w:val="22"/>
          <w:lang w:val="sv-SE"/>
        </w:rPr>
        <w:t>EU/1/96/007/041</w:t>
      </w:r>
    </w:p>
    <w:p w14:paraId="4BB261C1" w14:textId="77777777" w:rsidR="000F57D0" w:rsidRPr="00B558FA" w:rsidRDefault="000F57D0" w:rsidP="000F57D0">
      <w:pPr>
        <w:spacing w:line="240" w:lineRule="auto"/>
        <w:ind w:left="540" w:hanging="540"/>
        <w:rPr>
          <w:szCs w:val="22"/>
          <w:lang w:val="sv-SE"/>
        </w:rPr>
      </w:pPr>
      <w:r w:rsidRPr="00B558FA">
        <w:rPr>
          <w:szCs w:val="22"/>
          <w:lang w:val="sv-SE"/>
        </w:rPr>
        <w:t>EU/1/96/007/042</w:t>
      </w:r>
    </w:p>
    <w:p w14:paraId="155D0235" w14:textId="77777777" w:rsidR="000F57D0" w:rsidRPr="00B558FA" w:rsidRDefault="000F57D0" w:rsidP="000F57D0">
      <w:pPr>
        <w:spacing w:line="240" w:lineRule="auto"/>
        <w:rPr>
          <w:szCs w:val="22"/>
          <w:lang w:val="sv-SE"/>
        </w:rPr>
      </w:pPr>
    </w:p>
    <w:p w14:paraId="2C2A5D9B" w14:textId="77777777" w:rsidR="000F57D0" w:rsidRPr="00B558FA" w:rsidRDefault="000F57D0" w:rsidP="000F57D0">
      <w:pPr>
        <w:spacing w:line="240" w:lineRule="auto"/>
        <w:ind w:left="540" w:hanging="540"/>
        <w:rPr>
          <w:szCs w:val="22"/>
          <w:lang w:val="sv-SE"/>
        </w:rPr>
      </w:pPr>
    </w:p>
    <w:p w14:paraId="7055DF8B" w14:textId="77777777" w:rsidR="000F57D0" w:rsidRPr="00051282" w:rsidRDefault="000F57D0" w:rsidP="000F57D0">
      <w:pPr>
        <w:keepNext/>
        <w:spacing w:line="240" w:lineRule="auto"/>
        <w:ind w:left="540" w:hanging="540"/>
        <w:rPr>
          <w:b/>
          <w:bCs/>
          <w:caps/>
          <w:szCs w:val="22"/>
        </w:rPr>
      </w:pPr>
      <w:r w:rsidRPr="00051282">
        <w:rPr>
          <w:b/>
          <w:bCs/>
          <w:caps/>
          <w:szCs w:val="22"/>
        </w:rPr>
        <w:t>9.</w:t>
      </w:r>
      <w:r w:rsidRPr="00051282">
        <w:rPr>
          <w:b/>
          <w:bCs/>
          <w:caps/>
          <w:szCs w:val="22"/>
        </w:rPr>
        <w:tab/>
        <w:t>Date of First Authorisation / Renewal of the Authorisation</w:t>
      </w:r>
    </w:p>
    <w:p w14:paraId="296DC857" w14:textId="77777777" w:rsidR="000F57D0" w:rsidRPr="00051282" w:rsidRDefault="000F57D0" w:rsidP="000F57D0">
      <w:pPr>
        <w:keepNext/>
        <w:spacing w:line="240" w:lineRule="auto"/>
        <w:rPr>
          <w:szCs w:val="22"/>
        </w:rPr>
      </w:pPr>
    </w:p>
    <w:p w14:paraId="73AB7A5C" w14:textId="77777777" w:rsidR="000F57D0" w:rsidRPr="00051282" w:rsidRDefault="000F57D0" w:rsidP="000F57D0">
      <w:pPr>
        <w:keepNext/>
        <w:spacing w:line="240" w:lineRule="auto"/>
        <w:ind w:right="11"/>
        <w:rPr>
          <w:szCs w:val="22"/>
        </w:rPr>
      </w:pPr>
      <w:r w:rsidRPr="00051282">
        <w:rPr>
          <w:szCs w:val="22"/>
        </w:rPr>
        <w:t>Date of first authorisation: 30</w:t>
      </w:r>
      <w:r w:rsidRPr="00051282">
        <w:rPr>
          <w:szCs w:val="22"/>
          <w:vertAlign w:val="superscript"/>
        </w:rPr>
        <w:t>th</w:t>
      </w:r>
      <w:r w:rsidRPr="00051282">
        <w:rPr>
          <w:szCs w:val="22"/>
        </w:rPr>
        <w:t xml:space="preserve"> April 1996</w:t>
      </w:r>
    </w:p>
    <w:p w14:paraId="14820393" w14:textId="77777777" w:rsidR="000F57D0" w:rsidRPr="00051282" w:rsidRDefault="000F57D0" w:rsidP="000F57D0">
      <w:pPr>
        <w:spacing w:line="240" w:lineRule="auto"/>
        <w:rPr>
          <w:szCs w:val="22"/>
        </w:rPr>
      </w:pPr>
      <w:r w:rsidRPr="00051282">
        <w:rPr>
          <w:szCs w:val="22"/>
        </w:rPr>
        <w:t>Date of last renewal: 30</w:t>
      </w:r>
      <w:r w:rsidRPr="00051282">
        <w:rPr>
          <w:szCs w:val="22"/>
          <w:vertAlign w:val="superscript"/>
        </w:rPr>
        <w:t>th</w:t>
      </w:r>
      <w:r w:rsidRPr="00051282">
        <w:rPr>
          <w:szCs w:val="22"/>
        </w:rPr>
        <w:t xml:space="preserve"> April 2006</w:t>
      </w:r>
    </w:p>
    <w:p w14:paraId="5ACFE476" w14:textId="77777777" w:rsidR="000F57D0" w:rsidRPr="00051282" w:rsidRDefault="000F57D0" w:rsidP="000F57D0">
      <w:pPr>
        <w:spacing w:line="240" w:lineRule="auto"/>
        <w:ind w:left="540" w:hanging="540"/>
        <w:rPr>
          <w:szCs w:val="22"/>
        </w:rPr>
      </w:pPr>
    </w:p>
    <w:p w14:paraId="747C5656" w14:textId="77777777" w:rsidR="000F57D0" w:rsidRPr="00051282" w:rsidRDefault="000F57D0" w:rsidP="000F57D0">
      <w:pPr>
        <w:spacing w:line="240" w:lineRule="auto"/>
        <w:rPr>
          <w:szCs w:val="22"/>
        </w:rPr>
      </w:pPr>
    </w:p>
    <w:p w14:paraId="6109086B" w14:textId="77777777" w:rsidR="000F57D0" w:rsidRDefault="000F57D0" w:rsidP="000F57D0">
      <w:pPr>
        <w:spacing w:line="240" w:lineRule="auto"/>
        <w:rPr>
          <w:b/>
          <w:bCs/>
          <w:caps/>
          <w:szCs w:val="22"/>
        </w:rPr>
      </w:pPr>
      <w:r w:rsidRPr="00051282">
        <w:rPr>
          <w:b/>
          <w:bCs/>
          <w:caps/>
          <w:szCs w:val="22"/>
        </w:rPr>
        <w:t>10.</w:t>
      </w:r>
      <w:r w:rsidRPr="00051282">
        <w:rPr>
          <w:b/>
          <w:bCs/>
          <w:caps/>
          <w:szCs w:val="22"/>
        </w:rPr>
        <w:tab/>
        <w:t>Date of Revision of THE Text</w:t>
      </w:r>
    </w:p>
    <w:p w14:paraId="3294CF5B" w14:textId="77777777" w:rsidR="000F57D0" w:rsidRDefault="000F57D0" w:rsidP="000F57D0">
      <w:pPr>
        <w:spacing w:line="240" w:lineRule="auto"/>
        <w:rPr>
          <w:b/>
          <w:bCs/>
          <w:caps/>
          <w:szCs w:val="22"/>
        </w:rPr>
      </w:pPr>
    </w:p>
    <w:p w14:paraId="11E3B1C6" w14:textId="37D5ABE2" w:rsidR="000F57D0" w:rsidRPr="00F11572" w:rsidRDefault="000F57D0" w:rsidP="000F57D0">
      <w:pPr>
        <w:spacing w:line="240" w:lineRule="auto"/>
        <w:rPr>
          <w:b/>
          <w:bCs/>
          <w:caps/>
          <w:szCs w:val="22"/>
        </w:rPr>
      </w:pPr>
      <w:r w:rsidRPr="009D3367">
        <w:rPr>
          <w:szCs w:val="22"/>
        </w:rPr>
        <w:t xml:space="preserve">Detailed information on this medicinal product is available on the website of the European Medicines Agency </w:t>
      </w:r>
      <w:r w:rsidRPr="002156E3">
        <w:rPr>
          <w:rStyle w:val="Hyperlink"/>
        </w:rPr>
        <w:t>http</w:t>
      </w:r>
      <w:r w:rsidR="001772DE" w:rsidRPr="002156E3">
        <w:rPr>
          <w:rStyle w:val="Hyperlink"/>
        </w:rPr>
        <w:t>s</w:t>
      </w:r>
      <w:r w:rsidRPr="002156E3">
        <w:rPr>
          <w:rStyle w:val="Hyperlink"/>
        </w:rPr>
        <w:t>://www.ema.europa.eu</w:t>
      </w:r>
    </w:p>
    <w:p w14:paraId="6727B8FE" w14:textId="77777777" w:rsidR="000F57D0" w:rsidRDefault="000F57D0" w:rsidP="000F57D0">
      <w:pPr>
        <w:tabs>
          <w:tab w:val="clear" w:pos="567"/>
        </w:tabs>
        <w:spacing w:line="240" w:lineRule="auto"/>
        <w:rPr>
          <w:b/>
          <w:bCs/>
          <w:caps/>
        </w:rPr>
      </w:pPr>
      <w:r w:rsidRPr="00051282">
        <w:rPr>
          <w:b/>
          <w:szCs w:val="22"/>
        </w:rPr>
        <w:br w:type="page"/>
      </w:r>
    </w:p>
    <w:p w14:paraId="79F0CDB9" w14:textId="77777777" w:rsidR="000F57D0" w:rsidRDefault="000F57D0" w:rsidP="000F57D0">
      <w:pPr>
        <w:spacing w:line="240" w:lineRule="auto"/>
        <w:rPr>
          <w:b/>
        </w:rPr>
      </w:pPr>
    </w:p>
    <w:p w14:paraId="2611302A" w14:textId="77777777" w:rsidR="000F57D0" w:rsidRDefault="000F57D0" w:rsidP="000F57D0">
      <w:pPr>
        <w:spacing w:line="240" w:lineRule="auto"/>
        <w:ind w:right="11"/>
        <w:rPr>
          <w:b/>
        </w:rPr>
      </w:pPr>
    </w:p>
    <w:p w14:paraId="7C717BC5" w14:textId="77777777" w:rsidR="000F57D0" w:rsidRDefault="000F57D0" w:rsidP="000F57D0">
      <w:pPr>
        <w:tabs>
          <w:tab w:val="clear" w:pos="567"/>
        </w:tabs>
        <w:spacing w:line="240" w:lineRule="auto"/>
        <w:rPr>
          <w:b/>
        </w:rPr>
      </w:pPr>
    </w:p>
    <w:p w14:paraId="28A61D78" w14:textId="77777777" w:rsidR="000F57D0" w:rsidRDefault="000F57D0" w:rsidP="000F57D0">
      <w:pPr>
        <w:tabs>
          <w:tab w:val="clear" w:pos="567"/>
        </w:tabs>
        <w:spacing w:line="240" w:lineRule="auto"/>
        <w:rPr>
          <w:b/>
        </w:rPr>
      </w:pPr>
    </w:p>
    <w:p w14:paraId="07C54376" w14:textId="77777777" w:rsidR="000F57D0" w:rsidRDefault="000F57D0" w:rsidP="000F57D0">
      <w:pPr>
        <w:tabs>
          <w:tab w:val="clear" w:pos="567"/>
        </w:tabs>
        <w:spacing w:line="240" w:lineRule="auto"/>
        <w:rPr>
          <w:b/>
        </w:rPr>
      </w:pPr>
    </w:p>
    <w:p w14:paraId="35B9C88E" w14:textId="77777777" w:rsidR="000F57D0" w:rsidRDefault="000F57D0" w:rsidP="000F57D0">
      <w:pPr>
        <w:tabs>
          <w:tab w:val="clear" w:pos="567"/>
        </w:tabs>
        <w:spacing w:line="240" w:lineRule="auto"/>
        <w:rPr>
          <w:b/>
        </w:rPr>
      </w:pPr>
    </w:p>
    <w:p w14:paraId="334FBC63" w14:textId="77777777" w:rsidR="000F57D0" w:rsidRDefault="000F57D0" w:rsidP="000F57D0">
      <w:pPr>
        <w:tabs>
          <w:tab w:val="clear" w:pos="567"/>
        </w:tabs>
        <w:spacing w:line="240" w:lineRule="auto"/>
        <w:rPr>
          <w:b/>
        </w:rPr>
      </w:pPr>
    </w:p>
    <w:p w14:paraId="14FB02C6" w14:textId="77777777" w:rsidR="000F57D0" w:rsidRDefault="000F57D0" w:rsidP="000F57D0">
      <w:pPr>
        <w:tabs>
          <w:tab w:val="clear" w:pos="567"/>
        </w:tabs>
        <w:spacing w:line="240" w:lineRule="auto"/>
        <w:rPr>
          <w:b/>
        </w:rPr>
      </w:pPr>
    </w:p>
    <w:p w14:paraId="7CA6337A" w14:textId="77777777" w:rsidR="000F57D0" w:rsidRDefault="000F57D0" w:rsidP="000F57D0">
      <w:pPr>
        <w:tabs>
          <w:tab w:val="clear" w:pos="567"/>
        </w:tabs>
        <w:spacing w:line="240" w:lineRule="auto"/>
        <w:rPr>
          <w:b/>
        </w:rPr>
      </w:pPr>
    </w:p>
    <w:p w14:paraId="0F11CF73" w14:textId="77777777" w:rsidR="000F57D0" w:rsidRDefault="000F57D0" w:rsidP="000F57D0">
      <w:pPr>
        <w:tabs>
          <w:tab w:val="clear" w:pos="567"/>
        </w:tabs>
        <w:spacing w:line="240" w:lineRule="auto"/>
        <w:rPr>
          <w:b/>
        </w:rPr>
      </w:pPr>
    </w:p>
    <w:p w14:paraId="395039A2" w14:textId="77777777" w:rsidR="000F57D0" w:rsidRDefault="000F57D0" w:rsidP="000F57D0">
      <w:pPr>
        <w:tabs>
          <w:tab w:val="clear" w:pos="567"/>
        </w:tabs>
        <w:spacing w:line="240" w:lineRule="auto"/>
        <w:rPr>
          <w:b/>
        </w:rPr>
      </w:pPr>
    </w:p>
    <w:p w14:paraId="55BFC0EF" w14:textId="77777777" w:rsidR="000F57D0" w:rsidRDefault="000F57D0" w:rsidP="000F57D0">
      <w:pPr>
        <w:tabs>
          <w:tab w:val="clear" w:pos="567"/>
        </w:tabs>
        <w:spacing w:line="240" w:lineRule="auto"/>
        <w:rPr>
          <w:b/>
        </w:rPr>
      </w:pPr>
    </w:p>
    <w:p w14:paraId="38597CCC" w14:textId="77777777" w:rsidR="000F57D0" w:rsidRDefault="000F57D0" w:rsidP="000F57D0">
      <w:pPr>
        <w:tabs>
          <w:tab w:val="clear" w:pos="567"/>
        </w:tabs>
        <w:spacing w:line="240" w:lineRule="auto"/>
        <w:rPr>
          <w:b/>
        </w:rPr>
      </w:pPr>
    </w:p>
    <w:p w14:paraId="5C156E22" w14:textId="77777777" w:rsidR="000F57D0" w:rsidRDefault="000F57D0" w:rsidP="000F57D0">
      <w:pPr>
        <w:tabs>
          <w:tab w:val="clear" w:pos="567"/>
        </w:tabs>
        <w:spacing w:line="240" w:lineRule="auto"/>
        <w:rPr>
          <w:b/>
        </w:rPr>
      </w:pPr>
    </w:p>
    <w:p w14:paraId="3D2EE7E4" w14:textId="77777777" w:rsidR="000F57D0" w:rsidRDefault="000F57D0" w:rsidP="000F57D0">
      <w:pPr>
        <w:tabs>
          <w:tab w:val="clear" w:pos="567"/>
        </w:tabs>
        <w:spacing w:line="240" w:lineRule="auto"/>
        <w:rPr>
          <w:b/>
        </w:rPr>
      </w:pPr>
    </w:p>
    <w:p w14:paraId="4B82F1FD" w14:textId="77777777" w:rsidR="000F57D0" w:rsidRDefault="000F57D0" w:rsidP="000F57D0">
      <w:pPr>
        <w:tabs>
          <w:tab w:val="clear" w:pos="567"/>
        </w:tabs>
        <w:spacing w:line="240" w:lineRule="auto"/>
        <w:rPr>
          <w:b/>
        </w:rPr>
      </w:pPr>
    </w:p>
    <w:p w14:paraId="798A60C8" w14:textId="77777777" w:rsidR="000F57D0" w:rsidRDefault="000F57D0" w:rsidP="000F57D0">
      <w:pPr>
        <w:tabs>
          <w:tab w:val="clear" w:pos="567"/>
        </w:tabs>
        <w:spacing w:line="240" w:lineRule="auto"/>
        <w:rPr>
          <w:b/>
        </w:rPr>
      </w:pPr>
    </w:p>
    <w:p w14:paraId="4CAFCBBF" w14:textId="77777777" w:rsidR="000F57D0" w:rsidRDefault="000F57D0" w:rsidP="000F57D0">
      <w:pPr>
        <w:tabs>
          <w:tab w:val="clear" w:pos="567"/>
        </w:tabs>
        <w:spacing w:line="240" w:lineRule="auto"/>
        <w:rPr>
          <w:b/>
        </w:rPr>
      </w:pPr>
    </w:p>
    <w:p w14:paraId="0F28383B" w14:textId="77777777" w:rsidR="000F57D0" w:rsidRDefault="000F57D0" w:rsidP="000F57D0">
      <w:pPr>
        <w:tabs>
          <w:tab w:val="clear" w:pos="567"/>
        </w:tabs>
        <w:spacing w:line="240" w:lineRule="auto"/>
        <w:rPr>
          <w:b/>
        </w:rPr>
      </w:pPr>
    </w:p>
    <w:p w14:paraId="1501DABF" w14:textId="77777777" w:rsidR="000F57D0" w:rsidRDefault="000F57D0" w:rsidP="000F57D0">
      <w:pPr>
        <w:tabs>
          <w:tab w:val="clear" w:pos="567"/>
        </w:tabs>
        <w:spacing w:line="240" w:lineRule="auto"/>
        <w:ind w:right="1416"/>
        <w:jc w:val="center"/>
        <w:outlineLvl w:val="0"/>
        <w:rPr>
          <w:b/>
        </w:rPr>
      </w:pPr>
    </w:p>
    <w:p w14:paraId="0331846B" w14:textId="296E5EC1" w:rsidR="000F57D0" w:rsidRDefault="000F57D0" w:rsidP="000F57D0">
      <w:pPr>
        <w:tabs>
          <w:tab w:val="clear" w:pos="567"/>
        </w:tabs>
        <w:spacing w:line="240" w:lineRule="auto"/>
        <w:ind w:right="1416"/>
        <w:jc w:val="center"/>
        <w:outlineLvl w:val="0"/>
        <w:rPr>
          <w:b/>
        </w:rPr>
      </w:pPr>
      <w:r>
        <w:rPr>
          <w:b/>
        </w:rPr>
        <w:t>ANNEX II</w:t>
      </w:r>
      <w:r w:rsidR="00447C40">
        <w:rPr>
          <w:b/>
        </w:rPr>
        <w:fldChar w:fldCharType="begin"/>
      </w:r>
      <w:r w:rsidR="00447C40">
        <w:rPr>
          <w:b/>
        </w:rPr>
        <w:instrText xml:space="preserve"> DOCVARIABLE VAULT_ND_72de04d0-5929-40d8-81fc-640fc4caa615 \* MERGEFORMAT </w:instrText>
      </w:r>
      <w:r w:rsidR="00447C40">
        <w:rPr>
          <w:b/>
        </w:rPr>
        <w:fldChar w:fldCharType="separate"/>
      </w:r>
      <w:r w:rsidR="00447C40">
        <w:rPr>
          <w:b/>
        </w:rPr>
        <w:t xml:space="preserve"> </w:t>
      </w:r>
      <w:r w:rsidR="00447C40">
        <w:rPr>
          <w:b/>
        </w:rPr>
        <w:fldChar w:fldCharType="end"/>
      </w:r>
    </w:p>
    <w:p w14:paraId="1DB1A4BC" w14:textId="77777777" w:rsidR="000F57D0" w:rsidRDefault="000F57D0" w:rsidP="000F57D0">
      <w:pPr>
        <w:tabs>
          <w:tab w:val="clear" w:pos="567"/>
        </w:tabs>
        <w:spacing w:line="240" w:lineRule="auto"/>
        <w:ind w:left="1701" w:right="1416" w:hanging="567"/>
      </w:pPr>
    </w:p>
    <w:p w14:paraId="43098C0D" w14:textId="77777777" w:rsidR="000F57D0" w:rsidRDefault="000F57D0" w:rsidP="002F163B">
      <w:pPr>
        <w:numPr>
          <w:ilvl w:val="0"/>
          <w:numId w:val="37"/>
        </w:numPr>
        <w:tabs>
          <w:tab w:val="clear" w:pos="567"/>
        </w:tabs>
        <w:spacing w:line="240" w:lineRule="auto"/>
        <w:ind w:left="1701" w:right="1416" w:hanging="567"/>
        <w:rPr>
          <w:b/>
        </w:rPr>
      </w:pPr>
      <w:r>
        <w:rPr>
          <w:b/>
        </w:rPr>
        <w:t xml:space="preserve">MANUFACTURERS OF THE BIOLOGICAL ACTIVE SUBSTANCE AND </w:t>
      </w:r>
      <w:r w:rsidRPr="008942E7">
        <w:rPr>
          <w:b/>
        </w:rPr>
        <w:t>MANUFACTURERS</w:t>
      </w:r>
      <w:r>
        <w:t xml:space="preserve"> </w:t>
      </w:r>
      <w:r>
        <w:rPr>
          <w:b/>
        </w:rPr>
        <w:t>RESPONSIBLE FOR BATCH RELEASE</w:t>
      </w:r>
    </w:p>
    <w:p w14:paraId="604EB1B4" w14:textId="77777777" w:rsidR="000F57D0" w:rsidRDefault="000F57D0" w:rsidP="000F57D0">
      <w:pPr>
        <w:numPr>
          <w:ilvl w:val="12"/>
          <w:numId w:val="0"/>
        </w:numPr>
        <w:tabs>
          <w:tab w:val="clear" w:pos="567"/>
        </w:tabs>
        <w:spacing w:line="240" w:lineRule="auto"/>
        <w:ind w:left="1701" w:right="1416" w:hanging="567"/>
      </w:pPr>
    </w:p>
    <w:p w14:paraId="46041E35" w14:textId="77777777" w:rsidR="000F57D0" w:rsidRDefault="000F57D0" w:rsidP="002F163B">
      <w:pPr>
        <w:numPr>
          <w:ilvl w:val="0"/>
          <w:numId w:val="37"/>
        </w:numPr>
        <w:tabs>
          <w:tab w:val="clear" w:pos="567"/>
        </w:tabs>
        <w:spacing w:line="240" w:lineRule="auto"/>
        <w:ind w:left="1701" w:right="1416" w:hanging="567"/>
        <w:rPr>
          <w:b/>
        </w:rPr>
      </w:pPr>
      <w:r w:rsidRPr="008225EB">
        <w:rPr>
          <w:b/>
          <w:noProof/>
          <w:szCs w:val="22"/>
        </w:rPr>
        <w:t>CONDITIONS OR RESTRICTIONS REGARDING SUPPLY AND USE</w:t>
      </w:r>
    </w:p>
    <w:p w14:paraId="2707AC99" w14:textId="77777777" w:rsidR="000F57D0" w:rsidRDefault="000F57D0" w:rsidP="000F57D0">
      <w:pPr>
        <w:pStyle w:val="ListParagraph"/>
        <w:tabs>
          <w:tab w:val="left" w:pos="2085"/>
        </w:tabs>
        <w:spacing w:line="240" w:lineRule="auto"/>
        <w:rPr>
          <w:b/>
        </w:rPr>
      </w:pPr>
      <w:r>
        <w:rPr>
          <w:b/>
        </w:rPr>
        <w:tab/>
      </w:r>
    </w:p>
    <w:p w14:paraId="6C753F26" w14:textId="77777777" w:rsidR="000F57D0" w:rsidRPr="008942E7" w:rsidRDefault="000F57D0" w:rsidP="002F163B">
      <w:pPr>
        <w:numPr>
          <w:ilvl w:val="0"/>
          <w:numId w:val="37"/>
        </w:numPr>
        <w:tabs>
          <w:tab w:val="clear" w:pos="567"/>
        </w:tabs>
        <w:spacing w:line="240" w:lineRule="auto"/>
        <w:ind w:left="1701" w:right="1416" w:hanging="567"/>
        <w:rPr>
          <w:b/>
        </w:rPr>
      </w:pPr>
      <w:r w:rsidRPr="00412450">
        <w:rPr>
          <w:b/>
          <w:noProof/>
          <w:szCs w:val="22"/>
        </w:rPr>
        <w:t>OTHER CONDITIONS AND REQUIREMENTS</w:t>
      </w:r>
      <w:r w:rsidRPr="00EB595B">
        <w:rPr>
          <w:b/>
          <w:noProof/>
          <w:szCs w:val="22"/>
        </w:rPr>
        <w:t xml:space="preserve"> OF THE MARKETING AU</w:t>
      </w:r>
      <w:r w:rsidRPr="008A1008">
        <w:rPr>
          <w:b/>
          <w:noProof/>
          <w:szCs w:val="22"/>
        </w:rPr>
        <w:t>THORISATION</w:t>
      </w:r>
    </w:p>
    <w:p w14:paraId="69047F47" w14:textId="77777777" w:rsidR="000F57D0" w:rsidRDefault="000F57D0" w:rsidP="000F57D0">
      <w:pPr>
        <w:pStyle w:val="ListParagraph"/>
        <w:spacing w:line="240" w:lineRule="auto"/>
        <w:rPr>
          <w:b/>
        </w:rPr>
      </w:pPr>
    </w:p>
    <w:p w14:paraId="6C93A4FA" w14:textId="77777777" w:rsidR="000F57D0" w:rsidRDefault="000F57D0" w:rsidP="002F163B">
      <w:pPr>
        <w:numPr>
          <w:ilvl w:val="0"/>
          <w:numId w:val="37"/>
        </w:numPr>
        <w:tabs>
          <w:tab w:val="clear" w:pos="567"/>
        </w:tabs>
        <w:spacing w:line="240" w:lineRule="auto"/>
        <w:ind w:left="1701" w:right="1416" w:hanging="567"/>
        <w:rPr>
          <w:b/>
        </w:rPr>
      </w:pPr>
      <w:r w:rsidRPr="00A63B83">
        <w:rPr>
          <w:b/>
          <w:caps/>
        </w:rPr>
        <w:t>conditions or restrictions with regard to the safe and effective use of the medicinal product</w:t>
      </w:r>
    </w:p>
    <w:p w14:paraId="772CF105" w14:textId="77777777" w:rsidR="000F57D0" w:rsidRDefault="000F57D0" w:rsidP="000F57D0">
      <w:pPr>
        <w:tabs>
          <w:tab w:val="clear" w:pos="567"/>
        </w:tabs>
        <w:spacing w:line="240" w:lineRule="auto"/>
        <w:ind w:left="1701" w:right="1416" w:hanging="567"/>
      </w:pPr>
    </w:p>
    <w:p w14:paraId="122743BB" w14:textId="77777777" w:rsidR="000F57D0" w:rsidRDefault="000F57D0" w:rsidP="000F57D0">
      <w:pPr>
        <w:tabs>
          <w:tab w:val="clear" w:pos="567"/>
        </w:tabs>
        <w:spacing w:line="240" w:lineRule="auto"/>
        <w:rPr>
          <w:b/>
        </w:rPr>
      </w:pPr>
    </w:p>
    <w:p w14:paraId="075E1A9A" w14:textId="77777777" w:rsidR="000F57D0" w:rsidRDefault="000F57D0" w:rsidP="000F57D0">
      <w:pPr>
        <w:pStyle w:val="TitleB"/>
      </w:pPr>
      <w:r>
        <w:br w:type="page"/>
        <w:t>A.</w:t>
      </w:r>
      <w:r>
        <w:tab/>
        <w:t>MANUFACTURERS OF THE BIOLOGICAL ACTIVE SUBSTANCE AND MANUFACTURERS RESPONSIBLE FOR BATCH RELEASE</w:t>
      </w:r>
    </w:p>
    <w:p w14:paraId="402F4C3A" w14:textId="77777777" w:rsidR="000F57D0" w:rsidRDefault="000F57D0" w:rsidP="000F57D0">
      <w:pPr>
        <w:numPr>
          <w:ilvl w:val="12"/>
          <w:numId w:val="0"/>
        </w:numPr>
        <w:tabs>
          <w:tab w:val="clear" w:pos="567"/>
        </w:tabs>
        <w:spacing w:line="240" w:lineRule="auto"/>
        <w:ind w:right="1416"/>
      </w:pPr>
    </w:p>
    <w:p w14:paraId="718C3571" w14:textId="591CB311" w:rsidR="000F57D0" w:rsidRDefault="000F57D0" w:rsidP="000F57D0">
      <w:pPr>
        <w:numPr>
          <w:ilvl w:val="12"/>
          <w:numId w:val="0"/>
        </w:numPr>
        <w:tabs>
          <w:tab w:val="clear" w:pos="567"/>
        </w:tabs>
        <w:spacing w:line="240" w:lineRule="auto"/>
        <w:outlineLvl w:val="0"/>
        <w:rPr>
          <w:u w:val="single"/>
        </w:rPr>
      </w:pPr>
      <w:r>
        <w:rPr>
          <w:u w:val="single"/>
        </w:rPr>
        <w:t>Names and addresses of the manufacturers of the biological active substance</w:t>
      </w:r>
      <w:r w:rsidR="00447C40">
        <w:rPr>
          <w:u w:val="single"/>
        </w:rPr>
        <w:fldChar w:fldCharType="begin"/>
      </w:r>
      <w:r w:rsidR="00447C40">
        <w:rPr>
          <w:u w:val="single"/>
        </w:rPr>
        <w:instrText xml:space="preserve"> DOCVARIABLE vault_nd_c01e0bdb-cac2-43d8-8aa5-e9975aa252c2 \* MERGEFORMAT </w:instrText>
      </w:r>
      <w:r w:rsidR="00447C40">
        <w:rPr>
          <w:u w:val="single"/>
        </w:rPr>
        <w:fldChar w:fldCharType="separate"/>
      </w:r>
      <w:r w:rsidR="00447C40">
        <w:rPr>
          <w:u w:val="single"/>
        </w:rPr>
        <w:t xml:space="preserve"> </w:t>
      </w:r>
      <w:r w:rsidR="00447C40">
        <w:rPr>
          <w:u w:val="single"/>
        </w:rPr>
        <w:fldChar w:fldCharType="end"/>
      </w:r>
    </w:p>
    <w:p w14:paraId="2AEB313B" w14:textId="77777777" w:rsidR="000F57D0" w:rsidRDefault="000F57D0" w:rsidP="000F57D0">
      <w:pPr>
        <w:numPr>
          <w:ilvl w:val="12"/>
          <w:numId w:val="0"/>
        </w:numPr>
        <w:tabs>
          <w:tab w:val="clear" w:pos="567"/>
        </w:tabs>
        <w:spacing w:line="240" w:lineRule="auto"/>
        <w:outlineLvl w:val="0"/>
        <w:rPr>
          <w:u w:val="single"/>
        </w:rPr>
      </w:pPr>
    </w:p>
    <w:p w14:paraId="1BCC5D9B" w14:textId="00DEF322" w:rsidR="000F57D0" w:rsidRPr="00142D57" w:rsidRDefault="000F57D0" w:rsidP="000F57D0">
      <w:pPr>
        <w:numPr>
          <w:ilvl w:val="12"/>
          <w:numId w:val="0"/>
        </w:numPr>
        <w:tabs>
          <w:tab w:val="clear" w:pos="567"/>
        </w:tabs>
        <w:spacing w:line="240" w:lineRule="auto"/>
        <w:outlineLvl w:val="0"/>
        <w:rPr>
          <w:i/>
        </w:rPr>
      </w:pPr>
      <w:r w:rsidRPr="00142D57">
        <w:rPr>
          <w:i/>
        </w:rPr>
        <w:t>Fermentation</w:t>
      </w:r>
      <w:r w:rsidR="00447C40">
        <w:rPr>
          <w:i/>
        </w:rPr>
        <w:fldChar w:fldCharType="begin"/>
      </w:r>
      <w:r w:rsidR="00447C40">
        <w:rPr>
          <w:i/>
        </w:rPr>
        <w:instrText xml:space="preserve"> DOCVARIABLE vault_nd_9a270048-a4eb-4889-b2a8-27d779188fb9 \* MERGEFORMAT </w:instrText>
      </w:r>
      <w:r w:rsidR="00447C40">
        <w:rPr>
          <w:i/>
        </w:rPr>
        <w:fldChar w:fldCharType="separate"/>
      </w:r>
      <w:r w:rsidR="00447C40">
        <w:rPr>
          <w:i/>
        </w:rPr>
        <w:t xml:space="preserve"> </w:t>
      </w:r>
      <w:r w:rsidR="00447C40">
        <w:rPr>
          <w:i/>
        </w:rPr>
        <w:fldChar w:fldCharType="end"/>
      </w:r>
    </w:p>
    <w:p w14:paraId="0A2FCD7E" w14:textId="2B0D93E6" w:rsidR="000F57D0" w:rsidRDefault="000F57D0" w:rsidP="000F57D0">
      <w:pPr>
        <w:numPr>
          <w:ilvl w:val="12"/>
          <w:numId w:val="0"/>
        </w:numPr>
        <w:tabs>
          <w:tab w:val="clear" w:pos="567"/>
        </w:tabs>
        <w:spacing w:line="240" w:lineRule="auto"/>
        <w:outlineLvl w:val="0"/>
        <w:rPr>
          <w:u w:val="single"/>
        </w:rPr>
      </w:pPr>
      <w:r>
        <w:t>Eli Lilly and Company, Lilly Technology Center Building 333 and 324, Indianapolis, Indiana, USA</w:t>
      </w:r>
      <w:fldSimple w:instr=" DOCVARIABLE vault_nd_45b626fa-07d7-43fe-ae81-856da06dc439 \* MERGEFORMAT ">
        <w:r w:rsidR="00447C40">
          <w:t xml:space="preserve"> </w:t>
        </w:r>
      </w:fldSimple>
    </w:p>
    <w:p w14:paraId="66EB0781" w14:textId="35837744" w:rsidR="000F57D0" w:rsidRPr="00BC59F0" w:rsidRDefault="000F57D0" w:rsidP="000F57D0">
      <w:pPr>
        <w:numPr>
          <w:ilvl w:val="12"/>
          <w:numId w:val="0"/>
        </w:numPr>
        <w:tabs>
          <w:tab w:val="clear" w:pos="567"/>
        </w:tabs>
        <w:spacing w:line="240" w:lineRule="auto"/>
        <w:outlineLvl w:val="0"/>
        <w:rPr>
          <w:szCs w:val="22"/>
        </w:rPr>
      </w:pPr>
      <w:r w:rsidRPr="00BC59F0">
        <w:rPr>
          <w:szCs w:val="22"/>
        </w:rPr>
        <w:t>Lilly del Caribe, Inc., Puerto Rico Industrial Park, 12.3 KM (PR05), 65th Infantry Road, Carolina, Puerto Rico 00985</w:t>
      </w:r>
      <w:r w:rsidR="00447C40">
        <w:rPr>
          <w:szCs w:val="22"/>
        </w:rPr>
        <w:fldChar w:fldCharType="begin"/>
      </w:r>
      <w:r w:rsidR="00447C40">
        <w:rPr>
          <w:szCs w:val="22"/>
        </w:rPr>
        <w:instrText xml:space="preserve"> DOCVARIABLE vault_nd_67226aa6-59d9-4acc-835f-a86b0c2ff37b \* MERGEFORMAT </w:instrText>
      </w:r>
      <w:r w:rsidR="00447C40">
        <w:rPr>
          <w:szCs w:val="22"/>
        </w:rPr>
        <w:fldChar w:fldCharType="separate"/>
      </w:r>
      <w:r w:rsidR="00447C40">
        <w:rPr>
          <w:szCs w:val="22"/>
        </w:rPr>
        <w:t xml:space="preserve"> </w:t>
      </w:r>
      <w:r w:rsidR="00447C40">
        <w:rPr>
          <w:szCs w:val="22"/>
        </w:rPr>
        <w:fldChar w:fldCharType="end"/>
      </w:r>
    </w:p>
    <w:p w14:paraId="618BCA8F" w14:textId="77777777" w:rsidR="000F57D0" w:rsidRPr="00BC59F0" w:rsidRDefault="000F57D0" w:rsidP="000F57D0">
      <w:pPr>
        <w:numPr>
          <w:ilvl w:val="12"/>
          <w:numId w:val="0"/>
        </w:numPr>
        <w:tabs>
          <w:tab w:val="clear" w:pos="567"/>
        </w:tabs>
        <w:spacing w:line="240" w:lineRule="auto"/>
        <w:outlineLvl w:val="0"/>
      </w:pPr>
    </w:p>
    <w:p w14:paraId="4AE6C2F7" w14:textId="7586F83F" w:rsidR="000F57D0" w:rsidRPr="00142D57" w:rsidRDefault="000F57D0" w:rsidP="000F57D0">
      <w:pPr>
        <w:numPr>
          <w:ilvl w:val="12"/>
          <w:numId w:val="0"/>
        </w:numPr>
        <w:tabs>
          <w:tab w:val="clear" w:pos="567"/>
        </w:tabs>
        <w:spacing w:line="240" w:lineRule="auto"/>
        <w:outlineLvl w:val="0"/>
        <w:rPr>
          <w:i/>
        </w:rPr>
      </w:pPr>
      <w:r w:rsidRPr="00142D57">
        <w:rPr>
          <w:i/>
        </w:rPr>
        <w:t>Granule Recovery</w:t>
      </w:r>
      <w:r w:rsidR="00447C40">
        <w:rPr>
          <w:i/>
        </w:rPr>
        <w:fldChar w:fldCharType="begin"/>
      </w:r>
      <w:r w:rsidR="00447C40">
        <w:rPr>
          <w:i/>
        </w:rPr>
        <w:instrText xml:space="preserve"> DOCVARIABLE vault_nd_43a75db4-d863-449d-8cd7-718f728e9ee1 \* MERGEFORMAT </w:instrText>
      </w:r>
      <w:r w:rsidR="00447C40">
        <w:rPr>
          <w:i/>
        </w:rPr>
        <w:fldChar w:fldCharType="separate"/>
      </w:r>
      <w:r w:rsidR="00447C40">
        <w:rPr>
          <w:i/>
        </w:rPr>
        <w:t xml:space="preserve"> </w:t>
      </w:r>
      <w:r w:rsidR="00447C40">
        <w:rPr>
          <w:i/>
        </w:rPr>
        <w:fldChar w:fldCharType="end"/>
      </w:r>
    </w:p>
    <w:p w14:paraId="11D2509B" w14:textId="3851289C" w:rsidR="000F57D0" w:rsidRPr="00212BB0" w:rsidRDefault="000F57D0" w:rsidP="000F57D0">
      <w:pPr>
        <w:numPr>
          <w:ilvl w:val="12"/>
          <w:numId w:val="0"/>
        </w:numPr>
        <w:tabs>
          <w:tab w:val="clear" w:pos="567"/>
        </w:tabs>
        <w:spacing w:line="240" w:lineRule="auto"/>
        <w:outlineLvl w:val="0"/>
        <w:rPr>
          <w:u w:val="single"/>
        </w:rPr>
      </w:pPr>
      <w:r w:rsidRPr="00212BB0">
        <w:t>Eli Lilly and Company, Lilly Technology Center Building 130, Indianapolis, Indiana, USA</w:t>
      </w:r>
      <w:fldSimple w:instr=" DOCVARIABLE vault_nd_da72c24d-8326-4d55-957e-62f144fa29d2 \* MERGEFORMAT ">
        <w:r w:rsidR="00447C40">
          <w:t xml:space="preserve"> </w:t>
        </w:r>
      </w:fldSimple>
    </w:p>
    <w:p w14:paraId="4C6AF9BD" w14:textId="05A146DD" w:rsidR="000F57D0" w:rsidRPr="00BC59F0" w:rsidRDefault="000F57D0" w:rsidP="000F57D0">
      <w:pPr>
        <w:numPr>
          <w:ilvl w:val="12"/>
          <w:numId w:val="0"/>
        </w:numPr>
        <w:tabs>
          <w:tab w:val="clear" w:pos="567"/>
        </w:tabs>
        <w:spacing w:line="240" w:lineRule="auto"/>
        <w:outlineLvl w:val="0"/>
      </w:pPr>
      <w:r w:rsidRPr="00BC59F0">
        <w:rPr>
          <w:szCs w:val="22"/>
        </w:rPr>
        <w:t>Lilly del Caribe, Inc., Puerto Rico Industrial Park, 12.3 KM (PR05), 65th Infantry Road, Carolina, Puerto Rico 00985</w:t>
      </w:r>
      <w:r w:rsidR="00447C40">
        <w:rPr>
          <w:szCs w:val="22"/>
        </w:rPr>
        <w:fldChar w:fldCharType="begin"/>
      </w:r>
      <w:r w:rsidR="00447C40">
        <w:rPr>
          <w:szCs w:val="22"/>
        </w:rPr>
        <w:instrText xml:space="preserve"> DOCVARIABLE vault_nd_0bd9398f-ff59-4777-9461-9771ed9f1f7a \* MERGEFORMAT </w:instrText>
      </w:r>
      <w:r w:rsidR="00447C40">
        <w:rPr>
          <w:szCs w:val="22"/>
        </w:rPr>
        <w:fldChar w:fldCharType="separate"/>
      </w:r>
      <w:r w:rsidR="00447C40">
        <w:rPr>
          <w:szCs w:val="22"/>
        </w:rPr>
        <w:t xml:space="preserve"> </w:t>
      </w:r>
      <w:r w:rsidR="00447C40">
        <w:rPr>
          <w:szCs w:val="22"/>
        </w:rPr>
        <w:fldChar w:fldCharType="end"/>
      </w:r>
    </w:p>
    <w:p w14:paraId="3EFBA0AD" w14:textId="77777777" w:rsidR="000F57D0" w:rsidRPr="002C4652" w:rsidRDefault="000F57D0" w:rsidP="000F57D0">
      <w:pPr>
        <w:numPr>
          <w:ilvl w:val="12"/>
          <w:numId w:val="0"/>
        </w:numPr>
        <w:tabs>
          <w:tab w:val="clear" w:pos="567"/>
        </w:tabs>
        <w:spacing w:line="240" w:lineRule="auto"/>
        <w:outlineLvl w:val="0"/>
        <w:rPr>
          <w:u w:val="single"/>
        </w:rPr>
      </w:pPr>
    </w:p>
    <w:p w14:paraId="564FDE98" w14:textId="1C52539E" w:rsidR="000F57D0" w:rsidRDefault="000F57D0" w:rsidP="000F57D0">
      <w:pPr>
        <w:numPr>
          <w:ilvl w:val="12"/>
          <w:numId w:val="0"/>
        </w:numPr>
        <w:tabs>
          <w:tab w:val="clear" w:pos="567"/>
        </w:tabs>
        <w:spacing w:line="240" w:lineRule="auto"/>
        <w:outlineLvl w:val="0"/>
        <w:rPr>
          <w:u w:val="single"/>
        </w:rPr>
      </w:pPr>
      <w:r>
        <w:rPr>
          <w:u w:val="single"/>
        </w:rPr>
        <w:t>Names and addresses of the manufacturers responsible for batch release</w:t>
      </w:r>
      <w:r w:rsidR="00447C40">
        <w:rPr>
          <w:u w:val="single"/>
        </w:rPr>
        <w:fldChar w:fldCharType="begin"/>
      </w:r>
      <w:r w:rsidR="00447C40">
        <w:rPr>
          <w:u w:val="single"/>
        </w:rPr>
        <w:instrText xml:space="preserve"> DOCVARIABLE vault_nd_e7b1cffe-1caa-4d30-9dbe-2a939cdfbd9f \* MERGEFORMAT </w:instrText>
      </w:r>
      <w:r w:rsidR="00447C40">
        <w:rPr>
          <w:u w:val="single"/>
        </w:rPr>
        <w:fldChar w:fldCharType="separate"/>
      </w:r>
      <w:r w:rsidR="00447C40">
        <w:rPr>
          <w:u w:val="single"/>
        </w:rPr>
        <w:t xml:space="preserve"> </w:t>
      </w:r>
      <w:r w:rsidR="00447C40">
        <w:rPr>
          <w:u w:val="single"/>
        </w:rPr>
        <w:fldChar w:fldCharType="end"/>
      </w:r>
    </w:p>
    <w:p w14:paraId="511B4D93" w14:textId="77777777" w:rsidR="000F57D0" w:rsidRDefault="000F57D0" w:rsidP="000F57D0">
      <w:pPr>
        <w:numPr>
          <w:ilvl w:val="12"/>
          <w:numId w:val="0"/>
        </w:numPr>
        <w:tabs>
          <w:tab w:val="clear" w:pos="567"/>
        </w:tabs>
        <w:spacing w:line="240" w:lineRule="auto"/>
      </w:pPr>
    </w:p>
    <w:p w14:paraId="1F7BF0DF" w14:textId="77777777" w:rsidR="000F57D0" w:rsidRPr="00BC59F0" w:rsidRDefault="000F57D0" w:rsidP="000F57D0">
      <w:pPr>
        <w:tabs>
          <w:tab w:val="clear" w:pos="567"/>
        </w:tabs>
        <w:spacing w:line="240" w:lineRule="auto"/>
        <w:ind w:left="284" w:hanging="284"/>
        <w:rPr>
          <w:i/>
          <w:lang w:val="es-ES"/>
        </w:rPr>
      </w:pPr>
      <w:r w:rsidRPr="00BC59F0">
        <w:rPr>
          <w:i/>
          <w:lang w:val="es-ES"/>
        </w:rPr>
        <w:t xml:space="preserve">Vials </w:t>
      </w:r>
    </w:p>
    <w:p w14:paraId="70D46723" w14:textId="77777777" w:rsidR="000F57D0" w:rsidRPr="00BC59F0" w:rsidRDefault="000F57D0" w:rsidP="000F57D0">
      <w:pPr>
        <w:tabs>
          <w:tab w:val="clear" w:pos="567"/>
        </w:tabs>
        <w:spacing w:line="240" w:lineRule="auto"/>
        <w:ind w:left="284" w:hanging="284"/>
        <w:rPr>
          <w:u w:val="single"/>
          <w:lang w:val="es-ES"/>
        </w:rPr>
      </w:pPr>
      <w:r w:rsidRPr="00974A04">
        <w:rPr>
          <w:lang w:val="es-ES_tradnl"/>
        </w:rPr>
        <w:t>Lilly S.A., Avda. de la Industria 30, 28108 Alcobendas, Madrid, Spain.</w:t>
      </w:r>
    </w:p>
    <w:p w14:paraId="1F859889" w14:textId="77777777" w:rsidR="000F57D0" w:rsidRPr="00BC59F0" w:rsidRDefault="000F57D0" w:rsidP="000F57D0">
      <w:pPr>
        <w:tabs>
          <w:tab w:val="clear" w:pos="567"/>
        </w:tabs>
        <w:spacing w:line="240" w:lineRule="auto"/>
        <w:rPr>
          <w:i/>
          <w:lang w:val="es-ES"/>
        </w:rPr>
      </w:pPr>
    </w:p>
    <w:p w14:paraId="63398C1F" w14:textId="77777777" w:rsidR="000F57D0" w:rsidRPr="00142D57" w:rsidRDefault="000F57D0" w:rsidP="000F57D0">
      <w:pPr>
        <w:tabs>
          <w:tab w:val="clear" w:pos="567"/>
        </w:tabs>
        <w:spacing w:line="240" w:lineRule="auto"/>
        <w:rPr>
          <w:i/>
        </w:rPr>
      </w:pPr>
      <w:r w:rsidRPr="00142D57">
        <w:rPr>
          <w:i/>
        </w:rPr>
        <w:t xml:space="preserve">Cartridges </w:t>
      </w:r>
    </w:p>
    <w:p w14:paraId="31C15EA0" w14:textId="77777777" w:rsidR="000F57D0" w:rsidRPr="00B12FB1" w:rsidRDefault="000F57D0" w:rsidP="000F57D0">
      <w:pPr>
        <w:tabs>
          <w:tab w:val="clear" w:pos="567"/>
        </w:tabs>
        <w:spacing w:line="240" w:lineRule="auto"/>
        <w:ind w:left="284" w:hanging="284"/>
        <w:rPr>
          <w:lang w:val="en-US"/>
        </w:rPr>
      </w:pPr>
      <w:r w:rsidRPr="00B12FB1">
        <w:rPr>
          <w:lang w:val="en-US"/>
        </w:rPr>
        <w:t>Lilly France S.A.S., Rue du Colonel Lilly, 67640 Fegersheim, France.</w:t>
      </w:r>
    </w:p>
    <w:p w14:paraId="6257E009" w14:textId="77777777" w:rsidR="000F57D0" w:rsidRPr="00CE0FBB" w:rsidRDefault="000F57D0" w:rsidP="000F57D0">
      <w:pPr>
        <w:tabs>
          <w:tab w:val="clear" w:pos="567"/>
        </w:tabs>
        <w:spacing w:line="240" w:lineRule="auto"/>
        <w:ind w:right="11"/>
        <w:rPr>
          <w:lang w:val="it-IT"/>
        </w:rPr>
      </w:pPr>
      <w:r>
        <w:rPr>
          <w:lang w:val="it-IT"/>
        </w:rPr>
        <w:t xml:space="preserve">Eli Lilly Italia S.p.A., Via  Gramsci 731-733, </w:t>
      </w:r>
      <w:r w:rsidRPr="00CE0FBB">
        <w:rPr>
          <w:lang w:val="it-IT"/>
        </w:rPr>
        <w:t xml:space="preserve">50019 Sesto Fiorentino, </w:t>
      </w:r>
      <w:r>
        <w:rPr>
          <w:lang w:val="it-IT"/>
        </w:rPr>
        <w:t>(</w:t>
      </w:r>
      <w:r w:rsidRPr="00CE0FBB">
        <w:rPr>
          <w:lang w:val="it-IT"/>
        </w:rPr>
        <w:t>F</w:t>
      </w:r>
      <w:r>
        <w:rPr>
          <w:lang w:val="it-IT"/>
        </w:rPr>
        <w:t>I)</w:t>
      </w:r>
      <w:r w:rsidRPr="00CE0FBB">
        <w:rPr>
          <w:lang w:val="it-IT"/>
        </w:rPr>
        <w:t xml:space="preserve"> Italy.</w:t>
      </w:r>
    </w:p>
    <w:p w14:paraId="603AB726" w14:textId="77777777" w:rsidR="000F57D0" w:rsidRDefault="000F57D0" w:rsidP="000F57D0">
      <w:pPr>
        <w:tabs>
          <w:tab w:val="clear" w:pos="567"/>
        </w:tabs>
        <w:spacing w:line="240" w:lineRule="auto"/>
        <w:rPr>
          <w:lang w:val="it-IT"/>
        </w:rPr>
      </w:pPr>
    </w:p>
    <w:p w14:paraId="47910CA3" w14:textId="77777777" w:rsidR="000F57D0" w:rsidRPr="00974A04" w:rsidRDefault="000F57D0" w:rsidP="000F57D0">
      <w:pPr>
        <w:pStyle w:val="Default"/>
        <w:rPr>
          <w:rFonts w:ascii="Times New Roman" w:hAnsi="Times New Roman" w:cs="Times New Roman"/>
          <w:i/>
          <w:iCs/>
          <w:sz w:val="22"/>
          <w:szCs w:val="22"/>
          <w:lang w:val="nl-NL"/>
        </w:rPr>
      </w:pPr>
      <w:r w:rsidRPr="00974A04">
        <w:rPr>
          <w:rFonts w:ascii="Times New Roman" w:hAnsi="Times New Roman" w:cs="Times New Roman"/>
          <w:i/>
          <w:iCs/>
          <w:sz w:val="22"/>
          <w:szCs w:val="22"/>
          <w:lang w:val="nl-NL"/>
        </w:rPr>
        <w:t xml:space="preserve">Humalog 100 units/ml KwikPen, Humalog Mix25 100 units/ml KwikPen, Humalog Mix50 100 units/ml KwikPen and Humalog 200 units/ml KwikPen </w:t>
      </w:r>
    </w:p>
    <w:p w14:paraId="229EAF45" w14:textId="77777777" w:rsidR="000F57D0" w:rsidRPr="0028336D" w:rsidRDefault="000F57D0" w:rsidP="000F57D0">
      <w:pPr>
        <w:rPr>
          <w:rFonts w:ascii="Calibri" w:hAnsi="Calibri" w:cs="Calibri"/>
          <w:szCs w:val="22"/>
          <w:lang w:val="en-US"/>
        </w:rPr>
      </w:pPr>
      <w:r w:rsidRPr="0028336D">
        <w:rPr>
          <w:lang w:val="en-US"/>
        </w:rPr>
        <w:t>Lilly France S.A.S., Rue du Colonel Lilly, 67640 Fegersheim, France.</w:t>
      </w:r>
    </w:p>
    <w:p w14:paraId="3CB6ACAE" w14:textId="77777777" w:rsidR="000F57D0" w:rsidRPr="00970DC8" w:rsidRDefault="000F57D0" w:rsidP="000F57D0">
      <w:pPr>
        <w:rPr>
          <w:lang w:val="it-IT"/>
        </w:rPr>
      </w:pPr>
      <w:r w:rsidRPr="00970DC8">
        <w:rPr>
          <w:lang w:val="it-IT"/>
        </w:rPr>
        <w:t>Eli Lilly Italia S.p.A., Via  Gramsci 731-733, 50019 Sesto Fiorentino, (FI) Italy.</w:t>
      </w:r>
    </w:p>
    <w:p w14:paraId="470B550B" w14:textId="77777777" w:rsidR="000F57D0" w:rsidRPr="00970DC8" w:rsidRDefault="000F57D0" w:rsidP="000F57D0">
      <w:pPr>
        <w:rPr>
          <w:lang w:val="it-IT"/>
        </w:rPr>
      </w:pPr>
    </w:p>
    <w:p w14:paraId="18CA6BED" w14:textId="77777777" w:rsidR="000F57D0" w:rsidRPr="00974A04" w:rsidRDefault="000F57D0" w:rsidP="000F57D0">
      <w:r w:rsidRPr="00974A04">
        <w:rPr>
          <w:i/>
          <w:iCs/>
        </w:rPr>
        <w:t>Humalog 100 units/ml Junior KwikPen</w:t>
      </w:r>
      <w:del w:id="119" w:author="Seán O'Flaherty" w:date="2026-02-13T15:28:00Z" w16du:dateUtc="2026-02-13T15:28:00Z">
        <w:r w:rsidRPr="00974A04" w:rsidDel="006C3F1F">
          <w:rPr>
            <w:i/>
            <w:iCs/>
          </w:rPr>
          <w:delText xml:space="preserve"> and </w:delText>
        </w:r>
        <w:r w:rsidRPr="00974A04" w:rsidDel="006C3F1F">
          <w:rPr>
            <w:i/>
          </w:rPr>
          <w:delText>Humalog 100 units/ml Tempo Pen</w:delText>
        </w:r>
      </w:del>
    </w:p>
    <w:p w14:paraId="289B3047" w14:textId="77777777" w:rsidR="000F57D0" w:rsidRPr="00974A04" w:rsidRDefault="000F57D0" w:rsidP="000F57D0">
      <w:pPr>
        <w:rPr>
          <w:lang w:val="en-US"/>
        </w:rPr>
      </w:pPr>
      <w:r w:rsidRPr="00974A04">
        <w:rPr>
          <w:lang w:val="en-US"/>
        </w:rPr>
        <w:t xml:space="preserve">Lilly France S.A.S., Rue du Colonel Lilly, 67640 Fegersheim, France. </w:t>
      </w:r>
    </w:p>
    <w:p w14:paraId="6497CAB7" w14:textId="77777777" w:rsidR="000F57D0" w:rsidRPr="00974A04" w:rsidRDefault="000F57D0" w:rsidP="000F57D0">
      <w:pPr>
        <w:numPr>
          <w:ilvl w:val="12"/>
          <w:numId w:val="0"/>
        </w:numPr>
        <w:tabs>
          <w:tab w:val="clear" w:pos="567"/>
        </w:tabs>
        <w:spacing w:line="240" w:lineRule="auto"/>
        <w:rPr>
          <w:lang w:val="de-DE"/>
        </w:rPr>
      </w:pPr>
    </w:p>
    <w:p w14:paraId="2E48ADCA" w14:textId="77777777" w:rsidR="000F57D0" w:rsidRDefault="000F57D0" w:rsidP="000F57D0">
      <w:pPr>
        <w:numPr>
          <w:ilvl w:val="12"/>
          <w:numId w:val="0"/>
        </w:numPr>
        <w:tabs>
          <w:tab w:val="clear" w:pos="567"/>
        </w:tabs>
        <w:spacing w:line="240" w:lineRule="auto"/>
      </w:pPr>
      <w:r>
        <w:t>The printed package leaflet of the medicinal product must state the name and address of the manufacturer responsible for the release of the concerned batch</w:t>
      </w:r>
    </w:p>
    <w:p w14:paraId="353FFA05" w14:textId="77777777" w:rsidR="000F57D0" w:rsidRDefault="000F57D0" w:rsidP="000F57D0">
      <w:pPr>
        <w:numPr>
          <w:ilvl w:val="12"/>
          <w:numId w:val="0"/>
        </w:numPr>
        <w:tabs>
          <w:tab w:val="clear" w:pos="567"/>
        </w:tabs>
        <w:spacing w:line="240" w:lineRule="auto"/>
        <w:rPr>
          <w:lang w:val="en-US"/>
        </w:rPr>
      </w:pPr>
    </w:p>
    <w:p w14:paraId="72677146" w14:textId="77777777" w:rsidR="000F57D0" w:rsidRDefault="000F57D0" w:rsidP="000F57D0">
      <w:pPr>
        <w:numPr>
          <w:ilvl w:val="12"/>
          <w:numId w:val="0"/>
        </w:numPr>
        <w:tabs>
          <w:tab w:val="clear" w:pos="567"/>
        </w:tabs>
        <w:spacing w:line="240" w:lineRule="auto"/>
        <w:rPr>
          <w:lang w:val="en-US"/>
        </w:rPr>
      </w:pPr>
    </w:p>
    <w:p w14:paraId="05717402" w14:textId="77777777" w:rsidR="000F57D0" w:rsidRDefault="000F57D0" w:rsidP="000F57D0">
      <w:pPr>
        <w:pStyle w:val="TitleB"/>
        <w:rPr>
          <w:b w:val="0"/>
        </w:rPr>
      </w:pPr>
      <w:r>
        <w:t>B.</w:t>
      </w:r>
      <w:r>
        <w:tab/>
      </w:r>
      <w:r w:rsidRPr="00525E76">
        <w:t>CONDITIONS OR RESTRICTIONS REGARDING SUPPLY AND USE</w:t>
      </w:r>
      <w:r>
        <w:rPr>
          <w:b w:val="0"/>
        </w:rPr>
        <w:t xml:space="preserve"> </w:t>
      </w:r>
    </w:p>
    <w:p w14:paraId="6C7C21A7" w14:textId="77777777" w:rsidR="000F57D0" w:rsidRDefault="000F57D0" w:rsidP="000F57D0">
      <w:pPr>
        <w:numPr>
          <w:ilvl w:val="12"/>
          <w:numId w:val="0"/>
        </w:numPr>
        <w:tabs>
          <w:tab w:val="clear" w:pos="567"/>
        </w:tabs>
        <w:spacing w:line="240" w:lineRule="auto"/>
      </w:pPr>
    </w:p>
    <w:p w14:paraId="7123F4F5" w14:textId="77777777" w:rsidR="000F57D0" w:rsidRDefault="000F57D0" w:rsidP="000F57D0">
      <w:pPr>
        <w:numPr>
          <w:ilvl w:val="12"/>
          <w:numId w:val="0"/>
        </w:numPr>
        <w:tabs>
          <w:tab w:val="clear" w:pos="567"/>
        </w:tabs>
        <w:spacing w:line="240" w:lineRule="auto"/>
      </w:pPr>
      <w:r>
        <w:t xml:space="preserve">Medicinal product subject to medical prescription </w:t>
      </w:r>
    </w:p>
    <w:p w14:paraId="0B794D6C" w14:textId="77777777" w:rsidR="000F57D0" w:rsidRDefault="000F57D0" w:rsidP="000F57D0">
      <w:pPr>
        <w:numPr>
          <w:ilvl w:val="12"/>
          <w:numId w:val="0"/>
        </w:numPr>
        <w:tabs>
          <w:tab w:val="clear" w:pos="567"/>
        </w:tabs>
        <w:spacing w:line="240" w:lineRule="auto"/>
      </w:pPr>
    </w:p>
    <w:p w14:paraId="479BE9CC" w14:textId="77777777" w:rsidR="000F57D0" w:rsidRDefault="000F57D0" w:rsidP="000F57D0">
      <w:pPr>
        <w:numPr>
          <w:ilvl w:val="12"/>
          <w:numId w:val="0"/>
        </w:numPr>
        <w:tabs>
          <w:tab w:val="clear" w:pos="567"/>
        </w:tabs>
        <w:spacing w:line="240" w:lineRule="auto"/>
      </w:pPr>
    </w:p>
    <w:p w14:paraId="43650E7A" w14:textId="77777777" w:rsidR="000F57D0" w:rsidRPr="00980207" w:rsidRDefault="000F57D0" w:rsidP="000F57D0">
      <w:pPr>
        <w:pStyle w:val="TitleB"/>
      </w:pPr>
      <w:r w:rsidRPr="00980207">
        <w:t xml:space="preserve">C. </w:t>
      </w:r>
      <w:r w:rsidRPr="00980207">
        <w:tab/>
        <w:t>OTHER CONDITIONS AND REQUIREMENTS OF THE MARKETING AUTHORISATION</w:t>
      </w:r>
    </w:p>
    <w:p w14:paraId="16E93038" w14:textId="77777777" w:rsidR="000F57D0" w:rsidRPr="00525E76" w:rsidRDefault="000F57D0" w:rsidP="000F57D0">
      <w:pPr>
        <w:numPr>
          <w:ilvl w:val="12"/>
          <w:numId w:val="0"/>
        </w:numPr>
        <w:tabs>
          <w:tab w:val="clear" w:pos="567"/>
        </w:tabs>
        <w:spacing w:line="240" w:lineRule="auto"/>
        <w:ind w:left="567" w:hanging="567"/>
      </w:pPr>
    </w:p>
    <w:p w14:paraId="0AEB9C47" w14:textId="77777777" w:rsidR="000F57D0" w:rsidRDefault="000F57D0" w:rsidP="002F163B">
      <w:pPr>
        <w:numPr>
          <w:ilvl w:val="0"/>
          <w:numId w:val="38"/>
        </w:numPr>
        <w:tabs>
          <w:tab w:val="clear" w:pos="567"/>
        </w:tabs>
        <w:spacing w:line="240" w:lineRule="auto"/>
        <w:ind w:left="567" w:right="567" w:hanging="567"/>
        <w:rPr>
          <w:noProof/>
        </w:rPr>
      </w:pPr>
      <w:r w:rsidRPr="00067B16">
        <w:rPr>
          <w:b/>
          <w:szCs w:val="22"/>
        </w:rPr>
        <w:t>P</w:t>
      </w:r>
      <w:r w:rsidRPr="00B3208E">
        <w:rPr>
          <w:b/>
          <w:szCs w:val="22"/>
        </w:rPr>
        <w:t xml:space="preserve">eriodic </w:t>
      </w:r>
      <w:r>
        <w:rPr>
          <w:b/>
          <w:szCs w:val="22"/>
        </w:rPr>
        <w:t>s</w:t>
      </w:r>
      <w:r w:rsidRPr="00B3208E">
        <w:rPr>
          <w:b/>
          <w:szCs w:val="22"/>
        </w:rPr>
        <w:t xml:space="preserve">afety </w:t>
      </w:r>
      <w:r>
        <w:rPr>
          <w:b/>
          <w:szCs w:val="22"/>
        </w:rPr>
        <w:t>u</w:t>
      </w:r>
      <w:r w:rsidRPr="00B3208E">
        <w:rPr>
          <w:b/>
          <w:szCs w:val="22"/>
        </w:rPr>
        <w:t xml:space="preserve">pdate </w:t>
      </w:r>
      <w:r>
        <w:rPr>
          <w:b/>
          <w:szCs w:val="22"/>
        </w:rPr>
        <w:t>r</w:t>
      </w:r>
      <w:r w:rsidRPr="00B3208E">
        <w:rPr>
          <w:b/>
          <w:szCs w:val="22"/>
        </w:rPr>
        <w:t>e</w:t>
      </w:r>
      <w:r w:rsidRPr="008929AA">
        <w:rPr>
          <w:b/>
          <w:szCs w:val="22"/>
        </w:rPr>
        <w:t>ports</w:t>
      </w:r>
      <w:r>
        <w:rPr>
          <w:b/>
          <w:noProof/>
        </w:rPr>
        <w:t xml:space="preserve"> (PSURs)</w:t>
      </w:r>
    </w:p>
    <w:p w14:paraId="0BD711A9" w14:textId="77777777" w:rsidR="000F57D0" w:rsidRDefault="000F57D0" w:rsidP="000F57D0">
      <w:pPr>
        <w:tabs>
          <w:tab w:val="clear" w:pos="567"/>
        </w:tabs>
        <w:spacing w:line="240" w:lineRule="auto"/>
        <w:ind w:right="567"/>
        <w:rPr>
          <w:noProof/>
        </w:rPr>
      </w:pPr>
    </w:p>
    <w:p w14:paraId="54CD26E8" w14:textId="77777777" w:rsidR="000F57D0" w:rsidRPr="00142D57" w:rsidRDefault="000F57D0" w:rsidP="000F57D0">
      <w:pPr>
        <w:tabs>
          <w:tab w:val="clear" w:pos="567"/>
        </w:tabs>
        <w:autoSpaceDE w:val="0"/>
        <w:autoSpaceDN w:val="0"/>
        <w:adjustRightInd w:val="0"/>
        <w:spacing w:line="240" w:lineRule="auto"/>
        <w:rPr>
          <w:szCs w:val="22"/>
          <w:lang w:eastAsia="en-GB"/>
        </w:rPr>
      </w:pPr>
      <w:r w:rsidRPr="00142D57">
        <w:rPr>
          <w:szCs w:val="22"/>
          <w:lang w:eastAsia="en-GB"/>
        </w:rPr>
        <w:t xml:space="preserve">The requirements for submission of </w:t>
      </w:r>
      <w:r>
        <w:rPr>
          <w:szCs w:val="22"/>
          <w:lang w:eastAsia="en-GB"/>
        </w:rPr>
        <w:t>PSURs</w:t>
      </w:r>
      <w:r w:rsidRPr="00142D57">
        <w:rPr>
          <w:szCs w:val="22"/>
          <w:lang w:eastAsia="en-GB"/>
        </w:rPr>
        <w:t xml:space="preserve"> for this medicinal product are set</w:t>
      </w:r>
    </w:p>
    <w:p w14:paraId="5D5A7A0E" w14:textId="77777777" w:rsidR="000F57D0" w:rsidRPr="00142D57" w:rsidRDefault="000F57D0" w:rsidP="000F57D0">
      <w:pPr>
        <w:tabs>
          <w:tab w:val="clear" w:pos="567"/>
        </w:tabs>
        <w:autoSpaceDE w:val="0"/>
        <w:autoSpaceDN w:val="0"/>
        <w:adjustRightInd w:val="0"/>
        <w:spacing w:line="240" w:lineRule="auto"/>
        <w:rPr>
          <w:szCs w:val="22"/>
          <w:lang w:eastAsia="en-GB"/>
        </w:rPr>
      </w:pPr>
      <w:r w:rsidRPr="00142D57">
        <w:rPr>
          <w:szCs w:val="22"/>
          <w:lang w:eastAsia="en-GB"/>
        </w:rPr>
        <w:t>out in the list of Union reference dates (EURD list) provided for under Article 107c(7) of Directive</w:t>
      </w:r>
    </w:p>
    <w:p w14:paraId="73095AE0" w14:textId="77777777" w:rsidR="000F57D0" w:rsidRPr="00142D57" w:rsidRDefault="000F57D0" w:rsidP="000F57D0">
      <w:pPr>
        <w:tabs>
          <w:tab w:val="clear" w:pos="567"/>
        </w:tabs>
        <w:spacing w:line="240" w:lineRule="auto"/>
        <w:ind w:right="567"/>
        <w:rPr>
          <w:szCs w:val="22"/>
          <w:lang w:eastAsia="en-GB"/>
        </w:rPr>
      </w:pPr>
      <w:r w:rsidRPr="00142D57">
        <w:rPr>
          <w:szCs w:val="22"/>
          <w:lang w:eastAsia="en-GB"/>
        </w:rPr>
        <w:t>2001/83/EC and any subsequent updates published on the European medicines web-portal.</w:t>
      </w:r>
    </w:p>
    <w:p w14:paraId="48F043E0" w14:textId="77777777" w:rsidR="000F57D0" w:rsidRDefault="000F57D0" w:rsidP="000F57D0">
      <w:pPr>
        <w:tabs>
          <w:tab w:val="clear" w:pos="567"/>
        </w:tabs>
        <w:spacing w:line="240" w:lineRule="auto"/>
        <w:rPr>
          <w:b/>
        </w:rPr>
      </w:pPr>
    </w:p>
    <w:p w14:paraId="4468D5FF" w14:textId="77777777" w:rsidR="000F57D0" w:rsidRDefault="000F57D0" w:rsidP="000F57D0">
      <w:pPr>
        <w:tabs>
          <w:tab w:val="clear" w:pos="567"/>
        </w:tabs>
        <w:spacing w:line="240" w:lineRule="auto"/>
        <w:rPr>
          <w:b/>
        </w:rPr>
      </w:pPr>
    </w:p>
    <w:p w14:paraId="04E66784" w14:textId="77777777" w:rsidR="000F57D0" w:rsidRPr="00980207" w:rsidRDefault="000F57D0" w:rsidP="00C0481A">
      <w:pPr>
        <w:pStyle w:val="TitleB"/>
        <w:keepNext/>
      </w:pPr>
      <w:r w:rsidRPr="00980207">
        <w:t>D.</w:t>
      </w:r>
      <w:r w:rsidRPr="00980207">
        <w:tab/>
        <w:t xml:space="preserve">CONDITIONS OR RESTRICTIONS WITH REGARD TO THE SAFE AND EFFECTIVE USE OF THE MEDICINAL PRODUCT </w:t>
      </w:r>
    </w:p>
    <w:p w14:paraId="161DD832" w14:textId="77777777" w:rsidR="000F57D0" w:rsidRDefault="000F57D0" w:rsidP="00767EFF">
      <w:pPr>
        <w:keepNext/>
        <w:tabs>
          <w:tab w:val="clear" w:pos="567"/>
        </w:tabs>
        <w:spacing w:line="240" w:lineRule="auto"/>
        <w:rPr>
          <w:b/>
        </w:rPr>
      </w:pPr>
    </w:p>
    <w:p w14:paraId="11FBB435" w14:textId="77777777" w:rsidR="000F57D0" w:rsidRPr="00F36769" w:rsidRDefault="000F57D0" w:rsidP="002F163B">
      <w:pPr>
        <w:keepNext/>
        <w:numPr>
          <w:ilvl w:val="0"/>
          <w:numId w:val="38"/>
        </w:numPr>
        <w:tabs>
          <w:tab w:val="clear" w:pos="567"/>
        </w:tabs>
        <w:spacing w:line="240" w:lineRule="auto"/>
        <w:ind w:left="567" w:right="567" w:hanging="567"/>
        <w:rPr>
          <w:b/>
          <w:bCs/>
          <w:szCs w:val="22"/>
          <w:lang w:val="en-US"/>
        </w:rPr>
      </w:pPr>
      <w:r w:rsidRPr="0028336D">
        <w:rPr>
          <w:b/>
          <w:szCs w:val="22"/>
        </w:rPr>
        <w:t>Risk</w:t>
      </w:r>
      <w:r w:rsidRPr="00F36769">
        <w:rPr>
          <w:b/>
          <w:bCs/>
          <w:szCs w:val="22"/>
          <w:lang w:val="en-US"/>
        </w:rPr>
        <w:t xml:space="preserve"> </w:t>
      </w:r>
      <w:r>
        <w:rPr>
          <w:b/>
          <w:bCs/>
          <w:szCs w:val="22"/>
          <w:lang w:val="en-US"/>
        </w:rPr>
        <w:t>m</w:t>
      </w:r>
      <w:r w:rsidRPr="00F36769">
        <w:rPr>
          <w:b/>
          <w:bCs/>
          <w:szCs w:val="22"/>
          <w:lang w:val="en-US"/>
        </w:rPr>
        <w:t xml:space="preserve">anagement </w:t>
      </w:r>
      <w:r>
        <w:rPr>
          <w:b/>
          <w:bCs/>
          <w:szCs w:val="22"/>
          <w:lang w:val="en-US"/>
        </w:rPr>
        <w:t>p</w:t>
      </w:r>
      <w:r w:rsidRPr="00F36769">
        <w:rPr>
          <w:b/>
          <w:bCs/>
          <w:szCs w:val="22"/>
          <w:lang w:val="en-US"/>
        </w:rPr>
        <w:t>lan (RMP)</w:t>
      </w:r>
    </w:p>
    <w:p w14:paraId="003D1805" w14:textId="77777777" w:rsidR="000F57D0" w:rsidRPr="00F36769" w:rsidRDefault="000F57D0" w:rsidP="00767EFF">
      <w:pPr>
        <w:keepNext/>
        <w:tabs>
          <w:tab w:val="clear" w:pos="567"/>
        </w:tabs>
        <w:autoSpaceDE w:val="0"/>
        <w:autoSpaceDN w:val="0"/>
        <w:adjustRightInd w:val="0"/>
        <w:spacing w:line="240" w:lineRule="auto"/>
        <w:rPr>
          <w:szCs w:val="22"/>
          <w:lang w:val="en-US"/>
        </w:rPr>
      </w:pPr>
    </w:p>
    <w:p w14:paraId="42CF2539" w14:textId="77777777" w:rsidR="000F57D0" w:rsidRPr="00F36769" w:rsidRDefault="000F57D0" w:rsidP="00767EFF">
      <w:pPr>
        <w:keepNext/>
        <w:tabs>
          <w:tab w:val="clear" w:pos="567"/>
        </w:tabs>
        <w:autoSpaceDE w:val="0"/>
        <w:autoSpaceDN w:val="0"/>
        <w:adjustRightInd w:val="0"/>
        <w:spacing w:line="240" w:lineRule="auto"/>
        <w:rPr>
          <w:szCs w:val="22"/>
          <w:lang w:val="en-US"/>
        </w:rPr>
      </w:pPr>
      <w:r w:rsidRPr="00F36769">
        <w:rPr>
          <w:szCs w:val="22"/>
          <w:lang w:val="en-US"/>
        </w:rPr>
        <w:t xml:space="preserve">The </w:t>
      </w:r>
      <w:r>
        <w:rPr>
          <w:szCs w:val="22"/>
          <w:lang w:val="en-US"/>
        </w:rPr>
        <w:t>marketing authorisation holder (</w:t>
      </w:r>
      <w:r w:rsidRPr="00F36769">
        <w:rPr>
          <w:szCs w:val="22"/>
          <w:lang w:val="en-US"/>
        </w:rPr>
        <w:t>MAH</w:t>
      </w:r>
      <w:r>
        <w:rPr>
          <w:szCs w:val="22"/>
          <w:lang w:val="en-US"/>
        </w:rPr>
        <w:t>)</w:t>
      </w:r>
      <w:r w:rsidRPr="00F36769">
        <w:rPr>
          <w:szCs w:val="22"/>
          <w:lang w:val="en-US"/>
        </w:rPr>
        <w:t xml:space="preserve"> shall perform the required pharmacovigilance activities and interventions detailed in the agreed RMP presented in Module 1.8.2 of the </w:t>
      </w:r>
      <w:r>
        <w:rPr>
          <w:szCs w:val="22"/>
          <w:lang w:val="en-US"/>
        </w:rPr>
        <w:t>m</w:t>
      </w:r>
      <w:r w:rsidRPr="00F36769">
        <w:rPr>
          <w:szCs w:val="22"/>
          <w:lang w:val="en-US"/>
        </w:rPr>
        <w:t xml:space="preserve">arketing </w:t>
      </w:r>
      <w:r>
        <w:rPr>
          <w:szCs w:val="22"/>
          <w:lang w:val="en-US"/>
        </w:rPr>
        <w:t>a</w:t>
      </w:r>
      <w:r w:rsidRPr="00F36769">
        <w:rPr>
          <w:szCs w:val="22"/>
          <w:lang w:val="en-US"/>
        </w:rPr>
        <w:t>uthorisation and any agreed subsequent updates of the RMP.</w:t>
      </w:r>
    </w:p>
    <w:p w14:paraId="1FD3D866" w14:textId="77777777" w:rsidR="000F57D0" w:rsidRPr="00F36769" w:rsidRDefault="000F57D0" w:rsidP="000F57D0">
      <w:pPr>
        <w:tabs>
          <w:tab w:val="clear" w:pos="567"/>
        </w:tabs>
        <w:autoSpaceDE w:val="0"/>
        <w:autoSpaceDN w:val="0"/>
        <w:adjustRightInd w:val="0"/>
        <w:spacing w:line="240" w:lineRule="auto"/>
        <w:rPr>
          <w:szCs w:val="22"/>
          <w:lang w:val="en-US"/>
        </w:rPr>
      </w:pPr>
    </w:p>
    <w:p w14:paraId="1D217701" w14:textId="77777777" w:rsidR="000F57D0" w:rsidRPr="00F36769" w:rsidRDefault="000F57D0" w:rsidP="000F57D0">
      <w:pPr>
        <w:tabs>
          <w:tab w:val="clear" w:pos="567"/>
        </w:tabs>
        <w:autoSpaceDE w:val="0"/>
        <w:autoSpaceDN w:val="0"/>
        <w:adjustRightInd w:val="0"/>
        <w:spacing w:line="240" w:lineRule="auto"/>
        <w:rPr>
          <w:szCs w:val="22"/>
          <w:lang w:val="en-US"/>
        </w:rPr>
      </w:pPr>
      <w:r w:rsidRPr="00F36769">
        <w:rPr>
          <w:szCs w:val="22"/>
          <w:lang w:val="en-US"/>
        </w:rPr>
        <w:t>An updated RMP should be submitted:</w:t>
      </w:r>
    </w:p>
    <w:p w14:paraId="27DF32D0" w14:textId="77777777" w:rsidR="000F57D0" w:rsidRPr="00F36769" w:rsidRDefault="000F57D0" w:rsidP="00447C40">
      <w:pPr>
        <w:numPr>
          <w:ilvl w:val="0"/>
          <w:numId w:val="16"/>
        </w:numPr>
        <w:tabs>
          <w:tab w:val="clear" w:pos="567"/>
        </w:tabs>
        <w:autoSpaceDE w:val="0"/>
        <w:autoSpaceDN w:val="0"/>
        <w:adjustRightInd w:val="0"/>
        <w:spacing w:line="240" w:lineRule="auto"/>
        <w:rPr>
          <w:szCs w:val="22"/>
          <w:lang w:val="en-US"/>
        </w:rPr>
      </w:pPr>
      <w:r w:rsidRPr="00F36769">
        <w:rPr>
          <w:szCs w:val="22"/>
          <w:lang w:val="en-US"/>
        </w:rPr>
        <w:t>At the request of the European Medicines Agency;</w:t>
      </w:r>
    </w:p>
    <w:p w14:paraId="38AD1A0C" w14:textId="77777777" w:rsidR="000F57D0" w:rsidRPr="00F36769" w:rsidRDefault="000F57D0" w:rsidP="00447C40">
      <w:pPr>
        <w:numPr>
          <w:ilvl w:val="0"/>
          <w:numId w:val="16"/>
        </w:numPr>
        <w:tabs>
          <w:tab w:val="clear" w:pos="567"/>
        </w:tabs>
        <w:autoSpaceDE w:val="0"/>
        <w:autoSpaceDN w:val="0"/>
        <w:adjustRightInd w:val="0"/>
        <w:spacing w:line="240" w:lineRule="auto"/>
        <w:rPr>
          <w:szCs w:val="22"/>
          <w:lang w:val="en-US"/>
        </w:rPr>
      </w:pPr>
      <w:r w:rsidRPr="00F36769">
        <w:rPr>
          <w:szCs w:val="22"/>
          <w:lang w:val="en-US"/>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63CD18F2" w14:textId="77777777" w:rsidR="000F57D0" w:rsidRPr="00F36769" w:rsidRDefault="000F57D0" w:rsidP="000F57D0">
      <w:pPr>
        <w:tabs>
          <w:tab w:val="clear" w:pos="567"/>
        </w:tabs>
        <w:autoSpaceDE w:val="0"/>
        <w:autoSpaceDN w:val="0"/>
        <w:adjustRightInd w:val="0"/>
        <w:spacing w:line="240" w:lineRule="auto"/>
        <w:rPr>
          <w:szCs w:val="22"/>
          <w:lang w:val="en-US"/>
        </w:rPr>
      </w:pPr>
      <w:r>
        <w:rPr>
          <w:szCs w:val="22"/>
          <w:lang w:val="en-US"/>
        </w:rPr>
        <w:br w:type="page"/>
      </w:r>
    </w:p>
    <w:p w14:paraId="4E42ECE8" w14:textId="77777777" w:rsidR="000F57D0" w:rsidRPr="00F36769" w:rsidRDefault="000F57D0" w:rsidP="000F57D0">
      <w:pPr>
        <w:tabs>
          <w:tab w:val="clear" w:pos="567"/>
        </w:tabs>
        <w:autoSpaceDE w:val="0"/>
        <w:autoSpaceDN w:val="0"/>
        <w:adjustRightInd w:val="0"/>
        <w:spacing w:line="240" w:lineRule="auto"/>
        <w:rPr>
          <w:szCs w:val="22"/>
          <w:lang w:val="en-US"/>
        </w:rPr>
      </w:pPr>
    </w:p>
    <w:p w14:paraId="788756D2" w14:textId="77777777" w:rsidR="000F57D0" w:rsidRDefault="000F57D0" w:rsidP="000F57D0">
      <w:pPr>
        <w:tabs>
          <w:tab w:val="clear" w:pos="567"/>
        </w:tabs>
        <w:spacing w:line="240" w:lineRule="auto"/>
        <w:rPr>
          <w:b/>
        </w:rPr>
      </w:pPr>
    </w:p>
    <w:p w14:paraId="7B1AAE9F" w14:textId="77777777" w:rsidR="000F57D0" w:rsidRDefault="000F57D0" w:rsidP="000F57D0">
      <w:pPr>
        <w:tabs>
          <w:tab w:val="clear" w:pos="567"/>
        </w:tabs>
        <w:spacing w:line="240" w:lineRule="auto"/>
        <w:rPr>
          <w:b/>
        </w:rPr>
      </w:pPr>
    </w:p>
    <w:p w14:paraId="49A9FF2D" w14:textId="77777777" w:rsidR="000F57D0" w:rsidRDefault="000F57D0" w:rsidP="000F57D0">
      <w:pPr>
        <w:tabs>
          <w:tab w:val="clear" w:pos="567"/>
        </w:tabs>
        <w:spacing w:line="240" w:lineRule="auto"/>
        <w:rPr>
          <w:b/>
        </w:rPr>
      </w:pPr>
    </w:p>
    <w:p w14:paraId="19AF2D1A" w14:textId="77777777" w:rsidR="000F57D0" w:rsidRDefault="000F57D0" w:rsidP="000F57D0">
      <w:pPr>
        <w:tabs>
          <w:tab w:val="clear" w:pos="567"/>
        </w:tabs>
        <w:spacing w:line="240" w:lineRule="auto"/>
        <w:rPr>
          <w:b/>
        </w:rPr>
      </w:pPr>
    </w:p>
    <w:p w14:paraId="70620A6C" w14:textId="77777777" w:rsidR="000F57D0" w:rsidRDefault="000F57D0" w:rsidP="000F57D0">
      <w:pPr>
        <w:tabs>
          <w:tab w:val="clear" w:pos="567"/>
        </w:tabs>
        <w:spacing w:line="240" w:lineRule="auto"/>
        <w:rPr>
          <w:b/>
        </w:rPr>
      </w:pPr>
    </w:p>
    <w:p w14:paraId="7C36B21D" w14:textId="77777777" w:rsidR="000F57D0" w:rsidRDefault="000F57D0" w:rsidP="000F57D0">
      <w:pPr>
        <w:tabs>
          <w:tab w:val="clear" w:pos="567"/>
        </w:tabs>
        <w:spacing w:line="240" w:lineRule="auto"/>
        <w:rPr>
          <w:b/>
        </w:rPr>
      </w:pPr>
    </w:p>
    <w:p w14:paraId="595BFD7E" w14:textId="77777777" w:rsidR="000F57D0" w:rsidRDefault="000F57D0" w:rsidP="000F57D0">
      <w:pPr>
        <w:tabs>
          <w:tab w:val="clear" w:pos="567"/>
        </w:tabs>
        <w:spacing w:line="240" w:lineRule="auto"/>
        <w:rPr>
          <w:b/>
        </w:rPr>
      </w:pPr>
    </w:p>
    <w:p w14:paraId="3918A776" w14:textId="77777777" w:rsidR="000F57D0" w:rsidRDefault="000F57D0" w:rsidP="000F57D0">
      <w:pPr>
        <w:tabs>
          <w:tab w:val="clear" w:pos="567"/>
        </w:tabs>
        <w:spacing w:line="240" w:lineRule="auto"/>
        <w:rPr>
          <w:b/>
        </w:rPr>
      </w:pPr>
    </w:p>
    <w:p w14:paraId="01DD27CC" w14:textId="77777777" w:rsidR="000F57D0" w:rsidRDefault="000F57D0" w:rsidP="000F57D0">
      <w:pPr>
        <w:tabs>
          <w:tab w:val="clear" w:pos="567"/>
        </w:tabs>
        <w:spacing w:line="240" w:lineRule="auto"/>
        <w:rPr>
          <w:b/>
        </w:rPr>
      </w:pPr>
    </w:p>
    <w:p w14:paraId="1C4C6CFE" w14:textId="77777777" w:rsidR="000F57D0" w:rsidRDefault="000F57D0" w:rsidP="000F57D0">
      <w:pPr>
        <w:tabs>
          <w:tab w:val="clear" w:pos="567"/>
        </w:tabs>
        <w:spacing w:line="240" w:lineRule="auto"/>
        <w:rPr>
          <w:b/>
        </w:rPr>
      </w:pPr>
    </w:p>
    <w:p w14:paraId="3AFE0260" w14:textId="77777777" w:rsidR="000F57D0" w:rsidRDefault="000F57D0" w:rsidP="000F57D0">
      <w:pPr>
        <w:tabs>
          <w:tab w:val="clear" w:pos="567"/>
        </w:tabs>
        <w:spacing w:line="240" w:lineRule="auto"/>
        <w:rPr>
          <w:b/>
        </w:rPr>
      </w:pPr>
    </w:p>
    <w:p w14:paraId="3DADECE6" w14:textId="77777777" w:rsidR="000F57D0" w:rsidRDefault="000F57D0" w:rsidP="000F57D0">
      <w:pPr>
        <w:tabs>
          <w:tab w:val="clear" w:pos="567"/>
        </w:tabs>
        <w:spacing w:line="240" w:lineRule="auto"/>
        <w:rPr>
          <w:b/>
        </w:rPr>
      </w:pPr>
    </w:p>
    <w:p w14:paraId="54660D18" w14:textId="77777777" w:rsidR="000F57D0" w:rsidRDefault="000F57D0" w:rsidP="000F57D0">
      <w:pPr>
        <w:tabs>
          <w:tab w:val="clear" w:pos="567"/>
        </w:tabs>
        <w:spacing w:line="240" w:lineRule="auto"/>
        <w:rPr>
          <w:b/>
        </w:rPr>
      </w:pPr>
    </w:p>
    <w:p w14:paraId="6A112DE1" w14:textId="77777777" w:rsidR="000F57D0" w:rsidRDefault="000F57D0" w:rsidP="000F57D0">
      <w:pPr>
        <w:tabs>
          <w:tab w:val="clear" w:pos="567"/>
        </w:tabs>
        <w:spacing w:line="240" w:lineRule="auto"/>
        <w:rPr>
          <w:b/>
        </w:rPr>
      </w:pPr>
    </w:p>
    <w:p w14:paraId="3019FA9D" w14:textId="77777777" w:rsidR="000F57D0" w:rsidRDefault="000F57D0" w:rsidP="000F57D0">
      <w:pPr>
        <w:tabs>
          <w:tab w:val="clear" w:pos="567"/>
        </w:tabs>
        <w:spacing w:line="240" w:lineRule="auto"/>
        <w:rPr>
          <w:b/>
        </w:rPr>
      </w:pPr>
    </w:p>
    <w:p w14:paraId="6FB025C2" w14:textId="77777777" w:rsidR="000F57D0" w:rsidRDefault="000F57D0" w:rsidP="000F57D0">
      <w:pPr>
        <w:tabs>
          <w:tab w:val="clear" w:pos="567"/>
        </w:tabs>
        <w:spacing w:line="240" w:lineRule="auto"/>
        <w:ind w:right="11"/>
        <w:rPr>
          <w:b/>
        </w:rPr>
      </w:pPr>
    </w:p>
    <w:p w14:paraId="53A583AE" w14:textId="77777777" w:rsidR="000F57D0" w:rsidRDefault="000F57D0" w:rsidP="000F57D0">
      <w:pPr>
        <w:tabs>
          <w:tab w:val="clear" w:pos="567"/>
        </w:tabs>
        <w:spacing w:line="240" w:lineRule="auto"/>
        <w:ind w:right="11"/>
        <w:rPr>
          <w:b/>
        </w:rPr>
      </w:pPr>
    </w:p>
    <w:p w14:paraId="0FB97BF6" w14:textId="77777777" w:rsidR="000F57D0" w:rsidRDefault="000F57D0" w:rsidP="000F57D0">
      <w:pPr>
        <w:tabs>
          <w:tab w:val="clear" w:pos="567"/>
        </w:tabs>
        <w:spacing w:line="240" w:lineRule="auto"/>
        <w:ind w:right="11"/>
        <w:jc w:val="center"/>
        <w:rPr>
          <w:b/>
        </w:rPr>
      </w:pPr>
    </w:p>
    <w:p w14:paraId="59D5465C" w14:textId="77777777" w:rsidR="000F57D0" w:rsidRDefault="000F57D0" w:rsidP="000F57D0">
      <w:pPr>
        <w:tabs>
          <w:tab w:val="clear" w:pos="567"/>
        </w:tabs>
        <w:spacing w:line="240" w:lineRule="auto"/>
        <w:ind w:right="11"/>
        <w:jc w:val="center"/>
        <w:rPr>
          <w:b/>
        </w:rPr>
      </w:pPr>
    </w:p>
    <w:p w14:paraId="65F927E3" w14:textId="77777777" w:rsidR="000F57D0" w:rsidRDefault="000F57D0" w:rsidP="000F57D0">
      <w:pPr>
        <w:tabs>
          <w:tab w:val="clear" w:pos="567"/>
        </w:tabs>
        <w:spacing w:line="240" w:lineRule="auto"/>
        <w:ind w:right="11"/>
        <w:jc w:val="center"/>
        <w:rPr>
          <w:b/>
        </w:rPr>
      </w:pPr>
    </w:p>
    <w:p w14:paraId="227C21F5" w14:textId="77777777" w:rsidR="000F57D0" w:rsidRDefault="000F57D0" w:rsidP="000F57D0">
      <w:pPr>
        <w:tabs>
          <w:tab w:val="clear" w:pos="567"/>
        </w:tabs>
        <w:spacing w:line="240" w:lineRule="auto"/>
        <w:ind w:right="11"/>
        <w:jc w:val="center"/>
        <w:rPr>
          <w:b/>
        </w:rPr>
      </w:pPr>
    </w:p>
    <w:p w14:paraId="0F2F7C76" w14:textId="77777777" w:rsidR="000F57D0" w:rsidRDefault="000F57D0" w:rsidP="000F57D0">
      <w:pPr>
        <w:tabs>
          <w:tab w:val="clear" w:pos="567"/>
        </w:tabs>
        <w:spacing w:line="240" w:lineRule="auto"/>
        <w:ind w:right="11"/>
        <w:jc w:val="center"/>
        <w:rPr>
          <w:b/>
        </w:rPr>
      </w:pPr>
      <w:r>
        <w:rPr>
          <w:b/>
        </w:rPr>
        <w:t>ANNEX III</w:t>
      </w:r>
    </w:p>
    <w:p w14:paraId="2BC68725" w14:textId="77777777" w:rsidR="000F57D0" w:rsidRDefault="000F57D0" w:rsidP="000F57D0">
      <w:pPr>
        <w:tabs>
          <w:tab w:val="clear" w:pos="567"/>
        </w:tabs>
        <w:spacing w:line="240" w:lineRule="auto"/>
        <w:ind w:right="11"/>
        <w:jc w:val="center"/>
        <w:rPr>
          <w:b/>
        </w:rPr>
      </w:pPr>
    </w:p>
    <w:p w14:paraId="7A3B6CD5" w14:textId="77777777" w:rsidR="000F57D0" w:rsidRDefault="000F57D0" w:rsidP="000F57D0">
      <w:pPr>
        <w:tabs>
          <w:tab w:val="clear" w:pos="567"/>
        </w:tabs>
        <w:spacing w:line="240" w:lineRule="auto"/>
        <w:ind w:right="11"/>
        <w:jc w:val="center"/>
        <w:rPr>
          <w:b/>
        </w:rPr>
      </w:pPr>
      <w:r>
        <w:rPr>
          <w:b/>
        </w:rPr>
        <w:t>LABELLING AND PACKAGE LEAFLET</w:t>
      </w:r>
    </w:p>
    <w:p w14:paraId="54CB11C7" w14:textId="77777777" w:rsidR="000F57D0" w:rsidRDefault="000F57D0" w:rsidP="000F57D0">
      <w:pPr>
        <w:tabs>
          <w:tab w:val="clear" w:pos="567"/>
        </w:tabs>
        <w:spacing w:line="240" w:lineRule="auto"/>
        <w:ind w:right="11"/>
        <w:rPr>
          <w:b/>
        </w:rPr>
      </w:pPr>
      <w:r>
        <w:rPr>
          <w:b/>
        </w:rPr>
        <w:br w:type="page"/>
      </w:r>
    </w:p>
    <w:p w14:paraId="0D75D670" w14:textId="77777777" w:rsidR="000F57D0" w:rsidRDefault="000F57D0" w:rsidP="000F57D0">
      <w:pPr>
        <w:tabs>
          <w:tab w:val="clear" w:pos="567"/>
        </w:tabs>
        <w:spacing w:line="240" w:lineRule="auto"/>
        <w:ind w:right="11"/>
        <w:rPr>
          <w:b/>
        </w:rPr>
      </w:pPr>
    </w:p>
    <w:p w14:paraId="7CB043AD" w14:textId="77777777" w:rsidR="000F57D0" w:rsidRDefault="000F57D0" w:rsidP="000F57D0">
      <w:pPr>
        <w:tabs>
          <w:tab w:val="clear" w:pos="567"/>
        </w:tabs>
        <w:spacing w:line="240" w:lineRule="auto"/>
        <w:ind w:right="11"/>
        <w:rPr>
          <w:b/>
        </w:rPr>
      </w:pPr>
    </w:p>
    <w:p w14:paraId="11213E82" w14:textId="77777777" w:rsidR="000F57D0" w:rsidRDefault="000F57D0" w:rsidP="000F57D0">
      <w:pPr>
        <w:tabs>
          <w:tab w:val="clear" w:pos="567"/>
        </w:tabs>
        <w:spacing w:line="240" w:lineRule="auto"/>
        <w:ind w:right="11"/>
        <w:rPr>
          <w:b/>
        </w:rPr>
      </w:pPr>
    </w:p>
    <w:p w14:paraId="4367C20A" w14:textId="77777777" w:rsidR="000F57D0" w:rsidRDefault="000F57D0" w:rsidP="000F57D0">
      <w:pPr>
        <w:tabs>
          <w:tab w:val="clear" w:pos="567"/>
        </w:tabs>
        <w:spacing w:line="240" w:lineRule="auto"/>
        <w:ind w:right="11"/>
        <w:rPr>
          <w:b/>
        </w:rPr>
      </w:pPr>
    </w:p>
    <w:p w14:paraId="7E8BD80A" w14:textId="77777777" w:rsidR="000F57D0" w:rsidRDefault="000F57D0" w:rsidP="000F57D0">
      <w:pPr>
        <w:tabs>
          <w:tab w:val="clear" w:pos="567"/>
        </w:tabs>
        <w:spacing w:line="240" w:lineRule="auto"/>
        <w:ind w:right="11"/>
        <w:rPr>
          <w:b/>
        </w:rPr>
      </w:pPr>
    </w:p>
    <w:p w14:paraId="55EBF2BD" w14:textId="77777777" w:rsidR="000F57D0" w:rsidRDefault="000F57D0" w:rsidP="000F57D0">
      <w:pPr>
        <w:tabs>
          <w:tab w:val="clear" w:pos="567"/>
        </w:tabs>
        <w:spacing w:line="240" w:lineRule="auto"/>
        <w:ind w:right="11"/>
        <w:rPr>
          <w:b/>
        </w:rPr>
      </w:pPr>
    </w:p>
    <w:p w14:paraId="57CC2748" w14:textId="77777777" w:rsidR="000F57D0" w:rsidRDefault="000F57D0" w:rsidP="000F57D0">
      <w:pPr>
        <w:tabs>
          <w:tab w:val="clear" w:pos="567"/>
        </w:tabs>
        <w:spacing w:line="240" w:lineRule="auto"/>
        <w:ind w:right="11"/>
        <w:rPr>
          <w:b/>
        </w:rPr>
      </w:pPr>
    </w:p>
    <w:p w14:paraId="4E0BE134" w14:textId="77777777" w:rsidR="000F57D0" w:rsidRDefault="000F57D0" w:rsidP="000F57D0">
      <w:pPr>
        <w:tabs>
          <w:tab w:val="clear" w:pos="567"/>
        </w:tabs>
        <w:spacing w:line="240" w:lineRule="auto"/>
        <w:ind w:right="11"/>
        <w:rPr>
          <w:b/>
        </w:rPr>
      </w:pPr>
    </w:p>
    <w:p w14:paraId="38CB5EE2" w14:textId="77777777" w:rsidR="000F57D0" w:rsidRDefault="000F57D0" w:rsidP="000F57D0">
      <w:pPr>
        <w:tabs>
          <w:tab w:val="clear" w:pos="567"/>
        </w:tabs>
        <w:spacing w:line="240" w:lineRule="auto"/>
        <w:ind w:right="11"/>
        <w:rPr>
          <w:b/>
        </w:rPr>
      </w:pPr>
    </w:p>
    <w:p w14:paraId="6D03D984" w14:textId="77777777" w:rsidR="000F57D0" w:rsidRDefault="000F57D0" w:rsidP="000F57D0">
      <w:pPr>
        <w:tabs>
          <w:tab w:val="clear" w:pos="567"/>
        </w:tabs>
        <w:spacing w:line="240" w:lineRule="auto"/>
        <w:ind w:right="11"/>
        <w:rPr>
          <w:b/>
        </w:rPr>
      </w:pPr>
    </w:p>
    <w:p w14:paraId="47BC9FDA" w14:textId="77777777" w:rsidR="000F57D0" w:rsidRDefault="000F57D0" w:rsidP="000F57D0">
      <w:pPr>
        <w:tabs>
          <w:tab w:val="clear" w:pos="567"/>
        </w:tabs>
        <w:spacing w:line="240" w:lineRule="auto"/>
        <w:ind w:right="11"/>
        <w:rPr>
          <w:b/>
        </w:rPr>
      </w:pPr>
    </w:p>
    <w:p w14:paraId="2A4D54A0" w14:textId="77777777" w:rsidR="000F57D0" w:rsidRDefault="000F57D0" w:rsidP="000F57D0">
      <w:pPr>
        <w:tabs>
          <w:tab w:val="clear" w:pos="567"/>
        </w:tabs>
        <w:spacing w:line="240" w:lineRule="auto"/>
        <w:ind w:right="11"/>
        <w:rPr>
          <w:b/>
        </w:rPr>
      </w:pPr>
    </w:p>
    <w:p w14:paraId="73B43D36" w14:textId="77777777" w:rsidR="000F57D0" w:rsidRDefault="000F57D0" w:rsidP="000F57D0">
      <w:pPr>
        <w:tabs>
          <w:tab w:val="clear" w:pos="567"/>
        </w:tabs>
        <w:spacing w:line="240" w:lineRule="auto"/>
        <w:ind w:right="11"/>
        <w:rPr>
          <w:b/>
        </w:rPr>
      </w:pPr>
    </w:p>
    <w:p w14:paraId="649D3E92" w14:textId="77777777" w:rsidR="000F57D0" w:rsidRDefault="000F57D0" w:rsidP="000F57D0">
      <w:pPr>
        <w:tabs>
          <w:tab w:val="clear" w:pos="567"/>
        </w:tabs>
        <w:spacing w:line="240" w:lineRule="auto"/>
        <w:ind w:right="11"/>
        <w:rPr>
          <w:b/>
        </w:rPr>
      </w:pPr>
    </w:p>
    <w:p w14:paraId="7F764DE9" w14:textId="77777777" w:rsidR="000F57D0" w:rsidRDefault="000F57D0" w:rsidP="000F57D0">
      <w:pPr>
        <w:tabs>
          <w:tab w:val="clear" w:pos="567"/>
        </w:tabs>
        <w:spacing w:line="240" w:lineRule="auto"/>
        <w:ind w:right="11"/>
        <w:rPr>
          <w:b/>
        </w:rPr>
      </w:pPr>
    </w:p>
    <w:p w14:paraId="7897F2E7" w14:textId="77777777" w:rsidR="000F57D0" w:rsidRDefault="000F57D0" w:rsidP="000F57D0">
      <w:pPr>
        <w:tabs>
          <w:tab w:val="clear" w:pos="567"/>
        </w:tabs>
        <w:spacing w:line="240" w:lineRule="auto"/>
        <w:ind w:right="11"/>
        <w:rPr>
          <w:b/>
        </w:rPr>
      </w:pPr>
    </w:p>
    <w:p w14:paraId="784E9382" w14:textId="77777777" w:rsidR="000F57D0" w:rsidRDefault="000F57D0" w:rsidP="000F57D0">
      <w:pPr>
        <w:tabs>
          <w:tab w:val="clear" w:pos="567"/>
        </w:tabs>
        <w:spacing w:line="240" w:lineRule="auto"/>
        <w:ind w:right="11"/>
        <w:rPr>
          <w:b/>
        </w:rPr>
      </w:pPr>
    </w:p>
    <w:p w14:paraId="797DCB59" w14:textId="77777777" w:rsidR="000F57D0" w:rsidRDefault="000F57D0" w:rsidP="000F57D0">
      <w:pPr>
        <w:tabs>
          <w:tab w:val="clear" w:pos="567"/>
        </w:tabs>
        <w:spacing w:line="240" w:lineRule="auto"/>
        <w:ind w:right="11"/>
        <w:rPr>
          <w:b/>
        </w:rPr>
      </w:pPr>
    </w:p>
    <w:p w14:paraId="69EF0F8A" w14:textId="77777777" w:rsidR="000F57D0" w:rsidRDefault="000F57D0" w:rsidP="000F57D0">
      <w:pPr>
        <w:tabs>
          <w:tab w:val="clear" w:pos="567"/>
        </w:tabs>
        <w:spacing w:line="240" w:lineRule="auto"/>
        <w:ind w:right="11"/>
        <w:rPr>
          <w:b/>
        </w:rPr>
      </w:pPr>
    </w:p>
    <w:p w14:paraId="133404DE" w14:textId="77777777" w:rsidR="000F57D0" w:rsidRDefault="000F57D0" w:rsidP="000F57D0">
      <w:pPr>
        <w:tabs>
          <w:tab w:val="clear" w:pos="567"/>
        </w:tabs>
        <w:spacing w:line="240" w:lineRule="auto"/>
        <w:ind w:right="11"/>
        <w:rPr>
          <w:b/>
        </w:rPr>
      </w:pPr>
    </w:p>
    <w:p w14:paraId="4DAB630F" w14:textId="77777777" w:rsidR="000F57D0" w:rsidRDefault="000F57D0" w:rsidP="000F57D0">
      <w:pPr>
        <w:tabs>
          <w:tab w:val="clear" w:pos="567"/>
        </w:tabs>
        <w:spacing w:line="240" w:lineRule="auto"/>
        <w:ind w:right="11"/>
        <w:rPr>
          <w:b/>
        </w:rPr>
      </w:pPr>
    </w:p>
    <w:p w14:paraId="430408F2" w14:textId="77777777" w:rsidR="000F57D0" w:rsidRDefault="000F57D0" w:rsidP="000F57D0">
      <w:pPr>
        <w:tabs>
          <w:tab w:val="clear" w:pos="567"/>
        </w:tabs>
        <w:spacing w:line="240" w:lineRule="auto"/>
        <w:ind w:right="11"/>
        <w:rPr>
          <w:b/>
        </w:rPr>
      </w:pPr>
    </w:p>
    <w:p w14:paraId="0CD8053B" w14:textId="77777777" w:rsidR="000F57D0" w:rsidRDefault="000F57D0" w:rsidP="000F57D0">
      <w:pPr>
        <w:pStyle w:val="TitleA"/>
      </w:pPr>
      <w:r>
        <w:t>A. LABELLING</w:t>
      </w:r>
    </w:p>
    <w:p w14:paraId="564D6FB0" w14:textId="77777777" w:rsidR="000F57D0" w:rsidRDefault="000F57D0" w:rsidP="000F57D0">
      <w:pPr>
        <w:tabs>
          <w:tab w:val="clear" w:pos="567"/>
        </w:tabs>
        <w:spacing w:line="240" w:lineRule="auto"/>
        <w:ind w:right="11"/>
      </w:pPr>
    </w:p>
    <w:p w14:paraId="73C2A92C"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br w:type="page"/>
      </w:r>
      <w:r>
        <w:rPr>
          <w:b/>
        </w:rPr>
        <w:t xml:space="preserve">PARTICULARS TO APPEAR ON THE OUTER PACKAGING </w:t>
      </w:r>
    </w:p>
    <w:p w14:paraId="0DE0EEF4"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093BC4C3"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OUTER CARTON – Vial.  Pack of 1 and 2</w:t>
      </w:r>
    </w:p>
    <w:p w14:paraId="54F81034" w14:textId="77777777" w:rsidR="000F57D0" w:rsidRDefault="000F57D0" w:rsidP="000F57D0">
      <w:pPr>
        <w:tabs>
          <w:tab w:val="clear" w:pos="567"/>
        </w:tabs>
        <w:spacing w:line="240" w:lineRule="auto"/>
      </w:pPr>
    </w:p>
    <w:p w14:paraId="4B9290E7"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1.</w:t>
      </w:r>
      <w:r>
        <w:rPr>
          <w:b/>
        </w:rPr>
        <w:tab/>
        <w:t>NAME OF THE MEDICINAL PRODUCT</w:t>
      </w:r>
    </w:p>
    <w:p w14:paraId="50CDCAFA" w14:textId="77777777" w:rsidR="000F57D0" w:rsidRDefault="000F57D0" w:rsidP="000F57D0">
      <w:pPr>
        <w:tabs>
          <w:tab w:val="clear" w:pos="567"/>
        </w:tabs>
        <w:spacing w:line="240" w:lineRule="auto"/>
      </w:pPr>
    </w:p>
    <w:p w14:paraId="01F0C997" w14:textId="77777777" w:rsidR="000F57D0" w:rsidRDefault="000F57D0" w:rsidP="000F57D0">
      <w:pPr>
        <w:tabs>
          <w:tab w:val="clear" w:pos="567"/>
        </w:tabs>
        <w:spacing w:line="240" w:lineRule="auto"/>
      </w:pPr>
      <w:r>
        <w:t>Humalog 100 units/ml solution for injection in vial</w:t>
      </w:r>
    </w:p>
    <w:p w14:paraId="0D72677F" w14:textId="77777777" w:rsidR="000F57D0" w:rsidRDefault="000F57D0" w:rsidP="000F57D0">
      <w:pPr>
        <w:pStyle w:val="EndnoteText"/>
        <w:tabs>
          <w:tab w:val="clear" w:pos="567"/>
        </w:tabs>
      </w:pPr>
      <w:r>
        <w:t xml:space="preserve">insulin lispro </w:t>
      </w:r>
    </w:p>
    <w:p w14:paraId="78F92B1B" w14:textId="77777777" w:rsidR="000F57D0" w:rsidRDefault="000F57D0" w:rsidP="000F57D0">
      <w:pPr>
        <w:pStyle w:val="EndnoteText"/>
        <w:tabs>
          <w:tab w:val="clear" w:pos="567"/>
        </w:tabs>
      </w:pPr>
    </w:p>
    <w:p w14:paraId="09F7B5F4" w14:textId="77777777" w:rsidR="000F57D0" w:rsidRDefault="000F57D0" w:rsidP="000F57D0">
      <w:pPr>
        <w:pStyle w:val="EndnoteText"/>
        <w:tabs>
          <w:tab w:val="clear" w:pos="567"/>
        </w:tabs>
      </w:pPr>
    </w:p>
    <w:p w14:paraId="7F0C10F4"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2.</w:t>
      </w:r>
      <w:r>
        <w:rPr>
          <w:b/>
        </w:rPr>
        <w:tab/>
        <w:t>STATEMENT OF ACTIVE SUBSTANCE</w:t>
      </w:r>
    </w:p>
    <w:p w14:paraId="0CF34D24" w14:textId="77777777" w:rsidR="000F57D0" w:rsidRDefault="000F57D0" w:rsidP="000F57D0">
      <w:pPr>
        <w:pStyle w:val="EndnoteText"/>
        <w:tabs>
          <w:tab w:val="clear" w:pos="567"/>
        </w:tabs>
      </w:pPr>
    </w:p>
    <w:p w14:paraId="6CE31227" w14:textId="77777777" w:rsidR="000F57D0" w:rsidRPr="00974A04" w:rsidRDefault="000F57D0" w:rsidP="000F57D0">
      <w:pPr>
        <w:pStyle w:val="EndnoteText"/>
        <w:tabs>
          <w:tab w:val="clear" w:pos="567"/>
        </w:tabs>
      </w:pPr>
      <w:r w:rsidRPr="00974A04">
        <w:t>One ml solution contains 100 units of insulin lispro (equivalent to 3.5mg).</w:t>
      </w:r>
    </w:p>
    <w:p w14:paraId="5E3C4539" w14:textId="77777777" w:rsidR="000F57D0" w:rsidRPr="00974A04" w:rsidRDefault="000F57D0" w:rsidP="000F57D0">
      <w:pPr>
        <w:pStyle w:val="EndnoteText"/>
        <w:tabs>
          <w:tab w:val="clear" w:pos="567"/>
        </w:tabs>
      </w:pPr>
    </w:p>
    <w:p w14:paraId="49387AA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16C5C4BD" w14:textId="77777777" w:rsidR="000F57D0" w:rsidRDefault="000F57D0" w:rsidP="000F57D0">
      <w:pPr>
        <w:tabs>
          <w:tab w:val="clear" w:pos="567"/>
        </w:tabs>
        <w:spacing w:line="240" w:lineRule="auto"/>
        <w:ind w:right="11"/>
      </w:pPr>
    </w:p>
    <w:p w14:paraId="3C19545D" w14:textId="77777777" w:rsidR="000F57D0" w:rsidRDefault="000F57D0" w:rsidP="000F57D0">
      <w:pPr>
        <w:tabs>
          <w:tab w:val="clear" w:pos="567"/>
        </w:tabs>
        <w:spacing w:line="240" w:lineRule="auto"/>
        <w:ind w:right="11"/>
      </w:pPr>
      <w:r>
        <w:t>Contains glycerol, zinc oxide, dibasic sodium phosphate 7H</w:t>
      </w:r>
      <w:r>
        <w:rPr>
          <w:rFonts w:ascii="Symbol" w:hAnsi="Symbol"/>
          <w:vertAlign w:val="subscript"/>
        </w:rPr>
        <w:sym w:font="Symbol" w:char="F032"/>
      </w:r>
      <w:r>
        <w:t>0 with m-cresol as a preservative in water for injection.</w:t>
      </w:r>
    </w:p>
    <w:p w14:paraId="32C63520" w14:textId="77777777" w:rsidR="000F57D0" w:rsidRDefault="000F57D0" w:rsidP="000F57D0">
      <w:pPr>
        <w:tabs>
          <w:tab w:val="clear" w:pos="567"/>
        </w:tabs>
        <w:spacing w:line="240" w:lineRule="auto"/>
        <w:ind w:right="11"/>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78F0CF15" w14:textId="77777777" w:rsidR="000F57D0" w:rsidRDefault="000F57D0" w:rsidP="000F57D0">
      <w:pPr>
        <w:pStyle w:val="EndnoteText"/>
        <w:tabs>
          <w:tab w:val="clear" w:pos="567"/>
        </w:tabs>
      </w:pPr>
    </w:p>
    <w:p w14:paraId="49455D40" w14:textId="77777777" w:rsidR="000F57D0" w:rsidRDefault="000F57D0" w:rsidP="000F57D0">
      <w:pPr>
        <w:pStyle w:val="EndnoteText"/>
        <w:tabs>
          <w:tab w:val="clear" w:pos="567"/>
        </w:tabs>
      </w:pPr>
    </w:p>
    <w:p w14:paraId="05174D93"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4.</w:t>
      </w:r>
      <w:r>
        <w:rPr>
          <w:b/>
        </w:rPr>
        <w:tab/>
        <w:t>PHARMACEUTICAL FORM AND CONTENTS</w:t>
      </w:r>
    </w:p>
    <w:p w14:paraId="6A07B466" w14:textId="77777777" w:rsidR="000F57D0" w:rsidRDefault="000F57D0" w:rsidP="000F57D0">
      <w:pPr>
        <w:tabs>
          <w:tab w:val="clear" w:pos="567"/>
        </w:tabs>
        <w:spacing w:line="240" w:lineRule="auto"/>
      </w:pPr>
    </w:p>
    <w:p w14:paraId="44A0AF81" w14:textId="77777777" w:rsidR="000F57D0" w:rsidRDefault="000F57D0" w:rsidP="000F57D0">
      <w:pPr>
        <w:tabs>
          <w:tab w:val="clear" w:pos="567"/>
        </w:tabs>
        <w:spacing w:line="240" w:lineRule="auto"/>
      </w:pPr>
      <w:r w:rsidRPr="002E394A">
        <w:rPr>
          <w:highlight w:val="lightGray"/>
        </w:rPr>
        <w:t>Solution for injection</w:t>
      </w:r>
    </w:p>
    <w:p w14:paraId="6379CAC4" w14:textId="77777777" w:rsidR="000F57D0" w:rsidRDefault="000F57D0" w:rsidP="000F57D0">
      <w:pPr>
        <w:tabs>
          <w:tab w:val="clear" w:pos="567"/>
        </w:tabs>
        <w:spacing w:line="240" w:lineRule="auto"/>
      </w:pPr>
    </w:p>
    <w:p w14:paraId="5264B86A" w14:textId="77777777" w:rsidR="000F57D0" w:rsidRDefault="000F57D0" w:rsidP="000F57D0">
      <w:pPr>
        <w:tabs>
          <w:tab w:val="clear" w:pos="567"/>
        </w:tabs>
        <w:spacing w:line="240" w:lineRule="auto"/>
      </w:pPr>
      <w:r>
        <w:t>1 vial of 10 ml</w:t>
      </w:r>
    </w:p>
    <w:p w14:paraId="7D0393F8" w14:textId="77777777" w:rsidR="000F57D0" w:rsidRDefault="000F57D0" w:rsidP="000F57D0">
      <w:pPr>
        <w:tabs>
          <w:tab w:val="clear" w:pos="567"/>
        </w:tabs>
        <w:spacing w:line="240" w:lineRule="auto"/>
      </w:pPr>
      <w:r w:rsidRPr="00460E6D">
        <w:rPr>
          <w:highlight w:val="lightGray"/>
        </w:rPr>
        <w:t>2 vials of 10 ml</w:t>
      </w:r>
      <w:r>
        <w:t xml:space="preserve"> </w:t>
      </w:r>
    </w:p>
    <w:p w14:paraId="0D508CA7" w14:textId="77777777" w:rsidR="000F57D0" w:rsidRDefault="000F57D0" w:rsidP="000F57D0">
      <w:pPr>
        <w:tabs>
          <w:tab w:val="clear" w:pos="567"/>
        </w:tabs>
        <w:spacing w:line="240" w:lineRule="auto"/>
      </w:pPr>
    </w:p>
    <w:p w14:paraId="6630AA5F" w14:textId="77777777" w:rsidR="000F57D0" w:rsidRDefault="000F57D0" w:rsidP="000F57D0">
      <w:pPr>
        <w:tabs>
          <w:tab w:val="clear" w:pos="567"/>
        </w:tabs>
        <w:spacing w:line="240" w:lineRule="auto"/>
      </w:pPr>
    </w:p>
    <w:p w14:paraId="7404F83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5.</w:t>
      </w:r>
      <w:r>
        <w:rPr>
          <w:b/>
        </w:rPr>
        <w:tab/>
        <w:t>METHOD AND ROUTES OF ADMINISTRATION</w:t>
      </w:r>
    </w:p>
    <w:p w14:paraId="7DB26F66" w14:textId="77777777" w:rsidR="000F57D0" w:rsidRDefault="000F57D0" w:rsidP="000F57D0">
      <w:pPr>
        <w:pStyle w:val="EndnoteText"/>
        <w:tabs>
          <w:tab w:val="clear" w:pos="567"/>
        </w:tabs>
      </w:pPr>
    </w:p>
    <w:p w14:paraId="4168A925" w14:textId="77777777" w:rsidR="000F57D0" w:rsidRPr="006615A7" w:rsidRDefault="000F57D0" w:rsidP="000F57D0">
      <w:pPr>
        <w:pStyle w:val="EndnoteText"/>
        <w:tabs>
          <w:tab w:val="clear" w:pos="567"/>
        </w:tabs>
      </w:pPr>
      <w:r>
        <w:t>Read the package leaflet before use.</w:t>
      </w:r>
    </w:p>
    <w:p w14:paraId="672DCB7A" w14:textId="77777777" w:rsidR="000F57D0" w:rsidRDefault="000F57D0" w:rsidP="000F57D0">
      <w:pPr>
        <w:pStyle w:val="EndnoteText"/>
        <w:tabs>
          <w:tab w:val="clear" w:pos="567"/>
        </w:tabs>
      </w:pPr>
      <w:r>
        <w:t>Subcutaneous and intravenous use</w:t>
      </w:r>
    </w:p>
    <w:p w14:paraId="62E3FBC2" w14:textId="77777777" w:rsidR="000F57D0" w:rsidRDefault="000F57D0" w:rsidP="000F57D0">
      <w:pPr>
        <w:tabs>
          <w:tab w:val="clear" w:pos="567"/>
        </w:tabs>
        <w:spacing w:line="240" w:lineRule="auto"/>
      </w:pPr>
    </w:p>
    <w:p w14:paraId="5F3E25A7" w14:textId="77777777" w:rsidR="000F57D0" w:rsidRDefault="000F57D0" w:rsidP="000F57D0">
      <w:pPr>
        <w:tabs>
          <w:tab w:val="clear" w:pos="567"/>
        </w:tabs>
        <w:spacing w:line="240" w:lineRule="auto"/>
      </w:pPr>
    </w:p>
    <w:p w14:paraId="6E377240"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6026E162" w14:textId="77777777" w:rsidR="000F57D0" w:rsidRDefault="000F57D0" w:rsidP="000F57D0">
      <w:pPr>
        <w:tabs>
          <w:tab w:val="clear" w:pos="567"/>
        </w:tabs>
        <w:spacing w:line="240" w:lineRule="auto"/>
      </w:pPr>
    </w:p>
    <w:p w14:paraId="4EA1483D"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1C5D2B9F" w14:textId="77777777" w:rsidR="000F57D0" w:rsidRDefault="000F57D0" w:rsidP="000F57D0">
      <w:pPr>
        <w:pStyle w:val="EndnoteText"/>
        <w:tabs>
          <w:tab w:val="clear" w:pos="567"/>
        </w:tabs>
      </w:pPr>
    </w:p>
    <w:p w14:paraId="3D5F35F9" w14:textId="77777777" w:rsidR="000F57D0" w:rsidRDefault="000F57D0" w:rsidP="000F57D0">
      <w:pPr>
        <w:pStyle w:val="EndnoteText"/>
        <w:tabs>
          <w:tab w:val="clear" w:pos="567"/>
        </w:tabs>
      </w:pPr>
    </w:p>
    <w:p w14:paraId="08A668AD"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7.</w:t>
      </w:r>
      <w:r>
        <w:rPr>
          <w:b/>
        </w:rPr>
        <w:tab/>
        <w:t>OTHER SPECIAL WARNING, IF NECESSARY</w:t>
      </w:r>
    </w:p>
    <w:p w14:paraId="730A78CE" w14:textId="77777777" w:rsidR="000F57D0" w:rsidRDefault="000F57D0" w:rsidP="000F57D0">
      <w:pPr>
        <w:pStyle w:val="EndnoteText"/>
        <w:tabs>
          <w:tab w:val="clear" w:pos="567"/>
        </w:tabs>
      </w:pPr>
    </w:p>
    <w:p w14:paraId="73C96D5F" w14:textId="77777777" w:rsidR="000F57D0" w:rsidRDefault="000F57D0" w:rsidP="000F57D0">
      <w:pPr>
        <w:tabs>
          <w:tab w:val="clear" w:pos="567"/>
        </w:tabs>
        <w:spacing w:line="240" w:lineRule="auto"/>
      </w:pPr>
    </w:p>
    <w:p w14:paraId="1175BD2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8.</w:t>
      </w:r>
      <w:r>
        <w:rPr>
          <w:b/>
        </w:rPr>
        <w:tab/>
        <w:t>EXPIRY DATE</w:t>
      </w:r>
    </w:p>
    <w:p w14:paraId="6CE5C9A5" w14:textId="77777777" w:rsidR="000F57D0" w:rsidRDefault="000F57D0" w:rsidP="000F57D0">
      <w:pPr>
        <w:pStyle w:val="EndnoteText"/>
        <w:tabs>
          <w:tab w:val="clear" w:pos="567"/>
        </w:tabs>
      </w:pPr>
    </w:p>
    <w:p w14:paraId="4675A84A" w14:textId="77777777" w:rsidR="000F57D0" w:rsidRDefault="000F57D0" w:rsidP="000F57D0">
      <w:pPr>
        <w:pStyle w:val="EndnoteText"/>
        <w:tabs>
          <w:tab w:val="clear" w:pos="567"/>
        </w:tabs>
      </w:pPr>
      <w:r>
        <w:t xml:space="preserve">EXP </w:t>
      </w:r>
    </w:p>
    <w:p w14:paraId="2AC607B6" w14:textId="77777777" w:rsidR="000F57D0" w:rsidRDefault="000F57D0" w:rsidP="000F57D0">
      <w:pPr>
        <w:tabs>
          <w:tab w:val="clear" w:pos="567"/>
        </w:tabs>
        <w:spacing w:line="240" w:lineRule="auto"/>
      </w:pPr>
    </w:p>
    <w:p w14:paraId="0A228904" w14:textId="77777777" w:rsidR="000F57D0" w:rsidRDefault="000F57D0" w:rsidP="000F57D0">
      <w:pPr>
        <w:tabs>
          <w:tab w:val="clear" w:pos="567"/>
        </w:tabs>
        <w:spacing w:line="240" w:lineRule="auto"/>
      </w:pPr>
      <w:r>
        <w:br w:type="page"/>
      </w:r>
    </w:p>
    <w:p w14:paraId="69EF2542"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9.</w:t>
      </w:r>
      <w:r>
        <w:rPr>
          <w:b/>
        </w:rPr>
        <w:tab/>
        <w:t>SPECIAL STORAGE CONDITIONS</w:t>
      </w:r>
    </w:p>
    <w:p w14:paraId="167547C5" w14:textId="77777777" w:rsidR="000F57D0" w:rsidRDefault="000F57D0" w:rsidP="000F57D0">
      <w:pPr>
        <w:tabs>
          <w:tab w:val="clear" w:pos="567"/>
        </w:tabs>
        <w:spacing w:line="240" w:lineRule="auto"/>
        <w:ind w:right="11"/>
      </w:pPr>
    </w:p>
    <w:p w14:paraId="2C4F0E89" w14:textId="77777777" w:rsidR="000F57D0" w:rsidRDefault="000F57D0" w:rsidP="000F57D0">
      <w:pPr>
        <w:tabs>
          <w:tab w:val="clear" w:pos="567"/>
        </w:tabs>
        <w:spacing w:line="240" w:lineRule="auto"/>
        <w:ind w:right="11"/>
      </w:pPr>
      <w:r>
        <w:t>Store in a refrigerator (2°C - 8°C).</w:t>
      </w:r>
    </w:p>
    <w:p w14:paraId="6FED598F" w14:textId="77777777" w:rsidR="000F57D0" w:rsidRDefault="000F57D0" w:rsidP="000F57D0">
      <w:pPr>
        <w:tabs>
          <w:tab w:val="clear" w:pos="567"/>
        </w:tabs>
        <w:spacing w:line="240" w:lineRule="auto"/>
        <w:ind w:right="11"/>
      </w:pPr>
      <w:r>
        <w:t xml:space="preserve">Do not freeze. Do not expose to excessive heat or direct sunlight. </w:t>
      </w:r>
    </w:p>
    <w:p w14:paraId="7F91C133" w14:textId="77777777" w:rsidR="000F57D0" w:rsidRDefault="000F57D0" w:rsidP="000F57D0">
      <w:pPr>
        <w:tabs>
          <w:tab w:val="clear" w:pos="567"/>
        </w:tabs>
        <w:spacing w:line="240" w:lineRule="auto"/>
      </w:pPr>
      <w:r>
        <w:t>Once in use, vials may be used for up to 28 days. Vials in use should be stored below 30</w:t>
      </w:r>
      <w:r>
        <w:rPr>
          <w:rFonts w:ascii="Symbol" w:hAnsi="Symbol"/>
        </w:rPr>
        <w:sym w:font="Symbol" w:char="F0B0"/>
      </w:r>
      <w:r>
        <w:t>C.</w:t>
      </w:r>
    </w:p>
    <w:p w14:paraId="15ADC448" w14:textId="77777777" w:rsidR="000F57D0" w:rsidRDefault="000F57D0" w:rsidP="000F57D0">
      <w:pPr>
        <w:tabs>
          <w:tab w:val="clear" w:pos="567"/>
        </w:tabs>
        <w:spacing w:line="240" w:lineRule="auto"/>
        <w:ind w:left="567" w:hanging="567"/>
      </w:pPr>
    </w:p>
    <w:p w14:paraId="464FB049" w14:textId="77777777" w:rsidR="000F57D0" w:rsidRDefault="000F57D0" w:rsidP="000F57D0">
      <w:pPr>
        <w:tabs>
          <w:tab w:val="clear" w:pos="567"/>
        </w:tabs>
        <w:spacing w:line="240" w:lineRule="auto"/>
        <w:ind w:left="567" w:hanging="567"/>
      </w:pPr>
    </w:p>
    <w:p w14:paraId="7A2AA7D9"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39" w:hanging="539"/>
        <w:rPr>
          <w:b/>
        </w:rPr>
      </w:pPr>
      <w:r>
        <w:rPr>
          <w:b/>
        </w:rPr>
        <w:t>10.</w:t>
      </w:r>
      <w:r>
        <w:rPr>
          <w:b/>
        </w:rPr>
        <w:tab/>
        <w:t>SPECIAL PRECAUTIONS FOR DISPOSAL OF UNUSED MEDICINAL PRODUCTS OR WASTE MATERIALS DERIVED FROM SUCH MEDICINAL PRODUCTS, IF APPROPRIATE</w:t>
      </w:r>
    </w:p>
    <w:p w14:paraId="51762D09" w14:textId="77777777" w:rsidR="000F57D0" w:rsidRDefault="000F57D0" w:rsidP="000F57D0">
      <w:pPr>
        <w:pStyle w:val="BodyTextIndent2"/>
        <w:tabs>
          <w:tab w:val="clear" w:pos="567"/>
        </w:tabs>
        <w:spacing w:line="240" w:lineRule="auto"/>
        <w:ind w:left="0" w:firstLine="0"/>
        <w:jc w:val="left"/>
        <w:rPr>
          <w:b w:val="0"/>
        </w:rPr>
      </w:pPr>
    </w:p>
    <w:p w14:paraId="3DAAA031" w14:textId="77777777" w:rsidR="000F57D0" w:rsidRDefault="000F57D0" w:rsidP="000F57D0">
      <w:pPr>
        <w:pStyle w:val="BodyTextIndent2"/>
        <w:tabs>
          <w:tab w:val="clear" w:pos="567"/>
        </w:tabs>
        <w:spacing w:line="240" w:lineRule="auto"/>
        <w:ind w:left="0" w:firstLine="0"/>
        <w:jc w:val="left"/>
        <w:rPr>
          <w:b w:val="0"/>
        </w:rPr>
      </w:pPr>
    </w:p>
    <w:p w14:paraId="55D03D2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11.</w:t>
      </w:r>
      <w:r>
        <w:rPr>
          <w:b/>
        </w:rPr>
        <w:tab/>
        <w:t>NAME AND ADDRESS OF THE MARKETING AUTHORISATION HOLDER</w:t>
      </w:r>
    </w:p>
    <w:p w14:paraId="30C8158F" w14:textId="77777777" w:rsidR="000F57D0" w:rsidRDefault="000F57D0" w:rsidP="000F57D0">
      <w:pPr>
        <w:tabs>
          <w:tab w:val="clear" w:pos="567"/>
        </w:tabs>
        <w:spacing w:line="240" w:lineRule="auto"/>
        <w:ind w:right="11"/>
      </w:pPr>
    </w:p>
    <w:p w14:paraId="06EFCE7E" w14:textId="77777777" w:rsidR="000F57D0" w:rsidRPr="00B558FA" w:rsidRDefault="000F57D0" w:rsidP="000F57D0">
      <w:pPr>
        <w:tabs>
          <w:tab w:val="clear" w:pos="567"/>
        </w:tabs>
        <w:spacing w:line="240" w:lineRule="auto"/>
        <w:ind w:right="11"/>
        <w:rPr>
          <w:lang w:val="da-DK"/>
        </w:rPr>
      </w:pPr>
      <w:r w:rsidRPr="00B558FA">
        <w:rPr>
          <w:lang w:val="da-DK"/>
        </w:rPr>
        <w:t>Eli Lilly Nederland B.V.</w:t>
      </w:r>
    </w:p>
    <w:p w14:paraId="38D16C73" w14:textId="3E013D51" w:rsidR="000F57D0" w:rsidRDefault="00B261F6" w:rsidP="000F57D0">
      <w:pPr>
        <w:tabs>
          <w:tab w:val="clear" w:pos="567"/>
        </w:tabs>
        <w:spacing w:line="240" w:lineRule="auto"/>
        <w:ind w:right="11"/>
      </w:pPr>
      <w:r>
        <w:t>Orteliuslaan 1000</w:t>
      </w:r>
      <w:r w:rsidR="000F57D0">
        <w:t>, 3528 B</w:t>
      </w:r>
      <w:r>
        <w:t>D</w:t>
      </w:r>
      <w:r w:rsidR="000F57D0">
        <w:t xml:space="preserve"> Utrecht</w:t>
      </w:r>
    </w:p>
    <w:p w14:paraId="553A45DA" w14:textId="77777777" w:rsidR="000F57D0" w:rsidRDefault="000F57D0" w:rsidP="000F57D0">
      <w:pPr>
        <w:pStyle w:val="EndnoteText"/>
        <w:tabs>
          <w:tab w:val="clear" w:pos="567"/>
        </w:tabs>
      </w:pPr>
      <w:r>
        <w:t>The Netherlands</w:t>
      </w:r>
    </w:p>
    <w:p w14:paraId="3796A060" w14:textId="77777777" w:rsidR="000F57D0" w:rsidRDefault="000F57D0" w:rsidP="000F57D0">
      <w:pPr>
        <w:pStyle w:val="EndnoteText"/>
        <w:tabs>
          <w:tab w:val="clear" w:pos="567"/>
        </w:tabs>
      </w:pPr>
    </w:p>
    <w:p w14:paraId="28935719" w14:textId="77777777" w:rsidR="000F57D0" w:rsidRDefault="000F57D0" w:rsidP="000F57D0">
      <w:pPr>
        <w:pStyle w:val="EndnoteText"/>
        <w:tabs>
          <w:tab w:val="clear" w:pos="567"/>
        </w:tabs>
      </w:pPr>
    </w:p>
    <w:p w14:paraId="378113D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12.</w:t>
      </w:r>
      <w:r>
        <w:rPr>
          <w:b/>
        </w:rPr>
        <w:tab/>
        <w:t>MARKETING AUTHORISATION NUMBERS</w:t>
      </w:r>
      <w:r w:rsidRPr="00460E6D">
        <w:rPr>
          <w:b/>
          <w:highlight w:val="lightGray"/>
        </w:rPr>
        <w:t xml:space="preserve"> </w:t>
      </w:r>
    </w:p>
    <w:p w14:paraId="6DE36DC1" w14:textId="77777777" w:rsidR="000F57D0" w:rsidRDefault="000F57D0" w:rsidP="000F57D0">
      <w:pPr>
        <w:tabs>
          <w:tab w:val="clear" w:pos="567"/>
        </w:tabs>
        <w:spacing w:line="240" w:lineRule="auto"/>
      </w:pPr>
    </w:p>
    <w:p w14:paraId="48F683F7" w14:textId="77777777" w:rsidR="000F57D0" w:rsidRDefault="000F57D0" w:rsidP="000F57D0">
      <w:pPr>
        <w:tabs>
          <w:tab w:val="clear" w:pos="567"/>
        </w:tabs>
        <w:spacing w:line="240" w:lineRule="auto"/>
      </w:pPr>
      <w:r>
        <w:t>EU/1/96/007/002</w:t>
      </w:r>
    </w:p>
    <w:p w14:paraId="34318880" w14:textId="77777777" w:rsidR="000F57D0" w:rsidRDefault="000F57D0" w:rsidP="000F57D0">
      <w:pPr>
        <w:tabs>
          <w:tab w:val="clear" w:pos="567"/>
        </w:tabs>
        <w:spacing w:line="240" w:lineRule="auto"/>
      </w:pPr>
      <w:r w:rsidRPr="00460E6D">
        <w:rPr>
          <w:highlight w:val="lightGray"/>
        </w:rPr>
        <w:t>EU/1/96/007/020</w:t>
      </w:r>
    </w:p>
    <w:p w14:paraId="6B4E744F" w14:textId="77777777" w:rsidR="000F57D0" w:rsidRDefault="000F57D0" w:rsidP="000F57D0">
      <w:pPr>
        <w:pStyle w:val="EndnoteText"/>
        <w:tabs>
          <w:tab w:val="clear" w:pos="567"/>
        </w:tabs>
      </w:pPr>
    </w:p>
    <w:p w14:paraId="3BD0E46C" w14:textId="77777777" w:rsidR="000F57D0" w:rsidRDefault="000F57D0" w:rsidP="000F57D0">
      <w:pPr>
        <w:pStyle w:val="EndnoteText"/>
        <w:tabs>
          <w:tab w:val="clear" w:pos="567"/>
        </w:tabs>
      </w:pPr>
    </w:p>
    <w:p w14:paraId="57D7E876"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13.</w:t>
      </w:r>
      <w:r>
        <w:rPr>
          <w:b/>
        </w:rPr>
        <w:tab/>
        <w:t>BATCH NUMBER</w:t>
      </w:r>
    </w:p>
    <w:p w14:paraId="10FDDFEB" w14:textId="77777777" w:rsidR="000F57D0" w:rsidRDefault="000F57D0" w:rsidP="000F57D0">
      <w:pPr>
        <w:pStyle w:val="EndnoteText"/>
        <w:tabs>
          <w:tab w:val="clear" w:pos="567"/>
        </w:tabs>
      </w:pPr>
    </w:p>
    <w:p w14:paraId="7684072B" w14:textId="77777777" w:rsidR="000F57D0" w:rsidRDefault="000F57D0" w:rsidP="000F57D0">
      <w:pPr>
        <w:tabs>
          <w:tab w:val="clear" w:pos="567"/>
        </w:tabs>
        <w:spacing w:line="240" w:lineRule="auto"/>
      </w:pPr>
      <w:r>
        <w:t>Lot</w:t>
      </w:r>
    </w:p>
    <w:p w14:paraId="421403CB" w14:textId="77777777" w:rsidR="000F57D0" w:rsidRDefault="000F57D0" w:rsidP="000F57D0">
      <w:pPr>
        <w:tabs>
          <w:tab w:val="clear" w:pos="567"/>
        </w:tabs>
        <w:spacing w:line="240" w:lineRule="auto"/>
      </w:pPr>
    </w:p>
    <w:p w14:paraId="14E2504D" w14:textId="77777777" w:rsidR="000F57D0" w:rsidRDefault="000F57D0" w:rsidP="000F57D0">
      <w:pPr>
        <w:tabs>
          <w:tab w:val="clear" w:pos="567"/>
        </w:tabs>
        <w:spacing w:line="240" w:lineRule="auto"/>
      </w:pPr>
    </w:p>
    <w:p w14:paraId="492F4D6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14.</w:t>
      </w:r>
      <w:r>
        <w:rPr>
          <w:b/>
        </w:rPr>
        <w:tab/>
        <w:t>GENERAL CLASSIFICATION FOR SUPPLY</w:t>
      </w:r>
    </w:p>
    <w:p w14:paraId="36B82694" w14:textId="77777777" w:rsidR="000F57D0" w:rsidRDefault="000F57D0" w:rsidP="000F57D0">
      <w:pPr>
        <w:pStyle w:val="EndnoteText"/>
        <w:tabs>
          <w:tab w:val="clear" w:pos="567"/>
        </w:tabs>
      </w:pPr>
    </w:p>
    <w:p w14:paraId="51ACD946" w14:textId="77777777" w:rsidR="000F57D0" w:rsidRDefault="000F57D0" w:rsidP="000F57D0">
      <w:pPr>
        <w:tabs>
          <w:tab w:val="clear" w:pos="567"/>
        </w:tabs>
        <w:spacing w:line="240" w:lineRule="auto"/>
      </w:pPr>
    </w:p>
    <w:p w14:paraId="6F1846A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15.</w:t>
      </w:r>
      <w:r>
        <w:rPr>
          <w:b/>
        </w:rPr>
        <w:tab/>
        <w:t>INSTRUCTIONS ON USE</w:t>
      </w:r>
    </w:p>
    <w:p w14:paraId="115AF738" w14:textId="77777777" w:rsidR="000F57D0" w:rsidRDefault="000F57D0" w:rsidP="000F57D0">
      <w:pPr>
        <w:pStyle w:val="EndnoteText"/>
        <w:tabs>
          <w:tab w:val="clear" w:pos="567"/>
        </w:tabs>
        <w:rPr>
          <w:rStyle w:val="CommentReference"/>
        </w:rPr>
      </w:pPr>
    </w:p>
    <w:p w14:paraId="69CAD9B6" w14:textId="77777777" w:rsidR="000F57D0" w:rsidRDefault="000F57D0" w:rsidP="000F57D0">
      <w:pPr>
        <w:tabs>
          <w:tab w:val="clear" w:pos="567"/>
        </w:tabs>
        <w:spacing w:line="240" w:lineRule="auto"/>
      </w:pPr>
    </w:p>
    <w:p w14:paraId="260F081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16.</w:t>
      </w:r>
      <w:r>
        <w:rPr>
          <w:b/>
        </w:rPr>
        <w:tab/>
        <w:t>INFORMATION IN BRAILLE</w:t>
      </w:r>
    </w:p>
    <w:p w14:paraId="29B52BB3" w14:textId="77777777" w:rsidR="000F57D0" w:rsidRDefault="000F57D0" w:rsidP="000F57D0">
      <w:pPr>
        <w:pStyle w:val="EndnoteText"/>
        <w:tabs>
          <w:tab w:val="clear" w:pos="567"/>
        </w:tabs>
        <w:rPr>
          <w:rStyle w:val="CommentReference"/>
        </w:rPr>
      </w:pPr>
    </w:p>
    <w:p w14:paraId="265A3C5C" w14:textId="77777777" w:rsidR="000F57D0" w:rsidRPr="00514A13" w:rsidRDefault="000F57D0" w:rsidP="000F57D0">
      <w:pPr>
        <w:spacing w:line="240" w:lineRule="auto"/>
        <w:rPr>
          <w:noProof/>
          <w:szCs w:val="22"/>
        </w:rPr>
      </w:pPr>
    </w:p>
    <w:p w14:paraId="6ECA5017"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626F64CF" w14:textId="77777777" w:rsidR="000F57D0" w:rsidRPr="001F7003" w:rsidRDefault="000F57D0" w:rsidP="000F57D0">
      <w:pPr>
        <w:tabs>
          <w:tab w:val="clear" w:pos="567"/>
        </w:tabs>
        <w:spacing w:line="240" w:lineRule="auto"/>
        <w:rPr>
          <w:noProof/>
          <w:szCs w:val="22"/>
        </w:rPr>
      </w:pPr>
    </w:p>
    <w:p w14:paraId="667B4D1C"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234A2B4D" w14:textId="77777777" w:rsidR="000F57D0" w:rsidRPr="001F7003" w:rsidRDefault="000F57D0" w:rsidP="000F57D0">
      <w:pPr>
        <w:tabs>
          <w:tab w:val="clear" w:pos="567"/>
        </w:tabs>
        <w:spacing w:line="240" w:lineRule="auto"/>
        <w:rPr>
          <w:noProof/>
          <w:szCs w:val="22"/>
        </w:rPr>
      </w:pPr>
    </w:p>
    <w:p w14:paraId="6F6BF3AC" w14:textId="77777777" w:rsidR="000F57D0" w:rsidRPr="001F7003" w:rsidRDefault="000F57D0" w:rsidP="000F57D0">
      <w:pPr>
        <w:tabs>
          <w:tab w:val="clear" w:pos="567"/>
        </w:tabs>
        <w:spacing w:line="240" w:lineRule="auto"/>
        <w:rPr>
          <w:noProof/>
          <w:szCs w:val="22"/>
        </w:rPr>
      </w:pPr>
    </w:p>
    <w:p w14:paraId="1B70115C"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3556C446" w14:textId="77777777" w:rsidR="000F57D0" w:rsidRPr="001F7003" w:rsidRDefault="000F57D0" w:rsidP="000F57D0">
      <w:pPr>
        <w:tabs>
          <w:tab w:val="clear" w:pos="567"/>
        </w:tabs>
        <w:spacing w:line="240" w:lineRule="auto"/>
        <w:rPr>
          <w:noProof/>
          <w:szCs w:val="22"/>
        </w:rPr>
      </w:pPr>
    </w:p>
    <w:p w14:paraId="5CB480B4" w14:textId="77777777" w:rsidR="000F57D0" w:rsidRPr="005F0393" w:rsidRDefault="000F57D0" w:rsidP="000F57D0">
      <w:pPr>
        <w:spacing w:line="240" w:lineRule="auto"/>
        <w:rPr>
          <w:color w:val="008000"/>
          <w:szCs w:val="22"/>
        </w:rPr>
      </w:pPr>
      <w:r w:rsidRPr="00882CC5">
        <w:rPr>
          <w:szCs w:val="22"/>
        </w:rPr>
        <w:t>PC</w:t>
      </w:r>
    </w:p>
    <w:p w14:paraId="13BA59FA" w14:textId="77777777" w:rsidR="000F57D0" w:rsidRPr="00CF2DAE" w:rsidRDefault="000F57D0" w:rsidP="000F57D0">
      <w:pPr>
        <w:spacing w:line="240" w:lineRule="auto"/>
        <w:rPr>
          <w:szCs w:val="22"/>
        </w:rPr>
      </w:pPr>
      <w:r w:rsidRPr="00895111">
        <w:rPr>
          <w:szCs w:val="22"/>
        </w:rPr>
        <w:t>SN</w:t>
      </w:r>
    </w:p>
    <w:p w14:paraId="6F1A8477" w14:textId="77777777" w:rsidR="000F57D0" w:rsidRPr="00830B1B" w:rsidRDefault="000F57D0" w:rsidP="000F57D0">
      <w:pPr>
        <w:spacing w:line="240" w:lineRule="auto"/>
        <w:rPr>
          <w:szCs w:val="22"/>
        </w:rPr>
      </w:pPr>
      <w:r w:rsidRPr="00CF2DAE">
        <w:rPr>
          <w:szCs w:val="22"/>
        </w:rPr>
        <w:t>NN</w:t>
      </w:r>
    </w:p>
    <w:p w14:paraId="6758AF5B" w14:textId="77777777" w:rsidR="000F57D0" w:rsidRDefault="000F57D0" w:rsidP="000F57D0">
      <w:pPr>
        <w:tabs>
          <w:tab w:val="clear" w:pos="567"/>
        </w:tabs>
        <w:spacing w:line="240" w:lineRule="auto"/>
      </w:pPr>
    </w:p>
    <w:p w14:paraId="504C2613" w14:textId="77777777" w:rsidR="000F57D0" w:rsidRPr="0024089B" w:rsidRDefault="000F57D0" w:rsidP="000F57D0">
      <w:pPr>
        <w:shd w:val="clear" w:color="auto" w:fill="FFFFFF"/>
        <w:spacing w:line="240" w:lineRule="auto"/>
        <w:rPr>
          <w:rStyle w:val="CommentReference"/>
          <w:szCs w:val="22"/>
          <w:highlight w:val="yellow"/>
          <w:lang w:val="en-US"/>
        </w:rPr>
      </w:pPr>
    </w:p>
    <w:p w14:paraId="145D95F3" w14:textId="77777777" w:rsidR="000F57D0" w:rsidRPr="0024089B" w:rsidRDefault="000F57D0" w:rsidP="000F57D0">
      <w:pPr>
        <w:shd w:val="clear" w:color="auto" w:fill="FFFFFF"/>
        <w:spacing w:line="240" w:lineRule="auto"/>
        <w:rPr>
          <w:noProof/>
          <w:szCs w:val="22"/>
          <w:highlight w:val="yellow"/>
        </w:rPr>
      </w:pPr>
      <w:r>
        <w:rPr>
          <w:noProof/>
          <w:szCs w:val="22"/>
          <w:highlight w:val="yellow"/>
        </w:rPr>
        <w:br w:type="page"/>
      </w:r>
    </w:p>
    <w:p w14:paraId="654E4618" w14:textId="77777777" w:rsidR="000F57D0" w:rsidRPr="00C43AD4"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C43AD4">
        <w:rPr>
          <w:b/>
          <w:noProof/>
          <w:szCs w:val="22"/>
        </w:rPr>
        <w:t xml:space="preserve">PARTICULARS TO APPEAR ON THE OUTER PACKAGING </w:t>
      </w:r>
    </w:p>
    <w:p w14:paraId="06E3F71D" w14:textId="77777777" w:rsidR="000F57D0" w:rsidRPr="00C43AD4"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728BD8B1" w14:textId="77777777" w:rsidR="000F57D0" w:rsidRPr="00C43AD4"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C43AD4">
        <w:rPr>
          <w:b/>
          <w:szCs w:val="22"/>
        </w:rPr>
        <w:t xml:space="preserve">OUTER CARTON (with blue box) multipack – </w:t>
      </w:r>
      <w:r w:rsidRPr="00A627E1">
        <w:rPr>
          <w:b/>
          <w:szCs w:val="22"/>
        </w:rPr>
        <w:t>Vial</w:t>
      </w:r>
    </w:p>
    <w:p w14:paraId="7A04F13D" w14:textId="77777777" w:rsidR="000F57D0" w:rsidRPr="00A627E1" w:rsidRDefault="000F57D0" w:rsidP="000F57D0">
      <w:pPr>
        <w:spacing w:line="240" w:lineRule="auto"/>
        <w:rPr>
          <w:szCs w:val="22"/>
          <w:highlight w:val="yellow"/>
        </w:rPr>
      </w:pPr>
    </w:p>
    <w:p w14:paraId="2AA7A394" w14:textId="77777777" w:rsidR="000F57D0" w:rsidRPr="00A627E1" w:rsidRDefault="000F57D0" w:rsidP="000F57D0">
      <w:pPr>
        <w:spacing w:line="240" w:lineRule="auto"/>
        <w:rPr>
          <w:noProof/>
          <w:szCs w:val="22"/>
        </w:rPr>
      </w:pPr>
    </w:p>
    <w:p w14:paraId="7C3B2653" w14:textId="0952BE2F" w:rsidR="000F57D0" w:rsidRPr="00851E08"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51E08">
        <w:rPr>
          <w:b/>
          <w:szCs w:val="22"/>
        </w:rPr>
        <w:t>1.</w:t>
      </w:r>
      <w:r w:rsidRPr="00851E08">
        <w:rPr>
          <w:b/>
          <w:szCs w:val="22"/>
        </w:rPr>
        <w:tab/>
        <w:t>NAME OF THE MEDICINAL PRODUCT</w:t>
      </w:r>
      <w:r w:rsidR="00447C40">
        <w:rPr>
          <w:b/>
          <w:szCs w:val="22"/>
        </w:rPr>
        <w:fldChar w:fldCharType="begin"/>
      </w:r>
      <w:r w:rsidR="00447C40">
        <w:rPr>
          <w:b/>
          <w:szCs w:val="22"/>
        </w:rPr>
        <w:instrText xml:space="preserve"> DOCVARIABLE VAULT_ND_fed87dce-ef67-4b18-bc8e-0e788e5ef42c \* MERGEFORMAT </w:instrText>
      </w:r>
      <w:r w:rsidR="00447C40">
        <w:rPr>
          <w:b/>
          <w:szCs w:val="22"/>
        </w:rPr>
        <w:fldChar w:fldCharType="separate"/>
      </w:r>
      <w:r w:rsidR="00447C40">
        <w:rPr>
          <w:b/>
          <w:szCs w:val="22"/>
        </w:rPr>
        <w:t xml:space="preserve"> </w:t>
      </w:r>
      <w:r w:rsidR="00447C40">
        <w:rPr>
          <w:b/>
          <w:szCs w:val="22"/>
        </w:rPr>
        <w:fldChar w:fldCharType="end"/>
      </w:r>
    </w:p>
    <w:p w14:paraId="043A3BE3" w14:textId="77777777" w:rsidR="000F57D0" w:rsidRPr="00755DBD" w:rsidRDefault="000F57D0" w:rsidP="000F57D0">
      <w:pPr>
        <w:autoSpaceDE w:val="0"/>
        <w:autoSpaceDN w:val="0"/>
        <w:adjustRightInd w:val="0"/>
        <w:spacing w:line="240" w:lineRule="auto"/>
        <w:jc w:val="both"/>
        <w:rPr>
          <w:bCs/>
          <w:color w:val="7030A0"/>
          <w:szCs w:val="22"/>
        </w:rPr>
      </w:pPr>
    </w:p>
    <w:p w14:paraId="49181F26" w14:textId="77777777" w:rsidR="000F57D0" w:rsidRPr="00C70A4B" w:rsidRDefault="000F57D0" w:rsidP="000F57D0">
      <w:pPr>
        <w:tabs>
          <w:tab w:val="clear" w:pos="567"/>
        </w:tabs>
        <w:spacing w:line="240" w:lineRule="auto"/>
      </w:pPr>
      <w:r w:rsidRPr="00C70A4B">
        <w:t>Humalog 100 units/ml solution for injection in vial</w:t>
      </w:r>
    </w:p>
    <w:p w14:paraId="3D6FCAAC" w14:textId="77777777" w:rsidR="000F57D0" w:rsidRPr="00494AC2" w:rsidRDefault="000F57D0" w:rsidP="000F57D0">
      <w:pPr>
        <w:pStyle w:val="EndnoteText"/>
        <w:tabs>
          <w:tab w:val="clear" w:pos="567"/>
        </w:tabs>
        <w:rPr>
          <w:szCs w:val="22"/>
        </w:rPr>
      </w:pPr>
      <w:r>
        <w:rPr>
          <w:szCs w:val="22"/>
        </w:rPr>
        <w:t>i</w:t>
      </w:r>
      <w:r w:rsidRPr="00494AC2">
        <w:rPr>
          <w:szCs w:val="22"/>
        </w:rPr>
        <w:t xml:space="preserve">nsulin lispro </w:t>
      </w:r>
    </w:p>
    <w:p w14:paraId="04BF0879" w14:textId="77777777" w:rsidR="000F57D0" w:rsidRPr="00494AC2" w:rsidRDefault="000F57D0" w:rsidP="000F57D0">
      <w:pPr>
        <w:pStyle w:val="EndnoteText"/>
        <w:tabs>
          <w:tab w:val="clear" w:pos="567"/>
        </w:tabs>
        <w:rPr>
          <w:szCs w:val="22"/>
        </w:rPr>
      </w:pPr>
    </w:p>
    <w:p w14:paraId="2FB4B139" w14:textId="77777777" w:rsidR="000F57D0" w:rsidRPr="00A627E1" w:rsidRDefault="000F57D0" w:rsidP="000F57D0">
      <w:pPr>
        <w:pStyle w:val="EndnoteText"/>
        <w:tabs>
          <w:tab w:val="clear" w:pos="567"/>
        </w:tabs>
        <w:rPr>
          <w:szCs w:val="22"/>
        </w:rPr>
      </w:pPr>
    </w:p>
    <w:p w14:paraId="41FF9214" w14:textId="77777777" w:rsidR="000F57D0" w:rsidRPr="00851E08"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851E08">
        <w:rPr>
          <w:b/>
          <w:szCs w:val="22"/>
        </w:rPr>
        <w:t>2.</w:t>
      </w:r>
      <w:r w:rsidRPr="00851E08">
        <w:rPr>
          <w:b/>
          <w:szCs w:val="22"/>
        </w:rPr>
        <w:tab/>
        <w:t>STATEMENT OF ACTIVE SUBSTANCE</w:t>
      </w:r>
    </w:p>
    <w:p w14:paraId="0493CFDA" w14:textId="77777777" w:rsidR="000F57D0" w:rsidRPr="00755DBD" w:rsidRDefault="000F57D0" w:rsidP="000F57D0">
      <w:pPr>
        <w:pStyle w:val="EndnoteText"/>
        <w:tabs>
          <w:tab w:val="clear" w:pos="567"/>
        </w:tabs>
        <w:rPr>
          <w:szCs w:val="22"/>
        </w:rPr>
      </w:pPr>
    </w:p>
    <w:p w14:paraId="359995B8" w14:textId="77777777" w:rsidR="000F57D0" w:rsidRPr="007368F8" w:rsidRDefault="000F57D0" w:rsidP="000F57D0">
      <w:pPr>
        <w:pStyle w:val="EndnoteText"/>
        <w:tabs>
          <w:tab w:val="clear" w:pos="567"/>
        </w:tabs>
      </w:pPr>
      <w:r w:rsidRPr="007368F8">
        <w:t>One ml solution contains 100 units of insulin lispro (equivalent to 3.5mg).</w:t>
      </w:r>
    </w:p>
    <w:p w14:paraId="60117E2C" w14:textId="77777777" w:rsidR="000F57D0" w:rsidRPr="007368F8" w:rsidRDefault="000F57D0" w:rsidP="000F57D0">
      <w:pPr>
        <w:pStyle w:val="EndnoteText"/>
        <w:tabs>
          <w:tab w:val="clear" w:pos="567"/>
        </w:tabs>
        <w:rPr>
          <w:szCs w:val="22"/>
        </w:rPr>
      </w:pPr>
    </w:p>
    <w:p w14:paraId="1A223F05" w14:textId="77777777" w:rsidR="000F57D0" w:rsidRPr="007368F8" w:rsidRDefault="000F57D0" w:rsidP="000F57D0">
      <w:pPr>
        <w:pStyle w:val="EndnoteText"/>
        <w:tabs>
          <w:tab w:val="clear" w:pos="567"/>
        </w:tabs>
        <w:rPr>
          <w:szCs w:val="22"/>
        </w:rPr>
      </w:pPr>
    </w:p>
    <w:p w14:paraId="2ED85EE9" w14:textId="77777777" w:rsidR="000F57D0" w:rsidRPr="0024089B"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rPr>
      </w:pPr>
      <w:r w:rsidRPr="00C70A4B">
        <w:rPr>
          <w:b/>
          <w:szCs w:val="22"/>
        </w:rPr>
        <w:t>3.</w:t>
      </w:r>
      <w:r w:rsidRPr="00C70A4B">
        <w:rPr>
          <w:b/>
          <w:szCs w:val="22"/>
        </w:rPr>
        <w:tab/>
        <w:t>LIST OF EXCIPIENTS</w:t>
      </w:r>
    </w:p>
    <w:p w14:paraId="3DBDDE0C" w14:textId="77777777" w:rsidR="000F57D0" w:rsidRPr="00755DBD" w:rsidRDefault="000F57D0" w:rsidP="000F57D0">
      <w:pPr>
        <w:spacing w:line="240" w:lineRule="auto"/>
        <w:ind w:right="11"/>
        <w:rPr>
          <w:szCs w:val="22"/>
        </w:rPr>
      </w:pPr>
    </w:p>
    <w:p w14:paraId="37FC3E30" w14:textId="77777777" w:rsidR="000F57D0" w:rsidRPr="00755DBD" w:rsidRDefault="000F57D0" w:rsidP="000F57D0">
      <w:pPr>
        <w:tabs>
          <w:tab w:val="clear" w:pos="567"/>
        </w:tabs>
        <w:spacing w:line="240" w:lineRule="auto"/>
        <w:ind w:right="11"/>
      </w:pPr>
      <w:r w:rsidRPr="00755DBD">
        <w:t>Contains glycerol, zinc oxide, dibasic sodium phosphate 7H</w:t>
      </w:r>
      <w:r w:rsidRPr="00755DBD">
        <w:rPr>
          <w:rFonts w:ascii="Symbol" w:hAnsi="Symbol"/>
          <w:vertAlign w:val="subscript"/>
        </w:rPr>
        <w:sym w:font="Symbol" w:char="F032"/>
      </w:r>
      <w:r w:rsidRPr="00755DBD">
        <w:t>0 with m-cresol as a preservative in water for injection.</w:t>
      </w:r>
    </w:p>
    <w:p w14:paraId="62EA8A62" w14:textId="77777777" w:rsidR="000F57D0" w:rsidRPr="00C70A4B" w:rsidRDefault="000F57D0" w:rsidP="000F57D0">
      <w:pPr>
        <w:tabs>
          <w:tab w:val="clear" w:pos="567"/>
        </w:tabs>
        <w:spacing w:line="240" w:lineRule="auto"/>
        <w:ind w:right="11"/>
      </w:pPr>
      <w:r w:rsidRPr="00C70A4B">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5ACBAE5D" w14:textId="77777777" w:rsidR="000F57D0" w:rsidRPr="00C70A4B" w:rsidRDefault="000F57D0" w:rsidP="000F57D0">
      <w:pPr>
        <w:pStyle w:val="EndnoteText"/>
        <w:tabs>
          <w:tab w:val="clear" w:pos="567"/>
        </w:tabs>
        <w:rPr>
          <w:szCs w:val="22"/>
        </w:rPr>
      </w:pPr>
    </w:p>
    <w:p w14:paraId="52ECFAAE" w14:textId="77777777" w:rsidR="000F57D0" w:rsidRPr="00494AC2" w:rsidRDefault="000F57D0" w:rsidP="000F57D0">
      <w:pPr>
        <w:pStyle w:val="EndnoteText"/>
        <w:tabs>
          <w:tab w:val="clear" w:pos="567"/>
        </w:tabs>
        <w:rPr>
          <w:szCs w:val="22"/>
        </w:rPr>
      </w:pPr>
    </w:p>
    <w:p w14:paraId="6859B755" w14:textId="77777777" w:rsidR="000F57D0" w:rsidRPr="0024089B"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rPr>
      </w:pPr>
      <w:r w:rsidRPr="00494AC2">
        <w:rPr>
          <w:b/>
          <w:szCs w:val="22"/>
        </w:rPr>
        <w:t>4.</w:t>
      </w:r>
      <w:r w:rsidRPr="00494AC2">
        <w:rPr>
          <w:b/>
          <w:szCs w:val="22"/>
        </w:rPr>
        <w:tab/>
        <w:t>PHARMACEUTICAL FORM AND CONTENTS</w:t>
      </w:r>
    </w:p>
    <w:p w14:paraId="54DB14B7" w14:textId="77777777" w:rsidR="000F57D0" w:rsidRPr="00494AC2" w:rsidRDefault="000F57D0" w:rsidP="000F57D0">
      <w:pPr>
        <w:spacing w:line="240" w:lineRule="auto"/>
        <w:rPr>
          <w:szCs w:val="22"/>
        </w:rPr>
      </w:pPr>
    </w:p>
    <w:p w14:paraId="73B68C57" w14:textId="77777777" w:rsidR="000F57D0" w:rsidRPr="00494AC2" w:rsidRDefault="000F57D0" w:rsidP="000F57D0">
      <w:pPr>
        <w:spacing w:line="240" w:lineRule="auto"/>
        <w:rPr>
          <w:szCs w:val="22"/>
        </w:rPr>
      </w:pPr>
      <w:r w:rsidRPr="002E394A">
        <w:rPr>
          <w:szCs w:val="22"/>
          <w:highlight w:val="lightGray"/>
        </w:rPr>
        <w:t>Solution for injection.</w:t>
      </w:r>
      <w:r w:rsidRPr="00494AC2">
        <w:rPr>
          <w:szCs w:val="22"/>
        </w:rPr>
        <w:t xml:space="preserve"> </w:t>
      </w:r>
    </w:p>
    <w:p w14:paraId="3D32D9F8" w14:textId="77777777" w:rsidR="000F57D0" w:rsidRPr="00F5213D" w:rsidRDefault="000F57D0" w:rsidP="000F57D0">
      <w:pPr>
        <w:spacing w:line="240" w:lineRule="auto"/>
        <w:rPr>
          <w:szCs w:val="22"/>
        </w:rPr>
      </w:pPr>
    </w:p>
    <w:p w14:paraId="62E0DC61" w14:textId="77777777" w:rsidR="000F57D0" w:rsidRPr="003E3170" w:rsidRDefault="000F57D0" w:rsidP="000F57D0">
      <w:pPr>
        <w:tabs>
          <w:tab w:val="left" w:pos="720"/>
        </w:tabs>
        <w:spacing w:line="240" w:lineRule="auto"/>
        <w:rPr>
          <w:color w:val="000000"/>
        </w:rPr>
      </w:pPr>
      <w:r w:rsidRPr="00CB7280">
        <w:rPr>
          <w:color w:val="000000"/>
        </w:rPr>
        <w:t xml:space="preserve">Multipack: </w:t>
      </w:r>
      <w:r w:rsidRPr="003E3170">
        <w:rPr>
          <w:color w:val="000000"/>
        </w:rPr>
        <w:t xml:space="preserve">5 (5 packs of 1) vials of 10 ml. </w:t>
      </w:r>
    </w:p>
    <w:p w14:paraId="6773548C" w14:textId="77777777" w:rsidR="000F57D0" w:rsidRPr="0024089B" w:rsidRDefault="000F57D0" w:rsidP="000F57D0">
      <w:pPr>
        <w:spacing w:line="240" w:lineRule="auto"/>
        <w:rPr>
          <w:szCs w:val="22"/>
          <w:highlight w:val="yellow"/>
        </w:rPr>
      </w:pPr>
    </w:p>
    <w:p w14:paraId="4E7F5A7F" w14:textId="77777777" w:rsidR="000F57D0" w:rsidRDefault="000F57D0" w:rsidP="000F57D0">
      <w:pPr>
        <w:tabs>
          <w:tab w:val="clear" w:pos="567"/>
        </w:tabs>
        <w:spacing w:line="240" w:lineRule="auto"/>
      </w:pPr>
    </w:p>
    <w:p w14:paraId="06BF9999"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5.</w:t>
      </w:r>
      <w:r>
        <w:rPr>
          <w:b/>
        </w:rPr>
        <w:tab/>
        <w:t>METHOD AND ROUTES OF ADMINISTRATION</w:t>
      </w:r>
    </w:p>
    <w:p w14:paraId="7F7445CA" w14:textId="77777777" w:rsidR="000F57D0" w:rsidRDefault="000F57D0" w:rsidP="000F57D0">
      <w:pPr>
        <w:pStyle w:val="EndnoteText"/>
        <w:tabs>
          <w:tab w:val="clear" w:pos="567"/>
        </w:tabs>
      </w:pPr>
    </w:p>
    <w:p w14:paraId="2AA653F7" w14:textId="77777777" w:rsidR="000F57D0" w:rsidRPr="006615A7" w:rsidRDefault="000F57D0" w:rsidP="000F57D0">
      <w:pPr>
        <w:pStyle w:val="EndnoteText"/>
        <w:tabs>
          <w:tab w:val="clear" w:pos="567"/>
        </w:tabs>
      </w:pPr>
      <w:r>
        <w:t>Read the package leaflet before use.</w:t>
      </w:r>
    </w:p>
    <w:p w14:paraId="49EFEEB1" w14:textId="77777777" w:rsidR="000F57D0" w:rsidRDefault="000F57D0" w:rsidP="000F57D0">
      <w:pPr>
        <w:pStyle w:val="EndnoteText"/>
        <w:tabs>
          <w:tab w:val="clear" w:pos="567"/>
        </w:tabs>
      </w:pPr>
      <w:r>
        <w:t>Subcutaneous and intravenous use</w:t>
      </w:r>
    </w:p>
    <w:p w14:paraId="14A4CC7A" w14:textId="77777777" w:rsidR="000F57D0" w:rsidRDefault="000F57D0" w:rsidP="000F57D0">
      <w:pPr>
        <w:tabs>
          <w:tab w:val="clear" w:pos="567"/>
        </w:tabs>
        <w:spacing w:line="240" w:lineRule="auto"/>
      </w:pPr>
    </w:p>
    <w:p w14:paraId="11452570" w14:textId="77777777" w:rsidR="000F57D0" w:rsidRPr="00F5213D" w:rsidRDefault="000F57D0" w:rsidP="000F57D0">
      <w:pPr>
        <w:pStyle w:val="EndnoteText"/>
        <w:tabs>
          <w:tab w:val="clear" w:pos="567"/>
        </w:tabs>
        <w:rPr>
          <w:szCs w:val="22"/>
        </w:rPr>
      </w:pPr>
    </w:p>
    <w:p w14:paraId="24B9E73F" w14:textId="77777777" w:rsidR="000F57D0" w:rsidRPr="00DA0624"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F22535">
        <w:rPr>
          <w:b/>
          <w:szCs w:val="22"/>
        </w:rPr>
        <w:t>6.</w:t>
      </w:r>
      <w:r w:rsidRPr="00F22535">
        <w:rPr>
          <w:b/>
          <w:szCs w:val="22"/>
        </w:rPr>
        <w:tab/>
        <w:t>SPECIAL WARNING THAT THE ME</w:t>
      </w:r>
      <w:r w:rsidRPr="00DE7397">
        <w:rPr>
          <w:b/>
          <w:szCs w:val="22"/>
        </w:rPr>
        <w:t>DICINAL PRODUCT MUST BE STORED OUT OF THE SIGHT AND REACH</w:t>
      </w:r>
      <w:r w:rsidRPr="00DE3E2C">
        <w:rPr>
          <w:b/>
          <w:szCs w:val="22"/>
        </w:rPr>
        <w:t xml:space="preserve"> </w:t>
      </w:r>
      <w:r w:rsidRPr="00DA0624">
        <w:rPr>
          <w:b/>
          <w:szCs w:val="22"/>
        </w:rPr>
        <w:t>OF CHILDREN</w:t>
      </w:r>
    </w:p>
    <w:p w14:paraId="0AE92026" w14:textId="77777777" w:rsidR="000F57D0" w:rsidRPr="00DA0624" w:rsidRDefault="000F57D0" w:rsidP="000F57D0">
      <w:pPr>
        <w:spacing w:line="240" w:lineRule="auto"/>
        <w:rPr>
          <w:szCs w:val="22"/>
        </w:rPr>
      </w:pPr>
    </w:p>
    <w:p w14:paraId="2C83177D" w14:textId="77777777" w:rsidR="000F57D0" w:rsidRPr="00C47877" w:rsidRDefault="000F57D0" w:rsidP="000F57D0">
      <w:pPr>
        <w:spacing w:line="240" w:lineRule="auto"/>
        <w:rPr>
          <w:szCs w:val="22"/>
        </w:rPr>
      </w:pPr>
      <w:r w:rsidRPr="00DA0624">
        <w:rPr>
          <w:szCs w:val="22"/>
        </w:rPr>
        <w:t xml:space="preserve">Keep out of the sight and reach </w:t>
      </w:r>
      <w:r w:rsidRPr="00C47877">
        <w:rPr>
          <w:szCs w:val="22"/>
        </w:rPr>
        <w:t>of children</w:t>
      </w:r>
    </w:p>
    <w:p w14:paraId="3C28ED67" w14:textId="77777777" w:rsidR="000F57D0" w:rsidRPr="00C47877" w:rsidRDefault="000F57D0" w:rsidP="000F57D0">
      <w:pPr>
        <w:pStyle w:val="EndnoteText"/>
        <w:tabs>
          <w:tab w:val="clear" w:pos="567"/>
        </w:tabs>
        <w:rPr>
          <w:szCs w:val="22"/>
        </w:rPr>
      </w:pPr>
    </w:p>
    <w:p w14:paraId="09285DD7" w14:textId="77777777" w:rsidR="000F57D0" w:rsidRPr="00C02FF4" w:rsidRDefault="000F57D0" w:rsidP="000F57D0">
      <w:pPr>
        <w:pStyle w:val="EndnoteText"/>
        <w:tabs>
          <w:tab w:val="clear" w:pos="567"/>
        </w:tabs>
        <w:rPr>
          <w:szCs w:val="22"/>
        </w:rPr>
      </w:pPr>
    </w:p>
    <w:p w14:paraId="6CA4B747" w14:textId="77777777" w:rsidR="000F57D0" w:rsidRPr="0024089B"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BD13BB">
        <w:rPr>
          <w:b/>
          <w:szCs w:val="22"/>
        </w:rPr>
        <w:t>7.</w:t>
      </w:r>
      <w:r w:rsidRPr="00BD13BB">
        <w:rPr>
          <w:b/>
          <w:szCs w:val="22"/>
        </w:rPr>
        <w:tab/>
        <w:t>OTHER SPECIAL WARNING, IF NECESSARY</w:t>
      </w:r>
    </w:p>
    <w:p w14:paraId="06180526" w14:textId="77777777" w:rsidR="000F57D0" w:rsidRPr="00F5213D" w:rsidRDefault="000F57D0" w:rsidP="000F57D0">
      <w:pPr>
        <w:spacing w:line="240" w:lineRule="auto"/>
        <w:rPr>
          <w:szCs w:val="22"/>
        </w:rPr>
      </w:pPr>
    </w:p>
    <w:p w14:paraId="628A3B13" w14:textId="77777777" w:rsidR="000F57D0" w:rsidRPr="00F5213D" w:rsidRDefault="000F57D0" w:rsidP="000F57D0">
      <w:pPr>
        <w:spacing w:line="240" w:lineRule="auto"/>
        <w:rPr>
          <w:szCs w:val="22"/>
        </w:rPr>
      </w:pPr>
    </w:p>
    <w:p w14:paraId="6C09318D" w14:textId="77777777" w:rsidR="000F57D0" w:rsidRPr="00F22535" w:rsidRDefault="000F57D0" w:rsidP="000F57D0">
      <w:pPr>
        <w:spacing w:line="240" w:lineRule="auto"/>
        <w:rPr>
          <w:szCs w:val="22"/>
        </w:rPr>
      </w:pPr>
    </w:p>
    <w:p w14:paraId="37BECC69" w14:textId="77777777" w:rsidR="000F57D0" w:rsidRPr="0024089B"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E7397">
        <w:rPr>
          <w:b/>
          <w:szCs w:val="22"/>
        </w:rPr>
        <w:t>8.</w:t>
      </w:r>
      <w:r w:rsidRPr="00DE7397">
        <w:rPr>
          <w:b/>
          <w:szCs w:val="22"/>
        </w:rPr>
        <w:tab/>
        <w:t>EXPIRY DATE</w:t>
      </w:r>
    </w:p>
    <w:p w14:paraId="2DB4980F" w14:textId="77777777" w:rsidR="000F57D0" w:rsidRPr="00F5213D" w:rsidRDefault="000F57D0" w:rsidP="000F57D0">
      <w:pPr>
        <w:pStyle w:val="EndnoteText"/>
        <w:keepNext/>
        <w:tabs>
          <w:tab w:val="clear" w:pos="567"/>
        </w:tabs>
        <w:rPr>
          <w:szCs w:val="22"/>
        </w:rPr>
      </w:pPr>
    </w:p>
    <w:p w14:paraId="043A4EF8" w14:textId="77777777" w:rsidR="000F57D0" w:rsidRPr="00F5213D" w:rsidRDefault="000F57D0" w:rsidP="000F57D0">
      <w:pPr>
        <w:pStyle w:val="EndnoteText"/>
        <w:keepNext/>
        <w:tabs>
          <w:tab w:val="clear" w:pos="567"/>
        </w:tabs>
        <w:rPr>
          <w:szCs w:val="22"/>
        </w:rPr>
      </w:pPr>
      <w:r w:rsidRPr="00F5213D">
        <w:rPr>
          <w:szCs w:val="22"/>
        </w:rPr>
        <w:t xml:space="preserve">EXP </w:t>
      </w:r>
    </w:p>
    <w:p w14:paraId="4BF43990" w14:textId="77777777" w:rsidR="000F57D0" w:rsidRPr="00F22535" w:rsidRDefault="000F57D0" w:rsidP="000F57D0">
      <w:pPr>
        <w:pStyle w:val="EndnoteText"/>
        <w:tabs>
          <w:tab w:val="clear" w:pos="567"/>
        </w:tabs>
        <w:rPr>
          <w:szCs w:val="22"/>
        </w:rPr>
      </w:pPr>
    </w:p>
    <w:p w14:paraId="73512F5D" w14:textId="77777777" w:rsidR="000F57D0" w:rsidRPr="0024089B" w:rsidRDefault="000F57D0" w:rsidP="000F57D0">
      <w:pPr>
        <w:pStyle w:val="EndnoteText"/>
        <w:tabs>
          <w:tab w:val="clear" w:pos="567"/>
        </w:tabs>
        <w:rPr>
          <w:szCs w:val="22"/>
        </w:rPr>
      </w:pPr>
    </w:p>
    <w:p w14:paraId="0C92EBC3" w14:textId="77777777" w:rsidR="000F57D0" w:rsidRPr="0024089B"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24089B">
        <w:rPr>
          <w:b/>
          <w:szCs w:val="22"/>
        </w:rPr>
        <w:t>9.</w:t>
      </w:r>
      <w:r w:rsidRPr="0024089B">
        <w:rPr>
          <w:b/>
          <w:szCs w:val="22"/>
        </w:rPr>
        <w:tab/>
        <w:t>SPECIAL STORAGE CONDITIONS</w:t>
      </w:r>
    </w:p>
    <w:p w14:paraId="7B6B5DBF" w14:textId="77777777" w:rsidR="000F57D0" w:rsidRPr="0024089B" w:rsidRDefault="000F57D0" w:rsidP="000F57D0">
      <w:pPr>
        <w:keepNext/>
        <w:spacing w:line="240" w:lineRule="auto"/>
        <w:ind w:right="11"/>
        <w:rPr>
          <w:szCs w:val="22"/>
        </w:rPr>
      </w:pPr>
    </w:p>
    <w:p w14:paraId="60F85448" w14:textId="77777777" w:rsidR="000F57D0" w:rsidRDefault="000F57D0" w:rsidP="000F57D0">
      <w:pPr>
        <w:tabs>
          <w:tab w:val="clear" w:pos="567"/>
        </w:tabs>
        <w:spacing w:line="240" w:lineRule="auto"/>
        <w:ind w:right="11"/>
      </w:pPr>
      <w:r>
        <w:t>Store in a refrigerator (2°C - 8°C).</w:t>
      </w:r>
    </w:p>
    <w:p w14:paraId="31C63D93" w14:textId="77777777" w:rsidR="000F57D0" w:rsidRDefault="000F57D0" w:rsidP="000F57D0">
      <w:pPr>
        <w:tabs>
          <w:tab w:val="clear" w:pos="567"/>
        </w:tabs>
        <w:spacing w:line="240" w:lineRule="auto"/>
        <w:ind w:right="11"/>
      </w:pPr>
      <w:r>
        <w:t xml:space="preserve">Do not freeze. Do not expose to excessive heat or direct sunlight. </w:t>
      </w:r>
    </w:p>
    <w:p w14:paraId="1D350E11" w14:textId="77777777" w:rsidR="000F57D0" w:rsidRDefault="000F57D0" w:rsidP="000F57D0">
      <w:pPr>
        <w:tabs>
          <w:tab w:val="clear" w:pos="567"/>
        </w:tabs>
        <w:spacing w:line="240" w:lineRule="auto"/>
      </w:pPr>
      <w:r>
        <w:t>Once in use, vials may be used for up to 28 days. Vials in use should be stored below 30</w:t>
      </w:r>
      <w:r>
        <w:rPr>
          <w:rFonts w:ascii="Symbol" w:hAnsi="Symbol"/>
        </w:rPr>
        <w:sym w:font="Symbol" w:char="F0B0"/>
      </w:r>
      <w:r>
        <w:t>C.</w:t>
      </w:r>
    </w:p>
    <w:p w14:paraId="1769579A" w14:textId="77777777" w:rsidR="000F57D0" w:rsidRPr="0024089B" w:rsidRDefault="000F57D0" w:rsidP="000F57D0">
      <w:pPr>
        <w:spacing w:line="240" w:lineRule="auto"/>
        <w:ind w:left="567" w:hanging="567"/>
        <w:rPr>
          <w:szCs w:val="22"/>
        </w:rPr>
      </w:pPr>
    </w:p>
    <w:p w14:paraId="3F5275FA" w14:textId="77777777" w:rsidR="000F57D0" w:rsidRPr="0024089B" w:rsidRDefault="000F57D0" w:rsidP="000F57D0">
      <w:pPr>
        <w:spacing w:line="240" w:lineRule="auto"/>
        <w:ind w:left="567" w:hanging="567"/>
        <w:rPr>
          <w:szCs w:val="22"/>
        </w:rPr>
      </w:pPr>
    </w:p>
    <w:p w14:paraId="5984D927" w14:textId="77777777" w:rsidR="000F57D0" w:rsidRPr="0024089B"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24089B">
        <w:rPr>
          <w:b/>
          <w:szCs w:val="22"/>
        </w:rPr>
        <w:t>10.</w:t>
      </w:r>
      <w:r w:rsidRPr="0024089B">
        <w:rPr>
          <w:b/>
          <w:szCs w:val="22"/>
        </w:rPr>
        <w:tab/>
        <w:t>SPECIAL PRECAUTIONS FOR DISPOSAL OF UNUSED MEDICINAL PRODUCTS OR WASTE MATERIALS DERIVED FROM SUCH MEDICINAL PRODUCTS, IF APPROPRIATE</w:t>
      </w:r>
    </w:p>
    <w:p w14:paraId="588B8522" w14:textId="77777777" w:rsidR="000F57D0" w:rsidRPr="00460E6D" w:rsidRDefault="000F57D0" w:rsidP="000F57D0">
      <w:pPr>
        <w:shd w:val="clear" w:color="000000" w:fill="FFFFFF"/>
        <w:spacing w:line="240" w:lineRule="auto"/>
        <w:ind w:left="567" w:hanging="567"/>
        <w:rPr>
          <w:szCs w:val="22"/>
          <w:highlight w:val="lightGray"/>
        </w:rPr>
      </w:pPr>
    </w:p>
    <w:p w14:paraId="7B7F4CA1" w14:textId="77777777" w:rsidR="000F57D0" w:rsidRPr="00460E6D" w:rsidRDefault="000F57D0" w:rsidP="000F57D0">
      <w:pPr>
        <w:shd w:val="clear" w:color="000000" w:fill="FFFFFF"/>
        <w:spacing w:line="240" w:lineRule="auto"/>
        <w:ind w:left="567" w:hanging="567"/>
        <w:rPr>
          <w:szCs w:val="22"/>
          <w:highlight w:val="lightGray"/>
        </w:rPr>
      </w:pPr>
    </w:p>
    <w:p w14:paraId="5DABB02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24089B">
        <w:rPr>
          <w:b/>
          <w:szCs w:val="22"/>
        </w:rPr>
        <w:t>11.</w:t>
      </w:r>
      <w:r w:rsidRPr="0024089B">
        <w:rPr>
          <w:b/>
          <w:szCs w:val="22"/>
        </w:rPr>
        <w:tab/>
        <w:t>NAME AND ADDRESS OF THE MARKETING AUTHORISATION HOLDER</w:t>
      </w:r>
    </w:p>
    <w:p w14:paraId="1E929993" w14:textId="77777777" w:rsidR="000F57D0" w:rsidRPr="0024089B" w:rsidRDefault="000F57D0" w:rsidP="000F57D0">
      <w:pPr>
        <w:spacing w:line="240" w:lineRule="auto"/>
        <w:ind w:right="11"/>
        <w:rPr>
          <w:szCs w:val="22"/>
        </w:rPr>
      </w:pPr>
    </w:p>
    <w:p w14:paraId="791A4D1A" w14:textId="77777777" w:rsidR="000F57D0" w:rsidRPr="00476F40" w:rsidRDefault="000F57D0" w:rsidP="000F57D0">
      <w:pPr>
        <w:spacing w:line="240" w:lineRule="auto"/>
        <w:ind w:right="11"/>
        <w:rPr>
          <w:szCs w:val="22"/>
        </w:rPr>
      </w:pPr>
      <w:r w:rsidRPr="00476F40">
        <w:rPr>
          <w:szCs w:val="22"/>
        </w:rPr>
        <w:t>Eli Lilly Nederland B.V.</w:t>
      </w:r>
    </w:p>
    <w:p w14:paraId="010CE133" w14:textId="4686BBAF" w:rsidR="000F57D0" w:rsidRPr="0024089B" w:rsidRDefault="00B261F6" w:rsidP="000F57D0">
      <w:pPr>
        <w:pStyle w:val="EndnoteText"/>
        <w:tabs>
          <w:tab w:val="clear" w:pos="567"/>
        </w:tabs>
        <w:rPr>
          <w:szCs w:val="22"/>
        </w:rPr>
      </w:pPr>
      <w:r>
        <w:t>Orteliuslaan 1000</w:t>
      </w:r>
      <w:r w:rsidR="000F57D0" w:rsidRPr="0024089B">
        <w:rPr>
          <w:szCs w:val="22"/>
        </w:rPr>
        <w:t>, 3528 B</w:t>
      </w:r>
      <w:r>
        <w:rPr>
          <w:szCs w:val="22"/>
        </w:rPr>
        <w:t>D</w:t>
      </w:r>
      <w:r w:rsidR="000F57D0" w:rsidRPr="0024089B">
        <w:rPr>
          <w:szCs w:val="22"/>
        </w:rPr>
        <w:t xml:space="preserve"> Utrecht </w:t>
      </w:r>
    </w:p>
    <w:p w14:paraId="662813A7" w14:textId="77777777" w:rsidR="000F57D0" w:rsidRPr="0024089B" w:rsidRDefault="000F57D0" w:rsidP="000F57D0">
      <w:pPr>
        <w:pStyle w:val="EndnoteText"/>
        <w:tabs>
          <w:tab w:val="clear" w:pos="567"/>
        </w:tabs>
        <w:rPr>
          <w:szCs w:val="22"/>
        </w:rPr>
      </w:pPr>
      <w:r w:rsidRPr="0024089B">
        <w:rPr>
          <w:szCs w:val="22"/>
        </w:rPr>
        <w:t>The Netherlands</w:t>
      </w:r>
    </w:p>
    <w:p w14:paraId="2A86DB5E" w14:textId="77777777" w:rsidR="000F57D0" w:rsidRPr="0024089B" w:rsidRDefault="000F57D0" w:rsidP="000F57D0">
      <w:pPr>
        <w:pStyle w:val="EndnoteText"/>
        <w:tabs>
          <w:tab w:val="clear" w:pos="567"/>
        </w:tabs>
        <w:rPr>
          <w:szCs w:val="22"/>
        </w:rPr>
      </w:pPr>
    </w:p>
    <w:p w14:paraId="129A6118" w14:textId="77777777" w:rsidR="000F57D0" w:rsidRPr="0024089B" w:rsidRDefault="000F57D0" w:rsidP="000F57D0">
      <w:pPr>
        <w:pStyle w:val="EndnoteText"/>
        <w:tabs>
          <w:tab w:val="clear" w:pos="567"/>
        </w:tabs>
        <w:rPr>
          <w:szCs w:val="22"/>
        </w:rPr>
      </w:pPr>
    </w:p>
    <w:p w14:paraId="478B952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24089B">
        <w:rPr>
          <w:b/>
          <w:szCs w:val="22"/>
        </w:rPr>
        <w:t>12.</w:t>
      </w:r>
      <w:r w:rsidRPr="0024089B">
        <w:rPr>
          <w:b/>
          <w:szCs w:val="22"/>
        </w:rPr>
        <w:tab/>
        <w:t>MARKETING AUTHORISATION NUMBER</w:t>
      </w:r>
      <w:r w:rsidRPr="00460E6D">
        <w:rPr>
          <w:b/>
          <w:szCs w:val="22"/>
          <w:highlight w:val="lightGray"/>
        </w:rPr>
        <w:t xml:space="preserve"> </w:t>
      </w:r>
    </w:p>
    <w:p w14:paraId="50E70025" w14:textId="77777777" w:rsidR="000F57D0" w:rsidRPr="0024089B" w:rsidRDefault="000F57D0" w:rsidP="000F57D0">
      <w:pPr>
        <w:spacing w:line="240" w:lineRule="auto"/>
        <w:rPr>
          <w:szCs w:val="22"/>
        </w:rPr>
      </w:pPr>
    </w:p>
    <w:p w14:paraId="48FD5DA3" w14:textId="383FB2EA" w:rsidR="000F57D0" w:rsidRPr="007368F8" w:rsidRDefault="000F57D0" w:rsidP="000F57D0">
      <w:pPr>
        <w:suppressLineNumbers/>
        <w:spacing w:line="240" w:lineRule="auto"/>
        <w:outlineLvl w:val="0"/>
        <w:rPr>
          <w:szCs w:val="22"/>
          <w:highlight w:val="lightGray"/>
        </w:rPr>
      </w:pPr>
      <w:r w:rsidRPr="0024089B">
        <w:rPr>
          <w:szCs w:val="22"/>
        </w:rPr>
        <w:t>EU/1/96/007/0</w:t>
      </w:r>
      <w:r>
        <w:rPr>
          <w:szCs w:val="22"/>
        </w:rPr>
        <w:t>21</w:t>
      </w:r>
      <w:r w:rsidR="00447C40">
        <w:rPr>
          <w:szCs w:val="22"/>
        </w:rPr>
        <w:fldChar w:fldCharType="begin"/>
      </w:r>
      <w:r w:rsidR="00447C40">
        <w:rPr>
          <w:szCs w:val="22"/>
        </w:rPr>
        <w:instrText xml:space="preserve"> DOCVARIABLE VAULT_ND_b7cdbcf7-7142-41c2-80d3-85d37e6583e6 \* MERGEFORMAT </w:instrText>
      </w:r>
      <w:r w:rsidR="00447C40">
        <w:rPr>
          <w:szCs w:val="22"/>
        </w:rPr>
        <w:fldChar w:fldCharType="separate"/>
      </w:r>
      <w:r w:rsidR="00447C40">
        <w:rPr>
          <w:szCs w:val="22"/>
        </w:rPr>
        <w:t xml:space="preserve"> </w:t>
      </w:r>
      <w:r w:rsidR="00447C40">
        <w:rPr>
          <w:szCs w:val="22"/>
        </w:rPr>
        <w:fldChar w:fldCharType="end"/>
      </w:r>
    </w:p>
    <w:p w14:paraId="3AFE1A05" w14:textId="77777777" w:rsidR="000F57D0" w:rsidRPr="0024089B" w:rsidRDefault="000F57D0" w:rsidP="000F57D0">
      <w:pPr>
        <w:pStyle w:val="EndnoteText"/>
        <w:tabs>
          <w:tab w:val="clear" w:pos="567"/>
        </w:tabs>
        <w:rPr>
          <w:szCs w:val="22"/>
          <w:lang w:val="en-US"/>
        </w:rPr>
      </w:pPr>
    </w:p>
    <w:p w14:paraId="4139098F" w14:textId="77777777" w:rsidR="000F57D0" w:rsidRPr="0024089B" w:rsidRDefault="000F57D0" w:rsidP="000F57D0">
      <w:pPr>
        <w:pStyle w:val="EndnoteText"/>
        <w:tabs>
          <w:tab w:val="clear" w:pos="567"/>
        </w:tabs>
        <w:rPr>
          <w:szCs w:val="22"/>
          <w:lang w:val="en-US"/>
        </w:rPr>
      </w:pPr>
    </w:p>
    <w:p w14:paraId="44308153"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24089B">
        <w:rPr>
          <w:b/>
          <w:szCs w:val="22"/>
        </w:rPr>
        <w:t>13.</w:t>
      </w:r>
      <w:r w:rsidRPr="0024089B">
        <w:rPr>
          <w:b/>
          <w:szCs w:val="22"/>
        </w:rPr>
        <w:tab/>
        <w:t>BATCH NUMBER</w:t>
      </w:r>
    </w:p>
    <w:p w14:paraId="13DE26D8" w14:textId="77777777" w:rsidR="000F57D0" w:rsidRPr="0024089B" w:rsidRDefault="000F57D0" w:rsidP="000F57D0">
      <w:pPr>
        <w:pStyle w:val="EndnoteText"/>
        <w:tabs>
          <w:tab w:val="clear" w:pos="567"/>
        </w:tabs>
        <w:rPr>
          <w:szCs w:val="22"/>
        </w:rPr>
      </w:pPr>
    </w:p>
    <w:p w14:paraId="4C84F034" w14:textId="77777777" w:rsidR="000F57D0" w:rsidRPr="0024089B" w:rsidRDefault="000F57D0" w:rsidP="000F57D0">
      <w:pPr>
        <w:spacing w:line="240" w:lineRule="auto"/>
        <w:rPr>
          <w:szCs w:val="22"/>
        </w:rPr>
      </w:pPr>
      <w:r w:rsidRPr="0024089B">
        <w:rPr>
          <w:szCs w:val="22"/>
        </w:rPr>
        <w:t>Lot</w:t>
      </w:r>
    </w:p>
    <w:p w14:paraId="22FFDC86" w14:textId="77777777" w:rsidR="000F57D0" w:rsidRPr="0024089B" w:rsidRDefault="000F57D0" w:rsidP="000F57D0">
      <w:pPr>
        <w:spacing w:line="240" w:lineRule="auto"/>
        <w:rPr>
          <w:szCs w:val="22"/>
        </w:rPr>
      </w:pPr>
    </w:p>
    <w:p w14:paraId="4CBBCE28" w14:textId="77777777" w:rsidR="000F57D0" w:rsidRPr="0024089B" w:rsidRDefault="000F57D0" w:rsidP="000F57D0">
      <w:pPr>
        <w:spacing w:line="240" w:lineRule="auto"/>
        <w:rPr>
          <w:szCs w:val="22"/>
        </w:rPr>
      </w:pPr>
    </w:p>
    <w:p w14:paraId="5BE0A753"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24089B">
        <w:rPr>
          <w:b/>
          <w:szCs w:val="22"/>
        </w:rPr>
        <w:t>14.</w:t>
      </w:r>
      <w:r w:rsidRPr="0024089B">
        <w:rPr>
          <w:b/>
          <w:szCs w:val="22"/>
        </w:rPr>
        <w:tab/>
        <w:t>GENERAL CLASSIFICATION FOR SUPPLY</w:t>
      </w:r>
    </w:p>
    <w:p w14:paraId="54801057" w14:textId="77777777" w:rsidR="000F57D0" w:rsidRPr="0024089B" w:rsidRDefault="000F57D0" w:rsidP="000F57D0">
      <w:pPr>
        <w:pStyle w:val="EndnoteText"/>
        <w:tabs>
          <w:tab w:val="clear" w:pos="567"/>
        </w:tabs>
        <w:rPr>
          <w:szCs w:val="22"/>
        </w:rPr>
      </w:pPr>
    </w:p>
    <w:p w14:paraId="4FFFB6BE" w14:textId="77777777" w:rsidR="000F57D0" w:rsidRPr="0024089B" w:rsidRDefault="000F57D0" w:rsidP="000F57D0">
      <w:pPr>
        <w:spacing w:line="240" w:lineRule="auto"/>
        <w:rPr>
          <w:szCs w:val="22"/>
        </w:rPr>
      </w:pPr>
    </w:p>
    <w:p w14:paraId="20126866" w14:textId="77777777" w:rsidR="000F57D0" w:rsidRPr="0024089B" w:rsidRDefault="000F57D0" w:rsidP="000F57D0">
      <w:pPr>
        <w:spacing w:line="240" w:lineRule="auto"/>
        <w:rPr>
          <w:szCs w:val="22"/>
        </w:rPr>
      </w:pPr>
    </w:p>
    <w:p w14:paraId="7D3BCE91"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24089B">
        <w:rPr>
          <w:b/>
          <w:szCs w:val="22"/>
        </w:rPr>
        <w:t>15.</w:t>
      </w:r>
      <w:r w:rsidRPr="0024089B">
        <w:rPr>
          <w:b/>
          <w:szCs w:val="22"/>
        </w:rPr>
        <w:tab/>
        <w:t>INSTRUCTIONS ON USE</w:t>
      </w:r>
    </w:p>
    <w:p w14:paraId="7A7095BF" w14:textId="77777777" w:rsidR="000F57D0" w:rsidRPr="0024089B" w:rsidRDefault="000F57D0" w:rsidP="000F57D0">
      <w:pPr>
        <w:pStyle w:val="EndnoteText"/>
        <w:tabs>
          <w:tab w:val="clear" w:pos="567"/>
        </w:tabs>
        <w:rPr>
          <w:rStyle w:val="CommentReference"/>
          <w:szCs w:val="22"/>
        </w:rPr>
      </w:pPr>
    </w:p>
    <w:p w14:paraId="4C2DB101" w14:textId="77777777" w:rsidR="000F57D0" w:rsidRPr="0024089B" w:rsidRDefault="000F57D0" w:rsidP="000F57D0">
      <w:pPr>
        <w:spacing w:line="240" w:lineRule="auto"/>
        <w:rPr>
          <w:szCs w:val="22"/>
        </w:rPr>
      </w:pPr>
    </w:p>
    <w:p w14:paraId="0FEC4D8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highlight w:val="lightGray"/>
        </w:rPr>
      </w:pPr>
      <w:r w:rsidRPr="0024089B">
        <w:rPr>
          <w:b/>
          <w:szCs w:val="22"/>
        </w:rPr>
        <w:t>16.</w:t>
      </w:r>
      <w:r w:rsidRPr="0024089B">
        <w:rPr>
          <w:b/>
          <w:szCs w:val="22"/>
        </w:rPr>
        <w:tab/>
        <w:t>INFORMATION IN BRAILLE</w:t>
      </w:r>
    </w:p>
    <w:p w14:paraId="7766150B" w14:textId="77777777" w:rsidR="000F57D0" w:rsidRDefault="000F57D0" w:rsidP="000F57D0">
      <w:pPr>
        <w:pStyle w:val="EndnoteText"/>
        <w:tabs>
          <w:tab w:val="clear" w:pos="567"/>
        </w:tabs>
        <w:rPr>
          <w:rStyle w:val="CommentReference"/>
        </w:rPr>
      </w:pPr>
    </w:p>
    <w:p w14:paraId="22423644" w14:textId="77777777" w:rsidR="000F57D0" w:rsidRPr="00514A13" w:rsidRDefault="000F57D0" w:rsidP="000F57D0">
      <w:pPr>
        <w:spacing w:line="240" w:lineRule="auto"/>
        <w:rPr>
          <w:noProof/>
          <w:szCs w:val="22"/>
        </w:rPr>
      </w:pPr>
    </w:p>
    <w:p w14:paraId="61289E80"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6E557F7F" w14:textId="77777777" w:rsidR="000F57D0" w:rsidRPr="001F7003" w:rsidRDefault="000F57D0" w:rsidP="000F57D0">
      <w:pPr>
        <w:tabs>
          <w:tab w:val="clear" w:pos="567"/>
        </w:tabs>
        <w:spacing w:line="240" w:lineRule="auto"/>
        <w:rPr>
          <w:noProof/>
          <w:szCs w:val="22"/>
        </w:rPr>
      </w:pPr>
    </w:p>
    <w:p w14:paraId="610913A9"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34442338" w14:textId="77777777" w:rsidR="000F57D0" w:rsidRPr="001F7003" w:rsidRDefault="000F57D0" w:rsidP="000F57D0">
      <w:pPr>
        <w:tabs>
          <w:tab w:val="clear" w:pos="567"/>
        </w:tabs>
        <w:spacing w:line="240" w:lineRule="auto"/>
        <w:rPr>
          <w:noProof/>
          <w:szCs w:val="22"/>
        </w:rPr>
      </w:pPr>
    </w:p>
    <w:p w14:paraId="3507F99B" w14:textId="77777777" w:rsidR="000F57D0" w:rsidRPr="001F7003" w:rsidRDefault="000F57D0" w:rsidP="000F57D0">
      <w:pPr>
        <w:tabs>
          <w:tab w:val="clear" w:pos="567"/>
        </w:tabs>
        <w:spacing w:line="240" w:lineRule="auto"/>
        <w:rPr>
          <w:noProof/>
          <w:szCs w:val="22"/>
        </w:rPr>
      </w:pPr>
    </w:p>
    <w:p w14:paraId="0DFF761F"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1C632954" w14:textId="77777777" w:rsidR="000F57D0" w:rsidRPr="001F7003" w:rsidRDefault="000F57D0" w:rsidP="000F57D0">
      <w:pPr>
        <w:tabs>
          <w:tab w:val="clear" w:pos="567"/>
        </w:tabs>
        <w:spacing w:line="240" w:lineRule="auto"/>
        <w:rPr>
          <w:noProof/>
          <w:szCs w:val="22"/>
        </w:rPr>
      </w:pPr>
    </w:p>
    <w:p w14:paraId="2335397C" w14:textId="77777777" w:rsidR="000F57D0" w:rsidRPr="005F0393" w:rsidRDefault="000F57D0" w:rsidP="000F57D0">
      <w:pPr>
        <w:spacing w:line="240" w:lineRule="auto"/>
        <w:rPr>
          <w:color w:val="008000"/>
          <w:szCs w:val="22"/>
        </w:rPr>
      </w:pPr>
      <w:r w:rsidRPr="00882CC5">
        <w:rPr>
          <w:szCs w:val="22"/>
        </w:rPr>
        <w:t>PC</w:t>
      </w:r>
    </w:p>
    <w:p w14:paraId="4BEB05D7" w14:textId="77777777" w:rsidR="000F57D0" w:rsidRPr="00CF2DAE" w:rsidRDefault="000F57D0" w:rsidP="000F57D0">
      <w:pPr>
        <w:spacing w:line="240" w:lineRule="auto"/>
        <w:rPr>
          <w:szCs w:val="22"/>
        </w:rPr>
      </w:pPr>
      <w:r w:rsidRPr="00895111">
        <w:rPr>
          <w:szCs w:val="22"/>
        </w:rPr>
        <w:t>SN</w:t>
      </w:r>
    </w:p>
    <w:p w14:paraId="124BE100" w14:textId="77777777" w:rsidR="000F57D0" w:rsidRPr="00830B1B" w:rsidRDefault="000F57D0" w:rsidP="000F57D0">
      <w:pPr>
        <w:spacing w:line="240" w:lineRule="auto"/>
        <w:rPr>
          <w:szCs w:val="22"/>
        </w:rPr>
      </w:pPr>
      <w:r w:rsidRPr="00CF2DAE">
        <w:rPr>
          <w:szCs w:val="22"/>
        </w:rPr>
        <w:t>NN</w:t>
      </w:r>
    </w:p>
    <w:p w14:paraId="040372F4" w14:textId="77777777" w:rsidR="000F57D0" w:rsidRDefault="000F57D0" w:rsidP="000F57D0">
      <w:pPr>
        <w:pStyle w:val="EndnoteText"/>
        <w:tabs>
          <w:tab w:val="clear" w:pos="567"/>
        </w:tabs>
        <w:rPr>
          <w:rStyle w:val="CommentReference"/>
        </w:rPr>
      </w:pPr>
    </w:p>
    <w:p w14:paraId="135DA5BA"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br w:type="page"/>
        <w:t xml:space="preserve">PARTICULARS TO APPEAR ON THE OUTER PACKAGING </w:t>
      </w:r>
    </w:p>
    <w:p w14:paraId="0AAB950F"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738214AC" w14:textId="77777777" w:rsidR="000F57D0" w:rsidRDefault="000F57D0" w:rsidP="000F57D0">
      <w:pPr>
        <w:pBdr>
          <w:top w:val="single" w:sz="4" w:space="1" w:color="auto"/>
          <w:left w:val="single" w:sz="4" w:space="4" w:color="auto"/>
          <w:bottom w:val="single" w:sz="4" w:space="1" w:color="auto"/>
          <w:right w:val="single" w:sz="4" w:space="4" w:color="auto"/>
        </w:pBdr>
        <w:spacing w:line="240" w:lineRule="auto"/>
        <w:rPr>
          <w:b/>
        </w:rPr>
      </w:pPr>
      <w:r w:rsidRPr="00DA0624">
        <w:rPr>
          <w:b/>
          <w:szCs w:val="22"/>
        </w:rPr>
        <w:t>INTERMEDIATE CARTON (without blue box) component of a multipack – Vial</w:t>
      </w:r>
    </w:p>
    <w:p w14:paraId="605FFB79" w14:textId="77777777" w:rsidR="000F57D0" w:rsidRDefault="000F57D0" w:rsidP="000F57D0">
      <w:pPr>
        <w:tabs>
          <w:tab w:val="clear" w:pos="567"/>
        </w:tabs>
        <w:spacing w:line="240" w:lineRule="auto"/>
        <w:ind w:left="567" w:hanging="567"/>
        <w:rPr>
          <w:b/>
        </w:rPr>
      </w:pPr>
    </w:p>
    <w:p w14:paraId="5D3F4DDC"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1.</w:t>
      </w:r>
      <w:r>
        <w:rPr>
          <w:b/>
        </w:rPr>
        <w:tab/>
        <w:t>NAME OF THE MEDICINAL PRODUCT</w:t>
      </w:r>
    </w:p>
    <w:p w14:paraId="609AE941" w14:textId="77777777" w:rsidR="000F57D0" w:rsidRDefault="000F57D0" w:rsidP="000F57D0">
      <w:pPr>
        <w:tabs>
          <w:tab w:val="clear" w:pos="567"/>
        </w:tabs>
        <w:spacing w:line="240" w:lineRule="auto"/>
      </w:pPr>
    </w:p>
    <w:p w14:paraId="31F357E1" w14:textId="77777777" w:rsidR="000F57D0" w:rsidRDefault="000F57D0" w:rsidP="000F57D0">
      <w:pPr>
        <w:tabs>
          <w:tab w:val="clear" w:pos="567"/>
        </w:tabs>
        <w:spacing w:line="240" w:lineRule="auto"/>
      </w:pPr>
      <w:r>
        <w:t>Humalog 100 units/ml solution for injection in vial</w:t>
      </w:r>
    </w:p>
    <w:p w14:paraId="5F7F107A" w14:textId="77777777" w:rsidR="000F57D0" w:rsidRDefault="000F57D0" w:rsidP="000F57D0">
      <w:pPr>
        <w:pStyle w:val="EndnoteText"/>
        <w:tabs>
          <w:tab w:val="clear" w:pos="567"/>
        </w:tabs>
      </w:pPr>
      <w:r>
        <w:t xml:space="preserve">insulin lispro </w:t>
      </w:r>
    </w:p>
    <w:p w14:paraId="28A80BF0" w14:textId="77777777" w:rsidR="000F57D0" w:rsidRDefault="000F57D0" w:rsidP="000F57D0">
      <w:pPr>
        <w:pStyle w:val="EndnoteText"/>
        <w:tabs>
          <w:tab w:val="clear" w:pos="567"/>
        </w:tabs>
      </w:pPr>
    </w:p>
    <w:p w14:paraId="51DEB414" w14:textId="77777777" w:rsidR="000F57D0" w:rsidRDefault="000F57D0" w:rsidP="000F57D0">
      <w:pPr>
        <w:pStyle w:val="EndnoteText"/>
        <w:tabs>
          <w:tab w:val="clear" w:pos="567"/>
        </w:tabs>
      </w:pPr>
    </w:p>
    <w:p w14:paraId="67AF3E74"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2.</w:t>
      </w:r>
      <w:r>
        <w:rPr>
          <w:b/>
        </w:rPr>
        <w:tab/>
        <w:t>STATEMENT OF ACTIVE SUBSTANCE</w:t>
      </w:r>
    </w:p>
    <w:p w14:paraId="48FBC427" w14:textId="77777777" w:rsidR="000F57D0" w:rsidRDefault="000F57D0" w:rsidP="000F57D0">
      <w:pPr>
        <w:pStyle w:val="EndnoteText"/>
        <w:tabs>
          <w:tab w:val="clear" w:pos="567"/>
        </w:tabs>
      </w:pPr>
    </w:p>
    <w:p w14:paraId="7DA0E81A" w14:textId="77777777" w:rsidR="000F57D0" w:rsidRPr="00476F40" w:rsidRDefault="000F57D0" w:rsidP="000F57D0">
      <w:pPr>
        <w:pStyle w:val="EndnoteText"/>
        <w:tabs>
          <w:tab w:val="clear" w:pos="567"/>
        </w:tabs>
      </w:pPr>
      <w:r w:rsidRPr="00476F40">
        <w:t>One ml solution contains 100 units of insulin lispro (equivalent to 3.5mg).</w:t>
      </w:r>
    </w:p>
    <w:p w14:paraId="20F528C8" w14:textId="77777777" w:rsidR="000F57D0" w:rsidRPr="00476F40" w:rsidRDefault="000F57D0" w:rsidP="000F57D0">
      <w:pPr>
        <w:pStyle w:val="EndnoteText"/>
        <w:tabs>
          <w:tab w:val="clear" w:pos="567"/>
        </w:tabs>
      </w:pPr>
    </w:p>
    <w:p w14:paraId="782A3388" w14:textId="77777777" w:rsidR="000F57D0" w:rsidRPr="00476F40" w:rsidRDefault="000F57D0" w:rsidP="000F57D0">
      <w:pPr>
        <w:pStyle w:val="EndnoteText"/>
        <w:tabs>
          <w:tab w:val="clear" w:pos="567"/>
        </w:tabs>
      </w:pPr>
    </w:p>
    <w:p w14:paraId="0607CF1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749F4697" w14:textId="77777777" w:rsidR="000F57D0" w:rsidRDefault="000F57D0" w:rsidP="000F57D0">
      <w:pPr>
        <w:tabs>
          <w:tab w:val="clear" w:pos="567"/>
        </w:tabs>
        <w:spacing w:line="240" w:lineRule="auto"/>
        <w:ind w:right="11"/>
      </w:pPr>
    </w:p>
    <w:p w14:paraId="1D640E63" w14:textId="77777777" w:rsidR="000F57D0" w:rsidRDefault="000F57D0" w:rsidP="000F57D0">
      <w:pPr>
        <w:tabs>
          <w:tab w:val="clear" w:pos="567"/>
        </w:tabs>
        <w:spacing w:line="240" w:lineRule="auto"/>
        <w:ind w:right="11"/>
      </w:pPr>
      <w:r>
        <w:t>Contains glycerol, zinc oxide, dibasic sodium phosphate 7H</w:t>
      </w:r>
      <w:r>
        <w:rPr>
          <w:rFonts w:ascii="Symbol" w:hAnsi="Symbol"/>
          <w:vertAlign w:val="subscript"/>
        </w:rPr>
        <w:sym w:font="Symbol" w:char="F032"/>
      </w:r>
      <w:r>
        <w:t>0 with m-cresol as a preservative in water for injection.</w:t>
      </w:r>
    </w:p>
    <w:p w14:paraId="2288A570" w14:textId="77777777" w:rsidR="000F57D0" w:rsidRDefault="000F57D0" w:rsidP="000F57D0">
      <w:pPr>
        <w:tabs>
          <w:tab w:val="clear" w:pos="567"/>
        </w:tabs>
        <w:spacing w:line="240" w:lineRule="auto"/>
        <w:ind w:right="11"/>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6F3F7960" w14:textId="77777777" w:rsidR="000F57D0" w:rsidRDefault="000F57D0" w:rsidP="000F57D0">
      <w:pPr>
        <w:pStyle w:val="EndnoteText"/>
        <w:tabs>
          <w:tab w:val="clear" w:pos="567"/>
        </w:tabs>
      </w:pPr>
    </w:p>
    <w:p w14:paraId="712040D9" w14:textId="77777777" w:rsidR="000F57D0" w:rsidRDefault="000F57D0" w:rsidP="000F57D0">
      <w:pPr>
        <w:pStyle w:val="EndnoteText"/>
        <w:tabs>
          <w:tab w:val="clear" w:pos="567"/>
        </w:tabs>
      </w:pPr>
    </w:p>
    <w:p w14:paraId="7D64B11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4.</w:t>
      </w:r>
      <w:r>
        <w:rPr>
          <w:b/>
        </w:rPr>
        <w:tab/>
        <w:t>PHARMACEUTICAL FORM AND CONTENTS</w:t>
      </w:r>
    </w:p>
    <w:p w14:paraId="1AEB1E6B" w14:textId="77777777" w:rsidR="000F57D0" w:rsidRDefault="000F57D0" w:rsidP="000F57D0">
      <w:pPr>
        <w:tabs>
          <w:tab w:val="clear" w:pos="567"/>
        </w:tabs>
        <w:spacing w:line="240" w:lineRule="auto"/>
      </w:pPr>
    </w:p>
    <w:p w14:paraId="48FABEF8" w14:textId="77777777" w:rsidR="000F57D0" w:rsidRDefault="000F57D0" w:rsidP="000F57D0">
      <w:pPr>
        <w:tabs>
          <w:tab w:val="clear" w:pos="567"/>
        </w:tabs>
        <w:spacing w:line="240" w:lineRule="auto"/>
      </w:pPr>
      <w:r w:rsidRPr="002E394A">
        <w:rPr>
          <w:highlight w:val="lightGray"/>
        </w:rPr>
        <w:t>Solution for injection</w:t>
      </w:r>
    </w:p>
    <w:p w14:paraId="567D109A" w14:textId="77777777" w:rsidR="000F57D0" w:rsidRDefault="000F57D0" w:rsidP="000F57D0">
      <w:pPr>
        <w:tabs>
          <w:tab w:val="clear" w:pos="567"/>
        </w:tabs>
        <w:spacing w:line="240" w:lineRule="auto"/>
      </w:pPr>
    </w:p>
    <w:p w14:paraId="16F2BBFD" w14:textId="77777777" w:rsidR="000F57D0" w:rsidRDefault="000F57D0" w:rsidP="000F57D0">
      <w:pPr>
        <w:tabs>
          <w:tab w:val="clear" w:pos="567"/>
        </w:tabs>
        <w:spacing w:line="240" w:lineRule="auto"/>
      </w:pPr>
      <w:r>
        <w:t>1 vial of 10 ml. Component of a multipack, can’t be sold separately.</w:t>
      </w:r>
    </w:p>
    <w:p w14:paraId="79229CCB" w14:textId="77777777" w:rsidR="000F57D0" w:rsidRDefault="000F57D0" w:rsidP="000F57D0">
      <w:pPr>
        <w:tabs>
          <w:tab w:val="clear" w:pos="567"/>
        </w:tabs>
        <w:spacing w:line="240" w:lineRule="auto"/>
      </w:pPr>
    </w:p>
    <w:p w14:paraId="3FE60751" w14:textId="77777777" w:rsidR="000F57D0" w:rsidRDefault="000F57D0" w:rsidP="000F57D0">
      <w:pPr>
        <w:tabs>
          <w:tab w:val="clear" w:pos="567"/>
        </w:tabs>
        <w:spacing w:line="240" w:lineRule="auto"/>
      </w:pPr>
    </w:p>
    <w:p w14:paraId="76B373BB"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5.</w:t>
      </w:r>
      <w:r>
        <w:rPr>
          <w:b/>
        </w:rPr>
        <w:tab/>
        <w:t>METHOD AND ROUTES OF ADMINISTRATION</w:t>
      </w:r>
    </w:p>
    <w:p w14:paraId="5D6BCDCF" w14:textId="77777777" w:rsidR="000F57D0" w:rsidRDefault="000F57D0" w:rsidP="000F57D0">
      <w:pPr>
        <w:pStyle w:val="EndnoteText"/>
        <w:tabs>
          <w:tab w:val="clear" w:pos="567"/>
        </w:tabs>
      </w:pPr>
    </w:p>
    <w:p w14:paraId="0BC3683A" w14:textId="77777777" w:rsidR="000F57D0" w:rsidRPr="006615A7" w:rsidRDefault="000F57D0" w:rsidP="000F57D0">
      <w:pPr>
        <w:pStyle w:val="EndnoteText"/>
        <w:tabs>
          <w:tab w:val="clear" w:pos="567"/>
        </w:tabs>
      </w:pPr>
      <w:r>
        <w:t>Read the package leaflet before use.</w:t>
      </w:r>
    </w:p>
    <w:p w14:paraId="62822D5E" w14:textId="77777777" w:rsidR="000F57D0" w:rsidRDefault="000F57D0" w:rsidP="000F57D0">
      <w:pPr>
        <w:pStyle w:val="EndnoteText"/>
        <w:tabs>
          <w:tab w:val="clear" w:pos="567"/>
        </w:tabs>
      </w:pPr>
      <w:r>
        <w:t>Subcutaneous and intravenous use</w:t>
      </w:r>
    </w:p>
    <w:p w14:paraId="3713671C" w14:textId="77777777" w:rsidR="000F57D0" w:rsidRDefault="000F57D0" w:rsidP="000F57D0">
      <w:pPr>
        <w:tabs>
          <w:tab w:val="clear" w:pos="567"/>
        </w:tabs>
        <w:spacing w:line="240" w:lineRule="auto"/>
      </w:pPr>
    </w:p>
    <w:p w14:paraId="7E676F97" w14:textId="77777777" w:rsidR="000F57D0" w:rsidRDefault="000F57D0" w:rsidP="000F57D0">
      <w:pPr>
        <w:tabs>
          <w:tab w:val="clear" w:pos="567"/>
        </w:tabs>
        <w:spacing w:line="240" w:lineRule="auto"/>
      </w:pPr>
    </w:p>
    <w:p w14:paraId="6130EC90"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39" w:hanging="539"/>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2CF04221" w14:textId="77777777" w:rsidR="000F57D0" w:rsidRDefault="000F57D0" w:rsidP="000F57D0">
      <w:pPr>
        <w:tabs>
          <w:tab w:val="clear" w:pos="567"/>
        </w:tabs>
        <w:spacing w:line="240" w:lineRule="auto"/>
      </w:pPr>
    </w:p>
    <w:p w14:paraId="1825C275"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7BA1CD81" w14:textId="77777777" w:rsidR="000F57D0" w:rsidRDefault="000F57D0" w:rsidP="000F57D0">
      <w:pPr>
        <w:pStyle w:val="EndnoteText"/>
        <w:tabs>
          <w:tab w:val="clear" w:pos="567"/>
        </w:tabs>
      </w:pPr>
    </w:p>
    <w:p w14:paraId="0955C740" w14:textId="77777777" w:rsidR="000F57D0" w:rsidRDefault="000F57D0" w:rsidP="000F57D0">
      <w:pPr>
        <w:pStyle w:val="EndnoteText"/>
        <w:tabs>
          <w:tab w:val="clear" w:pos="567"/>
        </w:tabs>
      </w:pPr>
    </w:p>
    <w:p w14:paraId="3AC99F9E"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7.</w:t>
      </w:r>
      <w:r>
        <w:rPr>
          <w:b/>
        </w:rPr>
        <w:tab/>
        <w:t>OTHER SPECIAL WARNING, IF NECESSARY</w:t>
      </w:r>
    </w:p>
    <w:p w14:paraId="63FD412B" w14:textId="77777777" w:rsidR="000F57D0" w:rsidRDefault="000F57D0" w:rsidP="000F57D0">
      <w:pPr>
        <w:pStyle w:val="EndnoteText"/>
        <w:tabs>
          <w:tab w:val="clear" w:pos="567"/>
        </w:tabs>
      </w:pPr>
    </w:p>
    <w:p w14:paraId="05BA077C" w14:textId="77777777" w:rsidR="000F57D0" w:rsidRDefault="000F57D0" w:rsidP="000F57D0">
      <w:pPr>
        <w:tabs>
          <w:tab w:val="clear" w:pos="567"/>
        </w:tabs>
        <w:spacing w:line="240" w:lineRule="auto"/>
      </w:pPr>
    </w:p>
    <w:p w14:paraId="4CBDD2F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8.</w:t>
      </w:r>
      <w:r>
        <w:rPr>
          <w:b/>
        </w:rPr>
        <w:tab/>
        <w:t>EXPIRY DATE</w:t>
      </w:r>
    </w:p>
    <w:p w14:paraId="29546E42" w14:textId="77777777" w:rsidR="000F57D0" w:rsidRDefault="000F57D0" w:rsidP="000F57D0">
      <w:pPr>
        <w:pStyle w:val="EndnoteText"/>
        <w:tabs>
          <w:tab w:val="clear" w:pos="567"/>
        </w:tabs>
      </w:pPr>
    </w:p>
    <w:p w14:paraId="2716A9DA" w14:textId="77777777" w:rsidR="000F57D0" w:rsidRDefault="000F57D0" w:rsidP="000F57D0">
      <w:pPr>
        <w:pStyle w:val="EndnoteText"/>
        <w:tabs>
          <w:tab w:val="clear" w:pos="567"/>
        </w:tabs>
      </w:pPr>
      <w:r>
        <w:t xml:space="preserve">EXP </w:t>
      </w:r>
    </w:p>
    <w:p w14:paraId="2B7EDBCD" w14:textId="77777777" w:rsidR="000F57D0" w:rsidRDefault="000F57D0" w:rsidP="000F57D0">
      <w:pPr>
        <w:tabs>
          <w:tab w:val="clear" w:pos="567"/>
        </w:tabs>
        <w:spacing w:line="240" w:lineRule="auto"/>
      </w:pPr>
    </w:p>
    <w:p w14:paraId="3CC30584" w14:textId="77777777" w:rsidR="000F57D0" w:rsidRDefault="000F57D0" w:rsidP="000F57D0">
      <w:pPr>
        <w:tabs>
          <w:tab w:val="clear" w:pos="567"/>
        </w:tabs>
        <w:spacing w:line="240" w:lineRule="auto"/>
      </w:pPr>
      <w:r>
        <w:br w:type="page"/>
      </w:r>
    </w:p>
    <w:p w14:paraId="20B75BB7"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9.</w:t>
      </w:r>
      <w:r>
        <w:rPr>
          <w:b/>
        </w:rPr>
        <w:tab/>
        <w:t>SPECIAL STORAGE CONDITIONS</w:t>
      </w:r>
    </w:p>
    <w:p w14:paraId="35464F40" w14:textId="77777777" w:rsidR="000F57D0" w:rsidRDefault="000F57D0" w:rsidP="000F57D0">
      <w:pPr>
        <w:tabs>
          <w:tab w:val="clear" w:pos="567"/>
        </w:tabs>
        <w:spacing w:line="240" w:lineRule="auto"/>
        <w:ind w:right="11"/>
      </w:pPr>
    </w:p>
    <w:p w14:paraId="655B26EF" w14:textId="77777777" w:rsidR="000F57D0" w:rsidRDefault="000F57D0" w:rsidP="000F57D0">
      <w:pPr>
        <w:tabs>
          <w:tab w:val="clear" w:pos="567"/>
        </w:tabs>
        <w:spacing w:line="240" w:lineRule="auto"/>
        <w:ind w:right="11"/>
      </w:pPr>
      <w:r>
        <w:t>Store in a refrigerator (2°C - 8°C).</w:t>
      </w:r>
    </w:p>
    <w:p w14:paraId="74F1931C" w14:textId="77777777" w:rsidR="000F57D0" w:rsidRDefault="000F57D0" w:rsidP="000F57D0">
      <w:pPr>
        <w:tabs>
          <w:tab w:val="clear" w:pos="567"/>
        </w:tabs>
        <w:spacing w:line="240" w:lineRule="auto"/>
        <w:ind w:right="11"/>
      </w:pPr>
      <w:r>
        <w:t xml:space="preserve">Do not freeze. Do not expose to excessive heat or direct sunlight. </w:t>
      </w:r>
    </w:p>
    <w:p w14:paraId="72A595C6" w14:textId="77777777" w:rsidR="000F57D0" w:rsidRDefault="000F57D0" w:rsidP="000F57D0">
      <w:pPr>
        <w:tabs>
          <w:tab w:val="clear" w:pos="567"/>
        </w:tabs>
        <w:spacing w:line="240" w:lineRule="auto"/>
      </w:pPr>
      <w:r>
        <w:t>Once in use, vials may be used for up to 28 days. Vials in use should be stored below 30</w:t>
      </w:r>
      <w:r>
        <w:rPr>
          <w:rFonts w:ascii="Symbol" w:hAnsi="Symbol"/>
        </w:rPr>
        <w:sym w:font="Symbol" w:char="F0B0"/>
      </w:r>
      <w:r>
        <w:t>C.</w:t>
      </w:r>
    </w:p>
    <w:p w14:paraId="556FCFD4" w14:textId="77777777" w:rsidR="000F57D0" w:rsidRDefault="000F57D0" w:rsidP="000F57D0">
      <w:pPr>
        <w:tabs>
          <w:tab w:val="clear" w:pos="567"/>
        </w:tabs>
        <w:spacing w:line="240" w:lineRule="auto"/>
        <w:ind w:left="567" w:hanging="567"/>
      </w:pPr>
    </w:p>
    <w:p w14:paraId="3D84DE71" w14:textId="77777777" w:rsidR="000F57D0" w:rsidRDefault="000F57D0" w:rsidP="000F57D0">
      <w:pPr>
        <w:tabs>
          <w:tab w:val="clear" w:pos="567"/>
        </w:tabs>
        <w:spacing w:line="240" w:lineRule="auto"/>
        <w:ind w:left="567" w:hanging="567"/>
      </w:pPr>
    </w:p>
    <w:p w14:paraId="2D567A8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39" w:hanging="539"/>
        <w:rPr>
          <w:b/>
        </w:rPr>
      </w:pPr>
      <w:r>
        <w:rPr>
          <w:b/>
        </w:rPr>
        <w:t>10.</w:t>
      </w:r>
      <w:r>
        <w:rPr>
          <w:b/>
        </w:rPr>
        <w:tab/>
        <w:t>SPECIAL PRECAUTIONS FOR DISPOSAL OF UNUSED MEDICINAL PRODUCTS OR WASTE MATERIALS DERIVED FROM SUCH MEDICINAL PRODUCTS, IF APPROPRIATE</w:t>
      </w:r>
    </w:p>
    <w:p w14:paraId="69A67E74" w14:textId="77777777" w:rsidR="000F57D0" w:rsidRDefault="000F57D0" w:rsidP="000F57D0">
      <w:pPr>
        <w:pStyle w:val="BodyTextIndent2"/>
        <w:tabs>
          <w:tab w:val="clear" w:pos="567"/>
        </w:tabs>
        <w:spacing w:line="240" w:lineRule="auto"/>
        <w:ind w:left="0" w:firstLine="0"/>
        <w:jc w:val="left"/>
        <w:rPr>
          <w:b w:val="0"/>
        </w:rPr>
      </w:pPr>
    </w:p>
    <w:p w14:paraId="334E0EF1" w14:textId="77777777" w:rsidR="000F57D0" w:rsidRDefault="000F57D0" w:rsidP="000F57D0">
      <w:pPr>
        <w:pStyle w:val="BodyTextIndent2"/>
        <w:tabs>
          <w:tab w:val="clear" w:pos="567"/>
        </w:tabs>
        <w:spacing w:line="240" w:lineRule="auto"/>
        <w:ind w:left="0" w:firstLine="0"/>
        <w:jc w:val="left"/>
        <w:rPr>
          <w:b w:val="0"/>
        </w:rPr>
      </w:pPr>
    </w:p>
    <w:p w14:paraId="54A0157B"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11.</w:t>
      </w:r>
      <w:r>
        <w:rPr>
          <w:b/>
        </w:rPr>
        <w:tab/>
        <w:t>NAME AND ADDRESS OF THE MARKETING AUTHORISATION HOLDER</w:t>
      </w:r>
    </w:p>
    <w:p w14:paraId="1C64F909" w14:textId="77777777" w:rsidR="000F57D0" w:rsidRDefault="000F57D0" w:rsidP="000F57D0">
      <w:pPr>
        <w:tabs>
          <w:tab w:val="clear" w:pos="567"/>
        </w:tabs>
        <w:spacing w:line="240" w:lineRule="auto"/>
        <w:ind w:right="11"/>
      </w:pPr>
    </w:p>
    <w:p w14:paraId="68B29094" w14:textId="77777777" w:rsidR="000F57D0" w:rsidRPr="00476F40" w:rsidRDefault="000F57D0" w:rsidP="000F57D0">
      <w:pPr>
        <w:tabs>
          <w:tab w:val="clear" w:pos="567"/>
        </w:tabs>
        <w:spacing w:line="240" w:lineRule="auto"/>
        <w:ind w:right="11"/>
        <w:rPr>
          <w:lang w:val="da-DK"/>
        </w:rPr>
      </w:pPr>
      <w:r w:rsidRPr="00476F40">
        <w:rPr>
          <w:lang w:val="da-DK"/>
        </w:rPr>
        <w:t>Eli Lilly Nederland B.V.</w:t>
      </w:r>
    </w:p>
    <w:p w14:paraId="25617474" w14:textId="20D33B60" w:rsidR="000F57D0" w:rsidRDefault="00B261F6" w:rsidP="000F57D0">
      <w:pPr>
        <w:tabs>
          <w:tab w:val="clear" w:pos="567"/>
        </w:tabs>
        <w:spacing w:line="240" w:lineRule="auto"/>
        <w:ind w:right="11"/>
      </w:pPr>
      <w:r>
        <w:t>Orteliuslaan 1000</w:t>
      </w:r>
      <w:r w:rsidR="000F57D0">
        <w:t>, 3528 B</w:t>
      </w:r>
      <w:r>
        <w:t>D</w:t>
      </w:r>
      <w:r w:rsidR="000F57D0">
        <w:t xml:space="preserve"> Utrecht</w:t>
      </w:r>
    </w:p>
    <w:p w14:paraId="26BD5531" w14:textId="77777777" w:rsidR="000F57D0" w:rsidRDefault="000F57D0" w:rsidP="000F57D0">
      <w:pPr>
        <w:pStyle w:val="EndnoteText"/>
        <w:tabs>
          <w:tab w:val="clear" w:pos="567"/>
        </w:tabs>
      </w:pPr>
      <w:r>
        <w:t>The Netherlands</w:t>
      </w:r>
    </w:p>
    <w:p w14:paraId="487A047A" w14:textId="77777777" w:rsidR="000F57D0" w:rsidRDefault="000F57D0" w:rsidP="000F57D0">
      <w:pPr>
        <w:pStyle w:val="EndnoteText"/>
        <w:tabs>
          <w:tab w:val="clear" w:pos="567"/>
        </w:tabs>
      </w:pPr>
    </w:p>
    <w:p w14:paraId="0C0AA7B2" w14:textId="77777777" w:rsidR="000F57D0" w:rsidRDefault="000F57D0" w:rsidP="000F57D0">
      <w:pPr>
        <w:pStyle w:val="EndnoteText"/>
        <w:tabs>
          <w:tab w:val="clear" w:pos="567"/>
        </w:tabs>
      </w:pPr>
    </w:p>
    <w:p w14:paraId="0FD0164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12.</w:t>
      </w:r>
      <w:r>
        <w:rPr>
          <w:b/>
        </w:rPr>
        <w:tab/>
        <w:t>MARKETING AUTHORISATION NUMBER</w:t>
      </w:r>
      <w:r w:rsidRPr="00460E6D">
        <w:rPr>
          <w:b/>
          <w:highlight w:val="lightGray"/>
        </w:rPr>
        <w:t xml:space="preserve"> </w:t>
      </w:r>
    </w:p>
    <w:p w14:paraId="3CF4827B" w14:textId="77777777" w:rsidR="000F57D0" w:rsidRDefault="000F57D0" w:rsidP="000F57D0">
      <w:pPr>
        <w:tabs>
          <w:tab w:val="clear" w:pos="567"/>
        </w:tabs>
        <w:spacing w:line="240" w:lineRule="auto"/>
      </w:pPr>
    </w:p>
    <w:p w14:paraId="0B3E81DA" w14:textId="77777777" w:rsidR="000F57D0" w:rsidRDefault="000F57D0" w:rsidP="000F57D0">
      <w:pPr>
        <w:tabs>
          <w:tab w:val="clear" w:pos="567"/>
        </w:tabs>
        <w:spacing w:line="240" w:lineRule="auto"/>
      </w:pPr>
      <w:r>
        <w:t>EU/1/96/007/021</w:t>
      </w:r>
      <w:r>
        <w:tab/>
      </w:r>
    </w:p>
    <w:p w14:paraId="78084183" w14:textId="77777777" w:rsidR="000F57D0" w:rsidRDefault="000F57D0" w:rsidP="000F57D0">
      <w:pPr>
        <w:pStyle w:val="EndnoteText"/>
        <w:tabs>
          <w:tab w:val="clear" w:pos="567"/>
        </w:tabs>
      </w:pPr>
    </w:p>
    <w:p w14:paraId="6FC63D11" w14:textId="77777777" w:rsidR="000F57D0" w:rsidRDefault="000F57D0" w:rsidP="000F57D0">
      <w:pPr>
        <w:pStyle w:val="EndnoteText"/>
        <w:tabs>
          <w:tab w:val="clear" w:pos="567"/>
        </w:tabs>
      </w:pPr>
    </w:p>
    <w:p w14:paraId="2321A66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13.</w:t>
      </w:r>
      <w:r>
        <w:rPr>
          <w:b/>
        </w:rPr>
        <w:tab/>
        <w:t>BATCH NUMBER</w:t>
      </w:r>
    </w:p>
    <w:p w14:paraId="5CF935D9" w14:textId="77777777" w:rsidR="000F57D0" w:rsidRDefault="000F57D0" w:rsidP="000F57D0">
      <w:pPr>
        <w:pStyle w:val="EndnoteText"/>
        <w:tabs>
          <w:tab w:val="clear" w:pos="567"/>
        </w:tabs>
      </w:pPr>
    </w:p>
    <w:p w14:paraId="5F93B8C5" w14:textId="77777777" w:rsidR="000F57D0" w:rsidRDefault="000F57D0" w:rsidP="000F57D0">
      <w:pPr>
        <w:tabs>
          <w:tab w:val="clear" w:pos="567"/>
        </w:tabs>
        <w:spacing w:line="240" w:lineRule="auto"/>
      </w:pPr>
      <w:r>
        <w:t>Lot</w:t>
      </w:r>
    </w:p>
    <w:p w14:paraId="41244FD5" w14:textId="77777777" w:rsidR="000F57D0" w:rsidRDefault="000F57D0" w:rsidP="000F57D0">
      <w:pPr>
        <w:tabs>
          <w:tab w:val="clear" w:pos="567"/>
        </w:tabs>
        <w:spacing w:line="240" w:lineRule="auto"/>
      </w:pPr>
    </w:p>
    <w:p w14:paraId="2917784B" w14:textId="77777777" w:rsidR="000F57D0" w:rsidRDefault="000F57D0" w:rsidP="000F57D0">
      <w:pPr>
        <w:tabs>
          <w:tab w:val="clear" w:pos="567"/>
        </w:tabs>
        <w:spacing w:line="240" w:lineRule="auto"/>
      </w:pPr>
    </w:p>
    <w:p w14:paraId="046EADE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14.</w:t>
      </w:r>
      <w:r>
        <w:rPr>
          <w:b/>
        </w:rPr>
        <w:tab/>
        <w:t>GENERAL CLASSIFICATION FOR SUPPLY</w:t>
      </w:r>
    </w:p>
    <w:p w14:paraId="2511B2BC" w14:textId="77777777" w:rsidR="000F57D0" w:rsidRDefault="000F57D0" w:rsidP="000F57D0">
      <w:pPr>
        <w:pStyle w:val="EndnoteText"/>
        <w:tabs>
          <w:tab w:val="clear" w:pos="567"/>
        </w:tabs>
      </w:pPr>
    </w:p>
    <w:p w14:paraId="3302A4E6" w14:textId="77777777" w:rsidR="000F57D0" w:rsidRDefault="000F57D0" w:rsidP="000F57D0">
      <w:pPr>
        <w:tabs>
          <w:tab w:val="clear" w:pos="567"/>
        </w:tabs>
        <w:spacing w:line="240" w:lineRule="auto"/>
      </w:pPr>
    </w:p>
    <w:p w14:paraId="077CD3CA" w14:textId="77777777" w:rsidR="000F57D0" w:rsidRDefault="000F57D0" w:rsidP="000F57D0">
      <w:pPr>
        <w:tabs>
          <w:tab w:val="clear" w:pos="567"/>
        </w:tabs>
        <w:spacing w:line="240" w:lineRule="auto"/>
      </w:pPr>
    </w:p>
    <w:p w14:paraId="5AD5A3C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15.</w:t>
      </w:r>
      <w:r>
        <w:rPr>
          <w:b/>
        </w:rPr>
        <w:tab/>
        <w:t>INSTRUCTIONS ON USE</w:t>
      </w:r>
    </w:p>
    <w:p w14:paraId="50F805DE" w14:textId="77777777" w:rsidR="000F57D0" w:rsidRDefault="000F57D0" w:rsidP="000F57D0">
      <w:pPr>
        <w:tabs>
          <w:tab w:val="clear" w:pos="567"/>
        </w:tabs>
        <w:spacing w:line="240" w:lineRule="auto"/>
        <w:rPr>
          <w:rStyle w:val="CommentReference"/>
        </w:rPr>
      </w:pPr>
    </w:p>
    <w:p w14:paraId="5605FEEC" w14:textId="77777777" w:rsidR="000F57D0" w:rsidRDefault="000F57D0" w:rsidP="000F57D0">
      <w:pPr>
        <w:tabs>
          <w:tab w:val="clear" w:pos="567"/>
        </w:tabs>
        <w:spacing w:line="240" w:lineRule="auto"/>
      </w:pPr>
    </w:p>
    <w:p w14:paraId="3F11857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16.</w:t>
      </w:r>
      <w:r>
        <w:rPr>
          <w:b/>
        </w:rPr>
        <w:tab/>
        <w:t>INFORMATION IN BRAILLE</w:t>
      </w:r>
    </w:p>
    <w:p w14:paraId="1E39147F" w14:textId="77777777" w:rsidR="000F57D0" w:rsidRDefault="000F57D0" w:rsidP="000F57D0">
      <w:pPr>
        <w:pStyle w:val="EndnoteText"/>
        <w:tabs>
          <w:tab w:val="clear" w:pos="567"/>
        </w:tabs>
        <w:rPr>
          <w:rStyle w:val="CommentReference"/>
        </w:rPr>
      </w:pPr>
    </w:p>
    <w:p w14:paraId="0ED41AD1" w14:textId="77777777" w:rsidR="000F57D0" w:rsidRPr="00514A13" w:rsidRDefault="000F57D0" w:rsidP="000F57D0">
      <w:pPr>
        <w:spacing w:line="240" w:lineRule="auto"/>
        <w:rPr>
          <w:noProof/>
          <w:szCs w:val="22"/>
        </w:rPr>
      </w:pPr>
    </w:p>
    <w:p w14:paraId="7A156CC2"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22FA4E75" w14:textId="77777777" w:rsidR="000F57D0" w:rsidRDefault="000F57D0" w:rsidP="000F57D0">
      <w:pPr>
        <w:spacing w:line="240" w:lineRule="auto"/>
        <w:rPr>
          <w:noProof/>
          <w:szCs w:val="22"/>
        </w:rPr>
      </w:pPr>
    </w:p>
    <w:p w14:paraId="77A09B45" w14:textId="77777777" w:rsidR="000F57D0" w:rsidRPr="001F7003" w:rsidRDefault="000F57D0" w:rsidP="000F57D0">
      <w:pPr>
        <w:tabs>
          <w:tab w:val="clear" w:pos="567"/>
        </w:tabs>
        <w:spacing w:line="240" w:lineRule="auto"/>
        <w:rPr>
          <w:noProof/>
          <w:szCs w:val="22"/>
        </w:rPr>
      </w:pPr>
    </w:p>
    <w:p w14:paraId="67718BD1"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0A0DC48B" w14:textId="77777777" w:rsidR="000F57D0" w:rsidRPr="001F7003" w:rsidRDefault="000F57D0" w:rsidP="000F57D0">
      <w:pPr>
        <w:tabs>
          <w:tab w:val="clear" w:pos="567"/>
        </w:tabs>
        <w:spacing w:line="240" w:lineRule="auto"/>
        <w:rPr>
          <w:noProof/>
          <w:szCs w:val="22"/>
        </w:rPr>
      </w:pPr>
    </w:p>
    <w:p w14:paraId="4D39C663" w14:textId="77777777" w:rsidR="000F57D0" w:rsidRDefault="000F57D0" w:rsidP="000F57D0">
      <w:pPr>
        <w:shd w:val="clear" w:color="auto" w:fill="FFFFFF"/>
        <w:spacing w:line="240" w:lineRule="auto"/>
        <w:rPr>
          <w:rStyle w:val="CommentReference"/>
        </w:rPr>
      </w:pPr>
    </w:p>
    <w:p w14:paraId="3C7C9F27" w14:textId="77777777" w:rsidR="000F57D0" w:rsidRDefault="000F57D0" w:rsidP="000F57D0">
      <w:pPr>
        <w:pStyle w:val="EndnoteText"/>
        <w:tabs>
          <w:tab w:val="clear" w:pos="567"/>
        </w:tabs>
        <w:rPr>
          <w:rStyle w:val="CommentReference"/>
        </w:rPr>
      </w:pPr>
    </w:p>
    <w:p w14:paraId="13F2772F"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u w:val="single"/>
        </w:rPr>
        <w:br w:type="page"/>
      </w:r>
      <w:r>
        <w:rPr>
          <w:b/>
        </w:rPr>
        <w:t>MINIMUM PARTICULARS TO APPEAR ON SMALL IMMEDIATE PACKAGING UNITS</w:t>
      </w:r>
    </w:p>
    <w:p w14:paraId="57D2FBA6"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540CE446"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i/>
        </w:rPr>
      </w:pPr>
      <w:r>
        <w:rPr>
          <w:b/>
        </w:rPr>
        <w:t>LABEL TEXT</w:t>
      </w:r>
    </w:p>
    <w:p w14:paraId="0D9E2A86" w14:textId="77777777" w:rsidR="000F57D0" w:rsidRDefault="000F57D0" w:rsidP="000F57D0">
      <w:pPr>
        <w:pStyle w:val="EndnoteText"/>
        <w:tabs>
          <w:tab w:val="clear" w:pos="567"/>
        </w:tabs>
      </w:pPr>
    </w:p>
    <w:p w14:paraId="07D20909"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1.</w:t>
      </w:r>
      <w:r>
        <w:rPr>
          <w:b/>
        </w:rPr>
        <w:tab/>
        <w:t>NAME OF THE MEDICINAL PRODUCT AND ROUTE OF ADMINISTRATION</w:t>
      </w:r>
    </w:p>
    <w:p w14:paraId="1FB15425" w14:textId="77777777" w:rsidR="000F57D0" w:rsidRDefault="000F57D0" w:rsidP="000F57D0">
      <w:pPr>
        <w:tabs>
          <w:tab w:val="clear" w:pos="567"/>
        </w:tabs>
        <w:spacing w:line="240" w:lineRule="auto"/>
      </w:pPr>
    </w:p>
    <w:p w14:paraId="70F5D9EB" w14:textId="77777777" w:rsidR="000F57D0" w:rsidRDefault="000F57D0" w:rsidP="000F57D0">
      <w:pPr>
        <w:tabs>
          <w:tab w:val="clear" w:pos="567"/>
        </w:tabs>
        <w:spacing w:line="240" w:lineRule="auto"/>
      </w:pPr>
      <w:r>
        <w:t>Humalog 100 units/ml solution for injection in vial</w:t>
      </w:r>
    </w:p>
    <w:p w14:paraId="22B5FB58" w14:textId="77777777" w:rsidR="000F57D0" w:rsidRDefault="000F57D0" w:rsidP="000F57D0">
      <w:pPr>
        <w:tabs>
          <w:tab w:val="clear" w:pos="567"/>
        </w:tabs>
        <w:spacing w:line="240" w:lineRule="auto"/>
      </w:pPr>
      <w:r>
        <w:t>insulin lispro</w:t>
      </w:r>
    </w:p>
    <w:p w14:paraId="3A7812E5" w14:textId="77777777" w:rsidR="000F57D0" w:rsidRDefault="000F57D0" w:rsidP="000F57D0">
      <w:pPr>
        <w:pStyle w:val="EndnoteText"/>
        <w:tabs>
          <w:tab w:val="clear" w:pos="567"/>
        </w:tabs>
      </w:pPr>
      <w:r>
        <w:t>Subcutaneous and intravenous use</w:t>
      </w:r>
    </w:p>
    <w:p w14:paraId="2B79B050" w14:textId="77777777" w:rsidR="000F57D0" w:rsidRDefault="000F57D0" w:rsidP="000F57D0">
      <w:pPr>
        <w:pStyle w:val="EndnoteText"/>
        <w:tabs>
          <w:tab w:val="clear" w:pos="567"/>
        </w:tabs>
      </w:pPr>
    </w:p>
    <w:p w14:paraId="766DADB9" w14:textId="77777777" w:rsidR="000F57D0" w:rsidRDefault="000F57D0" w:rsidP="000F57D0">
      <w:pPr>
        <w:pStyle w:val="EndnoteText"/>
        <w:tabs>
          <w:tab w:val="clear" w:pos="567"/>
        </w:tabs>
      </w:pPr>
    </w:p>
    <w:p w14:paraId="68AE890B"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2.</w:t>
      </w:r>
      <w:r>
        <w:rPr>
          <w:b/>
        </w:rPr>
        <w:tab/>
        <w:t>METHOD OF ADMINISTRATION</w:t>
      </w:r>
    </w:p>
    <w:p w14:paraId="0ACC4823" w14:textId="77777777" w:rsidR="000F57D0" w:rsidRDefault="000F57D0" w:rsidP="000F57D0">
      <w:pPr>
        <w:pStyle w:val="EndnoteText"/>
        <w:tabs>
          <w:tab w:val="clear" w:pos="567"/>
        </w:tabs>
      </w:pPr>
    </w:p>
    <w:p w14:paraId="59F811B9" w14:textId="77777777" w:rsidR="000F57D0" w:rsidRDefault="000F57D0" w:rsidP="000F57D0">
      <w:pPr>
        <w:pStyle w:val="EndnoteText"/>
        <w:tabs>
          <w:tab w:val="clear" w:pos="567"/>
        </w:tabs>
      </w:pPr>
    </w:p>
    <w:p w14:paraId="1CCCCA17"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3.</w:t>
      </w:r>
      <w:r>
        <w:rPr>
          <w:b/>
        </w:rPr>
        <w:tab/>
        <w:t>EXPIRY DATE</w:t>
      </w:r>
    </w:p>
    <w:p w14:paraId="77718CB3" w14:textId="77777777" w:rsidR="000F57D0" w:rsidRDefault="000F57D0" w:rsidP="000F57D0">
      <w:pPr>
        <w:tabs>
          <w:tab w:val="clear" w:pos="567"/>
        </w:tabs>
        <w:spacing w:line="240" w:lineRule="auto"/>
      </w:pPr>
    </w:p>
    <w:p w14:paraId="5A2F9FA5" w14:textId="77777777" w:rsidR="000F57D0" w:rsidRDefault="000F57D0" w:rsidP="000F57D0">
      <w:pPr>
        <w:pStyle w:val="EndnoteText"/>
        <w:tabs>
          <w:tab w:val="clear" w:pos="567"/>
        </w:tabs>
      </w:pPr>
      <w:r>
        <w:t xml:space="preserve">EXP  </w:t>
      </w:r>
    </w:p>
    <w:p w14:paraId="700C5714" w14:textId="77777777" w:rsidR="000F57D0" w:rsidRDefault="000F57D0" w:rsidP="000F57D0">
      <w:pPr>
        <w:pStyle w:val="EndnoteText"/>
        <w:tabs>
          <w:tab w:val="clear" w:pos="567"/>
        </w:tabs>
      </w:pPr>
    </w:p>
    <w:p w14:paraId="247587D0" w14:textId="77777777" w:rsidR="000F57D0" w:rsidRDefault="000F57D0" w:rsidP="000F57D0">
      <w:pPr>
        <w:pStyle w:val="EndnoteText"/>
        <w:tabs>
          <w:tab w:val="clear" w:pos="567"/>
        </w:tabs>
      </w:pPr>
    </w:p>
    <w:p w14:paraId="4BE7FF9E"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4.</w:t>
      </w:r>
      <w:r>
        <w:rPr>
          <w:b/>
        </w:rPr>
        <w:tab/>
        <w:t>BATCH NUMBER</w:t>
      </w:r>
    </w:p>
    <w:p w14:paraId="1E462E10" w14:textId="77777777" w:rsidR="000F57D0" w:rsidRDefault="000F57D0" w:rsidP="000F57D0">
      <w:pPr>
        <w:tabs>
          <w:tab w:val="clear" w:pos="567"/>
        </w:tabs>
        <w:spacing w:line="240" w:lineRule="auto"/>
      </w:pPr>
    </w:p>
    <w:p w14:paraId="0561D13E" w14:textId="77777777" w:rsidR="000F57D0" w:rsidRDefault="000F57D0" w:rsidP="000F57D0">
      <w:pPr>
        <w:tabs>
          <w:tab w:val="clear" w:pos="567"/>
        </w:tabs>
        <w:spacing w:line="240" w:lineRule="auto"/>
        <w:ind w:right="113"/>
      </w:pPr>
      <w:r>
        <w:t>Lot</w:t>
      </w:r>
    </w:p>
    <w:p w14:paraId="14A4D832" w14:textId="77777777" w:rsidR="000F57D0" w:rsidRDefault="000F57D0" w:rsidP="000F57D0">
      <w:pPr>
        <w:tabs>
          <w:tab w:val="clear" w:pos="567"/>
        </w:tabs>
        <w:spacing w:line="240" w:lineRule="auto"/>
        <w:ind w:right="113"/>
      </w:pPr>
    </w:p>
    <w:p w14:paraId="1306B123" w14:textId="77777777" w:rsidR="000F57D0" w:rsidRDefault="000F57D0" w:rsidP="000F57D0">
      <w:pPr>
        <w:tabs>
          <w:tab w:val="clear" w:pos="567"/>
        </w:tabs>
        <w:spacing w:line="240" w:lineRule="auto"/>
        <w:ind w:right="113"/>
      </w:pPr>
    </w:p>
    <w:p w14:paraId="02C63D52"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5.</w:t>
      </w:r>
      <w:r>
        <w:rPr>
          <w:b/>
        </w:rPr>
        <w:tab/>
        <w:t>CONTENTS BY WEIGHT, BY VOLUME OR BY UNIT</w:t>
      </w:r>
    </w:p>
    <w:p w14:paraId="0A2B2FB6" w14:textId="77777777" w:rsidR="000F57D0" w:rsidRDefault="000F57D0" w:rsidP="000F57D0">
      <w:pPr>
        <w:pStyle w:val="EndnoteText"/>
        <w:tabs>
          <w:tab w:val="clear" w:pos="567"/>
        </w:tabs>
      </w:pPr>
    </w:p>
    <w:p w14:paraId="35D20015" w14:textId="77777777" w:rsidR="000F57D0" w:rsidRDefault="000F57D0" w:rsidP="000F57D0">
      <w:pPr>
        <w:tabs>
          <w:tab w:val="clear" w:pos="567"/>
        </w:tabs>
        <w:spacing w:line="240" w:lineRule="auto"/>
        <w:rPr>
          <w:lang w:val="en-US"/>
        </w:rPr>
      </w:pPr>
      <w:r>
        <w:rPr>
          <w:lang w:val="en-US"/>
        </w:rPr>
        <w:t>10 ml (3.5 mg/ml)</w:t>
      </w:r>
    </w:p>
    <w:p w14:paraId="545A017B" w14:textId="77777777" w:rsidR="000F57D0" w:rsidRDefault="000F57D0" w:rsidP="000F57D0">
      <w:pPr>
        <w:tabs>
          <w:tab w:val="clear" w:pos="567"/>
        </w:tabs>
        <w:spacing w:line="240" w:lineRule="auto"/>
        <w:rPr>
          <w:lang w:val="en-US"/>
        </w:rPr>
      </w:pPr>
    </w:p>
    <w:p w14:paraId="1BF7B0C4" w14:textId="77777777" w:rsidR="000F57D0" w:rsidRDefault="000F57D0" w:rsidP="000F57D0">
      <w:pPr>
        <w:tabs>
          <w:tab w:val="clear" w:pos="567"/>
        </w:tabs>
        <w:spacing w:line="240" w:lineRule="auto"/>
        <w:rPr>
          <w:lang w:val="en-US"/>
        </w:rPr>
      </w:pPr>
    </w:p>
    <w:p w14:paraId="084503F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5AB57CAF" w14:textId="77777777" w:rsidR="000F57D0" w:rsidRDefault="000F57D0" w:rsidP="000F57D0">
      <w:pPr>
        <w:tabs>
          <w:tab w:val="clear" w:pos="567"/>
        </w:tabs>
        <w:spacing w:line="240" w:lineRule="auto"/>
      </w:pPr>
    </w:p>
    <w:p w14:paraId="7F7D25A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lang w:val="en-US"/>
        </w:rPr>
        <w:br w:type="page"/>
      </w:r>
      <w:r>
        <w:rPr>
          <w:b/>
        </w:rPr>
        <w:t xml:space="preserve">PARTICULARS TO APPEAR ON THE OUTER PACKAGING </w:t>
      </w:r>
    </w:p>
    <w:p w14:paraId="7F198C7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122DCE1A"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sidRPr="00476F40">
        <w:rPr>
          <w:b/>
        </w:rPr>
        <w:t>OUTER CARTON - Cartridges.  Pack of 5 and 10</w:t>
      </w:r>
    </w:p>
    <w:p w14:paraId="02488973" w14:textId="77777777" w:rsidR="000F57D0" w:rsidRPr="00476F40" w:rsidRDefault="000F57D0" w:rsidP="000F57D0">
      <w:pPr>
        <w:tabs>
          <w:tab w:val="clear" w:pos="567"/>
        </w:tabs>
        <w:spacing w:line="240" w:lineRule="auto"/>
      </w:pPr>
    </w:p>
    <w:p w14:paraId="33CDB7A0"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1.</w:t>
      </w:r>
      <w:r>
        <w:rPr>
          <w:b/>
        </w:rPr>
        <w:tab/>
        <w:t>NAME OF THE MEDICINAL PRODUCT</w:t>
      </w:r>
    </w:p>
    <w:p w14:paraId="760A4D77" w14:textId="77777777" w:rsidR="000F57D0" w:rsidRDefault="000F57D0" w:rsidP="000F57D0">
      <w:pPr>
        <w:tabs>
          <w:tab w:val="clear" w:pos="567"/>
        </w:tabs>
        <w:spacing w:line="240" w:lineRule="auto"/>
      </w:pPr>
    </w:p>
    <w:p w14:paraId="044AC4FF" w14:textId="77777777" w:rsidR="000F57D0" w:rsidRDefault="000F57D0" w:rsidP="000F57D0">
      <w:pPr>
        <w:tabs>
          <w:tab w:val="clear" w:pos="567"/>
        </w:tabs>
        <w:spacing w:line="240" w:lineRule="auto"/>
      </w:pPr>
      <w:r>
        <w:t>Humalog 100 units/ml solution for injection in cartridge</w:t>
      </w:r>
    </w:p>
    <w:p w14:paraId="43741A5E" w14:textId="77777777" w:rsidR="000F57D0" w:rsidRDefault="000F57D0" w:rsidP="000F57D0">
      <w:pPr>
        <w:pStyle w:val="EndnoteText"/>
        <w:tabs>
          <w:tab w:val="clear" w:pos="567"/>
        </w:tabs>
      </w:pPr>
      <w:r>
        <w:t xml:space="preserve">insulin lispro </w:t>
      </w:r>
    </w:p>
    <w:p w14:paraId="582456AC" w14:textId="77777777" w:rsidR="000F57D0" w:rsidRDefault="000F57D0" w:rsidP="000F57D0">
      <w:pPr>
        <w:pStyle w:val="EndnoteText"/>
        <w:tabs>
          <w:tab w:val="clear" w:pos="567"/>
        </w:tabs>
      </w:pPr>
    </w:p>
    <w:p w14:paraId="051DEC1D" w14:textId="77777777" w:rsidR="000F57D0" w:rsidRDefault="000F57D0" w:rsidP="000F57D0">
      <w:pPr>
        <w:pStyle w:val="EndnoteText"/>
        <w:tabs>
          <w:tab w:val="clear" w:pos="567"/>
        </w:tabs>
      </w:pPr>
    </w:p>
    <w:p w14:paraId="67F7D007"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2.</w:t>
      </w:r>
      <w:r>
        <w:rPr>
          <w:b/>
        </w:rPr>
        <w:tab/>
        <w:t>STATEMENT OF ACTIVE SUBSTANCE</w:t>
      </w:r>
    </w:p>
    <w:p w14:paraId="28F47EED" w14:textId="77777777" w:rsidR="000F57D0" w:rsidRDefault="000F57D0" w:rsidP="000F57D0">
      <w:pPr>
        <w:pStyle w:val="EndnoteText"/>
        <w:tabs>
          <w:tab w:val="clear" w:pos="567"/>
        </w:tabs>
      </w:pPr>
    </w:p>
    <w:p w14:paraId="46B61088" w14:textId="77777777" w:rsidR="000F57D0" w:rsidRPr="00476F40" w:rsidRDefault="000F57D0" w:rsidP="000F57D0">
      <w:pPr>
        <w:pStyle w:val="EndnoteText"/>
        <w:tabs>
          <w:tab w:val="clear" w:pos="567"/>
        </w:tabs>
      </w:pPr>
      <w:r w:rsidRPr="00476F40">
        <w:t>One ml solution contains 100 units of insulin lispro (equivalent to 3.5mg).</w:t>
      </w:r>
    </w:p>
    <w:p w14:paraId="51A5015B" w14:textId="77777777" w:rsidR="000F57D0" w:rsidRPr="00476F40" w:rsidRDefault="000F57D0" w:rsidP="000F57D0">
      <w:pPr>
        <w:pStyle w:val="EndnoteText"/>
        <w:tabs>
          <w:tab w:val="clear" w:pos="567"/>
        </w:tabs>
      </w:pPr>
    </w:p>
    <w:p w14:paraId="4231D2A1" w14:textId="77777777" w:rsidR="000F57D0" w:rsidRPr="00476F40" w:rsidRDefault="000F57D0" w:rsidP="000F57D0">
      <w:pPr>
        <w:pStyle w:val="EndnoteText"/>
        <w:tabs>
          <w:tab w:val="clear" w:pos="567"/>
        </w:tabs>
      </w:pPr>
    </w:p>
    <w:p w14:paraId="0C6A4AC6"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64C35110" w14:textId="77777777" w:rsidR="000F57D0" w:rsidRDefault="000F57D0" w:rsidP="000F57D0">
      <w:pPr>
        <w:tabs>
          <w:tab w:val="clear" w:pos="567"/>
        </w:tabs>
        <w:spacing w:line="240" w:lineRule="auto"/>
        <w:ind w:right="11"/>
      </w:pPr>
    </w:p>
    <w:p w14:paraId="3409C96D" w14:textId="77777777" w:rsidR="000F57D0" w:rsidRDefault="000F57D0" w:rsidP="000F57D0">
      <w:pPr>
        <w:tabs>
          <w:tab w:val="clear" w:pos="567"/>
        </w:tabs>
        <w:spacing w:line="240" w:lineRule="auto"/>
        <w:ind w:right="11"/>
      </w:pPr>
      <w:r>
        <w:t>Contains glycerol, zinc oxide, dibasic sodium phosphate7H</w:t>
      </w:r>
      <w:r>
        <w:rPr>
          <w:rFonts w:ascii="Symbol" w:hAnsi="Symbol"/>
          <w:vertAlign w:val="subscript"/>
        </w:rPr>
        <w:sym w:font="Symbol" w:char="F032"/>
      </w:r>
      <w:r>
        <w:t>0 with m-cresol as a preservative in water for injection.</w:t>
      </w:r>
    </w:p>
    <w:p w14:paraId="768122AD" w14:textId="77777777" w:rsidR="000F57D0" w:rsidRDefault="000F57D0" w:rsidP="000F57D0">
      <w:pPr>
        <w:tabs>
          <w:tab w:val="clear" w:pos="567"/>
        </w:tabs>
        <w:spacing w:line="240" w:lineRule="auto"/>
        <w:ind w:right="11"/>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531C3D02" w14:textId="77777777" w:rsidR="000F57D0" w:rsidRDefault="000F57D0" w:rsidP="000F57D0">
      <w:pPr>
        <w:pStyle w:val="EndnoteText"/>
        <w:tabs>
          <w:tab w:val="clear" w:pos="567"/>
        </w:tabs>
      </w:pPr>
    </w:p>
    <w:p w14:paraId="7D5D60CC" w14:textId="77777777" w:rsidR="000F57D0" w:rsidRDefault="000F57D0" w:rsidP="000F57D0">
      <w:pPr>
        <w:pStyle w:val="EndnoteText"/>
        <w:tabs>
          <w:tab w:val="clear" w:pos="567"/>
        </w:tabs>
      </w:pPr>
    </w:p>
    <w:p w14:paraId="0257619B"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4.</w:t>
      </w:r>
      <w:r>
        <w:rPr>
          <w:b/>
        </w:rPr>
        <w:tab/>
        <w:t>PHARMACEUTICAL FORM AND CONTENTS</w:t>
      </w:r>
    </w:p>
    <w:p w14:paraId="6D483592" w14:textId="77777777" w:rsidR="000F57D0" w:rsidRDefault="000F57D0" w:rsidP="000F57D0">
      <w:pPr>
        <w:tabs>
          <w:tab w:val="clear" w:pos="567"/>
        </w:tabs>
        <w:spacing w:line="240" w:lineRule="auto"/>
      </w:pPr>
    </w:p>
    <w:p w14:paraId="063C2013" w14:textId="77777777" w:rsidR="000F57D0" w:rsidRDefault="000F57D0" w:rsidP="000F57D0">
      <w:pPr>
        <w:tabs>
          <w:tab w:val="clear" w:pos="567"/>
        </w:tabs>
        <w:spacing w:line="240" w:lineRule="auto"/>
      </w:pPr>
      <w:r w:rsidRPr="002E394A">
        <w:rPr>
          <w:highlight w:val="lightGray"/>
        </w:rPr>
        <w:t>Solution for injection</w:t>
      </w:r>
    </w:p>
    <w:p w14:paraId="4BA73106" w14:textId="77777777" w:rsidR="000F57D0" w:rsidRDefault="000F57D0" w:rsidP="000F57D0">
      <w:pPr>
        <w:tabs>
          <w:tab w:val="clear" w:pos="567"/>
        </w:tabs>
        <w:spacing w:line="240" w:lineRule="auto"/>
      </w:pPr>
    </w:p>
    <w:p w14:paraId="68108EE4" w14:textId="77777777" w:rsidR="000F57D0" w:rsidRDefault="000F57D0" w:rsidP="000F57D0">
      <w:pPr>
        <w:tabs>
          <w:tab w:val="clear" w:pos="567"/>
        </w:tabs>
        <w:spacing w:line="240" w:lineRule="auto"/>
      </w:pPr>
      <w:r>
        <w:t xml:space="preserve">5 cartridges of 3 ml </w:t>
      </w:r>
    </w:p>
    <w:p w14:paraId="5E46A741" w14:textId="77777777" w:rsidR="000F57D0" w:rsidRDefault="000F57D0" w:rsidP="000F57D0">
      <w:pPr>
        <w:tabs>
          <w:tab w:val="clear" w:pos="567"/>
        </w:tabs>
        <w:spacing w:line="240" w:lineRule="auto"/>
      </w:pPr>
      <w:r w:rsidRPr="00460E6D">
        <w:rPr>
          <w:highlight w:val="lightGray"/>
        </w:rPr>
        <w:t>10 cartridges of 3 ml</w:t>
      </w:r>
    </w:p>
    <w:p w14:paraId="578B4E11" w14:textId="77777777" w:rsidR="000F57D0" w:rsidRDefault="000F57D0" w:rsidP="000F57D0">
      <w:pPr>
        <w:tabs>
          <w:tab w:val="clear" w:pos="567"/>
        </w:tabs>
        <w:spacing w:line="240" w:lineRule="auto"/>
      </w:pPr>
    </w:p>
    <w:p w14:paraId="163EB9C5" w14:textId="77777777" w:rsidR="000F57D0" w:rsidRDefault="000F57D0" w:rsidP="000F57D0">
      <w:pPr>
        <w:tabs>
          <w:tab w:val="clear" w:pos="567"/>
        </w:tabs>
        <w:spacing w:line="240" w:lineRule="auto"/>
      </w:pPr>
    </w:p>
    <w:p w14:paraId="7F697B0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5.</w:t>
      </w:r>
      <w:r>
        <w:rPr>
          <w:b/>
        </w:rPr>
        <w:tab/>
        <w:t>METHOD AND ROUTES OF ADMINISTRATION</w:t>
      </w:r>
    </w:p>
    <w:p w14:paraId="0CA0B74C" w14:textId="77777777" w:rsidR="000F57D0" w:rsidRDefault="000F57D0" w:rsidP="000F57D0">
      <w:pPr>
        <w:pStyle w:val="EndnoteText"/>
        <w:tabs>
          <w:tab w:val="clear" w:pos="567"/>
        </w:tabs>
      </w:pPr>
    </w:p>
    <w:p w14:paraId="0CA4A1AC" w14:textId="77777777" w:rsidR="000F57D0" w:rsidRPr="006615A7" w:rsidRDefault="000F57D0" w:rsidP="000F57D0">
      <w:pPr>
        <w:pStyle w:val="EndnoteText"/>
        <w:tabs>
          <w:tab w:val="clear" w:pos="567"/>
        </w:tabs>
      </w:pPr>
      <w:r>
        <w:t>Read the package leaflet before use.</w:t>
      </w:r>
    </w:p>
    <w:p w14:paraId="22DB0CC4" w14:textId="77777777" w:rsidR="000F57D0" w:rsidRDefault="000F57D0" w:rsidP="000F57D0">
      <w:pPr>
        <w:pStyle w:val="EndnoteText"/>
        <w:tabs>
          <w:tab w:val="clear" w:pos="567"/>
        </w:tabs>
      </w:pPr>
      <w:r>
        <w:t>Subcutaneous use</w:t>
      </w:r>
    </w:p>
    <w:p w14:paraId="48858768" w14:textId="77777777" w:rsidR="000F57D0" w:rsidRDefault="000F57D0" w:rsidP="000F57D0">
      <w:pPr>
        <w:tabs>
          <w:tab w:val="clear" w:pos="567"/>
        </w:tabs>
        <w:spacing w:line="240" w:lineRule="auto"/>
      </w:pPr>
    </w:p>
    <w:p w14:paraId="45A87035" w14:textId="77777777" w:rsidR="000F57D0" w:rsidRDefault="000F57D0" w:rsidP="000F57D0">
      <w:pPr>
        <w:tabs>
          <w:tab w:val="clear" w:pos="567"/>
        </w:tabs>
        <w:spacing w:line="240" w:lineRule="auto"/>
      </w:pPr>
    </w:p>
    <w:p w14:paraId="69E56968"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39" w:hanging="539"/>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2109B7EA" w14:textId="77777777" w:rsidR="000F57D0" w:rsidRDefault="000F57D0" w:rsidP="000F57D0">
      <w:pPr>
        <w:tabs>
          <w:tab w:val="clear" w:pos="567"/>
        </w:tabs>
        <w:spacing w:line="240" w:lineRule="auto"/>
      </w:pPr>
    </w:p>
    <w:p w14:paraId="0CE14C86"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3A417337" w14:textId="77777777" w:rsidR="000F57D0" w:rsidRDefault="000F57D0" w:rsidP="000F57D0">
      <w:pPr>
        <w:pStyle w:val="EndnoteText"/>
        <w:tabs>
          <w:tab w:val="clear" w:pos="567"/>
        </w:tabs>
      </w:pPr>
    </w:p>
    <w:p w14:paraId="7BEDEA35" w14:textId="77777777" w:rsidR="000F57D0" w:rsidRDefault="000F57D0" w:rsidP="000F57D0">
      <w:pPr>
        <w:pStyle w:val="EndnoteText"/>
        <w:tabs>
          <w:tab w:val="clear" w:pos="567"/>
        </w:tabs>
      </w:pPr>
    </w:p>
    <w:p w14:paraId="713EDC4D"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7.</w:t>
      </w:r>
      <w:r>
        <w:rPr>
          <w:b/>
        </w:rPr>
        <w:tab/>
        <w:t>OTHER SPECIAL WARNINGS, IF NECESSARY</w:t>
      </w:r>
    </w:p>
    <w:p w14:paraId="1396694A" w14:textId="77777777" w:rsidR="000F57D0" w:rsidRDefault="000F57D0" w:rsidP="000F57D0">
      <w:pPr>
        <w:tabs>
          <w:tab w:val="clear" w:pos="567"/>
        </w:tabs>
        <w:spacing w:line="240" w:lineRule="auto"/>
      </w:pPr>
    </w:p>
    <w:p w14:paraId="0C520458" w14:textId="77777777" w:rsidR="000F57D0" w:rsidRDefault="000F57D0" w:rsidP="000F57D0">
      <w:pPr>
        <w:tabs>
          <w:tab w:val="clear" w:pos="567"/>
        </w:tabs>
        <w:spacing w:line="240" w:lineRule="auto"/>
        <w:ind w:right="11"/>
      </w:pPr>
      <w:r>
        <w:t>These cartridges are for use with a Lilly 3 ml pen only.</w:t>
      </w:r>
    </w:p>
    <w:p w14:paraId="417D49E2" w14:textId="77777777" w:rsidR="000F57D0" w:rsidRDefault="000F57D0" w:rsidP="000F57D0">
      <w:pPr>
        <w:tabs>
          <w:tab w:val="clear" w:pos="567"/>
        </w:tabs>
        <w:spacing w:line="240" w:lineRule="auto"/>
      </w:pPr>
    </w:p>
    <w:p w14:paraId="7E88397E" w14:textId="77777777" w:rsidR="000F57D0" w:rsidRDefault="000F57D0" w:rsidP="000F57D0">
      <w:pPr>
        <w:tabs>
          <w:tab w:val="clear" w:pos="567"/>
        </w:tabs>
        <w:spacing w:line="240" w:lineRule="auto"/>
      </w:pPr>
    </w:p>
    <w:p w14:paraId="4B12812C"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8.</w:t>
      </w:r>
      <w:r>
        <w:rPr>
          <w:b/>
        </w:rPr>
        <w:tab/>
        <w:t>EXPIRY DATE</w:t>
      </w:r>
    </w:p>
    <w:p w14:paraId="1FF24C21" w14:textId="77777777" w:rsidR="000F57D0" w:rsidRDefault="000F57D0" w:rsidP="000F57D0">
      <w:pPr>
        <w:pStyle w:val="EndnoteText"/>
        <w:tabs>
          <w:tab w:val="clear" w:pos="567"/>
        </w:tabs>
      </w:pPr>
    </w:p>
    <w:p w14:paraId="2D5F4AFB" w14:textId="77777777" w:rsidR="000F57D0" w:rsidRDefault="000F57D0" w:rsidP="000F57D0">
      <w:pPr>
        <w:pStyle w:val="EndnoteText"/>
        <w:tabs>
          <w:tab w:val="clear" w:pos="567"/>
        </w:tabs>
      </w:pPr>
      <w:r>
        <w:t xml:space="preserve">EXP </w:t>
      </w:r>
    </w:p>
    <w:p w14:paraId="3BCC537A" w14:textId="77777777" w:rsidR="000F57D0" w:rsidRDefault="000F57D0" w:rsidP="000F57D0">
      <w:pPr>
        <w:tabs>
          <w:tab w:val="clear" w:pos="567"/>
        </w:tabs>
        <w:spacing w:line="240" w:lineRule="auto"/>
      </w:pPr>
    </w:p>
    <w:p w14:paraId="28AB566C" w14:textId="77777777" w:rsidR="000F57D0" w:rsidRDefault="000F57D0" w:rsidP="000F57D0">
      <w:pPr>
        <w:tabs>
          <w:tab w:val="clear" w:pos="567"/>
        </w:tabs>
        <w:spacing w:line="240" w:lineRule="auto"/>
      </w:pPr>
    </w:p>
    <w:p w14:paraId="501F44AD" w14:textId="77777777" w:rsidR="000F57D0" w:rsidRPr="00460E6D" w:rsidRDefault="000F57D0" w:rsidP="000F57D0">
      <w:pPr>
        <w:keepNext/>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9.</w:t>
      </w:r>
      <w:r>
        <w:rPr>
          <w:b/>
        </w:rPr>
        <w:tab/>
        <w:t>SPECIAL STORAGE CONDITIONS</w:t>
      </w:r>
    </w:p>
    <w:p w14:paraId="5A9A79B6" w14:textId="77777777" w:rsidR="000F57D0" w:rsidRDefault="000F57D0" w:rsidP="000F57D0">
      <w:pPr>
        <w:keepNext/>
        <w:tabs>
          <w:tab w:val="clear" w:pos="567"/>
        </w:tabs>
        <w:spacing w:line="240" w:lineRule="auto"/>
        <w:ind w:right="11"/>
      </w:pPr>
    </w:p>
    <w:p w14:paraId="733C254A" w14:textId="77777777" w:rsidR="000F57D0" w:rsidRDefault="000F57D0" w:rsidP="000F57D0">
      <w:pPr>
        <w:keepNext/>
        <w:tabs>
          <w:tab w:val="clear" w:pos="567"/>
        </w:tabs>
        <w:spacing w:line="240" w:lineRule="auto"/>
        <w:ind w:right="11"/>
      </w:pPr>
      <w:r>
        <w:t>Store in a refrigerator (2°C - 8°C).</w:t>
      </w:r>
    </w:p>
    <w:p w14:paraId="656F707B" w14:textId="77777777" w:rsidR="000F57D0" w:rsidRDefault="000F57D0" w:rsidP="000F57D0">
      <w:pPr>
        <w:keepNext/>
        <w:tabs>
          <w:tab w:val="clear" w:pos="567"/>
        </w:tabs>
        <w:spacing w:line="240" w:lineRule="auto"/>
        <w:ind w:right="11"/>
      </w:pPr>
      <w:r>
        <w:t xml:space="preserve">Do not freeze. Do not expose to excessive heat or direct sunlight. </w:t>
      </w:r>
    </w:p>
    <w:p w14:paraId="7F3B0E66" w14:textId="77777777" w:rsidR="000F57D0" w:rsidRDefault="000F57D0" w:rsidP="000F57D0">
      <w:pPr>
        <w:tabs>
          <w:tab w:val="clear" w:pos="567"/>
        </w:tabs>
        <w:spacing w:line="240" w:lineRule="auto"/>
        <w:ind w:right="11"/>
      </w:pPr>
      <w:r>
        <w:t>Once in use cartridges may be used for up to 28 days. Following insertion in a pen, the cartridge and pen should be stored below 30</w:t>
      </w:r>
      <w:r>
        <w:rPr>
          <w:rFonts w:ascii="Symbol" w:hAnsi="Symbol"/>
        </w:rPr>
        <w:sym w:font="Symbol" w:char="F0B0"/>
      </w:r>
      <w:r>
        <w:t>C and should not be refrigerated.</w:t>
      </w:r>
    </w:p>
    <w:p w14:paraId="17A45897" w14:textId="77777777" w:rsidR="000F57D0" w:rsidRDefault="000F57D0" w:rsidP="000F57D0">
      <w:pPr>
        <w:tabs>
          <w:tab w:val="clear" w:pos="567"/>
        </w:tabs>
        <w:spacing w:line="240" w:lineRule="auto"/>
        <w:ind w:left="567" w:hanging="567"/>
      </w:pPr>
    </w:p>
    <w:p w14:paraId="16E76450" w14:textId="77777777" w:rsidR="000F57D0" w:rsidRDefault="000F57D0" w:rsidP="000F57D0">
      <w:pPr>
        <w:tabs>
          <w:tab w:val="clear" w:pos="567"/>
        </w:tabs>
        <w:spacing w:line="240" w:lineRule="auto"/>
        <w:ind w:left="567" w:hanging="567"/>
      </w:pPr>
    </w:p>
    <w:p w14:paraId="4600012B"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10.</w:t>
      </w:r>
      <w:r>
        <w:rPr>
          <w:b/>
        </w:rPr>
        <w:tab/>
        <w:t>SPECIAL PRECAUTIONS FOR DISPOSAL OF UNUSED MEDICINAL PRODUCTS OR WASTE MATERIALS DERIVED FROM SUCH MEDICINAL PRODUCTS, IF APPROPRIATE</w:t>
      </w:r>
    </w:p>
    <w:p w14:paraId="093999A1" w14:textId="77777777" w:rsidR="000F57D0" w:rsidRDefault="000F57D0" w:rsidP="000F57D0">
      <w:pPr>
        <w:pStyle w:val="BodyTextIndent2"/>
        <w:tabs>
          <w:tab w:val="clear" w:pos="567"/>
        </w:tabs>
        <w:spacing w:line="240" w:lineRule="auto"/>
        <w:ind w:left="0" w:firstLine="0"/>
        <w:jc w:val="left"/>
        <w:rPr>
          <w:b w:val="0"/>
        </w:rPr>
      </w:pPr>
    </w:p>
    <w:p w14:paraId="01C76226" w14:textId="77777777" w:rsidR="000F57D0" w:rsidRDefault="000F57D0" w:rsidP="000F57D0">
      <w:pPr>
        <w:pStyle w:val="BodyTextIndent2"/>
        <w:tabs>
          <w:tab w:val="clear" w:pos="567"/>
        </w:tabs>
        <w:spacing w:line="240" w:lineRule="auto"/>
        <w:ind w:left="0" w:firstLine="0"/>
        <w:jc w:val="left"/>
        <w:rPr>
          <w:b w:val="0"/>
        </w:rPr>
      </w:pPr>
    </w:p>
    <w:p w14:paraId="590D092B"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6425ADC2" w14:textId="77777777" w:rsidR="000F57D0" w:rsidRDefault="000F57D0" w:rsidP="000F57D0">
      <w:pPr>
        <w:tabs>
          <w:tab w:val="clear" w:pos="567"/>
        </w:tabs>
        <w:spacing w:line="240" w:lineRule="auto"/>
        <w:ind w:right="11"/>
      </w:pPr>
    </w:p>
    <w:p w14:paraId="1487D4FB" w14:textId="77777777" w:rsidR="000F57D0" w:rsidRPr="00476F40" w:rsidRDefault="000F57D0" w:rsidP="000F57D0">
      <w:pPr>
        <w:tabs>
          <w:tab w:val="clear" w:pos="567"/>
        </w:tabs>
        <w:spacing w:line="240" w:lineRule="auto"/>
        <w:ind w:right="11"/>
        <w:rPr>
          <w:lang w:val="da-DK"/>
        </w:rPr>
      </w:pPr>
      <w:r w:rsidRPr="00476F40">
        <w:rPr>
          <w:lang w:val="da-DK"/>
        </w:rPr>
        <w:t>Eli Lilly Nederland B.V.</w:t>
      </w:r>
    </w:p>
    <w:p w14:paraId="3A024B12" w14:textId="364D22FD" w:rsidR="000F57D0" w:rsidRDefault="00B261F6" w:rsidP="000F57D0">
      <w:pPr>
        <w:tabs>
          <w:tab w:val="clear" w:pos="567"/>
        </w:tabs>
        <w:spacing w:line="240" w:lineRule="auto"/>
        <w:ind w:right="11"/>
      </w:pPr>
      <w:r>
        <w:t>Orteliuslaan 1000</w:t>
      </w:r>
      <w:r w:rsidR="000F57D0">
        <w:t>, 3528 B</w:t>
      </w:r>
      <w:r>
        <w:t>D</w:t>
      </w:r>
      <w:r w:rsidR="000F57D0">
        <w:t xml:space="preserve"> Utrecht</w:t>
      </w:r>
    </w:p>
    <w:p w14:paraId="0506B9A0" w14:textId="77777777" w:rsidR="000F57D0" w:rsidRDefault="000F57D0" w:rsidP="000F57D0">
      <w:pPr>
        <w:pStyle w:val="EndnoteText"/>
        <w:tabs>
          <w:tab w:val="clear" w:pos="567"/>
        </w:tabs>
      </w:pPr>
      <w:r>
        <w:t>The Netherlands</w:t>
      </w:r>
    </w:p>
    <w:p w14:paraId="6E0BD88F" w14:textId="77777777" w:rsidR="000F57D0" w:rsidRDefault="000F57D0" w:rsidP="000F57D0">
      <w:pPr>
        <w:tabs>
          <w:tab w:val="clear" w:pos="567"/>
        </w:tabs>
        <w:spacing w:line="240" w:lineRule="auto"/>
      </w:pPr>
    </w:p>
    <w:p w14:paraId="577FD0F2" w14:textId="77777777" w:rsidR="000F57D0" w:rsidRDefault="000F57D0" w:rsidP="000F57D0">
      <w:pPr>
        <w:tabs>
          <w:tab w:val="clear" w:pos="567"/>
        </w:tabs>
        <w:spacing w:line="240" w:lineRule="auto"/>
      </w:pPr>
    </w:p>
    <w:p w14:paraId="5D7FBC7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NUMBERS</w:t>
      </w:r>
      <w:r w:rsidRPr="00460E6D">
        <w:rPr>
          <w:b/>
          <w:highlight w:val="lightGray"/>
        </w:rPr>
        <w:t xml:space="preserve"> </w:t>
      </w:r>
    </w:p>
    <w:p w14:paraId="086CFD71" w14:textId="77777777" w:rsidR="000F57D0" w:rsidRDefault="000F57D0" w:rsidP="000F57D0">
      <w:pPr>
        <w:tabs>
          <w:tab w:val="clear" w:pos="567"/>
        </w:tabs>
        <w:spacing w:line="240" w:lineRule="auto"/>
      </w:pPr>
    </w:p>
    <w:p w14:paraId="584388FA" w14:textId="77777777" w:rsidR="000F57D0" w:rsidRDefault="000F57D0" w:rsidP="000F57D0">
      <w:pPr>
        <w:tabs>
          <w:tab w:val="clear" w:pos="567"/>
        </w:tabs>
        <w:spacing w:line="240" w:lineRule="auto"/>
      </w:pPr>
      <w:r>
        <w:t>EU/1/96/007/004</w:t>
      </w:r>
    </w:p>
    <w:p w14:paraId="31EAD01D" w14:textId="77777777" w:rsidR="000F57D0" w:rsidRDefault="000F57D0" w:rsidP="000F57D0">
      <w:pPr>
        <w:tabs>
          <w:tab w:val="clear" w:pos="567"/>
        </w:tabs>
        <w:spacing w:line="240" w:lineRule="auto"/>
        <w:rPr>
          <w:bdr w:val="single" w:sz="4" w:space="0" w:color="auto"/>
        </w:rPr>
      </w:pPr>
      <w:r w:rsidRPr="00460E6D">
        <w:rPr>
          <w:highlight w:val="lightGray"/>
        </w:rPr>
        <w:t>EU/1/96/007/023</w:t>
      </w:r>
    </w:p>
    <w:p w14:paraId="183EB497" w14:textId="77777777" w:rsidR="000F57D0" w:rsidRDefault="000F57D0" w:rsidP="000F57D0">
      <w:pPr>
        <w:pStyle w:val="EndnoteText"/>
        <w:tabs>
          <w:tab w:val="clear" w:pos="567"/>
        </w:tabs>
      </w:pPr>
    </w:p>
    <w:p w14:paraId="38A2C658" w14:textId="77777777" w:rsidR="000F57D0" w:rsidRDefault="000F57D0" w:rsidP="000F57D0">
      <w:pPr>
        <w:pStyle w:val="EndnoteText"/>
        <w:tabs>
          <w:tab w:val="clear" w:pos="567"/>
        </w:tabs>
      </w:pPr>
    </w:p>
    <w:p w14:paraId="579FEE5E"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2D88622B" w14:textId="77777777" w:rsidR="000F57D0" w:rsidRDefault="000F57D0" w:rsidP="000F57D0">
      <w:pPr>
        <w:pStyle w:val="EndnoteText"/>
        <w:tabs>
          <w:tab w:val="clear" w:pos="567"/>
        </w:tabs>
      </w:pPr>
    </w:p>
    <w:p w14:paraId="642AD32D" w14:textId="77777777" w:rsidR="000F57D0" w:rsidRDefault="000F57D0" w:rsidP="000F57D0">
      <w:pPr>
        <w:tabs>
          <w:tab w:val="clear" w:pos="567"/>
        </w:tabs>
        <w:spacing w:line="240" w:lineRule="auto"/>
      </w:pPr>
      <w:r>
        <w:t>Lot</w:t>
      </w:r>
    </w:p>
    <w:p w14:paraId="59F45118" w14:textId="77777777" w:rsidR="000F57D0" w:rsidRDefault="000F57D0" w:rsidP="000F57D0">
      <w:pPr>
        <w:tabs>
          <w:tab w:val="clear" w:pos="567"/>
        </w:tabs>
        <w:spacing w:line="240" w:lineRule="auto"/>
      </w:pPr>
    </w:p>
    <w:p w14:paraId="0CD7E734" w14:textId="77777777" w:rsidR="000F57D0" w:rsidRDefault="000F57D0" w:rsidP="000F57D0">
      <w:pPr>
        <w:tabs>
          <w:tab w:val="clear" w:pos="567"/>
        </w:tabs>
        <w:spacing w:line="240" w:lineRule="auto"/>
      </w:pPr>
    </w:p>
    <w:p w14:paraId="51CD756E"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521ED7FF" w14:textId="77777777" w:rsidR="000F57D0" w:rsidRDefault="000F57D0" w:rsidP="000F57D0">
      <w:pPr>
        <w:pStyle w:val="EndnoteText"/>
        <w:tabs>
          <w:tab w:val="clear" w:pos="567"/>
        </w:tabs>
      </w:pPr>
    </w:p>
    <w:p w14:paraId="04514614" w14:textId="77777777" w:rsidR="000F57D0" w:rsidRDefault="000F57D0" w:rsidP="000F57D0">
      <w:pPr>
        <w:tabs>
          <w:tab w:val="clear" w:pos="567"/>
        </w:tabs>
        <w:spacing w:line="240" w:lineRule="auto"/>
      </w:pPr>
    </w:p>
    <w:p w14:paraId="3CFA2B1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645398D9" w14:textId="77777777" w:rsidR="000F57D0" w:rsidRDefault="000F57D0" w:rsidP="000F57D0">
      <w:pPr>
        <w:pStyle w:val="Footer"/>
        <w:tabs>
          <w:tab w:val="clear" w:pos="567"/>
          <w:tab w:val="clear" w:pos="4536"/>
          <w:tab w:val="clear" w:pos="8930"/>
        </w:tabs>
        <w:rPr>
          <w:rStyle w:val="CommentReference"/>
          <w:rFonts w:ascii="Times New Roman" w:hAnsi="Times New Roman"/>
          <w:sz w:val="22"/>
        </w:rPr>
      </w:pPr>
    </w:p>
    <w:p w14:paraId="761B9CF6" w14:textId="77777777" w:rsidR="000F57D0" w:rsidRPr="00714A1D" w:rsidRDefault="000F57D0" w:rsidP="000F57D0">
      <w:pPr>
        <w:tabs>
          <w:tab w:val="clear" w:pos="567"/>
        </w:tabs>
        <w:spacing w:line="240" w:lineRule="auto"/>
      </w:pPr>
      <w:r w:rsidRPr="00714A1D">
        <w:t>(To open, lift here and pull)</w:t>
      </w:r>
    </w:p>
    <w:p w14:paraId="1C618B4C" w14:textId="77777777" w:rsidR="000F57D0" w:rsidRPr="00714A1D" w:rsidRDefault="000F57D0" w:rsidP="00714A1D">
      <w:pPr>
        <w:tabs>
          <w:tab w:val="clear" w:pos="567"/>
        </w:tabs>
        <w:spacing w:line="240" w:lineRule="auto"/>
      </w:pPr>
      <w:r w:rsidRPr="00714A1D">
        <w:t>CARTON HAS BEEN OPENED</w:t>
      </w:r>
    </w:p>
    <w:p w14:paraId="652994E2" w14:textId="77777777" w:rsidR="000F57D0" w:rsidRDefault="000F57D0" w:rsidP="000F57D0">
      <w:pPr>
        <w:tabs>
          <w:tab w:val="clear" w:pos="567"/>
        </w:tabs>
        <w:spacing w:line="240" w:lineRule="auto"/>
      </w:pPr>
    </w:p>
    <w:p w14:paraId="07419DBD" w14:textId="77777777" w:rsidR="000F57D0" w:rsidRDefault="000F57D0" w:rsidP="000F57D0">
      <w:pPr>
        <w:tabs>
          <w:tab w:val="clear" w:pos="567"/>
        </w:tabs>
        <w:spacing w:line="240" w:lineRule="auto"/>
      </w:pPr>
    </w:p>
    <w:p w14:paraId="7B4D03E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16.</w:t>
      </w:r>
      <w:r>
        <w:rPr>
          <w:b/>
        </w:rPr>
        <w:tab/>
        <w:t>INFORMATION IN BRAILLE</w:t>
      </w:r>
    </w:p>
    <w:p w14:paraId="549B56C9" w14:textId="77777777" w:rsidR="000F57D0" w:rsidRDefault="000F57D0" w:rsidP="000F57D0">
      <w:pPr>
        <w:pStyle w:val="EndnoteText"/>
        <w:tabs>
          <w:tab w:val="clear" w:pos="567"/>
        </w:tabs>
        <w:rPr>
          <w:rStyle w:val="CommentReference"/>
        </w:rPr>
      </w:pPr>
    </w:p>
    <w:p w14:paraId="665D3AC1" w14:textId="77777777" w:rsidR="000F57D0" w:rsidRPr="00714A1D" w:rsidRDefault="000F57D0" w:rsidP="00714A1D">
      <w:pPr>
        <w:tabs>
          <w:tab w:val="clear" w:pos="567"/>
        </w:tabs>
        <w:spacing w:line="240" w:lineRule="auto"/>
      </w:pPr>
      <w:r w:rsidRPr="00714A1D">
        <w:t>Humalog</w:t>
      </w:r>
    </w:p>
    <w:p w14:paraId="21A3E0DF" w14:textId="77777777" w:rsidR="000F57D0" w:rsidRDefault="000F57D0" w:rsidP="000F57D0">
      <w:pPr>
        <w:pStyle w:val="EndnoteText"/>
        <w:tabs>
          <w:tab w:val="clear" w:pos="567"/>
        </w:tabs>
        <w:rPr>
          <w:rStyle w:val="CommentReference"/>
        </w:rPr>
      </w:pPr>
    </w:p>
    <w:p w14:paraId="26F68DED" w14:textId="77777777" w:rsidR="000F57D0" w:rsidRPr="00514A13" w:rsidRDefault="000F57D0" w:rsidP="000F57D0">
      <w:pPr>
        <w:spacing w:line="240" w:lineRule="auto"/>
        <w:rPr>
          <w:noProof/>
          <w:szCs w:val="22"/>
        </w:rPr>
      </w:pPr>
    </w:p>
    <w:p w14:paraId="5BAF7871"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75AC5B7E" w14:textId="77777777" w:rsidR="000F57D0" w:rsidRPr="001F7003" w:rsidRDefault="000F57D0" w:rsidP="000F57D0">
      <w:pPr>
        <w:tabs>
          <w:tab w:val="clear" w:pos="567"/>
        </w:tabs>
        <w:spacing w:line="240" w:lineRule="auto"/>
        <w:rPr>
          <w:noProof/>
          <w:szCs w:val="22"/>
        </w:rPr>
      </w:pPr>
    </w:p>
    <w:p w14:paraId="703EE5CF" w14:textId="77777777" w:rsidR="000F57D0" w:rsidRDefault="000F57D0" w:rsidP="000F57D0">
      <w:pPr>
        <w:spacing w:line="240" w:lineRule="auto"/>
        <w:rPr>
          <w:noProof/>
          <w:szCs w:val="22"/>
        </w:rPr>
      </w:pPr>
      <w:r w:rsidRPr="00460E6D">
        <w:rPr>
          <w:noProof/>
          <w:szCs w:val="22"/>
          <w:highlight w:val="lightGray"/>
        </w:rPr>
        <w:t>2D barcode carrying the unique identifier included.</w:t>
      </w:r>
    </w:p>
    <w:p w14:paraId="38032BEA" w14:textId="77777777" w:rsidR="000F57D0" w:rsidRDefault="000F57D0" w:rsidP="000F57D0">
      <w:pPr>
        <w:spacing w:line="240" w:lineRule="auto"/>
        <w:rPr>
          <w:noProof/>
          <w:szCs w:val="22"/>
        </w:rPr>
      </w:pPr>
    </w:p>
    <w:p w14:paraId="6CB87145" w14:textId="77777777" w:rsidR="000F57D0" w:rsidRPr="001F7003" w:rsidRDefault="000F57D0" w:rsidP="000F57D0">
      <w:pPr>
        <w:tabs>
          <w:tab w:val="clear" w:pos="567"/>
        </w:tabs>
        <w:spacing w:line="240" w:lineRule="auto"/>
        <w:rPr>
          <w:noProof/>
          <w:szCs w:val="22"/>
        </w:rPr>
      </w:pPr>
    </w:p>
    <w:p w14:paraId="7ADE45EB"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3C2D5144" w14:textId="77777777" w:rsidR="000F57D0" w:rsidRPr="001F7003" w:rsidRDefault="000F57D0" w:rsidP="000F57D0">
      <w:pPr>
        <w:tabs>
          <w:tab w:val="clear" w:pos="567"/>
        </w:tabs>
        <w:spacing w:line="240" w:lineRule="auto"/>
        <w:rPr>
          <w:noProof/>
          <w:szCs w:val="22"/>
        </w:rPr>
      </w:pPr>
    </w:p>
    <w:p w14:paraId="31937226" w14:textId="77777777" w:rsidR="000F57D0" w:rsidRPr="00882CC5" w:rsidRDefault="000F57D0" w:rsidP="000F57D0">
      <w:pPr>
        <w:spacing w:line="240" w:lineRule="auto"/>
        <w:rPr>
          <w:color w:val="008000"/>
          <w:szCs w:val="22"/>
        </w:rPr>
      </w:pPr>
      <w:r w:rsidRPr="00882CC5">
        <w:rPr>
          <w:szCs w:val="22"/>
        </w:rPr>
        <w:t>PC</w:t>
      </w:r>
    </w:p>
    <w:p w14:paraId="008EEA7C" w14:textId="77777777" w:rsidR="000F57D0" w:rsidRPr="00895111" w:rsidRDefault="000F57D0" w:rsidP="000F57D0">
      <w:pPr>
        <w:spacing w:line="240" w:lineRule="auto"/>
        <w:rPr>
          <w:szCs w:val="22"/>
        </w:rPr>
      </w:pPr>
      <w:r w:rsidRPr="005F0393">
        <w:rPr>
          <w:szCs w:val="22"/>
        </w:rPr>
        <w:t>SN</w:t>
      </w:r>
    </w:p>
    <w:p w14:paraId="05C63FE3" w14:textId="77777777" w:rsidR="000F57D0" w:rsidRDefault="000F57D0" w:rsidP="000F57D0">
      <w:pPr>
        <w:spacing w:line="240" w:lineRule="auto"/>
        <w:rPr>
          <w:rStyle w:val="CommentReference"/>
        </w:rPr>
      </w:pPr>
      <w:r w:rsidRPr="00D62F09">
        <w:rPr>
          <w:szCs w:val="22"/>
        </w:rPr>
        <w:t>NN</w:t>
      </w:r>
    </w:p>
    <w:p w14:paraId="218D9AB8"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br w:type="page"/>
        <w:t>MINIMUM PARTICULARS TO APPEAR ON SMALL IMMEDIATE PACKAGING UNITS</w:t>
      </w:r>
    </w:p>
    <w:p w14:paraId="50754D1B"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p>
    <w:p w14:paraId="3F1BF19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i/>
        </w:rPr>
      </w:pPr>
      <w:r>
        <w:rPr>
          <w:b/>
        </w:rPr>
        <w:t>LABEL TEXT</w:t>
      </w:r>
    </w:p>
    <w:p w14:paraId="2E0F2749" w14:textId="77777777" w:rsidR="000F57D0" w:rsidRDefault="000F57D0" w:rsidP="000F57D0">
      <w:pPr>
        <w:tabs>
          <w:tab w:val="clear" w:pos="567"/>
        </w:tabs>
        <w:spacing w:line="240" w:lineRule="auto"/>
      </w:pPr>
    </w:p>
    <w:p w14:paraId="1662ECAB" w14:textId="77777777" w:rsidR="000F57D0" w:rsidRDefault="000F57D0" w:rsidP="000F57D0">
      <w:pPr>
        <w:tabs>
          <w:tab w:val="clear" w:pos="567"/>
        </w:tabs>
        <w:spacing w:line="240" w:lineRule="auto"/>
      </w:pPr>
    </w:p>
    <w:p w14:paraId="6C1E2B18"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 AND ROUTE OF ADMINISTRATION</w:t>
      </w:r>
    </w:p>
    <w:p w14:paraId="5C6822CA" w14:textId="77777777" w:rsidR="000F57D0" w:rsidRDefault="000F57D0" w:rsidP="000F57D0">
      <w:pPr>
        <w:tabs>
          <w:tab w:val="clear" w:pos="567"/>
        </w:tabs>
        <w:spacing w:line="240" w:lineRule="auto"/>
        <w:ind w:left="567" w:hanging="567"/>
      </w:pPr>
    </w:p>
    <w:p w14:paraId="220B8EF4" w14:textId="77777777" w:rsidR="000F57D0" w:rsidRDefault="000F57D0" w:rsidP="000F57D0">
      <w:pPr>
        <w:tabs>
          <w:tab w:val="clear" w:pos="567"/>
        </w:tabs>
        <w:spacing w:line="240" w:lineRule="auto"/>
      </w:pPr>
      <w:r>
        <w:t>Humalog 100 units/ml solution for injection in cartridge</w:t>
      </w:r>
    </w:p>
    <w:p w14:paraId="3077EBE0" w14:textId="77777777" w:rsidR="000F57D0" w:rsidRDefault="000F57D0" w:rsidP="000F57D0">
      <w:pPr>
        <w:tabs>
          <w:tab w:val="clear" w:pos="567"/>
        </w:tabs>
        <w:spacing w:line="240" w:lineRule="auto"/>
      </w:pPr>
      <w:r>
        <w:t>insulin lispro</w:t>
      </w:r>
    </w:p>
    <w:p w14:paraId="03A0C3ED" w14:textId="77777777" w:rsidR="000F57D0" w:rsidRDefault="000F57D0" w:rsidP="000F57D0">
      <w:pPr>
        <w:pStyle w:val="EndnoteText"/>
        <w:tabs>
          <w:tab w:val="clear" w:pos="567"/>
        </w:tabs>
      </w:pPr>
      <w:r>
        <w:t>Subcutaneous use</w:t>
      </w:r>
    </w:p>
    <w:p w14:paraId="4988FC84" w14:textId="77777777" w:rsidR="000F57D0" w:rsidRDefault="000F57D0" w:rsidP="000F57D0">
      <w:pPr>
        <w:pStyle w:val="EndnoteText"/>
        <w:tabs>
          <w:tab w:val="clear" w:pos="567"/>
        </w:tabs>
      </w:pPr>
    </w:p>
    <w:p w14:paraId="274C2E3E" w14:textId="77777777" w:rsidR="000F57D0" w:rsidRDefault="000F57D0" w:rsidP="000F57D0">
      <w:pPr>
        <w:pStyle w:val="EndnoteText"/>
        <w:tabs>
          <w:tab w:val="clear" w:pos="567"/>
        </w:tabs>
      </w:pPr>
    </w:p>
    <w:p w14:paraId="3096D5A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2.</w:t>
      </w:r>
      <w:r>
        <w:rPr>
          <w:b/>
        </w:rPr>
        <w:tab/>
        <w:t>METHOD OF ADMINISTRATION</w:t>
      </w:r>
    </w:p>
    <w:p w14:paraId="258EDB9B" w14:textId="77777777" w:rsidR="000F57D0" w:rsidRDefault="000F57D0" w:rsidP="000F57D0">
      <w:pPr>
        <w:pStyle w:val="EndnoteText"/>
        <w:tabs>
          <w:tab w:val="clear" w:pos="567"/>
        </w:tabs>
      </w:pPr>
    </w:p>
    <w:p w14:paraId="748B99C7" w14:textId="77777777" w:rsidR="000F57D0" w:rsidRDefault="000F57D0" w:rsidP="000F57D0">
      <w:pPr>
        <w:pStyle w:val="EndnoteText"/>
        <w:tabs>
          <w:tab w:val="clear" w:pos="567"/>
        </w:tabs>
      </w:pPr>
    </w:p>
    <w:p w14:paraId="2A976AA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EXPIRY DATE</w:t>
      </w:r>
    </w:p>
    <w:p w14:paraId="0DE2FF75" w14:textId="77777777" w:rsidR="000F57D0" w:rsidRDefault="000F57D0" w:rsidP="000F57D0">
      <w:pPr>
        <w:tabs>
          <w:tab w:val="clear" w:pos="567"/>
        </w:tabs>
        <w:spacing w:line="240" w:lineRule="auto"/>
      </w:pPr>
    </w:p>
    <w:p w14:paraId="586ED1DE" w14:textId="77777777" w:rsidR="000F57D0" w:rsidRDefault="000F57D0" w:rsidP="000F57D0">
      <w:pPr>
        <w:pStyle w:val="EndnoteText"/>
        <w:tabs>
          <w:tab w:val="clear" w:pos="567"/>
        </w:tabs>
      </w:pPr>
      <w:r>
        <w:t xml:space="preserve">EXP </w:t>
      </w:r>
    </w:p>
    <w:p w14:paraId="2E760B7D" w14:textId="77777777" w:rsidR="000F57D0" w:rsidRDefault="000F57D0" w:rsidP="000F57D0">
      <w:pPr>
        <w:pStyle w:val="EndnoteText"/>
        <w:tabs>
          <w:tab w:val="clear" w:pos="567"/>
        </w:tabs>
      </w:pPr>
    </w:p>
    <w:p w14:paraId="01A38C16" w14:textId="77777777" w:rsidR="000F57D0" w:rsidRDefault="000F57D0" w:rsidP="000F57D0">
      <w:pPr>
        <w:pStyle w:val="EndnoteText"/>
        <w:tabs>
          <w:tab w:val="clear" w:pos="567"/>
        </w:tabs>
      </w:pPr>
    </w:p>
    <w:p w14:paraId="7A41DB0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4.</w:t>
      </w:r>
      <w:r>
        <w:rPr>
          <w:b/>
        </w:rPr>
        <w:tab/>
        <w:t>BATCH NUMBER</w:t>
      </w:r>
    </w:p>
    <w:p w14:paraId="4B7C1D0B" w14:textId="77777777" w:rsidR="000F57D0" w:rsidRDefault="000F57D0" w:rsidP="000F57D0">
      <w:pPr>
        <w:tabs>
          <w:tab w:val="clear" w:pos="567"/>
        </w:tabs>
        <w:spacing w:line="240" w:lineRule="auto"/>
      </w:pPr>
    </w:p>
    <w:p w14:paraId="73730649" w14:textId="77777777" w:rsidR="000F57D0" w:rsidRDefault="000F57D0" w:rsidP="000F57D0">
      <w:pPr>
        <w:tabs>
          <w:tab w:val="clear" w:pos="567"/>
        </w:tabs>
        <w:spacing w:line="240" w:lineRule="auto"/>
        <w:ind w:right="113"/>
      </w:pPr>
      <w:r>
        <w:t>Lot</w:t>
      </w:r>
    </w:p>
    <w:p w14:paraId="1EC50FD0" w14:textId="77777777" w:rsidR="000F57D0" w:rsidRDefault="000F57D0" w:rsidP="000F57D0">
      <w:pPr>
        <w:tabs>
          <w:tab w:val="clear" w:pos="567"/>
        </w:tabs>
        <w:spacing w:line="240" w:lineRule="auto"/>
        <w:ind w:right="113"/>
      </w:pPr>
    </w:p>
    <w:p w14:paraId="08FC6A9E" w14:textId="77777777" w:rsidR="000F57D0" w:rsidRDefault="000F57D0" w:rsidP="000F57D0">
      <w:pPr>
        <w:tabs>
          <w:tab w:val="clear" w:pos="567"/>
        </w:tabs>
        <w:spacing w:line="240" w:lineRule="auto"/>
        <w:ind w:right="113"/>
      </w:pPr>
    </w:p>
    <w:p w14:paraId="5692F0E2"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5.</w:t>
      </w:r>
      <w:r>
        <w:rPr>
          <w:b/>
        </w:rPr>
        <w:tab/>
        <w:t>CONTENTS BY WEIGHT, BY VOLUME OR BY UNIT</w:t>
      </w:r>
    </w:p>
    <w:p w14:paraId="5E3004DD" w14:textId="77777777" w:rsidR="000F57D0" w:rsidRDefault="000F57D0" w:rsidP="000F57D0">
      <w:pPr>
        <w:pStyle w:val="EndnoteText"/>
        <w:tabs>
          <w:tab w:val="clear" w:pos="567"/>
        </w:tabs>
      </w:pPr>
    </w:p>
    <w:p w14:paraId="7337684D" w14:textId="77777777" w:rsidR="000F57D0" w:rsidRDefault="000F57D0" w:rsidP="000F57D0">
      <w:pPr>
        <w:tabs>
          <w:tab w:val="clear" w:pos="567"/>
        </w:tabs>
        <w:spacing w:line="240" w:lineRule="auto"/>
        <w:rPr>
          <w:lang w:val="en-US"/>
        </w:rPr>
      </w:pPr>
      <w:r>
        <w:rPr>
          <w:lang w:val="en-US"/>
        </w:rPr>
        <w:t>3 ml (3.5 mg/ml)</w:t>
      </w:r>
    </w:p>
    <w:p w14:paraId="2FA93FE5" w14:textId="77777777" w:rsidR="000F57D0" w:rsidRDefault="000F57D0" w:rsidP="000F57D0">
      <w:pPr>
        <w:tabs>
          <w:tab w:val="clear" w:pos="567"/>
        </w:tabs>
        <w:spacing w:line="240" w:lineRule="auto"/>
        <w:rPr>
          <w:lang w:val="en-US"/>
        </w:rPr>
      </w:pPr>
    </w:p>
    <w:p w14:paraId="0B04F9A7" w14:textId="77777777" w:rsidR="000F57D0" w:rsidRDefault="000F57D0" w:rsidP="000F57D0">
      <w:pPr>
        <w:tabs>
          <w:tab w:val="clear" w:pos="567"/>
        </w:tabs>
        <w:spacing w:line="240" w:lineRule="auto"/>
        <w:rPr>
          <w:lang w:val="en-US"/>
        </w:rPr>
      </w:pPr>
    </w:p>
    <w:p w14:paraId="58EA3DC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2D4FF6E5" w14:textId="77777777" w:rsidR="000F57D0" w:rsidRDefault="000F57D0" w:rsidP="000F57D0">
      <w:pPr>
        <w:tabs>
          <w:tab w:val="clear" w:pos="567"/>
        </w:tabs>
        <w:spacing w:line="240" w:lineRule="auto"/>
      </w:pPr>
    </w:p>
    <w:p w14:paraId="6FBF8A9A" w14:textId="77777777" w:rsidR="000F57D0" w:rsidRDefault="000F57D0" w:rsidP="000F57D0">
      <w:pPr>
        <w:tabs>
          <w:tab w:val="clear" w:pos="567"/>
        </w:tabs>
        <w:spacing w:line="240" w:lineRule="auto"/>
        <w:rPr>
          <w:lang w:val="en-US"/>
        </w:rPr>
      </w:pPr>
      <w:r>
        <w:rPr>
          <w:lang w:val="en-US"/>
        </w:rPr>
        <w:br w:type="page"/>
      </w:r>
    </w:p>
    <w:p w14:paraId="223526DD"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 xml:space="preserve">PARTICULARS TO APPEAR ON THE OUTER PACKAGING </w:t>
      </w:r>
    </w:p>
    <w:p w14:paraId="6C20BBEE"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3ED69CE3"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OUTER CARTON – Vial. Pack of 1</w:t>
      </w:r>
    </w:p>
    <w:p w14:paraId="4A4D7B05" w14:textId="77777777" w:rsidR="000F57D0" w:rsidRDefault="000F57D0" w:rsidP="000F57D0">
      <w:pPr>
        <w:tabs>
          <w:tab w:val="clear" w:pos="567"/>
        </w:tabs>
        <w:spacing w:line="240" w:lineRule="auto"/>
      </w:pPr>
    </w:p>
    <w:p w14:paraId="19753E65"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w:t>
      </w:r>
    </w:p>
    <w:p w14:paraId="41E7586C" w14:textId="77777777" w:rsidR="000F57D0" w:rsidRDefault="000F57D0" w:rsidP="000F57D0">
      <w:pPr>
        <w:tabs>
          <w:tab w:val="clear" w:pos="567"/>
        </w:tabs>
        <w:spacing w:line="240" w:lineRule="auto"/>
      </w:pPr>
    </w:p>
    <w:p w14:paraId="6337F5C2" w14:textId="77777777" w:rsidR="000F57D0" w:rsidRDefault="000F57D0" w:rsidP="000F57D0">
      <w:pPr>
        <w:tabs>
          <w:tab w:val="clear" w:pos="567"/>
        </w:tabs>
        <w:spacing w:line="240" w:lineRule="auto"/>
      </w:pPr>
      <w:r>
        <w:t>Humalog Mix25 100 units/ml suspension for injection in vial</w:t>
      </w:r>
    </w:p>
    <w:p w14:paraId="74DBFB19" w14:textId="77777777" w:rsidR="000F57D0" w:rsidRDefault="000F57D0" w:rsidP="000F57D0">
      <w:pPr>
        <w:pStyle w:val="EndnoteText"/>
        <w:tabs>
          <w:tab w:val="clear" w:pos="567"/>
        </w:tabs>
      </w:pPr>
      <w:r>
        <w:t xml:space="preserve">25% insulin lispro and 75% insulin lispro protamine suspension </w:t>
      </w:r>
    </w:p>
    <w:p w14:paraId="363CF64D" w14:textId="77777777" w:rsidR="000F57D0" w:rsidRDefault="000F57D0" w:rsidP="000F57D0">
      <w:pPr>
        <w:pStyle w:val="EndnoteText"/>
        <w:tabs>
          <w:tab w:val="clear" w:pos="567"/>
        </w:tabs>
      </w:pPr>
    </w:p>
    <w:p w14:paraId="5BC1CA81" w14:textId="77777777" w:rsidR="000F57D0" w:rsidRDefault="000F57D0" w:rsidP="000F57D0">
      <w:pPr>
        <w:pStyle w:val="EndnoteText"/>
        <w:tabs>
          <w:tab w:val="clear" w:pos="567"/>
        </w:tabs>
      </w:pPr>
    </w:p>
    <w:p w14:paraId="34828B3C"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pPr>
      <w:r>
        <w:rPr>
          <w:b/>
        </w:rPr>
        <w:t>2.</w:t>
      </w:r>
      <w:r>
        <w:rPr>
          <w:b/>
        </w:rPr>
        <w:tab/>
        <w:t>STATEMENT OF ACTIVE SUBSTANCE</w:t>
      </w:r>
    </w:p>
    <w:p w14:paraId="0F244482" w14:textId="77777777" w:rsidR="000F57D0" w:rsidRDefault="000F57D0" w:rsidP="000F57D0">
      <w:pPr>
        <w:pStyle w:val="EndnoteText"/>
        <w:tabs>
          <w:tab w:val="clear" w:pos="567"/>
        </w:tabs>
      </w:pPr>
    </w:p>
    <w:p w14:paraId="7D64DC2E" w14:textId="77777777" w:rsidR="000F57D0" w:rsidRPr="00476F40" w:rsidRDefault="000F57D0" w:rsidP="000F57D0">
      <w:pPr>
        <w:pStyle w:val="EndnoteText"/>
        <w:tabs>
          <w:tab w:val="clear" w:pos="567"/>
        </w:tabs>
      </w:pPr>
      <w:r w:rsidRPr="00476F40">
        <w:t>One ml suspension contains 100 units of insulin lispro (equivalent to 3.5mg).</w:t>
      </w:r>
    </w:p>
    <w:p w14:paraId="215FD051" w14:textId="77777777" w:rsidR="000F57D0" w:rsidRPr="00CE0FBB" w:rsidRDefault="000F57D0" w:rsidP="000F57D0">
      <w:pPr>
        <w:pStyle w:val="EndnoteText"/>
        <w:tabs>
          <w:tab w:val="clear" w:pos="567"/>
        </w:tabs>
        <w:rPr>
          <w:lang w:val="en-US"/>
        </w:rPr>
      </w:pPr>
    </w:p>
    <w:p w14:paraId="73C773C9" w14:textId="77777777" w:rsidR="000F57D0" w:rsidRPr="00CE0FBB" w:rsidRDefault="000F57D0" w:rsidP="000F57D0">
      <w:pPr>
        <w:pStyle w:val="EndnoteText"/>
        <w:tabs>
          <w:tab w:val="clear" w:pos="567"/>
        </w:tabs>
        <w:rPr>
          <w:lang w:val="en-US"/>
        </w:rPr>
      </w:pPr>
    </w:p>
    <w:p w14:paraId="45B1E759"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3.</w:t>
      </w:r>
      <w:r>
        <w:rPr>
          <w:b/>
        </w:rPr>
        <w:tab/>
        <w:t>LIST OF EXCIPIENTS</w:t>
      </w:r>
    </w:p>
    <w:p w14:paraId="55050896" w14:textId="77777777" w:rsidR="000F57D0" w:rsidRDefault="000F57D0" w:rsidP="000F57D0">
      <w:pPr>
        <w:tabs>
          <w:tab w:val="clear" w:pos="567"/>
        </w:tabs>
        <w:spacing w:line="240" w:lineRule="auto"/>
        <w:ind w:right="11"/>
      </w:pPr>
    </w:p>
    <w:p w14:paraId="3D2758BB" w14:textId="77777777" w:rsidR="000F57D0" w:rsidRDefault="000F57D0" w:rsidP="000F57D0">
      <w:pPr>
        <w:tabs>
          <w:tab w:val="clear" w:pos="567"/>
        </w:tabs>
        <w:spacing w:line="240" w:lineRule="auto"/>
        <w:ind w:right="11"/>
      </w:pPr>
      <w:r>
        <w:t>Contains protamine sulphate, glycerol, zinc oxide, dibasic sodium phosphate.7H</w:t>
      </w:r>
      <w:r>
        <w:rPr>
          <w:vertAlign w:val="subscript"/>
        </w:rPr>
        <w:t>2</w:t>
      </w:r>
      <w:r>
        <w:t>O with m-cresol and phenol as preservatives in water for injections.</w:t>
      </w:r>
    </w:p>
    <w:p w14:paraId="2983C98A" w14:textId="77777777" w:rsidR="000F57D0" w:rsidRDefault="000F57D0" w:rsidP="000F57D0">
      <w:pPr>
        <w:tabs>
          <w:tab w:val="clear" w:pos="567"/>
        </w:tabs>
        <w:spacing w:line="240" w:lineRule="auto"/>
        <w:ind w:right="11"/>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3FD7712C" w14:textId="77777777" w:rsidR="000F57D0" w:rsidRDefault="000F57D0" w:rsidP="000F57D0">
      <w:pPr>
        <w:pStyle w:val="EndnoteText"/>
        <w:tabs>
          <w:tab w:val="clear" w:pos="567"/>
        </w:tabs>
      </w:pPr>
    </w:p>
    <w:p w14:paraId="471D8E1C" w14:textId="77777777" w:rsidR="000F57D0" w:rsidRDefault="000F57D0" w:rsidP="000F57D0">
      <w:pPr>
        <w:pStyle w:val="EndnoteText"/>
        <w:tabs>
          <w:tab w:val="clear" w:pos="567"/>
        </w:tabs>
      </w:pPr>
    </w:p>
    <w:p w14:paraId="53E19BF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4.</w:t>
      </w:r>
      <w:r>
        <w:rPr>
          <w:b/>
        </w:rPr>
        <w:tab/>
        <w:t>PHARMACEUTICAL FORM AND CONTENTS</w:t>
      </w:r>
    </w:p>
    <w:p w14:paraId="1128493E" w14:textId="77777777" w:rsidR="000F57D0" w:rsidRDefault="000F57D0" w:rsidP="000F57D0">
      <w:pPr>
        <w:tabs>
          <w:tab w:val="clear" w:pos="567"/>
        </w:tabs>
        <w:spacing w:line="240" w:lineRule="auto"/>
      </w:pPr>
    </w:p>
    <w:p w14:paraId="518E7716" w14:textId="77777777" w:rsidR="000F57D0" w:rsidRDefault="000F57D0" w:rsidP="000F57D0">
      <w:pPr>
        <w:tabs>
          <w:tab w:val="clear" w:pos="567"/>
        </w:tabs>
        <w:spacing w:line="240" w:lineRule="auto"/>
      </w:pPr>
      <w:r w:rsidRPr="002E394A">
        <w:rPr>
          <w:highlight w:val="lightGray"/>
        </w:rPr>
        <w:t>Suspension for injection</w:t>
      </w:r>
      <w:r>
        <w:t xml:space="preserve"> </w:t>
      </w:r>
    </w:p>
    <w:p w14:paraId="617B5D3C" w14:textId="77777777" w:rsidR="000F57D0" w:rsidRDefault="000F57D0" w:rsidP="000F57D0">
      <w:pPr>
        <w:tabs>
          <w:tab w:val="clear" w:pos="567"/>
        </w:tabs>
        <w:spacing w:line="240" w:lineRule="auto"/>
      </w:pPr>
    </w:p>
    <w:p w14:paraId="54B4A342" w14:textId="77777777" w:rsidR="000F57D0" w:rsidRDefault="000F57D0" w:rsidP="000F57D0">
      <w:pPr>
        <w:tabs>
          <w:tab w:val="clear" w:pos="567"/>
        </w:tabs>
        <w:spacing w:line="240" w:lineRule="auto"/>
      </w:pPr>
      <w:r>
        <w:t>1 vial of 10 ml</w:t>
      </w:r>
    </w:p>
    <w:p w14:paraId="30E7FA5D" w14:textId="77777777" w:rsidR="000F57D0" w:rsidRDefault="000F57D0" w:rsidP="000F57D0">
      <w:pPr>
        <w:pStyle w:val="EndnoteText"/>
        <w:tabs>
          <w:tab w:val="clear" w:pos="567"/>
        </w:tabs>
      </w:pPr>
    </w:p>
    <w:p w14:paraId="4E7C7E07" w14:textId="77777777" w:rsidR="000F57D0" w:rsidRDefault="000F57D0" w:rsidP="000F57D0">
      <w:pPr>
        <w:pStyle w:val="EndnoteText"/>
        <w:tabs>
          <w:tab w:val="clear" w:pos="567"/>
        </w:tabs>
      </w:pPr>
    </w:p>
    <w:p w14:paraId="18FBADE2"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5.</w:t>
      </w:r>
      <w:r>
        <w:rPr>
          <w:b/>
        </w:rPr>
        <w:tab/>
        <w:t>METHOD AND ROUTE OF ADMINISTRATION</w:t>
      </w:r>
    </w:p>
    <w:p w14:paraId="0A4A7AB1" w14:textId="77777777" w:rsidR="000F57D0" w:rsidRDefault="000F57D0" w:rsidP="000F57D0">
      <w:pPr>
        <w:pStyle w:val="EndnoteText"/>
        <w:tabs>
          <w:tab w:val="clear" w:pos="567"/>
        </w:tabs>
      </w:pPr>
    </w:p>
    <w:p w14:paraId="665185A1" w14:textId="77777777" w:rsidR="000F57D0" w:rsidRPr="006615A7" w:rsidRDefault="000F57D0" w:rsidP="000F57D0">
      <w:pPr>
        <w:pStyle w:val="EndnoteText"/>
        <w:tabs>
          <w:tab w:val="clear" w:pos="567"/>
        </w:tabs>
      </w:pPr>
      <w:r>
        <w:t>Read the package leaflet before use.</w:t>
      </w:r>
    </w:p>
    <w:p w14:paraId="60806D91" w14:textId="77777777" w:rsidR="000F57D0" w:rsidRDefault="000F57D0" w:rsidP="000F57D0">
      <w:pPr>
        <w:pStyle w:val="EndnoteText"/>
        <w:tabs>
          <w:tab w:val="clear" w:pos="567"/>
        </w:tabs>
      </w:pPr>
      <w:r>
        <w:t>Subcutaneous use</w:t>
      </w:r>
    </w:p>
    <w:p w14:paraId="39F84C16" w14:textId="77777777" w:rsidR="000F57D0" w:rsidRDefault="000F57D0" w:rsidP="000F57D0">
      <w:pPr>
        <w:tabs>
          <w:tab w:val="clear" w:pos="567"/>
        </w:tabs>
        <w:spacing w:line="240" w:lineRule="auto"/>
      </w:pPr>
    </w:p>
    <w:p w14:paraId="058BBDDD" w14:textId="77777777" w:rsidR="000F57D0" w:rsidRDefault="000F57D0" w:rsidP="000F57D0">
      <w:pPr>
        <w:tabs>
          <w:tab w:val="clear" w:pos="567"/>
        </w:tabs>
        <w:spacing w:line="240" w:lineRule="auto"/>
      </w:pPr>
    </w:p>
    <w:p w14:paraId="5CFF80E7"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510111E8" w14:textId="77777777" w:rsidR="000F57D0" w:rsidRDefault="000F57D0" w:rsidP="000F57D0">
      <w:pPr>
        <w:tabs>
          <w:tab w:val="clear" w:pos="567"/>
        </w:tabs>
        <w:spacing w:line="240" w:lineRule="auto"/>
      </w:pPr>
    </w:p>
    <w:p w14:paraId="3118D204"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203DAA0A" w14:textId="77777777" w:rsidR="000F57D0" w:rsidRDefault="000F57D0" w:rsidP="000F57D0">
      <w:pPr>
        <w:pStyle w:val="EndnoteText"/>
        <w:tabs>
          <w:tab w:val="clear" w:pos="567"/>
        </w:tabs>
      </w:pPr>
    </w:p>
    <w:p w14:paraId="78B0F927" w14:textId="77777777" w:rsidR="000F57D0" w:rsidRDefault="000F57D0" w:rsidP="000F57D0">
      <w:pPr>
        <w:pStyle w:val="EndnoteText"/>
        <w:tabs>
          <w:tab w:val="clear" w:pos="567"/>
        </w:tabs>
      </w:pPr>
    </w:p>
    <w:p w14:paraId="38533DDC"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WARNINGS, IF NECESSARY</w:t>
      </w:r>
    </w:p>
    <w:p w14:paraId="6C7901F4" w14:textId="77777777" w:rsidR="000F57D0" w:rsidRDefault="000F57D0" w:rsidP="000F57D0">
      <w:pPr>
        <w:tabs>
          <w:tab w:val="clear" w:pos="567"/>
        </w:tabs>
        <w:spacing w:line="240" w:lineRule="auto"/>
      </w:pPr>
    </w:p>
    <w:p w14:paraId="794CD018" w14:textId="77777777" w:rsidR="000F57D0" w:rsidRDefault="000F57D0" w:rsidP="000F57D0">
      <w:pPr>
        <w:tabs>
          <w:tab w:val="clear" w:pos="567"/>
        </w:tabs>
        <w:spacing w:line="240" w:lineRule="auto"/>
      </w:pPr>
      <w:r>
        <w:t>Resuspend carefully. See enclosed package leaflet.</w:t>
      </w:r>
    </w:p>
    <w:p w14:paraId="12D81CA3" w14:textId="77777777" w:rsidR="000F57D0" w:rsidRDefault="000F57D0" w:rsidP="000F57D0">
      <w:pPr>
        <w:tabs>
          <w:tab w:val="clear" w:pos="567"/>
        </w:tabs>
        <w:spacing w:line="240" w:lineRule="auto"/>
        <w:ind w:right="-45"/>
      </w:pPr>
    </w:p>
    <w:p w14:paraId="07CF4CB2" w14:textId="77777777" w:rsidR="000F57D0" w:rsidRDefault="000F57D0" w:rsidP="000F57D0">
      <w:pPr>
        <w:tabs>
          <w:tab w:val="clear" w:pos="567"/>
        </w:tabs>
        <w:spacing w:line="240" w:lineRule="auto"/>
        <w:ind w:right="-45"/>
      </w:pPr>
    </w:p>
    <w:p w14:paraId="36BDF3F9"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304570D9" w14:textId="77777777" w:rsidR="000F57D0" w:rsidRDefault="000F57D0" w:rsidP="000F57D0">
      <w:pPr>
        <w:pStyle w:val="EndnoteText"/>
        <w:tabs>
          <w:tab w:val="clear" w:pos="567"/>
        </w:tabs>
      </w:pPr>
    </w:p>
    <w:p w14:paraId="7307030E" w14:textId="77777777" w:rsidR="000F57D0" w:rsidRDefault="000F57D0" w:rsidP="000F57D0">
      <w:pPr>
        <w:pStyle w:val="EndnoteText"/>
        <w:tabs>
          <w:tab w:val="clear" w:pos="567"/>
        </w:tabs>
      </w:pPr>
      <w:r>
        <w:t xml:space="preserve">EXP </w:t>
      </w:r>
    </w:p>
    <w:p w14:paraId="6F0D2233" w14:textId="77777777" w:rsidR="000F57D0" w:rsidRDefault="000F57D0" w:rsidP="000F57D0">
      <w:pPr>
        <w:tabs>
          <w:tab w:val="clear" w:pos="567"/>
        </w:tabs>
        <w:spacing w:line="240" w:lineRule="auto"/>
      </w:pPr>
    </w:p>
    <w:p w14:paraId="65E5F0F1" w14:textId="77777777" w:rsidR="000F57D0" w:rsidRDefault="000F57D0" w:rsidP="000F57D0">
      <w:pPr>
        <w:tabs>
          <w:tab w:val="clear" w:pos="567"/>
        </w:tabs>
        <w:spacing w:line="240" w:lineRule="auto"/>
      </w:pPr>
    </w:p>
    <w:p w14:paraId="4159357A" w14:textId="77777777" w:rsidR="000F57D0" w:rsidRPr="00460E6D" w:rsidRDefault="000F57D0" w:rsidP="000F57D0">
      <w:pPr>
        <w:keepNext/>
        <w:pBdr>
          <w:top w:val="single" w:sz="4" w:space="0"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9.</w:t>
      </w:r>
      <w:r>
        <w:rPr>
          <w:b/>
        </w:rPr>
        <w:tab/>
        <w:t>SPECIAL STORAGE CONDITIONS</w:t>
      </w:r>
    </w:p>
    <w:p w14:paraId="166560B1" w14:textId="77777777" w:rsidR="000F57D0" w:rsidRDefault="000F57D0" w:rsidP="000F57D0">
      <w:pPr>
        <w:keepNext/>
        <w:tabs>
          <w:tab w:val="clear" w:pos="567"/>
        </w:tabs>
        <w:spacing w:line="240" w:lineRule="auto"/>
        <w:ind w:right="11"/>
      </w:pPr>
    </w:p>
    <w:p w14:paraId="4A3B11D5" w14:textId="77777777" w:rsidR="000F57D0" w:rsidRDefault="000F57D0" w:rsidP="000F57D0">
      <w:pPr>
        <w:keepNext/>
        <w:tabs>
          <w:tab w:val="clear" w:pos="567"/>
        </w:tabs>
        <w:spacing w:line="240" w:lineRule="auto"/>
        <w:ind w:right="11"/>
      </w:pPr>
      <w:r>
        <w:t>Store in a refrigerator (2°C - 8°C).</w:t>
      </w:r>
    </w:p>
    <w:p w14:paraId="572806AC" w14:textId="77777777" w:rsidR="000F57D0" w:rsidRDefault="000F57D0" w:rsidP="000F57D0">
      <w:pPr>
        <w:tabs>
          <w:tab w:val="clear" w:pos="567"/>
        </w:tabs>
        <w:spacing w:line="240" w:lineRule="auto"/>
        <w:ind w:right="11"/>
      </w:pPr>
      <w:r>
        <w:t xml:space="preserve">Do not freeze. Do not expose to excessive heat or direct sunlight. </w:t>
      </w:r>
    </w:p>
    <w:p w14:paraId="3594DCB6" w14:textId="77777777" w:rsidR="000F57D0" w:rsidRDefault="000F57D0" w:rsidP="000F57D0">
      <w:pPr>
        <w:tabs>
          <w:tab w:val="clear" w:pos="567"/>
        </w:tabs>
        <w:spacing w:line="240" w:lineRule="auto"/>
      </w:pPr>
      <w:r>
        <w:t>Once in use, vials may be used for up to 28 days. Vials in use should be stored below 30</w:t>
      </w:r>
      <w:r>
        <w:rPr>
          <w:rFonts w:ascii="Symbol" w:hAnsi="Symbol"/>
        </w:rPr>
        <w:sym w:font="Symbol" w:char="F0B0"/>
      </w:r>
      <w:r>
        <w:t>C.</w:t>
      </w:r>
    </w:p>
    <w:p w14:paraId="2AE3FEFF" w14:textId="77777777" w:rsidR="000F57D0" w:rsidRDefault="000F57D0" w:rsidP="000F57D0">
      <w:pPr>
        <w:tabs>
          <w:tab w:val="clear" w:pos="567"/>
        </w:tabs>
        <w:spacing w:line="240" w:lineRule="auto"/>
        <w:ind w:left="567" w:hanging="567"/>
      </w:pPr>
    </w:p>
    <w:p w14:paraId="07BA3E0E" w14:textId="77777777" w:rsidR="000F57D0" w:rsidRDefault="000F57D0" w:rsidP="000F57D0">
      <w:pPr>
        <w:tabs>
          <w:tab w:val="clear" w:pos="567"/>
        </w:tabs>
        <w:spacing w:line="240" w:lineRule="auto"/>
        <w:ind w:left="567" w:hanging="567"/>
      </w:pPr>
    </w:p>
    <w:p w14:paraId="0EEB4228"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39" w:hanging="539"/>
        <w:rPr>
          <w:b/>
        </w:rPr>
      </w:pPr>
      <w:r>
        <w:rPr>
          <w:b/>
        </w:rPr>
        <w:t>10.</w:t>
      </w:r>
      <w:r>
        <w:rPr>
          <w:b/>
        </w:rPr>
        <w:tab/>
        <w:t>SPECIAL PRECAUTIONS FOR DISPOSAL OF UNUSED MEDICINAL PRODUCTS OR WASTE MATERIALS DERIVED FROM SUCH MEDICINAL PRODUCTS, IF APPROPRIATE</w:t>
      </w:r>
    </w:p>
    <w:p w14:paraId="7255AC4E" w14:textId="77777777" w:rsidR="000F57D0" w:rsidRDefault="000F57D0" w:rsidP="000F57D0">
      <w:pPr>
        <w:shd w:val="clear" w:color="000000" w:fill="FFFFFF"/>
        <w:tabs>
          <w:tab w:val="clear" w:pos="567"/>
        </w:tabs>
        <w:spacing w:line="240" w:lineRule="auto"/>
        <w:ind w:left="567" w:hanging="567"/>
        <w:rPr>
          <w:b/>
        </w:rPr>
      </w:pPr>
    </w:p>
    <w:p w14:paraId="5BC019E1" w14:textId="77777777" w:rsidR="000F57D0" w:rsidRDefault="000F57D0" w:rsidP="000F57D0">
      <w:pPr>
        <w:shd w:val="clear" w:color="000000" w:fill="FFFFFF"/>
        <w:tabs>
          <w:tab w:val="clear" w:pos="567"/>
        </w:tabs>
        <w:spacing w:line="240" w:lineRule="auto"/>
        <w:ind w:left="567" w:hanging="567"/>
        <w:rPr>
          <w:b/>
        </w:rPr>
      </w:pPr>
    </w:p>
    <w:p w14:paraId="73ADBC27"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6B182830" w14:textId="77777777" w:rsidR="000F57D0" w:rsidRDefault="000F57D0" w:rsidP="000F57D0">
      <w:pPr>
        <w:tabs>
          <w:tab w:val="clear" w:pos="567"/>
        </w:tabs>
        <w:spacing w:line="240" w:lineRule="auto"/>
        <w:ind w:right="11"/>
      </w:pPr>
    </w:p>
    <w:p w14:paraId="18CABBBE" w14:textId="77777777" w:rsidR="000F57D0" w:rsidRPr="00476F40" w:rsidRDefault="000F57D0" w:rsidP="000F57D0">
      <w:pPr>
        <w:tabs>
          <w:tab w:val="clear" w:pos="567"/>
        </w:tabs>
        <w:spacing w:line="240" w:lineRule="auto"/>
        <w:ind w:right="11"/>
        <w:rPr>
          <w:lang w:val="da-DK"/>
        </w:rPr>
      </w:pPr>
      <w:r w:rsidRPr="00476F40">
        <w:rPr>
          <w:lang w:val="da-DK"/>
        </w:rPr>
        <w:t>Eli Lilly Nederland B.V.</w:t>
      </w:r>
    </w:p>
    <w:p w14:paraId="349116B4" w14:textId="783060AD" w:rsidR="000F57D0" w:rsidRDefault="00B261F6" w:rsidP="000F57D0">
      <w:pPr>
        <w:tabs>
          <w:tab w:val="clear" w:pos="567"/>
        </w:tabs>
        <w:spacing w:line="240" w:lineRule="auto"/>
        <w:ind w:right="11"/>
      </w:pPr>
      <w:r>
        <w:t>Orteliuslaan 1000</w:t>
      </w:r>
      <w:r w:rsidR="000F57D0">
        <w:t>, 3528 B</w:t>
      </w:r>
      <w:r>
        <w:t>D</w:t>
      </w:r>
      <w:r w:rsidR="000F57D0">
        <w:t xml:space="preserve"> Utrecht</w:t>
      </w:r>
    </w:p>
    <w:p w14:paraId="3D20D773" w14:textId="77777777" w:rsidR="000F57D0" w:rsidRDefault="000F57D0" w:rsidP="000F57D0">
      <w:pPr>
        <w:pStyle w:val="EndnoteText"/>
        <w:tabs>
          <w:tab w:val="clear" w:pos="567"/>
        </w:tabs>
      </w:pPr>
      <w:r>
        <w:t>The Netherlands</w:t>
      </w:r>
    </w:p>
    <w:p w14:paraId="2FF62B5F" w14:textId="77777777" w:rsidR="000F57D0" w:rsidRDefault="000F57D0" w:rsidP="000F57D0">
      <w:pPr>
        <w:pStyle w:val="EndnoteText"/>
        <w:tabs>
          <w:tab w:val="clear" w:pos="567"/>
        </w:tabs>
      </w:pPr>
    </w:p>
    <w:p w14:paraId="11EAB820" w14:textId="77777777" w:rsidR="000F57D0" w:rsidRDefault="000F57D0" w:rsidP="000F57D0">
      <w:pPr>
        <w:pStyle w:val="EndnoteText"/>
        <w:tabs>
          <w:tab w:val="clear" w:pos="567"/>
        </w:tabs>
      </w:pPr>
    </w:p>
    <w:p w14:paraId="74A66A9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w:t>
      </w:r>
      <w:r w:rsidRPr="00460E6D">
        <w:rPr>
          <w:b/>
          <w:highlight w:val="lightGray"/>
        </w:rPr>
        <w:t xml:space="preserve"> </w:t>
      </w:r>
    </w:p>
    <w:p w14:paraId="2F53B07E" w14:textId="77777777" w:rsidR="000F57D0" w:rsidRDefault="000F57D0" w:rsidP="000F57D0">
      <w:pPr>
        <w:tabs>
          <w:tab w:val="clear" w:pos="567"/>
        </w:tabs>
        <w:spacing w:line="240" w:lineRule="auto"/>
      </w:pPr>
    </w:p>
    <w:p w14:paraId="38A6AE03" w14:textId="77777777" w:rsidR="000F57D0" w:rsidRDefault="000F57D0" w:rsidP="000F57D0">
      <w:pPr>
        <w:tabs>
          <w:tab w:val="clear" w:pos="567"/>
        </w:tabs>
        <w:spacing w:line="240" w:lineRule="auto"/>
      </w:pPr>
      <w:r>
        <w:t>EU/1/96/007/005</w:t>
      </w:r>
    </w:p>
    <w:p w14:paraId="6D6E7391" w14:textId="77777777" w:rsidR="000F57D0" w:rsidRDefault="000F57D0" w:rsidP="000F57D0">
      <w:pPr>
        <w:pStyle w:val="EndnoteText"/>
        <w:tabs>
          <w:tab w:val="clear" w:pos="567"/>
        </w:tabs>
      </w:pPr>
    </w:p>
    <w:p w14:paraId="415470A5" w14:textId="77777777" w:rsidR="000F57D0" w:rsidRDefault="000F57D0" w:rsidP="000F57D0">
      <w:pPr>
        <w:pStyle w:val="EndnoteText"/>
        <w:tabs>
          <w:tab w:val="clear" w:pos="567"/>
        </w:tabs>
      </w:pPr>
    </w:p>
    <w:p w14:paraId="5F72443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3DB0608D" w14:textId="77777777" w:rsidR="000F57D0" w:rsidRDefault="000F57D0" w:rsidP="000F57D0">
      <w:pPr>
        <w:pStyle w:val="EndnoteText"/>
        <w:tabs>
          <w:tab w:val="clear" w:pos="567"/>
        </w:tabs>
      </w:pPr>
    </w:p>
    <w:p w14:paraId="3274E840" w14:textId="77777777" w:rsidR="000F57D0" w:rsidRDefault="000F57D0" w:rsidP="000F57D0">
      <w:pPr>
        <w:tabs>
          <w:tab w:val="clear" w:pos="567"/>
        </w:tabs>
        <w:spacing w:line="240" w:lineRule="auto"/>
      </w:pPr>
      <w:r>
        <w:t>Lot</w:t>
      </w:r>
    </w:p>
    <w:p w14:paraId="49FEAFB9" w14:textId="77777777" w:rsidR="000F57D0" w:rsidRDefault="000F57D0" w:rsidP="000F57D0">
      <w:pPr>
        <w:tabs>
          <w:tab w:val="clear" w:pos="567"/>
        </w:tabs>
        <w:spacing w:line="240" w:lineRule="auto"/>
      </w:pPr>
    </w:p>
    <w:p w14:paraId="4AA82931" w14:textId="77777777" w:rsidR="000F57D0" w:rsidRDefault="000F57D0" w:rsidP="000F57D0">
      <w:pPr>
        <w:tabs>
          <w:tab w:val="clear" w:pos="567"/>
        </w:tabs>
        <w:spacing w:line="240" w:lineRule="auto"/>
      </w:pPr>
    </w:p>
    <w:p w14:paraId="3041269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4E72A7B4" w14:textId="77777777" w:rsidR="000F57D0" w:rsidRDefault="000F57D0" w:rsidP="000F57D0">
      <w:pPr>
        <w:pStyle w:val="EndnoteText"/>
        <w:tabs>
          <w:tab w:val="clear" w:pos="567"/>
        </w:tabs>
      </w:pPr>
    </w:p>
    <w:p w14:paraId="1F98825A" w14:textId="77777777" w:rsidR="000F57D0" w:rsidRDefault="000F57D0" w:rsidP="000F57D0">
      <w:pPr>
        <w:tabs>
          <w:tab w:val="clear" w:pos="567"/>
        </w:tabs>
        <w:spacing w:line="240" w:lineRule="auto"/>
      </w:pPr>
    </w:p>
    <w:p w14:paraId="38CD87FE" w14:textId="77777777" w:rsidR="000F57D0" w:rsidRDefault="000F57D0" w:rsidP="000F57D0">
      <w:pPr>
        <w:tabs>
          <w:tab w:val="clear" w:pos="567"/>
        </w:tabs>
        <w:spacing w:line="240" w:lineRule="auto"/>
      </w:pPr>
    </w:p>
    <w:p w14:paraId="3FE6F82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1ACC05E8" w14:textId="77777777" w:rsidR="000F57D0" w:rsidRDefault="000F57D0" w:rsidP="000F57D0">
      <w:pPr>
        <w:pStyle w:val="EndnoteText"/>
        <w:tabs>
          <w:tab w:val="clear" w:pos="567"/>
        </w:tabs>
        <w:rPr>
          <w:rStyle w:val="CommentReference"/>
        </w:rPr>
      </w:pPr>
    </w:p>
    <w:p w14:paraId="200B5F2A" w14:textId="77777777" w:rsidR="000F57D0" w:rsidRDefault="000F57D0" w:rsidP="000F57D0">
      <w:pPr>
        <w:tabs>
          <w:tab w:val="clear" w:pos="567"/>
        </w:tabs>
        <w:spacing w:line="240" w:lineRule="auto"/>
      </w:pPr>
    </w:p>
    <w:p w14:paraId="6F4E857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16.</w:t>
      </w:r>
      <w:r>
        <w:rPr>
          <w:b/>
        </w:rPr>
        <w:tab/>
        <w:t>INFORMATION IN BRAILLE</w:t>
      </w:r>
    </w:p>
    <w:p w14:paraId="32639481" w14:textId="77777777" w:rsidR="000F57D0" w:rsidRDefault="000F57D0" w:rsidP="000F57D0">
      <w:pPr>
        <w:pStyle w:val="EndnoteText"/>
        <w:tabs>
          <w:tab w:val="clear" w:pos="567"/>
        </w:tabs>
        <w:rPr>
          <w:rStyle w:val="CommentReference"/>
        </w:rPr>
      </w:pPr>
    </w:p>
    <w:p w14:paraId="3144E405" w14:textId="77777777" w:rsidR="000F57D0" w:rsidRPr="00514A13" w:rsidRDefault="000F57D0" w:rsidP="000F57D0">
      <w:pPr>
        <w:spacing w:line="240" w:lineRule="auto"/>
        <w:rPr>
          <w:noProof/>
          <w:szCs w:val="22"/>
        </w:rPr>
      </w:pPr>
    </w:p>
    <w:p w14:paraId="3AEC4E69"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1688EDA3" w14:textId="77777777" w:rsidR="000F57D0" w:rsidRPr="001F7003" w:rsidRDefault="000F57D0" w:rsidP="000F57D0">
      <w:pPr>
        <w:tabs>
          <w:tab w:val="clear" w:pos="567"/>
        </w:tabs>
        <w:spacing w:line="240" w:lineRule="auto"/>
        <w:rPr>
          <w:noProof/>
          <w:szCs w:val="22"/>
        </w:rPr>
      </w:pPr>
    </w:p>
    <w:p w14:paraId="1E113160"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149FFB55" w14:textId="77777777" w:rsidR="000F57D0" w:rsidRPr="001F7003" w:rsidRDefault="000F57D0" w:rsidP="000F57D0">
      <w:pPr>
        <w:tabs>
          <w:tab w:val="clear" w:pos="567"/>
        </w:tabs>
        <w:spacing w:line="240" w:lineRule="auto"/>
        <w:rPr>
          <w:noProof/>
          <w:szCs w:val="22"/>
        </w:rPr>
      </w:pPr>
    </w:p>
    <w:p w14:paraId="58799BFB" w14:textId="77777777" w:rsidR="000F57D0" w:rsidRPr="001F7003" w:rsidRDefault="000F57D0" w:rsidP="000F57D0">
      <w:pPr>
        <w:tabs>
          <w:tab w:val="clear" w:pos="567"/>
        </w:tabs>
        <w:spacing w:line="240" w:lineRule="auto"/>
        <w:rPr>
          <w:noProof/>
          <w:szCs w:val="22"/>
        </w:rPr>
      </w:pPr>
    </w:p>
    <w:p w14:paraId="4C61DD8D"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617D3D3E" w14:textId="77777777" w:rsidR="000F57D0" w:rsidRPr="001F7003" w:rsidRDefault="000F57D0" w:rsidP="000F57D0">
      <w:pPr>
        <w:tabs>
          <w:tab w:val="clear" w:pos="567"/>
        </w:tabs>
        <w:spacing w:line="240" w:lineRule="auto"/>
        <w:rPr>
          <w:noProof/>
          <w:szCs w:val="22"/>
        </w:rPr>
      </w:pPr>
    </w:p>
    <w:p w14:paraId="1CA35741" w14:textId="77777777" w:rsidR="000F57D0" w:rsidRPr="005F0393" w:rsidRDefault="000F57D0" w:rsidP="000F57D0">
      <w:pPr>
        <w:spacing w:line="240" w:lineRule="auto"/>
        <w:rPr>
          <w:color w:val="008000"/>
          <w:szCs w:val="22"/>
        </w:rPr>
      </w:pPr>
      <w:r w:rsidRPr="00882CC5">
        <w:rPr>
          <w:szCs w:val="22"/>
        </w:rPr>
        <w:t>PC</w:t>
      </w:r>
    </w:p>
    <w:p w14:paraId="41572963" w14:textId="77777777" w:rsidR="000F57D0" w:rsidRPr="00CF2DAE" w:rsidRDefault="000F57D0" w:rsidP="000F57D0">
      <w:pPr>
        <w:spacing w:line="240" w:lineRule="auto"/>
        <w:rPr>
          <w:szCs w:val="22"/>
        </w:rPr>
      </w:pPr>
      <w:r w:rsidRPr="00895111">
        <w:rPr>
          <w:szCs w:val="22"/>
        </w:rPr>
        <w:t>SN</w:t>
      </w:r>
    </w:p>
    <w:p w14:paraId="47DB8D76" w14:textId="77777777" w:rsidR="000F57D0" w:rsidRPr="00830B1B" w:rsidRDefault="000F57D0" w:rsidP="000F57D0">
      <w:pPr>
        <w:spacing w:line="240" w:lineRule="auto"/>
        <w:rPr>
          <w:szCs w:val="22"/>
        </w:rPr>
      </w:pPr>
      <w:r w:rsidRPr="00CF2DAE">
        <w:rPr>
          <w:szCs w:val="22"/>
        </w:rPr>
        <w:t>NN</w:t>
      </w:r>
    </w:p>
    <w:p w14:paraId="4CCEC12E"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u w:val="single"/>
        </w:rPr>
        <w:br w:type="page"/>
      </w:r>
      <w:r>
        <w:rPr>
          <w:b/>
        </w:rPr>
        <w:t>MINIMUM PARTICULARS TO APPEAR ON SMALL IMMEDIATE PACKAGING UNITS</w:t>
      </w:r>
    </w:p>
    <w:p w14:paraId="32D5EF55"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p>
    <w:p w14:paraId="544B5FC0"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i/>
        </w:rPr>
      </w:pPr>
      <w:r>
        <w:rPr>
          <w:b/>
        </w:rPr>
        <w:t>LABEL TEXT</w:t>
      </w:r>
    </w:p>
    <w:p w14:paraId="6AA53AB7" w14:textId="77777777" w:rsidR="000F57D0" w:rsidRDefault="000F57D0" w:rsidP="000F57D0">
      <w:pPr>
        <w:tabs>
          <w:tab w:val="clear" w:pos="567"/>
        </w:tabs>
        <w:spacing w:line="240" w:lineRule="auto"/>
      </w:pPr>
    </w:p>
    <w:p w14:paraId="5FCA62E2"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 AND ROUTE OF ADMINISTRATION</w:t>
      </w:r>
    </w:p>
    <w:p w14:paraId="72406139" w14:textId="77777777" w:rsidR="000F57D0" w:rsidRDefault="000F57D0" w:rsidP="000F57D0">
      <w:pPr>
        <w:tabs>
          <w:tab w:val="clear" w:pos="567"/>
        </w:tabs>
        <w:spacing w:line="240" w:lineRule="auto"/>
        <w:ind w:left="567" w:hanging="567"/>
      </w:pPr>
    </w:p>
    <w:p w14:paraId="2ADEC1D7" w14:textId="77777777" w:rsidR="000F57D0" w:rsidRDefault="000F57D0" w:rsidP="000F57D0">
      <w:pPr>
        <w:tabs>
          <w:tab w:val="clear" w:pos="567"/>
        </w:tabs>
        <w:spacing w:line="240" w:lineRule="auto"/>
      </w:pPr>
      <w:r>
        <w:t>Humalog Mix25 100 units/ml suspension for injection in vial</w:t>
      </w:r>
    </w:p>
    <w:p w14:paraId="3EBF31F1" w14:textId="77777777" w:rsidR="000F57D0" w:rsidRDefault="000F57D0" w:rsidP="000F57D0">
      <w:pPr>
        <w:tabs>
          <w:tab w:val="clear" w:pos="567"/>
        </w:tabs>
        <w:spacing w:line="240" w:lineRule="auto"/>
      </w:pPr>
      <w:r>
        <w:t>25% insulin lispro and 75% insulin lispro protamine suspension</w:t>
      </w:r>
    </w:p>
    <w:p w14:paraId="47EBC66A" w14:textId="77777777" w:rsidR="000F57D0" w:rsidRDefault="000F57D0" w:rsidP="000F57D0">
      <w:pPr>
        <w:tabs>
          <w:tab w:val="clear" w:pos="567"/>
        </w:tabs>
        <w:spacing w:line="240" w:lineRule="auto"/>
      </w:pPr>
      <w:r>
        <w:t>Subcutaneous use</w:t>
      </w:r>
    </w:p>
    <w:p w14:paraId="3B279E82" w14:textId="77777777" w:rsidR="000F57D0" w:rsidRDefault="000F57D0" w:rsidP="000F57D0">
      <w:pPr>
        <w:pStyle w:val="EndnoteText"/>
        <w:tabs>
          <w:tab w:val="clear" w:pos="567"/>
        </w:tabs>
      </w:pPr>
    </w:p>
    <w:p w14:paraId="79F8BE6F" w14:textId="77777777" w:rsidR="000F57D0" w:rsidRDefault="000F57D0" w:rsidP="000F57D0">
      <w:pPr>
        <w:pStyle w:val="EndnoteText"/>
        <w:tabs>
          <w:tab w:val="clear" w:pos="567"/>
        </w:tabs>
      </w:pPr>
    </w:p>
    <w:p w14:paraId="56AEA707"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2.</w:t>
      </w:r>
      <w:r>
        <w:rPr>
          <w:b/>
        </w:rPr>
        <w:tab/>
        <w:t>METHOD OF ADMINISTRATION</w:t>
      </w:r>
    </w:p>
    <w:p w14:paraId="054A9761" w14:textId="77777777" w:rsidR="000F57D0" w:rsidRDefault="000F57D0" w:rsidP="000F57D0">
      <w:pPr>
        <w:tabs>
          <w:tab w:val="clear" w:pos="567"/>
        </w:tabs>
        <w:spacing w:line="240" w:lineRule="auto"/>
        <w:rPr>
          <w:i/>
        </w:rPr>
      </w:pPr>
    </w:p>
    <w:p w14:paraId="199E23EE" w14:textId="77777777" w:rsidR="000F57D0" w:rsidRDefault="000F57D0" w:rsidP="000F57D0">
      <w:pPr>
        <w:tabs>
          <w:tab w:val="clear" w:pos="567"/>
        </w:tabs>
        <w:spacing w:line="240" w:lineRule="auto"/>
        <w:rPr>
          <w:i/>
        </w:rPr>
      </w:pPr>
    </w:p>
    <w:p w14:paraId="62D52412"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EXPIRY DATE</w:t>
      </w:r>
    </w:p>
    <w:p w14:paraId="25D5B2BD" w14:textId="77777777" w:rsidR="000F57D0" w:rsidRDefault="000F57D0" w:rsidP="000F57D0">
      <w:pPr>
        <w:tabs>
          <w:tab w:val="clear" w:pos="567"/>
        </w:tabs>
        <w:spacing w:line="240" w:lineRule="auto"/>
      </w:pPr>
    </w:p>
    <w:p w14:paraId="1236BB3A" w14:textId="77777777" w:rsidR="000F57D0" w:rsidRDefault="000F57D0" w:rsidP="000F57D0">
      <w:pPr>
        <w:pStyle w:val="EndnoteText"/>
        <w:tabs>
          <w:tab w:val="clear" w:pos="567"/>
        </w:tabs>
      </w:pPr>
      <w:r>
        <w:t xml:space="preserve">EXP </w:t>
      </w:r>
    </w:p>
    <w:p w14:paraId="58B96D3F" w14:textId="77777777" w:rsidR="000F57D0" w:rsidRDefault="000F57D0" w:rsidP="000F57D0">
      <w:pPr>
        <w:pStyle w:val="EndnoteText"/>
        <w:tabs>
          <w:tab w:val="clear" w:pos="567"/>
        </w:tabs>
      </w:pPr>
    </w:p>
    <w:p w14:paraId="5CA0E72C" w14:textId="77777777" w:rsidR="000F57D0" w:rsidRDefault="000F57D0" w:rsidP="000F57D0">
      <w:pPr>
        <w:pStyle w:val="EndnoteText"/>
        <w:tabs>
          <w:tab w:val="clear" w:pos="567"/>
        </w:tabs>
      </w:pPr>
    </w:p>
    <w:p w14:paraId="23D1624C"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4.</w:t>
      </w:r>
      <w:r>
        <w:rPr>
          <w:b/>
        </w:rPr>
        <w:tab/>
        <w:t>BATCH NUMBER</w:t>
      </w:r>
    </w:p>
    <w:p w14:paraId="32B4B2E2" w14:textId="77777777" w:rsidR="000F57D0" w:rsidRDefault="000F57D0" w:rsidP="000F57D0">
      <w:pPr>
        <w:tabs>
          <w:tab w:val="clear" w:pos="567"/>
        </w:tabs>
        <w:spacing w:line="240" w:lineRule="auto"/>
      </w:pPr>
    </w:p>
    <w:p w14:paraId="593F678F" w14:textId="77777777" w:rsidR="000F57D0" w:rsidRDefault="000F57D0" w:rsidP="000F57D0">
      <w:pPr>
        <w:tabs>
          <w:tab w:val="clear" w:pos="567"/>
        </w:tabs>
        <w:spacing w:line="240" w:lineRule="auto"/>
        <w:ind w:right="113"/>
      </w:pPr>
      <w:r>
        <w:t>Lot</w:t>
      </w:r>
    </w:p>
    <w:p w14:paraId="7074C285" w14:textId="77777777" w:rsidR="000F57D0" w:rsidRDefault="000F57D0" w:rsidP="000F57D0">
      <w:pPr>
        <w:tabs>
          <w:tab w:val="clear" w:pos="567"/>
        </w:tabs>
        <w:spacing w:line="240" w:lineRule="auto"/>
        <w:ind w:right="113"/>
      </w:pPr>
    </w:p>
    <w:p w14:paraId="4A5765E5" w14:textId="77777777" w:rsidR="000F57D0" w:rsidRDefault="000F57D0" w:rsidP="000F57D0">
      <w:pPr>
        <w:tabs>
          <w:tab w:val="clear" w:pos="567"/>
        </w:tabs>
        <w:spacing w:line="240" w:lineRule="auto"/>
        <w:ind w:right="113"/>
      </w:pPr>
    </w:p>
    <w:p w14:paraId="15ECEC8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5.</w:t>
      </w:r>
      <w:r>
        <w:rPr>
          <w:b/>
        </w:rPr>
        <w:tab/>
        <w:t>CONTENTS BY WEIGHT, BY VOLUME OR BY UNIT</w:t>
      </w:r>
    </w:p>
    <w:p w14:paraId="3D3A5420" w14:textId="77777777" w:rsidR="000F57D0" w:rsidRDefault="000F57D0" w:rsidP="000F57D0">
      <w:pPr>
        <w:pStyle w:val="EndnoteText"/>
        <w:tabs>
          <w:tab w:val="clear" w:pos="567"/>
        </w:tabs>
      </w:pPr>
    </w:p>
    <w:p w14:paraId="01BA371B" w14:textId="77777777" w:rsidR="000F57D0" w:rsidRDefault="000F57D0" w:rsidP="000F57D0">
      <w:pPr>
        <w:tabs>
          <w:tab w:val="clear" w:pos="567"/>
        </w:tabs>
        <w:spacing w:line="240" w:lineRule="auto"/>
        <w:rPr>
          <w:lang w:val="en-US"/>
        </w:rPr>
      </w:pPr>
      <w:r>
        <w:rPr>
          <w:lang w:val="en-US"/>
        </w:rPr>
        <w:t>10 ml (3.5 mg/ml)</w:t>
      </w:r>
    </w:p>
    <w:p w14:paraId="5FE0B45D" w14:textId="77777777" w:rsidR="000F57D0" w:rsidRDefault="000F57D0" w:rsidP="000F57D0">
      <w:pPr>
        <w:tabs>
          <w:tab w:val="clear" w:pos="567"/>
        </w:tabs>
        <w:spacing w:line="240" w:lineRule="auto"/>
        <w:rPr>
          <w:lang w:val="en-US"/>
        </w:rPr>
      </w:pPr>
    </w:p>
    <w:p w14:paraId="4A743E69" w14:textId="77777777" w:rsidR="000F57D0" w:rsidRDefault="000F57D0" w:rsidP="000F57D0">
      <w:pPr>
        <w:tabs>
          <w:tab w:val="clear" w:pos="567"/>
        </w:tabs>
        <w:spacing w:line="240" w:lineRule="auto"/>
        <w:rPr>
          <w:lang w:val="en-US"/>
        </w:rPr>
      </w:pPr>
    </w:p>
    <w:p w14:paraId="688B1ED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3C2A9F4E" w14:textId="77777777" w:rsidR="000F57D0" w:rsidRDefault="000F57D0" w:rsidP="000F57D0">
      <w:pPr>
        <w:tabs>
          <w:tab w:val="clear" w:pos="567"/>
        </w:tabs>
        <w:spacing w:line="240" w:lineRule="auto"/>
      </w:pPr>
    </w:p>
    <w:p w14:paraId="4A2E4994"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br w:type="page"/>
      </w:r>
      <w:r>
        <w:rPr>
          <w:b/>
        </w:rPr>
        <w:t xml:space="preserve">PARTICULARS TO APPEAR ON THE OUTER PACKAGING </w:t>
      </w:r>
    </w:p>
    <w:p w14:paraId="6CC98F3A"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0B888375" w14:textId="77777777" w:rsidR="000F57D0" w:rsidRPr="00476F4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i/>
        </w:rPr>
      </w:pPr>
      <w:r w:rsidRPr="00476F40">
        <w:rPr>
          <w:b/>
        </w:rPr>
        <w:t>OUTER CARTON – Cartridges. Pack of 5 and 10</w:t>
      </w:r>
    </w:p>
    <w:p w14:paraId="0F27DBD3"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0728E999" w14:textId="77777777" w:rsidR="000F57D0" w:rsidRPr="00476F40" w:rsidRDefault="000F57D0" w:rsidP="000F57D0">
      <w:pPr>
        <w:tabs>
          <w:tab w:val="clear" w:pos="567"/>
        </w:tabs>
        <w:spacing w:line="240" w:lineRule="auto"/>
      </w:pPr>
    </w:p>
    <w:p w14:paraId="4796520C"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1.</w:t>
      </w:r>
      <w:r>
        <w:rPr>
          <w:b/>
        </w:rPr>
        <w:tab/>
        <w:t>NAME OF THE MEDICINAL PRODUCT</w:t>
      </w:r>
    </w:p>
    <w:p w14:paraId="6CD66A6D" w14:textId="77777777" w:rsidR="000F57D0" w:rsidRDefault="000F57D0" w:rsidP="000F57D0">
      <w:pPr>
        <w:tabs>
          <w:tab w:val="clear" w:pos="567"/>
        </w:tabs>
        <w:spacing w:line="240" w:lineRule="auto"/>
      </w:pPr>
    </w:p>
    <w:p w14:paraId="78BDD027" w14:textId="77777777" w:rsidR="000F57D0" w:rsidRDefault="000F57D0" w:rsidP="000F57D0">
      <w:pPr>
        <w:tabs>
          <w:tab w:val="clear" w:pos="567"/>
        </w:tabs>
        <w:spacing w:line="240" w:lineRule="auto"/>
      </w:pPr>
      <w:r>
        <w:t>Humalog Mix25 100 units/ml suspension for injection in cartridge</w:t>
      </w:r>
    </w:p>
    <w:p w14:paraId="24E7726A" w14:textId="77777777" w:rsidR="000F57D0" w:rsidRDefault="000F57D0" w:rsidP="000F57D0">
      <w:pPr>
        <w:tabs>
          <w:tab w:val="clear" w:pos="567"/>
        </w:tabs>
        <w:spacing w:line="240" w:lineRule="auto"/>
        <w:ind w:right="11"/>
      </w:pPr>
      <w:r>
        <w:t xml:space="preserve">25% insulin lispro and 75% insulin lispro protamine suspension </w:t>
      </w:r>
    </w:p>
    <w:p w14:paraId="5E1D04ED" w14:textId="77777777" w:rsidR="000F57D0" w:rsidRPr="00CE0FBB" w:rsidRDefault="000F57D0" w:rsidP="000F57D0">
      <w:pPr>
        <w:tabs>
          <w:tab w:val="clear" w:pos="567"/>
        </w:tabs>
        <w:spacing w:line="240" w:lineRule="auto"/>
        <w:ind w:right="11"/>
        <w:rPr>
          <w:lang w:val="en-US"/>
        </w:rPr>
      </w:pPr>
    </w:p>
    <w:p w14:paraId="1A52EFB0" w14:textId="77777777" w:rsidR="000F57D0" w:rsidRPr="00CE0FBB" w:rsidRDefault="000F57D0" w:rsidP="000F57D0">
      <w:pPr>
        <w:tabs>
          <w:tab w:val="clear" w:pos="567"/>
        </w:tabs>
        <w:spacing w:line="240" w:lineRule="auto"/>
        <w:ind w:right="11"/>
        <w:rPr>
          <w:lang w:val="en-US"/>
        </w:rPr>
      </w:pPr>
    </w:p>
    <w:p w14:paraId="7AC1E284"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pPr>
      <w:r>
        <w:rPr>
          <w:b/>
        </w:rPr>
        <w:t>2.</w:t>
      </w:r>
      <w:r>
        <w:rPr>
          <w:b/>
        </w:rPr>
        <w:tab/>
        <w:t>STATEMENT OF ACTIVE SUBSTANCE</w:t>
      </w:r>
    </w:p>
    <w:p w14:paraId="7B1BC8E7" w14:textId="77777777" w:rsidR="000F57D0" w:rsidRDefault="000F57D0" w:rsidP="000F57D0">
      <w:pPr>
        <w:pStyle w:val="EndnoteText"/>
        <w:tabs>
          <w:tab w:val="clear" w:pos="567"/>
        </w:tabs>
      </w:pPr>
    </w:p>
    <w:p w14:paraId="73F735EF" w14:textId="77777777" w:rsidR="000F57D0" w:rsidRPr="00476F40" w:rsidRDefault="000F57D0" w:rsidP="000F57D0">
      <w:pPr>
        <w:pStyle w:val="EndnoteText"/>
        <w:tabs>
          <w:tab w:val="clear" w:pos="567"/>
        </w:tabs>
      </w:pPr>
      <w:r w:rsidRPr="00476F40">
        <w:t>One ml suspension contains 100 units of insulin lispro (equivalent to 3.5mg).</w:t>
      </w:r>
    </w:p>
    <w:p w14:paraId="6DDD00F1" w14:textId="77777777" w:rsidR="000F57D0" w:rsidRPr="00CE0FBB" w:rsidRDefault="000F57D0" w:rsidP="000F57D0">
      <w:pPr>
        <w:pStyle w:val="EndnoteText"/>
        <w:tabs>
          <w:tab w:val="clear" w:pos="567"/>
        </w:tabs>
        <w:rPr>
          <w:lang w:val="en-US"/>
        </w:rPr>
      </w:pPr>
    </w:p>
    <w:p w14:paraId="527A05C6" w14:textId="77777777" w:rsidR="000F57D0" w:rsidRPr="00CE0FBB" w:rsidRDefault="000F57D0" w:rsidP="000F57D0">
      <w:pPr>
        <w:pStyle w:val="EndnoteText"/>
        <w:tabs>
          <w:tab w:val="clear" w:pos="567"/>
        </w:tabs>
        <w:rPr>
          <w:lang w:val="en-US"/>
        </w:rPr>
      </w:pPr>
    </w:p>
    <w:p w14:paraId="2E3C703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5FAAE944" w14:textId="77777777" w:rsidR="000F57D0" w:rsidRDefault="000F57D0" w:rsidP="000F57D0">
      <w:pPr>
        <w:tabs>
          <w:tab w:val="clear" w:pos="567"/>
        </w:tabs>
        <w:spacing w:line="240" w:lineRule="auto"/>
        <w:ind w:right="11"/>
      </w:pPr>
    </w:p>
    <w:p w14:paraId="3AC3C160" w14:textId="77777777" w:rsidR="000F57D0" w:rsidRDefault="000F57D0" w:rsidP="000F57D0">
      <w:pPr>
        <w:tabs>
          <w:tab w:val="clear" w:pos="567"/>
        </w:tabs>
        <w:spacing w:line="240" w:lineRule="auto"/>
        <w:ind w:right="-45"/>
      </w:pPr>
      <w:r>
        <w:t>Contains protamine sulphate, glycerol, zinc oxide, dibasic sodium phosphate 7 H</w:t>
      </w:r>
      <w:r>
        <w:rPr>
          <w:vertAlign w:val="subscript"/>
        </w:rPr>
        <w:t>2</w:t>
      </w:r>
      <w:r>
        <w:t>0 with m-cresol and phenol as preservatives in water for injections.</w:t>
      </w:r>
    </w:p>
    <w:p w14:paraId="02DE5A64"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273E71FD" w14:textId="77777777" w:rsidR="000F57D0" w:rsidRDefault="000F57D0" w:rsidP="000F57D0">
      <w:pPr>
        <w:pStyle w:val="EndnoteText"/>
        <w:tabs>
          <w:tab w:val="clear" w:pos="567"/>
        </w:tabs>
      </w:pPr>
    </w:p>
    <w:p w14:paraId="21A7D194" w14:textId="77777777" w:rsidR="000F57D0" w:rsidRDefault="000F57D0" w:rsidP="000F57D0">
      <w:pPr>
        <w:pStyle w:val="EndnoteText"/>
        <w:tabs>
          <w:tab w:val="clear" w:pos="567"/>
        </w:tabs>
      </w:pPr>
    </w:p>
    <w:p w14:paraId="3E1FDD0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4.</w:t>
      </w:r>
      <w:r>
        <w:rPr>
          <w:b/>
        </w:rPr>
        <w:tab/>
        <w:t>PHARMACEUTICAL FORM AND CONTENTS</w:t>
      </w:r>
    </w:p>
    <w:p w14:paraId="676E38B7" w14:textId="77777777" w:rsidR="000F57D0" w:rsidRDefault="000F57D0" w:rsidP="000F57D0">
      <w:pPr>
        <w:tabs>
          <w:tab w:val="clear" w:pos="567"/>
        </w:tabs>
        <w:spacing w:line="240" w:lineRule="auto"/>
      </w:pPr>
    </w:p>
    <w:p w14:paraId="0A82BE05" w14:textId="77777777" w:rsidR="000F57D0" w:rsidRDefault="000F57D0" w:rsidP="000F57D0">
      <w:pPr>
        <w:tabs>
          <w:tab w:val="clear" w:pos="567"/>
        </w:tabs>
        <w:spacing w:line="240" w:lineRule="auto"/>
      </w:pPr>
      <w:r w:rsidRPr="002E394A">
        <w:rPr>
          <w:highlight w:val="lightGray"/>
        </w:rPr>
        <w:t>Suspension for injection</w:t>
      </w:r>
      <w:r>
        <w:t xml:space="preserve"> </w:t>
      </w:r>
    </w:p>
    <w:p w14:paraId="54C06AC1" w14:textId="77777777" w:rsidR="000F57D0" w:rsidRDefault="000F57D0" w:rsidP="000F57D0">
      <w:pPr>
        <w:tabs>
          <w:tab w:val="clear" w:pos="567"/>
        </w:tabs>
        <w:spacing w:line="240" w:lineRule="auto"/>
      </w:pPr>
    </w:p>
    <w:p w14:paraId="74CC5D01" w14:textId="77777777" w:rsidR="000F57D0" w:rsidRDefault="000F57D0" w:rsidP="000F57D0">
      <w:pPr>
        <w:tabs>
          <w:tab w:val="clear" w:pos="567"/>
        </w:tabs>
        <w:spacing w:line="240" w:lineRule="auto"/>
      </w:pPr>
      <w:r>
        <w:t>5 cartridges of 3 ml</w:t>
      </w:r>
    </w:p>
    <w:p w14:paraId="5F18E8F8" w14:textId="77777777" w:rsidR="000F57D0" w:rsidRDefault="000F57D0" w:rsidP="000F57D0">
      <w:pPr>
        <w:tabs>
          <w:tab w:val="clear" w:pos="567"/>
        </w:tabs>
        <w:spacing w:line="240" w:lineRule="auto"/>
      </w:pPr>
      <w:r w:rsidRPr="00460E6D">
        <w:rPr>
          <w:highlight w:val="lightGray"/>
        </w:rPr>
        <w:t>10 cartridges of 3 ml</w:t>
      </w:r>
    </w:p>
    <w:p w14:paraId="59AE6ACD" w14:textId="77777777" w:rsidR="000F57D0" w:rsidRDefault="000F57D0" w:rsidP="000F57D0">
      <w:pPr>
        <w:tabs>
          <w:tab w:val="clear" w:pos="567"/>
        </w:tabs>
        <w:spacing w:line="240" w:lineRule="auto"/>
      </w:pPr>
    </w:p>
    <w:p w14:paraId="13442C38" w14:textId="77777777" w:rsidR="000F57D0" w:rsidRDefault="000F57D0" w:rsidP="000F57D0">
      <w:pPr>
        <w:tabs>
          <w:tab w:val="clear" w:pos="567"/>
        </w:tabs>
        <w:spacing w:line="240" w:lineRule="auto"/>
      </w:pPr>
    </w:p>
    <w:p w14:paraId="3961097B"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5.</w:t>
      </w:r>
      <w:r>
        <w:rPr>
          <w:b/>
        </w:rPr>
        <w:tab/>
        <w:t>METHOD AND ROUTE OF ADMINISTRATION</w:t>
      </w:r>
    </w:p>
    <w:p w14:paraId="5AB582CE" w14:textId="77777777" w:rsidR="000F57D0" w:rsidRDefault="000F57D0" w:rsidP="000F57D0">
      <w:pPr>
        <w:pStyle w:val="EndnoteText"/>
        <w:tabs>
          <w:tab w:val="clear" w:pos="567"/>
        </w:tabs>
      </w:pPr>
    </w:p>
    <w:p w14:paraId="006811D9" w14:textId="77777777" w:rsidR="000F57D0" w:rsidRPr="006615A7" w:rsidRDefault="000F57D0" w:rsidP="000F57D0">
      <w:pPr>
        <w:pStyle w:val="EndnoteText"/>
        <w:tabs>
          <w:tab w:val="clear" w:pos="567"/>
        </w:tabs>
      </w:pPr>
      <w:r>
        <w:t>Read the package leaflet before use.</w:t>
      </w:r>
    </w:p>
    <w:p w14:paraId="338172B9" w14:textId="77777777" w:rsidR="000F57D0" w:rsidRDefault="000F57D0" w:rsidP="000F57D0">
      <w:pPr>
        <w:pStyle w:val="EndnoteText"/>
        <w:tabs>
          <w:tab w:val="clear" w:pos="567"/>
        </w:tabs>
      </w:pPr>
      <w:r>
        <w:t>Subcutaneous use</w:t>
      </w:r>
    </w:p>
    <w:p w14:paraId="081AE23A" w14:textId="77777777" w:rsidR="000F57D0" w:rsidRDefault="000F57D0" w:rsidP="000F57D0">
      <w:pPr>
        <w:tabs>
          <w:tab w:val="clear" w:pos="567"/>
        </w:tabs>
        <w:spacing w:line="240" w:lineRule="auto"/>
      </w:pPr>
    </w:p>
    <w:p w14:paraId="0A6583B8" w14:textId="77777777" w:rsidR="000F57D0" w:rsidRDefault="000F57D0" w:rsidP="000F57D0">
      <w:pPr>
        <w:tabs>
          <w:tab w:val="clear" w:pos="567"/>
        </w:tabs>
        <w:spacing w:line="240" w:lineRule="auto"/>
      </w:pPr>
    </w:p>
    <w:p w14:paraId="737AE99B"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4D60CF40" w14:textId="77777777" w:rsidR="000F57D0" w:rsidRDefault="000F57D0" w:rsidP="000F57D0">
      <w:pPr>
        <w:tabs>
          <w:tab w:val="clear" w:pos="567"/>
        </w:tabs>
        <w:spacing w:line="240" w:lineRule="auto"/>
      </w:pPr>
    </w:p>
    <w:p w14:paraId="15FBB27A"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73FABF32" w14:textId="77777777" w:rsidR="000F57D0" w:rsidRDefault="000F57D0" w:rsidP="000F57D0">
      <w:pPr>
        <w:pStyle w:val="EndnoteText"/>
        <w:tabs>
          <w:tab w:val="clear" w:pos="567"/>
        </w:tabs>
      </w:pPr>
    </w:p>
    <w:p w14:paraId="7585C8F0" w14:textId="77777777" w:rsidR="000F57D0" w:rsidRDefault="000F57D0" w:rsidP="000F57D0">
      <w:pPr>
        <w:pStyle w:val="EndnoteText"/>
        <w:tabs>
          <w:tab w:val="clear" w:pos="567"/>
        </w:tabs>
      </w:pPr>
    </w:p>
    <w:p w14:paraId="287A8F0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00CEED46" w14:textId="77777777" w:rsidR="000F57D0" w:rsidRDefault="000F57D0" w:rsidP="000F57D0">
      <w:pPr>
        <w:tabs>
          <w:tab w:val="clear" w:pos="567"/>
        </w:tabs>
        <w:spacing w:line="240" w:lineRule="auto"/>
      </w:pPr>
    </w:p>
    <w:p w14:paraId="1D713A19" w14:textId="77777777" w:rsidR="000F57D0" w:rsidRDefault="000F57D0" w:rsidP="000F57D0">
      <w:pPr>
        <w:tabs>
          <w:tab w:val="clear" w:pos="567"/>
        </w:tabs>
        <w:spacing w:line="240" w:lineRule="auto"/>
        <w:ind w:right="-45"/>
      </w:pPr>
      <w:r>
        <w:t>Resuspend carefully. See enclosed package leaflet.</w:t>
      </w:r>
    </w:p>
    <w:p w14:paraId="1BCE963F" w14:textId="77777777" w:rsidR="000F57D0" w:rsidRDefault="000F57D0" w:rsidP="000F57D0">
      <w:pPr>
        <w:tabs>
          <w:tab w:val="clear" w:pos="567"/>
        </w:tabs>
        <w:spacing w:line="240" w:lineRule="auto"/>
        <w:ind w:right="-45"/>
      </w:pPr>
      <w:r>
        <w:t>These cartridges are for use with a Lilly 3 ml pen only.</w:t>
      </w:r>
    </w:p>
    <w:p w14:paraId="5F66A09A" w14:textId="77777777" w:rsidR="000F57D0" w:rsidRDefault="000F57D0" w:rsidP="000F57D0">
      <w:pPr>
        <w:tabs>
          <w:tab w:val="clear" w:pos="567"/>
        </w:tabs>
        <w:spacing w:line="240" w:lineRule="auto"/>
      </w:pPr>
    </w:p>
    <w:p w14:paraId="7F2C0E7E" w14:textId="77777777" w:rsidR="000F57D0" w:rsidRDefault="000F57D0" w:rsidP="000F57D0">
      <w:pPr>
        <w:tabs>
          <w:tab w:val="clear" w:pos="567"/>
        </w:tabs>
        <w:spacing w:line="240" w:lineRule="auto"/>
      </w:pPr>
    </w:p>
    <w:p w14:paraId="5834F88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032E22BE" w14:textId="77777777" w:rsidR="000F57D0" w:rsidRDefault="000F57D0" w:rsidP="000F57D0">
      <w:pPr>
        <w:pStyle w:val="EndnoteText"/>
        <w:tabs>
          <w:tab w:val="clear" w:pos="567"/>
        </w:tabs>
      </w:pPr>
    </w:p>
    <w:p w14:paraId="1BF77724" w14:textId="77777777" w:rsidR="000F57D0" w:rsidRDefault="000F57D0" w:rsidP="000F57D0">
      <w:pPr>
        <w:pStyle w:val="EndnoteText"/>
        <w:tabs>
          <w:tab w:val="clear" w:pos="567"/>
        </w:tabs>
      </w:pPr>
      <w:r>
        <w:t xml:space="preserve">EXP </w:t>
      </w:r>
    </w:p>
    <w:p w14:paraId="7FA268AF" w14:textId="77777777" w:rsidR="000F57D0" w:rsidRDefault="000F57D0" w:rsidP="000F57D0">
      <w:pPr>
        <w:tabs>
          <w:tab w:val="clear" w:pos="567"/>
        </w:tabs>
        <w:spacing w:line="240" w:lineRule="auto"/>
      </w:pPr>
    </w:p>
    <w:p w14:paraId="1496F2CB" w14:textId="77777777" w:rsidR="000F57D0" w:rsidRDefault="000F57D0" w:rsidP="000F57D0">
      <w:pPr>
        <w:tabs>
          <w:tab w:val="clear" w:pos="567"/>
        </w:tabs>
        <w:spacing w:line="240" w:lineRule="auto"/>
      </w:pPr>
    </w:p>
    <w:p w14:paraId="7DED1AE7" w14:textId="77777777" w:rsidR="000F57D0" w:rsidRPr="00460E6D" w:rsidRDefault="000F57D0" w:rsidP="000F57D0">
      <w:pPr>
        <w:keepNext/>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9.</w:t>
      </w:r>
      <w:r>
        <w:rPr>
          <w:b/>
        </w:rPr>
        <w:tab/>
        <w:t>SPECIAL STORAGE CONDITIONS</w:t>
      </w:r>
    </w:p>
    <w:p w14:paraId="0C2E02DD" w14:textId="77777777" w:rsidR="000F57D0" w:rsidRDefault="000F57D0" w:rsidP="000F57D0">
      <w:pPr>
        <w:keepNext/>
        <w:tabs>
          <w:tab w:val="clear" w:pos="567"/>
        </w:tabs>
        <w:spacing w:line="240" w:lineRule="auto"/>
        <w:ind w:right="11"/>
      </w:pPr>
    </w:p>
    <w:p w14:paraId="5C307DF9" w14:textId="77777777" w:rsidR="000F57D0" w:rsidRDefault="000F57D0" w:rsidP="000F57D0">
      <w:pPr>
        <w:keepNext/>
        <w:tabs>
          <w:tab w:val="clear" w:pos="567"/>
        </w:tabs>
        <w:spacing w:line="240" w:lineRule="auto"/>
        <w:ind w:right="11"/>
      </w:pPr>
      <w:r>
        <w:t>Store in a refrigerator (2°C - 8°C).</w:t>
      </w:r>
    </w:p>
    <w:p w14:paraId="4B5DA14F" w14:textId="77777777" w:rsidR="000F57D0" w:rsidRDefault="000F57D0" w:rsidP="000F57D0">
      <w:pPr>
        <w:keepNext/>
        <w:tabs>
          <w:tab w:val="clear" w:pos="567"/>
        </w:tabs>
        <w:spacing w:line="240" w:lineRule="auto"/>
        <w:ind w:right="11"/>
      </w:pPr>
      <w:r>
        <w:t xml:space="preserve">Do not freeze. Do not expose to excessive heat or direct sunlight. </w:t>
      </w:r>
    </w:p>
    <w:p w14:paraId="62022418" w14:textId="77777777" w:rsidR="000F57D0" w:rsidRDefault="000F57D0" w:rsidP="000F57D0">
      <w:pPr>
        <w:tabs>
          <w:tab w:val="clear" w:pos="567"/>
        </w:tabs>
        <w:spacing w:line="240" w:lineRule="auto"/>
        <w:ind w:right="-45"/>
      </w:pPr>
      <w:r>
        <w:t>Once in use cartridges may be used for up to 28 days. Following insertion in a pen, the cartridge and pen should be stored below 30</w:t>
      </w:r>
      <w:r>
        <w:rPr>
          <w:rFonts w:ascii="Symbol" w:hAnsi="Symbol"/>
        </w:rPr>
        <w:sym w:font="Symbol" w:char="F0B0"/>
      </w:r>
      <w:r>
        <w:t>C and should not be refrigerated.</w:t>
      </w:r>
    </w:p>
    <w:p w14:paraId="072FA91A" w14:textId="77777777" w:rsidR="000F57D0" w:rsidRDefault="000F57D0" w:rsidP="000F57D0">
      <w:pPr>
        <w:tabs>
          <w:tab w:val="clear" w:pos="567"/>
        </w:tabs>
        <w:spacing w:line="240" w:lineRule="auto"/>
        <w:ind w:left="567" w:hanging="567"/>
      </w:pPr>
    </w:p>
    <w:p w14:paraId="4A771200" w14:textId="77777777" w:rsidR="000F57D0" w:rsidRDefault="000F57D0" w:rsidP="000F57D0">
      <w:pPr>
        <w:tabs>
          <w:tab w:val="clear" w:pos="567"/>
        </w:tabs>
        <w:spacing w:line="240" w:lineRule="auto"/>
        <w:ind w:left="567" w:hanging="567"/>
      </w:pPr>
    </w:p>
    <w:p w14:paraId="54FA75B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10.</w:t>
      </w:r>
      <w:r>
        <w:rPr>
          <w:b/>
        </w:rPr>
        <w:tab/>
        <w:t>SPECIAL PRECAUTIONS FOR DISPOSAL OF UNUSED MEDICINAL PRODUCTS OR WASTE MATERIALS DERIVED FROM SUCH MEDICINAL PRODUCTS, IF APPROPRIATE</w:t>
      </w:r>
    </w:p>
    <w:p w14:paraId="278401DF" w14:textId="77777777" w:rsidR="000F57D0" w:rsidRDefault="000F57D0" w:rsidP="000F57D0">
      <w:pPr>
        <w:tabs>
          <w:tab w:val="clear" w:pos="567"/>
        </w:tabs>
        <w:spacing w:line="240" w:lineRule="auto"/>
        <w:ind w:right="11"/>
      </w:pPr>
    </w:p>
    <w:p w14:paraId="0E48878E" w14:textId="77777777" w:rsidR="000F57D0" w:rsidRDefault="000F57D0" w:rsidP="000F57D0">
      <w:pPr>
        <w:tabs>
          <w:tab w:val="clear" w:pos="567"/>
        </w:tabs>
        <w:spacing w:line="240" w:lineRule="auto"/>
        <w:ind w:right="11"/>
      </w:pPr>
    </w:p>
    <w:p w14:paraId="0F850744"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11.</w:t>
      </w:r>
      <w:r>
        <w:rPr>
          <w:b/>
        </w:rPr>
        <w:tab/>
        <w:t>NAME AND ADDRESS OF THE MARKETING AUTHORISATION HOLDER</w:t>
      </w:r>
    </w:p>
    <w:p w14:paraId="7D746369" w14:textId="77777777" w:rsidR="000F57D0" w:rsidRDefault="000F57D0" w:rsidP="000F57D0">
      <w:pPr>
        <w:pStyle w:val="Janis-Deletion"/>
        <w:tabs>
          <w:tab w:val="clear" w:pos="567"/>
        </w:tabs>
        <w:spacing w:line="240" w:lineRule="auto"/>
        <w:jc w:val="left"/>
        <w:rPr>
          <w:strike w:val="0"/>
        </w:rPr>
      </w:pPr>
    </w:p>
    <w:p w14:paraId="7516BDAF" w14:textId="77777777" w:rsidR="000F57D0" w:rsidRPr="00476F40" w:rsidRDefault="000F57D0" w:rsidP="000F57D0">
      <w:pPr>
        <w:tabs>
          <w:tab w:val="clear" w:pos="567"/>
        </w:tabs>
        <w:spacing w:line="240" w:lineRule="auto"/>
        <w:ind w:right="11"/>
        <w:rPr>
          <w:lang w:val="da-DK"/>
        </w:rPr>
      </w:pPr>
      <w:r w:rsidRPr="00476F40">
        <w:rPr>
          <w:lang w:val="da-DK"/>
        </w:rPr>
        <w:t>Eli Lilly Nederland B.V.</w:t>
      </w:r>
    </w:p>
    <w:p w14:paraId="0477DD3C" w14:textId="75673004" w:rsidR="000F57D0" w:rsidRDefault="00B261F6" w:rsidP="000F57D0">
      <w:pPr>
        <w:tabs>
          <w:tab w:val="clear" w:pos="567"/>
        </w:tabs>
        <w:spacing w:line="240" w:lineRule="auto"/>
        <w:ind w:right="11"/>
      </w:pPr>
      <w:r>
        <w:t>Orteliuslaan 1000</w:t>
      </w:r>
      <w:r w:rsidR="000F57D0">
        <w:t>, 3528 B</w:t>
      </w:r>
      <w:r>
        <w:t>D</w:t>
      </w:r>
      <w:r w:rsidR="000F57D0">
        <w:t xml:space="preserve"> Utrecht</w:t>
      </w:r>
    </w:p>
    <w:p w14:paraId="056F079D" w14:textId="77777777" w:rsidR="000F57D0" w:rsidRDefault="000F57D0" w:rsidP="000F57D0">
      <w:pPr>
        <w:pStyle w:val="EndnoteText"/>
        <w:tabs>
          <w:tab w:val="clear" w:pos="567"/>
        </w:tabs>
      </w:pPr>
      <w:r>
        <w:t>The Netherlands</w:t>
      </w:r>
    </w:p>
    <w:p w14:paraId="0F83CA16" w14:textId="77777777" w:rsidR="000F57D0" w:rsidRDefault="000F57D0" w:rsidP="000F57D0">
      <w:pPr>
        <w:pStyle w:val="EndnoteText"/>
        <w:tabs>
          <w:tab w:val="clear" w:pos="567"/>
        </w:tabs>
      </w:pPr>
    </w:p>
    <w:p w14:paraId="4DEC5C5F" w14:textId="77777777" w:rsidR="000F57D0" w:rsidRDefault="000F57D0" w:rsidP="000F57D0">
      <w:pPr>
        <w:pStyle w:val="EndnoteText"/>
        <w:tabs>
          <w:tab w:val="clear" w:pos="567"/>
        </w:tabs>
      </w:pPr>
    </w:p>
    <w:p w14:paraId="7FA0930E"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NUMBERS</w:t>
      </w:r>
      <w:r w:rsidRPr="00460E6D">
        <w:rPr>
          <w:b/>
          <w:highlight w:val="lightGray"/>
        </w:rPr>
        <w:t xml:space="preserve"> </w:t>
      </w:r>
    </w:p>
    <w:p w14:paraId="4E368B87" w14:textId="77777777" w:rsidR="000F57D0" w:rsidRDefault="000F57D0" w:rsidP="000F57D0">
      <w:pPr>
        <w:tabs>
          <w:tab w:val="clear" w:pos="567"/>
        </w:tabs>
        <w:spacing w:line="240" w:lineRule="auto"/>
      </w:pPr>
    </w:p>
    <w:p w14:paraId="1D93953C" w14:textId="77777777" w:rsidR="000F57D0" w:rsidRDefault="000F57D0" w:rsidP="000F57D0">
      <w:pPr>
        <w:tabs>
          <w:tab w:val="clear" w:pos="567"/>
        </w:tabs>
        <w:spacing w:line="240" w:lineRule="auto"/>
      </w:pPr>
      <w:r>
        <w:t>EU/1/96/007/008</w:t>
      </w:r>
    </w:p>
    <w:p w14:paraId="41D0D472" w14:textId="77777777" w:rsidR="000F57D0" w:rsidRDefault="000F57D0" w:rsidP="000F57D0">
      <w:pPr>
        <w:tabs>
          <w:tab w:val="clear" w:pos="567"/>
        </w:tabs>
        <w:spacing w:line="240" w:lineRule="auto"/>
        <w:rPr>
          <w:bdr w:val="single" w:sz="4" w:space="0" w:color="auto"/>
        </w:rPr>
      </w:pPr>
      <w:r w:rsidRPr="00460E6D">
        <w:rPr>
          <w:highlight w:val="lightGray"/>
        </w:rPr>
        <w:t>EU/1/96/007/024</w:t>
      </w:r>
    </w:p>
    <w:p w14:paraId="0372F55B" w14:textId="77777777" w:rsidR="000F57D0" w:rsidRDefault="000F57D0" w:rsidP="000F57D0">
      <w:pPr>
        <w:pStyle w:val="EndnoteText"/>
        <w:tabs>
          <w:tab w:val="clear" w:pos="567"/>
        </w:tabs>
      </w:pPr>
    </w:p>
    <w:p w14:paraId="6C3B52A9" w14:textId="77777777" w:rsidR="000F57D0" w:rsidRDefault="000F57D0" w:rsidP="000F57D0">
      <w:pPr>
        <w:pStyle w:val="EndnoteText"/>
        <w:tabs>
          <w:tab w:val="clear" w:pos="567"/>
        </w:tabs>
      </w:pPr>
    </w:p>
    <w:p w14:paraId="3ADF1CD9"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1C6289A0" w14:textId="77777777" w:rsidR="000F57D0" w:rsidRDefault="000F57D0" w:rsidP="000F57D0">
      <w:pPr>
        <w:pStyle w:val="EndnoteText"/>
        <w:tabs>
          <w:tab w:val="clear" w:pos="567"/>
        </w:tabs>
      </w:pPr>
    </w:p>
    <w:p w14:paraId="0B467BF8" w14:textId="77777777" w:rsidR="000F57D0" w:rsidRDefault="000F57D0" w:rsidP="000F57D0">
      <w:pPr>
        <w:tabs>
          <w:tab w:val="clear" w:pos="567"/>
        </w:tabs>
        <w:spacing w:line="240" w:lineRule="auto"/>
      </w:pPr>
      <w:r>
        <w:t>Lot</w:t>
      </w:r>
    </w:p>
    <w:p w14:paraId="2A0E9F74" w14:textId="77777777" w:rsidR="000F57D0" w:rsidRDefault="000F57D0" w:rsidP="000F57D0">
      <w:pPr>
        <w:tabs>
          <w:tab w:val="clear" w:pos="567"/>
        </w:tabs>
        <w:spacing w:line="240" w:lineRule="auto"/>
      </w:pPr>
    </w:p>
    <w:p w14:paraId="0E07EE20" w14:textId="77777777" w:rsidR="000F57D0" w:rsidRDefault="000F57D0" w:rsidP="000F57D0">
      <w:pPr>
        <w:tabs>
          <w:tab w:val="clear" w:pos="567"/>
        </w:tabs>
        <w:spacing w:line="240" w:lineRule="auto"/>
      </w:pPr>
    </w:p>
    <w:p w14:paraId="6146F1F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79BCFD8C" w14:textId="77777777" w:rsidR="000F57D0" w:rsidRDefault="000F57D0" w:rsidP="000F57D0">
      <w:pPr>
        <w:pStyle w:val="EndnoteText"/>
        <w:tabs>
          <w:tab w:val="clear" w:pos="567"/>
        </w:tabs>
      </w:pPr>
    </w:p>
    <w:p w14:paraId="6257D0E1" w14:textId="77777777" w:rsidR="000F57D0" w:rsidRDefault="000F57D0" w:rsidP="000F57D0">
      <w:pPr>
        <w:tabs>
          <w:tab w:val="clear" w:pos="567"/>
        </w:tabs>
        <w:spacing w:line="240" w:lineRule="auto"/>
      </w:pPr>
    </w:p>
    <w:p w14:paraId="5DF52CA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21BF694D" w14:textId="77777777" w:rsidR="000F57D0" w:rsidRDefault="000F57D0" w:rsidP="000F57D0">
      <w:pPr>
        <w:pStyle w:val="Footer"/>
        <w:tabs>
          <w:tab w:val="clear" w:pos="567"/>
          <w:tab w:val="clear" w:pos="4536"/>
          <w:tab w:val="clear" w:pos="8930"/>
        </w:tabs>
        <w:rPr>
          <w:rStyle w:val="CommentReference"/>
          <w:rFonts w:ascii="Times New Roman" w:hAnsi="Times New Roman"/>
          <w:sz w:val="22"/>
        </w:rPr>
      </w:pPr>
    </w:p>
    <w:p w14:paraId="473765E5" w14:textId="77777777" w:rsidR="000F57D0" w:rsidRPr="00525C46" w:rsidRDefault="000F57D0" w:rsidP="000F57D0">
      <w:pPr>
        <w:tabs>
          <w:tab w:val="clear" w:pos="567"/>
        </w:tabs>
        <w:spacing w:line="240" w:lineRule="auto"/>
      </w:pPr>
      <w:r w:rsidRPr="00525C46">
        <w:t>(To open, lift here and pull)</w:t>
      </w:r>
    </w:p>
    <w:p w14:paraId="334CE180" w14:textId="77777777" w:rsidR="000F57D0" w:rsidRPr="00525C46" w:rsidRDefault="000F57D0" w:rsidP="000F57D0">
      <w:pPr>
        <w:tabs>
          <w:tab w:val="clear" w:pos="567"/>
        </w:tabs>
        <w:spacing w:line="240" w:lineRule="auto"/>
      </w:pPr>
      <w:r w:rsidRPr="00525C46">
        <w:t>CARTON HAS BEEN OPENED</w:t>
      </w:r>
    </w:p>
    <w:p w14:paraId="2773C724" w14:textId="77777777" w:rsidR="000F57D0" w:rsidRDefault="000F57D0" w:rsidP="000F57D0">
      <w:pPr>
        <w:tabs>
          <w:tab w:val="clear" w:pos="567"/>
        </w:tabs>
        <w:spacing w:line="240" w:lineRule="auto"/>
      </w:pPr>
    </w:p>
    <w:p w14:paraId="1FAB692D" w14:textId="77777777" w:rsidR="000F57D0" w:rsidRDefault="000F57D0" w:rsidP="000F57D0">
      <w:pPr>
        <w:tabs>
          <w:tab w:val="clear" w:pos="567"/>
        </w:tabs>
        <w:spacing w:line="240" w:lineRule="auto"/>
      </w:pPr>
    </w:p>
    <w:p w14:paraId="0DEEA69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16.</w:t>
      </w:r>
      <w:r>
        <w:rPr>
          <w:b/>
        </w:rPr>
        <w:tab/>
        <w:t>INFORMATION IN BRAILLE</w:t>
      </w:r>
    </w:p>
    <w:p w14:paraId="1778932B" w14:textId="77777777" w:rsidR="000F57D0" w:rsidRDefault="000F57D0" w:rsidP="000F57D0">
      <w:pPr>
        <w:pStyle w:val="EndnoteText"/>
        <w:tabs>
          <w:tab w:val="clear" w:pos="567"/>
        </w:tabs>
        <w:rPr>
          <w:rStyle w:val="CommentReference"/>
        </w:rPr>
      </w:pPr>
    </w:p>
    <w:p w14:paraId="07B29C96" w14:textId="77777777" w:rsidR="000F57D0" w:rsidRPr="00525C46" w:rsidRDefault="000F57D0" w:rsidP="00525C46">
      <w:pPr>
        <w:tabs>
          <w:tab w:val="clear" w:pos="567"/>
        </w:tabs>
        <w:spacing w:line="240" w:lineRule="auto"/>
      </w:pPr>
      <w:r w:rsidRPr="00525C46">
        <w:t>Humalog Mix25</w:t>
      </w:r>
    </w:p>
    <w:p w14:paraId="6A2DD04D" w14:textId="77777777" w:rsidR="000F57D0" w:rsidRPr="00F26F0D" w:rsidRDefault="000F57D0" w:rsidP="000F57D0">
      <w:pPr>
        <w:pStyle w:val="EndnoteText"/>
        <w:tabs>
          <w:tab w:val="clear" w:pos="567"/>
        </w:tabs>
        <w:rPr>
          <w:rStyle w:val="CommentReference"/>
        </w:rPr>
      </w:pPr>
    </w:p>
    <w:p w14:paraId="7A9D0172" w14:textId="77777777" w:rsidR="000F57D0" w:rsidRPr="00F26F0D" w:rsidRDefault="000F57D0" w:rsidP="000F57D0">
      <w:pPr>
        <w:spacing w:line="240" w:lineRule="auto"/>
        <w:rPr>
          <w:noProof/>
          <w:szCs w:val="22"/>
        </w:rPr>
      </w:pPr>
    </w:p>
    <w:p w14:paraId="744D6CB2" w14:textId="77777777" w:rsidR="000F57D0" w:rsidRPr="00F26F0D"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F26F0D">
        <w:rPr>
          <w:b/>
          <w:noProof/>
          <w:szCs w:val="22"/>
        </w:rPr>
        <w:t>17.</w:t>
      </w:r>
      <w:r w:rsidRPr="00F26F0D">
        <w:rPr>
          <w:b/>
          <w:noProof/>
          <w:szCs w:val="22"/>
        </w:rPr>
        <w:tab/>
        <w:t>UNIQUE IDENTIFIER – 2D BARCODE</w:t>
      </w:r>
    </w:p>
    <w:p w14:paraId="594FD349" w14:textId="77777777" w:rsidR="000F57D0" w:rsidRPr="00F26F0D" w:rsidRDefault="000F57D0" w:rsidP="000F57D0">
      <w:pPr>
        <w:tabs>
          <w:tab w:val="clear" w:pos="567"/>
        </w:tabs>
        <w:spacing w:line="240" w:lineRule="auto"/>
        <w:rPr>
          <w:noProof/>
          <w:szCs w:val="22"/>
        </w:rPr>
      </w:pPr>
    </w:p>
    <w:p w14:paraId="666983A4" w14:textId="77777777" w:rsidR="000F57D0" w:rsidRDefault="000F57D0" w:rsidP="000F57D0">
      <w:pPr>
        <w:spacing w:line="240" w:lineRule="auto"/>
        <w:rPr>
          <w:noProof/>
          <w:szCs w:val="22"/>
        </w:rPr>
      </w:pPr>
      <w:r w:rsidRPr="00460E6D">
        <w:rPr>
          <w:noProof/>
          <w:szCs w:val="22"/>
          <w:highlight w:val="lightGray"/>
        </w:rPr>
        <w:t>2D barcode carrying the unique identifier included.</w:t>
      </w:r>
    </w:p>
    <w:p w14:paraId="78EC0889" w14:textId="77777777" w:rsidR="000F57D0" w:rsidRPr="001F7003" w:rsidRDefault="000F57D0" w:rsidP="000F57D0">
      <w:pPr>
        <w:tabs>
          <w:tab w:val="clear" w:pos="567"/>
        </w:tabs>
        <w:spacing w:line="240" w:lineRule="auto"/>
        <w:rPr>
          <w:noProof/>
          <w:szCs w:val="22"/>
        </w:rPr>
      </w:pPr>
    </w:p>
    <w:p w14:paraId="1210676F" w14:textId="77777777" w:rsidR="000F57D0" w:rsidRPr="001F7003" w:rsidRDefault="000F57D0" w:rsidP="000F57D0">
      <w:pPr>
        <w:tabs>
          <w:tab w:val="clear" w:pos="567"/>
        </w:tabs>
        <w:spacing w:line="240" w:lineRule="auto"/>
        <w:rPr>
          <w:noProof/>
          <w:szCs w:val="22"/>
        </w:rPr>
      </w:pPr>
    </w:p>
    <w:p w14:paraId="1A5CC3F3"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73D604B6" w14:textId="77777777" w:rsidR="000F57D0" w:rsidRPr="001F7003" w:rsidRDefault="000F57D0" w:rsidP="000F57D0">
      <w:pPr>
        <w:tabs>
          <w:tab w:val="clear" w:pos="567"/>
        </w:tabs>
        <w:spacing w:line="240" w:lineRule="auto"/>
        <w:rPr>
          <w:noProof/>
          <w:szCs w:val="22"/>
        </w:rPr>
      </w:pPr>
    </w:p>
    <w:p w14:paraId="747FA63C" w14:textId="77777777" w:rsidR="000F57D0" w:rsidRPr="00882CC5" w:rsidRDefault="000F57D0" w:rsidP="000F57D0">
      <w:pPr>
        <w:spacing w:line="240" w:lineRule="auto"/>
        <w:rPr>
          <w:color w:val="008000"/>
          <w:szCs w:val="22"/>
        </w:rPr>
      </w:pPr>
      <w:r w:rsidRPr="00882CC5">
        <w:rPr>
          <w:szCs w:val="22"/>
        </w:rPr>
        <w:t>PC</w:t>
      </w:r>
    </w:p>
    <w:p w14:paraId="60195032" w14:textId="77777777" w:rsidR="000F57D0" w:rsidRPr="005F0393" w:rsidRDefault="000F57D0" w:rsidP="000F57D0">
      <w:pPr>
        <w:spacing w:line="240" w:lineRule="auto"/>
        <w:rPr>
          <w:szCs w:val="22"/>
        </w:rPr>
      </w:pPr>
      <w:r w:rsidRPr="005F0393">
        <w:rPr>
          <w:szCs w:val="22"/>
        </w:rPr>
        <w:t>SN</w:t>
      </w:r>
    </w:p>
    <w:p w14:paraId="75FD82BA" w14:textId="4BB79CED" w:rsidR="00FF0F4E" w:rsidRDefault="000F57D0" w:rsidP="00FF0F4E">
      <w:pPr>
        <w:spacing w:line="240" w:lineRule="auto"/>
        <w:rPr>
          <w:ins w:id="120" w:author="EOS" w:date="2026-03-03T11:53:00Z" w16du:dateUtc="2026-03-03T10:53:00Z"/>
          <w:szCs w:val="22"/>
        </w:rPr>
        <w:pPrChange w:id="121" w:author="EOS" w:date="2026-03-03T11:53:00Z" w16du:dateUtc="2026-03-03T10:53:00Z">
          <w:pPr>
            <w:tabs>
              <w:tab w:val="clear" w:pos="567"/>
            </w:tabs>
            <w:spacing w:after="160" w:line="278" w:lineRule="auto"/>
          </w:pPr>
        </w:pPrChange>
      </w:pPr>
      <w:r w:rsidRPr="00895111">
        <w:rPr>
          <w:szCs w:val="22"/>
        </w:rPr>
        <w:t>NN</w:t>
      </w:r>
      <w:ins w:id="122" w:author="EOS" w:date="2026-03-03T11:53:00Z" w16du:dateUtc="2026-03-03T10:53:00Z">
        <w:r w:rsidR="00FF0F4E">
          <w:rPr>
            <w:szCs w:val="22"/>
          </w:rPr>
          <w:br w:type="page"/>
        </w:r>
      </w:ins>
    </w:p>
    <w:p w14:paraId="572331A3" w14:textId="01DD1D3A" w:rsidR="000F57D0" w:rsidDel="00FF0F4E" w:rsidRDefault="000F57D0" w:rsidP="000F57D0">
      <w:pPr>
        <w:spacing w:line="240" w:lineRule="auto"/>
        <w:rPr>
          <w:del w:id="123" w:author="EOS" w:date="2026-03-03T11:53:00Z" w16du:dateUtc="2026-03-03T10:53:00Z"/>
          <w:b/>
        </w:rPr>
      </w:pPr>
    </w:p>
    <w:p w14:paraId="4A37429F" w14:textId="77777777" w:rsidR="000F57D0" w:rsidRDefault="000F57D0" w:rsidP="00971527">
      <w:pPr>
        <w:keepNext/>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MINIMUM PARTICULARS TO APPEAR ON SMALL IMMEDIATE PACKAGING UNITS</w:t>
      </w:r>
    </w:p>
    <w:p w14:paraId="4503ACD9" w14:textId="77777777" w:rsidR="000F57D0" w:rsidRDefault="000F57D0" w:rsidP="00971527">
      <w:pPr>
        <w:keepNext/>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p>
    <w:p w14:paraId="390AC791" w14:textId="77777777" w:rsidR="000F57D0" w:rsidRDefault="000F57D0" w:rsidP="00971527">
      <w:pPr>
        <w:keepNext/>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i/>
        </w:rPr>
      </w:pPr>
      <w:r>
        <w:rPr>
          <w:b/>
        </w:rPr>
        <w:t>LABEL TEXT</w:t>
      </w:r>
    </w:p>
    <w:p w14:paraId="6D96CB22" w14:textId="77777777" w:rsidR="000F57D0" w:rsidRDefault="000F57D0" w:rsidP="000F57D0">
      <w:pPr>
        <w:pStyle w:val="EndnoteText"/>
        <w:tabs>
          <w:tab w:val="clear" w:pos="567"/>
        </w:tabs>
      </w:pPr>
    </w:p>
    <w:p w14:paraId="4CFBBFCD" w14:textId="77777777" w:rsidR="000F57D0" w:rsidRDefault="000F57D0" w:rsidP="000F57D0">
      <w:pPr>
        <w:pStyle w:val="EndnoteText"/>
        <w:tabs>
          <w:tab w:val="clear" w:pos="567"/>
        </w:tabs>
      </w:pPr>
    </w:p>
    <w:p w14:paraId="70F9FD67"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 AND ROUTE OF ADMINISTRATION</w:t>
      </w:r>
    </w:p>
    <w:p w14:paraId="417B41C4" w14:textId="77777777" w:rsidR="000F57D0" w:rsidRDefault="000F57D0" w:rsidP="000F57D0">
      <w:pPr>
        <w:tabs>
          <w:tab w:val="clear" w:pos="567"/>
        </w:tabs>
        <w:spacing w:line="240" w:lineRule="auto"/>
      </w:pPr>
    </w:p>
    <w:p w14:paraId="3096E507" w14:textId="77777777" w:rsidR="000F57D0" w:rsidRDefault="000F57D0" w:rsidP="000F57D0">
      <w:pPr>
        <w:tabs>
          <w:tab w:val="clear" w:pos="567"/>
        </w:tabs>
        <w:spacing w:line="240" w:lineRule="auto"/>
      </w:pPr>
      <w:r>
        <w:t>Humalog Mix25 100 units/ml suspension for injection in cartridge</w:t>
      </w:r>
    </w:p>
    <w:p w14:paraId="27DD1BCE" w14:textId="77777777" w:rsidR="000F57D0" w:rsidRDefault="000F57D0" w:rsidP="000F57D0">
      <w:pPr>
        <w:tabs>
          <w:tab w:val="clear" w:pos="567"/>
        </w:tabs>
        <w:spacing w:line="240" w:lineRule="auto"/>
      </w:pPr>
      <w:r>
        <w:t xml:space="preserve">25% insulin lispro and 75% insulin lispro protamine suspension </w:t>
      </w:r>
    </w:p>
    <w:p w14:paraId="688074A4" w14:textId="77777777" w:rsidR="000F57D0" w:rsidRDefault="000F57D0" w:rsidP="000F57D0">
      <w:pPr>
        <w:tabs>
          <w:tab w:val="clear" w:pos="567"/>
        </w:tabs>
        <w:spacing w:line="240" w:lineRule="auto"/>
      </w:pPr>
      <w:r>
        <w:t>Subcutaneous use</w:t>
      </w:r>
    </w:p>
    <w:p w14:paraId="2307AA5F" w14:textId="77777777" w:rsidR="000F57D0" w:rsidRDefault="000F57D0" w:rsidP="000F57D0">
      <w:pPr>
        <w:pStyle w:val="EndnoteText"/>
        <w:tabs>
          <w:tab w:val="clear" w:pos="567"/>
        </w:tabs>
      </w:pPr>
    </w:p>
    <w:p w14:paraId="781FBC79" w14:textId="77777777" w:rsidR="000F57D0" w:rsidRDefault="000F57D0" w:rsidP="000F57D0">
      <w:pPr>
        <w:pStyle w:val="EndnoteText"/>
        <w:tabs>
          <w:tab w:val="clear" w:pos="567"/>
        </w:tabs>
      </w:pPr>
    </w:p>
    <w:p w14:paraId="748E7679"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2.</w:t>
      </w:r>
      <w:r>
        <w:rPr>
          <w:b/>
        </w:rPr>
        <w:tab/>
        <w:t>METHOD OF ADMINISTRATION</w:t>
      </w:r>
    </w:p>
    <w:p w14:paraId="1863FE5D" w14:textId="77777777" w:rsidR="000F57D0" w:rsidRDefault="000F57D0" w:rsidP="000F57D0">
      <w:pPr>
        <w:pStyle w:val="EndnoteText"/>
        <w:tabs>
          <w:tab w:val="clear" w:pos="567"/>
        </w:tabs>
      </w:pPr>
    </w:p>
    <w:p w14:paraId="4F21F9BF" w14:textId="77777777" w:rsidR="000F57D0" w:rsidRDefault="000F57D0" w:rsidP="000F57D0">
      <w:pPr>
        <w:pStyle w:val="EndnoteText"/>
        <w:tabs>
          <w:tab w:val="clear" w:pos="567"/>
        </w:tabs>
      </w:pPr>
    </w:p>
    <w:p w14:paraId="6576E48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EXPIRY DATE</w:t>
      </w:r>
    </w:p>
    <w:p w14:paraId="1D2B296D" w14:textId="77777777" w:rsidR="000F57D0" w:rsidRDefault="000F57D0" w:rsidP="000F57D0">
      <w:pPr>
        <w:tabs>
          <w:tab w:val="clear" w:pos="567"/>
        </w:tabs>
        <w:spacing w:line="240" w:lineRule="auto"/>
      </w:pPr>
    </w:p>
    <w:p w14:paraId="1BE10E85" w14:textId="77777777" w:rsidR="000F57D0" w:rsidRDefault="000F57D0" w:rsidP="000F57D0">
      <w:pPr>
        <w:pStyle w:val="EndnoteText"/>
        <w:tabs>
          <w:tab w:val="clear" w:pos="567"/>
        </w:tabs>
      </w:pPr>
      <w:r>
        <w:t xml:space="preserve">EXP </w:t>
      </w:r>
    </w:p>
    <w:p w14:paraId="23F6C894" w14:textId="77777777" w:rsidR="000F57D0" w:rsidRDefault="000F57D0" w:rsidP="000F57D0">
      <w:pPr>
        <w:pStyle w:val="EndnoteText"/>
        <w:tabs>
          <w:tab w:val="clear" w:pos="567"/>
        </w:tabs>
      </w:pPr>
    </w:p>
    <w:p w14:paraId="4D799B73" w14:textId="77777777" w:rsidR="000F57D0" w:rsidRDefault="000F57D0" w:rsidP="000F57D0">
      <w:pPr>
        <w:pStyle w:val="EndnoteText"/>
        <w:tabs>
          <w:tab w:val="clear" w:pos="567"/>
        </w:tabs>
      </w:pPr>
    </w:p>
    <w:p w14:paraId="4D4D61C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4.</w:t>
      </w:r>
      <w:r>
        <w:rPr>
          <w:b/>
        </w:rPr>
        <w:tab/>
        <w:t>BATCH NUMBER</w:t>
      </w:r>
    </w:p>
    <w:p w14:paraId="2CAC97FC" w14:textId="77777777" w:rsidR="000F57D0" w:rsidRDefault="000F57D0" w:rsidP="000F57D0">
      <w:pPr>
        <w:tabs>
          <w:tab w:val="clear" w:pos="567"/>
        </w:tabs>
        <w:spacing w:line="240" w:lineRule="auto"/>
      </w:pPr>
    </w:p>
    <w:p w14:paraId="744F7B15" w14:textId="77777777" w:rsidR="000F57D0" w:rsidRDefault="000F57D0" w:rsidP="000F57D0">
      <w:pPr>
        <w:tabs>
          <w:tab w:val="clear" w:pos="567"/>
        </w:tabs>
        <w:spacing w:line="240" w:lineRule="auto"/>
        <w:ind w:right="113"/>
      </w:pPr>
      <w:r>
        <w:t>Lot</w:t>
      </w:r>
    </w:p>
    <w:p w14:paraId="2831BAFC" w14:textId="77777777" w:rsidR="000F57D0" w:rsidRDefault="000F57D0" w:rsidP="000F57D0">
      <w:pPr>
        <w:tabs>
          <w:tab w:val="clear" w:pos="567"/>
        </w:tabs>
        <w:spacing w:line="240" w:lineRule="auto"/>
        <w:ind w:right="113"/>
      </w:pPr>
    </w:p>
    <w:p w14:paraId="16DF0DD2" w14:textId="77777777" w:rsidR="000F57D0" w:rsidRDefault="000F57D0" w:rsidP="000F57D0">
      <w:pPr>
        <w:tabs>
          <w:tab w:val="clear" w:pos="567"/>
        </w:tabs>
        <w:spacing w:line="240" w:lineRule="auto"/>
        <w:ind w:right="113"/>
      </w:pPr>
    </w:p>
    <w:p w14:paraId="0621F49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5.</w:t>
      </w:r>
      <w:r>
        <w:rPr>
          <w:b/>
        </w:rPr>
        <w:tab/>
        <w:t>CONTENTS BY WEIGHT, BY VOLUME OR BY UNIT</w:t>
      </w:r>
    </w:p>
    <w:p w14:paraId="5FB08996" w14:textId="77777777" w:rsidR="000F57D0" w:rsidRDefault="000F57D0" w:rsidP="000F57D0">
      <w:pPr>
        <w:pStyle w:val="EndnoteText"/>
        <w:tabs>
          <w:tab w:val="clear" w:pos="567"/>
        </w:tabs>
      </w:pPr>
    </w:p>
    <w:p w14:paraId="129B25B3" w14:textId="77777777" w:rsidR="000F57D0" w:rsidRDefault="000F57D0" w:rsidP="000F57D0">
      <w:pPr>
        <w:tabs>
          <w:tab w:val="clear" w:pos="567"/>
        </w:tabs>
        <w:spacing w:line="240" w:lineRule="auto"/>
        <w:rPr>
          <w:lang w:val="en-US"/>
        </w:rPr>
      </w:pPr>
      <w:r>
        <w:rPr>
          <w:lang w:val="en-US"/>
        </w:rPr>
        <w:t>3 ml (3.5 mg/ml)</w:t>
      </w:r>
    </w:p>
    <w:p w14:paraId="6501EE36" w14:textId="77777777" w:rsidR="000F57D0" w:rsidRDefault="000F57D0" w:rsidP="000F57D0">
      <w:pPr>
        <w:tabs>
          <w:tab w:val="clear" w:pos="567"/>
        </w:tabs>
        <w:spacing w:line="240" w:lineRule="auto"/>
        <w:rPr>
          <w:lang w:val="en-US"/>
        </w:rPr>
      </w:pPr>
    </w:p>
    <w:p w14:paraId="161C7193" w14:textId="77777777" w:rsidR="000F57D0" w:rsidRDefault="000F57D0" w:rsidP="000F57D0">
      <w:pPr>
        <w:tabs>
          <w:tab w:val="clear" w:pos="567"/>
        </w:tabs>
        <w:spacing w:line="240" w:lineRule="auto"/>
        <w:rPr>
          <w:lang w:val="en-US"/>
        </w:rPr>
      </w:pPr>
    </w:p>
    <w:p w14:paraId="5C3DD3B7"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4AEFFFFA" w14:textId="77777777" w:rsidR="000F57D0" w:rsidRDefault="000F57D0" w:rsidP="000F57D0">
      <w:pPr>
        <w:tabs>
          <w:tab w:val="clear" w:pos="567"/>
        </w:tabs>
        <w:spacing w:line="240" w:lineRule="auto"/>
      </w:pPr>
    </w:p>
    <w:p w14:paraId="743BF442" w14:textId="77777777" w:rsidR="000F57D0" w:rsidRDefault="000F57D0" w:rsidP="000F57D0">
      <w:pPr>
        <w:tabs>
          <w:tab w:val="clear" w:pos="567"/>
        </w:tabs>
        <w:spacing w:line="240" w:lineRule="auto"/>
        <w:rPr>
          <w:b/>
          <w:u w:val="single"/>
          <w:lang w:val="en-US"/>
        </w:rPr>
      </w:pPr>
      <w:r>
        <w:rPr>
          <w:lang w:val="en-US"/>
        </w:rPr>
        <w:br w:type="page"/>
      </w:r>
    </w:p>
    <w:p w14:paraId="3B166B08"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 xml:space="preserve">PARTICULARS TO APPEAR ON THE OUTER PACKAGING </w:t>
      </w:r>
    </w:p>
    <w:p w14:paraId="6614F0D7"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4C684744" w14:textId="77777777" w:rsidR="000F57D0" w:rsidRPr="00476F4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i/>
        </w:rPr>
      </w:pPr>
      <w:r w:rsidRPr="00476F40">
        <w:rPr>
          <w:b/>
        </w:rPr>
        <w:t>OUTER CARTON – Cartridges. Pack of 5 and 10</w:t>
      </w:r>
    </w:p>
    <w:p w14:paraId="5782C967"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4F755C1E" w14:textId="77777777" w:rsidR="000F57D0" w:rsidRPr="00476F40" w:rsidRDefault="000F57D0" w:rsidP="000F57D0">
      <w:pPr>
        <w:tabs>
          <w:tab w:val="clear" w:pos="567"/>
        </w:tabs>
        <w:spacing w:line="240" w:lineRule="auto"/>
      </w:pPr>
    </w:p>
    <w:p w14:paraId="645BD3B9"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w:t>
      </w:r>
    </w:p>
    <w:p w14:paraId="31D63E78" w14:textId="77777777" w:rsidR="000F57D0" w:rsidRDefault="000F57D0" w:rsidP="000F57D0">
      <w:pPr>
        <w:tabs>
          <w:tab w:val="clear" w:pos="567"/>
        </w:tabs>
        <w:spacing w:line="240" w:lineRule="auto"/>
      </w:pPr>
    </w:p>
    <w:p w14:paraId="03274868" w14:textId="77777777" w:rsidR="000F57D0" w:rsidRDefault="000F57D0" w:rsidP="000F57D0">
      <w:pPr>
        <w:tabs>
          <w:tab w:val="clear" w:pos="567"/>
        </w:tabs>
        <w:spacing w:line="240" w:lineRule="auto"/>
      </w:pPr>
      <w:r>
        <w:t>Humalog Mix50 100 units/ml suspension for injection in cartridge</w:t>
      </w:r>
    </w:p>
    <w:p w14:paraId="151163D9" w14:textId="77777777" w:rsidR="000F57D0" w:rsidRDefault="000F57D0" w:rsidP="000F57D0">
      <w:pPr>
        <w:pStyle w:val="EndnoteText"/>
        <w:tabs>
          <w:tab w:val="clear" w:pos="567"/>
        </w:tabs>
      </w:pPr>
      <w:r>
        <w:t xml:space="preserve">50% insulin lispro and 50% insulin lispro protamine suspension </w:t>
      </w:r>
    </w:p>
    <w:p w14:paraId="573039CD" w14:textId="77777777" w:rsidR="000F57D0" w:rsidRDefault="000F57D0" w:rsidP="000F57D0">
      <w:pPr>
        <w:pStyle w:val="EndnoteText"/>
        <w:tabs>
          <w:tab w:val="clear" w:pos="567"/>
        </w:tabs>
      </w:pPr>
    </w:p>
    <w:p w14:paraId="70264044" w14:textId="77777777" w:rsidR="000F57D0" w:rsidRDefault="000F57D0" w:rsidP="000F57D0">
      <w:pPr>
        <w:pStyle w:val="EndnoteText"/>
        <w:tabs>
          <w:tab w:val="clear" w:pos="567"/>
        </w:tabs>
      </w:pPr>
    </w:p>
    <w:p w14:paraId="067C65E5"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pPr>
      <w:r>
        <w:rPr>
          <w:b/>
        </w:rPr>
        <w:t>2.</w:t>
      </w:r>
      <w:r>
        <w:rPr>
          <w:b/>
        </w:rPr>
        <w:tab/>
        <w:t>STATEMENT OF ACTIVE SUBSTANCE</w:t>
      </w:r>
    </w:p>
    <w:p w14:paraId="6D5DB8F6" w14:textId="77777777" w:rsidR="000F57D0" w:rsidRDefault="000F57D0" w:rsidP="000F57D0">
      <w:pPr>
        <w:pStyle w:val="EndnoteText"/>
        <w:tabs>
          <w:tab w:val="clear" w:pos="567"/>
        </w:tabs>
      </w:pPr>
    </w:p>
    <w:p w14:paraId="3F8DAD1A" w14:textId="77777777" w:rsidR="000F57D0" w:rsidRPr="00476F40" w:rsidRDefault="000F57D0" w:rsidP="000F57D0">
      <w:pPr>
        <w:pStyle w:val="EndnoteText"/>
        <w:tabs>
          <w:tab w:val="clear" w:pos="567"/>
        </w:tabs>
      </w:pPr>
      <w:r w:rsidRPr="00476F40">
        <w:t>One ml suspension contains 100 units of insulin lispro (equivalent to 3.5mg).</w:t>
      </w:r>
    </w:p>
    <w:p w14:paraId="3936A27A" w14:textId="77777777" w:rsidR="000F57D0" w:rsidRPr="00CE0FBB" w:rsidRDefault="000F57D0" w:rsidP="000F57D0">
      <w:pPr>
        <w:pStyle w:val="EndnoteText"/>
        <w:tabs>
          <w:tab w:val="clear" w:pos="567"/>
        </w:tabs>
        <w:rPr>
          <w:lang w:val="en-US"/>
        </w:rPr>
      </w:pPr>
    </w:p>
    <w:p w14:paraId="0003E89B" w14:textId="77777777" w:rsidR="000F57D0" w:rsidRPr="00CE0FBB" w:rsidRDefault="000F57D0" w:rsidP="000F57D0">
      <w:pPr>
        <w:pStyle w:val="EndnoteText"/>
        <w:tabs>
          <w:tab w:val="clear" w:pos="567"/>
        </w:tabs>
        <w:rPr>
          <w:lang w:val="en-US"/>
        </w:rPr>
      </w:pPr>
    </w:p>
    <w:p w14:paraId="30FF4452"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LIST OF EXCIPIENTS</w:t>
      </w:r>
    </w:p>
    <w:p w14:paraId="4BECD89A" w14:textId="77777777" w:rsidR="000F57D0" w:rsidRDefault="000F57D0" w:rsidP="000F57D0">
      <w:pPr>
        <w:tabs>
          <w:tab w:val="clear" w:pos="567"/>
        </w:tabs>
        <w:spacing w:line="240" w:lineRule="auto"/>
        <w:ind w:right="11"/>
      </w:pPr>
    </w:p>
    <w:p w14:paraId="583E794D" w14:textId="77777777" w:rsidR="000F57D0" w:rsidRDefault="000F57D0" w:rsidP="000F57D0">
      <w:pPr>
        <w:tabs>
          <w:tab w:val="clear" w:pos="567"/>
        </w:tabs>
        <w:spacing w:line="240" w:lineRule="auto"/>
        <w:ind w:right="-45"/>
      </w:pPr>
      <w:r>
        <w:t>Contains protamine sulphate, glycerol, zinc oxide, dibasic sodium phosphate 7 H</w:t>
      </w:r>
      <w:r>
        <w:rPr>
          <w:vertAlign w:val="subscript"/>
        </w:rPr>
        <w:t>2</w:t>
      </w:r>
      <w:r>
        <w:t>0 with m-cresol and phenol as preservatives in water for injections.</w:t>
      </w:r>
    </w:p>
    <w:p w14:paraId="6FC06FF6"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44942D46" w14:textId="77777777" w:rsidR="000F57D0" w:rsidRDefault="000F57D0" w:rsidP="000F57D0">
      <w:pPr>
        <w:pStyle w:val="EndnoteText"/>
        <w:tabs>
          <w:tab w:val="clear" w:pos="567"/>
        </w:tabs>
      </w:pPr>
    </w:p>
    <w:p w14:paraId="0399A87B" w14:textId="77777777" w:rsidR="000F57D0" w:rsidRDefault="000F57D0" w:rsidP="000F57D0">
      <w:pPr>
        <w:pStyle w:val="EndnoteText"/>
        <w:tabs>
          <w:tab w:val="clear" w:pos="567"/>
        </w:tabs>
      </w:pPr>
    </w:p>
    <w:p w14:paraId="38E1263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4.</w:t>
      </w:r>
      <w:r>
        <w:rPr>
          <w:b/>
        </w:rPr>
        <w:tab/>
        <w:t>PHARMACEUTICAL FORM AND CONTENTS</w:t>
      </w:r>
    </w:p>
    <w:p w14:paraId="3082DF6C" w14:textId="77777777" w:rsidR="000F57D0" w:rsidRDefault="000F57D0" w:rsidP="000F57D0">
      <w:pPr>
        <w:tabs>
          <w:tab w:val="clear" w:pos="567"/>
        </w:tabs>
        <w:spacing w:line="240" w:lineRule="auto"/>
      </w:pPr>
    </w:p>
    <w:p w14:paraId="27C1FFDD" w14:textId="77777777" w:rsidR="000F57D0" w:rsidRDefault="000F57D0" w:rsidP="000F57D0">
      <w:pPr>
        <w:tabs>
          <w:tab w:val="clear" w:pos="567"/>
        </w:tabs>
        <w:spacing w:line="240" w:lineRule="auto"/>
      </w:pPr>
      <w:r w:rsidRPr="002E394A">
        <w:rPr>
          <w:highlight w:val="lightGray"/>
        </w:rPr>
        <w:t>Suspension for injection</w:t>
      </w:r>
      <w:r>
        <w:t xml:space="preserve"> </w:t>
      </w:r>
    </w:p>
    <w:p w14:paraId="58817BA7" w14:textId="77777777" w:rsidR="000F57D0" w:rsidRDefault="000F57D0" w:rsidP="000F57D0">
      <w:pPr>
        <w:tabs>
          <w:tab w:val="clear" w:pos="567"/>
        </w:tabs>
        <w:spacing w:line="240" w:lineRule="auto"/>
      </w:pPr>
    </w:p>
    <w:p w14:paraId="7A71A29C" w14:textId="77777777" w:rsidR="000F57D0" w:rsidRDefault="000F57D0" w:rsidP="000F57D0">
      <w:pPr>
        <w:tabs>
          <w:tab w:val="clear" w:pos="567"/>
        </w:tabs>
        <w:spacing w:line="240" w:lineRule="auto"/>
      </w:pPr>
      <w:r>
        <w:t>5 cartridges of 3 ml</w:t>
      </w:r>
    </w:p>
    <w:p w14:paraId="74783EEB" w14:textId="77777777" w:rsidR="000F57D0" w:rsidRDefault="000F57D0" w:rsidP="000F57D0">
      <w:pPr>
        <w:tabs>
          <w:tab w:val="clear" w:pos="567"/>
        </w:tabs>
        <w:spacing w:line="240" w:lineRule="auto"/>
      </w:pPr>
      <w:r w:rsidRPr="00460E6D">
        <w:rPr>
          <w:highlight w:val="lightGray"/>
        </w:rPr>
        <w:t>10 cartridges of 3 ml</w:t>
      </w:r>
    </w:p>
    <w:p w14:paraId="4412AE23" w14:textId="77777777" w:rsidR="000F57D0" w:rsidRDefault="000F57D0" w:rsidP="000F57D0">
      <w:pPr>
        <w:tabs>
          <w:tab w:val="clear" w:pos="567"/>
        </w:tabs>
        <w:spacing w:line="240" w:lineRule="auto"/>
      </w:pPr>
    </w:p>
    <w:p w14:paraId="1BAF5CCB" w14:textId="77777777" w:rsidR="000F57D0" w:rsidRDefault="000F57D0" w:rsidP="000F57D0">
      <w:pPr>
        <w:tabs>
          <w:tab w:val="clear" w:pos="567"/>
        </w:tabs>
        <w:spacing w:line="240" w:lineRule="auto"/>
      </w:pPr>
    </w:p>
    <w:p w14:paraId="318796B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5.</w:t>
      </w:r>
      <w:r>
        <w:rPr>
          <w:b/>
        </w:rPr>
        <w:tab/>
        <w:t>METHOD AND ROUTE OF ADMINISTRATION</w:t>
      </w:r>
    </w:p>
    <w:p w14:paraId="39ACA798" w14:textId="77777777" w:rsidR="000F57D0" w:rsidRDefault="000F57D0" w:rsidP="000F57D0">
      <w:pPr>
        <w:pStyle w:val="EndnoteText"/>
        <w:tabs>
          <w:tab w:val="clear" w:pos="567"/>
        </w:tabs>
      </w:pPr>
    </w:p>
    <w:p w14:paraId="2FA63AE7" w14:textId="77777777" w:rsidR="000F57D0" w:rsidRPr="006615A7" w:rsidRDefault="000F57D0" w:rsidP="000F57D0">
      <w:pPr>
        <w:pStyle w:val="EndnoteText"/>
        <w:tabs>
          <w:tab w:val="clear" w:pos="567"/>
        </w:tabs>
      </w:pPr>
      <w:r>
        <w:t>Read the package leaflet before use.</w:t>
      </w:r>
    </w:p>
    <w:p w14:paraId="172E6ABD" w14:textId="77777777" w:rsidR="000F57D0" w:rsidRDefault="000F57D0" w:rsidP="000F57D0">
      <w:pPr>
        <w:pStyle w:val="EndnoteText"/>
        <w:tabs>
          <w:tab w:val="clear" w:pos="567"/>
        </w:tabs>
      </w:pPr>
      <w:r>
        <w:t>Subcutaneous use</w:t>
      </w:r>
    </w:p>
    <w:p w14:paraId="6AC19EB0" w14:textId="77777777" w:rsidR="000F57D0" w:rsidRDefault="000F57D0" w:rsidP="000F57D0">
      <w:pPr>
        <w:tabs>
          <w:tab w:val="clear" w:pos="567"/>
        </w:tabs>
        <w:spacing w:line="240" w:lineRule="auto"/>
      </w:pPr>
    </w:p>
    <w:p w14:paraId="20F1B176" w14:textId="77777777" w:rsidR="000F57D0" w:rsidRDefault="000F57D0" w:rsidP="000F57D0">
      <w:pPr>
        <w:tabs>
          <w:tab w:val="clear" w:pos="567"/>
        </w:tabs>
        <w:spacing w:line="240" w:lineRule="auto"/>
      </w:pPr>
    </w:p>
    <w:p w14:paraId="7331C87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57E38951" w14:textId="77777777" w:rsidR="000F57D0" w:rsidRDefault="000F57D0" w:rsidP="000F57D0">
      <w:pPr>
        <w:tabs>
          <w:tab w:val="clear" w:pos="567"/>
        </w:tabs>
        <w:spacing w:line="240" w:lineRule="auto"/>
      </w:pPr>
    </w:p>
    <w:p w14:paraId="4F17C26A"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5D8A3C1D" w14:textId="77777777" w:rsidR="000F57D0" w:rsidRDefault="000F57D0" w:rsidP="000F57D0">
      <w:pPr>
        <w:pStyle w:val="EndnoteText"/>
        <w:tabs>
          <w:tab w:val="clear" w:pos="567"/>
        </w:tabs>
      </w:pPr>
    </w:p>
    <w:p w14:paraId="1B311C0C" w14:textId="77777777" w:rsidR="000F57D0" w:rsidRDefault="000F57D0" w:rsidP="000F57D0">
      <w:pPr>
        <w:pStyle w:val="EndnoteText"/>
        <w:tabs>
          <w:tab w:val="clear" w:pos="567"/>
        </w:tabs>
      </w:pPr>
    </w:p>
    <w:p w14:paraId="460DC755"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19A4F2F4" w14:textId="77777777" w:rsidR="000F57D0" w:rsidRDefault="000F57D0" w:rsidP="000F57D0">
      <w:pPr>
        <w:tabs>
          <w:tab w:val="clear" w:pos="567"/>
        </w:tabs>
        <w:spacing w:line="240" w:lineRule="auto"/>
      </w:pPr>
    </w:p>
    <w:p w14:paraId="680943C5" w14:textId="77777777" w:rsidR="000F57D0" w:rsidRDefault="000F57D0" w:rsidP="000F57D0">
      <w:pPr>
        <w:tabs>
          <w:tab w:val="clear" w:pos="567"/>
        </w:tabs>
        <w:spacing w:line="240" w:lineRule="auto"/>
        <w:ind w:right="-45"/>
      </w:pPr>
      <w:r>
        <w:t>Resuspend carefully. See enclosed package leaflet.</w:t>
      </w:r>
    </w:p>
    <w:p w14:paraId="4679C132" w14:textId="77777777" w:rsidR="000F57D0" w:rsidRDefault="000F57D0" w:rsidP="000F57D0">
      <w:pPr>
        <w:tabs>
          <w:tab w:val="clear" w:pos="567"/>
        </w:tabs>
        <w:spacing w:line="240" w:lineRule="auto"/>
        <w:ind w:right="-45"/>
      </w:pPr>
      <w:r>
        <w:t>These cartridges are for use with a Lilly 3 ml pen only.</w:t>
      </w:r>
    </w:p>
    <w:p w14:paraId="47F572D4" w14:textId="77777777" w:rsidR="000F57D0" w:rsidRDefault="000F57D0" w:rsidP="000F57D0">
      <w:pPr>
        <w:tabs>
          <w:tab w:val="clear" w:pos="567"/>
        </w:tabs>
        <w:spacing w:line="240" w:lineRule="auto"/>
      </w:pPr>
    </w:p>
    <w:p w14:paraId="2E431CC9" w14:textId="77777777" w:rsidR="000F57D0" w:rsidRDefault="000F57D0" w:rsidP="000F57D0">
      <w:pPr>
        <w:tabs>
          <w:tab w:val="clear" w:pos="567"/>
        </w:tabs>
        <w:spacing w:line="240" w:lineRule="auto"/>
      </w:pPr>
    </w:p>
    <w:p w14:paraId="5FB428D4"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1D8F36BE" w14:textId="77777777" w:rsidR="000F57D0" w:rsidRDefault="000F57D0" w:rsidP="000F57D0">
      <w:pPr>
        <w:pStyle w:val="EndnoteText"/>
        <w:tabs>
          <w:tab w:val="clear" w:pos="567"/>
        </w:tabs>
      </w:pPr>
    </w:p>
    <w:p w14:paraId="1A33D5D1" w14:textId="77777777" w:rsidR="000F57D0" w:rsidRDefault="000F57D0" w:rsidP="000F57D0">
      <w:pPr>
        <w:pStyle w:val="EndnoteText"/>
        <w:tabs>
          <w:tab w:val="clear" w:pos="567"/>
        </w:tabs>
      </w:pPr>
      <w:r>
        <w:t xml:space="preserve">EXP </w:t>
      </w:r>
    </w:p>
    <w:p w14:paraId="519E6EA5" w14:textId="77777777" w:rsidR="000F57D0" w:rsidRDefault="000F57D0" w:rsidP="000F57D0">
      <w:pPr>
        <w:tabs>
          <w:tab w:val="clear" w:pos="567"/>
        </w:tabs>
        <w:spacing w:line="240" w:lineRule="auto"/>
      </w:pPr>
    </w:p>
    <w:p w14:paraId="460780DD" w14:textId="77777777" w:rsidR="000F57D0" w:rsidRDefault="000F57D0" w:rsidP="000F57D0">
      <w:pPr>
        <w:tabs>
          <w:tab w:val="clear" w:pos="567"/>
        </w:tabs>
        <w:spacing w:line="240" w:lineRule="auto"/>
      </w:pPr>
    </w:p>
    <w:p w14:paraId="28E77EB8" w14:textId="77777777" w:rsidR="000F57D0" w:rsidRPr="00460E6D" w:rsidRDefault="000F57D0" w:rsidP="000F57D0">
      <w:pPr>
        <w:keepNext/>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9.</w:t>
      </w:r>
      <w:r>
        <w:rPr>
          <w:b/>
        </w:rPr>
        <w:tab/>
        <w:t>SPECIAL STORAGE CONDITIONS</w:t>
      </w:r>
    </w:p>
    <w:p w14:paraId="53F529EA" w14:textId="77777777" w:rsidR="000F57D0" w:rsidRDefault="000F57D0" w:rsidP="000F57D0">
      <w:pPr>
        <w:keepNext/>
        <w:tabs>
          <w:tab w:val="clear" w:pos="567"/>
        </w:tabs>
        <w:spacing w:line="240" w:lineRule="auto"/>
        <w:ind w:right="11"/>
      </w:pPr>
    </w:p>
    <w:p w14:paraId="7F55E460" w14:textId="77777777" w:rsidR="000F57D0" w:rsidRDefault="000F57D0" w:rsidP="000F57D0">
      <w:pPr>
        <w:keepNext/>
        <w:tabs>
          <w:tab w:val="clear" w:pos="567"/>
        </w:tabs>
        <w:spacing w:line="240" w:lineRule="auto"/>
        <w:ind w:right="11"/>
      </w:pPr>
      <w:r>
        <w:t>Store in a refrigerator (2°C - 8°C).</w:t>
      </w:r>
    </w:p>
    <w:p w14:paraId="1D272612" w14:textId="77777777" w:rsidR="000F57D0" w:rsidRDefault="000F57D0" w:rsidP="000F57D0">
      <w:pPr>
        <w:tabs>
          <w:tab w:val="clear" w:pos="567"/>
        </w:tabs>
        <w:spacing w:line="240" w:lineRule="auto"/>
        <w:ind w:right="11"/>
      </w:pPr>
      <w:r>
        <w:t xml:space="preserve">Do not freeze. Do not expose to excessive heat or direct sunlight. </w:t>
      </w:r>
    </w:p>
    <w:p w14:paraId="01EC494C" w14:textId="77777777" w:rsidR="000F57D0" w:rsidRDefault="000F57D0" w:rsidP="000F57D0">
      <w:pPr>
        <w:tabs>
          <w:tab w:val="clear" w:pos="567"/>
        </w:tabs>
        <w:spacing w:line="240" w:lineRule="auto"/>
        <w:ind w:right="-45"/>
      </w:pPr>
      <w:r>
        <w:t>Once in use cartridges may be used for up to 28 days. Following insertion in a pen, the cartridge and pen should be stored below 30</w:t>
      </w:r>
      <w:r>
        <w:rPr>
          <w:rFonts w:ascii="Symbol" w:hAnsi="Symbol"/>
        </w:rPr>
        <w:sym w:font="Symbol" w:char="F0B0"/>
      </w:r>
      <w:r>
        <w:t>C and should not be refrigerated.</w:t>
      </w:r>
    </w:p>
    <w:p w14:paraId="60C4AA65" w14:textId="77777777" w:rsidR="000F57D0" w:rsidRDefault="000F57D0" w:rsidP="000F57D0">
      <w:pPr>
        <w:tabs>
          <w:tab w:val="clear" w:pos="567"/>
        </w:tabs>
        <w:spacing w:line="240" w:lineRule="auto"/>
        <w:ind w:left="567" w:hanging="567"/>
      </w:pPr>
    </w:p>
    <w:p w14:paraId="73C9D0F6" w14:textId="77777777" w:rsidR="000F57D0" w:rsidRDefault="000F57D0" w:rsidP="000F57D0">
      <w:pPr>
        <w:tabs>
          <w:tab w:val="clear" w:pos="567"/>
        </w:tabs>
        <w:spacing w:line="240" w:lineRule="auto"/>
        <w:ind w:left="567" w:hanging="567"/>
      </w:pPr>
    </w:p>
    <w:p w14:paraId="20627045"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pPr>
      <w:r>
        <w:rPr>
          <w:b/>
        </w:rPr>
        <w:t>10.</w:t>
      </w:r>
      <w:r>
        <w:rPr>
          <w:b/>
        </w:rPr>
        <w:tab/>
        <w:t>SPECIAL PRECAUTIONS FOR DISPOSAL OF UNUSED MEDICINAL PRODUCTS OR WASTE MATERIALS DERIVED FROM SUCH MEDICINAL PRODUCTS, IF APPROPRIATE</w:t>
      </w:r>
    </w:p>
    <w:p w14:paraId="7B79C720" w14:textId="77777777" w:rsidR="000F57D0" w:rsidRDefault="000F57D0" w:rsidP="000F57D0">
      <w:pPr>
        <w:tabs>
          <w:tab w:val="clear" w:pos="567"/>
        </w:tabs>
        <w:spacing w:line="240" w:lineRule="auto"/>
        <w:ind w:right="11"/>
      </w:pPr>
    </w:p>
    <w:p w14:paraId="09D92272" w14:textId="77777777" w:rsidR="000F57D0" w:rsidRDefault="000F57D0" w:rsidP="000F57D0">
      <w:pPr>
        <w:tabs>
          <w:tab w:val="clear" w:pos="567"/>
        </w:tabs>
        <w:spacing w:line="240" w:lineRule="auto"/>
        <w:ind w:right="11"/>
      </w:pPr>
    </w:p>
    <w:p w14:paraId="6A0B20C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47F5DA1F" w14:textId="77777777" w:rsidR="000F57D0" w:rsidRDefault="000F57D0" w:rsidP="000F57D0">
      <w:pPr>
        <w:tabs>
          <w:tab w:val="clear" w:pos="567"/>
        </w:tabs>
        <w:spacing w:line="240" w:lineRule="auto"/>
        <w:ind w:right="11"/>
      </w:pPr>
    </w:p>
    <w:p w14:paraId="3DBDB0F4" w14:textId="77777777" w:rsidR="000F57D0" w:rsidRPr="00476F40" w:rsidRDefault="000F57D0" w:rsidP="000F57D0">
      <w:pPr>
        <w:tabs>
          <w:tab w:val="clear" w:pos="567"/>
        </w:tabs>
        <w:spacing w:line="240" w:lineRule="auto"/>
        <w:ind w:right="11"/>
        <w:rPr>
          <w:lang w:val="da-DK"/>
        </w:rPr>
      </w:pPr>
      <w:r w:rsidRPr="00476F40">
        <w:rPr>
          <w:lang w:val="da-DK"/>
        </w:rPr>
        <w:t>Eli Lilly Nederland B.V.</w:t>
      </w:r>
    </w:p>
    <w:p w14:paraId="313A4461" w14:textId="204143C8" w:rsidR="000F57D0" w:rsidRDefault="00B261F6" w:rsidP="000F57D0">
      <w:pPr>
        <w:tabs>
          <w:tab w:val="clear" w:pos="567"/>
        </w:tabs>
        <w:spacing w:line="240" w:lineRule="auto"/>
        <w:ind w:right="11"/>
      </w:pPr>
      <w:r>
        <w:t>Orteliuslaan 1000</w:t>
      </w:r>
      <w:r w:rsidR="000F57D0">
        <w:t>, 3528 B</w:t>
      </w:r>
      <w:r>
        <w:t>D</w:t>
      </w:r>
      <w:r w:rsidR="000F57D0">
        <w:t xml:space="preserve"> Utrecht</w:t>
      </w:r>
    </w:p>
    <w:p w14:paraId="235DF882" w14:textId="77777777" w:rsidR="000F57D0" w:rsidRDefault="000F57D0" w:rsidP="000F57D0">
      <w:pPr>
        <w:pStyle w:val="EndnoteText"/>
        <w:tabs>
          <w:tab w:val="clear" w:pos="567"/>
        </w:tabs>
      </w:pPr>
      <w:r>
        <w:t>The Netherlands</w:t>
      </w:r>
    </w:p>
    <w:p w14:paraId="671360B3" w14:textId="77777777" w:rsidR="000F57D0" w:rsidRDefault="000F57D0" w:rsidP="000F57D0">
      <w:pPr>
        <w:pStyle w:val="EndnoteText"/>
        <w:tabs>
          <w:tab w:val="clear" w:pos="567"/>
        </w:tabs>
      </w:pPr>
    </w:p>
    <w:p w14:paraId="6D71AC2F" w14:textId="77777777" w:rsidR="000F57D0" w:rsidRDefault="000F57D0" w:rsidP="000F57D0">
      <w:pPr>
        <w:pStyle w:val="EndnoteText"/>
        <w:tabs>
          <w:tab w:val="clear" w:pos="567"/>
        </w:tabs>
      </w:pPr>
    </w:p>
    <w:p w14:paraId="3CE77C43"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NUMBERS</w:t>
      </w:r>
      <w:r w:rsidRPr="00460E6D">
        <w:rPr>
          <w:b/>
          <w:highlight w:val="lightGray"/>
        </w:rPr>
        <w:t xml:space="preserve"> </w:t>
      </w:r>
    </w:p>
    <w:p w14:paraId="1796F37A" w14:textId="77777777" w:rsidR="000F57D0" w:rsidRDefault="000F57D0" w:rsidP="000F57D0">
      <w:pPr>
        <w:tabs>
          <w:tab w:val="clear" w:pos="567"/>
        </w:tabs>
        <w:spacing w:line="240" w:lineRule="auto"/>
      </w:pPr>
    </w:p>
    <w:p w14:paraId="150760B2" w14:textId="77777777" w:rsidR="000F57D0" w:rsidRDefault="000F57D0" w:rsidP="000F57D0">
      <w:pPr>
        <w:tabs>
          <w:tab w:val="clear" w:pos="567"/>
        </w:tabs>
        <w:spacing w:line="240" w:lineRule="auto"/>
        <w:rPr>
          <w:bdr w:val="single" w:sz="4" w:space="0" w:color="auto"/>
        </w:rPr>
      </w:pPr>
      <w:r>
        <w:t>EU/1/96/007/006</w:t>
      </w:r>
    </w:p>
    <w:p w14:paraId="57154A2E" w14:textId="77777777" w:rsidR="000F57D0" w:rsidRDefault="000F57D0" w:rsidP="000F57D0">
      <w:pPr>
        <w:tabs>
          <w:tab w:val="clear" w:pos="567"/>
        </w:tabs>
        <w:spacing w:line="240" w:lineRule="auto"/>
        <w:rPr>
          <w:bdr w:val="single" w:sz="4" w:space="0" w:color="auto"/>
        </w:rPr>
      </w:pPr>
      <w:r w:rsidRPr="00460E6D">
        <w:rPr>
          <w:highlight w:val="lightGray"/>
        </w:rPr>
        <w:t>EU/1/96/007/025</w:t>
      </w:r>
    </w:p>
    <w:p w14:paraId="66CBA56B" w14:textId="77777777" w:rsidR="000F57D0" w:rsidRDefault="000F57D0" w:rsidP="000F57D0">
      <w:pPr>
        <w:pStyle w:val="EndnoteText"/>
        <w:tabs>
          <w:tab w:val="clear" w:pos="567"/>
        </w:tabs>
      </w:pPr>
    </w:p>
    <w:p w14:paraId="2D95EA7D" w14:textId="77777777" w:rsidR="000F57D0" w:rsidRDefault="000F57D0" w:rsidP="000F57D0">
      <w:pPr>
        <w:pStyle w:val="EndnoteText"/>
        <w:tabs>
          <w:tab w:val="clear" w:pos="567"/>
        </w:tabs>
      </w:pPr>
    </w:p>
    <w:p w14:paraId="6B519779"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342CE389" w14:textId="77777777" w:rsidR="000F57D0" w:rsidRDefault="000F57D0" w:rsidP="000F57D0">
      <w:pPr>
        <w:pStyle w:val="EndnoteText"/>
        <w:tabs>
          <w:tab w:val="clear" w:pos="567"/>
        </w:tabs>
      </w:pPr>
    </w:p>
    <w:p w14:paraId="3921CBDF" w14:textId="77777777" w:rsidR="000F57D0" w:rsidRDefault="000F57D0" w:rsidP="000F57D0">
      <w:pPr>
        <w:tabs>
          <w:tab w:val="clear" w:pos="567"/>
        </w:tabs>
        <w:spacing w:line="240" w:lineRule="auto"/>
      </w:pPr>
      <w:r>
        <w:t>Lot</w:t>
      </w:r>
    </w:p>
    <w:p w14:paraId="60970054" w14:textId="77777777" w:rsidR="000F57D0" w:rsidRDefault="000F57D0" w:rsidP="000F57D0">
      <w:pPr>
        <w:tabs>
          <w:tab w:val="clear" w:pos="567"/>
        </w:tabs>
        <w:spacing w:line="240" w:lineRule="auto"/>
      </w:pPr>
    </w:p>
    <w:p w14:paraId="1BF479F3" w14:textId="77777777" w:rsidR="000F57D0" w:rsidRDefault="000F57D0" w:rsidP="000F57D0">
      <w:pPr>
        <w:tabs>
          <w:tab w:val="clear" w:pos="567"/>
        </w:tabs>
        <w:spacing w:line="240" w:lineRule="auto"/>
      </w:pPr>
    </w:p>
    <w:p w14:paraId="0CF7142E"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7DCDE553" w14:textId="77777777" w:rsidR="000F57D0" w:rsidRDefault="000F57D0" w:rsidP="000F57D0">
      <w:pPr>
        <w:tabs>
          <w:tab w:val="clear" w:pos="567"/>
        </w:tabs>
        <w:spacing w:line="240" w:lineRule="auto"/>
      </w:pPr>
    </w:p>
    <w:p w14:paraId="5EE39F54" w14:textId="77777777" w:rsidR="000F57D0" w:rsidRDefault="000F57D0" w:rsidP="000F57D0">
      <w:pPr>
        <w:tabs>
          <w:tab w:val="clear" w:pos="567"/>
        </w:tabs>
        <w:spacing w:line="240" w:lineRule="auto"/>
      </w:pPr>
    </w:p>
    <w:p w14:paraId="5D645539"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6D264146" w14:textId="77777777" w:rsidR="000F57D0" w:rsidRPr="007F4717" w:rsidRDefault="000F57D0" w:rsidP="000F57D0">
      <w:pPr>
        <w:tabs>
          <w:tab w:val="clear" w:pos="567"/>
        </w:tabs>
        <w:spacing w:line="240" w:lineRule="auto"/>
      </w:pPr>
    </w:p>
    <w:p w14:paraId="6FA304E6" w14:textId="77777777" w:rsidR="000F57D0" w:rsidRPr="007F4717" w:rsidRDefault="000F57D0" w:rsidP="007F4717">
      <w:pPr>
        <w:tabs>
          <w:tab w:val="clear" w:pos="567"/>
        </w:tabs>
        <w:spacing w:line="240" w:lineRule="auto"/>
      </w:pPr>
      <w:r w:rsidRPr="007F4717">
        <w:t>(To open, lift here and pull)</w:t>
      </w:r>
    </w:p>
    <w:p w14:paraId="5BFFF01A" w14:textId="77777777" w:rsidR="000F57D0" w:rsidRPr="007F4717" w:rsidRDefault="000F57D0" w:rsidP="000F57D0">
      <w:pPr>
        <w:tabs>
          <w:tab w:val="clear" w:pos="567"/>
        </w:tabs>
        <w:spacing w:line="240" w:lineRule="auto"/>
      </w:pPr>
      <w:r w:rsidRPr="007F4717">
        <w:t>CARTON HAS BEEN OPENED</w:t>
      </w:r>
    </w:p>
    <w:p w14:paraId="04AAFBBA" w14:textId="77777777" w:rsidR="000F57D0" w:rsidRDefault="000F57D0" w:rsidP="000F57D0">
      <w:pPr>
        <w:tabs>
          <w:tab w:val="clear" w:pos="567"/>
        </w:tabs>
        <w:spacing w:line="240" w:lineRule="auto"/>
      </w:pPr>
    </w:p>
    <w:p w14:paraId="2E87BFBA" w14:textId="77777777" w:rsidR="000F57D0" w:rsidRDefault="000F57D0" w:rsidP="000F57D0">
      <w:pPr>
        <w:tabs>
          <w:tab w:val="clear" w:pos="567"/>
        </w:tabs>
        <w:spacing w:line="240" w:lineRule="auto"/>
      </w:pPr>
    </w:p>
    <w:p w14:paraId="28D2FC0B"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Pr>
          <w:b/>
        </w:rPr>
        <w:t>16.</w:t>
      </w:r>
      <w:r>
        <w:rPr>
          <w:b/>
        </w:rPr>
        <w:tab/>
        <w:t>INFORMATION IN BRAILLE</w:t>
      </w:r>
    </w:p>
    <w:p w14:paraId="411BF1AF" w14:textId="77777777" w:rsidR="000F57D0" w:rsidRPr="007F4717" w:rsidRDefault="000F57D0" w:rsidP="007F4717">
      <w:pPr>
        <w:tabs>
          <w:tab w:val="clear" w:pos="567"/>
        </w:tabs>
        <w:spacing w:line="240" w:lineRule="auto"/>
      </w:pPr>
    </w:p>
    <w:p w14:paraId="6813AF8C" w14:textId="77777777" w:rsidR="000F57D0" w:rsidRPr="007F4717" w:rsidRDefault="000F57D0" w:rsidP="007F4717">
      <w:pPr>
        <w:tabs>
          <w:tab w:val="clear" w:pos="567"/>
        </w:tabs>
        <w:spacing w:line="240" w:lineRule="auto"/>
      </w:pPr>
      <w:r w:rsidRPr="007F4717">
        <w:t>Humalog Mix50</w:t>
      </w:r>
    </w:p>
    <w:p w14:paraId="56427A0E" w14:textId="77777777" w:rsidR="000F57D0" w:rsidRPr="007F4717" w:rsidRDefault="000F57D0" w:rsidP="007F4717">
      <w:pPr>
        <w:tabs>
          <w:tab w:val="clear" w:pos="567"/>
        </w:tabs>
        <w:spacing w:line="240" w:lineRule="auto"/>
      </w:pPr>
    </w:p>
    <w:p w14:paraId="4F515004" w14:textId="77777777" w:rsidR="000F57D0" w:rsidRPr="00F26F0D" w:rsidRDefault="000F57D0" w:rsidP="000F57D0">
      <w:pPr>
        <w:spacing w:line="240" w:lineRule="auto"/>
        <w:rPr>
          <w:noProof/>
          <w:szCs w:val="22"/>
        </w:rPr>
      </w:pPr>
    </w:p>
    <w:p w14:paraId="7D7776A0" w14:textId="77777777" w:rsidR="000F57D0" w:rsidRPr="00F26F0D"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F26F0D">
        <w:rPr>
          <w:b/>
          <w:noProof/>
          <w:szCs w:val="22"/>
        </w:rPr>
        <w:t>17.</w:t>
      </w:r>
      <w:r w:rsidRPr="00F26F0D">
        <w:rPr>
          <w:b/>
          <w:noProof/>
          <w:szCs w:val="22"/>
        </w:rPr>
        <w:tab/>
        <w:t>UNIQUE IDENTIFIER – 2D BARCODE</w:t>
      </w:r>
    </w:p>
    <w:p w14:paraId="6B0EDBC6" w14:textId="77777777" w:rsidR="000F57D0" w:rsidRPr="00F26F0D" w:rsidRDefault="000F57D0" w:rsidP="000F57D0">
      <w:pPr>
        <w:tabs>
          <w:tab w:val="clear" w:pos="567"/>
        </w:tabs>
        <w:spacing w:line="240" w:lineRule="auto"/>
        <w:rPr>
          <w:noProof/>
          <w:szCs w:val="22"/>
        </w:rPr>
      </w:pPr>
    </w:p>
    <w:p w14:paraId="34121A51"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358851BE" w14:textId="77777777" w:rsidR="000F57D0" w:rsidRPr="001F7003" w:rsidRDefault="000F57D0" w:rsidP="000F57D0">
      <w:pPr>
        <w:tabs>
          <w:tab w:val="clear" w:pos="567"/>
        </w:tabs>
        <w:spacing w:line="240" w:lineRule="auto"/>
        <w:rPr>
          <w:noProof/>
          <w:szCs w:val="22"/>
        </w:rPr>
      </w:pPr>
    </w:p>
    <w:p w14:paraId="49B4C854" w14:textId="77777777" w:rsidR="000F57D0" w:rsidRPr="001F7003" w:rsidRDefault="000F57D0" w:rsidP="000F57D0">
      <w:pPr>
        <w:tabs>
          <w:tab w:val="clear" w:pos="567"/>
        </w:tabs>
        <w:spacing w:line="240" w:lineRule="auto"/>
        <w:rPr>
          <w:noProof/>
          <w:szCs w:val="22"/>
        </w:rPr>
      </w:pPr>
    </w:p>
    <w:p w14:paraId="37762458"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4A5D180A" w14:textId="77777777" w:rsidR="000F57D0" w:rsidRPr="001F7003" w:rsidRDefault="000F57D0" w:rsidP="000F57D0">
      <w:pPr>
        <w:tabs>
          <w:tab w:val="clear" w:pos="567"/>
        </w:tabs>
        <w:spacing w:line="240" w:lineRule="auto"/>
        <w:rPr>
          <w:noProof/>
          <w:szCs w:val="22"/>
        </w:rPr>
      </w:pPr>
    </w:p>
    <w:p w14:paraId="707009D4" w14:textId="77777777" w:rsidR="000F57D0" w:rsidRPr="00882CC5" w:rsidRDefault="000F57D0" w:rsidP="000F57D0">
      <w:pPr>
        <w:spacing w:line="240" w:lineRule="auto"/>
        <w:rPr>
          <w:color w:val="008000"/>
          <w:szCs w:val="22"/>
        </w:rPr>
      </w:pPr>
      <w:r w:rsidRPr="00882CC5">
        <w:rPr>
          <w:szCs w:val="22"/>
        </w:rPr>
        <w:t>PC</w:t>
      </w:r>
    </w:p>
    <w:p w14:paraId="1535EDD3" w14:textId="77777777" w:rsidR="000F57D0" w:rsidRPr="005F0393" w:rsidRDefault="000F57D0" w:rsidP="000F57D0">
      <w:pPr>
        <w:spacing w:line="240" w:lineRule="auto"/>
        <w:rPr>
          <w:szCs w:val="22"/>
        </w:rPr>
      </w:pPr>
      <w:r w:rsidRPr="005F0393">
        <w:rPr>
          <w:szCs w:val="22"/>
        </w:rPr>
        <w:t>SN</w:t>
      </w:r>
    </w:p>
    <w:p w14:paraId="58572648" w14:textId="60651F93" w:rsidR="000F57D0" w:rsidRDefault="000F57D0" w:rsidP="000F57D0">
      <w:pPr>
        <w:spacing w:line="240" w:lineRule="auto"/>
        <w:rPr>
          <w:b/>
        </w:rPr>
      </w:pPr>
      <w:r w:rsidRPr="00895111">
        <w:rPr>
          <w:szCs w:val="22"/>
        </w:rPr>
        <w:t>NN</w:t>
      </w:r>
      <w:r>
        <w:rPr>
          <w:szCs w:val="22"/>
        </w:rPr>
        <w:br w:type="page"/>
      </w:r>
    </w:p>
    <w:p w14:paraId="226471D9"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MINIMUM PARTICULARS TO APPEAR ON SMALL IMMEDIATE PACKAGING UNITS</w:t>
      </w:r>
    </w:p>
    <w:p w14:paraId="02705592"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2A8F7D4F"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i/>
        </w:rPr>
      </w:pPr>
      <w:r>
        <w:rPr>
          <w:b/>
        </w:rPr>
        <w:t>LABEL TEXT</w:t>
      </w:r>
    </w:p>
    <w:p w14:paraId="5DC70D2D" w14:textId="77777777" w:rsidR="000F57D0" w:rsidRDefault="000F57D0" w:rsidP="000F57D0">
      <w:pPr>
        <w:pStyle w:val="EndnoteText"/>
        <w:tabs>
          <w:tab w:val="clear" w:pos="567"/>
        </w:tabs>
      </w:pPr>
    </w:p>
    <w:p w14:paraId="38516126" w14:textId="77777777" w:rsidR="000F57D0" w:rsidRDefault="000F57D0" w:rsidP="000F57D0">
      <w:pPr>
        <w:pStyle w:val="EndnoteText"/>
        <w:tabs>
          <w:tab w:val="clear" w:pos="567"/>
        </w:tabs>
      </w:pPr>
    </w:p>
    <w:p w14:paraId="2508B49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 AND ROUTE OF ADMINISTRATION</w:t>
      </w:r>
    </w:p>
    <w:p w14:paraId="5A03D645" w14:textId="77777777" w:rsidR="000F57D0" w:rsidRDefault="000F57D0" w:rsidP="000F57D0">
      <w:pPr>
        <w:tabs>
          <w:tab w:val="clear" w:pos="567"/>
        </w:tabs>
        <w:spacing w:line="240" w:lineRule="auto"/>
      </w:pPr>
    </w:p>
    <w:p w14:paraId="60400CBA" w14:textId="77777777" w:rsidR="000F57D0" w:rsidRDefault="000F57D0" w:rsidP="000F57D0">
      <w:pPr>
        <w:tabs>
          <w:tab w:val="clear" w:pos="567"/>
        </w:tabs>
        <w:spacing w:line="240" w:lineRule="auto"/>
      </w:pPr>
      <w:r>
        <w:t>Humalog Mix50 100 units/ml suspension for injection in cartridge</w:t>
      </w:r>
    </w:p>
    <w:p w14:paraId="1435187C" w14:textId="77777777" w:rsidR="000F57D0" w:rsidRDefault="000F57D0" w:rsidP="000F57D0">
      <w:pPr>
        <w:tabs>
          <w:tab w:val="clear" w:pos="567"/>
        </w:tabs>
        <w:spacing w:line="240" w:lineRule="auto"/>
      </w:pPr>
      <w:r>
        <w:t xml:space="preserve">50% insulin lispro and 50% insulin lispro protamine suspension </w:t>
      </w:r>
    </w:p>
    <w:p w14:paraId="53F90983" w14:textId="77777777" w:rsidR="000F57D0" w:rsidRDefault="000F57D0" w:rsidP="000F57D0">
      <w:pPr>
        <w:tabs>
          <w:tab w:val="clear" w:pos="567"/>
        </w:tabs>
        <w:spacing w:line="240" w:lineRule="auto"/>
      </w:pPr>
      <w:r>
        <w:t>Subcutaneous use</w:t>
      </w:r>
    </w:p>
    <w:p w14:paraId="13EED6D6" w14:textId="77777777" w:rsidR="000F57D0" w:rsidRDefault="000F57D0" w:rsidP="000F57D0">
      <w:pPr>
        <w:pStyle w:val="EndnoteText"/>
        <w:tabs>
          <w:tab w:val="clear" w:pos="567"/>
        </w:tabs>
      </w:pPr>
    </w:p>
    <w:p w14:paraId="4CB486F7" w14:textId="77777777" w:rsidR="000F57D0" w:rsidRDefault="000F57D0" w:rsidP="000F57D0">
      <w:pPr>
        <w:pStyle w:val="EndnoteText"/>
        <w:tabs>
          <w:tab w:val="clear" w:pos="567"/>
        </w:tabs>
      </w:pPr>
    </w:p>
    <w:p w14:paraId="44AA868D"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2.</w:t>
      </w:r>
      <w:r>
        <w:rPr>
          <w:b/>
        </w:rPr>
        <w:tab/>
        <w:t>METHOD OF ADMINISTRATION</w:t>
      </w:r>
    </w:p>
    <w:p w14:paraId="5CF89A60" w14:textId="77777777" w:rsidR="000F57D0" w:rsidRDefault="000F57D0" w:rsidP="000F57D0">
      <w:pPr>
        <w:pStyle w:val="EndnoteText"/>
        <w:tabs>
          <w:tab w:val="clear" w:pos="567"/>
        </w:tabs>
      </w:pPr>
    </w:p>
    <w:p w14:paraId="484735D5" w14:textId="77777777" w:rsidR="000F57D0" w:rsidRDefault="000F57D0" w:rsidP="000F57D0">
      <w:pPr>
        <w:pStyle w:val="EndnoteText"/>
        <w:tabs>
          <w:tab w:val="clear" w:pos="567"/>
        </w:tabs>
      </w:pPr>
    </w:p>
    <w:p w14:paraId="6EE907DD"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EXPIRY DATE</w:t>
      </w:r>
    </w:p>
    <w:p w14:paraId="7CDFA12B" w14:textId="77777777" w:rsidR="000F57D0" w:rsidRDefault="000F57D0" w:rsidP="000F57D0">
      <w:pPr>
        <w:tabs>
          <w:tab w:val="clear" w:pos="567"/>
        </w:tabs>
        <w:spacing w:line="240" w:lineRule="auto"/>
      </w:pPr>
    </w:p>
    <w:p w14:paraId="2A36E070" w14:textId="77777777" w:rsidR="000F57D0" w:rsidRDefault="000F57D0" w:rsidP="000F57D0">
      <w:pPr>
        <w:pStyle w:val="EndnoteText"/>
        <w:tabs>
          <w:tab w:val="clear" w:pos="567"/>
        </w:tabs>
      </w:pPr>
      <w:r>
        <w:t xml:space="preserve">EXP </w:t>
      </w:r>
    </w:p>
    <w:p w14:paraId="164CFF3C" w14:textId="77777777" w:rsidR="000F57D0" w:rsidRDefault="000F57D0" w:rsidP="000F57D0">
      <w:pPr>
        <w:pStyle w:val="EndnoteText"/>
        <w:tabs>
          <w:tab w:val="clear" w:pos="567"/>
        </w:tabs>
      </w:pPr>
    </w:p>
    <w:p w14:paraId="22E84C68" w14:textId="77777777" w:rsidR="000F57D0" w:rsidRDefault="000F57D0" w:rsidP="000F57D0">
      <w:pPr>
        <w:pStyle w:val="EndnoteText"/>
        <w:tabs>
          <w:tab w:val="clear" w:pos="567"/>
        </w:tabs>
      </w:pPr>
    </w:p>
    <w:p w14:paraId="44C800AE"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4.</w:t>
      </w:r>
      <w:r>
        <w:rPr>
          <w:b/>
        </w:rPr>
        <w:tab/>
        <w:t>BATCH NUMBER</w:t>
      </w:r>
    </w:p>
    <w:p w14:paraId="47CEF751" w14:textId="77777777" w:rsidR="000F57D0" w:rsidRDefault="000F57D0" w:rsidP="000F57D0">
      <w:pPr>
        <w:tabs>
          <w:tab w:val="clear" w:pos="567"/>
        </w:tabs>
        <w:spacing w:line="240" w:lineRule="auto"/>
      </w:pPr>
    </w:p>
    <w:p w14:paraId="69F2ABAD" w14:textId="77777777" w:rsidR="000F57D0" w:rsidRDefault="000F57D0" w:rsidP="000F57D0">
      <w:pPr>
        <w:tabs>
          <w:tab w:val="clear" w:pos="567"/>
        </w:tabs>
        <w:spacing w:line="240" w:lineRule="auto"/>
        <w:ind w:right="113"/>
      </w:pPr>
      <w:r>
        <w:t>Lot</w:t>
      </w:r>
    </w:p>
    <w:p w14:paraId="1DB0F01B" w14:textId="77777777" w:rsidR="000F57D0" w:rsidRDefault="000F57D0" w:rsidP="000F57D0">
      <w:pPr>
        <w:tabs>
          <w:tab w:val="clear" w:pos="567"/>
        </w:tabs>
        <w:spacing w:line="240" w:lineRule="auto"/>
        <w:ind w:right="113"/>
      </w:pPr>
    </w:p>
    <w:p w14:paraId="27F7F0A3" w14:textId="77777777" w:rsidR="000F57D0" w:rsidRDefault="000F57D0" w:rsidP="000F57D0">
      <w:pPr>
        <w:tabs>
          <w:tab w:val="clear" w:pos="567"/>
        </w:tabs>
        <w:spacing w:line="240" w:lineRule="auto"/>
        <w:ind w:right="113"/>
      </w:pPr>
    </w:p>
    <w:p w14:paraId="6DD752DC"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ind w:left="567" w:hanging="567"/>
        <w:rPr>
          <w:b/>
          <w:highlight w:val="lightGray"/>
        </w:rPr>
      </w:pPr>
      <w:r>
        <w:rPr>
          <w:b/>
        </w:rPr>
        <w:t>5.</w:t>
      </w:r>
      <w:r>
        <w:rPr>
          <w:b/>
        </w:rPr>
        <w:tab/>
        <w:t>CONTENTS BY WEIGHT, BY VOLUME OR BY UNIT</w:t>
      </w:r>
    </w:p>
    <w:p w14:paraId="7892C438" w14:textId="77777777" w:rsidR="000F57D0" w:rsidRDefault="000F57D0" w:rsidP="000F57D0">
      <w:pPr>
        <w:pStyle w:val="EndnoteText"/>
        <w:tabs>
          <w:tab w:val="clear" w:pos="567"/>
        </w:tabs>
      </w:pPr>
    </w:p>
    <w:p w14:paraId="317E93C0" w14:textId="77777777" w:rsidR="000F57D0" w:rsidRDefault="000F57D0" w:rsidP="000F57D0">
      <w:pPr>
        <w:tabs>
          <w:tab w:val="clear" w:pos="567"/>
        </w:tabs>
        <w:spacing w:line="240" w:lineRule="auto"/>
        <w:rPr>
          <w:lang w:val="en-US"/>
        </w:rPr>
      </w:pPr>
      <w:r>
        <w:rPr>
          <w:lang w:val="en-US"/>
        </w:rPr>
        <w:t>3 ml (3.5 mg/ml)</w:t>
      </w:r>
    </w:p>
    <w:p w14:paraId="5FF70CE2" w14:textId="77777777" w:rsidR="000F57D0" w:rsidRDefault="000F57D0" w:rsidP="000F57D0">
      <w:pPr>
        <w:tabs>
          <w:tab w:val="clear" w:pos="567"/>
        </w:tabs>
        <w:spacing w:line="240" w:lineRule="auto"/>
        <w:rPr>
          <w:lang w:val="en-US"/>
        </w:rPr>
      </w:pPr>
    </w:p>
    <w:p w14:paraId="23B615AA" w14:textId="77777777" w:rsidR="000F57D0" w:rsidRDefault="000F57D0" w:rsidP="000F57D0">
      <w:pPr>
        <w:tabs>
          <w:tab w:val="clear" w:pos="567"/>
        </w:tabs>
        <w:spacing w:line="240" w:lineRule="auto"/>
        <w:rPr>
          <w:lang w:val="en-US"/>
        </w:rPr>
      </w:pPr>
    </w:p>
    <w:p w14:paraId="1B69F340"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4AA5A595" w14:textId="77777777" w:rsidR="000F57D0" w:rsidRDefault="000F57D0" w:rsidP="000F57D0">
      <w:pPr>
        <w:tabs>
          <w:tab w:val="clear" w:pos="567"/>
        </w:tabs>
        <w:spacing w:line="240" w:lineRule="auto"/>
      </w:pPr>
    </w:p>
    <w:p w14:paraId="4FCE1BF8" w14:textId="77777777" w:rsidR="000F57D0" w:rsidRDefault="000F57D0" w:rsidP="000F57D0">
      <w:pPr>
        <w:tabs>
          <w:tab w:val="clear" w:pos="567"/>
        </w:tabs>
        <w:spacing w:line="240" w:lineRule="auto"/>
        <w:rPr>
          <w:lang w:val="en-US"/>
        </w:rPr>
      </w:pPr>
      <w:r>
        <w:rPr>
          <w:lang w:val="en-US"/>
        </w:rPr>
        <w:br w:type="page"/>
      </w:r>
    </w:p>
    <w:p w14:paraId="3113E6F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 xml:space="preserve">PARTICULARS TO APPEAR ON THE OUTER PACKAGING </w:t>
      </w:r>
    </w:p>
    <w:p w14:paraId="638F69F7"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0FE10E56" w14:textId="77777777" w:rsidR="000F57D0" w:rsidRPr="00476F4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i/>
        </w:rPr>
      </w:pPr>
      <w:r w:rsidRPr="00476F40">
        <w:rPr>
          <w:b/>
        </w:rPr>
        <w:t>OUTER CARTON – KwikPen. Pack of 5</w:t>
      </w:r>
    </w:p>
    <w:p w14:paraId="47EFB868"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52824C57" w14:textId="77777777" w:rsidR="000F57D0" w:rsidRPr="00476F40" w:rsidRDefault="000F57D0" w:rsidP="000F57D0">
      <w:pPr>
        <w:tabs>
          <w:tab w:val="clear" w:pos="567"/>
        </w:tabs>
        <w:spacing w:line="240" w:lineRule="auto"/>
      </w:pPr>
    </w:p>
    <w:p w14:paraId="6BB78849"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1.</w:t>
      </w:r>
      <w:r>
        <w:rPr>
          <w:b/>
        </w:rPr>
        <w:tab/>
        <w:t>NAME OF THE MEDICINAL PRODUCT</w:t>
      </w:r>
    </w:p>
    <w:p w14:paraId="7AF43AD2" w14:textId="77777777" w:rsidR="000F57D0" w:rsidRDefault="000F57D0" w:rsidP="000F57D0">
      <w:pPr>
        <w:tabs>
          <w:tab w:val="clear" w:pos="567"/>
        </w:tabs>
        <w:spacing w:line="240" w:lineRule="auto"/>
      </w:pPr>
    </w:p>
    <w:p w14:paraId="0681967C" w14:textId="77777777" w:rsidR="000F57D0" w:rsidRDefault="000F57D0" w:rsidP="000F57D0">
      <w:pPr>
        <w:tabs>
          <w:tab w:val="clear" w:pos="567"/>
        </w:tabs>
        <w:spacing w:line="240" w:lineRule="auto"/>
      </w:pPr>
      <w:r>
        <w:t>Humalog 100 units/ml KwikPen solution for injection in a pre-filled pen.</w:t>
      </w:r>
    </w:p>
    <w:p w14:paraId="3476C0D4" w14:textId="77777777" w:rsidR="000F57D0" w:rsidRDefault="000F57D0" w:rsidP="000F57D0">
      <w:pPr>
        <w:pStyle w:val="EndnoteText"/>
        <w:tabs>
          <w:tab w:val="clear" w:pos="567"/>
        </w:tabs>
      </w:pPr>
      <w:bookmarkStart w:id="124" w:name="_Hlk39494065"/>
      <w:r>
        <w:t xml:space="preserve">insulin lispro </w:t>
      </w:r>
    </w:p>
    <w:bookmarkEnd w:id="124"/>
    <w:p w14:paraId="4AD05E2E" w14:textId="77777777" w:rsidR="000F57D0" w:rsidRDefault="000F57D0" w:rsidP="000F57D0">
      <w:pPr>
        <w:pStyle w:val="EndnoteText"/>
        <w:tabs>
          <w:tab w:val="clear" w:pos="567"/>
        </w:tabs>
      </w:pPr>
    </w:p>
    <w:p w14:paraId="36B9EA65" w14:textId="77777777" w:rsidR="000F57D0" w:rsidRDefault="000F57D0" w:rsidP="000F57D0">
      <w:pPr>
        <w:pStyle w:val="EndnoteText"/>
        <w:tabs>
          <w:tab w:val="clear" w:pos="567"/>
        </w:tabs>
      </w:pPr>
    </w:p>
    <w:p w14:paraId="1561FCCF"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2.</w:t>
      </w:r>
      <w:r>
        <w:rPr>
          <w:b/>
        </w:rPr>
        <w:tab/>
        <w:t>STATEMENT OF ACTIVE SUBSTANCE</w:t>
      </w:r>
    </w:p>
    <w:p w14:paraId="6B2C5C0D" w14:textId="77777777" w:rsidR="000F57D0" w:rsidRDefault="000F57D0" w:rsidP="000F57D0">
      <w:pPr>
        <w:pStyle w:val="EndnoteText"/>
        <w:tabs>
          <w:tab w:val="clear" w:pos="567"/>
        </w:tabs>
      </w:pPr>
    </w:p>
    <w:p w14:paraId="1FD44A2C" w14:textId="77777777" w:rsidR="000F57D0" w:rsidRPr="00476F40" w:rsidRDefault="000F57D0" w:rsidP="000F57D0">
      <w:pPr>
        <w:pStyle w:val="EndnoteText"/>
        <w:tabs>
          <w:tab w:val="clear" w:pos="567"/>
        </w:tabs>
      </w:pPr>
      <w:r w:rsidRPr="00476F40">
        <w:t>One ml solution contains 100 units of insulin lispro (equivalent to 3.5mg).</w:t>
      </w:r>
      <w:r w:rsidRPr="008943DA">
        <w:rPr>
          <w:highlight w:val="lightGray"/>
        </w:rPr>
        <w:t xml:space="preserve"> </w:t>
      </w:r>
    </w:p>
    <w:p w14:paraId="2E2E3FBE" w14:textId="77777777" w:rsidR="000F57D0" w:rsidRPr="00476F40" w:rsidRDefault="000F57D0" w:rsidP="000F57D0">
      <w:pPr>
        <w:pStyle w:val="EndnoteText"/>
        <w:tabs>
          <w:tab w:val="clear" w:pos="567"/>
        </w:tabs>
      </w:pPr>
    </w:p>
    <w:p w14:paraId="3F5039FC" w14:textId="77777777" w:rsidR="000F57D0" w:rsidRPr="00476F40" w:rsidRDefault="000F57D0" w:rsidP="000F57D0">
      <w:pPr>
        <w:pStyle w:val="EndnoteText"/>
        <w:tabs>
          <w:tab w:val="clear" w:pos="567"/>
        </w:tabs>
      </w:pPr>
    </w:p>
    <w:p w14:paraId="03CD49D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7596C060" w14:textId="77777777" w:rsidR="000F57D0" w:rsidRDefault="000F57D0" w:rsidP="000F57D0">
      <w:pPr>
        <w:tabs>
          <w:tab w:val="clear" w:pos="567"/>
        </w:tabs>
        <w:spacing w:line="240" w:lineRule="auto"/>
        <w:ind w:right="11"/>
      </w:pPr>
    </w:p>
    <w:p w14:paraId="335F2C12" w14:textId="77777777" w:rsidR="000F57D0" w:rsidRDefault="000F57D0" w:rsidP="000F57D0">
      <w:pPr>
        <w:tabs>
          <w:tab w:val="clear" w:pos="567"/>
        </w:tabs>
        <w:spacing w:line="240" w:lineRule="auto"/>
        <w:ind w:right="-45"/>
      </w:pPr>
      <w:r>
        <w:t>Contains glycerol, zinc oxide, dibasic sodium phosphate 7 H</w:t>
      </w:r>
      <w:r>
        <w:rPr>
          <w:vertAlign w:val="subscript"/>
        </w:rPr>
        <w:t>2</w:t>
      </w:r>
      <w:r>
        <w:t>0 with m-cresol as a preservative in water for injections.</w:t>
      </w:r>
    </w:p>
    <w:p w14:paraId="652A787E"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295D5E54" w14:textId="77777777" w:rsidR="000F57D0" w:rsidRDefault="000F57D0" w:rsidP="000F57D0">
      <w:pPr>
        <w:pStyle w:val="EndnoteText"/>
        <w:tabs>
          <w:tab w:val="clear" w:pos="567"/>
        </w:tabs>
      </w:pPr>
    </w:p>
    <w:p w14:paraId="7DF88D36" w14:textId="77777777" w:rsidR="000F57D0" w:rsidRDefault="000F57D0" w:rsidP="000F57D0">
      <w:pPr>
        <w:pStyle w:val="EndnoteText"/>
        <w:tabs>
          <w:tab w:val="clear" w:pos="567"/>
        </w:tabs>
      </w:pPr>
    </w:p>
    <w:p w14:paraId="434E4282"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highlight w:val="lightGray"/>
        </w:rPr>
      </w:pPr>
      <w:r>
        <w:rPr>
          <w:b/>
        </w:rPr>
        <w:t>4.</w:t>
      </w:r>
      <w:r>
        <w:rPr>
          <w:b/>
        </w:rPr>
        <w:tab/>
        <w:t>PHARMACEUTICAL FORM AND CONTENTS</w:t>
      </w:r>
    </w:p>
    <w:p w14:paraId="2C5A52AA" w14:textId="77777777" w:rsidR="000F57D0" w:rsidRDefault="000F57D0" w:rsidP="000F57D0">
      <w:pPr>
        <w:tabs>
          <w:tab w:val="clear" w:pos="567"/>
        </w:tabs>
        <w:spacing w:line="240" w:lineRule="auto"/>
      </w:pPr>
    </w:p>
    <w:p w14:paraId="20220AA4" w14:textId="77777777" w:rsidR="000F57D0" w:rsidRDefault="000F57D0" w:rsidP="000F57D0">
      <w:pPr>
        <w:tabs>
          <w:tab w:val="clear" w:pos="567"/>
        </w:tabs>
        <w:spacing w:line="240" w:lineRule="auto"/>
      </w:pPr>
      <w:r w:rsidRPr="002E394A">
        <w:rPr>
          <w:highlight w:val="lightGray"/>
        </w:rPr>
        <w:t>Solution for injection.</w:t>
      </w:r>
      <w:r w:rsidRPr="00BD13BB">
        <w:t xml:space="preserve"> </w:t>
      </w:r>
    </w:p>
    <w:p w14:paraId="54FF08F9" w14:textId="77777777" w:rsidR="000F57D0" w:rsidRDefault="000F57D0" w:rsidP="000F57D0">
      <w:pPr>
        <w:tabs>
          <w:tab w:val="clear" w:pos="567"/>
        </w:tabs>
        <w:spacing w:line="240" w:lineRule="auto"/>
      </w:pPr>
    </w:p>
    <w:p w14:paraId="570818AA" w14:textId="77777777" w:rsidR="000F57D0" w:rsidRDefault="000F57D0" w:rsidP="000F57D0">
      <w:pPr>
        <w:tabs>
          <w:tab w:val="clear" w:pos="567"/>
        </w:tabs>
        <w:spacing w:line="240" w:lineRule="auto"/>
      </w:pPr>
      <w:r>
        <w:t xml:space="preserve">5 pens of 3 ml </w:t>
      </w:r>
    </w:p>
    <w:p w14:paraId="6CA71449" w14:textId="77777777" w:rsidR="000F57D0" w:rsidRDefault="000F57D0" w:rsidP="000F57D0">
      <w:pPr>
        <w:tabs>
          <w:tab w:val="clear" w:pos="567"/>
        </w:tabs>
        <w:spacing w:line="240" w:lineRule="auto"/>
      </w:pPr>
    </w:p>
    <w:p w14:paraId="60C22F40" w14:textId="77777777" w:rsidR="000F57D0" w:rsidRDefault="000F57D0" w:rsidP="000F57D0">
      <w:pPr>
        <w:tabs>
          <w:tab w:val="clear" w:pos="567"/>
        </w:tabs>
        <w:spacing w:line="240" w:lineRule="auto"/>
      </w:pPr>
    </w:p>
    <w:p w14:paraId="149B987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5.</w:t>
      </w:r>
      <w:r>
        <w:rPr>
          <w:b/>
        </w:rPr>
        <w:tab/>
        <w:t>METHOD AND ROUTES OF ADMINISTRATION</w:t>
      </w:r>
    </w:p>
    <w:p w14:paraId="303514DA" w14:textId="77777777" w:rsidR="000F57D0" w:rsidRDefault="000F57D0" w:rsidP="000F57D0">
      <w:pPr>
        <w:pStyle w:val="EndnoteText"/>
        <w:tabs>
          <w:tab w:val="clear" w:pos="567"/>
        </w:tabs>
      </w:pPr>
    </w:p>
    <w:p w14:paraId="7F6DC030" w14:textId="77777777" w:rsidR="000F57D0" w:rsidRPr="006615A7" w:rsidRDefault="000F57D0" w:rsidP="000F57D0">
      <w:pPr>
        <w:pStyle w:val="EndnoteText"/>
        <w:tabs>
          <w:tab w:val="clear" w:pos="567"/>
        </w:tabs>
      </w:pPr>
      <w:r>
        <w:t>Read the package leaflet before use.</w:t>
      </w:r>
    </w:p>
    <w:p w14:paraId="3072FF34" w14:textId="77777777" w:rsidR="000F57D0" w:rsidRDefault="000F57D0" w:rsidP="000F57D0">
      <w:pPr>
        <w:pStyle w:val="EndnoteText"/>
        <w:tabs>
          <w:tab w:val="clear" w:pos="567"/>
        </w:tabs>
      </w:pPr>
      <w:r>
        <w:t>Subcutaneous use</w:t>
      </w:r>
    </w:p>
    <w:p w14:paraId="46B53AD8" w14:textId="77777777" w:rsidR="000F57D0" w:rsidRDefault="000F57D0" w:rsidP="000F57D0">
      <w:pPr>
        <w:pStyle w:val="EndnoteText"/>
        <w:tabs>
          <w:tab w:val="clear" w:pos="567"/>
        </w:tabs>
      </w:pPr>
    </w:p>
    <w:p w14:paraId="319F38DA" w14:textId="77777777" w:rsidR="000F57D0" w:rsidRDefault="000F57D0" w:rsidP="000F57D0">
      <w:pPr>
        <w:pStyle w:val="EndnoteText"/>
        <w:tabs>
          <w:tab w:val="clear" w:pos="567"/>
        </w:tabs>
      </w:pPr>
    </w:p>
    <w:p w14:paraId="4454C881"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039CD761" w14:textId="77777777" w:rsidR="000F57D0" w:rsidRDefault="000F57D0" w:rsidP="000F57D0">
      <w:pPr>
        <w:tabs>
          <w:tab w:val="clear" w:pos="567"/>
        </w:tabs>
        <w:spacing w:line="240" w:lineRule="auto"/>
      </w:pPr>
    </w:p>
    <w:p w14:paraId="32FF67E6"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0B41BD39" w14:textId="77777777" w:rsidR="000F57D0" w:rsidRDefault="000F57D0" w:rsidP="000F57D0">
      <w:pPr>
        <w:pStyle w:val="EndnoteText"/>
        <w:tabs>
          <w:tab w:val="clear" w:pos="567"/>
        </w:tabs>
      </w:pPr>
    </w:p>
    <w:p w14:paraId="7404DEF0" w14:textId="77777777" w:rsidR="000F57D0" w:rsidRDefault="000F57D0" w:rsidP="000F57D0">
      <w:pPr>
        <w:pStyle w:val="EndnoteText"/>
        <w:tabs>
          <w:tab w:val="clear" w:pos="567"/>
        </w:tabs>
      </w:pPr>
    </w:p>
    <w:p w14:paraId="79E995F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112B43CE" w14:textId="77777777" w:rsidR="000F57D0" w:rsidRDefault="000F57D0" w:rsidP="000F57D0">
      <w:pPr>
        <w:tabs>
          <w:tab w:val="clear" w:pos="567"/>
        </w:tabs>
        <w:spacing w:line="240" w:lineRule="auto"/>
      </w:pPr>
    </w:p>
    <w:p w14:paraId="43D5014A" w14:textId="77777777" w:rsidR="000F57D0" w:rsidRDefault="000F57D0" w:rsidP="000F57D0">
      <w:pPr>
        <w:tabs>
          <w:tab w:val="clear" w:pos="567"/>
        </w:tabs>
        <w:spacing w:line="240" w:lineRule="auto"/>
      </w:pPr>
    </w:p>
    <w:p w14:paraId="5D9F4A5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42F429B3" w14:textId="77777777" w:rsidR="000F57D0" w:rsidRDefault="000F57D0" w:rsidP="000F57D0">
      <w:pPr>
        <w:pStyle w:val="EndnoteText"/>
        <w:tabs>
          <w:tab w:val="clear" w:pos="567"/>
        </w:tabs>
      </w:pPr>
    </w:p>
    <w:p w14:paraId="2BF08B0D" w14:textId="77777777" w:rsidR="000F57D0" w:rsidRDefault="000F57D0" w:rsidP="000F57D0">
      <w:pPr>
        <w:pStyle w:val="EndnoteText"/>
        <w:tabs>
          <w:tab w:val="clear" w:pos="567"/>
        </w:tabs>
      </w:pPr>
      <w:r>
        <w:t xml:space="preserve">EXP </w:t>
      </w:r>
    </w:p>
    <w:p w14:paraId="46132F17" w14:textId="77777777" w:rsidR="000F57D0" w:rsidRDefault="000F57D0" w:rsidP="000F57D0">
      <w:pPr>
        <w:pStyle w:val="EndnoteText"/>
        <w:tabs>
          <w:tab w:val="clear" w:pos="567"/>
        </w:tabs>
      </w:pPr>
    </w:p>
    <w:p w14:paraId="69025620" w14:textId="77777777" w:rsidR="000F57D0" w:rsidRDefault="000F57D0" w:rsidP="000F57D0">
      <w:pPr>
        <w:pStyle w:val="EndnoteText"/>
        <w:tabs>
          <w:tab w:val="clear" w:pos="567"/>
        </w:tabs>
      </w:pPr>
      <w:r>
        <w:br w:type="page"/>
      </w:r>
    </w:p>
    <w:p w14:paraId="19AF027D"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9.</w:t>
      </w:r>
      <w:r>
        <w:rPr>
          <w:b/>
        </w:rPr>
        <w:tab/>
        <w:t>SPECIAL STORAGE CONDITIONS</w:t>
      </w:r>
    </w:p>
    <w:p w14:paraId="69FF285C" w14:textId="77777777" w:rsidR="000F57D0" w:rsidRDefault="000F57D0" w:rsidP="000F57D0">
      <w:pPr>
        <w:tabs>
          <w:tab w:val="clear" w:pos="567"/>
        </w:tabs>
        <w:spacing w:line="240" w:lineRule="auto"/>
        <w:ind w:right="11"/>
      </w:pPr>
    </w:p>
    <w:p w14:paraId="7CBC3F0A" w14:textId="77777777" w:rsidR="000F57D0" w:rsidRDefault="000F57D0" w:rsidP="000F57D0">
      <w:pPr>
        <w:tabs>
          <w:tab w:val="clear" w:pos="567"/>
        </w:tabs>
        <w:spacing w:line="240" w:lineRule="auto"/>
        <w:ind w:right="11"/>
      </w:pPr>
      <w:r>
        <w:t>Store in a refrigerator (2°C - 8°C).</w:t>
      </w:r>
    </w:p>
    <w:p w14:paraId="5CCB58DE" w14:textId="77777777" w:rsidR="000F57D0" w:rsidRDefault="000F57D0" w:rsidP="000F57D0">
      <w:pPr>
        <w:tabs>
          <w:tab w:val="clear" w:pos="567"/>
        </w:tabs>
        <w:spacing w:line="240" w:lineRule="auto"/>
        <w:ind w:right="11"/>
      </w:pPr>
      <w:r>
        <w:t xml:space="preserve">Do not freeze. Do not expose to excessive heat or direct sunlight. </w:t>
      </w:r>
    </w:p>
    <w:p w14:paraId="001D2EC5" w14:textId="77777777" w:rsidR="000F57D0" w:rsidRDefault="000F57D0" w:rsidP="000F57D0">
      <w:pPr>
        <w:tabs>
          <w:tab w:val="clear" w:pos="567"/>
        </w:tabs>
        <w:spacing w:line="240" w:lineRule="auto"/>
        <w:ind w:right="-45"/>
      </w:pPr>
      <w:r>
        <w:t>Once in use pens may be used for up to 28 days. Pens in use should be stored below 30</w:t>
      </w:r>
      <w:r>
        <w:rPr>
          <w:rFonts w:ascii="Symbol" w:hAnsi="Symbol"/>
        </w:rPr>
        <w:sym w:font="Symbol" w:char="F0B0"/>
      </w:r>
      <w:r>
        <w:t>C and should not be refrigerated.</w:t>
      </w:r>
    </w:p>
    <w:p w14:paraId="7A97E12D" w14:textId="77777777" w:rsidR="000F57D0" w:rsidRDefault="000F57D0" w:rsidP="000F57D0">
      <w:pPr>
        <w:tabs>
          <w:tab w:val="clear" w:pos="567"/>
        </w:tabs>
        <w:spacing w:line="240" w:lineRule="auto"/>
        <w:ind w:left="567" w:hanging="567"/>
      </w:pPr>
    </w:p>
    <w:p w14:paraId="2FA68299" w14:textId="77777777" w:rsidR="000F57D0" w:rsidRDefault="000F57D0" w:rsidP="000F57D0">
      <w:pPr>
        <w:tabs>
          <w:tab w:val="clear" w:pos="567"/>
        </w:tabs>
        <w:spacing w:line="240" w:lineRule="auto"/>
        <w:ind w:left="567" w:hanging="567"/>
      </w:pPr>
    </w:p>
    <w:p w14:paraId="21ECE434"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10.</w:t>
      </w:r>
      <w:r>
        <w:rPr>
          <w:b/>
        </w:rPr>
        <w:tab/>
        <w:t>SPECIAL PRECAUTIONS FOR DISPOSAL OF UNUSED MEDICINAL PRODUCTS OR WASTE MATERIALS DERIVED FROM SUCH MEDICINAL PRODUCTS, IF APPROPRIATE</w:t>
      </w:r>
    </w:p>
    <w:p w14:paraId="17FB5059"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1F461550"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5EAC73A1"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18DCD1F7" w14:textId="77777777" w:rsidR="000F57D0" w:rsidRDefault="000F57D0" w:rsidP="000F57D0">
      <w:pPr>
        <w:tabs>
          <w:tab w:val="clear" w:pos="567"/>
        </w:tabs>
        <w:spacing w:line="240" w:lineRule="auto"/>
        <w:ind w:right="11"/>
      </w:pPr>
    </w:p>
    <w:p w14:paraId="6A6FA87A" w14:textId="77777777" w:rsidR="000F57D0" w:rsidRPr="00D34A22" w:rsidRDefault="000F57D0" w:rsidP="000F57D0">
      <w:pPr>
        <w:tabs>
          <w:tab w:val="clear" w:pos="567"/>
        </w:tabs>
        <w:spacing w:line="240" w:lineRule="auto"/>
        <w:ind w:right="11"/>
        <w:rPr>
          <w:lang w:val="da-DK"/>
        </w:rPr>
      </w:pPr>
      <w:r w:rsidRPr="00D34A22">
        <w:rPr>
          <w:lang w:val="da-DK"/>
        </w:rPr>
        <w:t>Eli Lilly Nederland B.V.</w:t>
      </w:r>
    </w:p>
    <w:p w14:paraId="589F2F8E" w14:textId="13551910" w:rsidR="000F57D0" w:rsidRDefault="00050C6E" w:rsidP="000F57D0">
      <w:pPr>
        <w:pStyle w:val="EndnoteText"/>
        <w:tabs>
          <w:tab w:val="clear" w:pos="567"/>
        </w:tabs>
      </w:pPr>
      <w:r>
        <w:t>Orteliuslaan 1000</w:t>
      </w:r>
      <w:r w:rsidR="000F57D0">
        <w:t>, 3528 B</w:t>
      </w:r>
      <w:r>
        <w:t>D</w:t>
      </w:r>
      <w:r w:rsidR="000F57D0">
        <w:t xml:space="preserve"> Utrecht </w:t>
      </w:r>
    </w:p>
    <w:p w14:paraId="6DF02F41" w14:textId="77777777" w:rsidR="000F57D0" w:rsidRDefault="000F57D0" w:rsidP="000F57D0">
      <w:pPr>
        <w:pStyle w:val="EndnoteText"/>
        <w:tabs>
          <w:tab w:val="clear" w:pos="567"/>
        </w:tabs>
      </w:pPr>
      <w:r>
        <w:t>The Netherlands</w:t>
      </w:r>
    </w:p>
    <w:p w14:paraId="3251B432" w14:textId="77777777" w:rsidR="000F57D0" w:rsidRDefault="000F57D0" w:rsidP="000F57D0">
      <w:pPr>
        <w:pStyle w:val="EndnoteText"/>
        <w:tabs>
          <w:tab w:val="clear" w:pos="567"/>
        </w:tabs>
      </w:pPr>
    </w:p>
    <w:p w14:paraId="037AA514" w14:textId="77777777" w:rsidR="000F57D0" w:rsidRDefault="000F57D0" w:rsidP="000F57D0">
      <w:pPr>
        <w:pStyle w:val="EndnoteText"/>
        <w:tabs>
          <w:tab w:val="clear" w:pos="567"/>
        </w:tabs>
      </w:pPr>
    </w:p>
    <w:p w14:paraId="131BAB9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w:t>
      </w:r>
      <w:r w:rsidRPr="00460E6D">
        <w:rPr>
          <w:b/>
          <w:highlight w:val="lightGray"/>
        </w:rPr>
        <w:t xml:space="preserve"> </w:t>
      </w:r>
    </w:p>
    <w:p w14:paraId="2793541E" w14:textId="77777777" w:rsidR="000F57D0" w:rsidRDefault="000F57D0" w:rsidP="000F57D0">
      <w:pPr>
        <w:tabs>
          <w:tab w:val="clear" w:pos="567"/>
        </w:tabs>
        <w:spacing w:line="240" w:lineRule="auto"/>
      </w:pPr>
    </w:p>
    <w:p w14:paraId="5A0ED192" w14:textId="77777777" w:rsidR="000F57D0" w:rsidRDefault="000F57D0" w:rsidP="000F57D0">
      <w:pPr>
        <w:tabs>
          <w:tab w:val="clear" w:pos="567"/>
        </w:tabs>
        <w:spacing w:line="240" w:lineRule="auto"/>
        <w:rPr>
          <w:bdr w:val="single" w:sz="4" w:space="0" w:color="auto"/>
        </w:rPr>
      </w:pPr>
      <w:r>
        <w:t>EU/1/96/007/031</w:t>
      </w:r>
    </w:p>
    <w:p w14:paraId="058AC39B" w14:textId="77777777" w:rsidR="000F57D0" w:rsidRDefault="000F57D0" w:rsidP="000F57D0">
      <w:pPr>
        <w:pStyle w:val="EndnoteText"/>
        <w:tabs>
          <w:tab w:val="clear" w:pos="567"/>
        </w:tabs>
      </w:pPr>
    </w:p>
    <w:p w14:paraId="377EC48F" w14:textId="77777777" w:rsidR="000F57D0" w:rsidRDefault="000F57D0" w:rsidP="000F57D0">
      <w:pPr>
        <w:pStyle w:val="EndnoteText"/>
        <w:tabs>
          <w:tab w:val="clear" w:pos="567"/>
        </w:tabs>
      </w:pPr>
    </w:p>
    <w:p w14:paraId="1547851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73C93604" w14:textId="77777777" w:rsidR="000F57D0" w:rsidRDefault="000F57D0" w:rsidP="000F57D0">
      <w:pPr>
        <w:pStyle w:val="EndnoteText"/>
        <w:tabs>
          <w:tab w:val="clear" w:pos="567"/>
        </w:tabs>
      </w:pPr>
    </w:p>
    <w:p w14:paraId="092A2AEC" w14:textId="77777777" w:rsidR="000F57D0" w:rsidRDefault="000F57D0" w:rsidP="000F57D0">
      <w:pPr>
        <w:tabs>
          <w:tab w:val="clear" w:pos="567"/>
        </w:tabs>
        <w:spacing w:line="240" w:lineRule="auto"/>
      </w:pPr>
      <w:r>
        <w:t>Lot</w:t>
      </w:r>
    </w:p>
    <w:p w14:paraId="31BD4FC4" w14:textId="77777777" w:rsidR="000F57D0" w:rsidRDefault="000F57D0" w:rsidP="000F57D0">
      <w:pPr>
        <w:tabs>
          <w:tab w:val="clear" w:pos="567"/>
        </w:tabs>
        <w:spacing w:line="240" w:lineRule="auto"/>
      </w:pPr>
    </w:p>
    <w:p w14:paraId="46A9D63D" w14:textId="77777777" w:rsidR="000F57D0" w:rsidRDefault="000F57D0" w:rsidP="000F57D0">
      <w:pPr>
        <w:tabs>
          <w:tab w:val="clear" w:pos="567"/>
        </w:tabs>
        <w:spacing w:line="240" w:lineRule="auto"/>
      </w:pPr>
    </w:p>
    <w:p w14:paraId="7C8CB94C"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3DADA254" w14:textId="77777777" w:rsidR="000F57D0" w:rsidRDefault="000F57D0" w:rsidP="000F57D0">
      <w:pPr>
        <w:pStyle w:val="EndnoteText"/>
        <w:tabs>
          <w:tab w:val="clear" w:pos="567"/>
        </w:tabs>
      </w:pPr>
    </w:p>
    <w:p w14:paraId="493944F6" w14:textId="77777777" w:rsidR="000F57D0" w:rsidRDefault="000F57D0" w:rsidP="000F57D0">
      <w:pPr>
        <w:tabs>
          <w:tab w:val="clear" w:pos="567"/>
        </w:tabs>
        <w:spacing w:line="240" w:lineRule="auto"/>
      </w:pPr>
    </w:p>
    <w:p w14:paraId="3517600B"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5CCC5532" w14:textId="77777777" w:rsidR="000F57D0" w:rsidRDefault="000F57D0" w:rsidP="000F57D0">
      <w:pPr>
        <w:pStyle w:val="EndnoteText"/>
        <w:tabs>
          <w:tab w:val="clear" w:pos="567"/>
        </w:tabs>
        <w:rPr>
          <w:rStyle w:val="CommentReference"/>
        </w:rPr>
      </w:pPr>
    </w:p>
    <w:p w14:paraId="25ED38C8" w14:textId="77777777" w:rsidR="000F57D0" w:rsidRDefault="000F57D0" w:rsidP="000F57D0">
      <w:pPr>
        <w:pStyle w:val="Logo-Unit"/>
        <w:tabs>
          <w:tab w:val="clear" w:pos="483"/>
        </w:tabs>
        <w:rPr>
          <w:rStyle w:val="CommentReference"/>
          <w:rFonts w:ascii="Times New Roman" w:hAnsi="Times New Roman"/>
          <w:noProof w:val="0"/>
          <w:sz w:val="22"/>
        </w:rPr>
      </w:pPr>
      <w:r>
        <w:rPr>
          <w:rStyle w:val="CommentReference"/>
          <w:rFonts w:ascii="Times New Roman" w:hAnsi="Times New Roman"/>
          <w:noProof w:val="0"/>
          <w:sz w:val="22"/>
        </w:rPr>
        <w:t>If seal is broken before first use, contact pharmacist.</w:t>
      </w:r>
    </w:p>
    <w:p w14:paraId="18A80D6D" w14:textId="77777777" w:rsidR="000F57D0" w:rsidRDefault="000F57D0" w:rsidP="000F57D0">
      <w:pPr>
        <w:tabs>
          <w:tab w:val="clear" w:pos="567"/>
        </w:tabs>
        <w:spacing w:line="240" w:lineRule="auto"/>
      </w:pPr>
    </w:p>
    <w:p w14:paraId="0217CDFE" w14:textId="77777777" w:rsidR="000F57D0" w:rsidRPr="00D34A22"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sidRPr="00D34A22">
        <w:rPr>
          <w:b/>
        </w:rPr>
        <w:t>16.</w:t>
      </w:r>
      <w:r w:rsidRPr="00D34A22">
        <w:rPr>
          <w:b/>
        </w:rPr>
        <w:tab/>
        <w:t>INFORMATION IN BRAILLE</w:t>
      </w:r>
    </w:p>
    <w:p w14:paraId="66463002" w14:textId="77777777" w:rsidR="000F57D0" w:rsidRPr="00D34A22" w:rsidRDefault="000F57D0" w:rsidP="000F57D0">
      <w:pPr>
        <w:pStyle w:val="EndnoteText"/>
        <w:tabs>
          <w:tab w:val="clear" w:pos="567"/>
        </w:tabs>
        <w:rPr>
          <w:rStyle w:val="CommentReference"/>
        </w:rPr>
      </w:pPr>
    </w:p>
    <w:p w14:paraId="2DACB969" w14:textId="77777777" w:rsidR="000F57D0" w:rsidRPr="00D34A22" w:rsidRDefault="000F57D0" w:rsidP="000F57D0">
      <w:pPr>
        <w:pStyle w:val="EndnoteText"/>
        <w:tabs>
          <w:tab w:val="clear" w:pos="567"/>
        </w:tabs>
      </w:pPr>
      <w:r w:rsidRPr="00D34A22">
        <w:t xml:space="preserve">Humalog KwikPen </w:t>
      </w:r>
    </w:p>
    <w:p w14:paraId="5651C537" w14:textId="77777777" w:rsidR="000F57D0" w:rsidRPr="00D34A22" w:rsidRDefault="000F57D0" w:rsidP="000F57D0">
      <w:pPr>
        <w:pStyle w:val="EndnoteText"/>
        <w:tabs>
          <w:tab w:val="clear" w:pos="567"/>
        </w:tabs>
      </w:pPr>
    </w:p>
    <w:p w14:paraId="1A07A12E" w14:textId="77777777" w:rsidR="000F57D0" w:rsidRPr="00D34A22" w:rsidRDefault="000F57D0" w:rsidP="000F57D0">
      <w:pPr>
        <w:spacing w:line="240" w:lineRule="auto"/>
        <w:rPr>
          <w:noProof/>
          <w:szCs w:val="22"/>
        </w:rPr>
      </w:pPr>
    </w:p>
    <w:p w14:paraId="31BF1F27" w14:textId="77777777" w:rsidR="000F57D0" w:rsidRPr="00D34A22"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34A22">
        <w:rPr>
          <w:b/>
          <w:noProof/>
          <w:szCs w:val="22"/>
        </w:rPr>
        <w:t>17.</w:t>
      </w:r>
      <w:r w:rsidRPr="00D34A22">
        <w:rPr>
          <w:b/>
          <w:noProof/>
          <w:szCs w:val="22"/>
        </w:rPr>
        <w:tab/>
        <w:t>UNIQUE IDENTIFIER – 2D BARCODE</w:t>
      </w:r>
    </w:p>
    <w:p w14:paraId="0C1AF2EA" w14:textId="77777777" w:rsidR="000F57D0" w:rsidRPr="00D34A22" w:rsidRDefault="000F57D0" w:rsidP="000F57D0">
      <w:pPr>
        <w:tabs>
          <w:tab w:val="clear" w:pos="567"/>
        </w:tabs>
        <w:spacing w:line="240" w:lineRule="auto"/>
        <w:rPr>
          <w:noProof/>
          <w:szCs w:val="22"/>
        </w:rPr>
      </w:pPr>
    </w:p>
    <w:p w14:paraId="00E5A306" w14:textId="77777777" w:rsidR="000F57D0" w:rsidRDefault="000F57D0" w:rsidP="000F57D0">
      <w:pPr>
        <w:spacing w:line="240" w:lineRule="auto"/>
        <w:rPr>
          <w:noProof/>
          <w:szCs w:val="22"/>
        </w:rPr>
      </w:pPr>
      <w:r w:rsidRPr="00460E6D">
        <w:rPr>
          <w:noProof/>
          <w:szCs w:val="22"/>
          <w:highlight w:val="lightGray"/>
        </w:rPr>
        <w:t>2D barcode carrying the unique identifier included.</w:t>
      </w:r>
    </w:p>
    <w:p w14:paraId="04ABD082" w14:textId="77777777" w:rsidR="000F57D0" w:rsidRDefault="000F57D0" w:rsidP="000F57D0">
      <w:pPr>
        <w:spacing w:line="240" w:lineRule="auto"/>
        <w:rPr>
          <w:noProof/>
          <w:szCs w:val="22"/>
        </w:rPr>
      </w:pPr>
    </w:p>
    <w:p w14:paraId="4E6ACEF6" w14:textId="77777777" w:rsidR="000F57D0" w:rsidRPr="001F7003" w:rsidRDefault="000F57D0" w:rsidP="000F57D0">
      <w:pPr>
        <w:tabs>
          <w:tab w:val="clear" w:pos="567"/>
        </w:tabs>
        <w:spacing w:line="240" w:lineRule="auto"/>
        <w:rPr>
          <w:noProof/>
          <w:szCs w:val="22"/>
        </w:rPr>
      </w:pPr>
    </w:p>
    <w:p w14:paraId="7292A07E"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7E23FCA7" w14:textId="77777777" w:rsidR="000F57D0" w:rsidRPr="001F7003" w:rsidRDefault="000F57D0" w:rsidP="000F57D0">
      <w:pPr>
        <w:tabs>
          <w:tab w:val="clear" w:pos="567"/>
        </w:tabs>
        <w:spacing w:line="240" w:lineRule="auto"/>
        <w:rPr>
          <w:noProof/>
          <w:szCs w:val="22"/>
        </w:rPr>
      </w:pPr>
    </w:p>
    <w:p w14:paraId="45A08EAD" w14:textId="77777777" w:rsidR="000F57D0" w:rsidRPr="00882CC5" w:rsidRDefault="000F57D0" w:rsidP="000F57D0">
      <w:pPr>
        <w:spacing w:line="240" w:lineRule="auto"/>
        <w:rPr>
          <w:color w:val="008000"/>
          <w:szCs w:val="22"/>
        </w:rPr>
      </w:pPr>
      <w:r w:rsidRPr="00882CC5">
        <w:rPr>
          <w:szCs w:val="22"/>
        </w:rPr>
        <w:t>PC</w:t>
      </w:r>
    </w:p>
    <w:p w14:paraId="3B8E4E00" w14:textId="77777777" w:rsidR="000F57D0" w:rsidRPr="005F0393" w:rsidRDefault="000F57D0" w:rsidP="000F57D0">
      <w:pPr>
        <w:spacing w:line="240" w:lineRule="auto"/>
        <w:rPr>
          <w:szCs w:val="22"/>
        </w:rPr>
      </w:pPr>
      <w:r w:rsidRPr="005F0393">
        <w:rPr>
          <w:szCs w:val="22"/>
        </w:rPr>
        <w:t>SN</w:t>
      </w:r>
    </w:p>
    <w:p w14:paraId="5D5336F5" w14:textId="77777777" w:rsidR="000F57D0" w:rsidRPr="00830B1B" w:rsidRDefault="000F57D0" w:rsidP="000F57D0">
      <w:pPr>
        <w:spacing w:line="240" w:lineRule="auto"/>
        <w:rPr>
          <w:szCs w:val="22"/>
        </w:rPr>
      </w:pPr>
      <w:r w:rsidRPr="00895111">
        <w:rPr>
          <w:szCs w:val="22"/>
        </w:rPr>
        <w:t>NN</w:t>
      </w:r>
    </w:p>
    <w:p w14:paraId="5C70307D" w14:textId="77777777" w:rsidR="000F57D0" w:rsidRDefault="000F57D0" w:rsidP="000F57D0">
      <w:pPr>
        <w:pStyle w:val="EndnoteText"/>
        <w:tabs>
          <w:tab w:val="clear" w:pos="567"/>
        </w:tabs>
        <w:rPr>
          <w:rStyle w:val="CommentReference"/>
          <w:sz w:val="22"/>
          <w:szCs w:val="22"/>
        </w:rPr>
      </w:pPr>
    </w:p>
    <w:p w14:paraId="7AE781D6" w14:textId="77777777" w:rsidR="00C77A23" w:rsidRPr="00C77A23" w:rsidRDefault="00C77A23" w:rsidP="000F57D0">
      <w:pPr>
        <w:pStyle w:val="EndnoteText"/>
        <w:tabs>
          <w:tab w:val="clear" w:pos="567"/>
        </w:tabs>
        <w:rPr>
          <w:rStyle w:val="CommentReference"/>
          <w:sz w:val="22"/>
          <w:szCs w:val="22"/>
        </w:rPr>
      </w:pPr>
    </w:p>
    <w:p w14:paraId="5701234B" w14:textId="754B1956" w:rsidR="00C77A23" w:rsidRDefault="00C77A23">
      <w:pPr>
        <w:tabs>
          <w:tab w:val="clear" w:pos="567"/>
        </w:tabs>
        <w:spacing w:after="160" w:line="278" w:lineRule="auto"/>
        <w:rPr>
          <w:ins w:id="125" w:author="EOS" w:date="2026-03-03T11:56:00Z" w16du:dateUtc="2026-03-03T10:56:00Z"/>
          <w:rStyle w:val="CommentReference"/>
          <w:sz w:val="22"/>
          <w:szCs w:val="22"/>
        </w:rPr>
      </w:pPr>
      <w:ins w:id="126" w:author="EOS" w:date="2026-03-03T11:56:00Z" w16du:dateUtc="2026-03-03T10:56:00Z">
        <w:r>
          <w:rPr>
            <w:rStyle w:val="CommentReference"/>
            <w:sz w:val="22"/>
            <w:szCs w:val="22"/>
          </w:rPr>
          <w:br w:type="page"/>
        </w:r>
      </w:ins>
    </w:p>
    <w:p w14:paraId="61B3E60F" w14:textId="77777777" w:rsidR="000F57D0" w:rsidRPr="00704CCC" w:rsidRDefault="000F57D0" w:rsidP="00971527">
      <w:pPr>
        <w:keepNext/>
        <w:pBdr>
          <w:top w:val="single" w:sz="4" w:space="1" w:color="auto"/>
          <w:left w:val="single" w:sz="4" w:space="4" w:color="auto"/>
          <w:bottom w:val="single" w:sz="4" w:space="1" w:color="auto"/>
          <w:right w:val="single" w:sz="4" w:space="4" w:color="auto"/>
        </w:pBdr>
        <w:spacing w:line="240" w:lineRule="auto"/>
        <w:rPr>
          <w:b/>
          <w:noProof/>
          <w:szCs w:val="22"/>
        </w:rPr>
      </w:pPr>
      <w:r w:rsidRPr="00704CCC">
        <w:rPr>
          <w:b/>
          <w:noProof/>
          <w:szCs w:val="22"/>
        </w:rPr>
        <w:t xml:space="preserve">PARTICULARS TO APPEAR ON THE OUTER PACKAGING </w:t>
      </w:r>
    </w:p>
    <w:p w14:paraId="4D8DCA47" w14:textId="77777777" w:rsidR="000F57D0" w:rsidRPr="00704CCC" w:rsidRDefault="000F57D0" w:rsidP="00971527">
      <w:pPr>
        <w:keepNext/>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395F729" w14:textId="77777777" w:rsidR="000F57D0" w:rsidRPr="00704CCC" w:rsidRDefault="000F57D0" w:rsidP="00971527">
      <w:pPr>
        <w:keepNext/>
        <w:pBdr>
          <w:top w:val="single" w:sz="4" w:space="1" w:color="auto"/>
          <w:left w:val="single" w:sz="4" w:space="4" w:color="auto"/>
          <w:bottom w:val="single" w:sz="4" w:space="1" w:color="auto"/>
          <w:right w:val="single" w:sz="4" w:space="4" w:color="auto"/>
        </w:pBdr>
        <w:spacing w:line="240" w:lineRule="auto"/>
        <w:rPr>
          <w:bCs/>
          <w:noProof/>
          <w:szCs w:val="22"/>
        </w:rPr>
      </w:pPr>
      <w:r w:rsidRPr="00704CCC">
        <w:rPr>
          <w:b/>
          <w:szCs w:val="22"/>
        </w:rPr>
        <w:t>OUTER CARTON (with blue box) multipack – KwikPen</w:t>
      </w:r>
    </w:p>
    <w:p w14:paraId="3B37B2EA" w14:textId="77777777" w:rsidR="000F57D0" w:rsidRPr="00E9296D" w:rsidRDefault="000F57D0" w:rsidP="000F57D0">
      <w:pPr>
        <w:spacing w:line="240" w:lineRule="auto"/>
        <w:rPr>
          <w:szCs w:val="22"/>
        </w:rPr>
      </w:pPr>
    </w:p>
    <w:p w14:paraId="62D79EBC" w14:textId="77777777" w:rsidR="000F57D0" w:rsidRPr="00851E08" w:rsidRDefault="000F57D0" w:rsidP="000F57D0">
      <w:pPr>
        <w:spacing w:line="240" w:lineRule="auto"/>
        <w:rPr>
          <w:noProof/>
          <w:szCs w:val="22"/>
        </w:rPr>
      </w:pPr>
    </w:p>
    <w:p w14:paraId="04F18970" w14:textId="60C2F93B" w:rsidR="000F57D0" w:rsidRPr="00755DBD"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755DBD">
        <w:rPr>
          <w:b/>
          <w:szCs w:val="22"/>
        </w:rPr>
        <w:t>1.</w:t>
      </w:r>
      <w:r w:rsidRPr="00755DBD">
        <w:rPr>
          <w:b/>
          <w:szCs w:val="22"/>
        </w:rPr>
        <w:tab/>
        <w:t>NAME OF THE MEDICINAL PRODUCT</w:t>
      </w:r>
      <w:r w:rsidR="00447C40">
        <w:rPr>
          <w:b/>
          <w:szCs w:val="22"/>
        </w:rPr>
        <w:fldChar w:fldCharType="begin"/>
      </w:r>
      <w:r w:rsidR="00447C40">
        <w:rPr>
          <w:b/>
          <w:szCs w:val="22"/>
        </w:rPr>
        <w:instrText xml:space="preserve"> DOCVARIABLE VAULT_ND_c9d75ba7-23e6-454a-9d3b-eb185e77d016 \* MERGEFORMAT </w:instrText>
      </w:r>
      <w:r w:rsidR="00447C40">
        <w:rPr>
          <w:b/>
          <w:szCs w:val="22"/>
        </w:rPr>
        <w:fldChar w:fldCharType="separate"/>
      </w:r>
      <w:r w:rsidR="00447C40">
        <w:rPr>
          <w:b/>
          <w:szCs w:val="22"/>
        </w:rPr>
        <w:t xml:space="preserve"> </w:t>
      </w:r>
      <w:r w:rsidR="00447C40">
        <w:rPr>
          <w:b/>
          <w:szCs w:val="22"/>
        </w:rPr>
        <w:fldChar w:fldCharType="end"/>
      </w:r>
    </w:p>
    <w:p w14:paraId="413239D2" w14:textId="77777777" w:rsidR="000F57D0" w:rsidRPr="00C70A4B" w:rsidRDefault="000F57D0" w:rsidP="000F57D0">
      <w:pPr>
        <w:autoSpaceDE w:val="0"/>
        <w:autoSpaceDN w:val="0"/>
        <w:adjustRightInd w:val="0"/>
        <w:spacing w:line="240" w:lineRule="auto"/>
        <w:jc w:val="both"/>
        <w:rPr>
          <w:bCs/>
          <w:color w:val="7030A0"/>
          <w:szCs w:val="22"/>
        </w:rPr>
      </w:pPr>
    </w:p>
    <w:p w14:paraId="3EE1069B" w14:textId="77777777" w:rsidR="000F57D0" w:rsidRPr="00494AC2" w:rsidRDefault="000F57D0" w:rsidP="000F57D0">
      <w:pPr>
        <w:tabs>
          <w:tab w:val="clear" w:pos="567"/>
        </w:tabs>
        <w:spacing w:line="240" w:lineRule="auto"/>
      </w:pPr>
      <w:r w:rsidRPr="00494AC2">
        <w:t>Humalog 100 units/ml KwikPen solution for injection</w:t>
      </w:r>
      <w:r>
        <w:t xml:space="preserve"> in a pre-filled pen</w:t>
      </w:r>
    </w:p>
    <w:p w14:paraId="59C72F90" w14:textId="77777777" w:rsidR="000F57D0" w:rsidRPr="00494AC2" w:rsidRDefault="000F57D0" w:rsidP="000F57D0">
      <w:pPr>
        <w:pStyle w:val="EndnoteText"/>
        <w:tabs>
          <w:tab w:val="clear" w:pos="567"/>
        </w:tabs>
        <w:rPr>
          <w:szCs w:val="22"/>
        </w:rPr>
      </w:pPr>
      <w:r>
        <w:rPr>
          <w:szCs w:val="22"/>
        </w:rPr>
        <w:t>i</w:t>
      </w:r>
      <w:r w:rsidRPr="00494AC2">
        <w:rPr>
          <w:szCs w:val="22"/>
        </w:rPr>
        <w:t xml:space="preserve">nsulin lispro </w:t>
      </w:r>
    </w:p>
    <w:p w14:paraId="49789D8D" w14:textId="77777777" w:rsidR="000F57D0" w:rsidRPr="00F5213D" w:rsidRDefault="000F57D0" w:rsidP="000F57D0">
      <w:pPr>
        <w:pStyle w:val="EndnoteText"/>
        <w:tabs>
          <w:tab w:val="clear" w:pos="567"/>
        </w:tabs>
        <w:rPr>
          <w:szCs w:val="22"/>
        </w:rPr>
      </w:pPr>
    </w:p>
    <w:p w14:paraId="3340F5D4" w14:textId="77777777" w:rsidR="000F57D0" w:rsidRPr="00F5213D" w:rsidRDefault="000F57D0" w:rsidP="000F57D0">
      <w:pPr>
        <w:pStyle w:val="EndnoteText"/>
        <w:tabs>
          <w:tab w:val="clear" w:pos="567"/>
        </w:tabs>
        <w:rPr>
          <w:szCs w:val="22"/>
        </w:rPr>
      </w:pPr>
    </w:p>
    <w:p w14:paraId="5E23840E" w14:textId="77777777" w:rsidR="000F57D0" w:rsidRPr="00F22535"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F22535">
        <w:rPr>
          <w:b/>
          <w:szCs w:val="22"/>
        </w:rPr>
        <w:t>2.</w:t>
      </w:r>
      <w:r w:rsidRPr="00F22535">
        <w:rPr>
          <w:b/>
          <w:szCs w:val="22"/>
        </w:rPr>
        <w:tab/>
        <w:t>STATEMENT OF ACTIVE SUBSTANCE</w:t>
      </w:r>
    </w:p>
    <w:p w14:paraId="138DF637" w14:textId="77777777" w:rsidR="000F57D0" w:rsidRPr="00DE7397" w:rsidRDefault="000F57D0" w:rsidP="000F57D0">
      <w:pPr>
        <w:pStyle w:val="EndnoteText"/>
        <w:tabs>
          <w:tab w:val="clear" w:pos="567"/>
        </w:tabs>
        <w:rPr>
          <w:szCs w:val="22"/>
        </w:rPr>
      </w:pPr>
    </w:p>
    <w:p w14:paraId="482B4963" w14:textId="77777777" w:rsidR="000F57D0" w:rsidRPr="00AA7EE4" w:rsidRDefault="000F57D0" w:rsidP="000F57D0">
      <w:pPr>
        <w:pStyle w:val="EndnoteText"/>
        <w:tabs>
          <w:tab w:val="clear" w:pos="567"/>
        </w:tabs>
      </w:pPr>
      <w:r w:rsidRPr="00AA7EE4">
        <w:t>One ml solution contains 100 units of insulin lispro (equivalent to 3.5mg).</w:t>
      </w:r>
    </w:p>
    <w:p w14:paraId="3FAB37A7" w14:textId="77777777" w:rsidR="000F57D0" w:rsidRPr="00AA7EE4" w:rsidRDefault="000F57D0" w:rsidP="000F57D0">
      <w:pPr>
        <w:pStyle w:val="EndnoteText"/>
        <w:tabs>
          <w:tab w:val="clear" w:pos="567"/>
        </w:tabs>
        <w:rPr>
          <w:szCs w:val="22"/>
        </w:rPr>
      </w:pPr>
    </w:p>
    <w:p w14:paraId="2682CF98" w14:textId="77777777" w:rsidR="000F57D0" w:rsidRPr="00AA7EE4" w:rsidRDefault="000F57D0" w:rsidP="000F57D0">
      <w:pPr>
        <w:pStyle w:val="EndnoteText"/>
        <w:tabs>
          <w:tab w:val="clear" w:pos="567"/>
        </w:tabs>
        <w:rPr>
          <w:szCs w:val="22"/>
        </w:rPr>
      </w:pPr>
    </w:p>
    <w:p w14:paraId="0362D077" w14:textId="77777777" w:rsidR="000F57D0" w:rsidRPr="00DE3E2C" w:rsidRDefault="000F57D0" w:rsidP="000F57D0">
      <w:pPr>
        <w:pBdr>
          <w:top w:val="single" w:sz="4" w:space="1" w:color="auto"/>
          <w:left w:val="single" w:sz="4" w:space="4" w:color="auto"/>
          <w:bottom w:val="single" w:sz="4" w:space="0" w:color="auto"/>
          <w:right w:val="single" w:sz="4" w:space="4" w:color="auto"/>
        </w:pBdr>
        <w:spacing w:line="240" w:lineRule="auto"/>
        <w:rPr>
          <w:szCs w:val="22"/>
        </w:rPr>
      </w:pPr>
      <w:r w:rsidRPr="00DA0624">
        <w:rPr>
          <w:b/>
          <w:szCs w:val="22"/>
        </w:rPr>
        <w:t>3.</w:t>
      </w:r>
      <w:r w:rsidRPr="00DA0624">
        <w:rPr>
          <w:b/>
          <w:szCs w:val="22"/>
        </w:rPr>
        <w:tab/>
        <w:t>LIST OF EXCIPIENTS</w:t>
      </w:r>
    </w:p>
    <w:p w14:paraId="00E41B55" w14:textId="77777777" w:rsidR="000F57D0" w:rsidRPr="00755DBD" w:rsidRDefault="000F57D0" w:rsidP="000F57D0">
      <w:pPr>
        <w:spacing w:line="240" w:lineRule="auto"/>
        <w:ind w:right="11"/>
        <w:rPr>
          <w:szCs w:val="22"/>
        </w:rPr>
      </w:pPr>
    </w:p>
    <w:p w14:paraId="49F944E6" w14:textId="77777777" w:rsidR="000F57D0" w:rsidRDefault="000F57D0" w:rsidP="000F57D0">
      <w:pPr>
        <w:tabs>
          <w:tab w:val="clear" w:pos="567"/>
        </w:tabs>
        <w:spacing w:line="240" w:lineRule="auto"/>
        <w:ind w:right="-45"/>
      </w:pPr>
      <w:r w:rsidRPr="00755DBD">
        <w:t>Contains glycerol, zinc oxide, dibasic sodium phosphate 7 H</w:t>
      </w:r>
      <w:r w:rsidRPr="00C70A4B">
        <w:rPr>
          <w:vertAlign w:val="subscript"/>
        </w:rPr>
        <w:t>2</w:t>
      </w:r>
      <w:r w:rsidRPr="00494AC2">
        <w:t>0 with m-cresol as a preservative in water for injections.</w:t>
      </w:r>
    </w:p>
    <w:p w14:paraId="7AD50E29"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5A8D21B2" w14:textId="77777777" w:rsidR="000F57D0" w:rsidRPr="00DE3E2C" w:rsidRDefault="000F57D0" w:rsidP="000F57D0">
      <w:pPr>
        <w:pStyle w:val="EndnoteText"/>
        <w:tabs>
          <w:tab w:val="clear" w:pos="567"/>
        </w:tabs>
        <w:rPr>
          <w:szCs w:val="22"/>
        </w:rPr>
      </w:pPr>
    </w:p>
    <w:p w14:paraId="73528B98" w14:textId="77777777" w:rsidR="000F57D0" w:rsidRPr="00494AC2" w:rsidRDefault="000F57D0" w:rsidP="000F57D0">
      <w:pPr>
        <w:pStyle w:val="EndnoteText"/>
        <w:tabs>
          <w:tab w:val="clear" w:pos="567"/>
        </w:tabs>
        <w:rPr>
          <w:szCs w:val="22"/>
        </w:rPr>
      </w:pPr>
    </w:p>
    <w:p w14:paraId="40C22F91"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rPr>
      </w:pPr>
      <w:r w:rsidRPr="00494AC2">
        <w:rPr>
          <w:b/>
          <w:szCs w:val="22"/>
        </w:rPr>
        <w:t>4.</w:t>
      </w:r>
      <w:r w:rsidRPr="00494AC2">
        <w:rPr>
          <w:b/>
          <w:szCs w:val="22"/>
        </w:rPr>
        <w:tab/>
        <w:t>PHARMACEUTICAL FORM AND CONTENTS</w:t>
      </w:r>
    </w:p>
    <w:p w14:paraId="74A7B67F" w14:textId="77777777" w:rsidR="000F57D0" w:rsidRPr="00494AC2" w:rsidRDefault="000F57D0" w:rsidP="000F57D0">
      <w:pPr>
        <w:spacing w:line="240" w:lineRule="auto"/>
        <w:rPr>
          <w:szCs w:val="22"/>
        </w:rPr>
      </w:pPr>
    </w:p>
    <w:p w14:paraId="61112AC2" w14:textId="77777777" w:rsidR="000F57D0" w:rsidRPr="00494AC2" w:rsidRDefault="000F57D0" w:rsidP="000F57D0">
      <w:pPr>
        <w:spacing w:line="240" w:lineRule="auto"/>
        <w:rPr>
          <w:szCs w:val="22"/>
        </w:rPr>
      </w:pPr>
      <w:r w:rsidRPr="002E394A">
        <w:rPr>
          <w:szCs w:val="22"/>
          <w:highlight w:val="lightGray"/>
        </w:rPr>
        <w:t>Solution for injection.</w:t>
      </w:r>
    </w:p>
    <w:p w14:paraId="6AA241CB" w14:textId="77777777" w:rsidR="000F57D0" w:rsidRPr="00F5213D" w:rsidRDefault="000F57D0" w:rsidP="000F57D0">
      <w:pPr>
        <w:spacing w:line="240" w:lineRule="auto"/>
        <w:rPr>
          <w:szCs w:val="22"/>
        </w:rPr>
      </w:pPr>
    </w:p>
    <w:p w14:paraId="6DC30978" w14:textId="77777777" w:rsidR="000F57D0" w:rsidRPr="00F5213D" w:rsidRDefault="000F57D0" w:rsidP="000F57D0">
      <w:pPr>
        <w:tabs>
          <w:tab w:val="left" w:pos="720"/>
        </w:tabs>
        <w:spacing w:line="240" w:lineRule="auto"/>
        <w:rPr>
          <w:color w:val="000000"/>
        </w:rPr>
      </w:pPr>
      <w:r w:rsidRPr="00F5213D">
        <w:rPr>
          <w:color w:val="000000"/>
        </w:rPr>
        <w:t xml:space="preserve">Multipack: 10 (2 packs of 5) pens of 3 ml. </w:t>
      </w:r>
    </w:p>
    <w:p w14:paraId="6E4F430B" w14:textId="77777777" w:rsidR="000F57D0" w:rsidRPr="00DE3E2C" w:rsidRDefault="000F57D0" w:rsidP="000F57D0">
      <w:pPr>
        <w:spacing w:line="240" w:lineRule="auto"/>
        <w:rPr>
          <w:szCs w:val="22"/>
        </w:rPr>
      </w:pPr>
    </w:p>
    <w:p w14:paraId="71CBDFF9" w14:textId="77777777" w:rsidR="000F57D0" w:rsidRPr="00494AC2" w:rsidRDefault="000F57D0" w:rsidP="000F57D0">
      <w:pPr>
        <w:spacing w:line="240" w:lineRule="auto"/>
        <w:rPr>
          <w:szCs w:val="22"/>
        </w:rPr>
      </w:pPr>
    </w:p>
    <w:p w14:paraId="355C51B6"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rPr>
      </w:pPr>
      <w:r w:rsidRPr="00494AC2">
        <w:rPr>
          <w:b/>
          <w:szCs w:val="22"/>
        </w:rPr>
        <w:t>5.</w:t>
      </w:r>
      <w:r w:rsidRPr="00494AC2">
        <w:rPr>
          <w:b/>
          <w:szCs w:val="22"/>
        </w:rPr>
        <w:tab/>
        <w:t>METHOD AND ROUTES OF ADMINISTRATION</w:t>
      </w:r>
    </w:p>
    <w:p w14:paraId="31B78F81" w14:textId="77777777" w:rsidR="000F57D0" w:rsidRPr="00494AC2" w:rsidRDefault="000F57D0" w:rsidP="000F57D0">
      <w:pPr>
        <w:pStyle w:val="EndnoteText"/>
        <w:tabs>
          <w:tab w:val="clear" w:pos="567"/>
        </w:tabs>
        <w:rPr>
          <w:szCs w:val="22"/>
        </w:rPr>
      </w:pPr>
    </w:p>
    <w:p w14:paraId="6A092047" w14:textId="77777777" w:rsidR="000F57D0" w:rsidRPr="00F5213D" w:rsidRDefault="000F57D0" w:rsidP="000F57D0">
      <w:pPr>
        <w:pStyle w:val="EndnoteText"/>
        <w:tabs>
          <w:tab w:val="clear" w:pos="567"/>
        </w:tabs>
        <w:rPr>
          <w:szCs w:val="22"/>
        </w:rPr>
      </w:pPr>
      <w:r w:rsidRPr="00F5213D">
        <w:rPr>
          <w:szCs w:val="22"/>
        </w:rPr>
        <w:t>Read the package leaflet before use</w:t>
      </w:r>
    </w:p>
    <w:p w14:paraId="7B282A84" w14:textId="77777777" w:rsidR="000F57D0" w:rsidRPr="00494AC2" w:rsidRDefault="000F57D0" w:rsidP="000F57D0">
      <w:pPr>
        <w:pStyle w:val="EndnoteText"/>
        <w:tabs>
          <w:tab w:val="clear" w:pos="567"/>
        </w:tabs>
        <w:rPr>
          <w:szCs w:val="22"/>
        </w:rPr>
      </w:pPr>
      <w:r w:rsidRPr="00F5213D">
        <w:rPr>
          <w:szCs w:val="22"/>
        </w:rPr>
        <w:t>Subcutaneous</w:t>
      </w:r>
      <w:r w:rsidRPr="00DE3E2C">
        <w:rPr>
          <w:szCs w:val="22"/>
        </w:rPr>
        <w:t xml:space="preserve"> </w:t>
      </w:r>
      <w:r w:rsidRPr="00494AC2">
        <w:rPr>
          <w:szCs w:val="22"/>
        </w:rPr>
        <w:t>use</w:t>
      </w:r>
    </w:p>
    <w:p w14:paraId="4EF40B47" w14:textId="77777777" w:rsidR="000F57D0" w:rsidRPr="00F5213D" w:rsidRDefault="000F57D0" w:rsidP="000F57D0">
      <w:pPr>
        <w:pStyle w:val="EndnoteText"/>
        <w:tabs>
          <w:tab w:val="clear" w:pos="567"/>
        </w:tabs>
        <w:rPr>
          <w:szCs w:val="22"/>
        </w:rPr>
      </w:pPr>
    </w:p>
    <w:p w14:paraId="0361906B" w14:textId="77777777" w:rsidR="000F57D0" w:rsidRPr="00F5213D" w:rsidRDefault="000F57D0" w:rsidP="000F57D0">
      <w:pPr>
        <w:pStyle w:val="EndnoteText"/>
        <w:tabs>
          <w:tab w:val="clear" w:pos="567"/>
        </w:tabs>
        <w:rPr>
          <w:szCs w:val="22"/>
        </w:rPr>
      </w:pPr>
    </w:p>
    <w:p w14:paraId="50EE0261"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F22535">
        <w:rPr>
          <w:b/>
          <w:szCs w:val="22"/>
        </w:rPr>
        <w:t>6.</w:t>
      </w:r>
      <w:r w:rsidRPr="00F22535">
        <w:rPr>
          <w:b/>
          <w:szCs w:val="22"/>
        </w:rPr>
        <w:tab/>
        <w:t xml:space="preserve">SPECIAL WARNING THAT THE MEDICINAL PRODUCT MUST </w:t>
      </w:r>
      <w:r w:rsidRPr="00DE7397">
        <w:rPr>
          <w:b/>
          <w:szCs w:val="22"/>
        </w:rPr>
        <w:t>BE STORED OUT OF THE SIGHT AND REACH</w:t>
      </w:r>
      <w:r w:rsidRPr="00DE3E2C">
        <w:rPr>
          <w:b/>
          <w:szCs w:val="22"/>
        </w:rPr>
        <w:t xml:space="preserve"> OF CHILDREN</w:t>
      </w:r>
    </w:p>
    <w:p w14:paraId="55DE3534" w14:textId="77777777" w:rsidR="000F57D0" w:rsidRPr="00DA0624" w:rsidRDefault="000F57D0" w:rsidP="000F57D0">
      <w:pPr>
        <w:spacing w:line="240" w:lineRule="auto"/>
        <w:rPr>
          <w:szCs w:val="22"/>
        </w:rPr>
      </w:pPr>
    </w:p>
    <w:p w14:paraId="48ABF04B" w14:textId="77777777" w:rsidR="000F57D0" w:rsidRPr="00DA0624" w:rsidRDefault="000F57D0" w:rsidP="000F57D0">
      <w:pPr>
        <w:spacing w:line="240" w:lineRule="auto"/>
        <w:rPr>
          <w:szCs w:val="22"/>
        </w:rPr>
      </w:pPr>
      <w:r w:rsidRPr="00DA0624">
        <w:rPr>
          <w:szCs w:val="22"/>
        </w:rPr>
        <w:t>Keep out of the sight and reach of children</w:t>
      </w:r>
    </w:p>
    <w:p w14:paraId="072E5660" w14:textId="77777777" w:rsidR="000F57D0" w:rsidRPr="00C47877" w:rsidRDefault="000F57D0" w:rsidP="000F57D0">
      <w:pPr>
        <w:pStyle w:val="EndnoteText"/>
        <w:tabs>
          <w:tab w:val="clear" w:pos="567"/>
        </w:tabs>
        <w:rPr>
          <w:szCs w:val="22"/>
        </w:rPr>
      </w:pPr>
    </w:p>
    <w:p w14:paraId="17B44E49" w14:textId="77777777" w:rsidR="000F57D0" w:rsidRPr="00C47877" w:rsidRDefault="000F57D0" w:rsidP="000F57D0">
      <w:pPr>
        <w:pStyle w:val="EndnoteText"/>
        <w:tabs>
          <w:tab w:val="clear" w:pos="567"/>
        </w:tabs>
        <w:rPr>
          <w:szCs w:val="22"/>
        </w:rPr>
      </w:pPr>
    </w:p>
    <w:p w14:paraId="7B2BFCD7"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C02FF4">
        <w:rPr>
          <w:b/>
          <w:szCs w:val="22"/>
        </w:rPr>
        <w:t>7.</w:t>
      </w:r>
      <w:r w:rsidRPr="00C02FF4">
        <w:rPr>
          <w:b/>
          <w:szCs w:val="22"/>
        </w:rPr>
        <w:tab/>
        <w:t>OTHER SPECIAL WARNING, IF NECESSARY</w:t>
      </w:r>
    </w:p>
    <w:p w14:paraId="618FB864" w14:textId="77777777" w:rsidR="000F57D0" w:rsidRPr="00F5213D" w:rsidRDefault="000F57D0" w:rsidP="000F57D0">
      <w:pPr>
        <w:spacing w:line="240" w:lineRule="auto"/>
        <w:rPr>
          <w:szCs w:val="22"/>
        </w:rPr>
      </w:pPr>
    </w:p>
    <w:p w14:paraId="61A1D0EF" w14:textId="77777777" w:rsidR="000F57D0" w:rsidRPr="00F5213D" w:rsidRDefault="000F57D0" w:rsidP="000F57D0">
      <w:pPr>
        <w:spacing w:line="240" w:lineRule="auto"/>
        <w:rPr>
          <w:szCs w:val="22"/>
        </w:rPr>
      </w:pPr>
    </w:p>
    <w:p w14:paraId="17D93D4A" w14:textId="77777777" w:rsidR="000F57D0" w:rsidRPr="00DE3E2C"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F5213D">
        <w:rPr>
          <w:b/>
          <w:szCs w:val="22"/>
        </w:rPr>
        <w:t>8.</w:t>
      </w:r>
      <w:r w:rsidRPr="00F5213D">
        <w:rPr>
          <w:b/>
          <w:szCs w:val="22"/>
        </w:rPr>
        <w:tab/>
        <w:t>EXPIRY</w:t>
      </w:r>
      <w:r w:rsidRPr="00F22535">
        <w:rPr>
          <w:b/>
          <w:szCs w:val="22"/>
        </w:rPr>
        <w:t xml:space="preserve"> DATE</w:t>
      </w:r>
    </w:p>
    <w:p w14:paraId="0410F8E8" w14:textId="77777777" w:rsidR="000F57D0" w:rsidRPr="00F5213D" w:rsidRDefault="000F57D0" w:rsidP="000F57D0">
      <w:pPr>
        <w:pStyle w:val="EndnoteText"/>
        <w:keepNext/>
        <w:tabs>
          <w:tab w:val="clear" w:pos="567"/>
        </w:tabs>
        <w:rPr>
          <w:szCs w:val="22"/>
        </w:rPr>
      </w:pPr>
    </w:p>
    <w:p w14:paraId="1A299887" w14:textId="77777777" w:rsidR="000F57D0" w:rsidRPr="00F5213D" w:rsidRDefault="000F57D0" w:rsidP="000F57D0">
      <w:pPr>
        <w:pStyle w:val="EndnoteText"/>
        <w:keepNext/>
        <w:tabs>
          <w:tab w:val="clear" w:pos="567"/>
        </w:tabs>
        <w:rPr>
          <w:szCs w:val="22"/>
        </w:rPr>
      </w:pPr>
      <w:r w:rsidRPr="00F5213D">
        <w:rPr>
          <w:szCs w:val="22"/>
        </w:rPr>
        <w:t xml:space="preserve">EXP </w:t>
      </w:r>
    </w:p>
    <w:p w14:paraId="48CD2804" w14:textId="77777777" w:rsidR="000F57D0" w:rsidRPr="00F22535" w:rsidRDefault="000F57D0" w:rsidP="000F57D0">
      <w:pPr>
        <w:pStyle w:val="EndnoteText"/>
        <w:tabs>
          <w:tab w:val="clear" w:pos="567"/>
        </w:tabs>
        <w:rPr>
          <w:szCs w:val="22"/>
        </w:rPr>
      </w:pPr>
    </w:p>
    <w:p w14:paraId="01850B68" w14:textId="77777777" w:rsidR="000F57D0" w:rsidRPr="00DE7397" w:rsidRDefault="000F57D0" w:rsidP="000F57D0">
      <w:pPr>
        <w:pStyle w:val="EndnoteText"/>
        <w:tabs>
          <w:tab w:val="clear" w:pos="567"/>
        </w:tabs>
        <w:rPr>
          <w:szCs w:val="22"/>
        </w:rPr>
      </w:pPr>
    </w:p>
    <w:p w14:paraId="6813421C" w14:textId="77777777" w:rsidR="000F57D0" w:rsidRPr="00DE3E2C"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DE3E2C">
        <w:rPr>
          <w:b/>
          <w:szCs w:val="22"/>
        </w:rPr>
        <w:t>9.</w:t>
      </w:r>
      <w:r w:rsidRPr="00DE3E2C">
        <w:rPr>
          <w:b/>
          <w:szCs w:val="22"/>
        </w:rPr>
        <w:tab/>
        <w:t>SPECIAL STORAGE CONDITIONS</w:t>
      </w:r>
    </w:p>
    <w:p w14:paraId="45DC2841" w14:textId="77777777" w:rsidR="000F57D0" w:rsidRPr="00DA0624" w:rsidRDefault="000F57D0" w:rsidP="000F57D0">
      <w:pPr>
        <w:keepNext/>
        <w:spacing w:line="240" w:lineRule="auto"/>
        <w:ind w:right="11"/>
        <w:rPr>
          <w:szCs w:val="22"/>
        </w:rPr>
      </w:pPr>
    </w:p>
    <w:p w14:paraId="2A012320" w14:textId="77777777" w:rsidR="000F57D0" w:rsidRPr="00DA0624" w:rsidRDefault="000F57D0" w:rsidP="000F57D0">
      <w:pPr>
        <w:keepNext/>
        <w:spacing w:line="240" w:lineRule="auto"/>
        <w:ind w:right="11"/>
        <w:rPr>
          <w:szCs w:val="22"/>
        </w:rPr>
      </w:pPr>
      <w:r w:rsidRPr="00DA0624">
        <w:rPr>
          <w:szCs w:val="22"/>
        </w:rPr>
        <w:t>Store in a refrigerator (2°C - 8°C).</w:t>
      </w:r>
    </w:p>
    <w:p w14:paraId="08AD507B" w14:textId="77777777" w:rsidR="000F57D0" w:rsidRPr="00DA0624" w:rsidRDefault="000F57D0" w:rsidP="000F57D0">
      <w:pPr>
        <w:spacing w:line="240" w:lineRule="auto"/>
        <w:ind w:right="11"/>
        <w:rPr>
          <w:szCs w:val="22"/>
        </w:rPr>
      </w:pPr>
      <w:r w:rsidRPr="00DA0624">
        <w:rPr>
          <w:szCs w:val="22"/>
        </w:rPr>
        <w:t xml:space="preserve">Do not freeze. Do not expose to excessive heat or direct sunlight. </w:t>
      </w:r>
    </w:p>
    <w:p w14:paraId="7BF52797" w14:textId="77777777" w:rsidR="000F57D0" w:rsidRPr="00DA0624" w:rsidRDefault="000F57D0" w:rsidP="000F57D0">
      <w:pPr>
        <w:spacing w:line="240" w:lineRule="auto"/>
        <w:ind w:right="-45"/>
        <w:rPr>
          <w:szCs w:val="22"/>
        </w:rPr>
      </w:pPr>
      <w:r w:rsidRPr="00DA0624">
        <w:rPr>
          <w:szCs w:val="22"/>
        </w:rPr>
        <w:t>Once in use pens may be used for up to 28 days. Pens in use should be stored below 30</w:t>
      </w:r>
      <w:r w:rsidRPr="00DA0624">
        <w:rPr>
          <w:rFonts w:ascii="Symbol" w:hAnsi="Symbol"/>
          <w:szCs w:val="22"/>
        </w:rPr>
        <w:sym w:font="Symbol" w:char="F0B0"/>
      </w:r>
      <w:r w:rsidRPr="00DA0624">
        <w:rPr>
          <w:szCs w:val="22"/>
        </w:rPr>
        <w:t>C and should not be refrigerated.</w:t>
      </w:r>
    </w:p>
    <w:p w14:paraId="06FCD2CE" w14:textId="77777777" w:rsidR="000F57D0" w:rsidRPr="00DA0624" w:rsidRDefault="000F57D0" w:rsidP="000F57D0">
      <w:pPr>
        <w:spacing w:line="240" w:lineRule="auto"/>
        <w:ind w:left="567" w:hanging="567"/>
        <w:rPr>
          <w:szCs w:val="22"/>
        </w:rPr>
      </w:pPr>
    </w:p>
    <w:p w14:paraId="2C2FE18F" w14:textId="77777777" w:rsidR="000F57D0" w:rsidRPr="00DA0624" w:rsidRDefault="000F57D0" w:rsidP="000F57D0">
      <w:pPr>
        <w:spacing w:line="240" w:lineRule="auto"/>
        <w:ind w:left="567" w:hanging="567"/>
        <w:rPr>
          <w:szCs w:val="22"/>
        </w:rPr>
      </w:pPr>
    </w:p>
    <w:p w14:paraId="43ECF1AE" w14:textId="77777777" w:rsidR="000F57D0" w:rsidRPr="00C47877"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DA0624">
        <w:rPr>
          <w:b/>
          <w:szCs w:val="22"/>
        </w:rPr>
        <w:t>10.</w:t>
      </w:r>
      <w:r w:rsidRPr="00DA0624">
        <w:rPr>
          <w:b/>
          <w:szCs w:val="22"/>
        </w:rPr>
        <w:tab/>
        <w:t>SP</w:t>
      </w:r>
      <w:r w:rsidRPr="00C47877">
        <w:rPr>
          <w:b/>
          <w:szCs w:val="22"/>
        </w:rPr>
        <w:t>ECIAL PRECAUTIONS FOR DISPOSAL OF UNUSED MEDICINAL PRODUCTS OR WASTE MATERIALS DERIVED FROM SUCH MEDICINAL PRODUCTS, IF APPROPRIATE</w:t>
      </w:r>
    </w:p>
    <w:p w14:paraId="74008C08" w14:textId="77777777" w:rsidR="000F57D0" w:rsidRPr="00DE3E2C" w:rsidRDefault="000F57D0" w:rsidP="000F57D0">
      <w:pPr>
        <w:shd w:val="clear" w:color="000000" w:fill="FFFFFF"/>
        <w:spacing w:line="240" w:lineRule="auto"/>
        <w:ind w:left="567" w:hanging="567"/>
        <w:rPr>
          <w:szCs w:val="22"/>
        </w:rPr>
      </w:pPr>
    </w:p>
    <w:p w14:paraId="5408F75B" w14:textId="77777777" w:rsidR="000F57D0" w:rsidRPr="00DE3E2C" w:rsidRDefault="000F57D0" w:rsidP="000F57D0">
      <w:pPr>
        <w:shd w:val="clear" w:color="000000" w:fill="FFFFFF"/>
        <w:spacing w:line="240" w:lineRule="auto"/>
        <w:ind w:left="567" w:hanging="567"/>
        <w:rPr>
          <w:szCs w:val="22"/>
        </w:rPr>
      </w:pPr>
    </w:p>
    <w:p w14:paraId="77063FFD"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DE3E2C">
        <w:rPr>
          <w:b/>
          <w:szCs w:val="22"/>
        </w:rPr>
        <w:t>11.</w:t>
      </w:r>
      <w:r w:rsidRPr="00DE3E2C">
        <w:rPr>
          <w:b/>
          <w:szCs w:val="22"/>
        </w:rPr>
        <w:tab/>
        <w:t>NAME AND ADDRESS OF THE MARKETING AUTHORISATION HOLDER</w:t>
      </w:r>
    </w:p>
    <w:p w14:paraId="45D1B642" w14:textId="77777777" w:rsidR="000F57D0" w:rsidRPr="00DE3E2C" w:rsidRDefault="000F57D0" w:rsidP="000F57D0">
      <w:pPr>
        <w:spacing w:line="240" w:lineRule="auto"/>
        <w:ind w:right="11"/>
        <w:rPr>
          <w:szCs w:val="22"/>
        </w:rPr>
      </w:pPr>
    </w:p>
    <w:p w14:paraId="1949EACE" w14:textId="77777777" w:rsidR="000F57D0" w:rsidRPr="00D34A22" w:rsidRDefault="000F57D0" w:rsidP="000F57D0">
      <w:pPr>
        <w:spacing w:line="240" w:lineRule="auto"/>
        <w:ind w:right="11"/>
        <w:rPr>
          <w:szCs w:val="22"/>
        </w:rPr>
      </w:pPr>
      <w:r w:rsidRPr="00D34A22">
        <w:rPr>
          <w:szCs w:val="22"/>
        </w:rPr>
        <w:t>Eli Lilly Nederland B.V.</w:t>
      </w:r>
    </w:p>
    <w:p w14:paraId="43C198BC" w14:textId="566734DB" w:rsidR="000F57D0" w:rsidRPr="00DA0624" w:rsidRDefault="00050C6E" w:rsidP="000F57D0">
      <w:pPr>
        <w:pStyle w:val="EndnoteText"/>
        <w:tabs>
          <w:tab w:val="clear" w:pos="567"/>
        </w:tabs>
        <w:rPr>
          <w:szCs w:val="22"/>
        </w:rPr>
      </w:pPr>
      <w:r>
        <w:t>Orteliuslaan 1000</w:t>
      </w:r>
      <w:r w:rsidR="000F57D0" w:rsidRPr="00DA0624">
        <w:rPr>
          <w:szCs w:val="22"/>
        </w:rPr>
        <w:t>, 3528 B</w:t>
      </w:r>
      <w:r>
        <w:rPr>
          <w:szCs w:val="22"/>
        </w:rPr>
        <w:t>D</w:t>
      </w:r>
      <w:r w:rsidR="000F57D0" w:rsidRPr="00DA0624">
        <w:rPr>
          <w:szCs w:val="22"/>
        </w:rPr>
        <w:t xml:space="preserve"> Utrecht </w:t>
      </w:r>
    </w:p>
    <w:p w14:paraId="750D2B1A" w14:textId="77777777" w:rsidR="000F57D0" w:rsidRPr="00DA0624" w:rsidRDefault="000F57D0" w:rsidP="000F57D0">
      <w:pPr>
        <w:pStyle w:val="EndnoteText"/>
        <w:tabs>
          <w:tab w:val="clear" w:pos="567"/>
        </w:tabs>
        <w:rPr>
          <w:szCs w:val="22"/>
        </w:rPr>
      </w:pPr>
      <w:r w:rsidRPr="00DA0624">
        <w:rPr>
          <w:szCs w:val="22"/>
        </w:rPr>
        <w:t>The Netherlands</w:t>
      </w:r>
    </w:p>
    <w:p w14:paraId="153B773D" w14:textId="77777777" w:rsidR="000F57D0" w:rsidRPr="00C47877" w:rsidRDefault="000F57D0" w:rsidP="000F57D0">
      <w:pPr>
        <w:pStyle w:val="EndnoteText"/>
        <w:tabs>
          <w:tab w:val="clear" w:pos="567"/>
        </w:tabs>
        <w:rPr>
          <w:szCs w:val="22"/>
        </w:rPr>
      </w:pPr>
    </w:p>
    <w:p w14:paraId="255A1D21" w14:textId="77777777" w:rsidR="000F57D0" w:rsidRPr="00C47877" w:rsidRDefault="000F57D0" w:rsidP="000F57D0">
      <w:pPr>
        <w:pStyle w:val="EndnoteText"/>
        <w:tabs>
          <w:tab w:val="clear" w:pos="567"/>
        </w:tabs>
        <w:rPr>
          <w:szCs w:val="22"/>
        </w:rPr>
      </w:pPr>
    </w:p>
    <w:p w14:paraId="0D1C36C9"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C02FF4">
        <w:rPr>
          <w:b/>
          <w:szCs w:val="22"/>
        </w:rPr>
        <w:t>12.</w:t>
      </w:r>
      <w:r w:rsidRPr="00C02FF4">
        <w:rPr>
          <w:b/>
          <w:szCs w:val="22"/>
        </w:rPr>
        <w:tab/>
        <w:t>MARKETING AUTHORISATION NUMBER</w:t>
      </w:r>
      <w:r w:rsidRPr="00DE3E2C">
        <w:rPr>
          <w:b/>
          <w:szCs w:val="22"/>
        </w:rPr>
        <w:t xml:space="preserve"> </w:t>
      </w:r>
    </w:p>
    <w:p w14:paraId="0E6E6E8D" w14:textId="77777777" w:rsidR="000F57D0" w:rsidRPr="00DE3E2C" w:rsidRDefault="000F57D0" w:rsidP="000F57D0">
      <w:pPr>
        <w:spacing w:line="240" w:lineRule="auto"/>
        <w:rPr>
          <w:szCs w:val="22"/>
        </w:rPr>
      </w:pPr>
    </w:p>
    <w:p w14:paraId="3D93CD2C" w14:textId="156FAC62" w:rsidR="000F57D0" w:rsidRPr="00AA7EE4" w:rsidRDefault="000F57D0" w:rsidP="000F57D0">
      <w:pPr>
        <w:suppressLineNumbers/>
        <w:spacing w:line="240" w:lineRule="auto"/>
        <w:outlineLvl w:val="0"/>
        <w:rPr>
          <w:szCs w:val="22"/>
        </w:rPr>
      </w:pPr>
      <w:r w:rsidRPr="00DE3E2C">
        <w:rPr>
          <w:szCs w:val="22"/>
        </w:rPr>
        <w:t>EU/1/96/007/0</w:t>
      </w:r>
      <w:r>
        <w:rPr>
          <w:szCs w:val="22"/>
        </w:rPr>
        <w:t>32</w:t>
      </w:r>
      <w:r w:rsidR="00447C40">
        <w:rPr>
          <w:szCs w:val="22"/>
        </w:rPr>
        <w:fldChar w:fldCharType="begin"/>
      </w:r>
      <w:r w:rsidR="00447C40">
        <w:rPr>
          <w:szCs w:val="22"/>
        </w:rPr>
        <w:instrText xml:space="preserve"> DOCVARIABLE VAULT_ND_0e608b25-331c-4008-95a7-329375764d31 \* MERGEFORMAT </w:instrText>
      </w:r>
      <w:r w:rsidR="00447C40">
        <w:rPr>
          <w:szCs w:val="22"/>
        </w:rPr>
        <w:fldChar w:fldCharType="separate"/>
      </w:r>
      <w:r w:rsidR="00447C40">
        <w:rPr>
          <w:szCs w:val="22"/>
        </w:rPr>
        <w:t xml:space="preserve"> </w:t>
      </w:r>
      <w:r w:rsidR="00447C40">
        <w:rPr>
          <w:szCs w:val="22"/>
        </w:rPr>
        <w:fldChar w:fldCharType="end"/>
      </w:r>
    </w:p>
    <w:p w14:paraId="6A32E26E" w14:textId="77777777" w:rsidR="000F57D0" w:rsidRPr="00DE3E2C" w:rsidRDefault="000F57D0" w:rsidP="000F57D0">
      <w:pPr>
        <w:pStyle w:val="EndnoteText"/>
        <w:tabs>
          <w:tab w:val="clear" w:pos="567"/>
        </w:tabs>
        <w:rPr>
          <w:szCs w:val="22"/>
          <w:lang w:val="en-US"/>
        </w:rPr>
      </w:pPr>
    </w:p>
    <w:p w14:paraId="3D2580CF" w14:textId="77777777" w:rsidR="000F57D0" w:rsidRPr="00DA0624" w:rsidRDefault="000F57D0" w:rsidP="000F57D0">
      <w:pPr>
        <w:pStyle w:val="EndnoteText"/>
        <w:tabs>
          <w:tab w:val="clear" w:pos="567"/>
        </w:tabs>
        <w:rPr>
          <w:szCs w:val="22"/>
          <w:lang w:val="en-US"/>
        </w:rPr>
      </w:pPr>
    </w:p>
    <w:p w14:paraId="62CB5FC9"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A0624">
        <w:rPr>
          <w:b/>
          <w:szCs w:val="22"/>
        </w:rPr>
        <w:t>13.</w:t>
      </w:r>
      <w:r w:rsidRPr="00DA0624">
        <w:rPr>
          <w:b/>
          <w:szCs w:val="22"/>
        </w:rPr>
        <w:tab/>
        <w:t>BATCH NUMBER</w:t>
      </w:r>
    </w:p>
    <w:p w14:paraId="2F269303" w14:textId="77777777" w:rsidR="000F57D0" w:rsidRPr="00DE3E2C" w:rsidRDefault="000F57D0" w:rsidP="000F57D0">
      <w:pPr>
        <w:pStyle w:val="EndnoteText"/>
        <w:tabs>
          <w:tab w:val="clear" w:pos="567"/>
        </w:tabs>
        <w:rPr>
          <w:szCs w:val="22"/>
        </w:rPr>
      </w:pPr>
    </w:p>
    <w:p w14:paraId="75E2B0A1" w14:textId="77777777" w:rsidR="000F57D0" w:rsidRPr="00DA0624" w:rsidRDefault="000F57D0" w:rsidP="000F57D0">
      <w:pPr>
        <w:spacing w:line="240" w:lineRule="auto"/>
        <w:rPr>
          <w:szCs w:val="22"/>
        </w:rPr>
      </w:pPr>
      <w:r w:rsidRPr="00DA0624">
        <w:rPr>
          <w:szCs w:val="22"/>
        </w:rPr>
        <w:t>Lot</w:t>
      </w:r>
    </w:p>
    <w:p w14:paraId="149F08D3" w14:textId="77777777" w:rsidR="000F57D0" w:rsidRPr="00DA0624" w:rsidRDefault="000F57D0" w:rsidP="000F57D0">
      <w:pPr>
        <w:spacing w:line="240" w:lineRule="auto"/>
        <w:rPr>
          <w:szCs w:val="22"/>
        </w:rPr>
      </w:pPr>
    </w:p>
    <w:p w14:paraId="342255B4" w14:textId="77777777" w:rsidR="000F57D0" w:rsidRPr="00DA0624" w:rsidRDefault="000F57D0" w:rsidP="000F57D0">
      <w:pPr>
        <w:spacing w:line="240" w:lineRule="auto"/>
        <w:rPr>
          <w:szCs w:val="22"/>
        </w:rPr>
      </w:pPr>
    </w:p>
    <w:p w14:paraId="243EA612"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A0624">
        <w:rPr>
          <w:b/>
          <w:szCs w:val="22"/>
        </w:rPr>
        <w:t>14.</w:t>
      </w:r>
      <w:r w:rsidRPr="00DA0624">
        <w:rPr>
          <w:b/>
          <w:szCs w:val="22"/>
        </w:rPr>
        <w:tab/>
        <w:t>GENERAL CLASSIFICATION FOR SUPPLY</w:t>
      </w:r>
    </w:p>
    <w:p w14:paraId="1275C58D" w14:textId="77777777" w:rsidR="000F57D0" w:rsidRPr="00DA0624" w:rsidRDefault="000F57D0" w:rsidP="000F57D0">
      <w:pPr>
        <w:spacing w:line="240" w:lineRule="auto"/>
        <w:rPr>
          <w:szCs w:val="22"/>
        </w:rPr>
      </w:pPr>
    </w:p>
    <w:p w14:paraId="4B2870DD" w14:textId="77777777" w:rsidR="000F57D0" w:rsidRPr="00DA0624" w:rsidRDefault="000F57D0" w:rsidP="000F57D0">
      <w:pPr>
        <w:spacing w:line="240" w:lineRule="auto"/>
        <w:rPr>
          <w:szCs w:val="22"/>
        </w:rPr>
      </w:pPr>
    </w:p>
    <w:p w14:paraId="697EA26D"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A0624">
        <w:rPr>
          <w:b/>
          <w:szCs w:val="22"/>
        </w:rPr>
        <w:t>15.</w:t>
      </w:r>
      <w:r w:rsidRPr="00DA0624">
        <w:rPr>
          <w:b/>
          <w:szCs w:val="22"/>
        </w:rPr>
        <w:tab/>
        <w:t>INSTRUCTIONS ON USE</w:t>
      </w:r>
    </w:p>
    <w:p w14:paraId="3A2A2F20" w14:textId="77777777" w:rsidR="000F57D0" w:rsidRPr="00DE3E2C" w:rsidRDefault="000F57D0" w:rsidP="000F57D0">
      <w:pPr>
        <w:pStyle w:val="EndnoteText"/>
        <w:tabs>
          <w:tab w:val="clear" w:pos="567"/>
        </w:tabs>
        <w:rPr>
          <w:rStyle w:val="CommentReference"/>
          <w:szCs w:val="22"/>
        </w:rPr>
      </w:pPr>
    </w:p>
    <w:p w14:paraId="7F5EBE4E" w14:textId="77777777" w:rsidR="000F57D0" w:rsidRPr="00DA0624" w:rsidRDefault="000F57D0" w:rsidP="000F57D0">
      <w:pPr>
        <w:spacing w:line="240" w:lineRule="auto"/>
        <w:rPr>
          <w:szCs w:val="22"/>
        </w:rPr>
      </w:pPr>
    </w:p>
    <w:p w14:paraId="70B7B4D0" w14:textId="77777777" w:rsidR="000F57D0" w:rsidRPr="00DE3E2C"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rPr>
      </w:pPr>
      <w:r w:rsidRPr="00DA0624">
        <w:rPr>
          <w:b/>
          <w:szCs w:val="22"/>
        </w:rPr>
        <w:t>16.</w:t>
      </w:r>
      <w:r w:rsidRPr="00DA0624">
        <w:rPr>
          <w:b/>
          <w:szCs w:val="22"/>
        </w:rPr>
        <w:tab/>
        <w:t>INFORMATION IN BRAILLE</w:t>
      </w:r>
    </w:p>
    <w:p w14:paraId="52A080C7" w14:textId="77777777" w:rsidR="000F57D0" w:rsidRPr="00DE3E2C" w:rsidRDefault="000F57D0" w:rsidP="000F57D0">
      <w:pPr>
        <w:pStyle w:val="EndnoteText"/>
        <w:tabs>
          <w:tab w:val="clear" w:pos="567"/>
        </w:tabs>
        <w:rPr>
          <w:rStyle w:val="CommentReference"/>
          <w:szCs w:val="22"/>
          <w:lang w:val="en-US"/>
        </w:rPr>
      </w:pPr>
    </w:p>
    <w:p w14:paraId="72793DD0" w14:textId="77777777" w:rsidR="000F57D0" w:rsidRPr="00DE3E2C" w:rsidRDefault="000F57D0" w:rsidP="000F57D0">
      <w:pPr>
        <w:pStyle w:val="EndnoteText"/>
        <w:tabs>
          <w:tab w:val="clear" w:pos="567"/>
        </w:tabs>
        <w:rPr>
          <w:szCs w:val="22"/>
          <w:lang w:val="en-US"/>
        </w:rPr>
      </w:pPr>
      <w:r w:rsidRPr="00DE3E2C">
        <w:rPr>
          <w:szCs w:val="22"/>
          <w:lang w:val="en-US"/>
        </w:rPr>
        <w:t xml:space="preserve">Humalog </w:t>
      </w:r>
      <w:r>
        <w:rPr>
          <w:szCs w:val="22"/>
          <w:lang w:val="en-US"/>
        </w:rPr>
        <w:t>KwikPen</w:t>
      </w:r>
      <w:r w:rsidRPr="00DE3E2C">
        <w:rPr>
          <w:szCs w:val="22"/>
          <w:lang w:val="en-US"/>
        </w:rPr>
        <w:t xml:space="preserve"> </w:t>
      </w:r>
    </w:p>
    <w:p w14:paraId="30454781" w14:textId="77777777" w:rsidR="000F57D0" w:rsidRPr="00DA0624" w:rsidRDefault="000F57D0" w:rsidP="000F57D0">
      <w:pPr>
        <w:pStyle w:val="EndnoteText"/>
        <w:tabs>
          <w:tab w:val="clear" w:pos="567"/>
        </w:tabs>
        <w:rPr>
          <w:rStyle w:val="CommentReference"/>
        </w:rPr>
      </w:pPr>
    </w:p>
    <w:p w14:paraId="6CD4EBEA" w14:textId="77777777" w:rsidR="000F57D0" w:rsidRPr="00DA0624" w:rsidRDefault="000F57D0" w:rsidP="000F57D0">
      <w:pPr>
        <w:spacing w:line="240" w:lineRule="auto"/>
        <w:rPr>
          <w:noProof/>
          <w:szCs w:val="22"/>
        </w:rPr>
      </w:pPr>
    </w:p>
    <w:p w14:paraId="3F6B57DC"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A0624">
        <w:rPr>
          <w:b/>
          <w:noProof/>
          <w:szCs w:val="22"/>
        </w:rPr>
        <w:t>17.</w:t>
      </w:r>
      <w:r w:rsidRPr="00DA0624">
        <w:rPr>
          <w:b/>
          <w:noProof/>
          <w:szCs w:val="22"/>
        </w:rPr>
        <w:tab/>
        <w:t>UNIQUE IDENTIFIER – 2D BARCODE</w:t>
      </w:r>
    </w:p>
    <w:p w14:paraId="14166379" w14:textId="77777777" w:rsidR="000F57D0" w:rsidRPr="001F7003" w:rsidRDefault="000F57D0" w:rsidP="000F57D0">
      <w:pPr>
        <w:tabs>
          <w:tab w:val="clear" w:pos="567"/>
        </w:tabs>
        <w:spacing w:line="240" w:lineRule="auto"/>
        <w:rPr>
          <w:noProof/>
          <w:szCs w:val="22"/>
        </w:rPr>
      </w:pPr>
    </w:p>
    <w:p w14:paraId="39F2D68C"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341D9E8A" w14:textId="77777777" w:rsidR="000F57D0" w:rsidRPr="001F7003" w:rsidRDefault="000F57D0" w:rsidP="000F57D0">
      <w:pPr>
        <w:tabs>
          <w:tab w:val="clear" w:pos="567"/>
        </w:tabs>
        <w:spacing w:line="240" w:lineRule="auto"/>
        <w:rPr>
          <w:noProof/>
          <w:szCs w:val="22"/>
        </w:rPr>
      </w:pPr>
    </w:p>
    <w:p w14:paraId="6F57DA43" w14:textId="77777777" w:rsidR="000F57D0" w:rsidRPr="001F7003" w:rsidRDefault="000F57D0" w:rsidP="000F57D0">
      <w:pPr>
        <w:tabs>
          <w:tab w:val="clear" w:pos="567"/>
        </w:tabs>
        <w:spacing w:line="240" w:lineRule="auto"/>
        <w:rPr>
          <w:noProof/>
          <w:szCs w:val="22"/>
        </w:rPr>
      </w:pPr>
    </w:p>
    <w:p w14:paraId="185D3D25"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4BFF7135" w14:textId="77777777" w:rsidR="000F57D0" w:rsidRPr="001F7003" w:rsidRDefault="000F57D0" w:rsidP="000F57D0">
      <w:pPr>
        <w:tabs>
          <w:tab w:val="clear" w:pos="567"/>
        </w:tabs>
        <w:spacing w:line="240" w:lineRule="auto"/>
        <w:rPr>
          <w:noProof/>
          <w:szCs w:val="22"/>
        </w:rPr>
      </w:pPr>
    </w:p>
    <w:p w14:paraId="21A6E402" w14:textId="77777777" w:rsidR="000F57D0" w:rsidRPr="005F0393" w:rsidRDefault="000F57D0" w:rsidP="000F57D0">
      <w:pPr>
        <w:spacing w:line="240" w:lineRule="auto"/>
        <w:rPr>
          <w:color w:val="008000"/>
          <w:szCs w:val="22"/>
        </w:rPr>
      </w:pPr>
      <w:r w:rsidRPr="00882CC5">
        <w:rPr>
          <w:szCs w:val="22"/>
        </w:rPr>
        <w:t>PC</w:t>
      </w:r>
    </w:p>
    <w:p w14:paraId="1A85EDD5" w14:textId="77777777" w:rsidR="000F57D0" w:rsidRPr="00CF2DAE" w:rsidRDefault="000F57D0" w:rsidP="000F57D0">
      <w:pPr>
        <w:spacing w:line="240" w:lineRule="auto"/>
        <w:rPr>
          <w:szCs w:val="22"/>
        </w:rPr>
      </w:pPr>
      <w:r w:rsidRPr="00895111">
        <w:rPr>
          <w:szCs w:val="22"/>
        </w:rPr>
        <w:t>SN</w:t>
      </w:r>
    </w:p>
    <w:p w14:paraId="1F01B456" w14:textId="77777777" w:rsidR="000F57D0" w:rsidRPr="0021771F" w:rsidRDefault="000F57D0" w:rsidP="000F57D0">
      <w:pPr>
        <w:spacing w:line="240" w:lineRule="auto"/>
        <w:rPr>
          <w:szCs w:val="22"/>
        </w:rPr>
      </w:pPr>
      <w:r w:rsidRPr="00CF2DAE">
        <w:rPr>
          <w:szCs w:val="22"/>
        </w:rPr>
        <w:t>NN</w:t>
      </w:r>
    </w:p>
    <w:p w14:paraId="1F700450" w14:textId="77777777" w:rsidR="000F57D0" w:rsidRPr="0021771F" w:rsidRDefault="000F57D0" w:rsidP="000F57D0">
      <w:pPr>
        <w:pStyle w:val="EndnoteText"/>
        <w:tabs>
          <w:tab w:val="clear" w:pos="567"/>
        </w:tabs>
        <w:rPr>
          <w:rStyle w:val="CommentReference"/>
          <w:sz w:val="22"/>
          <w:szCs w:val="22"/>
        </w:rPr>
      </w:pPr>
    </w:p>
    <w:p w14:paraId="276225F7" w14:textId="77777777" w:rsidR="000F57D0" w:rsidRPr="0021771F" w:rsidRDefault="000F57D0" w:rsidP="000F57D0">
      <w:pPr>
        <w:pStyle w:val="EndnoteText"/>
        <w:tabs>
          <w:tab w:val="clear" w:pos="567"/>
        </w:tabs>
        <w:rPr>
          <w:rStyle w:val="CommentReference"/>
          <w:sz w:val="22"/>
          <w:szCs w:val="22"/>
        </w:rPr>
      </w:pPr>
    </w:p>
    <w:p w14:paraId="5B0CFB26" w14:textId="2D045157" w:rsidR="002F3F39" w:rsidRDefault="002F3F39">
      <w:pPr>
        <w:tabs>
          <w:tab w:val="clear" w:pos="567"/>
        </w:tabs>
        <w:spacing w:after="160" w:line="278" w:lineRule="auto"/>
        <w:rPr>
          <w:b/>
          <w:u w:val="single"/>
        </w:rPr>
      </w:pPr>
      <w:r>
        <w:rPr>
          <w:b/>
          <w:u w:val="single"/>
        </w:rPr>
        <w:br w:type="page"/>
      </w:r>
    </w:p>
    <w:p w14:paraId="1C0BB627" w14:textId="77777777" w:rsidR="000F57D0" w:rsidRPr="0004631C" w:rsidRDefault="000F57D0" w:rsidP="002F3F39">
      <w:pPr>
        <w:pBdr>
          <w:top w:val="single" w:sz="4" w:space="1" w:color="auto"/>
          <w:left w:val="single" w:sz="4" w:space="4" w:color="auto"/>
          <w:bottom w:val="single" w:sz="4" w:space="1" w:color="auto"/>
          <w:right w:val="single" w:sz="4" w:space="4" w:color="auto"/>
        </w:pBdr>
        <w:spacing w:line="240" w:lineRule="auto"/>
        <w:rPr>
          <w:b/>
          <w:noProof/>
          <w:szCs w:val="22"/>
        </w:rPr>
      </w:pPr>
      <w:r w:rsidRPr="0004631C">
        <w:rPr>
          <w:b/>
          <w:noProof/>
          <w:szCs w:val="22"/>
        </w:rPr>
        <w:t xml:space="preserve">PARTICULARS TO APPEAR ON THE OUTER PACKAGING </w:t>
      </w:r>
    </w:p>
    <w:p w14:paraId="0857A560" w14:textId="77777777" w:rsidR="000F57D0" w:rsidRPr="0004631C" w:rsidRDefault="000F57D0" w:rsidP="002F3F39">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257017FD" w14:textId="77777777" w:rsidR="000F57D0" w:rsidRPr="0004631C" w:rsidRDefault="000F57D0" w:rsidP="002F3F39">
      <w:pPr>
        <w:pBdr>
          <w:top w:val="single" w:sz="4" w:space="1" w:color="auto"/>
          <w:left w:val="single" w:sz="4" w:space="4" w:color="auto"/>
          <w:bottom w:val="single" w:sz="4" w:space="1" w:color="auto"/>
          <w:right w:val="single" w:sz="4" w:space="4" w:color="auto"/>
        </w:pBdr>
        <w:spacing w:line="240" w:lineRule="auto"/>
        <w:rPr>
          <w:bCs/>
          <w:noProof/>
          <w:szCs w:val="22"/>
        </w:rPr>
      </w:pPr>
      <w:r w:rsidRPr="0004631C">
        <w:rPr>
          <w:b/>
          <w:szCs w:val="22"/>
        </w:rPr>
        <w:t>INTERMEDIATE CARTON (without blue box) component of a multipack – KwikPen</w:t>
      </w:r>
    </w:p>
    <w:p w14:paraId="5854FCA8" w14:textId="77777777" w:rsidR="000F57D0" w:rsidRPr="00D34A22" w:rsidRDefault="000F57D0" w:rsidP="002F3F39">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p>
    <w:p w14:paraId="4F6D9844" w14:textId="77777777" w:rsidR="000F57D0" w:rsidRPr="00D34A22" w:rsidRDefault="000F57D0" w:rsidP="000F57D0">
      <w:pPr>
        <w:tabs>
          <w:tab w:val="clear" w:pos="567"/>
        </w:tabs>
        <w:spacing w:line="240" w:lineRule="auto"/>
      </w:pPr>
    </w:p>
    <w:p w14:paraId="3A773D5F" w14:textId="77777777" w:rsidR="000F57D0" w:rsidRPr="00D34A22" w:rsidRDefault="000F57D0" w:rsidP="000F57D0">
      <w:pPr>
        <w:tabs>
          <w:tab w:val="clear" w:pos="567"/>
        </w:tabs>
        <w:spacing w:line="240" w:lineRule="auto"/>
      </w:pPr>
    </w:p>
    <w:p w14:paraId="0B7A4918"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1.</w:t>
      </w:r>
      <w:r>
        <w:rPr>
          <w:b/>
        </w:rPr>
        <w:tab/>
        <w:t>NAME OF THE MEDICINAL PRODUCT</w:t>
      </w:r>
    </w:p>
    <w:p w14:paraId="6D52E08D" w14:textId="77777777" w:rsidR="000F57D0" w:rsidRDefault="000F57D0" w:rsidP="000F57D0">
      <w:pPr>
        <w:tabs>
          <w:tab w:val="clear" w:pos="567"/>
        </w:tabs>
        <w:spacing w:line="240" w:lineRule="auto"/>
      </w:pPr>
    </w:p>
    <w:p w14:paraId="1F7D8254" w14:textId="77777777" w:rsidR="000F57D0" w:rsidRDefault="000F57D0" w:rsidP="000F57D0">
      <w:pPr>
        <w:tabs>
          <w:tab w:val="clear" w:pos="567"/>
        </w:tabs>
        <w:spacing w:line="240" w:lineRule="auto"/>
      </w:pPr>
      <w:r>
        <w:t>Humalog 100 units/ml KwikPen solution for injection in a pre-filled pen</w:t>
      </w:r>
    </w:p>
    <w:p w14:paraId="2CFD82CB" w14:textId="77777777" w:rsidR="000F57D0" w:rsidRDefault="000F57D0" w:rsidP="000F57D0">
      <w:pPr>
        <w:pStyle w:val="EndnoteText"/>
        <w:tabs>
          <w:tab w:val="clear" w:pos="567"/>
        </w:tabs>
      </w:pPr>
      <w:r>
        <w:t xml:space="preserve">insulin lispro </w:t>
      </w:r>
    </w:p>
    <w:p w14:paraId="148F7B04" w14:textId="77777777" w:rsidR="000F57D0" w:rsidRDefault="000F57D0" w:rsidP="000F57D0">
      <w:pPr>
        <w:pStyle w:val="EndnoteText"/>
        <w:tabs>
          <w:tab w:val="clear" w:pos="567"/>
        </w:tabs>
      </w:pPr>
    </w:p>
    <w:p w14:paraId="5F6F170D" w14:textId="77777777" w:rsidR="000F57D0" w:rsidRDefault="000F57D0" w:rsidP="000F57D0">
      <w:pPr>
        <w:pStyle w:val="EndnoteText"/>
        <w:tabs>
          <w:tab w:val="clear" w:pos="567"/>
        </w:tabs>
      </w:pPr>
    </w:p>
    <w:p w14:paraId="43D43C51"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rPr>
      </w:pPr>
      <w:r>
        <w:rPr>
          <w:b/>
        </w:rPr>
        <w:t>2.</w:t>
      </w:r>
      <w:r>
        <w:rPr>
          <w:b/>
        </w:rPr>
        <w:tab/>
        <w:t>STATEMENT OF ACTIVE SUBSTANCE</w:t>
      </w:r>
    </w:p>
    <w:p w14:paraId="401ACD29" w14:textId="77777777" w:rsidR="000F57D0" w:rsidRDefault="000F57D0" w:rsidP="000F57D0">
      <w:pPr>
        <w:pStyle w:val="EndnoteText"/>
        <w:tabs>
          <w:tab w:val="clear" w:pos="567"/>
        </w:tabs>
      </w:pPr>
    </w:p>
    <w:p w14:paraId="5F3D80A6" w14:textId="77777777" w:rsidR="000F57D0" w:rsidRPr="00D34A22" w:rsidRDefault="000F57D0" w:rsidP="000F57D0">
      <w:pPr>
        <w:pStyle w:val="EndnoteText"/>
        <w:tabs>
          <w:tab w:val="clear" w:pos="567"/>
        </w:tabs>
      </w:pPr>
      <w:r w:rsidRPr="00D34A22">
        <w:t>One ml solution contains 100 units of insulin lispro (equivalent to 3.5mg).</w:t>
      </w:r>
    </w:p>
    <w:p w14:paraId="557D4994" w14:textId="77777777" w:rsidR="000F57D0" w:rsidRPr="00D34A22" w:rsidRDefault="000F57D0" w:rsidP="000F57D0">
      <w:pPr>
        <w:pStyle w:val="EndnoteText"/>
        <w:tabs>
          <w:tab w:val="clear" w:pos="567"/>
        </w:tabs>
      </w:pPr>
    </w:p>
    <w:p w14:paraId="427C9479" w14:textId="77777777" w:rsidR="000F57D0" w:rsidRPr="00D34A22" w:rsidRDefault="000F57D0" w:rsidP="000F57D0">
      <w:pPr>
        <w:pStyle w:val="EndnoteText"/>
        <w:tabs>
          <w:tab w:val="clear" w:pos="567"/>
        </w:tabs>
      </w:pPr>
    </w:p>
    <w:p w14:paraId="4058BA6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26F3D018" w14:textId="77777777" w:rsidR="000F57D0" w:rsidRDefault="000F57D0" w:rsidP="000F57D0">
      <w:pPr>
        <w:tabs>
          <w:tab w:val="clear" w:pos="567"/>
        </w:tabs>
        <w:spacing w:line="240" w:lineRule="auto"/>
        <w:ind w:right="11"/>
      </w:pPr>
    </w:p>
    <w:p w14:paraId="7282F7EA" w14:textId="77777777" w:rsidR="000F57D0" w:rsidRDefault="000F57D0" w:rsidP="000F57D0">
      <w:pPr>
        <w:tabs>
          <w:tab w:val="clear" w:pos="567"/>
        </w:tabs>
        <w:spacing w:line="240" w:lineRule="auto"/>
        <w:ind w:right="-45"/>
      </w:pPr>
      <w:r>
        <w:t>Contains glycerol, zinc oxide, dibasic sodium phosphate 7 H</w:t>
      </w:r>
      <w:r>
        <w:rPr>
          <w:vertAlign w:val="subscript"/>
        </w:rPr>
        <w:t>2</w:t>
      </w:r>
      <w:r>
        <w:t>0 with m-cresol as a preservative in water for injections.</w:t>
      </w:r>
    </w:p>
    <w:p w14:paraId="256DCBFD"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003765AE" w14:textId="77777777" w:rsidR="000F57D0" w:rsidRDefault="000F57D0" w:rsidP="000F57D0">
      <w:pPr>
        <w:pStyle w:val="EndnoteText"/>
        <w:tabs>
          <w:tab w:val="clear" w:pos="567"/>
        </w:tabs>
      </w:pPr>
    </w:p>
    <w:p w14:paraId="68448399" w14:textId="77777777" w:rsidR="000F57D0" w:rsidRDefault="000F57D0" w:rsidP="000F57D0">
      <w:pPr>
        <w:pStyle w:val="EndnoteText"/>
        <w:tabs>
          <w:tab w:val="clear" w:pos="567"/>
        </w:tabs>
      </w:pPr>
    </w:p>
    <w:p w14:paraId="2779780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highlight w:val="lightGray"/>
        </w:rPr>
      </w:pPr>
      <w:r>
        <w:rPr>
          <w:b/>
        </w:rPr>
        <w:t>4.</w:t>
      </w:r>
      <w:r>
        <w:rPr>
          <w:b/>
        </w:rPr>
        <w:tab/>
        <w:t>PHARMACEUTICAL FORM AND CONTENTS</w:t>
      </w:r>
    </w:p>
    <w:p w14:paraId="79FF490F" w14:textId="77777777" w:rsidR="000F57D0" w:rsidRDefault="000F57D0" w:rsidP="000F57D0">
      <w:pPr>
        <w:tabs>
          <w:tab w:val="clear" w:pos="567"/>
        </w:tabs>
        <w:spacing w:line="240" w:lineRule="auto"/>
      </w:pPr>
    </w:p>
    <w:p w14:paraId="51A2C972" w14:textId="77777777" w:rsidR="000F57D0" w:rsidRDefault="000F57D0" w:rsidP="000F57D0">
      <w:pPr>
        <w:tabs>
          <w:tab w:val="clear" w:pos="567"/>
        </w:tabs>
        <w:spacing w:line="240" w:lineRule="auto"/>
      </w:pPr>
      <w:r w:rsidRPr="002E394A">
        <w:rPr>
          <w:highlight w:val="lightGray"/>
        </w:rPr>
        <w:t>Solution for injection..</w:t>
      </w:r>
    </w:p>
    <w:p w14:paraId="6D170423" w14:textId="77777777" w:rsidR="000F57D0" w:rsidRDefault="000F57D0" w:rsidP="000F57D0">
      <w:pPr>
        <w:tabs>
          <w:tab w:val="clear" w:pos="567"/>
        </w:tabs>
        <w:spacing w:line="240" w:lineRule="auto"/>
      </w:pPr>
    </w:p>
    <w:p w14:paraId="270697DF" w14:textId="77777777" w:rsidR="000F57D0" w:rsidRPr="0004631C" w:rsidRDefault="000F57D0" w:rsidP="000F57D0">
      <w:pPr>
        <w:autoSpaceDE w:val="0"/>
        <w:autoSpaceDN w:val="0"/>
        <w:adjustRightInd w:val="0"/>
        <w:spacing w:line="240" w:lineRule="auto"/>
        <w:jc w:val="both"/>
        <w:rPr>
          <w:color w:val="000000"/>
        </w:rPr>
      </w:pPr>
      <w:r>
        <w:t>5 pens of 3 ml</w:t>
      </w:r>
      <w:r w:rsidRPr="0004631C">
        <w:rPr>
          <w:color w:val="000000"/>
        </w:rPr>
        <w:t>. Component of a multipack, can’t be sold separately.</w:t>
      </w:r>
    </w:p>
    <w:p w14:paraId="42FD01E1" w14:textId="77777777" w:rsidR="000F57D0" w:rsidRDefault="000F57D0" w:rsidP="000F57D0">
      <w:pPr>
        <w:tabs>
          <w:tab w:val="clear" w:pos="567"/>
        </w:tabs>
        <w:spacing w:line="240" w:lineRule="auto"/>
        <w:rPr>
          <w:caps/>
        </w:rPr>
      </w:pPr>
    </w:p>
    <w:p w14:paraId="7F3DF398" w14:textId="77777777" w:rsidR="000F57D0" w:rsidRDefault="000F57D0" w:rsidP="000F57D0">
      <w:pPr>
        <w:tabs>
          <w:tab w:val="clear" w:pos="567"/>
        </w:tabs>
        <w:spacing w:line="240" w:lineRule="auto"/>
        <w:rPr>
          <w:caps/>
        </w:rPr>
      </w:pPr>
    </w:p>
    <w:p w14:paraId="06B70CC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5.</w:t>
      </w:r>
      <w:r>
        <w:rPr>
          <w:b/>
        </w:rPr>
        <w:tab/>
        <w:t>METHOD AND ROUTES OF ADMINISTRATION</w:t>
      </w:r>
    </w:p>
    <w:p w14:paraId="3771D9D4" w14:textId="77777777" w:rsidR="000F57D0" w:rsidRDefault="000F57D0" w:rsidP="000F57D0">
      <w:pPr>
        <w:pStyle w:val="EndnoteText"/>
        <w:tabs>
          <w:tab w:val="clear" w:pos="567"/>
        </w:tabs>
      </w:pPr>
    </w:p>
    <w:p w14:paraId="25BE61F3" w14:textId="77777777" w:rsidR="000F57D0" w:rsidRPr="006615A7" w:rsidRDefault="000F57D0" w:rsidP="000F57D0">
      <w:pPr>
        <w:pStyle w:val="EndnoteText"/>
        <w:tabs>
          <w:tab w:val="clear" w:pos="567"/>
        </w:tabs>
      </w:pPr>
      <w:r>
        <w:t>Read the package leaflet before use.</w:t>
      </w:r>
    </w:p>
    <w:p w14:paraId="13C06924" w14:textId="77777777" w:rsidR="000F57D0" w:rsidRDefault="000F57D0" w:rsidP="000F57D0">
      <w:pPr>
        <w:pStyle w:val="EndnoteText"/>
        <w:tabs>
          <w:tab w:val="clear" w:pos="567"/>
        </w:tabs>
      </w:pPr>
      <w:r>
        <w:t>Subcutaneous use</w:t>
      </w:r>
    </w:p>
    <w:p w14:paraId="578E56F4" w14:textId="77777777" w:rsidR="000F57D0" w:rsidRDefault="000F57D0" w:rsidP="000F57D0">
      <w:pPr>
        <w:pStyle w:val="EndnoteText"/>
        <w:tabs>
          <w:tab w:val="clear" w:pos="567"/>
        </w:tabs>
      </w:pPr>
    </w:p>
    <w:p w14:paraId="0AAAB66B" w14:textId="77777777" w:rsidR="000F57D0" w:rsidRDefault="000F57D0" w:rsidP="000F57D0">
      <w:pPr>
        <w:pStyle w:val="EndnoteText"/>
        <w:tabs>
          <w:tab w:val="clear" w:pos="567"/>
        </w:tabs>
      </w:pPr>
    </w:p>
    <w:p w14:paraId="5224F04D"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6E23941C" w14:textId="77777777" w:rsidR="000F57D0" w:rsidRDefault="000F57D0" w:rsidP="000F57D0">
      <w:pPr>
        <w:tabs>
          <w:tab w:val="clear" w:pos="567"/>
        </w:tabs>
        <w:spacing w:line="240" w:lineRule="auto"/>
      </w:pPr>
    </w:p>
    <w:p w14:paraId="65F5E3B7"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252DD2E7" w14:textId="77777777" w:rsidR="000F57D0" w:rsidRDefault="000F57D0" w:rsidP="000F57D0">
      <w:pPr>
        <w:pStyle w:val="EndnoteText"/>
        <w:tabs>
          <w:tab w:val="clear" w:pos="567"/>
        </w:tabs>
      </w:pPr>
    </w:p>
    <w:p w14:paraId="6A009F36" w14:textId="77777777" w:rsidR="000F57D0" w:rsidRDefault="000F57D0" w:rsidP="000F57D0">
      <w:pPr>
        <w:pStyle w:val="EndnoteText"/>
        <w:tabs>
          <w:tab w:val="clear" w:pos="567"/>
        </w:tabs>
      </w:pPr>
    </w:p>
    <w:p w14:paraId="34E8DCC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646A3899" w14:textId="77777777" w:rsidR="000F57D0" w:rsidRDefault="000F57D0" w:rsidP="000F57D0">
      <w:pPr>
        <w:tabs>
          <w:tab w:val="clear" w:pos="567"/>
        </w:tabs>
        <w:spacing w:line="240" w:lineRule="auto"/>
      </w:pPr>
    </w:p>
    <w:p w14:paraId="5A0A26EA" w14:textId="77777777" w:rsidR="000F57D0" w:rsidRDefault="000F57D0" w:rsidP="000F57D0">
      <w:pPr>
        <w:tabs>
          <w:tab w:val="clear" w:pos="567"/>
        </w:tabs>
        <w:spacing w:line="240" w:lineRule="auto"/>
      </w:pPr>
    </w:p>
    <w:p w14:paraId="5283B6F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220F51BD" w14:textId="77777777" w:rsidR="000F57D0" w:rsidRDefault="000F57D0" w:rsidP="000F57D0">
      <w:pPr>
        <w:pStyle w:val="EndnoteText"/>
        <w:tabs>
          <w:tab w:val="clear" w:pos="567"/>
        </w:tabs>
      </w:pPr>
    </w:p>
    <w:p w14:paraId="40BF8CFD" w14:textId="77777777" w:rsidR="000F57D0" w:rsidRDefault="000F57D0" w:rsidP="000F57D0">
      <w:pPr>
        <w:pStyle w:val="EndnoteText"/>
        <w:tabs>
          <w:tab w:val="clear" w:pos="567"/>
        </w:tabs>
      </w:pPr>
      <w:r>
        <w:t xml:space="preserve">EXP </w:t>
      </w:r>
    </w:p>
    <w:p w14:paraId="0F908AC6" w14:textId="77777777" w:rsidR="000F57D0" w:rsidRDefault="000F57D0" w:rsidP="000F57D0">
      <w:pPr>
        <w:pStyle w:val="EndnoteText"/>
        <w:tabs>
          <w:tab w:val="clear" w:pos="567"/>
        </w:tabs>
      </w:pPr>
    </w:p>
    <w:p w14:paraId="37287EA2" w14:textId="77777777" w:rsidR="000F57D0" w:rsidRDefault="000F57D0" w:rsidP="000F57D0">
      <w:pPr>
        <w:pStyle w:val="EndnoteText"/>
        <w:tabs>
          <w:tab w:val="clear" w:pos="567"/>
        </w:tabs>
      </w:pPr>
      <w:r>
        <w:br w:type="page"/>
      </w:r>
    </w:p>
    <w:p w14:paraId="278EE93D"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9.</w:t>
      </w:r>
      <w:r>
        <w:rPr>
          <w:b/>
        </w:rPr>
        <w:tab/>
        <w:t>SPECIAL STORAGE CONDITIONS</w:t>
      </w:r>
    </w:p>
    <w:p w14:paraId="3096A194" w14:textId="77777777" w:rsidR="000F57D0" w:rsidRDefault="000F57D0" w:rsidP="000F57D0">
      <w:pPr>
        <w:tabs>
          <w:tab w:val="clear" w:pos="567"/>
        </w:tabs>
        <w:spacing w:line="240" w:lineRule="auto"/>
        <w:ind w:right="11"/>
      </w:pPr>
    </w:p>
    <w:p w14:paraId="1DC16B22" w14:textId="77777777" w:rsidR="000F57D0" w:rsidRDefault="000F57D0" w:rsidP="000F57D0">
      <w:pPr>
        <w:tabs>
          <w:tab w:val="clear" w:pos="567"/>
        </w:tabs>
        <w:spacing w:line="240" w:lineRule="auto"/>
        <w:ind w:right="11"/>
      </w:pPr>
      <w:r>
        <w:t>Store in a refrigerator (2°C - 8°C).</w:t>
      </w:r>
    </w:p>
    <w:p w14:paraId="2037ABF4" w14:textId="77777777" w:rsidR="000F57D0" w:rsidRDefault="000F57D0" w:rsidP="000F57D0">
      <w:pPr>
        <w:tabs>
          <w:tab w:val="clear" w:pos="567"/>
        </w:tabs>
        <w:spacing w:line="240" w:lineRule="auto"/>
        <w:ind w:right="11"/>
      </w:pPr>
      <w:r>
        <w:t xml:space="preserve">Do not freeze. Do not expose to excessive heat or direct sunlight. </w:t>
      </w:r>
    </w:p>
    <w:p w14:paraId="12CC76C0" w14:textId="77777777" w:rsidR="000F57D0" w:rsidRDefault="000F57D0" w:rsidP="000F57D0">
      <w:pPr>
        <w:tabs>
          <w:tab w:val="clear" w:pos="567"/>
        </w:tabs>
        <w:spacing w:line="240" w:lineRule="auto"/>
        <w:ind w:right="-45"/>
      </w:pPr>
      <w:r>
        <w:t>Once in use pens may be used for up to 28 days. Pens in use should be stored below 30</w:t>
      </w:r>
      <w:r>
        <w:rPr>
          <w:rFonts w:ascii="Symbol" w:hAnsi="Symbol"/>
        </w:rPr>
        <w:sym w:font="Symbol" w:char="F0B0"/>
      </w:r>
      <w:r>
        <w:t>C and should not be refrigerated.</w:t>
      </w:r>
    </w:p>
    <w:p w14:paraId="48F465B0" w14:textId="77777777" w:rsidR="000F57D0" w:rsidRDefault="000F57D0" w:rsidP="000F57D0">
      <w:pPr>
        <w:tabs>
          <w:tab w:val="clear" w:pos="567"/>
        </w:tabs>
        <w:spacing w:line="240" w:lineRule="auto"/>
        <w:ind w:left="567" w:hanging="567"/>
      </w:pPr>
    </w:p>
    <w:p w14:paraId="62EDE4C8" w14:textId="77777777" w:rsidR="000F57D0" w:rsidRDefault="000F57D0" w:rsidP="000F57D0">
      <w:pPr>
        <w:tabs>
          <w:tab w:val="clear" w:pos="567"/>
        </w:tabs>
        <w:spacing w:line="240" w:lineRule="auto"/>
        <w:ind w:left="567" w:hanging="567"/>
      </w:pPr>
    </w:p>
    <w:p w14:paraId="5B6EB04F"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10.</w:t>
      </w:r>
      <w:r>
        <w:rPr>
          <w:b/>
        </w:rPr>
        <w:tab/>
        <w:t>SPECIAL PRECAUTIONS FOR DISPOSAL OF UNUSED MEDICINAL PRODUCTS OR WASTE MATERIALS DERIVED FROM SUCH MEDICINAL PRODUCTS, IF APPROPRIATE</w:t>
      </w:r>
    </w:p>
    <w:p w14:paraId="406EB6DE"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726A3943"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7023BEA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26558ACC" w14:textId="77777777" w:rsidR="000F57D0" w:rsidRDefault="000F57D0" w:rsidP="000F57D0">
      <w:pPr>
        <w:tabs>
          <w:tab w:val="clear" w:pos="567"/>
        </w:tabs>
        <w:spacing w:line="240" w:lineRule="auto"/>
        <w:ind w:right="11"/>
      </w:pPr>
    </w:p>
    <w:p w14:paraId="3ABA7945" w14:textId="77777777" w:rsidR="000F57D0" w:rsidRPr="00D34A22" w:rsidRDefault="000F57D0" w:rsidP="000F57D0">
      <w:pPr>
        <w:tabs>
          <w:tab w:val="clear" w:pos="567"/>
        </w:tabs>
        <w:spacing w:line="240" w:lineRule="auto"/>
        <w:ind w:right="11"/>
        <w:rPr>
          <w:lang w:val="da-DK"/>
        </w:rPr>
      </w:pPr>
      <w:r w:rsidRPr="00D34A22">
        <w:rPr>
          <w:lang w:val="da-DK"/>
        </w:rPr>
        <w:t>Eli Lilly Nederland B.V.</w:t>
      </w:r>
    </w:p>
    <w:p w14:paraId="1ECB18A5" w14:textId="161C7241" w:rsidR="000F57D0" w:rsidRDefault="00050C6E" w:rsidP="000F57D0">
      <w:pPr>
        <w:pStyle w:val="EndnoteText"/>
        <w:tabs>
          <w:tab w:val="clear" w:pos="567"/>
        </w:tabs>
      </w:pPr>
      <w:r>
        <w:t>Orteliuslaan 1000</w:t>
      </w:r>
      <w:r w:rsidR="000F57D0">
        <w:t>, 3528 B</w:t>
      </w:r>
      <w:r>
        <w:t>D</w:t>
      </w:r>
      <w:r w:rsidR="000F57D0">
        <w:t xml:space="preserve"> Utrecht </w:t>
      </w:r>
    </w:p>
    <w:p w14:paraId="707D3DD7" w14:textId="77777777" w:rsidR="000F57D0" w:rsidRDefault="000F57D0" w:rsidP="000F57D0">
      <w:pPr>
        <w:pStyle w:val="EndnoteText"/>
        <w:tabs>
          <w:tab w:val="clear" w:pos="567"/>
        </w:tabs>
      </w:pPr>
      <w:r>
        <w:t>The Netherlands</w:t>
      </w:r>
    </w:p>
    <w:p w14:paraId="0FBA6163" w14:textId="77777777" w:rsidR="000F57D0" w:rsidRDefault="000F57D0" w:rsidP="000F57D0">
      <w:pPr>
        <w:pStyle w:val="EndnoteText"/>
        <w:tabs>
          <w:tab w:val="clear" w:pos="567"/>
        </w:tabs>
      </w:pPr>
    </w:p>
    <w:p w14:paraId="7C36C53D" w14:textId="77777777" w:rsidR="000F57D0" w:rsidRDefault="000F57D0" w:rsidP="000F57D0">
      <w:pPr>
        <w:pStyle w:val="EndnoteText"/>
        <w:tabs>
          <w:tab w:val="clear" w:pos="567"/>
        </w:tabs>
      </w:pPr>
    </w:p>
    <w:p w14:paraId="5C39B0C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w:t>
      </w:r>
      <w:r w:rsidRPr="00460E6D">
        <w:rPr>
          <w:b/>
          <w:highlight w:val="lightGray"/>
        </w:rPr>
        <w:t xml:space="preserve"> </w:t>
      </w:r>
    </w:p>
    <w:p w14:paraId="2C402A7F" w14:textId="77777777" w:rsidR="000F57D0" w:rsidRDefault="000F57D0" w:rsidP="000F57D0">
      <w:pPr>
        <w:tabs>
          <w:tab w:val="clear" w:pos="567"/>
        </w:tabs>
        <w:spacing w:line="240" w:lineRule="auto"/>
      </w:pPr>
    </w:p>
    <w:p w14:paraId="34AB204E" w14:textId="77777777" w:rsidR="000F57D0" w:rsidRDefault="000F57D0" w:rsidP="000F57D0">
      <w:pPr>
        <w:tabs>
          <w:tab w:val="clear" w:pos="567"/>
        </w:tabs>
        <w:spacing w:line="240" w:lineRule="auto"/>
      </w:pPr>
      <w:r>
        <w:t>EU/1/96/007/032</w:t>
      </w:r>
    </w:p>
    <w:p w14:paraId="240325D5" w14:textId="77777777" w:rsidR="000F57D0" w:rsidRDefault="000F57D0" w:rsidP="000F57D0">
      <w:pPr>
        <w:pStyle w:val="EndnoteText"/>
        <w:tabs>
          <w:tab w:val="clear" w:pos="567"/>
        </w:tabs>
      </w:pPr>
    </w:p>
    <w:p w14:paraId="27CF1986" w14:textId="77777777" w:rsidR="000F57D0" w:rsidRDefault="000F57D0" w:rsidP="000F57D0">
      <w:pPr>
        <w:pStyle w:val="EndnoteText"/>
        <w:tabs>
          <w:tab w:val="clear" w:pos="567"/>
        </w:tabs>
      </w:pPr>
    </w:p>
    <w:p w14:paraId="4F12E58C"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22FD0AB8" w14:textId="77777777" w:rsidR="000F57D0" w:rsidRDefault="000F57D0" w:rsidP="000F57D0">
      <w:pPr>
        <w:pStyle w:val="EndnoteText"/>
        <w:tabs>
          <w:tab w:val="clear" w:pos="567"/>
        </w:tabs>
      </w:pPr>
    </w:p>
    <w:p w14:paraId="60910D08" w14:textId="77777777" w:rsidR="000F57D0" w:rsidRDefault="000F57D0" w:rsidP="000F57D0">
      <w:pPr>
        <w:tabs>
          <w:tab w:val="clear" w:pos="567"/>
        </w:tabs>
        <w:spacing w:line="240" w:lineRule="auto"/>
      </w:pPr>
      <w:r>
        <w:t>Lot</w:t>
      </w:r>
    </w:p>
    <w:p w14:paraId="37ADE418" w14:textId="77777777" w:rsidR="000F57D0" w:rsidRDefault="000F57D0" w:rsidP="000F57D0">
      <w:pPr>
        <w:tabs>
          <w:tab w:val="clear" w:pos="567"/>
        </w:tabs>
        <w:spacing w:line="240" w:lineRule="auto"/>
      </w:pPr>
    </w:p>
    <w:p w14:paraId="25142DAF" w14:textId="77777777" w:rsidR="000F57D0" w:rsidRDefault="000F57D0" w:rsidP="000F57D0">
      <w:pPr>
        <w:tabs>
          <w:tab w:val="clear" w:pos="567"/>
        </w:tabs>
        <w:spacing w:line="240" w:lineRule="auto"/>
      </w:pPr>
    </w:p>
    <w:p w14:paraId="1229588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57373273" w14:textId="77777777" w:rsidR="000F57D0" w:rsidRDefault="000F57D0" w:rsidP="000F57D0">
      <w:pPr>
        <w:pStyle w:val="EndnoteText"/>
        <w:tabs>
          <w:tab w:val="clear" w:pos="567"/>
        </w:tabs>
      </w:pPr>
    </w:p>
    <w:p w14:paraId="7B975112" w14:textId="77777777" w:rsidR="000F57D0" w:rsidRDefault="000F57D0" w:rsidP="000F57D0">
      <w:pPr>
        <w:tabs>
          <w:tab w:val="clear" w:pos="567"/>
        </w:tabs>
        <w:spacing w:line="240" w:lineRule="auto"/>
      </w:pPr>
    </w:p>
    <w:p w14:paraId="770E23E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74858686" w14:textId="77777777" w:rsidR="000F57D0" w:rsidRDefault="000F57D0" w:rsidP="000F57D0">
      <w:pPr>
        <w:pStyle w:val="EndnoteText"/>
        <w:tabs>
          <w:tab w:val="clear" w:pos="567"/>
        </w:tabs>
        <w:rPr>
          <w:rStyle w:val="CommentReference"/>
        </w:rPr>
      </w:pPr>
    </w:p>
    <w:p w14:paraId="4186C8E0" w14:textId="77777777" w:rsidR="000F57D0" w:rsidRDefault="000F57D0" w:rsidP="000F57D0">
      <w:pPr>
        <w:pStyle w:val="Logo-Unit"/>
        <w:tabs>
          <w:tab w:val="clear" w:pos="483"/>
        </w:tabs>
        <w:rPr>
          <w:rStyle w:val="CommentReference"/>
          <w:rFonts w:ascii="Times New Roman" w:hAnsi="Times New Roman"/>
          <w:noProof w:val="0"/>
          <w:sz w:val="22"/>
        </w:rPr>
      </w:pPr>
      <w:r>
        <w:rPr>
          <w:rStyle w:val="CommentReference"/>
          <w:rFonts w:ascii="Times New Roman" w:hAnsi="Times New Roman"/>
          <w:noProof w:val="0"/>
          <w:sz w:val="22"/>
        </w:rPr>
        <w:t>If seal is broken before first use, contact pharmacist.</w:t>
      </w:r>
    </w:p>
    <w:p w14:paraId="6AD51F80" w14:textId="77777777" w:rsidR="000F57D0" w:rsidRDefault="000F57D0" w:rsidP="000F57D0">
      <w:pPr>
        <w:tabs>
          <w:tab w:val="clear" w:pos="567"/>
        </w:tabs>
        <w:spacing w:line="240" w:lineRule="auto"/>
      </w:pPr>
    </w:p>
    <w:p w14:paraId="0D266172" w14:textId="77777777" w:rsidR="000F57D0" w:rsidRDefault="000F57D0" w:rsidP="000F57D0">
      <w:pPr>
        <w:tabs>
          <w:tab w:val="clear" w:pos="567"/>
        </w:tabs>
        <w:spacing w:line="240" w:lineRule="auto"/>
      </w:pPr>
    </w:p>
    <w:p w14:paraId="14751447" w14:textId="77777777" w:rsidR="000F57D0" w:rsidRPr="00D34A22"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rPr>
      </w:pPr>
      <w:r w:rsidRPr="00D34A22">
        <w:rPr>
          <w:b/>
        </w:rPr>
        <w:t>16.</w:t>
      </w:r>
      <w:r w:rsidRPr="00D34A22">
        <w:rPr>
          <w:b/>
        </w:rPr>
        <w:tab/>
        <w:t>INFORMATION IN BRAILLE</w:t>
      </w:r>
    </w:p>
    <w:p w14:paraId="6A97B4AB" w14:textId="77777777" w:rsidR="000F57D0" w:rsidRPr="00D34A22" w:rsidRDefault="000F57D0" w:rsidP="000F57D0">
      <w:pPr>
        <w:pStyle w:val="EndnoteText"/>
        <w:tabs>
          <w:tab w:val="clear" w:pos="567"/>
        </w:tabs>
        <w:rPr>
          <w:rStyle w:val="CommentReference"/>
        </w:rPr>
      </w:pPr>
    </w:p>
    <w:p w14:paraId="58FAEBE5" w14:textId="77777777" w:rsidR="000F57D0" w:rsidRPr="00D34A22" w:rsidRDefault="000F57D0" w:rsidP="000F57D0">
      <w:pPr>
        <w:pStyle w:val="EndnoteText"/>
        <w:tabs>
          <w:tab w:val="clear" w:pos="567"/>
        </w:tabs>
      </w:pPr>
      <w:r w:rsidRPr="00D34A22">
        <w:t>Humalog KwikPen</w:t>
      </w:r>
    </w:p>
    <w:p w14:paraId="2D389FFC" w14:textId="77777777" w:rsidR="000F57D0" w:rsidRPr="00D34A22" w:rsidRDefault="000F57D0" w:rsidP="000F57D0">
      <w:pPr>
        <w:spacing w:line="240" w:lineRule="auto"/>
        <w:rPr>
          <w:noProof/>
          <w:szCs w:val="22"/>
        </w:rPr>
      </w:pPr>
    </w:p>
    <w:p w14:paraId="705E60AF" w14:textId="77777777" w:rsidR="000F57D0" w:rsidRPr="00D34A22" w:rsidRDefault="000F57D0" w:rsidP="000F57D0">
      <w:pPr>
        <w:spacing w:line="240" w:lineRule="auto"/>
        <w:rPr>
          <w:noProof/>
          <w:szCs w:val="22"/>
        </w:rPr>
      </w:pPr>
    </w:p>
    <w:p w14:paraId="6FB0071E" w14:textId="77777777" w:rsidR="000F57D0" w:rsidRPr="00D34A22"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34A22">
        <w:rPr>
          <w:b/>
          <w:noProof/>
          <w:szCs w:val="22"/>
        </w:rPr>
        <w:t>17.</w:t>
      </w:r>
      <w:r w:rsidRPr="00D34A22">
        <w:rPr>
          <w:b/>
          <w:noProof/>
          <w:szCs w:val="22"/>
        </w:rPr>
        <w:tab/>
        <w:t>UNIQUE IDENTIFIER – 2D BARCODE</w:t>
      </w:r>
    </w:p>
    <w:p w14:paraId="4F0DF951" w14:textId="77777777" w:rsidR="000F57D0" w:rsidRPr="00D34A22" w:rsidRDefault="000F57D0" w:rsidP="000F57D0">
      <w:pPr>
        <w:spacing w:line="240" w:lineRule="auto"/>
        <w:rPr>
          <w:noProof/>
          <w:szCs w:val="22"/>
        </w:rPr>
      </w:pPr>
    </w:p>
    <w:p w14:paraId="66227629" w14:textId="77777777" w:rsidR="000F57D0" w:rsidRPr="00D34A22" w:rsidRDefault="000F57D0" w:rsidP="000F57D0">
      <w:pPr>
        <w:tabs>
          <w:tab w:val="clear" w:pos="567"/>
        </w:tabs>
        <w:spacing w:line="240" w:lineRule="auto"/>
        <w:rPr>
          <w:noProof/>
          <w:szCs w:val="22"/>
        </w:rPr>
      </w:pPr>
    </w:p>
    <w:p w14:paraId="531BE5A6"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67800849" w14:textId="77777777" w:rsidR="002F3F39" w:rsidRPr="002F3F39" w:rsidRDefault="002F3F39" w:rsidP="002F3F39">
      <w:pPr>
        <w:spacing w:line="240" w:lineRule="auto"/>
        <w:rPr>
          <w:ins w:id="127" w:author="EOS" w:date="2026-03-03T11:58:00Z" w16du:dateUtc="2026-03-03T10:58:00Z"/>
          <w:noProof/>
          <w:szCs w:val="22"/>
        </w:rPr>
      </w:pPr>
    </w:p>
    <w:p w14:paraId="4D699468" w14:textId="77777777" w:rsidR="002F3F39" w:rsidRPr="002F3F39" w:rsidRDefault="002F3F39" w:rsidP="002F3F39">
      <w:pPr>
        <w:spacing w:line="240" w:lineRule="auto"/>
        <w:rPr>
          <w:ins w:id="128" w:author="EOS" w:date="2026-03-03T11:58:00Z" w16du:dateUtc="2026-03-03T10:58:00Z"/>
          <w:noProof/>
          <w:szCs w:val="22"/>
        </w:rPr>
      </w:pPr>
    </w:p>
    <w:p w14:paraId="7045FA94" w14:textId="05E51B0B"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br w:type="page"/>
        <w:t>MINIMUM PARTICULARS TO APPEAR ON SMALL IMMEDIATE PACKAGING UNITS</w:t>
      </w:r>
    </w:p>
    <w:p w14:paraId="47AAE179"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p>
    <w:p w14:paraId="0198B368"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i/>
        </w:rPr>
      </w:pPr>
      <w:r>
        <w:rPr>
          <w:b/>
        </w:rPr>
        <w:t>LABEL TEXT</w:t>
      </w:r>
    </w:p>
    <w:p w14:paraId="5A274517" w14:textId="77777777" w:rsidR="000F57D0" w:rsidRDefault="000F57D0" w:rsidP="000F57D0">
      <w:pPr>
        <w:pStyle w:val="EndnoteText"/>
        <w:tabs>
          <w:tab w:val="clear" w:pos="567"/>
        </w:tabs>
      </w:pPr>
    </w:p>
    <w:p w14:paraId="2F9278EC" w14:textId="77777777" w:rsidR="000F57D0" w:rsidRDefault="000F57D0" w:rsidP="000F57D0">
      <w:pPr>
        <w:pStyle w:val="EndnoteText"/>
        <w:tabs>
          <w:tab w:val="clear" w:pos="567"/>
        </w:tabs>
      </w:pPr>
    </w:p>
    <w:p w14:paraId="2135B474"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 AND ROUTE OF ADMINISTRATION</w:t>
      </w:r>
    </w:p>
    <w:p w14:paraId="24587AE4" w14:textId="77777777" w:rsidR="000F57D0" w:rsidRDefault="000F57D0" w:rsidP="000F57D0">
      <w:pPr>
        <w:tabs>
          <w:tab w:val="clear" w:pos="567"/>
        </w:tabs>
        <w:spacing w:line="240" w:lineRule="auto"/>
      </w:pPr>
    </w:p>
    <w:p w14:paraId="716F51DE" w14:textId="77777777" w:rsidR="000F57D0" w:rsidRPr="00D34A22" w:rsidRDefault="000F57D0" w:rsidP="000F57D0">
      <w:pPr>
        <w:tabs>
          <w:tab w:val="clear" w:pos="567"/>
        </w:tabs>
        <w:spacing w:line="240" w:lineRule="auto"/>
        <w:rPr>
          <w:lang w:val="da-DK"/>
        </w:rPr>
      </w:pPr>
      <w:r w:rsidRPr="00D34A22">
        <w:rPr>
          <w:lang w:val="da-DK"/>
        </w:rPr>
        <w:t>Humalog 100 units/ml KwikPen solution for injection</w:t>
      </w:r>
    </w:p>
    <w:p w14:paraId="56A4B812" w14:textId="77777777" w:rsidR="000F57D0" w:rsidRDefault="000F57D0" w:rsidP="000F57D0">
      <w:pPr>
        <w:tabs>
          <w:tab w:val="clear" w:pos="567"/>
        </w:tabs>
        <w:spacing w:line="240" w:lineRule="auto"/>
      </w:pPr>
      <w:r>
        <w:t>insulin lispro</w:t>
      </w:r>
    </w:p>
    <w:p w14:paraId="08365F49" w14:textId="77777777" w:rsidR="000F57D0" w:rsidRDefault="000F57D0" w:rsidP="000F57D0">
      <w:pPr>
        <w:pStyle w:val="EndnoteText"/>
        <w:tabs>
          <w:tab w:val="clear" w:pos="567"/>
        </w:tabs>
      </w:pPr>
      <w:r>
        <w:t>Subcutaneous use</w:t>
      </w:r>
    </w:p>
    <w:p w14:paraId="28F237B5" w14:textId="77777777" w:rsidR="000F57D0" w:rsidRDefault="000F57D0" w:rsidP="000F57D0">
      <w:pPr>
        <w:pStyle w:val="EndnoteText"/>
        <w:tabs>
          <w:tab w:val="clear" w:pos="567"/>
        </w:tabs>
      </w:pPr>
    </w:p>
    <w:p w14:paraId="6F4FD977" w14:textId="77777777" w:rsidR="000F57D0" w:rsidRDefault="000F57D0" w:rsidP="000F57D0">
      <w:pPr>
        <w:pStyle w:val="EndnoteText"/>
        <w:tabs>
          <w:tab w:val="clear" w:pos="567"/>
        </w:tabs>
      </w:pPr>
    </w:p>
    <w:p w14:paraId="6556ABB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2.</w:t>
      </w:r>
      <w:r>
        <w:rPr>
          <w:b/>
        </w:rPr>
        <w:tab/>
        <w:t>METHOD OF ADMINISTRATION</w:t>
      </w:r>
    </w:p>
    <w:p w14:paraId="490613CC" w14:textId="77777777" w:rsidR="000F57D0" w:rsidRDefault="000F57D0" w:rsidP="000F57D0">
      <w:pPr>
        <w:pStyle w:val="EndnoteText"/>
        <w:tabs>
          <w:tab w:val="clear" w:pos="567"/>
        </w:tabs>
      </w:pPr>
    </w:p>
    <w:p w14:paraId="0932592C" w14:textId="77777777" w:rsidR="000F57D0" w:rsidRDefault="000F57D0" w:rsidP="000F57D0">
      <w:pPr>
        <w:pStyle w:val="EndnoteText"/>
        <w:tabs>
          <w:tab w:val="clear" w:pos="567"/>
        </w:tabs>
      </w:pPr>
    </w:p>
    <w:p w14:paraId="6B939B3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EXPIRY DATE</w:t>
      </w:r>
    </w:p>
    <w:p w14:paraId="18B66998" w14:textId="77777777" w:rsidR="000F57D0" w:rsidRDefault="000F57D0" w:rsidP="000F57D0">
      <w:pPr>
        <w:tabs>
          <w:tab w:val="clear" w:pos="567"/>
        </w:tabs>
        <w:spacing w:line="240" w:lineRule="auto"/>
      </w:pPr>
    </w:p>
    <w:p w14:paraId="28FDB32D" w14:textId="77777777" w:rsidR="000F57D0" w:rsidRDefault="000F57D0" w:rsidP="000F57D0">
      <w:pPr>
        <w:pStyle w:val="EndnoteText"/>
        <w:tabs>
          <w:tab w:val="clear" w:pos="567"/>
        </w:tabs>
      </w:pPr>
      <w:r>
        <w:t xml:space="preserve">EXP </w:t>
      </w:r>
    </w:p>
    <w:p w14:paraId="27CF9FB7" w14:textId="77777777" w:rsidR="000F57D0" w:rsidRDefault="000F57D0" w:rsidP="000F57D0">
      <w:pPr>
        <w:pStyle w:val="EndnoteText"/>
        <w:tabs>
          <w:tab w:val="clear" w:pos="567"/>
        </w:tabs>
      </w:pPr>
    </w:p>
    <w:p w14:paraId="632EE534" w14:textId="77777777" w:rsidR="000F57D0" w:rsidRDefault="000F57D0" w:rsidP="000F57D0">
      <w:pPr>
        <w:pStyle w:val="EndnoteText"/>
        <w:tabs>
          <w:tab w:val="clear" w:pos="567"/>
        </w:tabs>
      </w:pPr>
    </w:p>
    <w:p w14:paraId="191BDECC"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4.</w:t>
      </w:r>
      <w:r>
        <w:rPr>
          <w:b/>
        </w:rPr>
        <w:tab/>
        <w:t>BATCH NUMBER</w:t>
      </w:r>
    </w:p>
    <w:p w14:paraId="5D3F08F5" w14:textId="77777777" w:rsidR="000F57D0" w:rsidRDefault="000F57D0" w:rsidP="000F57D0">
      <w:pPr>
        <w:tabs>
          <w:tab w:val="clear" w:pos="567"/>
        </w:tabs>
        <w:spacing w:line="240" w:lineRule="auto"/>
      </w:pPr>
    </w:p>
    <w:p w14:paraId="56477878" w14:textId="77777777" w:rsidR="000F57D0" w:rsidRDefault="000F57D0" w:rsidP="000F57D0">
      <w:pPr>
        <w:tabs>
          <w:tab w:val="clear" w:pos="567"/>
        </w:tabs>
        <w:spacing w:line="240" w:lineRule="auto"/>
        <w:ind w:right="113"/>
      </w:pPr>
      <w:r>
        <w:t>Lot</w:t>
      </w:r>
    </w:p>
    <w:p w14:paraId="0EE568CA" w14:textId="77777777" w:rsidR="000F57D0" w:rsidRDefault="000F57D0" w:rsidP="000F57D0">
      <w:pPr>
        <w:tabs>
          <w:tab w:val="clear" w:pos="567"/>
        </w:tabs>
        <w:spacing w:line="240" w:lineRule="auto"/>
        <w:ind w:right="113"/>
      </w:pPr>
    </w:p>
    <w:p w14:paraId="11F1D504" w14:textId="77777777" w:rsidR="000F57D0" w:rsidRDefault="000F57D0" w:rsidP="000F57D0">
      <w:pPr>
        <w:tabs>
          <w:tab w:val="clear" w:pos="567"/>
        </w:tabs>
        <w:spacing w:line="240" w:lineRule="auto"/>
        <w:ind w:right="113"/>
      </w:pPr>
    </w:p>
    <w:p w14:paraId="0585C6C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5.</w:t>
      </w:r>
      <w:r>
        <w:rPr>
          <w:b/>
        </w:rPr>
        <w:tab/>
        <w:t>CONTENTS BY WEIGHT, BY VOLUME OR BY UNIT</w:t>
      </w:r>
    </w:p>
    <w:p w14:paraId="7828AA32" w14:textId="77777777" w:rsidR="000F57D0" w:rsidRDefault="000F57D0" w:rsidP="000F57D0">
      <w:pPr>
        <w:pStyle w:val="EndnoteText"/>
        <w:tabs>
          <w:tab w:val="clear" w:pos="567"/>
        </w:tabs>
      </w:pPr>
    </w:p>
    <w:p w14:paraId="4B162671" w14:textId="77777777" w:rsidR="000F57D0" w:rsidRDefault="000F57D0" w:rsidP="000F57D0">
      <w:pPr>
        <w:tabs>
          <w:tab w:val="clear" w:pos="567"/>
        </w:tabs>
        <w:spacing w:line="240" w:lineRule="auto"/>
        <w:rPr>
          <w:lang w:val="en-US"/>
        </w:rPr>
      </w:pPr>
      <w:r>
        <w:rPr>
          <w:lang w:val="en-US"/>
        </w:rPr>
        <w:t>3 ml (3.5 mg/ml)</w:t>
      </w:r>
    </w:p>
    <w:p w14:paraId="2BCD94A5" w14:textId="77777777" w:rsidR="000F57D0" w:rsidRDefault="000F57D0" w:rsidP="000F57D0">
      <w:pPr>
        <w:tabs>
          <w:tab w:val="clear" w:pos="567"/>
        </w:tabs>
        <w:spacing w:line="240" w:lineRule="auto"/>
        <w:rPr>
          <w:lang w:val="en-US"/>
        </w:rPr>
      </w:pPr>
    </w:p>
    <w:p w14:paraId="08CC3E62" w14:textId="77777777" w:rsidR="000F57D0" w:rsidRDefault="000F57D0" w:rsidP="000F57D0">
      <w:pPr>
        <w:tabs>
          <w:tab w:val="clear" w:pos="567"/>
        </w:tabs>
        <w:spacing w:line="240" w:lineRule="auto"/>
        <w:rPr>
          <w:lang w:val="en-US"/>
        </w:rPr>
      </w:pPr>
    </w:p>
    <w:p w14:paraId="1E81F12C"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7A0DE7F8" w14:textId="77777777" w:rsidR="000F57D0" w:rsidRDefault="000F57D0" w:rsidP="000F57D0">
      <w:pPr>
        <w:tabs>
          <w:tab w:val="clear" w:pos="567"/>
        </w:tabs>
        <w:spacing w:line="240" w:lineRule="auto"/>
      </w:pPr>
    </w:p>
    <w:p w14:paraId="0288FDC6"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r>
        <w:br w:type="page"/>
      </w:r>
      <w:r>
        <w:rPr>
          <w:b/>
        </w:rPr>
        <w:t xml:space="preserve">PARTICULARS TO APPEAR ON THE OUTER PACKAGING </w:t>
      </w:r>
    </w:p>
    <w:p w14:paraId="5C7C3EF7"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p>
    <w:p w14:paraId="25885FC1" w14:textId="77777777" w:rsidR="000F57D0" w:rsidRPr="00D60C46"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i/>
        </w:rPr>
      </w:pPr>
      <w:r w:rsidRPr="00D60C46">
        <w:rPr>
          <w:b/>
        </w:rPr>
        <w:t>OUTER CARTON – KwikPen. Pack of 5</w:t>
      </w:r>
    </w:p>
    <w:p w14:paraId="7BCE274E"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p>
    <w:p w14:paraId="2EC6E462" w14:textId="77777777" w:rsidR="000F57D0" w:rsidRDefault="000F57D0" w:rsidP="000F57D0">
      <w:pPr>
        <w:tabs>
          <w:tab w:val="clear" w:pos="567"/>
        </w:tabs>
        <w:spacing w:line="240" w:lineRule="auto"/>
        <w:ind w:left="567" w:hanging="567"/>
        <w:rPr>
          <w:b/>
        </w:rPr>
      </w:pPr>
    </w:p>
    <w:p w14:paraId="1F343F9F" w14:textId="77777777" w:rsidR="000F57D0" w:rsidRPr="00D60C46" w:rsidRDefault="000F57D0" w:rsidP="000F57D0">
      <w:pPr>
        <w:tabs>
          <w:tab w:val="clear" w:pos="567"/>
        </w:tabs>
        <w:spacing w:line="240" w:lineRule="auto"/>
      </w:pPr>
    </w:p>
    <w:p w14:paraId="32797D32"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r>
        <w:rPr>
          <w:b/>
        </w:rPr>
        <w:t>1.</w:t>
      </w:r>
      <w:r>
        <w:rPr>
          <w:b/>
        </w:rPr>
        <w:tab/>
        <w:t>NAME OF THE MEDICINAL PRODUCT</w:t>
      </w:r>
    </w:p>
    <w:p w14:paraId="79C4B71C" w14:textId="77777777" w:rsidR="000F57D0" w:rsidRDefault="000F57D0" w:rsidP="000F57D0">
      <w:pPr>
        <w:tabs>
          <w:tab w:val="clear" w:pos="567"/>
        </w:tabs>
        <w:spacing w:line="240" w:lineRule="auto"/>
      </w:pPr>
    </w:p>
    <w:p w14:paraId="0AB1A61C" w14:textId="77777777" w:rsidR="000F57D0" w:rsidRDefault="000F57D0" w:rsidP="000F57D0">
      <w:pPr>
        <w:tabs>
          <w:tab w:val="clear" w:pos="567"/>
        </w:tabs>
        <w:spacing w:line="240" w:lineRule="auto"/>
      </w:pPr>
      <w:r>
        <w:t>Humalog Mix25 100 units/ml KwikPen suspension for injection in a pre-filled pen</w:t>
      </w:r>
    </w:p>
    <w:p w14:paraId="5C3E3A3D" w14:textId="77777777" w:rsidR="000F57D0" w:rsidRDefault="000F57D0" w:rsidP="000F57D0">
      <w:pPr>
        <w:pStyle w:val="EndnoteText"/>
        <w:tabs>
          <w:tab w:val="clear" w:pos="567"/>
        </w:tabs>
      </w:pPr>
      <w:r>
        <w:t xml:space="preserve">25% insulin lispro and 75% insulin lispro protamine suspension </w:t>
      </w:r>
    </w:p>
    <w:p w14:paraId="5A4D2D98" w14:textId="77777777" w:rsidR="000F57D0" w:rsidRDefault="000F57D0" w:rsidP="000F57D0">
      <w:pPr>
        <w:pStyle w:val="EndnoteText"/>
        <w:tabs>
          <w:tab w:val="clear" w:pos="567"/>
        </w:tabs>
      </w:pPr>
    </w:p>
    <w:p w14:paraId="5DDB0E96" w14:textId="77777777" w:rsidR="000F57D0" w:rsidRDefault="000F57D0" w:rsidP="000F57D0">
      <w:pPr>
        <w:pStyle w:val="EndnoteText"/>
        <w:tabs>
          <w:tab w:val="clear" w:pos="567"/>
        </w:tabs>
      </w:pPr>
    </w:p>
    <w:p w14:paraId="37CB7FB0"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pPr>
      <w:r>
        <w:rPr>
          <w:b/>
        </w:rPr>
        <w:t>2.</w:t>
      </w:r>
      <w:r>
        <w:rPr>
          <w:b/>
        </w:rPr>
        <w:tab/>
        <w:t>STATEMENT OF ACTIVE SUBSTANCE</w:t>
      </w:r>
    </w:p>
    <w:p w14:paraId="14EE4BB2" w14:textId="77777777" w:rsidR="000F57D0" w:rsidRDefault="000F57D0" w:rsidP="000F57D0">
      <w:pPr>
        <w:tabs>
          <w:tab w:val="clear" w:pos="567"/>
        </w:tabs>
        <w:spacing w:line="240" w:lineRule="auto"/>
      </w:pPr>
    </w:p>
    <w:p w14:paraId="14DAAD74" w14:textId="77777777" w:rsidR="000F57D0" w:rsidRPr="00D60C46" w:rsidRDefault="000F57D0" w:rsidP="000F57D0">
      <w:pPr>
        <w:pStyle w:val="EndnoteText"/>
        <w:tabs>
          <w:tab w:val="clear" w:pos="567"/>
        </w:tabs>
      </w:pPr>
      <w:r w:rsidRPr="00D60C46">
        <w:t>One ml suspension contains 100 units of insulin lispro (equivalent to 3.5mg).</w:t>
      </w:r>
    </w:p>
    <w:p w14:paraId="243D010D" w14:textId="77777777" w:rsidR="000F57D0" w:rsidRPr="00CE0FBB" w:rsidRDefault="000F57D0" w:rsidP="000F57D0">
      <w:pPr>
        <w:pStyle w:val="EndnoteText"/>
        <w:tabs>
          <w:tab w:val="clear" w:pos="567"/>
        </w:tabs>
        <w:rPr>
          <w:lang w:val="en-US"/>
        </w:rPr>
      </w:pPr>
    </w:p>
    <w:p w14:paraId="535E1541" w14:textId="77777777" w:rsidR="000F57D0" w:rsidRPr="00CE0FBB" w:rsidRDefault="000F57D0" w:rsidP="000F57D0">
      <w:pPr>
        <w:pStyle w:val="EndnoteText"/>
        <w:tabs>
          <w:tab w:val="clear" w:pos="567"/>
        </w:tabs>
        <w:rPr>
          <w:lang w:val="en-US"/>
        </w:rPr>
      </w:pPr>
    </w:p>
    <w:p w14:paraId="5B624E0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65586691" w14:textId="77777777" w:rsidR="000F57D0" w:rsidRDefault="000F57D0" w:rsidP="000F57D0">
      <w:pPr>
        <w:tabs>
          <w:tab w:val="clear" w:pos="567"/>
        </w:tabs>
        <w:spacing w:line="240" w:lineRule="auto"/>
        <w:ind w:right="11"/>
      </w:pPr>
    </w:p>
    <w:p w14:paraId="0B63A477" w14:textId="77777777" w:rsidR="000F57D0" w:rsidRDefault="000F57D0" w:rsidP="000F57D0">
      <w:pPr>
        <w:tabs>
          <w:tab w:val="clear" w:pos="567"/>
        </w:tabs>
        <w:spacing w:line="240" w:lineRule="auto"/>
        <w:ind w:right="-45"/>
      </w:pPr>
      <w:r>
        <w:t>Contains protamine sulphate, glycerol, zinc oxide, dibasic sodium phosphate 7 H</w:t>
      </w:r>
      <w:r>
        <w:rPr>
          <w:vertAlign w:val="subscript"/>
        </w:rPr>
        <w:t>2</w:t>
      </w:r>
      <w:r>
        <w:t>0 with m-cresol and phenol as preservatives in water for injections.</w:t>
      </w:r>
    </w:p>
    <w:p w14:paraId="08A93044"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5DAD5BAC" w14:textId="77777777" w:rsidR="000F57D0" w:rsidRDefault="000F57D0" w:rsidP="000F57D0">
      <w:pPr>
        <w:pStyle w:val="EndnoteText"/>
        <w:tabs>
          <w:tab w:val="clear" w:pos="567"/>
        </w:tabs>
      </w:pPr>
    </w:p>
    <w:p w14:paraId="5EA2AD73" w14:textId="77777777" w:rsidR="000F57D0" w:rsidRDefault="000F57D0" w:rsidP="000F57D0">
      <w:pPr>
        <w:pStyle w:val="EndnoteText"/>
        <w:tabs>
          <w:tab w:val="clear" w:pos="567"/>
        </w:tabs>
      </w:pPr>
    </w:p>
    <w:p w14:paraId="21E4F80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highlight w:val="lightGray"/>
        </w:rPr>
      </w:pPr>
      <w:r>
        <w:rPr>
          <w:b/>
        </w:rPr>
        <w:t>4.</w:t>
      </w:r>
      <w:r>
        <w:rPr>
          <w:b/>
        </w:rPr>
        <w:tab/>
        <w:t>PHARMACEUTICAL FORM AND CONTENTS</w:t>
      </w:r>
    </w:p>
    <w:p w14:paraId="680D24C6" w14:textId="77777777" w:rsidR="000F57D0" w:rsidRDefault="000F57D0" w:rsidP="000F57D0">
      <w:pPr>
        <w:tabs>
          <w:tab w:val="clear" w:pos="567"/>
        </w:tabs>
        <w:spacing w:line="240" w:lineRule="auto"/>
      </w:pPr>
    </w:p>
    <w:p w14:paraId="5B48AB27" w14:textId="77777777" w:rsidR="000F57D0" w:rsidRDefault="000F57D0" w:rsidP="000F57D0">
      <w:pPr>
        <w:tabs>
          <w:tab w:val="clear" w:pos="567"/>
        </w:tabs>
        <w:spacing w:line="240" w:lineRule="auto"/>
      </w:pPr>
      <w:r w:rsidRPr="002E394A">
        <w:rPr>
          <w:highlight w:val="lightGray"/>
        </w:rPr>
        <w:t>Suspension for injection</w:t>
      </w:r>
    </w:p>
    <w:p w14:paraId="0DDACE3D" w14:textId="77777777" w:rsidR="000F57D0" w:rsidRDefault="000F57D0" w:rsidP="000F57D0">
      <w:pPr>
        <w:tabs>
          <w:tab w:val="clear" w:pos="567"/>
        </w:tabs>
        <w:spacing w:line="240" w:lineRule="auto"/>
        <w:rPr>
          <w:bdr w:val="single" w:sz="4" w:space="0" w:color="auto"/>
        </w:rPr>
      </w:pPr>
    </w:p>
    <w:p w14:paraId="1E26B030" w14:textId="77777777" w:rsidR="000F57D0" w:rsidRDefault="000F57D0" w:rsidP="000F57D0">
      <w:pPr>
        <w:tabs>
          <w:tab w:val="clear" w:pos="567"/>
        </w:tabs>
        <w:spacing w:line="240" w:lineRule="auto"/>
      </w:pPr>
      <w:r>
        <w:t>5 pens of 3 ml</w:t>
      </w:r>
    </w:p>
    <w:p w14:paraId="4D41D37D" w14:textId="77777777" w:rsidR="000F57D0" w:rsidRDefault="000F57D0" w:rsidP="000F57D0">
      <w:pPr>
        <w:tabs>
          <w:tab w:val="clear" w:pos="567"/>
        </w:tabs>
        <w:spacing w:line="240" w:lineRule="auto"/>
      </w:pPr>
    </w:p>
    <w:p w14:paraId="715B4922" w14:textId="77777777" w:rsidR="000F57D0" w:rsidRDefault="000F57D0" w:rsidP="000F57D0">
      <w:pPr>
        <w:tabs>
          <w:tab w:val="clear" w:pos="567"/>
        </w:tabs>
        <w:spacing w:line="240" w:lineRule="auto"/>
      </w:pPr>
    </w:p>
    <w:p w14:paraId="56119EA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5.</w:t>
      </w:r>
      <w:r>
        <w:rPr>
          <w:b/>
        </w:rPr>
        <w:tab/>
        <w:t>METHOD AND ROUTE OF ADMINISTRATION</w:t>
      </w:r>
    </w:p>
    <w:p w14:paraId="7D014077" w14:textId="77777777" w:rsidR="000F57D0" w:rsidRDefault="000F57D0" w:rsidP="000F57D0">
      <w:pPr>
        <w:pStyle w:val="EndnoteText"/>
        <w:tabs>
          <w:tab w:val="clear" w:pos="567"/>
        </w:tabs>
      </w:pPr>
    </w:p>
    <w:p w14:paraId="34130B78" w14:textId="77777777" w:rsidR="000F57D0" w:rsidRPr="006615A7" w:rsidRDefault="000F57D0" w:rsidP="000F57D0">
      <w:pPr>
        <w:pStyle w:val="EndnoteText"/>
        <w:tabs>
          <w:tab w:val="clear" w:pos="567"/>
        </w:tabs>
      </w:pPr>
      <w:r>
        <w:t>Read the package leaflet before use.</w:t>
      </w:r>
    </w:p>
    <w:p w14:paraId="59ABC658" w14:textId="77777777" w:rsidR="000F57D0" w:rsidRDefault="000F57D0" w:rsidP="000F57D0">
      <w:pPr>
        <w:pStyle w:val="EndnoteText"/>
        <w:tabs>
          <w:tab w:val="clear" w:pos="567"/>
        </w:tabs>
      </w:pPr>
      <w:r>
        <w:t>Subcutaneous use</w:t>
      </w:r>
    </w:p>
    <w:p w14:paraId="2DE51050" w14:textId="77777777" w:rsidR="000F57D0" w:rsidRDefault="000F57D0" w:rsidP="000F57D0">
      <w:pPr>
        <w:tabs>
          <w:tab w:val="clear" w:pos="567"/>
        </w:tabs>
        <w:spacing w:line="240" w:lineRule="auto"/>
      </w:pPr>
    </w:p>
    <w:p w14:paraId="47AF8795" w14:textId="77777777" w:rsidR="000F57D0" w:rsidRDefault="000F57D0" w:rsidP="000F57D0">
      <w:pPr>
        <w:tabs>
          <w:tab w:val="clear" w:pos="567"/>
        </w:tabs>
        <w:spacing w:line="240" w:lineRule="auto"/>
      </w:pPr>
    </w:p>
    <w:p w14:paraId="33F133A6"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47573CF3" w14:textId="77777777" w:rsidR="000F57D0" w:rsidRDefault="000F57D0" w:rsidP="000F57D0">
      <w:pPr>
        <w:pStyle w:val="EndnoteText"/>
        <w:tabs>
          <w:tab w:val="clear" w:pos="567"/>
        </w:tabs>
      </w:pPr>
    </w:p>
    <w:p w14:paraId="78CA015A"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78A2DA0B" w14:textId="77777777" w:rsidR="000F57D0" w:rsidRDefault="000F57D0" w:rsidP="000F57D0">
      <w:pPr>
        <w:pStyle w:val="EndnoteText"/>
        <w:tabs>
          <w:tab w:val="clear" w:pos="567"/>
        </w:tabs>
      </w:pPr>
    </w:p>
    <w:p w14:paraId="1A93DE0C" w14:textId="77777777" w:rsidR="000F57D0" w:rsidRDefault="000F57D0" w:rsidP="000F57D0">
      <w:pPr>
        <w:pStyle w:val="EndnoteText"/>
        <w:tabs>
          <w:tab w:val="clear" w:pos="567"/>
        </w:tabs>
      </w:pPr>
    </w:p>
    <w:p w14:paraId="35BA2430"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410B1742" w14:textId="77777777" w:rsidR="000F57D0" w:rsidRDefault="000F57D0" w:rsidP="000F57D0">
      <w:pPr>
        <w:tabs>
          <w:tab w:val="clear" w:pos="567"/>
        </w:tabs>
        <w:spacing w:line="240" w:lineRule="auto"/>
      </w:pPr>
    </w:p>
    <w:p w14:paraId="6188264D" w14:textId="77777777" w:rsidR="000F57D0" w:rsidRDefault="000F57D0" w:rsidP="000F57D0">
      <w:pPr>
        <w:tabs>
          <w:tab w:val="clear" w:pos="567"/>
        </w:tabs>
        <w:spacing w:line="240" w:lineRule="auto"/>
        <w:ind w:right="-45"/>
      </w:pPr>
      <w:r>
        <w:t>Resuspend carefully. See enclosed package leaflet.</w:t>
      </w:r>
    </w:p>
    <w:p w14:paraId="3F324452" w14:textId="77777777" w:rsidR="000F57D0" w:rsidRDefault="000F57D0" w:rsidP="000F57D0">
      <w:pPr>
        <w:tabs>
          <w:tab w:val="clear" w:pos="567"/>
        </w:tabs>
        <w:spacing w:line="240" w:lineRule="auto"/>
      </w:pPr>
    </w:p>
    <w:p w14:paraId="0673CA4B" w14:textId="77777777" w:rsidR="000F57D0" w:rsidRDefault="000F57D0" w:rsidP="000F57D0">
      <w:pPr>
        <w:tabs>
          <w:tab w:val="clear" w:pos="567"/>
        </w:tabs>
        <w:spacing w:line="240" w:lineRule="auto"/>
      </w:pPr>
    </w:p>
    <w:p w14:paraId="2324642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462416BF" w14:textId="77777777" w:rsidR="000F57D0" w:rsidRDefault="000F57D0" w:rsidP="000F57D0">
      <w:pPr>
        <w:pStyle w:val="EndnoteText"/>
        <w:tabs>
          <w:tab w:val="clear" w:pos="567"/>
        </w:tabs>
      </w:pPr>
    </w:p>
    <w:p w14:paraId="718975A6" w14:textId="77777777" w:rsidR="000F57D0" w:rsidRDefault="000F57D0" w:rsidP="000F57D0">
      <w:pPr>
        <w:pStyle w:val="EndnoteText"/>
        <w:tabs>
          <w:tab w:val="clear" w:pos="567"/>
        </w:tabs>
      </w:pPr>
      <w:r>
        <w:t xml:space="preserve">EXP </w:t>
      </w:r>
    </w:p>
    <w:p w14:paraId="41736075" w14:textId="77777777" w:rsidR="000F57D0" w:rsidRDefault="000F57D0" w:rsidP="000F57D0">
      <w:pPr>
        <w:tabs>
          <w:tab w:val="clear" w:pos="567"/>
        </w:tabs>
        <w:spacing w:line="240" w:lineRule="auto"/>
      </w:pPr>
    </w:p>
    <w:p w14:paraId="02484BCA" w14:textId="77777777" w:rsidR="000F57D0" w:rsidRDefault="000F57D0" w:rsidP="000F57D0">
      <w:pPr>
        <w:tabs>
          <w:tab w:val="clear" w:pos="567"/>
        </w:tabs>
        <w:spacing w:line="240" w:lineRule="auto"/>
      </w:pPr>
      <w:r>
        <w:br w:type="page"/>
      </w:r>
    </w:p>
    <w:p w14:paraId="2A902B5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9.</w:t>
      </w:r>
      <w:r>
        <w:rPr>
          <w:b/>
        </w:rPr>
        <w:tab/>
        <w:t>SPECIAL STORAGE CONDITIONS</w:t>
      </w:r>
    </w:p>
    <w:p w14:paraId="77DBBA31" w14:textId="77777777" w:rsidR="000F57D0" w:rsidRDefault="000F57D0" w:rsidP="000F57D0">
      <w:pPr>
        <w:tabs>
          <w:tab w:val="clear" w:pos="567"/>
        </w:tabs>
        <w:spacing w:line="240" w:lineRule="auto"/>
        <w:ind w:right="11"/>
      </w:pPr>
    </w:p>
    <w:p w14:paraId="4382D7DF" w14:textId="77777777" w:rsidR="000F57D0" w:rsidRDefault="000F57D0" w:rsidP="000F57D0">
      <w:pPr>
        <w:tabs>
          <w:tab w:val="clear" w:pos="567"/>
        </w:tabs>
        <w:spacing w:line="240" w:lineRule="auto"/>
        <w:ind w:right="11"/>
      </w:pPr>
      <w:r>
        <w:t>Store in a refrigerator (2°C - 8°C).</w:t>
      </w:r>
    </w:p>
    <w:p w14:paraId="0DA05969" w14:textId="77777777" w:rsidR="000F57D0" w:rsidRDefault="000F57D0" w:rsidP="000F57D0">
      <w:pPr>
        <w:tabs>
          <w:tab w:val="clear" w:pos="567"/>
        </w:tabs>
        <w:spacing w:line="240" w:lineRule="auto"/>
        <w:ind w:right="11"/>
      </w:pPr>
      <w:r>
        <w:t xml:space="preserve">Do not freeze. Do not expose to excessive heat or direct sunlight. </w:t>
      </w:r>
    </w:p>
    <w:p w14:paraId="5B92CAFD" w14:textId="77777777" w:rsidR="000F57D0" w:rsidRDefault="000F57D0" w:rsidP="000F57D0">
      <w:pPr>
        <w:tabs>
          <w:tab w:val="clear" w:pos="567"/>
        </w:tabs>
        <w:spacing w:line="240" w:lineRule="auto"/>
        <w:ind w:right="-45"/>
      </w:pPr>
      <w:r>
        <w:t>Once in use pens may be used for up to 28 days. Pens in use should be stored below 30</w:t>
      </w:r>
      <w:r>
        <w:rPr>
          <w:rFonts w:ascii="Symbol" w:hAnsi="Symbol"/>
        </w:rPr>
        <w:sym w:font="Symbol" w:char="F0B0"/>
      </w:r>
      <w:r>
        <w:t>C and should not be refrigerated.</w:t>
      </w:r>
    </w:p>
    <w:p w14:paraId="29822E71" w14:textId="77777777" w:rsidR="000F57D0" w:rsidRDefault="000F57D0" w:rsidP="000F57D0">
      <w:pPr>
        <w:tabs>
          <w:tab w:val="clear" w:pos="567"/>
        </w:tabs>
        <w:spacing w:line="240" w:lineRule="auto"/>
        <w:ind w:left="567" w:hanging="567"/>
      </w:pPr>
    </w:p>
    <w:p w14:paraId="023C796D" w14:textId="77777777" w:rsidR="000F57D0" w:rsidRDefault="000F57D0" w:rsidP="000F57D0">
      <w:pPr>
        <w:tabs>
          <w:tab w:val="clear" w:pos="567"/>
        </w:tabs>
        <w:spacing w:line="240" w:lineRule="auto"/>
        <w:ind w:left="567" w:hanging="567"/>
      </w:pPr>
    </w:p>
    <w:p w14:paraId="650AEBF0"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10.</w:t>
      </w:r>
      <w:r>
        <w:rPr>
          <w:b/>
        </w:rPr>
        <w:tab/>
        <w:t>SPECIAL PRECAUTIONS FOR DISPOSAL OF UNUSED MEDICINAL PRODUCTS OR WASTE MATERIALS DERIVED FROM SUCH MEDICINAL PRODUCTS, IF APPROPRIATE</w:t>
      </w:r>
    </w:p>
    <w:p w14:paraId="6F0A4FDF"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79A70E40"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18DAB15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18D2862A" w14:textId="77777777" w:rsidR="000F57D0" w:rsidRDefault="000F57D0" w:rsidP="000F57D0">
      <w:pPr>
        <w:tabs>
          <w:tab w:val="clear" w:pos="567"/>
        </w:tabs>
        <w:spacing w:line="240" w:lineRule="auto"/>
        <w:ind w:right="11"/>
      </w:pPr>
    </w:p>
    <w:p w14:paraId="5F71C323" w14:textId="77777777" w:rsidR="000F57D0" w:rsidRPr="00D60C46" w:rsidRDefault="000F57D0" w:rsidP="000F57D0">
      <w:pPr>
        <w:tabs>
          <w:tab w:val="clear" w:pos="567"/>
        </w:tabs>
        <w:spacing w:line="240" w:lineRule="auto"/>
        <w:ind w:right="11"/>
        <w:rPr>
          <w:lang w:val="da-DK"/>
        </w:rPr>
      </w:pPr>
      <w:r w:rsidRPr="00D60C46">
        <w:rPr>
          <w:lang w:val="da-DK"/>
        </w:rPr>
        <w:t>Eli Lilly Nederland B.V.</w:t>
      </w:r>
    </w:p>
    <w:p w14:paraId="2A57F34D" w14:textId="35C9C17F" w:rsidR="000F57D0" w:rsidRDefault="00050C6E" w:rsidP="000F57D0">
      <w:pPr>
        <w:pStyle w:val="EndnoteText"/>
        <w:tabs>
          <w:tab w:val="clear" w:pos="567"/>
        </w:tabs>
      </w:pPr>
      <w:r>
        <w:t>Orteliuslaan 1000</w:t>
      </w:r>
      <w:r w:rsidR="000F57D0">
        <w:t>, 3528 B</w:t>
      </w:r>
      <w:r>
        <w:t>D</w:t>
      </w:r>
      <w:r w:rsidR="000F57D0">
        <w:t xml:space="preserve"> Utrecht </w:t>
      </w:r>
    </w:p>
    <w:p w14:paraId="0B1DA5CC" w14:textId="77777777" w:rsidR="000F57D0" w:rsidRDefault="000F57D0" w:rsidP="000F57D0">
      <w:pPr>
        <w:pStyle w:val="EndnoteText"/>
        <w:tabs>
          <w:tab w:val="clear" w:pos="567"/>
        </w:tabs>
      </w:pPr>
      <w:r>
        <w:t>The Netherlands</w:t>
      </w:r>
    </w:p>
    <w:p w14:paraId="0B6E27E7" w14:textId="77777777" w:rsidR="000F57D0" w:rsidRDefault="000F57D0" w:rsidP="000F57D0">
      <w:pPr>
        <w:pStyle w:val="EndnoteText"/>
        <w:tabs>
          <w:tab w:val="clear" w:pos="567"/>
        </w:tabs>
      </w:pPr>
    </w:p>
    <w:p w14:paraId="1BFD8384" w14:textId="77777777" w:rsidR="000F57D0" w:rsidRDefault="000F57D0" w:rsidP="000F57D0">
      <w:pPr>
        <w:pStyle w:val="EndnoteText"/>
        <w:tabs>
          <w:tab w:val="clear" w:pos="567"/>
        </w:tabs>
      </w:pPr>
    </w:p>
    <w:p w14:paraId="67AB1413"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w:t>
      </w:r>
      <w:r w:rsidRPr="00460E6D">
        <w:rPr>
          <w:b/>
          <w:highlight w:val="lightGray"/>
        </w:rPr>
        <w:t xml:space="preserve"> </w:t>
      </w:r>
    </w:p>
    <w:p w14:paraId="292E14CA" w14:textId="77777777" w:rsidR="000F57D0" w:rsidRDefault="000F57D0" w:rsidP="000F57D0">
      <w:pPr>
        <w:tabs>
          <w:tab w:val="clear" w:pos="567"/>
        </w:tabs>
        <w:spacing w:line="240" w:lineRule="auto"/>
      </w:pPr>
    </w:p>
    <w:p w14:paraId="67E054D5" w14:textId="77777777" w:rsidR="000F57D0" w:rsidRDefault="000F57D0" w:rsidP="000F57D0">
      <w:pPr>
        <w:tabs>
          <w:tab w:val="clear" w:pos="567"/>
        </w:tabs>
        <w:spacing w:line="240" w:lineRule="auto"/>
        <w:rPr>
          <w:bdr w:val="single" w:sz="4" w:space="0" w:color="auto"/>
        </w:rPr>
      </w:pPr>
      <w:r>
        <w:t>EU/1/96/007/033</w:t>
      </w:r>
    </w:p>
    <w:p w14:paraId="24236C36" w14:textId="77777777" w:rsidR="000F57D0" w:rsidRDefault="000F57D0" w:rsidP="000F57D0">
      <w:pPr>
        <w:pStyle w:val="EndnoteText"/>
        <w:tabs>
          <w:tab w:val="clear" w:pos="567"/>
        </w:tabs>
      </w:pPr>
    </w:p>
    <w:p w14:paraId="7DFB1E9E" w14:textId="77777777" w:rsidR="000F57D0" w:rsidRDefault="000F57D0" w:rsidP="000F57D0">
      <w:pPr>
        <w:pStyle w:val="EndnoteText"/>
        <w:tabs>
          <w:tab w:val="clear" w:pos="567"/>
        </w:tabs>
      </w:pPr>
    </w:p>
    <w:p w14:paraId="25D28CC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196FB863" w14:textId="77777777" w:rsidR="000F57D0" w:rsidRDefault="000F57D0" w:rsidP="000F57D0">
      <w:pPr>
        <w:pStyle w:val="EndnoteText"/>
        <w:tabs>
          <w:tab w:val="clear" w:pos="567"/>
        </w:tabs>
      </w:pPr>
    </w:p>
    <w:p w14:paraId="6E017EBC" w14:textId="77777777" w:rsidR="000F57D0" w:rsidRDefault="000F57D0" w:rsidP="000F57D0">
      <w:pPr>
        <w:tabs>
          <w:tab w:val="clear" w:pos="567"/>
        </w:tabs>
        <w:spacing w:line="240" w:lineRule="auto"/>
      </w:pPr>
      <w:r>
        <w:t>Lot</w:t>
      </w:r>
    </w:p>
    <w:p w14:paraId="4A67EB28" w14:textId="77777777" w:rsidR="000F57D0" w:rsidRDefault="000F57D0" w:rsidP="000F57D0">
      <w:pPr>
        <w:tabs>
          <w:tab w:val="clear" w:pos="567"/>
        </w:tabs>
        <w:spacing w:line="240" w:lineRule="auto"/>
      </w:pPr>
    </w:p>
    <w:p w14:paraId="0FB536ED" w14:textId="77777777" w:rsidR="000F57D0" w:rsidRDefault="000F57D0" w:rsidP="000F57D0">
      <w:pPr>
        <w:pStyle w:val="EndnoteText"/>
        <w:tabs>
          <w:tab w:val="clear" w:pos="567"/>
        </w:tabs>
      </w:pPr>
    </w:p>
    <w:p w14:paraId="3608C9F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0A38AE20" w14:textId="77777777" w:rsidR="000F57D0" w:rsidRDefault="000F57D0" w:rsidP="000F57D0">
      <w:pPr>
        <w:pStyle w:val="EndnoteText"/>
        <w:tabs>
          <w:tab w:val="clear" w:pos="567"/>
        </w:tabs>
      </w:pPr>
    </w:p>
    <w:p w14:paraId="3B7CA73D" w14:textId="77777777" w:rsidR="000F57D0" w:rsidRDefault="000F57D0" w:rsidP="000F57D0">
      <w:pPr>
        <w:tabs>
          <w:tab w:val="clear" w:pos="567"/>
        </w:tabs>
        <w:spacing w:line="240" w:lineRule="auto"/>
      </w:pPr>
    </w:p>
    <w:p w14:paraId="3828B00B"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0BF66A85" w14:textId="77777777" w:rsidR="000F57D0" w:rsidRDefault="000F57D0" w:rsidP="000F57D0">
      <w:pPr>
        <w:tabs>
          <w:tab w:val="clear" w:pos="567"/>
        </w:tabs>
        <w:spacing w:line="240" w:lineRule="auto"/>
        <w:rPr>
          <w:rStyle w:val="CommentReference"/>
        </w:rPr>
      </w:pPr>
    </w:p>
    <w:p w14:paraId="07611F9A" w14:textId="77777777" w:rsidR="000F57D0" w:rsidRDefault="000F57D0" w:rsidP="000F57D0">
      <w:pPr>
        <w:pStyle w:val="Logo-Unit"/>
        <w:tabs>
          <w:tab w:val="clear" w:pos="483"/>
        </w:tabs>
        <w:rPr>
          <w:rStyle w:val="CommentReference"/>
          <w:rFonts w:ascii="Times New Roman" w:hAnsi="Times New Roman"/>
          <w:noProof w:val="0"/>
          <w:sz w:val="22"/>
        </w:rPr>
      </w:pPr>
      <w:r>
        <w:rPr>
          <w:rStyle w:val="CommentReference"/>
          <w:rFonts w:ascii="Times New Roman" w:hAnsi="Times New Roman"/>
          <w:noProof w:val="0"/>
          <w:sz w:val="22"/>
        </w:rPr>
        <w:t>If seal is broken before first use, contact pharmacist.</w:t>
      </w:r>
    </w:p>
    <w:p w14:paraId="3405FBA9" w14:textId="77777777" w:rsidR="000F57D0" w:rsidRDefault="000F57D0" w:rsidP="000F57D0">
      <w:pPr>
        <w:tabs>
          <w:tab w:val="clear" w:pos="567"/>
        </w:tabs>
        <w:spacing w:line="240" w:lineRule="auto"/>
      </w:pPr>
    </w:p>
    <w:p w14:paraId="64945C62" w14:textId="77777777" w:rsidR="000F57D0" w:rsidRDefault="000F57D0" w:rsidP="000F57D0">
      <w:pPr>
        <w:tabs>
          <w:tab w:val="clear" w:pos="567"/>
        </w:tabs>
        <w:spacing w:line="240" w:lineRule="auto"/>
      </w:pPr>
    </w:p>
    <w:p w14:paraId="2AA8FB36" w14:textId="77777777" w:rsidR="000F57D0" w:rsidRPr="00D60C46"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lang w:val="de-DE"/>
        </w:rPr>
      </w:pPr>
      <w:r w:rsidRPr="00D60C46">
        <w:rPr>
          <w:b/>
          <w:lang w:val="de-DE"/>
        </w:rPr>
        <w:t>16.</w:t>
      </w:r>
      <w:r w:rsidRPr="00D60C46">
        <w:rPr>
          <w:b/>
          <w:lang w:val="de-DE"/>
        </w:rPr>
        <w:tab/>
        <w:t>INFORMATION IN BRAILLE</w:t>
      </w:r>
    </w:p>
    <w:p w14:paraId="2FBA17C4" w14:textId="77777777" w:rsidR="000F57D0" w:rsidRPr="00D60C46" w:rsidRDefault="000F57D0" w:rsidP="000F57D0">
      <w:pPr>
        <w:pStyle w:val="EndnoteText"/>
        <w:tabs>
          <w:tab w:val="clear" w:pos="567"/>
        </w:tabs>
        <w:rPr>
          <w:rStyle w:val="CommentReference"/>
          <w:lang w:val="de-DE"/>
        </w:rPr>
      </w:pPr>
    </w:p>
    <w:p w14:paraId="112E892E" w14:textId="77777777" w:rsidR="000F57D0" w:rsidRPr="00D60C46" w:rsidRDefault="000F57D0" w:rsidP="000F57D0">
      <w:pPr>
        <w:pStyle w:val="EndnoteText"/>
        <w:tabs>
          <w:tab w:val="clear" w:pos="567"/>
        </w:tabs>
        <w:rPr>
          <w:lang w:val="de-DE"/>
        </w:rPr>
      </w:pPr>
      <w:r w:rsidRPr="00D60C46">
        <w:rPr>
          <w:lang w:val="de-DE"/>
        </w:rPr>
        <w:t>Humalog Mix25 KwikPen</w:t>
      </w:r>
    </w:p>
    <w:p w14:paraId="41516E6C" w14:textId="77777777" w:rsidR="000F57D0" w:rsidRPr="00D60C46" w:rsidRDefault="000F57D0" w:rsidP="000F57D0">
      <w:pPr>
        <w:pStyle w:val="EndnoteText"/>
        <w:tabs>
          <w:tab w:val="clear" w:pos="567"/>
        </w:tabs>
        <w:rPr>
          <w:rStyle w:val="CommentReference"/>
        </w:rPr>
      </w:pPr>
    </w:p>
    <w:p w14:paraId="6C05EE5D" w14:textId="77777777" w:rsidR="000F57D0" w:rsidRPr="00D60C46" w:rsidRDefault="000F57D0" w:rsidP="000F57D0">
      <w:pPr>
        <w:spacing w:line="240" w:lineRule="auto"/>
        <w:rPr>
          <w:noProof/>
          <w:szCs w:val="22"/>
        </w:rPr>
      </w:pPr>
    </w:p>
    <w:p w14:paraId="3A964A6A" w14:textId="77777777" w:rsidR="000F57D0" w:rsidRPr="00D60C46"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60C46">
        <w:rPr>
          <w:b/>
          <w:noProof/>
          <w:szCs w:val="22"/>
        </w:rPr>
        <w:t>17.</w:t>
      </w:r>
      <w:r w:rsidRPr="00D60C46">
        <w:rPr>
          <w:b/>
          <w:noProof/>
          <w:szCs w:val="22"/>
        </w:rPr>
        <w:tab/>
        <w:t>UNIQUE IDENTIFIER – 2D BARCODE</w:t>
      </w:r>
    </w:p>
    <w:p w14:paraId="32B19C40" w14:textId="77777777" w:rsidR="000F57D0" w:rsidRPr="00D60C46" w:rsidRDefault="000F57D0" w:rsidP="000F57D0">
      <w:pPr>
        <w:tabs>
          <w:tab w:val="clear" w:pos="567"/>
        </w:tabs>
        <w:spacing w:line="240" w:lineRule="auto"/>
        <w:rPr>
          <w:noProof/>
          <w:szCs w:val="22"/>
        </w:rPr>
      </w:pPr>
    </w:p>
    <w:p w14:paraId="62C411A0" w14:textId="77777777" w:rsidR="000F57D0" w:rsidRDefault="000F57D0" w:rsidP="000F57D0">
      <w:pPr>
        <w:spacing w:line="240" w:lineRule="auto"/>
        <w:rPr>
          <w:noProof/>
          <w:szCs w:val="22"/>
        </w:rPr>
      </w:pPr>
      <w:r w:rsidRPr="00460E6D">
        <w:rPr>
          <w:noProof/>
          <w:szCs w:val="22"/>
          <w:highlight w:val="lightGray"/>
        </w:rPr>
        <w:t>2D barcode carrying the unique identifier included.</w:t>
      </w:r>
    </w:p>
    <w:p w14:paraId="16E500D1" w14:textId="77777777" w:rsidR="000F57D0" w:rsidRDefault="000F57D0" w:rsidP="000F57D0">
      <w:pPr>
        <w:tabs>
          <w:tab w:val="clear" w:pos="567"/>
        </w:tabs>
        <w:spacing w:line="240" w:lineRule="auto"/>
        <w:rPr>
          <w:noProof/>
          <w:szCs w:val="22"/>
        </w:rPr>
      </w:pPr>
    </w:p>
    <w:p w14:paraId="6A5D15A9" w14:textId="77777777" w:rsidR="000F57D0" w:rsidRPr="001F7003" w:rsidRDefault="000F57D0" w:rsidP="000F57D0">
      <w:pPr>
        <w:tabs>
          <w:tab w:val="clear" w:pos="567"/>
        </w:tabs>
        <w:spacing w:line="240" w:lineRule="auto"/>
        <w:rPr>
          <w:noProof/>
          <w:szCs w:val="22"/>
        </w:rPr>
      </w:pPr>
    </w:p>
    <w:p w14:paraId="1014D608"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0A639806" w14:textId="77777777" w:rsidR="000F57D0" w:rsidRPr="001F7003" w:rsidRDefault="000F57D0" w:rsidP="000F57D0">
      <w:pPr>
        <w:tabs>
          <w:tab w:val="clear" w:pos="567"/>
        </w:tabs>
        <w:spacing w:line="240" w:lineRule="auto"/>
        <w:rPr>
          <w:noProof/>
          <w:szCs w:val="22"/>
        </w:rPr>
      </w:pPr>
    </w:p>
    <w:p w14:paraId="29CBCA9D" w14:textId="77777777" w:rsidR="000F57D0" w:rsidRPr="00882CC5" w:rsidRDefault="000F57D0" w:rsidP="000F57D0">
      <w:pPr>
        <w:spacing w:line="240" w:lineRule="auto"/>
        <w:rPr>
          <w:color w:val="008000"/>
          <w:szCs w:val="22"/>
        </w:rPr>
      </w:pPr>
      <w:r w:rsidRPr="00882CC5">
        <w:rPr>
          <w:szCs w:val="22"/>
        </w:rPr>
        <w:t>PC</w:t>
      </w:r>
    </w:p>
    <w:p w14:paraId="0A28B7DD" w14:textId="77777777" w:rsidR="000F57D0" w:rsidRPr="005F0393" w:rsidRDefault="000F57D0" w:rsidP="000F57D0">
      <w:pPr>
        <w:spacing w:line="240" w:lineRule="auto"/>
        <w:rPr>
          <w:szCs w:val="22"/>
        </w:rPr>
      </w:pPr>
      <w:r w:rsidRPr="005F0393">
        <w:rPr>
          <w:szCs w:val="22"/>
        </w:rPr>
        <w:t>SN</w:t>
      </w:r>
    </w:p>
    <w:p w14:paraId="5722500F" w14:textId="77777777" w:rsidR="000F57D0" w:rsidRDefault="000F57D0" w:rsidP="000F57D0">
      <w:pPr>
        <w:spacing w:line="240" w:lineRule="auto"/>
        <w:rPr>
          <w:szCs w:val="22"/>
        </w:rPr>
      </w:pPr>
      <w:r w:rsidRPr="00895111">
        <w:rPr>
          <w:szCs w:val="22"/>
        </w:rPr>
        <w:t>NN</w:t>
      </w:r>
    </w:p>
    <w:p w14:paraId="5A6620D2" w14:textId="77777777" w:rsidR="000F57D0" w:rsidRDefault="000F57D0" w:rsidP="000F57D0">
      <w:pPr>
        <w:spacing w:line="240" w:lineRule="auto"/>
        <w:rPr>
          <w:szCs w:val="22"/>
        </w:rPr>
      </w:pPr>
    </w:p>
    <w:p w14:paraId="76482C06" w14:textId="77777777" w:rsidR="00FE696A" w:rsidRDefault="00FE696A" w:rsidP="000F57D0">
      <w:pPr>
        <w:spacing w:line="240" w:lineRule="auto"/>
        <w:rPr>
          <w:szCs w:val="22"/>
        </w:rPr>
      </w:pPr>
    </w:p>
    <w:p w14:paraId="1B05FC2C" w14:textId="6CACA445" w:rsidR="00FE696A" w:rsidRDefault="00FE696A">
      <w:pPr>
        <w:tabs>
          <w:tab w:val="clear" w:pos="567"/>
        </w:tabs>
        <w:spacing w:after="160" w:line="278" w:lineRule="auto"/>
        <w:rPr>
          <w:noProof/>
          <w:szCs w:val="22"/>
        </w:rPr>
      </w:pPr>
      <w:r>
        <w:rPr>
          <w:noProof/>
          <w:szCs w:val="22"/>
        </w:rPr>
        <w:br w:type="page"/>
      </w:r>
    </w:p>
    <w:p w14:paraId="4FA7DC54" w14:textId="77777777" w:rsidR="000F57D0" w:rsidRPr="008D754D"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8D754D">
        <w:rPr>
          <w:b/>
          <w:noProof/>
          <w:szCs w:val="22"/>
        </w:rPr>
        <w:t xml:space="preserve">PARTICULARS TO APPEAR ON THE OUTER PACKAGING </w:t>
      </w:r>
    </w:p>
    <w:p w14:paraId="75BC7321" w14:textId="77777777" w:rsidR="000F57D0" w:rsidRPr="008D754D"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999B96A" w14:textId="77777777" w:rsidR="000F57D0" w:rsidRPr="008D754D"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8D754D">
        <w:rPr>
          <w:b/>
          <w:szCs w:val="22"/>
        </w:rPr>
        <w:t>OUTER CARTON (with blue box) multipack – KwikPen</w:t>
      </w:r>
    </w:p>
    <w:p w14:paraId="796AFE3B" w14:textId="77777777" w:rsidR="000F57D0" w:rsidRPr="00DE3E2C" w:rsidRDefault="000F57D0" w:rsidP="000F57D0">
      <w:pPr>
        <w:spacing w:line="240" w:lineRule="auto"/>
        <w:rPr>
          <w:szCs w:val="22"/>
        </w:rPr>
      </w:pPr>
    </w:p>
    <w:p w14:paraId="18A81EC3" w14:textId="77777777" w:rsidR="000F57D0" w:rsidRPr="00E9296D" w:rsidRDefault="000F57D0" w:rsidP="000F57D0">
      <w:pPr>
        <w:spacing w:line="240" w:lineRule="auto"/>
        <w:rPr>
          <w:noProof/>
          <w:szCs w:val="22"/>
        </w:rPr>
      </w:pPr>
    </w:p>
    <w:p w14:paraId="04B0E61A" w14:textId="3ED9451C" w:rsidR="000F57D0" w:rsidRPr="00851E08"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51E08">
        <w:rPr>
          <w:b/>
          <w:szCs w:val="22"/>
        </w:rPr>
        <w:t>1.</w:t>
      </w:r>
      <w:r w:rsidRPr="00851E08">
        <w:rPr>
          <w:b/>
          <w:szCs w:val="22"/>
        </w:rPr>
        <w:tab/>
        <w:t>NAME OF THE MEDICINAL PRODUCT</w:t>
      </w:r>
      <w:r w:rsidR="00447C40">
        <w:rPr>
          <w:b/>
          <w:szCs w:val="22"/>
        </w:rPr>
        <w:fldChar w:fldCharType="begin"/>
      </w:r>
      <w:r w:rsidR="00447C40">
        <w:rPr>
          <w:b/>
          <w:szCs w:val="22"/>
        </w:rPr>
        <w:instrText xml:space="preserve"> DOCVARIABLE VAULT_ND_d160638a-9166-4062-aa97-a040cff2f05f \* MERGEFORMAT </w:instrText>
      </w:r>
      <w:r w:rsidR="00447C40">
        <w:rPr>
          <w:b/>
          <w:szCs w:val="22"/>
        </w:rPr>
        <w:fldChar w:fldCharType="separate"/>
      </w:r>
      <w:r w:rsidR="00447C40">
        <w:rPr>
          <w:b/>
          <w:szCs w:val="22"/>
        </w:rPr>
        <w:t xml:space="preserve"> </w:t>
      </w:r>
      <w:r w:rsidR="00447C40">
        <w:rPr>
          <w:b/>
          <w:szCs w:val="22"/>
        </w:rPr>
        <w:fldChar w:fldCharType="end"/>
      </w:r>
    </w:p>
    <w:p w14:paraId="11781CF5" w14:textId="77777777" w:rsidR="000F57D0" w:rsidRPr="00755DBD" w:rsidRDefault="000F57D0" w:rsidP="000F57D0">
      <w:pPr>
        <w:autoSpaceDE w:val="0"/>
        <w:autoSpaceDN w:val="0"/>
        <w:adjustRightInd w:val="0"/>
        <w:spacing w:line="240" w:lineRule="auto"/>
        <w:jc w:val="both"/>
        <w:rPr>
          <w:bCs/>
          <w:color w:val="7030A0"/>
          <w:szCs w:val="22"/>
        </w:rPr>
      </w:pPr>
    </w:p>
    <w:p w14:paraId="47FBAE9B" w14:textId="77777777" w:rsidR="000F57D0" w:rsidRPr="00C70A4B" w:rsidRDefault="000F57D0" w:rsidP="000F57D0">
      <w:pPr>
        <w:tabs>
          <w:tab w:val="clear" w:pos="567"/>
        </w:tabs>
        <w:spacing w:line="240" w:lineRule="auto"/>
      </w:pPr>
      <w:r w:rsidRPr="00C70A4B">
        <w:t>Humalog Mix25 100 units/ml KwikPen suspension for injection</w:t>
      </w:r>
      <w:r>
        <w:t xml:space="preserve"> in a pre-filled pen</w:t>
      </w:r>
    </w:p>
    <w:p w14:paraId="1D6654B7" w14:textId="77777777" w:rsidR="000F57D0" w:rsidRDefault="000F57D0" w:rsidP="000F57D0">
      <w:pPr>
        <w:pStyle w:val="EndnoteText"/>
        <w:tabs>
          <w:tab w:val="clear" w:pos="567"/>
        </w:tabs>
      </w:pPr>
      <w:r>
        <w:t>25% insulin lispro and 75% insulin lispro protamine suspension</w:t>
      </w:r>
    </w:p>
    <w:p w14:paraId="79CCB33D" w14:textId="77777777" w:rsidR="000F57D0" w:rsidRPr="00494AC2" w:rsidRDefault="000F57D0" w:rsidP="000F57D0">
      <w:pPr>
        <w:pStyle w:val="EndnoteText"/>
        <w:tabs>
          <w:tab w:val="clear" w:pos="567"/>
        </w:tabs>
        <w:rPr>
          <w:szCs w:val="22"/>
        </w:rPr>
      </w:pPr>
    </w:p>
    <w:p w14:paraId="3D05254B" w14:textId="77777777" w:rsidR="000F57D0" w:rsidRPr="00F5213D" w:rsidRDefault="000F57D0" w:rsidP="000F57D0">
      <w:pPr>
        <w:pStyle w:val="EndnoteText"/>
        <w:tabs>
          <w:tab w:val="clear" w:pos="567"/>
        </w:tabs>
        <w:rPr>
          <w:szCs w:val="22"/>
        </w:rPr>
      </w:pPr>
    </w:p>
    <w:p w14:paraId="09748B16" w14:textId="77777777" w:rsidR="000F57D0" w:rsidRPr="00F5213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F5213D">
        <w:rPr>
          <w:b/>
          <w:szCs w:val="22"/>
        </w:rPr>
        <w:t>2.</w:t>
      </w:r>
      <w:r w:rsidRPr="00F5213D">
        <w:rPr>
          <w:b/>
          <w:szCs w:val="22"/>
        </w:rPr>
        <w:tab/>
        <w:t>STATEMENT OF ACTIVE SUBSTANCE</w:t>
      </w:r>
    </w:p>
    <w:p w14:paraId="5708807D" w14:textId="77777777" w:rsidR="000F57D0" w:rsidRPr="00F22535" w:rsidRDefault="000F57D0" w:rsidP="000F57D0">
      <w:pPr>
        <w:pStyle w:val="EndnoteText"/>
        <w:tabs>
          <w:tab w:val="clear" w:pos="567"/>
        </w:tabs>
        <w:rPr>
          <w:szCs w:val="22"/>
        </w:rPr>
      </w:pPr>
    </w:p>
    <w:p w14:paraId="7C362FC5" w14:textId="77777777" w:rsidR="000F57D0" w:rsidRPr="00AA7EE4" w:rsidRDefault="000F57D0" w:rsidP="000F57D0">
      <w:pPr>
        <w:pStyle w:val="EndnoteText"/>
        <w:tabs>
          <w:tab w:val="clear" w:pos="567"/>
        </w:tabs>
      </w:pPr>
      <w:r w:rsidRPr="00AA7EE4">
        <w:t>One ml suspension contains 100 units of insulin lispro (equivalent to 3.5mg).</w:t>
      </w:r>
    </w:p>
    <w:p w14:paraId="45D39C24" w14:textId="77777777" w:rsidR="000F57D0" w:rsidRPr="00AA7EE4" w:rsidRDefault="000F57D0" w:rsidP="000F57D0">
      <w:pPr>
        <w:pStyle w:val="EndnoteText"/>
        <w:tabs>
          <w:tab w:val="clear" w:pos="567"/>
        </w:tabs>
        <w:rPr>
          <w:szCs w:val="22"/>
        </w:rPr>
      </w:pPr>
    </w:p>
    <w:p w14:paraId="6219E96B" w14:textId="77777777" w:rsidR="000F57D0" w:rsidRPr="00AA7EE4" w:rsidRDefault="000F57D0" w:rsidP="000F57D0">
      <w:pPr>
        <w:pStyle w:val="EndnoteText"/>
        <w:tabs>
          <w:tab w:val="clear" w:pos="567"/>
        </w:tabs>
        <w:rPr>
          <w:szCs w:val="22"/>
        </w:rPr>
      </w:pPr>
    </w:p>
    <w:p w14:paraId="171C8DA2"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rPr>
      </w:pPr>
      <w:r w:rsidRPr="00DE3E2C">
        <w:rPr>
          <w:b/>
          <w:szCs w:val="22"/>
        </w:rPr>
        <w:t>3.</w:t>
      </w:r>
      <w:r w:rsidRPr="00DE3E2C">
        <w:rPr>
          <w:b/>
          <w:szCs w:val="22"/>
        </w:rPr>
        <w:tab/>
        <w:t>LIST OF EXCIPIENTS</w:t>
      </w:r>
    </w:p>
    <w:p w14:paraId="3D723893" w14:textId="77777777" w:rsidR="000F57D0" w:rsidRPr="00755DBD" w:rsidRDefault="000F57D0" w:rsidP="000F57D0">
      <w:pPr>
        <w:spacing w:line="240" w:lineRule="auto"/>
        <w:ind w:right="11"/>
        <w:rPr>
          <w:szCs w:val="22"/>
        </w:rPr>
      </w:pPr>
    </w:p>
    <w:p w14:paraId="61F12622" w14:textId="77777777" w:rsidR="000F57D0" w:rsidRPr="00494AC2" w:rsidRDefault="000F57D0" w:rsidP="000F57D0">
      <w:pPr>
        <w:tabs>
          <w:tab w:val="clear" w:pos="567"/>
        </w:tabs>
        <w:spacing w:line="240" w:lineRule="auto"/>
        <w:ind w:right="-45"/>
      </w:pPr>
      <w:r w:rsidRPr="00C70A4B">
        <w:t>Contains protamine sulphate, glycerol, zinc oxide, dibasic sodium phosphate 7 H</w:t>
      </w:r>
      <w:r w:rsidRPr="00494AC2">
        <w:rPr>
          <w:vertAlign w:val="subscript"/>
        </w:rPr>
        <w:t>2</w:t>
      </w:r>
      <w:r w:rsidRPr="00494AC2">
        <w:t>0 with m-cresol and phenol as preservatives in water for injections.</w:t>
      </w:r>
    </w:p>
    <w:p w14:paraId="7B50D22C" w14:textId="77777777" w:rsidR="000F57D0" w:rsidRPr="00F5213D" w:rsidRDefault="000F57D0" w:rsidP="000F57D0">
      <w:pPr>
        <w:tabs>
          <w:tab w:val="clear" w:pos="567"/>
        </w:tabs>
        <w:spacing w:line="240" w:lineRule="auto"/>
        <w:ind w:right="-45"/>
        <w:rPr>
          <w:b/>
        </w:rPr>
      </w:pPr>
      <w:r w:rsidRPr="00F5213D">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669BCA6F" w14:textId="77777777" w:rsidR="000F57D0" w:rsidRPr="00F5213D" w:rsidRDefault="000F57D0" w:rsidP="000F57D0">
      <w:pPr>
        <w:pStyle w:val="EndnoteText"/>
        <w:tabs>
          <w:tab w:val="clear" w:pos="567"/>
        </w:tabs>
        <w:rPr>
          <w:szCs w:val="22"/>
        </w:rPr>
      </w:pPr>
    </w:p>
    <w:p w14:paraId="01B1E642" w14:textId="77777777" w:rsidR="000F57D0" w:rsidRPr="00F22535" w:rsidRDefault="000F57D0" w:rsidP="000F57D0">
      <w:pPr>
        <w:pStyle w:val="EndnoteText"/>
        <w:tabs>
          <w:tab w:val="clear" w:pos="567"/>
        </w:tabs>
        <w:rPr>
          <w:szCs w:val="22"/>
        </w:rPr>
      </w:pPr>
    </w:p>
    <w:p w14:paraId="20DB34F7"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rPr>
      </w:pPr>
      <w:r w:rsidRPr="00DE7397">
        <w:rPr>
          <w:b/>
          <w:szCs w:val="22"/>
        </w:rPr>
        <w:t>4.</w:t>
      </w:r>
      <w:r w:rsidRPr="00DE7397">
        <w:rPr>
          <w:b/>
          <w:szCs w:val="22"/>
        </w:rPr>
        <w:tab/>
        <w:t xml:space="preserve">PHARMACEUTICAL FORM AND </w:t>
      </w:r>
      <w:r w:rsidRPr="0024089B">
        <w:rPr>
          <w:b/>
          <w:szCs w:val="22"/>
        </w:rPr>
        <w:t>CONTENTS</w:t>
      </w:r>
    </w:p>
    <w:p w14:paraId="148BAA0C" w14:textId="77777777" w:rsidR="000F57D0" w:rsidRPr="00494AC2" w:rsidRDefault="000F57D0" w:rsidP="000F57D0">
      <w:pPr>
        <w:spacing w:line="240" w:lineRule="auto"/>
        <w:rPr>
          <w:szCs w:val="22"/>
        </w:rPr>
      </w:pPr>
    </w:p>
    <w:p w14:paraId="4D074F52" w14:textId="77777777" w:rsidR="000F57D0" w:rsidRPr="00494AC2" w:rsidRDefault="000F57D0" w:rsidP="000F57D0">
      <w:pPr>
        <w:spacing w:line="240" w:lineRule="auto"/>
        <w:rPr>
          <w:szCs w:val="22"/>
        </w:rPr>
      </w:pPr>
      <w:r w:rsidRPr="002E394A">
        <w:rPr>
          <w:szCs w:val="22"/>
          <w:highlight w:val="lightGray"/>
        </w:rPr>
        <w:t>Suspension for injection.</w:t>
      </w:r>
    </w:p>
    <w:p w14:paraId="2C7AE923" w14:textId="77777777" w:rsidR="000F57D0" w:rsidRPr="00494AC2" w:rsidRDefault="000F57D0" w:rsidP="000F57D0">
      <w:pPr>
        <w:spacing w:line="240" w:lineRule="auto"/>
        <w:rPr>
          <w:szCs w:val="22"/>
        </w:rPr>
      </w:pPr>
    </w:p>
    <w:p w14:paraId="024EB039" w14:textId="77777777" w:rsidR="000F57D0" w:rsidRPr="00F5213D" w:rsidRDefault="000F57D0" w:rsidP="000F57D0">
      <w:pPr>
        <w:tabs>
          <w:tab w:val="left" w:pos="720"/>
        </w:tabs>
        <w:spacing w:line="240" w:lineRule="auto"/>
        <w:rPr>
          <w:color w:val="000000"/>
        </w:rPr>
      </w:pPr>
      <w:r w:rsidRPr="00F5213D">
        <w:rPr>
          <w:color w:val="000000"/>
        </w:rPr>
        <w:t xml:space="preserve">Multipack: 10 (2 packs of 5) pens of 3 ml. </w:t>
      </w:r>
    </w:p>
    <w:p w14:paraId="1FCB1948" w14:textId="77777777" w:rsidR="000F57D0" w:rsidRPr="00DE3E2C" w:rsidRDefault="000F57D0" w:rsidP="000F57D0">
      <w:pPr>
        <w:spacing w:line="240" w:lineRule="auto"/>
        <w:rPr>
          <w:szCs w:val="22"/>
        </w:rPr>
      </w:pPr>
    </w:p>
    <w:p w14:paraId="4D9596D4" w14:textId="77777777" w:rsidR="000F57D0" w:rsidRPr="00494AC2" w:rsidRDefault="000F57D0" w:rsidP="000F57D0">
      <w:pPr>
        <w:spacing w:line="240" w:lineRule="auto"/>
        <w:rPr>
          <w:szCs w:val="22"/>
        </w:rPr>
      </w:pPr>
    </w:p>
    <w:p w14:paraId="7EC83248"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rPr>
      </w:pPr>
      <w:r w:rsidRPr="00494AC2">
        <w:rPr>
          <w:b/>
          <w:szCs w:val="22"/>
        </w:rPr>
        <w:t>5.</w:t>
      </w:r>
      <w:r w:rsidRPr="00494AC2">
        <w:rPr>
          <w:b/>
          <w:szCs w:val="22"/>
        </w:rPr>
        <w:tab/>
        <w:t>METHOD AND ROUTES OF ADMINISTRATION</w:t>
      </w:r>
    </w:p>
    <w:p w14:paraId="613DEA3E" w14:textId="77777777" w:rsidR="000F57D0" w:rsidRPr="00494AC2" w:rsidRDefault="000F57D0" w:rsidP="000F57D0">
      <w:pPr>
        <w:pStyle w:val="EndnoteText"/>
        <w:tabs>
          <w:tab w:val="clear" w:pos="567"/>
        </w:tabs>
        <w:rPr>
          <w:szCs w:val="22"/>
        </w:rPr>
      </w:pPr>
    </w:p>
    <w:p w14:paraId="1F50308E" w14:textId="77777777" w:rsidR="000F57D0" w:rsidRPr="00F5213D" w:rsidRDefault="000F57D0" w:rsidP="000F57D0">
      <w:pPr>
        <w:pStyle w:val="EndnoteText"/>
        <w:tabs>
          <w:tab w:val="clear" w:pos="567"/>
        </w:tabs>
        <w:rPr>
          <w:szCs w:val="22"/>
        </w:rPr>
      </w:pPr>
      <w:r w:rsidRPr="00F5213D">
        <w:rPr>
          <w:szCs w:val="22"/>
        </w:rPr>
        <w:t>Read the package leaflet before use</w:t>
      </w:r>
    </w:p>
    <w:p w14:paraId="62637DDE" w14:textId="77777777" w:rsidR="000F57D0" w:rsidRPr="00F5213D" w:rsidRDefault="000F57D0" w:rsidP="000F57D0">
      <w:pPr>
        <w:pStyle w:val="EndnoteText"/>
        <w:tabs>
          <w:tab w:val="clear" w:pos="567"/>
        </w:tabs>
        <w:rPr>
          <w:szCs w:val="22"/>
        </w:rPr>
      </w:pPr>
      <w:r w:rsidRPr="00F5213D">
        <w:rPr>
          <w:szCs w:val="22"/>
        </w:rPr>
        <w:t>Subcutaneous use</w:t>
      </w:r>
    </w:p>
    <w:p w14:paraId="1DE09607" w14:textId="77777777" w:rsidR="000F57D0" w:rsidRPr="00F5213D" w:rsidRDefault="000F57D0" w:rsidP="000F57D0">
      <w:pPr>
        <w:pStyle w:val="EndnoteText"/>
        <w:tabs>
          <w:tab w:val="clear" w:pos="567"/>
        </w:tabs>
        <w:rPr>
          <w:szCs w:val="22"/>
        </w:rPr>
      </w:pPr>
    </w:p>
    <w:p w14:paraId="4BE83EFE" w14:textId="77777777" w:rsidR="000F57D0" w:rsidRPr="00F22535" w:rsidRDefault="000F57D0" w:rsidP="000F57D0">
      <w:pPr>
        <w:pStyle w:val="EndnoteText"/>
        <w:tabs>
          <w:tab w:val="clear" w:pos="567"/>
        </w:tabs>
        <w:rPr>
          <w:szCs w:val="22"/>
        </w:rPr>
      </w:pPr>
    </w:p>
    <w:p w14:paraId="27C575CF"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E7397">
        <w:rPr>
          <w:b/>
          <w:szCs w:val="22"/>
        </w:rPr>
        <w:t>6.</w:t>
      </w:r>
      <w:r w:rsidRPr="00DE7397">
        <w:rPr>
          <w:b/>
          <w:szCs w:val="22"/>
        </w:rPr>
        <w:tab/>
        <w:t>SPECIAL WARNING THAT THE MEDICINAL PRODUCT MUST BE STORED OUT OF T</w:t>
      </w:r>
      <w:r w:rsidRPr="00DE3E2C">
        <w:rPr>
          <w:b/>
          <w:szCs w:val="22"/>
        </w:rPr>
        <w:t>HE SIGHT AND REACH OF CHILDREN</w:t>
      </w:r>
    </w:p>
    <w:p w14:paraId="5D455060" w14:textId="77777777" w:rsidR="000F57D0" w:rsidRPr="00DA0624" w:rsidRDefault="000F57D0" w:rsidP="000F57D0">
      <w:pPr>
        <w:spacing w:line="240" w:lineRule="auto"/>
        <w:rPr>
          <w:szCs w:val="22"/>
        </w:rPr>
      </w:pPr>
    </w:p>
    <w:p w14:paraId="47296C55" w14:textId="77777777" w:rsidR="000F57D0" w:rsidRPr="00C47877" w:rsidRDefault="000F57D0" w:rsidP="000F57D0">
      <w:pPr>
        <w:spacing w:line="240" w:lineRule="auto"/>
        <w:rPr>
          <w:szCs w:val="22"/>
        </w:rPr>
      </w:pPr>
      <w:r w:rsidRPr="00DA0624">
        <w:rPr>
          <w:szCs w:val="22"/>
        </w:rPr>
        <w:t xml:space="preserve">Keep out of the sight and reach </w:t>
      </w:r>
      <w:r w:rsidRPr="00C47877">
        <w:rPr>
          <w:szCs w:val="22"/>
        </w:rPr>
        <w:t>of children</w:t>
      </w:r>
    </w:p>
    <w:p w14:paraId="1B2DE394" w14:textId="77777777" w:rsidR="000F57D0" w:rsidRPr="00C47877" w:rsidRDefault="000F57D0" w:rsidP="000F57D0">
      <w:pPr>
        <w:pStyle w:val="EndnoteText"/>
        <w:tabs>
          <w:tab w:val="clear" w:pos="567"/>
        </w:tabs>
        <w:rPr>
          <w:szCs w:val="22"/>
        </w:rPr>
      </w:pPr>
    </w:p>
    <w:p w14:paraId="4A80716B" w14:textId="77777777" w:rsidR="000F57D0" w:rsidRPr="00C02FF4" w:rsidRDefault="000F57D0" w:rsidP="000F57D0">
      <w:pPr>
        <w:pStyle w:val="EndnoteText"/>
        <w:tabs>
          <w:tab w:val="clear" w:pos="567"/>
        </w:tabs>
        <w:rPr>
          <w:szCs w:val="22"/>
        </w:rPr>
      </w:pPr>
    </w:p>
    <w:p w14:paraId="3C8BE8BE"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BD13BB">
        <w:rPr>
          <w:b/>
          <w:szCs w:val="22"/>
        </w:rPr>
        <w:t>7.</w:t>
      </w:r>
      <w:r w:rsidRPr="00BD13BB">
        <w:rPr>
          <w:b/>
          <w:szCs w:val="22"/>
        </w:rPr>
        <w:tab/>
        <w:t>OTHER SPECIAL WARNING, IF NECESSARY</w:t>
      </w:r>
    </w:p>
    <w:p w14:paraId="5E6C96D1" w14:textId="77777777" w:rsidR="000F57D0" w:rsidRPr="00F5213D" w:rsidRDefault="000F57D0" w:rsidP="000F57D0">
      <w:pPr>
        <w:spacing w:line="240" w:lineRule="auto"/>
        <w:rPr>
          <w:szCs w:val="22"/>
        </w:rPr>
      </w:pPr>
    </w:p>
    <w:p w14:paraId="06E2A8F2" w14:textId="77777777" w:rsidR="000F57D0" w:rsidRPr="00F22535" w:rsidRDefault="000F57D0" w:rsidP="000F57D0">
      <w:pPr>
        <w:tabs>
          <w:tab w:val="clear" w:pos="567"/>
        </w:tabs>
        <w:spacing w:line="240" w:lineRule="auto"/>
        <w:ind w:right="-45"/>
      </w:pPr>
      <w:r w:rsidRPr="00F22535">
        <w:t>Resuspend carefully. See enclosed package leaflet.</w:t>
      </w:r>
    </w:p>
    <w:p w14:paraId="4077F74C" w14:textId="77777777" w:rsidR="000F57D0" w:rsidRPr="00DE7397" w:rsidRDefault="000F57D0" w:rsidP="000F57D0">
      <w:pPr>
        <w:spacing w:line="240" w:lineRule="auto"/>
        <w:rPr>
          <w:szCs w:val="22"/>
        </w:rPr>
      </w:pPr>
    </w:p>
    <w:p w14:paraId="5556FEF7" w14:textId="77777777" w:rsidR="000F57D0" w:rsidRPr="00DE3E2C" w:rsidRDefault="000F57D0" w:rsidP="000F57D0">
      <w:pPr>
        <w:spacing w:line="240" w:lineRule="auto"/>
        <w:rPr>
          <w:szCs w:val="22"/>
        </w:rPr>
      </w:pPr>
    </w:p>
    <w:p w14:paraId="05803A34" w14:textId="77777777" w:rsidR="000F57D0" w:rsidRPr="00DE3E2C"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E3E2C">
        <w:rPr>
          <w:b/>
          <w:szCs w:val="22"/>
        </w:rPr>
        <w:t>8.</w:t>
      </w:r>
      <w:r w:rsidRPr="00DE3E2C">
        <w:rPr>
          <w:b/>
          <w:szCs w:val="22"/>
        </w:rPr>
        <w:tab/>
        <w:t>EXPIRY DATE</w:t>
      </w:r>
    </w:p>
    <w:p w14:paraId="234582A8" w14:textId="77777777" w:rsidR="000F57D0" w:rsidRPr="00F5213D" w:rsidRDefault="000F57D0" w:rsidP="000F57D0">
      <w:pPr>
        <w:pStyle w:val="EndnoteText"/>
        <w:keepNext/>
        <w:tabs>
          <w:tab w:val="clear" w:pos="567"/>
        </w:tabs>
        <w:rPr>
          <w:szCs w:val="22"/>
        </w:rPr>
      </w:pPr>
    </w:p>
    <w:p w14:paraId="3CB22F7D" w14:textId="77777777" w:rsidR="000F57D0" w:rsidRPr="00F22535" w:rsidRDefault="000F57D0" w:rsidP="000F57D0">
      <w:pPr>
        <w:pStyle w:val="EndnoteText"/>
        <w:keepNext/>
        <w:tabs>
          <w:tab w:val="clear" w:pos="567"/>
        </w:tabs>
        <w:rPr>
          <w:szCs w:val="22"/>
        </w:rPr>
      </w:pPr>
      <w:r w:rsidRPr="00F22535">
        <w:rPr>
          <w:szCs w:val="22"/>
        </w:rPr>
        <w:t xml:space="preserve">EXP </w:t>
      </w:r>
    </w:p>
    <w:p w14:paraId="1AD49AB1" w14:textId="77777777" w:rsidR="000F57D0" w:rsidRPr="00DE7397" w:rsidRDefault="000F57D0" w:rsidP="000F57D0">
      <w:pPr>
        <w:pStyle w:val="EndnoteText"/>
        <w:tabs>
          <w:tab w:val="clear" w:pos="567"/>
        </w:tabs>
        <w:rPr>
          <w:szCs w:val="22"/>
        </w:rPr>
      </w:pPr>
    </w:p>
    <w:p w14:paraId="693F2854" w14:textId="77777777" w:rsidR="000F57D0" w:rsidRPr="00DE3E2C" w:rsidRDefault="000F57D0" w:rsidP="000F57D0">
      <w:pPr>
        <w:pStyle w:val="EndnoteText"/>
        <w:tabs>
          <w:tab w:val="clear" w:pos="567"/>
        </w:tabs>
        <w:rPr>
          <w:szCs w:val="22"/>
        </w:rPr>
      </w:pPr>
    </w:p>
    <w:p w14:paraId="36FB08EA" w14:textId="77777777" w:rsidR="000F57D0" w:rsidRPr="00DE3E2C"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DE3E2C">
        <w:rPr>
          <w:b/>
          <w:szCs w:val="22"/>
        </w:rPr>
        <w:t>9.</w:t>
      </w:r>
      <w:r w:rsidRPr="00DE3E2C">
        <w:rPr>
          <w:b/>
          <w:szCs w:val="22"/>
        </w:rPr>
        <w:tab/>
        <w:t>SPECIAL STORAGE CONDITIONS</w:t>
      </w:r>
    </w:p>
    <w:p w14:paraId="5791D026" w14:textId="77777777" w:rsidR="000F57D0" w:rsidRPr="00DA0624" w:rsidRDefault="000F57D0" w:rsidP="000F57D0">
      <w:pPr>
        <w:keepNext/>
        <w:spacing w:line="240" w:lineRule="auto"/>
        <w:ind w:right="11"/>
        <w:rPr>
          <w:szCs w:val="22"/>
        </w:rPr>
      </w:pPr>
    </w:p>
    <w:p w14:paraId="0FEB252A" w14:textId="77777777" w:rsidR="000F57D0" w:rsidRPr="00DA0624" w:rsidRDefault="000F57D0" w:rsidP="000F57D0">
      <w:pPr>
        <w:keepNext/>
        <w:spacing w:line="240" w:lineRule="auto"/>
        <w:ind w:right="11"/>
        <w:rPr>
          <w:szCs w:val="22"/>
        </w:rPr>
      </w:pPr>
      <w:r w:rsidRPr="00DA0624">
        <w:rPr>
          <w:szCs w:val="22"/>
        </w:rPr>
        <w:t>Store in a refrigerator (2°C - 8°C).</w:t>
      </w:r>
    </w:p>
    <w:p w14:paraId="4AFD6A30" w14:textId="77777777" w:rsidR="000F57D0" w:rsidRPr="00DA0624" w:rsidRDefault="000F57D0" w:rsidP="000F57D0">
      <w:pPr>
        <w:spacing w:line="240" w:lineRule="auto"/>
        <w:ind w:right="11"/>
        <w:rPr>
          <w:szCs w:val="22"/>
        </w:rPr>
      </w:pPr>
      <w:r w:rsidRPr="00DA0624">
        <w:rPr>
          <w:szCs w:val="22"/>
        </w:rPr>
        <w:t xml:space="preserve">Do not freeze. Do not expose to excessive heat or direct sunlight. </w:t>
      </w:r>
    </w:p>
    <w:p w14:paraId="76DF9A89" w14:textId="77777777" w:rsidR="000F57D0" w:rsidRPr="00DE3E2C" w:rsidRDefault="000F57D0" w:rsidP="000F57D0">
      <w:pPr>
        <w:spacing w:line="240" w:lineRule="auto"/>
        <w:ind w:right="-45"/>
        <w:rPr>
          <w:szCs w:val="22"/>
        </w:rPr>
      </w:pPr>
      <w:r w:rsidRPr="00C47877">
        <w:rPr>
          <w:szCs w:val="22"/>
        </w:rPr>
        <w:t>Once in use pens may be used for up to 28 days. Pens in use should be stored below 30</w:t>
      </w:r>
      <w:r w:rsidRPr="00DE3E2C">
        <w:rPr>
          <w:rFonts w:ascii="Symbol" w:hAnsi="Symbol"/>
          <w:szCs w:val="22"/>
        </w:rPr>
        <w:sym w:font="Symbol" w:char="F0B0"/>
      </w:r>
      <w:r w:rsidRPr="00DE3E2C">
        <w:rPr>
          <w:szCs w:val="22"/>
        </w:rPr>
        <w:t>C and should not be refrigerated.</w:t>
      </w:r>
    </w:p>
    <w:p w14:paraId="7B387792" w14:textId="77777777" w:rsidR="000F57D0" w:rsidRPr="00DA0624" w:rsidRDefault="000F57D0" w:rsidP="000F57D0">
      <w:pPr>
        <w:spacing w:line="240" w:lineRule="auto"/>
        <w:ind w:left="567" w:hanging="567"/>
        <w:rPr>
          <w:szCs w:val="22"/>
        </w:rPr>
      </w:pPr>
    </w:p>
    <w:p w14:paraId="40501B58" w14:textId="77777777" w:rsidR="000F57D0" w:rsidRPr="00DA0624" w:rsidRDefault="000F57D0" w:rsidP="000F57D0">
      <w:pPr>
        <w:spacing w:line="240" w:lineRule="auto"/>
        <w:ind w:left="567" w:hanging="567"/>
        <w:rPr>
          <w:szCs w:val="22"/>
        </w:rPr>
      </w:pPr>
    </w:p>
    <w:p w14:paraId="5C35C9D2" w14:textId="77777777" w:rsidR="000F57D0" w:rsidRPr="00C47877"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DA0624">
        <w:rPr>
          <w:b/>
          <w:szCs w:val="22"/>
        </w:rPr>
        <w:t>1</w:t>
      </w:r>
      <w:r w:rsidRPr="00C47877">
        <w:rPr>
          <w:b/>
          <w:szCs w:val="22"/>
        </w:rPr>
        <w:t>0.</w:t>
      </w:r>
      <w:r w:rsidRPr="00C47877">
        <w:rPr>
          <w:b/>
          <w:szCs w:val="22"/>
        </w:rPr>
        <w:tab/>
        <w:t>SPECIAL PRECAUTIONS FOR DISPOSAL OF UNUSED MEDICINAL PRODUCTS OR WASTE MATERIALS DERIVED FROM SUCH MEDICINAL PRODUCTS, IF APPROPRIATE</w:t>
      </w:r>
    </w:p>
    <w:p w14:paraId="168C68BD" w14:textId="77777777" w:rsidR="000F57D0" w:rsidRPr="00DE3E2C" w:rsidRDefault="000F57D0" w:rsidP="000F57D0">
      <w:pPr>
        <w:shd w:val="clear" w:color="000000" w:fill="FFFFFF"/>
        <w:spacing w:line="240" w:lineRule="auto"/>
        <w:ind w:left="567" w:hanging="567"/>
        <w:rPr>
          <w:szCs w:val="22"/>
        </w:rPr>
      </w:pPr>
    </w:p>
    <w:p w14:paraId="239AE045" w14:textId="77777777" w:rsidR="000F57D0" w:rsidRPr="00DE3E2C" w:rsidRDefault="000F57D0" w:rsidP="000F57D0">
      <w:pPr>
        <w:shd w:val="clear" w:color="000000" w:fill="FFFFFF"/>
        <w:spacing w:line="240" w:lineRule="auto"/>
        <w:ind w:left="567" w:hanging="567"/>
        <w:rPr>
          <w:szCs w:val="22"/>
        </w:rPr>
      </w:pPr>
    </w:p>
    <w:p w14:paraId="079A8718"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DE3E2C">
        <w:rPr>
          <w:b/>
          <w:szCs w:val="22"/>
        </w:rPr>
        <w:t>11.</w:t>
      </w:r>
      <w:r w:rsidRPr="00DE3E2C">
        <w:rPr>
          <w:b/>
          <w:szCs w:val="22"/>
        </w:rPr>
        <w:tab/>
        <w:t>NAME AND ADDRESS OF THE MARKETING AUTHORISATION HOLDER</w:t>
      </w:r>
    </w:p>
    <w:p w14:paraId="4E3D56E5" w14:textId="77777777" w:rsidR="000F57D0" w:rsidRPr="00DE3E2C" w:rsidRDefault="000F57D0" w:rsidP="000F57D0">
      <w:pPr>
        <w:spacing w:line="240" w:lineRule="auto"/>
        <w:ind w:right="11"/>
        <w:rPr>
          <w:szCs w:val="22"/>
        </w:rPr>
      </w:pPr>
    </w:p>
    <w:p w14:paraId="223B6B5B" w14:textId="77777777" w:rsidR="000F57D0" w:rsidRPr="00D60C46" w:rsidRDefault="000F57D0" w:rsidP="000F57D0">
      <w:pPr>
        <w:spacing w:line="240" w:lineRule="auto"/>
        <w:ind w:right="11"/>
        <w:rPr>
          <w:szCs w:val="22"/>
        </w:rPr>
      </w:pPr>
      <w:r w:rsidRPr="00D60C46">
        <w:rPr>
          <w:szCs w:val="22"/>
        </w:rPr>
        <w:t>Eli Lilly Nederland B.V.</w:t>
      </w:r>
    </w:p>
    <w:p w14:paraId="5C924591" w14:textId="5E2F78B5" w:rsidR="000F57D0" w:rsidRPr="00DA0624" w:rsidRDefault="00050C6E" w:rsidP="000F57D0">
      <w:pPr>
        <w:pStyle w:val="EndnoteText"/>
        <w:tabs>
          <w:tab w:val="clear" w:pos="567"/>
        </w:tabs>
        <w:rPr>
          <w:szCs w:val="22"/>
        </w:rPr>
      </w:pPr>
      <w:r>
        <w:t>Orteliuslaan 1000</w:t>
      </w:r>
      <w:r w:rsidR="000F57D0" w:rsidRPr="00DA0624">
        <w:rPr>
          <w:szCs w:val="22"/>
        </w:rPr>
        <w:t>, 3528 B</w:t>
      </w:r>
      <w:r>
        <w:rPr>
          <w:szCs w:val="22"/>
        </w:rPr>
        <w:t>D</w:t>
      </w:r>
      <w:r w:rsidR="000F57D0" w:rsidRPr="00DA0624">
        <w:rPr>
          <w:szCs w:val="22"/>
        </w:rPr>
        <w:t xml:space="preserve"> Utrecht </w:t>
      </w:r>
    </w:p>
    <w:p w14:paraId="7283BEC3" w14:textId="77777777" w:rsidR="000F57D0" w:rsidRPr="00C47877" w:rsidRDefault="000F57D0" w:rsidP="000F57D0">
      <w:pPr>
        <w:pStyle w:val="EndnoteText"/>
        <w:tabs>
          <w:tab w:val="clear" w:pos="567"/>
        </w:tabs>
        <w:rPr>
          <w:szCs w:val="22"/>
        </w:rPr>
      </w:pPr>
      <w:r w:rsidRPr="00C47877">
        <w:rPr>
          <w:szCs w:val="22"/>
        </w:rPr>
        <w:t>The Netherlands</w:t>
      </w:r>
    </w:p>
    <w:p w14:paraId="433A3F0B" w14:textId="77777777" w:rsidR="000F57D0" w:rsidRPr="00C02FF4" w:rsidRDefault="000F57D0" w:rsidP="000F57D0">
      <w:pPr>
        <w:pStyle w:val="EndnoteText"/>
        <w:tabs>
          <w:tab w:val="clear" w:pos="567"/>
        </w:tabs>
        <w:rPr>
          <w:szCs w:val="22"/>
        </w:rPr>
      </w:pPr>
    </w:p>
    <w:p w14:paraId="2C915ABF" w14:textId="77777777" w:rsidR="000F57D0" w:rsidRPr="00BD13BB" w:rsidRDefault="000F57D0" w:rsidP="000F57D0">
      <w:pPr>
        <w:pStyle w:val="EndnoteText"/>
        <w:tabs>
          <w:tab w:val="clear" w:pos="567"/>
        </w:tabs>
        <w:rPr>
          <w:szCs w:val="22"/>
        </w:rPr>
      </w:pPr>
    </w:p>
    <w:p w14:paraId="5F530B61"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2A1816">
        <w:rPr>
          <w:b/>
          <w:szCs w:val="22"/>
        </w:rPr>
        <w:t>12.</w:t>
      </w:r>
      <w:r w:rsidRPr="002A1816">
        <w:rPr>
          <w:b/>
          <w:szCs w:val="22"/>
        </w:rPr>
        <w:tab/>
        <w:t>MARKETING AUTHORISATION NUMBER</w:t>
      </w:r>
      <w:r w:rsidRPr="00DE3E2C">
        <w:rPr>
          <w:b/>
          <w:szCs w:val="22"/>
        </w:rPr>
        <w:t xml:space="preserve"> </w:t>
      </w:r>
    </w:p>
    <w:p w14:paraId="0FE878B5" w14:textId="77777777" w:rsidR="000F57D0" w:rsidRPr="00DE3E2C" w:rsidRDefault="000F57D0" w:rsidP="000F57D0">
      <w:pPr>
        <w:spacing w:line="240" w:lineRule="auto"/>
        <w:rPr>
          <w:szCs w:val="22"/>
        </w:rPr>
      </w:pPr>
    </w:p>
    <w:p w14:paraId="646B83E1" w14:textId="155C7496" w:rsidR="000F57D0" w:rsidRPr="00AA7EE4" w:rsidRDefault="000F57D0" w:rsidP="000F57D0">
      <w:pPr>
        <w:suppressLineNumbers/>
        <w:spacing w:line="240" w:lineRule="auto"/>
        <w:outlineLvl w:val="0"/>
        <w:rPr>
          <w:szCs w:val="22"/>
        </w:rPr>
      </w:pPr>
      <w:r w:rsidRPr="00DE3E2C">
        <w:rPr>
          <w:szCs w:val="22"/>
        </w:rPr>
        <w:t>EU/1/96/007/0</w:t>
      </w:r>
      <w:r>
        <w:rPr>
          <w:szCs w:val="22"/>
        </w:rPr>
        <w:t>34</w:t>
      </w:r>
      <w:r w:rsidR="00447C40">
        <w:rPr>
          <w:szCs w:val="22"/>
        </w:rPr>
        <w:fldChar w:fldCharType="begin"/>
      </w:r>
      <w:r w:rsidR="00447C40">
        <w:rPr>
          <w:szCs w:val="22"/>
        </w:rPr>
        <w:instrText xml:space="preserve"> DOCVARIABLE VAULT_ND_c3e857f1-5b1c-4fb2-9896-3f0a26371e4c \* MERGEFORMAT </w:instrText>
      </w:r>
      <w:r w:rsidR="00447C40">
        <w:rPr>
          <w:szCs w:val="22"/>
        </w:rPr>
        <w:fldChar w:fldCharType="separate"/>
      </w:r>
      <w:r w:rsidR="00447C40">
        <w:rPr>
          <w:szCs w:val="22"/>
        </w:rPr>
        <w:t xml:space="preserve"> </w:t>
      </w:r>
      <w:r w:rsidR="00447C40">
        <w:rPr>
          <w:szCs w:val="22"/>
        </w:rPr>
        <w:fldChar w:fldCharType="end"/>
      </w:r>
    </w:p>
    <w:p w14:paraId="0BAF3D90" w14:textId="77777777" w:rsidR="000F57D0" w:rsidRPr="00DE3E2C" w:rsidRDefault="000F57D0" w:rsidP="000F57D0">
      <w:pPr>
        <w:pStyle w:val="EndnoteText"/>
        <w:tabs>
          <w:tab w:val="clear" w:pos="567"/>
        </w:tabs>
        <w:rPr>
          <w:szCs w:val="22"/>
          <w:lang w:val="en-US"/>
        </w:rPr>
      </w:pPr>
    </w:p>
    <w:p w14:paraId="5CD9633A" w14:textId="77777777" w:rsidR="000F57D0" w:rsidRPr="00DA0624" w:rsidRDefault="000F57D0" w:rsidP="000F57D0">
      <w:pPr>
        <w:pStyle w:val="EndnoteText"/>
        <w:tabs>
          <w:tab w:val="clear" w:pos="567"/>
        </w:tabs>
        <w:rPr>
          <w:szCs w:val="22"/>
          <w:lang w:val="en-US"/>
        </w:rPr>
      </w:pPr>
    </w:p>
    <w:p w14:paraId="1AC07E77"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A0624">
        <w:rPr>
          <w:b/>
          <w:szCs w:val="22"/>
        </w:rPr>
        <w:t>13.</w:t>
      </w:r>
      <w:r w:rsidRPr="00DA0624">
        <w:rPr>
          <w:b/>
          <w:szCs w:val="22"/>
        </w:rPr>
        <w:tab/>
        <w:t>BATCH NUMBER</w:t>
      </w:r>
    </w:p>
    <w:p w14:paraId="65C05F43" w14:textId="77777777" w:rsidR="000F57D0" w:rsidRPr="00DE3E2C" w:rsidRDefault="000F57D0" w:rsidP="000F57D0">
      <w:pPr>
        <w:pStyle w:val="EndnoteText"/>
        <w:tabs>
          <w:tab w:val="clear" w:pos="567"/>
        </w:tabs>
        <w:rPr>
          <w:szCs w:val="22"/>
        </w:rPr>
      </w:pPr>
    </w:p>
    <w:p w14:paraId="20138AD9" w14:textId="77777777" w:rsidR="000F57D0" w:rsidRPr="00DA0624" w:rsidRDefault="000F57D0" w:rsidP="000F57D0">
      <w:pPr>
        <w:spacing w:line="240" w:lineRule="auto"/>
        <w:rPr>
          <w:szCs w:val="22"/>
        </w:rPr>
      </w:pPr>
      <w:r w:rsidRPr="00DA0624">
        <w:rPr>
          <w:szCs w:val="22"/>
        </w:rPr>
        <w:t>Lot</w:t>
      </w:r>
    </w:p>
    <w:p w14:paraId="28C263D3" w14:textId="77777777" w:rsidR="000F57D0" w:rsidRPr="00DA0624" w:rsidRDefault="000F57D0" w:rsidP="000F57D0">
      <w:pPr>
        <w:spacing w:line="240" w:lineRule="auto"/>
        <w:rPr>
          <w:szCs w:val="22"/>
        </w:rPr>
      </w:pPr>
    </w:p>
    <w:p w14:paraId="447C69F2" w14:textId="77777777" w:rsidR="000F57D0" w:rsidRPr="00DA0624" w:rsidRDefault="000F57D0" w:rsidP="000F57D0">
      <w:pPr>
        <w:spacing w:line="240" w:lineRule="auto"/>
        <w:rPr>
          <w:szCs w:val="22"/>
        </w:rPr>
      </w:pPr>
    </w:p>
    <w:p w14:paraId="73F95003"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C47877">
        <w:rPr>
          <w:b/>
          <w:szCs w:val="22"/>
        </w:rPr>
        <w:t>14.</w:t>
      </w:r>
      <w:r w:rsidRPr="00C47877">
        <w:rPr>
          <w:b/>
          <w:szCs w:val="22"/>
        </w:rPr>
        <w:tab/>
        <w:t>GENERAL CLASSIFICATION FOR SUPPLY</w:t>
      </w:r>
    </w:p>
    <w:p w14:paraId="3E7F80E5" w14:textId="77777777" w:rsidR="000F57D0" w:rsidRPr="00DE3E2C" w:rsidRDefault="000F57D0" w:rsidP="000F57D0">
      <w:pPr>
        <w:pStyle w:val="EndnoteText"/>
        <w:tabs>
          <w:tab w:val="clear" w:pos="567"/>
        </w:tabs>
        <w:rPr>
          <w:szCs w:val="22"/>
        </w:rPr>
      </w:pPr>
    </w:p>
    <w:p w14:paraId="3C80AA22" w14:textId="77777777" w:rsidR="000F57D0" w:rsidRPr="00DA0624" w:rsidRDefault="000F57D0" w:rsidP="000F57D0">
      <w:pPr>
        <w:spacing w:line="240" w:lineRule="auto"/>
        <w:rPr>
          <w:szCs w:val="22"/>
        </w:rPr>
      </w:pPr>
    </w:p>
    <w:p w14:paraId="2F0BA522"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C47877">
        <w:rPr>
          <w:b/>
          <w:szCs w:val="22"/>
        </w:rPr>
        <w:t>15.</w:t>
      </w:r>
      <w:r w:rsidRPr="00C47877">
        <w:rPr>
          <w:b/>
          <w:szCs w:val="22"/>
        </w:rPr>
        <w:tab/>
        <w:t>INSTRUCTIONS ON USE</w:t>
      </w:r>
    </w:p>
    <w:p w14:paraId="6CCAC777" w14:textId="77777777" w:rsidR="000F57D0" w:rsidRPr="00DE3E2C" w:rsidRDefault="000F57D0" w:rsidP="000F57D0">
      <w:pPr>
        <w:pStyle w:val="EndnoteText"/>
        <w:tabs>
          <w:tab w:val="clear" w:pos="567"/>
        </w:tabs>
        <w:rPr>
          <w:rStyle w:val="CommentReference"/>
          <w:szCs w:val="22"/>
        </w:rPr>
      </w:pPr>
    </w:p>
    <w:p w14:paraId="3A531053" w14:textId="77777777" w:rsidR="000F57D0" w:rsidRPr="00DA0624" w:rsidRDefault="000F57D0" w:rsidP="000F57D0">
      <w:pPr>
        <w:spacing w:line="240" w:lineRule="auto"/>
        <w:rPr>
          <w:szCs w:val="22"/>
        </w:rPr>
      </w:pPr>
    </w:p>
    <w:p w14:paraId="1FA60FCE" w14:textId="77777777" w:rsidR="000F57D0" w:rsidRPr="00DE3E2C"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rPr>
      </w:pPr>
      <w:r w:rsidRPr="00DA0624">
        <w:rPr>
          <w:b/>
          <w:szCs w:val="22"/>
        </w:rPr>
        <w:t>16.</w:t>
      </w:r>
      <w:r w:rsidRPr="00DA0624">
        <w:rPr>
          <w:b/>
          <w:szCs w:val="22"/>
        </w:rPr>
        <w:tab/>
        <w:t>INFORMATION IN BRAILLE</w:t>
      </w:r>
    </w:p>
    <w:p w14:paraId="40B90889" w14:textId="77777777" w:rsidR="000F57D0" w:rsidRPr="00DE3E2C" w:rsidRDefault="000F57D0" w:rsidP="000F57D0">
      <w:pPr>
        <w:pStyle w:val="EndnoteText"/>
        <w:tabs>
          <w:tab w:val="clear" w:pos="567"/>
        </w:tabs>
        <w:rPr>
          <w:rStyle w:val="CommentReference"/>
          <w:szCs w:val="22"/>
          <w:lang w:val="en-US"/>
        </w:rPr>
      </w:pPr>
    </w:p>
    <w:p w14:paraId="15893A2D" w14:textId="77777777" w:rsidR="000F57D0" w:rsidRDefault="000F57D0" w:rsidP="000F57D0">
      <w:pPr>
        <w:pStyle w:val="EndnoteText"/>
        <w:tabs>
          <w:tab w:val="clear" w:pos="567"/>
        </w:tabs>
        <w:rPr>
          <w:szCs w:val="22"/>
          <w:lang w:val="en-US"/>
        </w:rPr>
      </w:pPr>
      <w:r w:rsidRPr="00DE3E2C">
        <w:rPr>
          <w:szCs w:val="22"/>
          <w:lang w:val="en-US"/>
        </w:rPr>
        <w:t xml:space="preserve">Humalog </w:t>
      </w:r>
      <w:r>
        <w:rPr>
          <w:szCs w:val="22"/>
          <w:lang w:val="en-US"/>
        </w:rPr>
        <w:t>Mix25 KwikPen</w:t>
      </w:r>
      <w:r w:rsidRPr="00E3118D">
        <w:rPr>
          <w:szCs w:val="22"/>
          <w:lang w:val="en-US"/>
        </w:rPr>
        <w:t xml:space="preserve"> </w:t>
      </w:r>
    </w:p>
    <w:p w14:paraId="4C8991FC" w14:textId="77777777" w:rsidR="000F57D0" w:rsidRDefault="000F57D0" w:rsidP="000F57D0">
      <w:pPr>
        <w:pStyle w:val="EndnoteText"/>
        <w:tabs>
          <w:tab w:val="clear" w:pos="567"/>
        </w:tabs>
        <w:rPr>
          <w:rStyle w:val="CommentReference"/>
        </w:rPr>
      </w:pPr>
    </w:p>
    <w:p w14:paraId="54B24EE1" w14:textId="77777777" w:rsidR="000F57D0" w:rsidRPr="00514A13" w:rsidRDefault="000F57D0" w:rsidP="000F57D0">
      <w:pPr>
        <w:spacing w:line="240" w:lineRule="auto"/>
        <w:rPr>
          <w:noProof/>
          <w:szCs w:val="22"/>
        </w:rPr>
      </w:pPr>
    </w:p>
    <w:p w14:paraId="578901E0"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3E19DD0B" w14:textId="77777777" w:rsidR="000F57D0" w:rsidRPr="001F7003" w:rsidRDefault="000F57D0" w:rsidP="000F57D0">
      <w:pPr>
        <w:tabs>
          <w:tab w:val="clear" w:pos="567"/>
        </w:tabs>
        <w:spacing w:line="240" w:lineRule="auto"/>
        <w:rPr>
          <w:noProof/>
          <w:szCs w:val="22"/>
        </w:rPr>
      </w:pPr>
    </w:p>
    <w:p w14:paraId="0141D3B4"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556358A9" w14:textId="77777777" w:rsidR="000F57D0" w:rsidRPr="001F7003" w:rsidRDefault="000F57D0" w:rsidP="000F57D0">
      <w:pPr>
        <w:tabs>
          <w:tab w:val="clear" w:pos="567"/>
        </w:tabs>
        <w:spacing w:line="240" w:lineRule="auto"/>
        <w:rPr>
          <w:noProof/>
          <w:szCs w:val="22"/>
        </w:rPr>
      </w:pPr>
    </w:p>
    <w:p w14:paraId="5F4D350B" w14:textId="77777777" w:rsidR="000F57D0" w:rsidRPr="001F7003" w:rsidRDefault="000F57D0" w:rsidP="000F57D0">
      <w:pPr>
        <w:tabs>
          <w:tab w:val="clear" w:pos="567"/>
        </w:tabs>
        <w:spacing w:line="240" w:lineRule="auto"/>
        <w:rPr>
          <w:noProof/>
          <w:szCs w:val="22"/>
        </w:rPr>
      </w:pPr>
    </w:p>
    <w:p w14:paraId="2FF8D0A5"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77692820" w14:textId="77777777" w:rsidR="000F57D0" w:rsidRPr="001F7003" w:rsidRDefault="000F57D0" w:rsidP="000F57D0">
      <w:pPr>
        <w:tabs>
          <w:tab w:val="clear" w:pos="567"/>
        </w:tabs>
        <w:spacing w:line="240" w:lineRule="auto"/>
        <w:rPr>
          <w:noProof/>
          <w:szCs w:val="22"/>
        </w:rPr>
      </w:pPr>
    </w:p>
    <w:p w14:paraId="183539D4" w14:textId="77777777" w:rsidR="000F57D0" w:rsidRPr="005F0393" w:rsidRDefault="000F57D0" w:rsidP="000F57D0">
      <w:pPr>
        <w:spacing w:line="240" w:lineRule="auto"/>
        <w:rPr>
          <w:color w:val="008000"/>
          <w:szCs w:val="22"/>
        </w:rPr>
      </w:pPr>
      <w:r w:rsidRPr="00882CC5">
        <w:rPr>
          <w:szCs w:val="22"/>
        </w:rPr>
        <w:t>PC</w:t>
      </w:r>
    </w:p>
    <w:p w14:paraId="4CF84A90" w14:textId="77777777" w:rsidR="000F57D0" w:rsidRPr="00CF2DAE" w:rsidRDefault="000F57D0" w:rsidP="000F57D0">
      <w:pPr>
        <w:spacing w:line="240" w:lineRule="auto"/>
        <w:rPr>
          <w:szCs w:val="22"/>
        </w:rPr>
      </w:pPr>
      <w:r w:rsidRPr="00895111">
        <w:rPr>
          <w:szCs w:val="22"/>
        </w:rPr>
        <w:t>SN</w:t>
      </w:r>
    </w:p>
    <w:p w14:paraId="6C515A44" w14:textId="77777777" w:rsidR="000F57D0" w:rsidRPr="00830B1B" w:rsidRDefault="000F57D0" w:rsidP="000F57D0">
      <w:pPr>
        <w:spacing w:line="240" w:lineRule="auto"/>
        <w:rPr>
          <w:szCs w:val="22"/>
        </w:rPr>
      </w:pPr>
      <w:r w:rsidRPr="00CF2DAE">
        <w:rPr>
          <w:szCs w:val="22"/>
        </w:rPr>
        <w:t>NN</w:t>
      </w:r>
    </w:p>
    <w:p w14:paraId="0800C862" w14:textId="77777777" w:rsidR="000F57D0" w:rsidRPr="00005E02" w:rsidRDefault="000F57D0" w:rsidP="000F57D0">
      <w:pPr>
        <w:pStyle w:val="EndnoteText"/>
        <w:tabs>
          <w:tab w:val="clear" w:pos="567"/>
        </w:tabs>
        <w:rPr>
          <w:rStyle w:val="CommentReference"/>
          <w:sz w:val="22"/>
          <w:szCs w:val="22"/>
          <w:rPrChange w:id="129" w:author="EOS" w:date="2026-03-03T11:59:00Z" w16du:dateUtc="2026-03-03T10:59:00Z">
            <w:rPr>
              <w:rStyle w:val="CommentReference"/>
            </w:rPr>
          </w:rPrChange>
        </w:rPr>
      </w:pPr>
    </w:p>
    <w:p w14:paraId="21141DD0" w14:textId="77777777" w:rsidR="000F57D0" w:rsidRPr="00005E02" w:rsidRDefault="000F57D0" w:rsidP="000F57D0">
      <w:pPr>
        <w:pStyle w:val="EndnoteText"/>
        <w:tabs>
          <w:tab w:val="clear" w:pos="567"/>
        </w:tabs>
        <w:rPr>
          <w:rStyle w:val="CommentReference"/>
          <w:sz w:val="22"/>
          <w:szCs w:val="22"/>
          <w:rPrChange w:id="130" w:author="EOS" w:date="2026-03-03T11:59:00Z" w16du:dateUtc="2026-03-03T10:59:00Z">
            <w:rPr>
              <w:rStyle w:val="CommentReference"/>
            </w:rPr>
          </w:rPrChange>
        </w:rPr>
      </w:pPr>
    </w:p>
    <w:p w14:paraId="1BC86F9C" w14:textId="059ECFA7" w:rsidR="000F57D0" w:rsidRPr="00830B1B" w:rsidDel="00005E02" w:rsidRDefault="000F57D0" w:rsidP="000F57D0">
      <w:pPr>
        <w:spacing w:line="240" w:lineRule="auto"/>
        <w:rPr>
          <w:del w:id="131" w:author="EOS" w:date="2026-03-03T11:59:00Z" w16du:dateUtc="2026-03-03T10:59:00Z"/>
          <w:szCs w:val="22"/>
        </w:rPr>
      </w:pPr>
    </w:p>
    <w:p w14:paraId="736E6C3D"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r w:rsidRPr="004C22C0">
        <w:rPr>
          <w:b/>
          <w:u w:val="single"/>
          <w:lang w:val="en-US"/>
        </w:rPr>
        <w:br w:type="page"/>
      </w:r>
      <w:r>
        <w:rPr>
          <w:b/>
        </w:rPr>
        <w:t xml:space="preserve">PARTICULARS TO APPEAR ON THE OUTER PACKAGING </w:t>
      </w:r>
    </w:p>
    <w:p w14:paraId="6E3B65AE"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p>
    <w:p w14:paraId="77B8B86C"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r>
        <w:rPr>
          <w:b/>
        </w:rPr>
        <w:t>INTERMEDIATE CARTON (without blue box) component of a multipack - KwikPen</w:t>
      </w:r>
    </w:p>
    <w:p w14:paraId="0487FCF3"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p>
    <w:p w14:paraId="6FFFB78A" w14:textId="77777777" w:rsidR="000F57D0" w:rsidRPr="00D60C46" w:rsidRDefault="000F57D0" w:rsidP="000F57D0">
      <w:pPr>
        <w:tabs>
          <w:tab w:val="clear" w:pos="567"/>
        </w:tabs>
        <w:spacing w:line="240" w:lineRule="auto"/>
      </w:pPr>
    </w:p>
    <w:p w14:paraId="40310AFD"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r>
        <w:rPr>
          <w:b/>
        </w:rPr>
        <w:t>1.</w:t>
      </w:r>
      <w:r>
        <w:rPr>
          <w:b/>
        </w:rPr>
        <w:tab/>
        <w:t>NAME OF THE MEDICINAL PRODUCT</w:t>
      </w:r>
    </w:p>
    <w:p w14:paraId="347F6E71" w14:textId="77777777" w:rsidR="000F57D0" w:rsidRDefault="000F57D0" w:rsidP="000F57D0">
      <w:pPr>
        <w:tabs>
          <w:tab w:val="clear" w:pos="567"/>
        </w:tabs>
        <w:spacing w:line="240" w:lineRule="auto"/>
      </w:pPr>
    </w:p>
    <w:p w14:paraId="17BCB96C" w14:textId="77777777" w:rsidR="000F57D0" w:rsidRDefault="000F57D0" w:rsidP="000F57D0">
      <w:pPr>
        <w:tabs>
          <w:tab w:val="clear" w:pos="567"/>
        </w:tabs>
        <w:spacing w:line="240" w:lineRule="auto"/>
      </w:pPr>
      <w:r>
        <w:t>Humalog Mix25 100 units/ml KwikPen suspension for injection in a pre-filled pen</w:t>
      </w:r>
    </w:p>
    <w:p w14:paraId="3E222BF1" w14:textId="77777777" w:rsidR="000F57D0" w:rsidRDefault="000F57D0" w:rsidP="000F57D0">
      <w:pPr>
        <w:pStyle w:val="EndnoteText"/>
        <w:tabs>
          <w:tab w:val="clear" w:pos="567"/>
        </w:tabs>
      </w:pPr>
      <w:r>
        <w:t xml:space="preserve">25% insulin lispro and 75% insulin lispro protamine suspension </w:t>
      </w:r>
    </w:p>
    <w:p w14:paraId="3FFC8FDF" w14:textId="77777777" w:rsidR="000F57D0" w:rsidRDefault="000F57D0" w:rsidP="000F57D0">
      <w:pPr>
        <w:pStyle w:val="EndnoteText"/>
        <w:tabs>
          <w:tab w:val="clear" w:pos="567"/>
        </w:tabs>
      </w:pPr>
    </w:p>
    <w:p w14:paraId="57283740" w14:textId="77777777" w:rsidR="000F57D0" w:rsidRDefault="000F57D0" w:rsidP="000F57D0">
      <w:pPr>
        <w:pStyle w:val="EndnoteText"/>
        <w:tabs>
          <w:tab w:val="clear" w:pos="567"/>
        </w:tabs>
      </w:pPr>
    </w:p>
    <w:p w14:paraId="3CDC78E7"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pPr>
      <w:r>
        <w:rPr>
          <w:b/>
        </w:rPr>
        <w:t>2.</w:t>
      </w:r>
      <w:r>
        <w:rPr>
          <w:b/>
        </w:rPr>
        <w:tab/>
        <w:t>STATEMENT OF ACTIVE SUBSTANCE</w:t>
      </w:r>
    </w:p>
    <w:p w14:paraId="711709E9" w14:textId="77777777" w:rsidR="000F57D0" w:rsidRDefault="000F57D0" w:rsidP="000F57D0">
      <w:pPr>
        <w:tabs>
          <w:tab w:val="clear" w:pos="567"/>
        </w:tabs>
        <w:spacing w:line="240" w:lineRule="auto"/>
      </w:pPr>
    </w:p>
    <w:p w14:paraId="1BE4213D" w14:textId="77777777" w:rsidR="000F57D0" w:rsidRPr="00D60C46" w:rsidRDefault="000F57D0" w:rsidP="000F57D0">
      <w:pPr>
        <w:pStyle w:val="EndnoteText"/>
        <w:tabs>
          <w:tab w:val="clear" w:pos="567"/>
        </w:tabs>
      </w:pPr>
      <w:r w:rsidRPr="00D60C46">
        <w:t>One ml suspension contains 100 units of insulin lispro (equivalent to 3.5mg).</w:t>
      </w:r>
    </w:p>
    <w:p w14:paraId="19DBE2BA" w14:textId="77777777" w:rsidR="000F57D0" w:rsidRPr="00CE0FBB" w:rsidRDefault="000F57D0" w:rsidP="000F57D0">
      <w:pPr>
        <w:pStyle w:val="EndnoteText"/>
        <w:tabs>
          <w:tab w:val="clear" w:pos="567"/>
        </w:tabs>
        <w:rPr>
          <w:lang w:val="en-US"/>
        </w:rPr>
      </w:pPr>
    </w:p>
    <w:p w14:paraId="2395AA93" w14:textId="77777777" w:rsidR="000F57D0" w:rsidRPr="00CE0FBB" w:rsidRDefault="000F57D0" w:rsidP="000F57D0">
      <w:pPr>
        <w:pStyle w:val="EndnoteText"/>
        <w:tabs>
          <w:tab w:val="clear" w:pos="567"/>
        </w:tabs>
        <w:rPr>
          <w:lang w:val="en-US"/>
        </w:rPr>
      </w:pPr>
    </w:p>
    <w:p w14:paraId="3FBD9B4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3.</w:t>
      </w:r>
      <w:r>
        <w:rPr>
          <w:b/>
        </w:rPr>
        <w:tab/>
        <w:t>LIST OF EXCIPIENTS</w:t>
      </w:r>
    </w:p>
    <w:p w14:paraId="67FBA0E7" w14:textId="77777777" w:rsidR="000F57D0" w:rsidRDefault="000F57D0" w:rsidP="000F57D0">
      <w:pPr>
        <w:tabs>
          <w:tab w:val="clear" w:pos="567"/>
        </w:tabs>
        <w:spacing w:line="240" w:lineRule="auto"/>
        <w:ind w:right="11"/>
      </w:pPr>
    </w:p>
    <w:p w14:paraId="3B58A625" w14:textId="77777777" w:rsidR="000F57D0" w:rsidRDefault="000F57D0" w:rsidP="000F57D0">
      <w:pPr>
        <w:tabs>
          <w:tab w:val="clear" w:pos="567"/>
        </w:tabs>
        <w:spacing w:line="240" w:lineRule="auto"/>
        <w:ind w:right="-45"/>
      </w:pPr>
      <w:r>
        <w:t>Contains protamine sulphate, glycerol, zinc oxide, dibasic sodium phosphate 7 H</w:t>
      </w:r>
      <w:r>
        <w:rPr>
          <w:vertAlign w:val="subscript"/>
        </w:rPr>
        <w:t>2</w:t>
      </w:r>
      <w:r>
        <w:t>0 with m-cresol and phenol as preservatives in water for injections.</w:t>
      </w:r>
    </w:p>
    <w:p w14:paraId="52EAA651"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0EFB5934" w14:textId="77777777" w:rsidR="000F57D0" w:rsidRDefault="000F57D0" w:rsidP="000F57D0">
      <w:pPr>
        <w:pStyle w:val="EndnoteText"/>
        <w:tabs>
          <w:tab w:val="clear" w:pos="567"/>
        </w:tabs>
      </w:pPr>
    </w:p>
    <w:p w14:paraId="5B99E952" w14:textId="77777777" w:rsidR="000F57D0" w:rsidRDefault="000F57D0" w:rsidP="000F57D0">
      <w:pPr>
        <w:pStyle w:val="EndnoteText"/>
        <w:tabs>
          <w:tab w:val="clear" w:pos="567"/>
        </w:tabs>
      </w:pPr>
    </w:p>
    <w:p w14:paraId="3A98C8EE"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highlight w:val="lightGray"/>
        </w:rPr>
      </w:pPr>
      <w:r>
        <w:rPr>
          <w:b/>
        </w:rPr>
        <w:t>4.</w:t>
      </w:r>
      <w:r>
        <w:rPr>
          <w:b/>
        </w:rPr>
        <w:tab/>
        <w:t>PHARMACEUTICAL FORM AND CONTENTS</w:t>
      </w:r>
    </w:p>
    <w:p w14:paraId="126119A5" w14:textId="77777777" w:rsidR="000F57D0" w:rsidRDefault="000F57D0" w:rsidP="000F57D0">
      <w:pPr>
        <w:tabs>
          <w:tab w:val="clear" w:pos="567"/>
        </w:tabs>
        <w:spacing w:line="240" w:lineRule="auto"/>
      </w:pPr>
    </w:p>
    <w:p w14:paraId="322197D9" w14:textId="77777777" w:rsidR="000F57D0" w:rsidRDefault="000F57D0" w:rsidP="000F57D0">
      <w:pPr>
        <w:tabs>
          <w:tab w:val="clear" w:pos="567"/>
        </w:tabs>
        <w:spacing w:line="240" w:lineRule="auto"/>
      </w:pPr>
      <w:r w:rsidRPr="002E394A">
        <w:rPr>
          <w:highlight w:val="lightGray"/>
        </w:rPr>
        <w:t>Suspension for injection.</w:t>
      </w:r>
    </w:p>
    <w:p w14:paraId="4DCB2F8E" w14:textId="77777777" w:rsidR="000F57D0" w:rsidRDefault="000F57D0" w:rsidP="000F57D0">
      <w:pPr>
        <w:tabs>
          <w:tab w:val="clear" w:pos="567"/>
        </w:tabs>
        <w:spacing w:line="240" w:lineRule="auto"/>
      </w:pPr>
    </w:p>
    <w:p w14:paraId="06EC3E9E" w14:textId="77777777" w:rsidR="000F57D0" w:rsidRPr="00DE3E2C" w:rsidRDefault="000F57D0" w:rsidP="000F57D0">
      <w:pPr>
        <w:autoSpaceDE w:val="0"/>
        <w:autoSpaceDN w:val="0"/>
        <w:adjustRightInd w:val="0"/>
        <w:spacing w:line="240" w:lineRule="auto"/>
        <w:jc w:val="both"/>
        <w:rPr>
          <w:color w:val="000000"/>
        </w:rPr>
      </w:pPr>
      <w:r w:rsidRPr="00DE3E2C">
        <w:rPr>
          <w:color w:val="000000"/>
        </w:rPr>
        <w:t>5 pens of 3 ml. Component of a multipack, can’t be sold separately.</w:t>
      </w:r>
    </w:p>
    <w:p w14:paraId="302AF9AF" w14:textId="77777777" w:rsidR="000F57D0" w:rsidRDefault="000F57D0" w:rsidP="000F57D0">
      <w:pPr>
        <w:tabs>
          <w:tab w:val="clear" w:pos="567"/>
        </w:tabs>
        <w:spacing w:line="240" w:lineRule="auto"/>
      </w:pPr>
    </w:p>
    <w:p w14:paraId="7BB97095" w14:textId="77777777" w:rsidR="000F57D0" w:rsidRDefault="000F57D0" w:rsidP="000F57D0">
      <w:pPr>
        <w:tabs>
          <w:tab w:val="clear" w:pos="567"/>
        </w:tabs>
        <w:spacing w:line="240" w:lineRule="auto"/>
      </w:pPr>
    </w:p>
    <w:p w14:paraId="1421054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highlight w:val="lightGray"/>
        </w:rPr>
      </w:pPr>
      <w:r>
        <w:rPr>
          <w:b/>
        </w:rPr>
        <w:t>5.</w:t>
      </w:r>
      <w:r>
        <w:rPr>
          <w:b/>
        </w:rPr>
        <w:tab/>
        <w:t>METHOD AND ROUTE OF ADMINISTRATION</w:t>
      </w:r>
    </w:p>
    <w:p w14:paraId="51D560DE" w14:textId="77777777" w:rsidR="000F57D0" w:rsidRDefault="000F57D0" w:rsidP="000F57D0">
      <w:pPr>
        <w:pStyle w:val="EndnoteText"/>
        <w:tabs>
          <w:tab w:val="clear" w:pos="567"/>
        </w:tabs>
      </w:pPr>
    </w:p>
    <w:p w14:paraId="01F21532" w14:textId="77777777" w:rsidR="000F57D0" w:rsidRPr="006615A7" w:rsidRDefault="000F57D0" w:rsidP="000F57D0">
      <w:pPr>
        <w:pStyle w:val="EndnoteText"/>
        <w:tabs>
          <w:tab w:val="clear" w:pos="567"/>
        </w:tabs>
      </w:pPr>
      <w:r>
        <w:t>Read the package leaflet before use.</w:t>
      </w:r>
    </w:p>
    <w:p w14:paraId="3F23CBE6" w14:textId="77777777" w:rsidR="000F57D0" w:rsidRDefault="000F57D0" w:rsidP="000F57D0">
      <w:pPr>
        <w:pStyle w:val="EndnoteText"/>
        <w:tabs>
          <w:tab w:val="clear" w:pos="567"/>
        </w:tabs>
      </w:pPr>
      <w:r>
        <w:t>Subcutaneous use</w:t>
      </w:r>
    </w:p>
    <w:p w14:paraId="5B51FAE4" w14:textId="77777777" w:rsidR="000F57D0" w:rsidRDefault="000F57D0" w:rsidP="000F57D0">
      <w:pPr>
        <w:tabs>
          <w:tab w:val="clear" w:pos="567"/>
        </w:tabs>
        <w:spacing w:line="240" w:lineRule="auto"/>
      </w:pPr>
    </w:p>
    <w:p w14:paraId="7312E07B" w14:textId="77777777" w:rsidR="000F57D0" w:rsidRDefault="000F57D0" w:rsidP="000F57D0">
      <w:pPr>
        <w:tabs>
          <w:tab w:val="clear" w:pos="567"/>
        </w:tabs>
        <w:spacing w:line="240" w:lineRule="auto"/>
      </w:pPr>
    </w:p>
    <w:p w14:paraId="363ABEDA"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06B887E4" w14:textId="77777777" w:rsidR="000F57D0" w:rsidRDefault="000F57D0" w:rsidP="000F57D0">
      <w:pPr>
        <w:pStyle w:val="EndnoteText"/>
        <w:tabs>
          <w:tab w:val="clear" w:pos="567"/>
        </w:tabs>
      </w:pPr>
    </w:p>
    <w:p w14:paraId="7041EF5F"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2C88FC89" w14:textId="77777777" w:rsidR="000F57D0" w:rsidRDefault="000F57D0" w:rsidP="000F57D0">
      <w:pPr>
        <w:pStyle w:val="EndnoteText"/>
        <w:tabs>
          <w:tab w:val="clear" w:pos="567"/>
        </w:tabs>
      </w:pPr>
    </w:p>
    <w:p w14:paraId="1E4CD256" w14:textId="77777777" w:rsidR="000F57D0" w:rsidRDefault="000F57D0" w:rsidP="000F57D0">
      <w:pPr>
        <w:pStyle w:val="EndnoteText"/>
        <w:tabs>
          <w:tab w:val="clear" w:pos="567"/>
        </w:tabs>
      </w:pPr>
    </w:p>
    <w:p w14:paraId="042DFA6C"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72ECB827" w14:textId="77777777" w:rsidR="000F57D0" w:rsidRDefault="000F57D0" w:rsidP="000F57D0">
      <w:pPr>
        <w:tabs>
          <w:tab w:val="clear" w:pos="567"/>
        </w:tabs>
        <w:spacing w:line="240" w:lineRule="auto"/>
      </w:pPr>
    </w:p>
    <w:p w14:paraId="7E61B5D6" w14:textId="77777777" w:rsidR="000F57D0" w:rsidRDefault="000F57D0" w:rsidP="000F57D0">
      <w:pPr>
        <w:tabs>
          <w:tab w:val="clear" w:pos="567"/>
        </w:tabs>
        <w:spacing w:line="240" w:lineRule="auto"/>
        <w:ind w:right="-45"/>
      </w:pPr>
      <w:r>
        <w:t>Resuspend carefully. See enclosed package leaflet.</w:t>
      </w:r>
    </w:p>
    <w:p w14:paraId="0589D4BF" w14:textId="77777777" w:rsidR="000F57D0" w:rsidRDefault="000F57D0" w:rsidP="000F57D0">
      <w:pPr>
        <w:tabs>
          <w:tab w:val="clear" w:pos="567"/>
        </w:tabs>
        <w:spacing w:line="240" w:lineRule="auto"/>
      </w:pPr>
    </w:p>
    <w:p w14:paraId="13B35C8F" w14:textId="77777777" w:rsidR="000F57D0" w:rsidRDefault="000F57D0" w:rsidP="000F57D0">
      <w:pPr>
        <w:tabs>
          <w:tab w:val="clear" w:pos="567"/>
        </w:tabs>
        <w:spacing w:line="240" w:lineRule="auto"/>
      </w:pPr>
    </w:p>
    <w:p w14:paraId="62F2A420"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118F5916" w14:textId="77777777" w:rsidR="000F57D0" w:rsidRDefault="000F57D0" w:rsidP="000F57D0">
      <w:pPr>
        <w:pStyle w:val="EndnoteText"/>
        <w:tabs>
          <w:tab w:val="clear" w:pos="567"/>
        </w:tabs>
      </w:pPr>
    </w:p>
    <w:p w14:paraId="43596554" w14:textId="77777777" w:rsidR="000F57D0" w:rsidRDefault="000F57D0" w:rsidP="000F57D0">
      <w:pPr>
        <w:pStyle w:val="EndnoteText"/>
        <w:tabs>
          <w:tab w:val="clear" w:pos="567"/>
        </w:tabs>
      </w:pPr>
      <w:r>
        <w:t xml:space="preserve">EXP </w:t>
      </w:r>
    </w:p>
    <w:p w14:paraId="5791142B" w14:textId="77777777" w:rsidR="000F57D0" w:rsidRDefault="000F57D0" w:rsidP="000F57D0">
      <w:pPr>
        <w:tabs>
          <w:tab w:val="clear" w:pos="567"/>
        </w:tabs>
        <w:spacing w:line="240" w:lineRule="auto"/>
      </w:pPr>
    </w:p>
    <w:p w14:paraId="73BF887D" w14:textId="77777777" w:rsidR="000F57D0" w:rsidRDefault="000F57D0" w:rsidP="000F57D0">
      <w:pPr>
        <w:tabs>
          <w:tab w:val="clear" w:pos="567"/>
        </w:tabs>
        <w:spacing w:line="240" w:lineRule="auto"/>
      </w:pPr>
      <w:r>
        <w:br w:type="page"/>
      </w:r>
    </w:p>
    <w:p w14:paraId="15E41F92"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9.</w:t>
      </w:r>
      <w:r>
        <w:rPr>
          <w:b/>
        </w:rPr>
        <w:tab/>
        <w:t>SPECIAL STORAGE CONDITIONS</w:t>
      </w:r>
    </w:p>
    <w:p w14:paraId="6B9BD6C3" w14:textId="77777777" w:rsidR="000F57D0" w:rsidRDefault="000F57D0" w:rsidP="000F57D0">
      <w:pPr>
        <w:tabs>
          <w:tab w:val="clear" w:pos="567"/>
        </w:tabs>
        <w:spacing w:line="240" w:lineRule="auto"/>
        <w:ind w:right="11"/>
      </w:pPr>
    </w:p>
    <w:p w14:paraId="548AF5EB" w14:textId="77777777" w:rsidR="000F57D0" w:rsidRDefault="000F57D0" w:rsidP="000F57D0">
      <w:pPr>
        <w:tabs>
          <w:tab w:val="clear" w:pos="567"/>
        </w:tabs>
        <w:spacing w:line="240" w:lineRule="auto"/>
        <w:ind w:right="11"/>
      </w:pPr>
      <w:r>
        <w:t>Store in a refrigerator (2°C - 8°C).</w:t>
      </w:r>
    </w:p>
    <w:p w14:paraId="7209149B" w14:textId="77777777" w:rsidR="000F57D0" w:rsidRDefault="000F57D0" w:rsidP="000F57D0">
      <w:pPr>
        <w:tabs>
          <w:tab w:val="clear" w:pos="567"/>
        </w:tabs>
        <w:spacing w:line="240" w:lineRule="auto"/>
        <w:ind w:right="11"/>
      </w:pPr>
      <w:r>
        <w:t xml:space="preserve">Do not freeze. Do not expose to excessive heat or direct sunlight. </w:t>
      </w:r>
    </w:p>
    <w:p w14:paraId="61686F26" w14:textId="77777777" w:rsidR="000F57D0" w:rsidRDefault="000F57D0" w:rsidP="000F57D0">
      <w:pPr>
        <w:tabs>
          <w:tab w:val="clear" w:pos="567"/>
        </w:tabs>
        <w:spacing w:line="240" w:lineRule="auto"/>
        <w:ind w:right="-45"/>
      </w:pPr>
      <w:r>
        <w:t>Once in use pens may be used for up to 28 days. Pens in use should be stored below 30</w:t>
      </w:r>
      <w:r>
        <w:rPr>
          <w:rFonts w:ascii="Symbol" w:hAnsi="Symbol"/>
        </w:rPr>
        <w:sym w:font="Symbol" w:char="F0B0"/>
      </w:r>
      <w:r>
        <w:t>C and should not be refrigerated.</w:t>
      </w:r>
    </w:p>
    <w:p w14:paraId="7E7CF3EB" w14:textId="77777777" w:rsidR="000F57D0" w:rsidRDefault="000F57D0" w:rsidP="000F57D0">
      <w:pPr>
        <w:tabs>
          <w:tab w:val="clear" w:pos="567"/>
        </w:tabs>
        <w:spacing w:line="240" w:lineRule="auto"/>
        <w:ind w:left="567" w:hanging="567"/>
      </w:pPr>
    </w:p>
    <w:p w14:paraId="1AA68CE3" w14:textId="77777777" w:rsidR="000F57D0" w:rsidRDefault="000F57D0" w:rsidP="000F57D0">
      <w:pPr>
        <w:tabs>
          <w:tab w:val="clear" w:pos="567"/>
        </w:tabs>
        <w:spacing w:line="240" w:lineRule="auto"/>
        <w:ind w:left="567" w:hanging="567"/>
      </w:pPr>
    </w:p>
    <w:p w14:paraId="0277A687"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10.</w:t>
      </w:r>
      <w:r>
        <w:rPr>
          <w:b/>
        </w:rPr>
        <w:tab/>
        <w:t>SPECIAL PRECAUTIONS FOR DISPOSAL OF UNUSED MEDICINAL PRODUCTS OR WASTE MATERIALS DERIVED FROM SUCH MEDICINAL PRODUCTS, IF APPROPRIATE</w:t>
      </w:r>
    </w:p>
    <w:p w14:paraId="433C3626"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77F636FB" w14:textId="77777777" w:rsidR="000F57D0" w:rsidRPr="00460E6D" w:rsidRDefault="000F57D0" w:rsidP="000F57D0">
      <w:pPr>
        <w:shd w:val="clear" w:color="000000" w:fill="FFFFFF"/>
        <w:tabs>
          <w:tab w:val="clear" w:pos="567"/>
        </w:tabs>
        <w:spacing w:line="240" w:lineRule="auto"/>
        <w:ind w:left="567" w:hanging="567"/>
        <w:rPr>
          <w:highlight w:val="lightGray"/>
        </w:rPr>
      </w:pPr>
    </w:p>
    <w:p w14:paraId="3BA8309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3E5D2956" w14:textId="77777777" w:rsidR="000F57D0" w:rsidRDefault="000F57D0" w:rsidP="000F57D0">
      <w:pPr>
        <w:tabs>
          <w:tab w:val="clear" w:pos="567"/>
        </w:tabs>
        <w:spacing w:line="240" w:lineRule="auto"/>
        <w:ind w:right="11"/>
      </w:pPr>
    </w:p>
    <w:p w14:paraId="17079439" w14:textId="77777777" w:rsidR="000F57D0" w:rsidRPr="00D60C46" w:rsidRDefault="000F57D0" w:rsidP="000F57D0">
      <w:pPr>
        <w:tabs>
          <w:tab w:val="clear" w:pos="567"/>
        </w:tabs>
        <w:spacing w:line="240" w:lineRule="auto"/>
        <w:ind w:right="11"/>
        <w:rPr>
          <w:lang w:val="da-DK"/>
        </w:rPr>
      </w:pPr>
      <w:r w:rsidRPr="00D60C46">
        <w:rPr>
          <w:lang w:val="da-DK"/>
        </w:rPr>
        <w:t>Eli Lilly Nederland B.V.</w:t>
      </w:r>
    </w:p>
    <w:p w14:paraId="18CE093B" w14:textId="7136C676" w:rsidR="000F57D0" w:rsidRDefault="00050C6E" w:rsidP="000F57D0">
      <w:pPr>
        <w:pStyle w:val="EndnoteText"/>
        <w:tabs>
          <w:tab w:val="clear" w:pos="567"/>
        </w:tabs>
      </w:pPr>
      <w:r>
        <w:t>Orteliuslaan 1000</w:t>
      </w:r>
      <w:r w:rsidR="000F57D0">
        <w:t>, 3528 B</w:t>
      </w:r>
      <w:r>
        <w:t>D</w:t>
      </w:r>
      <w:r w:rsidR="000F57D0">
        <w:t xml:space="preserve"> Utrecht </w:t>
      </w:r>
    </w:p>
    <w:p w14:paraId="3344CA97" w14:textId="77777777" w:rsidR="000F57D0" w:rsidRDefault="000F57D0" w:rsidP="000F57D0">
      <w:pPr>
        <w:pStyle w:val="EndnoteText"/>
        <w:tabs>
          <w:tab w:val="clear" w:pos="567"/>
        </w:tabs>
      </w:pPr>
      <w:r>
        <w:t>The Netherlands</w:t>
      </w:r>
    </w:p>
    <w:p w14:paraId="711CD87F" w14:textId="77777777" w:rsidR="000F57D0" w:rsidRDefault="000F57D0" w:rsidP="000F57D0">
      <w:pPr>
        <w:pStyle w:val="EndnoteText"/>
        <w:tabs>
          <w:tab w:val="clear" w:pos="567"/>
        </w:tabs>
      </w:pPr>
    </w:p>
    <w:p w14:paraId="7AAA7193" w14:textId="77777777" w:rsidR="000F57D0" w:rsidRDefault="000F57D0" w:rsidP="000F57D0">
      <w:pPr>
        <w:pStyle w:val="EndnoteText"/>
        <w:tabs>
          <w:tab w:val="clear" w:pos="567"/>
        </w:tabs>
      </w:pPr>
    </w:p>
    <w:p w14:paraId="77D414E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w:t>
      </w:r>
      <w:r w:rsidRPr="00460E6D">
        <w:rPr>
          <w:b/>
          <w:highlight w:val="lightGray"/>
        </w:rPr>
        <w:t xml:space="preserve"> </w:t>
      </w:r>
    </w:p>
    <w:p w14:paraId="1E32CF8A" w14:textId="77777777" w:rsidR="000F57D0" w:rsidRDefault="000F57D0" w:rsidP="000F57D0">
      <w:pPr>
        <w:tabs>
          <w:tab w:val="clear" w:pos="567"/>
        </w:tabs>
        <w:spacing w:line="240" w:lineRule="auto"/>
      </w:pPr>
    </w:p>
    <w:p w14:paraId="1E50B115" w14:textId="77777777" w:rsidR="000F57D0" w:rsidRDefault="000F57D0" w:rsidP="000F57D0">
      <w:pPr>
        <w:tabs>
          <w:tab w:val="clear" w:pos="567"/>
        </w:tabs>
        <w:spacing w:line="240" w:lineRule="auto"/>
      </w:pPr>
      <w:r>
        <w:t>EU/1/96/007/034</w:t>
      </w:r>
    </w:p>
    <w:p w14:paraId="18A64534" w14:textId="77777777" w:rsidR="000F57D0" w:rsidRDefault="000F57D0" w:rsidP="000F57D0">
      <w:pPr>
        <w:pStyle w:val="EndnoteText"/>
        <w:tabs>
          <w:tab w:val="clear" w:pos="567"/>
        </w:tabs>
      </w:pPr>
    </w:p>
    <w:p w14:paraId="3DB995D0" w14:textId="77777777" w:rsidR="000F57D0" w:rsidRDefault="000F57D0" w:rsidP="000F57D0">
      <w:pPr>
        <w:pStyle w:val="EndnoteText"/>
        <w:tabs>
          <w:tab w:val="clear" w:pos="567"/>
        </w:tabs>
      </w:pPr>
    </w:p>
    <w:p w14:paraId="13B50FB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24281647" w14:textId="77777777" w:rsidR="000F57D0" w:rsidRDefault="000F57D0" w:rsidP="000F57D0">
      <w:pPr>
        <w:pStyle w:val="EndnoteText"/>
        <w:tabs>
          <w:tab w:val="clear" w:pos="567"/>
        </w:tabs>
      </w:pPr>
    </w:p>
    <w:p w14:paraId="30EB69E0" w14:textId="77777777" w:rsidR="000F57D0" w:rsidRDefault="000F57D0" w:rsidP="000F57D0">
      <w:pPr>
        <w:tabs>
          <w:tab w:val="clear" w:pos="567"/>
        </w:tabs>
        <w:spacing w:line="240" w:lineRule="auto"/>
      </w:pPr>
      <w:r>
        <w:t>Lot</w:t>
      </w:r>
    </w:p>
    <w:p w14:paraId="5249862C" w14:textId="77777777" w:rsidR="000F57D0" w:rsidRDefault="000F57D0" w:rsidP="000F57D0">
      <w:pPr>
        <w:pStyle w:val="EndnoteText"/>
        <w:tabs>
          <w:tab w:val="clear" w:pos="567"/>
        </w:tabs>
      </w:pPr>
    </w:p>
    <w:p w14:paraId="69AD30FB" w14:textId="77777777" w:rsidR="000F57D0" w:rsidRDefault="000F57D0" w:rsidP="000F57D0">
      <w:pPr>
        <w:tabs>
          <w:tab w:val="clear" w:pos="567"/>
        </w:tabs>
        <w:spacing w:line="240" w:lineRule="auto"/>
      </w:pPr>
    </w:p>
    <w:p w14:paraId="343CF5B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21AB0981" w14:textId="77777777" w:rsidR="000F57D0" w:rsidRDefault="000F57D0" w:rsidP="000F57D0">
      <w:pPr>
        <w:pStyle w:val="EndnoteText"/>
        <w:tabs>
          <w:tab w:val="clear" w:pos="567"/>
        </w:tabs>
      </w:pPr>
    </w:p>
    <w:p w14:paraId="39987128" w14:textId="77777777" w:rsidR="000F57D0" w:rsidRDefault="000F57D0" w:rsidP="000F57D0">
      <w:pPr>
        <w:tabs>
          <w:tab w:val="clear" w:pos="567"/>
        </w:tabs>
        <w:spacing w:line="240" w:lineRule="auto"/>
      </w:pPr>
    </w:p>
    <w:p w14:paraId="2839D676" w14:textId="77777777" w:rsidR="000F57D0" w:rsidRDefault="000F57D0" w:rsidP="000F57D0">
      <w:pPr>
        <w:tabs>
          <w:tab w:val="clear" w:pos="567"/>
        </w:tabs>
        <w:spacing w:line="240" w:lineRule="auto"/>
      </w:pPr>
    </w:p>
    <w:p w14:paraId="4DE538EB"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6DC57738" w14:textId="77777777" w:rsidR="000F57D0" w:rsidRDefault="000F57D0" w:rsidP="000F57D0">
      <w:pPr>
        <w:tabs>
          <w:tab w:val="clear" w:pos="567"/>
        </w:tabs>
        <w:spacing w:line="240" w:lineRule="auto"/>
        <w:rPr>
          <w:rStyle w:val="CommentReference"/>
        </w:rPr>
      </w:pPr>
    </w:p>
    <w:p w14:paraId="4B7B961B" w14:textId="77777777" w:rsidR="000F57D0" w:rsidRDefault="000F57D0" w:rsidP="000F57D0">
      <w:pPr>
        <w:pStyle w:val="Logo-Unit"/>
        <w:tabs>
          <w:tab w:val="clear" w:pos="483"/>
        </w:tabs>
        <w:rPr>
          <w:rStyle w:val="CommentReference"/>
          <w:rFonts w:ascii="Times New Roman" w:hAnsi="Times New Roman"/>
          <w:noProof w:val="0"/>
          <w:sz w:val="22"/>
        </w:rPr>
      </w:pPr>
      <w:r>
        <w:rPr>
          <w:rStyle w:val="CommentReference"/>
          <w:rFonts w:ascii="Times New Roman" w:hAnsi="Times New Roman"/>
          <w:noProof w:val="0"/>
          <w:sz w:val="22"/>
        </w:rPr>
        <w:t>If seal is broken before first use, contact pharmacist.</w:t>
      </w:r>
    </w:p>
    <w:p w14:paraId="5F3A5FE6" w14:textId="77777777" w:rsidR="000F57D0" w:rsidRDefault="000F57D0" w:rsidP="000F57D0">
      <w:pPr>
        <w:tabs>
          <w:tab w:val="clear" w:pos="567"/>
        </w:tabs>
        <w:spacing w:line="240" w:lineRule="auto"/>
      </w:pPr>
    </w:p>
    <w:p w14:paraId="5D7DEF71" w14:textId="77777777" w:rsidR="000F57D0" w:rsidRDefault="000F57D0" w:rsidP="000F57D0">
      <w:pPr>
        <w:tabs>
          <w:tab w:val="clear" w:pos="567"/>
        </w:tabs>
        <w:spacing w:line="240" w:lineRule="auto"/>
      </w:pPr>
    </w:p>
    <w:p w14:paraId="4357A9AD" w14:textId="77777777" w:rsidR="000F57D0" w:rsidRPr="00D60C46"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lang w:val="de-DE"/>
        </w:rPr>
      </w:pPr>
      <w:r w:rsidRPr="00D60C46">
        <w:rPr>
          <w:b/>
          <w:lang w:val="de-DE"/>
        </w:rPr>
        <w:t>16.</w:t>
      </w:r>
      <w:r w:rsidRPr="00D60C46">
        <w:rPr>
          <w:b/>
          <w:lang w:val="de-DE"/>
        </w:rPr>
        <w:tab/>
        <w:t>INFORMATION IN BRAILLE</w:t>
      </w:r>
    </w:p>
    <w:p w14:paraId="151533B5" w14:textId="77777777" w:rsidR="000F57D0" w:rsidRPr="00D60C46" w:rsidRDefault="000F57D0" w:rsidP="000F57D0">
      <w:pPr>
        <w:pStyle w:val="EndnoteText"/>
        <w:tabs>
          <w:tab w:val="clear" w:pos="567"/>
        </w:tabs>
        <w:rPr>
          <w:rStyle w:val="CommentReference"/>
          <w:lang w:val="de-DE"/>
        </w:rPr>
      </w:pPr>
    </w:p>
    <w:p w14:paraId="696D62C5" w14:textId="77777777" w:rsidR="000F57D0" w:rsidRPr="00D60C46" w:rsidRDefault="000F57D0" w:rsidP="000F57D0">
      <w:pPr>
        <w:pStyle w:val="EndnoteText"/>
        <w:tabs>
          <w:tab w:val="clear" w:pos="567"/>
        </w:tabs>
        <w:rPr>
          <w:lang w:val="de-DE"/>
        </w:rPr>
      </w:pPr>
      <w:r w:rsidRPr="00D60C46">
        <w:rPr>
          <w:lang w:val="de-DE"/>
        </w:rPr>
        <w:t>Humalog Mix25 KwikPen</w:t>
      </w:r>
    </w:p>
    <w:p w14:paraId="24730C5D" w14:textId="77777777" w:rsidR="000F57D0" w:rsidRPr="00D60C46" w:rsidRDefault="000F57D0" w:rsidP="000F57D0">
      <w:pPr>
        <w:pStyle w:val="EndnoteText"/>
        <w:tabs>
          <w:tab w:val="clear" w:pos="567"/>
        </w:tabs>
        <w:rPr>
          <w:lang w:val="de-DE"/>
        </w:rPr>
      </w:pPr>
    </w:p>
    <w:p w14:paraId="6CAE1BBB" w14:textId="77777777" w:rsidR="000F57D0" w:rsidRPr="00D60C46" w:rsidRDefault="000F57D0" w:rsidP="000F57D0">
      <w:pPr>
        <w:spacing w:line="240" w:lineRule="auto"/>
        <w:rPr>
          <w:noProof/>
          <w:szCs w:val="22"/>
        </w:rPr>
      </w:pPr>
    </w:p>
    <w:p w14:paraId="6E6ACDDE" w14:textId="77777777" w:rsidR="000F57D0" w:rsidRPr="00D60C46"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60C46">
        <w:rPr>
          <w:b/>
          <w:noProof/>
          <w:szCs w:val="22"/>
        </w:rPr>
        <w:t>17.</w:t>
      </w:r>
      <w:r w:rsidRPr="00D60C46">
        <w:rPr>
          <w:b/>
          <w:noProof/>
          <w:szCs w:val="22"/>
        </w:rPr>
        <w:tab/>
        <w:t>UNIQUE IDENTIFIER – 2D BARCODE</w:t>
      </w:r>
    </w:p>
    <w:p w14:paraId="12689E16" w14:textId="77777777" w:rsidR="000F57D0" w:rsidRPr="00D60C46" w:rsidRDefault="000F57D0" w:rsidP="000F57D0">
      <w:pPr>
        <w:spacing w:line="240" w:lineRule="auto"/>
        <w:rPr>
          <w:noProof/>
          <w:szCs w:val="22"/>
        </w:rPr>
      </w:pPr>
    </w:p>
    <w:p w14:paraId="52855CC7" w14:textId="77777777" w:rsidR="000F57D0" w:rsidRPr="00D60C46" w:rsidRDefault="000F57D0" w:rsidP="000F57D0">
      <w:pPr>
        <w:tabs>
          <w:tab w:val="clear" w:pos="567"/>
        </w:tabs>
        <w:spacing w:line="240" w:lineRule="auto"/>
        <w:rPr>
          <w:noProof/>
          <w:szCs w:val="22"/>
        </w:rPr>
      </w:pPr>
    </w:p>
    <w:p w14:paraId="61450D44"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311AD4C7" w14:textId="77777777" w:rsidR="000F57D0" w:rsidRPr="001F7003" w:rsidRDefault="000F57D0" w:rsidP="000F57D0">
      <w:pPr>
        <w:tabs>
          <w:tab w:val="clear" w:pos="567"/>
        </w:tabs>
        <w:spacing w:line="240" w:lineRule="auto"/>
        <w:rPr>
          <w:noProof/>
          <w:szCs w:val="22"/>
        </w:rPr>
      </w:pPr>
    </w:p>
    <w:p w14:paraId="6D619F6C" w14:textId="77777777" w:rsidR="000F57D0" w:rsidRPr="00D60C46" w:rsidRDefault="000F57D0" w:rsidP="000F57D0">
      <w:pPr>
        <w:pStyle w:val="EndnoteText"/>
        <w:tabs>
          <w:tab w:val="clear" w:pos="567"/>
        </w:tabs>
      </w:pPr>
    </w:p>
    <w:p w14:paraId="552DD6DD" w14:textId="474A2DB8" w:rsidR="000F57D0" w:rsidRPr="00D60C46" w:rsidDel="00005E02" w:rsidRDefault="000F57D0" w:rsidP="000F57D0">
      <w:pPr>
        <w:pStyle w:val="EndnoteText"/>
        <w:tabs>
          <w:tab w:val="clear" w:pos="567"/>
        </w:tabs>
        <w:rPr>
          <w:del w:id="132" w:author="EOS" w:date="2026-03-03T11:59:00Z" w16du:dateUtc="2026-03-03T10:59:00Z"/>
          <w:rStyle w:val="CommentReference"/>
        </w:rPr>
      </w:pPr>
    </w:p>
    <w:p w14:paraId="5A98B406"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r w:rsidRPr="004C22C0">
        <w:rPr>
          <w:b/>
          <w:lang w:val="en-US"/>
        </w:rPr>
        <w:br w:type="page"/>
      </w:r>
      <w:r>
        <w:rPr>
          <w:b/>
        </w:rPr>
        <w:t>MINIMUM PARTICULARS TO APPEAR ON SMALL IMMEDIATE PACKAGING UNITS</w:t>
      </w:r>
    </w:p>
    <w:p w14:paraId="2F3F3EEB"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b/>
        </w:rPr>
      </w:pPr>
    </w:p>
    <w:p w14:paraId="285D9710"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i/>
        </w:rPr>
      </w:pPr>
      <w:r>
        <w:rPr>
          <w:b/>
        </w:rPr>
        <w:t>LABEL TEXT</w:t>
      </w:r>
    </w:p>
    <w:p w14:paraId="2979048D" w14:textId="77777777" w:rsidR="000F57D0" w:rsidRDefault="000F57D0" w:rsidP="000F57D0">
      <w:pPr>
        <w:pStyle w:val="EndnoteText"/>
        <w:tabs>
          <w:tab w:val="clear" w:pos="567"/>
        </w:tabs>
      </w:pPr>
    </w:p>
    <w:p w14:paraId="22B0507E" w14:textId="77777777" w:rsidR="000F57D0" w:rsidRDefault="000F57D0" w:rsidP="000F57D0">
      <w:pPr>
        <w:pStyle w:val="EndnoteText"/>
        <w:tabs>
          <w:tab w:val="clear" w:pos="567"/>
        </w:tabs>
      </w:pPr>
    </w:p>
    <w:p w14:paraId="610CBF3F"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 AND ROUTE OF ADMINISTRATION</w:t>
      </w:r>
    </w:p>
    <w:p w14:paraId="4111CD0C" w14:textId="77777777" w:rsidR="000F57D0" w:rsidRDefault="000F57D0" w:rsidP="000F57D0">
      <w:pPr>
        <w:tabs>
          <w:tab w:val="clear" w:pos="567"/>
        </w:tabs>
        <w:spacing w:line="240" w:lineRule="auto"/>
      </w:pPr>
    </w:p>
    <w:p w14:paraId="62F4142F" w14:textId="77777777" w:rsidR="000F57D0" w:rsidRPr="00D60C46" w:rsidRDefault="000F57D0" w:rsidP="000F57D0">
      <w:pPr>
        <w:tabs>
          <w:tab w:val="clear" w:pos="567"/>
        </w:tabs>
        <w:spacing w:line="240" w:lineRule="auto"/>
      </w:pPr>
      <w:r w:rsidRPr="00D60C46">
        <w:t>Humalog Mix25 100 units/ml KwikPen suspension for injection</w:t>
      </w:r>
    </w:p>
    <w:p w14:paraId="48B72C36" w14:textId="77777777" w:rsidR="000F57D0" w:rsidRDefault="000F57D0" w:rsidP="000F57D0">
      <w:pPr>
        <w:tabs>
          <w:tab w:val="clear" w:pos="567"/>
        </w:tabs>
        <w:spacing w:line="240" w:lineRule="auto"/>
      </w:pPr>
      <w:r>
        <w:t>25% insulin lispro and 75% insulin lispro protamine suspension</w:t>
      </w:r>
    </w:p>
    <w:p w14:paraId="3627E4FE" w14:textId="77777777" w:rsidR="000F57D0" w:rsidRDefault="000F57D0" w:rsidP="000F57D0">
      <w:pPr>
        <w:tabs>
          <w:tab w:val="clear" w:pos="567"/>
        </w:tabs>
        <w:spacing w:line="240" w:lineRule="auto"/>
      </w:pPr>
      <w:r>
        <w:t>Subcutaneous use</w:t>
      </w:r>
    </w:p>
    <w:p w14:paraId="3388A1CA" w14:textId="77777777" w:rsidR="000F57D0" w:rsidRDefault="000F57D0" w:rsidP="000F57D0">
      <w:pPr>
        <w:pStyle w:val="EndnoteText"/>
        <w:tabs>
          <w:tab w:val="clear" w:pos="567"/>
        </w:tabs>
      </w:pPr>
    </w:p>
    <w:p w14:paraId="1BB3A118" w14:textId="77777777" w:rsidR="000F57D0" w:rsidRDefault="000F57D0" w:rsidP="000F57D0">
      <w:pPr>
        <w:pStyle w:val="EndnoteText"/>
        <w:tabs>
          <w:tab w:val="clear" w:pos="567"/>
        </w:tabs>
      </w:pPr>
    </w:p>
    <w:p w14:paraId="5537DFF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2.</w:t>
      </w:r>
      <w:r>
        <w:rPr>
          <w:b/>
        </w:rPr>
        <w:tab/>
        <w:t>METHOD OF ADMINISTRATION</w:t>
      </w:r>
    </w:p>
    <w:p w14:paraId="5B982D85" w14:textId="77777777" w:rsidR="000F57D0" w:rsidRDefault="000F57D0" w:rsidP="000F57D0">
      <w:pPr>
        <w:pStyle w:val="EndnoteText"/>
        <w:tabs>
          <w:tab w:val="clear" w:pos="567"/>
        </w:tabs>
      </w:pPr>
    </w:p>
    <w:p w14:paraId="78172DE4" w14:textId="77777777" w:rsidR="000F57D0" w:rsidRDefault="000F57D0" w:rsidP="000F57D0">
      <w:pPr>
        <w:pStyle w:val="EndnoteText"/>
        <w:tabs>
          <w:tab w:val="clear" w:pos="567"/>
        </w:tabs>
      </w:pPr>
    </w:p>
    <w:p w14:paraId="2C48773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EXPIRY DATE</w:t>
      </w:r>
    </w:p>
    <w:p w14:paraId="73126EB1" w14:textId="77777777" w:rsidR="000F57D0" w:rsidRDefault="000F57D0" w:rsidP="000F57D0">
      <w:pPr>
        <w:tabs>
          <w:tab w:val="clear" w:pos="567"/>
        </w:tabs>
        <w:spacing w:line="240" w:lineRule="auto"/>
      </w:pPr>
    </w:p>
    <w:p w14:paraId="252D63DB" w14:textId="77777777" w:rsidR="000F57D0" w:rsidRDefault="000F57D0" w:rsidP="000F57D0">
      <w:pPr>
        <w:pStyle w:val="EndnoteText"/>
        <w:tabs>
          <w:tab w:val="clear" w:pos="567"/>
        </w:tabs>
      </w:pPr>
      <w:r>
        <w:t xml:space="preserve">EXP </w:t>
      </w:r>
    </w:p>
    <w:p w14:paraId="595C7D3B" w14:textId="77777777" w:rsidR="000F57D0" w:rsidRDefault="000F57D0" w:rsidP="000F57D0">
      <w:pPr>
        <w:pStyle w:val="EndnoteText"/>
        <w:tabs>
          <w:tab w:val="clear" w:pos="567"/>
        </w:tabs>
      </w:pPr>
    </w:p>
    <w:p w14:paraId="4C3D34DF" w14:textId="77777777" w:rsidR="000F57D0" w:rsidRDefault="000F57D0" w:rsidP="000F57D0">
      <w:pPr>
        <w:pStyle w:val="EndnoteText"/>
        <w:tabs>
          <w:tab w:val="clear" w:pos="567"/>
        </w:tabs>
      </w:pPr>
    </w:p>
    <w:p w14:paraId="63223330"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4.</w:t>
      </w:r>
      <w:r>
        <w:rPr>
          <w:b/>
        </w:rPr>
        <w:tab/>
        <w:t>BATCH NUMBER</w:t>
      </w:r>
    </w:p>
    <w:p w14:paraId="3212B305" w14:textId="77777777" w:rsidR="000F57D0" w:rsidRDefault="000F57D0" w:rsidP="000F57D0">
      <w:pPr>
        <w:tabs>
          <w:tab w:val="clear" w:pos="567"/>
        </w:tabs>
        <w:spacing w:line="240" w:lineRule="auto"/>
      </w:pPr>
    </w:p>
    <w:p w14:paraId="126AA6F4" w14:textId="77777777" w:rsidR="000F57D0" w:rsidRDefault="000F57D0" w:rsidP="000F57D0">
      <w:pPr>
        <w:tabs>
          <w:tab w:val="clear" w:pos="567"/>
        </w:tabs>
        <w:spacing w:line="240" w:lineRule="auto"/>
        <w:ind w:right="113"/>
      </w:pPr>
      <w:r>
        <w:t>Lot</w:t>
      </w:r>
    </w:p>
    <w:p w14:paraId="209393D8" w14:textId="77777777" w:rsidR="000F57D0" w:rsidRDefault="000F57D0" w:rsidP="000F57D0">
      <w:pPr>
        <w:tabs>
          <w:tab w:val="clear" w:pos="567"/>
        </w:tabs>
        <w:spacing w:line="240" w:lineRule="auto"/>
        <w:ind w:right="113"/>
      </w:pPr>
    </w:p>
    <w:p w14:paraId="589B7798" w14:textId="77777777" w:rsidR="000F57D0" w:rsidRDefault="000F57D0" w:rsidP="000F57D0">
      <w:pPr>
        <w:tabs>
          <w:tab w:val="clear" w:pos="567"/>
        </w:tabs>
        <w:spacing w:line="240" w:lineRule="auto"/>
        <w:ind w:right="113"/>
      </w:pPr>
    </w:p>
    <w:p w14:paraId="5F47EFE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5.</w:t>
      </w:r>
      <w:r>
        <w:rPr>
          <w:b/>
        </w:rPr>
        <w:tab/>
        <w:t>CONTENTS BY WEIGHT, BY VOLUME OR BY UNIT</w:t>
      </w:r>
    </w:p>
    <w:p w14:paraId="65CBBAD9" w14:textId="77777777" w:rsidR="000F57D0" w:rsidRDefault="000F57D0" w:rsidP="000F57D0">
      <w:pPr>
        <w:pStyle w:val="EndnoteText"/>
        <w:tabs>
          <w:tab w:val="clear" w:pos="567"/>
        </w:tabs>
      </w:pPr>
    </w:p>
    <w:p w14:paraId="53CC04AD" w14:textId="77777777" w:rsidR="000F57D0" w:rsidRDefault="000F57D0" w:rsidP="000F57D0">
      <w:pPr>
        <w:tabs>
          <w:tab w:val="clear" w:pos="567"/>
        </w:tabs>
        <w:spacing w:line="240" w:lineRule="auto"/>
        <w:rPr>
          <w:lang w:val="en-US"/>
        </w:rPr>
      </w:pPr>
      <w:r>
        <w:rPr>
          <w:lang w:val="en-US"/>
        </w:rPr>
        <w:t>3 ml (3.5 mg/ml)</w:t>
      </w:r>
    </w:p>
    <w:p w14:paraId="54DC45A0" w14:textId="77777777" w:rsidR="000F57D0" w:rsidRDefault="000F57D0" w:rsidP="000F57D0">
      <w:pPr>
        <w:tabs>
          <w:tab w:val="clear" w:pos="567"/>
        </w:tabs>
        <w:spacing w:line="240" w:lineRule="auto"/>
        <w:rPr>
          <w:lang w:val="en-US"/>
        </w:rPr>
      </w:pPr>
    </w:p>
    <w:p w14:paraId="2167F0BB" w14:textId="77777777" w:rsidR="000F57D0" w:rsidRDefault="000F57D0" w:rsidP="000F57D0">
      <w:pPr>
        <w:tabs>
          <w:tab w:val="clear" w:pos="567"/>
        </w:tabs>
        <w:spacing w:line="240" w:lineRule="auto"/>
        <w:rPr>
          <w:lang w:val="en-US"/>
        </w:rPr>
      </w:pPr>
    </w:p>
    <w:p w14:paraId="2B8AF51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0CE99EA5" w14:textId="77777777" w:rsidR="000F57D0" w:rsidRDefault="000F57D0" w:rsidP="000F57D0">
      <w:pPr>
        <w:tabs>
          <w:tab w:val="clear" w:pos="567"/>
        </w:tabs>
        <w:spacing w:line="240" w:lineRule="auto"/>
      </w:pPr>
    </w:p>
    <w:p w14:paraId="7977DC41"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r>
        <w:br w:type="page"/>
      </w:r>
      <w:r>
        <w:rPr>
          <w:b/>
        </w:rPr>
        <w:t xml:space="preserve">PARTICULARS TO APPEAR ON THE OUTER PACKAGING </w:t>
      </w:r>
    </w:p>
    <w:p w14:paraId="0649B249"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p>
    <w:p w14:paraId="544959FC"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r>
        <w:rPr>
          <w:b/>
        </w:rPr>
        <w:t>OUTER CARTON – KwikPen. Pack of 5</w:t>
      </w:r>
    </w:p>
    <w:p w14:paraId="1D0DEC9E" w14:textId="77777777" w:rsidR="000F57D0" w:rsidRPr="00D60C46" w:rsidRDefault="000F57D0" w:rsidP="000F57D0">
      <w:pPr>
        <w:tabs>
          <w:tab w:val="clear" w:pos="567"/>
        </w:tabs>
        <w:spacing w:line="240" w:lineRule="auto"/>
      </w:pPr>
    </w:p>
    <w:p w14:paraId="3A3B3B98"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r>
        <w:rPr>
          <w:b/>
        </w:rPr>
        <w:t>1.</w:t>
      </w:r>
      <w:r>
        <w:rPr>
          <w:b/>
        </w:rPr>
        <w:tab/>
        <w:t>NAME OF THE MEDICINAL PRODUCT</w:t>
      </w:r>
    </w:p>
    <w:p w14:paraId="0D6A1A07" w14:textId="77777777" w:rsidR="000F57D0" w:rsidRDefault="000F57D0" w:rsidP="000F57D0">
      <w:pPr>
        <w:tabs>
          <w:tab w:val="clear" w:pos="567"/>
        </w:tabs>
        <w:spacing w:line="240" w:lineRule="auto"/>
      </w:pPr>
    </w:p>
    <w:p w14:paraId="3A752FEC" w14:textId="77777777" w:rsidR="000F57D0" w:rsidRDefault="000F57D0" w:rsidP="000F57D0">
      <w:pPr>
        <w:tabs>
          <w:tab w:val="clear" w:pos="567"/>
        </w:tabs>
        <w:spacing w:line="240" w:lineRule="auto"/>
      </w:pPr>
      <w:r>
        <w:t>Humalog Mix50 100 units/ml KwikPen suspension for injection in a pre-filled pen</w:t>
      </w:r>
    </w:p>
    <w:p w14:paraId="3CBC3F1C" w14:textId="77777777" w:rsidR="000F57D0" w:rsidRDefault="000F57D0" w:rsidP="000F57D0">
      <w:pPr>
        <w:pStyle w:val="EndnoteText"/>
        <w:tabs>
          <w:tab w:val="clear" w:pos="567"/>
        </w:tabs>
      </w:pPr>
      <w:r>
        <w:t xml:space="preserve">50% insulin lispro and 50% insulin lispro protamine suspension </w:t>
      </w:r>
    </w:p>
    <w:p w14:paraId="1CCDEEDD" w14:textId="77777777" w:rsidR="000F57D0" w:rsidRDefault="000F57D0" w:rsidP="000F57D0">
      <w:pPr>
        <w:pStyle w:val="EndnoteText"/>
        <w:tabs>
          <w:tab w:val="clear" w:pos="567"/>
        </w:tabs>
      </w:pPr>
    </w:p>
    <w:p w14:paraId="23515806" w14:textId="77777777" w:rsidR="000F57D0" w:rsidRDefault="000F57D0" w:rsidP="000F57D0">
      <w:pPr>
        <w:pStyle w:val="EndnoteText"/>
        <w:tabs>
          <w:tab w:val="clear" w:pos="567"/>
        </w:tabs>
      </w:pPr>
    </w:p>
    <w:p w14:paraId="02AA9974"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pPr>
      <w:r>
        <w:rPr>
          <w:b/>
        </w:rPr>
        <w:t>2.</w:t>
      </w:r>
      <w:r>
        <w:rPr>
          <w:b/>
        </w:rPr>
        <w:tab/>
        <w:t>STATEMENT OF ACTIVE SUBSTANCE</w:t>
      </w:r>
    </w:p>
    <w:p w14:paraId="65CD9E40" w14:textId="77777777" w:rsidR="000F57D0" w:rsidRDefault="000F57D0" w:rsidP="000F57D0">
      <w:pPr>
        <w:pStyle w:val="EndnoteText"/>
        <w:tabs>
          <w:tab w:val="clear" w:pos="567"/>
        </w:tabs>
      </w:pPr>
    </w:p>
    <w:p w14:paraId="1C3CF66A" w14:textId="77777777" w:rsidR="000F57D0" w:rsidRPr="00D60C46" w:rsidRDefault="000F57D0" w:rsidP="000F57D0">
      <w:pPr>
        <w:pStyle w:val="EndnoteText"/>
        <w:tabs>
          <w:tab w:val="clear" w:pos="567"/>
        </w:tabs>
      </w:pPr>
      <w:r w:rsidRPr="00D60C46">
        <w:t>One ml suspension contains 100 units of insulin lispro (equivalent to 3.5mg).</w:t>
      </w:r>
    </w:p>
    <w:p w14:paraId="69C5FFF8" w14:textId="77777777" w:rsidR="000F57D0" w:rsidRPr="00CE0FBB" w:rsidRDefault="000F57D0" w:rsidP="000F57D0">
      <w:pPr>
        <w:pStyle w:val="EndnoteText"/>
        <w:tabs>
          <w:tab w:val="clear" w:pos="567"/>
        </w:tabs>
        <w:rPr>
          <w:lang w:val="en-US"/>
        </w:rPr>
      </w:pPr>
    </w:p>
    <w:p w14:paraId="6BF9C786" w14:textId="77777777" w:rsidR="000F57D0" w:rsidRPr="00CE0FBB" w:rsidRDefault="000F57D0" w:rsidP="000F57D0">
      <w:pPr>
        <w:pStyle w:val="EndnoteText"/>
        <w:tabs>
          <w:tab w:val="clear" w:pos="567"/>
        </w:tabs>
        <w:rPr>
          <w:lang w:val="en-US"/>
        </w:rPr>
      </w:pPr>
    </w:p>
    <w:p w14:paraId="6868583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highlight w:val="lightGray"/>
        </w:rPr>
      </w:pPr>
      <w:r>
        <w:rPr>
          <w:b/>
        </w:rPr>
        <w:t>3.</w:t>
      </w:r>
      <w:r>
        <w:rPr>
          <w:b/>
        </w:rPr>
        <w:tab/>
        <w:t>LIST OF EXCIPIENTS</w:t>
      </w:r>
    </w:p>
    <w:p w14:paraId="060E000B" w14:textId="77777777" w:rsidR="000F57D0" w:rsidRDefault="000F57D0" w:rsidP="000F57D0">
      <w:pPr>
        <w:tabs>
          <w:tab w:val="clear" w:pos="567"/>
        </w:tabs>
        <w:spacing w:line="240" w:lineRule="auto"/>
        <w:ind w:right="11"/>
      </w:pPr>
    </w:p>
    <w:p w14:paraId="62245E57" w14:textId="77777777" w:rsidR="000F57D0" w:rsidRDefault="000F57D0" w:rsidP="000F57D0">
      <w:pPr>
        <w:tabs>
          <w:tab w:val="clear" w:pos="567"/>
        </w:tabs>
        <w:spacing w:line="240" w:lineRule="auto"/>
        <w:ind w:right="-45"/>
      </w:pPr>
      <w:r>
        <w:t>Contains protamine sulphate, glycerol, zinc oxide, dibasic sodium phosphate 7 H</w:t>
      </w:r>
      <w:r>
        <w:rPr>
          <w:vertAlign w:val="subscript"/>
        </w:rPr>
        <w:t>2</w:t>
      </w:r>
      <w:r>
        <w:t>0 with m-cresol and phenol as preservatives in water for injections.</w:t>
      </w:r>
    </w:p>
    <w:p w14:paraId="28442039"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589504C5" w14:textId="77777777" w:rsidR="000F57D0" w:rsidRDefault="000F57D0" w:rsidP="000F57D0">
      <w:pPr>
        <w:pStyle w:val="EndnoteText"/>
        <w:tabs>
          <w:tab w:val="clear" w:pos="567"/>
        </w:tabs>
      </w:pPr>
    </w:p>
    <w:p w14:paraId="67E4E024" w14:textId="77777777" w:rsidR="000F57D0" w:rsidRDefault="000F57D0" w:rsidP="000F57D0">
      <w:pPr>
        <w:pStyle w:val="EndnoteText"/>
        <w:tabs>
          <w:tab w:val="clear" w:pos="567"/>
        </w:tabs>
      </w:pPr>
    </w:p>
    <w:p w14:paraId="5277B87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highlight w:val="lightGray"/>
        </w:rPr>
      </w:pPr>
      <w:r>
        <w:rPr>
          <w:b/>
        </w:rPr>
        <w:t>4.</w:t>
      </w:r>
      <w:r>
        <w:rPr>
          <w:b/>
        </w:rPr>
        <w:tab/>
        <w:t>PHARMACEUTICAL FORM AND CONTENTS</w:t>
      </w:r>
    </w:p>
    <w:p w14:paraId="55ECA2F1" w14:textId="77777777" w:rsidR="000F57D0" w:rsidRDefault="000F57D0" w:rsidP="000F57D0">
      <w:pPr>
        <w:tabs>
          <w:tab w:val="clear" w:pos="567"/>
        </w:tabs>
        <w:spacing w:line="240" w:lineRule="auto"/>
      </w:pPr>
    </w:p>
    <w:p w14:paraId="7233DF19" w14:textId="77777777" w:rsidR="000F57D0" w:rsidRDefault="000F57D0" w:rsidP="000F57D0">
      <w:pPr>
        <w:tabs>
          <w:tab w:val="clear" w:pos="567"/>
        </w:tabs>
        <w:spacing w:line="240" w:lineRule="auto"/>
      </w:pPr>
      <w:r w:rsidRPr="002E394A">
        <w:rPr>
          <w:highlight w:val="lightGray"/>
        </w:rPr>
        <w:t>Suspension for injection.</w:t>
      </w:r>
      <w:r>
        <w:t xml:space="preserve"> </w:t>
      </w:r>
    </w:p>
    <w:p w14:paraId="4B02C355" w14:textId="77777777" w:rsidR="000F57D0" w:rsidRDefault="000F57D0" w:rsidP="000F57D0">
      <w:pPr>
        <w:tabs>
          <w:tab w:val="clear" w:pos="567"/>
        </w:tabs>
        <w:spacing w:line="240" w:lineRule="auto"/>
      </w:pPr>
    </w:p>
    <w:p w14:paraId="440C7A75" w14:textId="77777777" w:rsidR="000F57D0" w:rsidRDefault="000F57D0" w:rsidP="000F57D0">
      <w:pPr>
        <w:tabs>
          <w:tab w:val="clear" w:pos="567"/>
        </w:tabs>
        <w:spacing w:line="240" w:lineRule="auto"/>
      </w:pPr>
      <w:r>
        <w:t>5 pens of 3 ml</w:t>
      </w:r>
    </w:p>
    <w:p w14:paraId="2DC2A788" w14:textId="77777777" w:rsidR="000F57D0" w:rsidRDefault="000F57D0" w:rsidP="000F57D0">
      <w:pPr>
        <w:tabs>
          <w:tab w:val="clear" w:pos="567"/>
        </w:tabs>
        <w:spacing w:line="240" w:lineRule="auto"/>
      </w:pPr>
    </w:p>
    <w:p w14:paraId="1FA1DBC2" w14:textId="77777777" w:rsidR="000F57D0" w:rsidRDefault="000F57D0" w:rsidP="000F57D0">
      <w:pPr>
        <w:tabs>
          <w:tab w:val="clear" w:pos="567"/>
        </w:tabs>
        <w:spacing w:line="240" w:lineRule="auto"/>
      </w:pPr>
    </w:p>
    <w:p w14:paraId="1F7862AB"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highlight w:val="lightGray"/>
        </w:rPr>
      </w:pPr>
      <w:r>
        <w:rPr>
          <w:b/>
        </w:rPr>
        <w:t>5.</w:t>
      </w:r>
      <w:r>
        <w:rPr>
          <w:b/>
        </w:rPr>
        <w:tab/>
        <w:t>METHOD AND ROUTE OF ADMINISTRATION</w:t>
      </w:r>
    </w:p>
    <w:p w14:paraId="686DEEA5" w14:textId="77777777" w:rsidR="000F57D0" w:rsidRDefault="000F57D0" w:rsidP="000F57D0">
      <w:pPr>
        <w:pStyle w:val="EndnoteText"/>
        <w:tabs>
          <w:tab w:val="clear" w:pos="567"/>
        </w:tabs>
      </w:pPr>
    </w:p>
    <w:p w14:paraId="5C691671" w14:textId="77777777" w:rsidR="000F57D0" w:rsidRPr="006615A7" w:rsidRDefault="000F57D0" w:rsidP="000F57D0">
      <w:pPr>
        <w:pStyle w:val="EndnoteText"/>
        <w:tabs>
          <w:tab w:val="clear" w:pos="567"/>
        </w:tabs>
      </w:pPr>
      <w:r>
        <w:t>Read the package leaflet before use.</w:t>
      </w:r>
    </w:p>
    <w:p w14:paraId="468ED979" w14:textId="77777777" w:rsidR="000F57D0" w:rsidRDefault="000F57D0" w:rsidP="000F57D0">
      <w:pPr>
        <w:pStyle w:val="EndnoteText"/>
        <w:tabs>
          <w:tab w:val="clear" w:pos="567"/>
        </w:tabs>
      </w:pPr>
      <w:r>
        <w:t>Subcutaneous use</w:t>
      </w:r>
    </w:p>
    <w:p w14:paraId="7139CA6D" w14:textId="77777777" w:rsidR="000F57D0" w:rsidRDefault="000F57D0" w:rsidP="000F57D0">
      <w:pPr>
        <w:tabs>
          <w:tab w:val="clear" w:pos="567"/>
        </w:tabs>
        <w:spacing w:line="240" w:lineRule="auto"/>
      </w:pPr>
    </w:p>
    <w:p w14:paraId="51179EC6" w14:textId="77777777" w:rsidR="000F57D0" w:rsidRDefault="000F57D0" w:rsidP="000F57D0">
      <w:pPr>
        <w:tabs>
          <w:tab w:val="clear" w:pos="567"/>
        </w:tabs>
        <w:spacing w:line="240" w:lineRule="auto"/>
      </w:pPr>
    </w:p>
    <w:p w14:paraId="1232F06B"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473DEE38" w14:textId="77777777" w:rsidR="000F57D0" w:rsidRDefault="000F57D0" w:rsidP="000F57D0">
      <w:pPr>
        <w:tabs>
          <w:tab w:val="clear" w:pos="567"/>
        </w:tabs>
        <w:spacing w:line="240" w:lineRule="auto"/>
      </w:pPr>
    </w:p>
    <w:p w14:paraId="2DE8C0C6" w14:textId="77777777" w:rsidR="000F57D0" w:rsidRDefault="000F57D0" w:rsidP="000F57D0">
      <w:pPr>
        <w:tabs>
          <w:tab w:val="clear" w:pos="567"/>
        </w:tabs>
        <w:spacing w:line="240" w:lineRule="auto"/>
      </w:pPr>
      <w:r>
        <w:t xml:space="preserve">Keep out of the </w:t>
      </w:r>
      <w:r>
        <w:rPr>
          <w:szCs w:val="22"/>
        </w:rPr>
        <w:t xml:space="preserve">sight and </w:t>
      </w:r>
      <w:r>
        <w:t>reach of children</w:t>
      </w:r>
    </w:p>
    <w:p w14:paraId="55382B05" w14:textId="77777777" w:rsidR="000F57D0" w:rsidRDefault="000F57D0" w:rsidP="000F57D0">
      <w:pPr>
        <w:pStyle w:val="EndnoteText"/>
        <w:tabs>
          <w:tab w:val="clear" w:pos="567"/>
        </w:tabs>
      </w:pPr>
    </w:p>
    <w:p w14:paraId="66D73668" w14:textId="77777777" w:rsidR="000F57D0" w:rsidRDefault="000F57D0" w:rsidP="000F57D0">
      <w:pPr>
        <w:pStyle w:val="EndnoteText"/>
        <w:tabs>
          <w:tab w:val="clear" w:pos="567"/>
        </w:tabs>
      </w:pPr>
    </w:p>
    <w:p w14:paraId="694F1A9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1ABBA810" w14:textId="77777777" w:rsidR="000F57D0" w:rsidRDefault="000F57D0" w:rsidP="000F57D0">
      <w:pPr>
        <w:tabs>
          <w:tab w:val="clear" w:pos="567"/>
        </w:tabs>
        <w:spacing w:line="240" w:lineRule="auto"/>
      </w:pPr>
    </w:p>
    <w:p w14:paraId="2C2B30CD" w14:textId="77777777" w:rsidR="000F57D0" w:rsidRDefault="000F57D0" w:rsidP="000F57D0">
      <w:pPr>
        <w:tabs>
          <w:tab w:val="clear" w:pos="567"/>
        </w:tabs>
        <w:spacing w:line="240" w:lineRule="auto"/>
        <w:ind w:right="-45"/>
      </w:pPr>
      <w:r>
        <w:t>Resuspend carefully. See enclosed package leaflet.</w:t>
      </w:r>
    </w:p>
    <w:p w14:paraId="0FFBEACA" w14:textId="77777777" w:rsidR="000F57D0" w:rsidRDefault="000F57D0" w:rsidP="000F57D0">
      <w:pPr>
        <w:tabs>
          <w:tab w:val="clear" w:pos="567"/>
        </w:tabs>
        <w:spacing w:line="240" w:lineRule="auto"/>
      </w:pPr>
    </w:p>
    <w:p w14:paraId="4E6AF158" w14:textId="77777777" w:rsidR="000F57D0" w:rsidRDefault="000F57D0" w:rsidP="000F57D0">
      <w:pPr>
        <w:tabs>
          <w:tab w:val="clear" w:pos="567"/>
        </w:tabs>
        <w:spacing w:line="240" w:lineRule="auto"/>
      </w:pPr>
    </w:p>
    <w:p w14:paraId="77B98C0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243D677F" w14:textId="77777777" w:rsidR="000F57D0" w:rsidRDefault="000F57D0" w:rsidP="000F57D0">
      <w:pPr>
        <w:pStyle w:val="EndnoteText"/>
        <w:tabs>
          <w:tab w:val="clear" w:pos="567"/>
        </w:tabs>
      </w:pPr>
    </w:p>
    <w:p w14:paraId="62B8384B" w14:textId="77777777" w:rsidR="000F57D0" w:rsidRDefault="000F57D0" w:rsidP="000F57D0">
      <w:pPr>
        <w:pStyle w:val="EndnoteText"/>
        <w:tabs>
          <w:tab w:val="clear" w:pos="567"/>
        </w:tabs>
      </w:pPr>
      <w:r>
        <w:t xml:space="preserve">EXP </w:t>
      </w:r>
    </w:p>
    <w:p w14:paraId="5054882F" w14:textId="77777777" w:rsidR="000F57D0" w:rsidRDefault="000F57D0" w:rsidP="000F57D0">
      <w:pPr>
        <w:tabs>
          <w:tab w:val="clear" w:pos="567"/>
        </w:tabs>
        <w:spacing w:line="240" w:lineRule="auto"/>
      </w:pPr>
    </w:p>
    <w:p w14:paraId="5D1DD85A" w14:textId="77777777" w:rsidR="000D0C3E" w:rsidRDefault="000D0C3E" w:rsidP="000F57D0">
      <w:pPr>
        <w:tabs>
          <w:tab w:val="clear" w:pos="567"/>
        </w:tabs>
        <w:spacing w:line="240" w:lineRule="auto"/>
      </w:pPr>
    </w:p>
    <w:p w14:paraId="55F96557" w14:textId="77777777" w:rsidR="000F57D0" w:rsidRDefault="000F57D0" w:rsidP="000F57D0">
      <w:pPr>
        <w:tabs>
          <w:tab w:val="clear" w:pos="567"/>
        </w:tabs>
        <w:spacing w:line="240" w:lineRule="auto"/>
      </w:pPr>
      <w:r>
        <w:br w:type="page"/>
      </w:r>
    </w:p>
    <w:p w14:paraId="5BB1948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9.</w:t>
      </w:r>
      <w:r>
        <w:rPr>
          <w:b/>
        </w:rPr>
        <w:tab/>
        <w:t>SPECIAL STORAGE CONDITIONS</w:t>
      </w:r>
    </w:p>
    <w:p w14:paraId="469B8AF5" w14:textId="77777777" w:rsidR="000F57D0" w:rsidRDefault="000F57D0" w:rsidP="000F57D0">
      <w:pPr>
        <w:tabs>
          <w:tab w:val="clear" w:pos="567"/>
        </w:tabs>
        <w:spacing w:line="240" w:lineRule="auto"/>
        <w:ind w:right="11"/>
      </w:pPr>
    </w:p>
    <w:p w14:paraId="582EAE45" w14:textId="77777777" w:rsidR="000F57D0" w:rsidRDefault="000F57D0" w:rsidP="000F57D0">
      <w:pPr>
        <w:tabs>
          <w:tab w:val="clear" w:pos="567"/>
        </w:tabs>
        <w:spacing w:line="240" w:lineRule="auto"/>
        <w:ind w:right="11"/>
      </w:pPr>
      <w:r>
        <w:t>Store in a refrigerator (2°C - 8°C).</w:t>
      </w:r>
    </w:p>
    <w:p w14:paraId="11E08208" w14:textId="77777777" w:rsidR="000F57D0" w:rsidRDefault="000F57D0" w:rsidP="000F57D0">
      <w:pPr>
        <w:tabs>
          <w:tab w:val="clear" w:pos="567"/>
        </w:tabs>
        <w:spacing w:line="240" w:lineRule="auto"/>
        <w:ind w:right="11"/>
      </w:pPr>
      <w:r>
        <w:t xml:space="preserve">Do not freeze. Do not expose to excessive heat or direct sunlight. </w:t>
      </w:r>
    </w:p>
    <w:p w14:paraId="6CE93522" w14:textId="77777777" w:rsidR="000F57D0" w:rsidRDefault="000F57D0" w:rsidP="000F57D0">
      <w:pPr>
        <w:tabs>
          <w:tab w:val="clear" w:pos="567"/>
        </w:tabs>
        <w:spacing w:line="240" w:lineRule="auto"/>
        <w:ind w:right="-45"/>
      </w:pPr>
      <w:r>
        <w:t>Once in use pens may be used for up to 28 days. Pens in use should be stored below 30</w:t>
      </w:r>
      <w:r>
        <w:rPr>
          <w:rFonts w:ascii="Symbol" w:hAnsi="Symbol"/>
        </w:rPr>
        <w:sym w:font="Symbol" w:char="F0B0"/>
      </w:r>
      <w:r>
        <w:t>C and should not be refrigerated.</w:t>
      </w:r>
    </w:p>
    <w:p w14:paraId="49A85D73" w14:textId="77777777" w:rsidR="000F57D0" w:rsidRDefault="000F57D0" w:rsidP="000F57D0">
      <w:pPr>
        <w:tabs>
          <w:tab w:val="clear" w:pos="567"/>
        </w:tabs>
        <w:spacing w:line="240" w:lineRule="auto"/>
        <w:ind w:left="567" w:hanging="567"/>
      </w:pPr>
    </w:p>
    <w:p w14:paraId="5B15E79B" w14:textId="77777777" w:rsidR="000F57D0" w:rsidRDefault="000F57D0" w:rsidP="000F57D0">
      <w:pPr>
        <w:tabs>
          <w:tab w:val="clear" w:pos="567"/>
        </w:tabs>
        <w:spacing w:line="240" w:lineRule="auto"/>
        <w:ind w:left="567" w:hanging="567"/>
      </w:pPr>
    </w:p>
    <w:p w14:paraId="7263158C"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10.</w:t>
      </w:r>
      <w:r>
        <w:rPr>
          <w:b/>
        </w:rPr>
        <w:tab/>
        <w:t>SPECIAL PRECAUTIONS FOR DISPOSAL OF UNUSED MEDICINAL PRODUCTS OR WASTE MATERIALS DERIVED FROM SUCH MEDICINAL PRODUCTS, IF APPROPRIATE</w:t>
      </w:r>
    </w:p>
    <w:p w14:paraId="5E3E9FCE" w14:textId="77777777" w:rsidR="000F57D0" w:rsidRDefault="000F57D0" w:rsidP="000F57D0">
      <w:pPr>
        <w:pStyle w:val="BodyTextIndent"/>
        <w:shd w:val="clear" w:color="000000" w:fill="auto"/>
        <w:tabs>
          <w:tab w:val="clear" w:pos="567"/>
        </w:tabs>
        <w:jc w:val="left"/>
        <w:rPr>
          <w:b/>
        </w:rPr>
      </w:pPr>
    </w:p>
    <w:p w14:paraId="23859D18" w14:textId="77777777" w:rsidR="000F57D0" w:rsidRDefault="000F57D0" w:rsidP="000F57D0">
      <w:pPr>
        <w:pStyle w:val="BodyTextIndent"/>
        <w:shd w:val="clear" w:color="000000" w:fill="auto"/>
        <w:tabs>
          <w:tab w:val="clear" w:pos="567"/>
        </w:tabs>
        <w:jc w:val="left"/>
        <w:rPr>
          <w:b/>
        </w:rPr>
      </w:pPr>
    </w:p>
    <w:p w14:paraId="57E873D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0BB0DBF2" w14:textId="77777777" w:rsidR="000F57D0" w:rsidRDefault="000F57D0" w:rsidP="000F57D0">
      <w:pPr>
        <w:tabs>
          <w:tab w:val="clear" w:pos="567"/>
        </w:tabs>
        <w:spacing w:line="240" w:lineRule="auto"/>
        <w:ind w:right="11"/>
      </w:pPr>
    </w:p>
    <w:p w14:paraId="1AF2886A" w14:textId="77777777" w:rsidR="000F57D0" w:rsidRPr="00D60C46" w:rsidRDefault="000F57D0" w:rsidP="000F57D0">
      <w:pPr>
        <w:tabs>
          <w:tab w:val="clear" w:pos="567"/>
        </w:tabs>
        <w:spacing w:line="240" w:lineRule="auto"/>
        <w:ind w:right="11"/>
        <w:rPr>
          <w:lang w:val="da-DK"/>
        </w:rPr>
      </w:pPr>
      <w:r w:rsidRPr="00D60C46">
        <w:rPr>
          <w:lang w:val="da-DK"/>
        </w:rPr>
        <w:t>Eli Lilly Nederland B.V.</w:t>
      </w:r>
    </w:p>
    <w:p w14:paraId="65681882" w14:textId="10B4F4D8" w:rsidR="000F57D0" w:rsidRDefault="00050C6E" w:rsidP="000F57D0">
      <w:pPr>
        <w:pStyle w:val="EndnoteText"/>
        <w:tabs>
          <w:tab w:val="clear" w:pos="567"/>
        </w:tabs>
      </w:pPr>
      <w:r>
        <w:t>Orteliuslaan 1000</w:t>
      </w:r>
      <w:r w:rsidR="000F57D0">
        <w:t>, 3528 B</w:t>
      </w:r>
      <w:r>
        <w:t>D</w:t>
      </w:r>
      <w:r w:rsidR="000F57D0">
        <w:t xml:space="preserve"> Utrecht </w:t>
      </w:r>
    </w:p>
    <w:p w14:paraId="6581106F" w14:textId="77777777" w:rsidR="000F57D0" w:rsidRDefault="000F57D0" w:rsidP="000F57D0">
      <w:pPr>
        <w:pStyle w:val="EndnoteText"/>
        <w:tabs>
          <w:tab w:val="clear" w:pos="567"/>
        </w:tabs>
      </w:pPr>
      <w:r>
        <w:t>The Netherlands</w:t>
      </w:r>
    </w:p>
    <w:p w14:paraId="23607108" w14:textId="77777777" w:rsidR="000F57D0" w:rsidRDefault="000F57D0" w:rsidP="000F57D0">
      <w:pPr>
        <w:pStyle w:val="EndnoteText"/>
        <w:tabs>
          <w:tab w:val="clear" w:pos="567"/>
        </w:tabs>
      </w:pPr>
    </w:p>
    <w:p w14:paraId="45DCF94D" w14:textId="77777777" w:rsidR="000F57D0" w:rsidRDefault="000F57D0" w:rsidP="000F57D0">
      <w:pPr>
        <w:pStyle w:val="EndnoteText"/>
        <w:tabs>
          <w:tab w:val="clear" w:pos="567"/>
        </w:tabs>
      </w:pPr>
    </w:p>
    <w:p w14:paraId="4954DE0E"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w:t>
      </w:r>
      <w:r w:rsidRPr="00460E6D">
        <w:rPr>
          <w:b/>
          <w:highlight w:val="lightGray"/>
        </w:rPr>
        <w:t xml:space="preserve"> </w:t>
      </w:r>
    </w:p>
    <w:p w14:paraId="57D7AC2E" w14:textId="77777777" w:rsidR="000F57D0" w:rsidRDefault="000F57D0" w:rsidP="000F57D0">
      <w:pPr>
        <w:tabs>
          <w:tab w:val="clear" w:pos="567"/>
        </w:tabs>
        <w:spacing w:line="240" w:lineRule="auto"/>
      </w:pPr>
    </w:p>
    <w:p w14:paraId="07F54C89" w14:textId="77777777" w:rsidR="000F57D0" w:rsidRDefault="000F57D0" w:rsidP="000F57D0">
      <w:pPr>
        <w:tabs>
          <w:tab w:val="clear" w:pos="567"/>
        </w:tabs>
        <w:spacing w:line="240" w:lineRule="auto"/>
      </w:pPr>
      <w:r>
        <w:t>EU/1/96/007/035</w:t>
      </w:r>
    </w:p>
    <w:p w14:paraId="6885E5DB" w14:textId="77777777" w:rsidR="000F57D0" w:rsidRDefault="000F57D0" w:rsidP="000F57D0">
      <w:pPr>
        <w:pStyle w:val="EndnoteText"/>
        <w:tabs>
          <w:tab w:val="clear" w:pos="567"/>
        </w:tabs>
      </w:pPr>
    </w:p>
    <w:p w14:paraId="73CFE456" w14:textId="77777777" w:rsidR="000F57D0" w:rsidRDefault="000F57D0" w:rsidP="000F57D0">
      <w:pPr>
        <w:pStyle w:val="EndnoteText"/>
        <w:tabs>
          <w:tab w:val="clear" w:pos="567"/>
        </w:tabs>
      </w:pPr>
    </w:p>
    <w:p w14:paraId="0977B90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5101BF5F" w14:textId="77777777" w:rsidR="000F57D0" w:rsidRDefault="000F57D0" w:rsidP="000F57D0">
      <w:pPr>
        <w:pStyle w:val="EndnoteText"/>
        <w:tabs>
          <w:tab w:val="clear" w:pos="567"/>
        </w:tabs>
      </w:pPr>
    </w:p>
    <w:p w14:paraId="4B176F16" w14:textId="77777777" w:rsidR="000F57D0" w:rsidRDefault="000F57D0" w:rsidP="000F57D0">
      <w:pPr>
        <w:tabs>
          <w:tab w:val="clear" w:pos="567"/>
        </w:tabs>
        <w:spacing w:line="240" w:lineRule="auto"/>
      </w:pPr>
      <w:r>
        <w:t>Lot</w:t>
      </w:r>
    </w:p>
    <w:p w14:paraId="5D0D7515" w14:textId="77777777" w:rsidR="000F57D0" w:rsidRDefault="000F57D0" w:rsidP="000F57D0">
      <w:pPr>
        <w:tabs>
          <w:tab w:val="clear" w:pos="567"/>
        </w:tabs>
        <w:spacing w:line="240" w:lineRule="auto"/>
      </w:pPr>
    </w:p>
    <w:p w14:paraId="68519B84" w14:textId="77777777" w:rsidR="000F57D0" w:rsidRDefault="000F57D0" w:rsidP="000F57D0">
      <w:pPr>
        <w:tabs>
          <w:tab w:val="clear" w:pos="567"/>
        </w:tabs>
        <w:spacing w:line="240" w:lineRule="auto"/>
      </w:pPr>
    </w:p>
    <w:p w14:paraId="1DC7FE9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1C7E55A0" w14:textId="77777777" w:rsidR="000F57D0" w:rsidRDefault="000F57D0" w:rsidP="000F57D0">
      <w:pPr>
        <w:pStyle w:val="EndnoteText"/>
        <w:tabs>
          <w:tab w:val="clear" w:pos="567"/>
        </w:tabs>
      </w:pPr>
    </w:p>
    <w:p w14:paraId="35A79725" w14:textId="77777777" w:rsidR="000F57D0" w:rsidRDefault="000F57D0" w:rsidP="000F57D0">
      <w:pPr>
        <w:tabs>
          <w:tab w:val="clear" w:pos="567"/>
        </w:tabs>
        <w:spacing w:line="240" w:lineRule="auto"/>
      </w:pPr>
    </w:p>
    <w:p w14:paraId="795E2CD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2CEC5D53" w14:textId="77777777" w:rsidR="000F57D0" w:rsidRDefault="000F57D0" w:rsidP="000F57D0">
      <w:pPr>
        <w:tabs>
          <w:tab w:val="clear" w:pos="567"/>
        </w:tabs>
        <w:spacing w:line="240" w:lineRule="auto"/>
        <w:rPr>
          <w:rStyle w:val="CommentReference"/>
        </w:rPr>
      </w:pPr>
    </w:p>
    <w:p w14:paraId="02C50BCD" w14:textId="77777777" w:rsidR="000F57D0" w:rsidRDefault="000F57D0" w:rsidP="000F57D0">
      <w:pPr>
        <w:pStyle w:val="Logo-Unit"/>
        <w:tabs>
          <w:tab w:val="clear" w:pos="483"/>
        </w:tabs>
        <w:rPr>
          <w:rStyle w:val="CommentReference"/>
          <w:rFonts w:ascii="Times New Roman" w:hAnsi="Times New Roman"/>
          <w:noProof w:val="0"/>
          <w:sz w:val="22"/>
        </w:rPr>
      </w:pPr>
      <w:r>
        <w:rPr>
          <w:rStyle w:val="CommentReference"/>
          <w:rFonts w:ascii="Times New Roman" w:hAnsi="Times New Roman"/>
          <w:noProof w:val="0"/>
          <w:sz w:val="22"/>
        </w:rPr>
        <w:t>If seal is broken before first use, contact pharmacist.</w:t>
      </w:r>
    </w:p>
    <w:p w14:paraId="5C62785C" w14:textId="77777777" w:rsidR="000F57D0" w:rsidRDefault="000F57D0" w:rsidP="000F57D0">
      <w:pPr>
        <w:tabs>
          <w:tab w:val="clear" w:pos="567"/>
        </w:tabs>
        <w:spacing w:line="240" w:lineRule="auto"/>
      </w:pPr>
    </w:p>
    <w:p w14:paraId="48B046CD" w14:textId="77777777" w:rsidR="000F57D0" w:rsidRDefault="000F57D0" w:rsidP="000F57D0">
      <w:pPr>
        <w:tabs>
          <w:tab w:val="clear" w:pos="567"/>
        </w:tabs>
        <w:spacing w:line="240" w:lineRule="auto"/>
      </w:pPr>
    </w:p>
    <w:p w14:paraId="2D990E1A" w14:textId="77777777" w:rsidR="000F57D0" w:rsidRPr="00D60C46"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lang w:val="de-DE"/>
        </w:rPr>
      </w:pPr>
      <w:r w:rsidRPr="00D60C46">
        <w:rPr>
          <w:b/>
          <w:lang w:val="de-DE"/>
        </w:rPr>
        <w:t>16.</w:t>
      </w:r>
      <w:r w:rsidRPr="00D60C46">
        <w:rPr>
          <w:b/>
          <w:lang w:val="de-DE"/>
        </w:rPr>
        <w:tab/>
        <w:t>INFORMATION IN BRAILLE</w:t>
      </w:r>
    </w:p>
    <w:p w14:paraId="63BEB6F0" w14:textId="77777777" w:rsidR="000F57D0" w:rsidRPr="00D60C46" w:rsidRDefault="000F57D0" w:rsidP="000F57D0">
      <w:pPr>
        <w:pStyle w:val="EndnoteText"/>
        <w:tabs>
          <w:tab w:val="clear" w:pos="567"/>
        </w:tabs>
        <w:rPr>
          <w:rStyle w:val="CommentReference"/>
          <w:lang w:val="de-DE"/>
        </w:rPr>
      </w:pPr>
    </w:p>
    <w:p w14:paraId="267CF792" w14:textId="77777777" w:rsidR="000F57D0" w:rsidRPr="00D60C46" w:rsidRDefault="000F57D0" w:rsidP="000F57D0">
      <w:pPr>
        <w:pStyle w:val="EndnoteText"/>
        <w:tabs>
          <w:tab w:val="clear" w:pos="567"/>
        </w:tabs>
        <w:rPr>
          <w:lang w:val="de-DE"/>
        </w:rPr>
      </w:pPr>
      <w:r w:rsidRPr="00D60C46">
        <w:rPr>
          <w:lang w:val="de-DE"/>
        </w:rPr>
        <w:t>Humalog Mix50 KwikPen</w:t>
      </w:r>
    </w:p>
    <w:p w14:paraId="23326279" w14:textId="77777777" w:rsidR="000F57D0" w:rsidRPr="00D60C46" w:rsidRDefault="000F57D0" w:rsidP="000F57D0">
      <w:pPr>
        <w:pStyle w:val="EndnoteText"/>
        <w:tabs>
          <w:tab w:val="clear" w:pos="567"/>
        </w:tabs>
        <w:rPr>
          <w:rStyle w:val="CommentReference"/>
        </w:rPr>
      </w:pPr>
    </w:p>
    <w:p w14:paraId="5EF88BE7" w14:textId="77777777" w:rsidR="000F57D0" w:rsidRPr="00D60C46" w:rsidRDefault="000F57D0" w:rsidP="000F57D0">
      <w:pPr>
        <w:spacing w:line="240" w:lineRule="auto"/>
        <w:rPr>
          <w:noProof/>
          <w:szCs w:val="22"/>
        </w:rPr>
      </w:pPr>
    </w:p>
    <w:p w14:paraId="001C15DB" w14:textId="77777777" w:rsidR="000F57D0" w:rsidRPr="00D60C46"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60C46">
        <w:rPr>
          <w:b/>
          <w:noProof/>
          <w:szCs w:val="22"/>
        </w:rPr>
        <w:t>17.</w:t>
      </w:r>
      <w:r w:rsidRPr="00D60C46">
        <w:rPr>
          <w:b/>
          <w:noProof/>
          <w:szCs w:val="22"/>
        </w:rPr>
        <w:tab/>
        <w:t>UNIQUE IDENTIFIER – 2D BARCODE</w:t>
      </w:r>
    </w:p>
    <w:p w14:paraId="507F2C7A" w14:textId="77777777" w:rsidR="000F57D0" w:rsidRPr="00D60C46" w:rsidRDefault="000F57D0" w:rsidP="000F57D0">
      <w:pPr>
        <w:tabs>
          <w:tab w:val="clear" w:pos="567"/>
        </w:tabs>
        <w:spacing w:line="240" w:lineRule="auto"/>
        <w:rPr>
          <w:noProof/>
          <w:szCs w:val="22"/>
        </w:rPr>
      </w:pPr>
    </w:p>
    <w:p w14:paraId="39DA2DD2" w14:textId="77777777" w:rsidR="000F57D0" w:rsidRDefault="000F57D0" w:rsidP="000F57D0">
      <w:pPr>
        <w:spacing w:line="240" w:lineRule="auto"/>
        <w:rPr>
          <w:noProof/>
          <w:szCs w:val="22"/>
        </w:rPr>
      </w:pPr>
      <w:r w:rsidRPr="00460E6D">
        <w:rPr>
          <w:noProof/>
          <w:szCs w:val="22"/>
          <w:highlight w:val="lightGray"/>
        </w:rPr>
        <w:t>2D barcode carrying the unique identifier included.</w:t>
      </w:r>
    </w:p>
    <w:p w14:paraId="021CAFED" w14:textId="77777777" w:rsidR="000F57D0" w:rsidRDefault="000F57D0" w:rsidP="000F57D0">
      <w:pPr>
        <w:tabs>
          <w:tab w:val="clear" w:pos="567"/>
        </w:tabs>
        <w:spacing w:line="240" w:lineRule="auto"/>
        <w:rPr>
          <w:noProof/>
          <w:szCs w:val="22"/>
        </w:rPr>
      </w:pPr>
    </w:p>
    <w:p w14:paraId="2195DA63" w14:textId="77777777" w:rsidR="000F57D0" w:rsidRPr="001F7003" w:rsidRDefault="000F57D0" w:rsidP="000F57D0">
      <w:pPr>
        <w:tabs>
          <w:tab w:val="clear" w:pos="567"/>
        </w:tabs>
        <w:spacing w:line="240" w:lineRule="auto"/>
        <w:rPr>
          <w:noProof/>
          <w:szCs w:val="22"/>
        </w:rPr>
      </w:pPr>
    </w:p>
    <w:p w14:paraId="0CE7BFCB"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31B57F3A" w14:textId="77777777" w:rsidR="000F57D0" w:rsidRPr="001F7003" w:rsidRDefault="000F57D0" w:rsidP="000F57D0">
      <w:pPr>
        <w:tabs>
          <w:tab w:val="clear" w:pos="567"/>
        </w:tabs>
        <w:spacing w:line="240" w:lineRule="auto"/>
        <w:rPr>
          <w:noProof/>
          <w:szCs w:val="22"/>
        </w:rPr>
      </w:pPr>
    </w:p>
    <w:p w14:paraId="1ADE9B8E" w14:textId="77777777" w:rsidR="000F57D0" w:rsidRPr="00882CC5" w:rsidRDefault="000F57D0" w:rsidP="000F57D0">
      <w:pPr>
        <w:spacing w:line="240" w:lineRule="auto"/>
        <w:rPr>
          <w:color w:val="008000"/>
          <w:szCs w:val="22"/>
        </w:rPr>
      </w:pPr>
      <w:r w:rsidRPr="00882CC5">
        <w:rPr>
          <w:szCs w:val="22"/>
        </w:rPr>
        <w:t>PC</w:t>
      </w:r>
    </w:p>
    <w:p w14:paraId="69025500" w14:textId="77777777" w:rsidR="000F57D0" w:rsidRPr="005F0393" w:rsidRDefault="000F57D0" w:rsidP="000F57D0">
      <w:pPr>
        <w:spacing w:line="240" w:lineRule="auto"/>
        <w:rPr>
          <w:szCs w:val="22"/>
        </w:rPr>
      </w:pPr>
      <w:r w:rsidRPr="005F0393">
        <w:rPr>
          <w:szCs w:val="22"/>
        </w:rPr>
        <w:t>SN</w:t>
      </w:r>
    </w:p>
    <w:p w14:paraId="1983C69B" w14:textId="77777777" w:rsidR="000F57D0" w:rsidRPr="001F5EEF" w:rsidRDefault="000F57D0" w:rsidP="000F57D0">
      <w:pPr>
        <w:spacing w:line="240" w:lineRule="auto"/>
        <w:rPr>
          <w:rStyle w:val="CommentReference"/>
          <w:sz w:val="22"/>
          <w:szCs w:val="22"/>
        </w:rPr>
      </w:pPr>
      <w:r w:rsidRPr="00895111">
        <w:rPr>
          <w:szCs w:val="22"/>
        </w:rPr>
        <w:t>NN</w:t>
      </w:r>
    </w:p>
    <w:p w14:paraId="6F66E778" w14:textId="77777777" w:rsidR="000F57D0" w:rsidRDefault="000F57D0" w:rsidP="000F57D0">
      <w:pPr>
        <w:pStyle w:val="EndnoteText"/>
        <w:tabs>
          <w:tab w:val="clear" w:pos="567"/>
        </w:tabs>
        <w:rPr>
          <w:rStyle w:val="CommentReference"/>
          <w:sz w:val="22"/>
          <w:szCs w:val="28"/>
        </w:rPr>
      </w:pPr>
    </w:p>
    <w:p w14:paraId="099EC760" w14:textId="77777777" w:rsidR="000E389B" w:rsidRPr="000E389B" w:rsidRDefault="000E389B" w:rsidP="000F57D0">
      <w:pPr>
        <w:pStyle w:val="EndnoteText"/>
        <w:tabs>
          <w:tab w:val="clear" w:pos="567"/>
        </w:tabs>
        <w:rPr>
          <w:rStyle w:val="CommentReference"/>
          <w:sz w:val="22"/>
          <w:szCs w:val="28"/>
        </w:rPr>
      </w:pPr>
    </w:p>
    <w:p w14:paraId="59CAEB84" w14:textId="4DD09A47" w:rsidR="000E389B" w:rsidRDefault="000E389B">
      <w:pPr>
        <w:tabs>
          <w:tab w:val="clear" w:pos="567"/>
        </w:tabs>
        <w:spacing w:after="160" w:line="278" w:lineRule="auto"/>
        <w:rPr>
          <w:noProof/>
          <w:szCs w:val="22"/>
        </w:rPr>
      </w:pPr>
      <w:r>
        <w:rPr>
          <w:noProof/>
          <w:szCs w:val="22"/>
        </w:rPr>
        <w:br w:type="page"/>
      </w:r>
    </w:p>
    <w:p w14:paraId="58BA09C8" w14:textId="77777777" w:rsidR="000F57D0" w:rsidRPr="008D754D" w:rsidRDefault="000F57D0" w:rsidP="00971527">
      <w:pPr>
        <w:keepNext/>
        <w:pBdr>
          <w:top w:val="single" w:sz="4" w:space="1" w:color="auto"/>
          <w:left w:val="single" w:sz="4" w:space="4" w:color="auto"/>
          <w:bottom w:val="single" w:sz="4" w:space="1" w:color="auto"/>
          <w:right w:val="single" w:sz="4" w:space="4" w:color="auto"/>
        </w:pBdr>
        <w:spacing w:line="240" w:lineRule="auto"/>
        <w:rPr>
          <w:b/>
          <w:noProof/>
          <w:szCs w:val="22"/>
        </w:rPr>
      </w:pPr>
      <w:r w:rsidRPr="008D754D">
        <w:rPr>
          <w:b/>
          <w:noProof/>
          <w:szCs w:val="22"/>
        </w:rPr>
        <w:t xml:space="preserve">PARTICULARS TO APPEAR ON THE OUTER PACKAGING </w:t>
      </w:r>
    </w:p>
    <w:p w14:paraId="74162DE5" w14:textId="77777777" w:rsidR="000F57D0" w:rsidRPr="008D754D" w:rsidRDefault="000F57D0" w:rsidP="00971527">
      <w:pPr>
        <w:keepNext/>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11EBAE25" w14:textId="77777777" w:rsidR="000F57D0" w:rsidRPr="008D754D" w:rsidRDefault="000F57D0" w:rsidP="00971527">
      <w:pPr>
        <w:keepNext/>
        <w:pBdr>
          <w:top w:val="single" w:sz="4" w:space="1" w:color="auto"/>
          <w:left w:val="single" w:sz="4" w:space="4" w:color="auto"/>
          <w:bottom w:val="single" w:sz="4" w:space="1" w:color="auto"/>
          <w:right w:val="single" w:sz="4" w:space="4" w:color="auto"/>
        </w:pBdr>
        <w:spacing w:line="240" w:lineRule="auto"/>
        <w:rPr>
          <w:bCs/>
          <w:noProof/>
          <w:szCs w:val="22"/>
        </w:rPr>
      </w:pPr>
      <w:r w:rsidRPr="008D754D">
        <w:rPr>
          <w:b/>
          <w:szCs w:val="22"/>
        </w:rPr>
        <w:t>OUTER CARTON (with blue box) multipack – KwikPen</w:t>
      </w:r>
    </w:p>
    <w:p w14:paraId="19846FF9" w14:textId="77777777" w:rsidR="000F57D0" w:rsidRPr="00E9296D" w:rsidRDefault="000F57D0" w:rsidP="000F57D0">
      <w:pPr>
        <w:spacing w:line="240" w:lineRule="auto"/>
        <w:rPr>
          <w:szCs w:val="22"/>
        </w:rPr>
      </w:pPr>
    </w:p>
    <w:p w14:paraId="08C87595" w14:textId="77777777" w:rsidR="000F57D0" w:rsidRPr="00E9296D" w:rsidRDefault="000F57D0" w:rsidP="000F57D0">
      <w:pPr>
        <w:spacing w:line="240" w:lineRule="auto"/>
        <w:rPr>
          <w:noProof/>
          <w:szCs w:val="22"/>
        </w:rPr>
      </w:pPr>
    </w:p>
    <w:p w14:paraId="0D538B9B" w14:textId="5F280DE0" w:rsidR="000F57D0" w:rsidRPr="00851E08"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851E08">
        <w:rPr>
          <w:b/>
          <w:szCs w:val="22"/>
        </w:rPr>
        <w:t>1.</w:t>
      </w:r>
      <w:r w:rsidRPr="00851E08">
        <w:rPr>
          <w:b/>
          <w:szCs w:val="22"/>
        </w:rPr>
        <w:tab/>
        <w:t>NAME OF THE MEDICINAL PRODUCT</w:t>
      </w:r>
      <w:r w:rsidR="00447C40">
        <w:rPr>
          <w:b/>
          <w:szCs w:val="22"/>
        </w:rPr>
        <w:fldChar w:fldCharType="begin"/>
      </w:r>
      <w:r w:rsidR="00447C40">
        <w:rPr>
          <w:b/>
          <w:szCs w:val="22"/>
        </w:rPr>
        <w:instrText xml:space="preserve"> DOCVARIABLE VAULT_ND_51b0204c-ca29-4def-aecd-77f6dc6ed299 \* MERGEFORMAT </w:instrText>
      </w:r>
      <w:r w:rsidR="00447C40">
        <w:rPr>
          <w:b/>
          <w:szCs w:val="22"/>
        </w:rPr>
        <w:fldChar w:fldCharType="separate"/>
      </w:r>
      <w:r w:rsidR="00447C40">
        <w:rPr>
          <w:b/>
          <w:szCs w:val="22"/>
        </w:rPr>
        <w:t xml:space="preserve"> </w:t>
      </w:r>
      <w:r w:rsidR="00447C40">
        <w:rPr>
          <w:b/>
          <w:szCs w:val="22"/>
        </w:rPr>
        <w:fldChar w:fldCharType="end"/>
      </w:r>
    </w:p>
    <w:p w14:paraId="591F6ECE" w14:textId="77777777" w:rsidR="000F57D0" w:rsidRPr="00755DBD" w:rsidRDefault="000F57D0" w:rsidP="000F57D0">
      <w:pPr>
        <w:autoSpaceDE w:val="0"/>
        <w:autoSpaceDN w:val="0"/>
        <w:adjustRightInd w:val="0"/>
        <w:spacing w:line="240" w:lineRule="auto"/>
        <w:jc w:val="both"/>
        <w:rPr>
          <w:bCs/>
          <w:color w:val="7030A0"/>
          <w:szCs w:val="22"/>
        </w:rPr>
      </w:pPr>
    </w:p>
    <w:p w14:paraId="25EAC934" w14:textId="77777777" w:rsidR="000F57D0" w:rsidRPr="00C70A4B" w:rsidRDefault="000F57D0" w:rsidP="000F57D0">
      <w:pPr>
        <w:tabs>
          <w:tab w:val="clear" w:pos="567"/>
        </w:tabs>
        <w:spacing w:line="240" w:lineRule="auto"/>
      </w:pPr>
      <w:r w:rsidRPr="00C70A4B">
        <w:t>Humalog Mix50 100 units/ml KwikPen suspension for injection</w:t>
      </w:r>
      <w:r>
        <w:t xml:space="preserve"> in a pre-filled pen</w:t>
      </w:r>
    </w:p>
    <w:p w14:paraId="3B3586BD" w14:textId="77777777" w:rsidR="000F57D0" w:rsidRPr="00494AC2" w:rsidRDefault="000F57D0" w:rsidP="000F57D0">
      <w:pPr>
        <w:pStyle w:val="EndnoteText"/>
        <w:tabs>
          <w:tab w:val="clear" w:pos="567"/>
        </w:tabs>
        <w:rPr>
          <w:szCs w:val="22"/>
        </w:rPr>
      </w:pPr>
      <w:r>
        <w:t>50% insulin lispro and 50% insulin lispro protamine suspension</w:t>
      </w:r>
    </w:p>
    <w:p w14:paraId="0F7ED901" w14:textId="77777777" w:rsidR="000F57D0" w:rsidRPr="00F5213D" w:rsidRDefault="000F57D0" w:rsidP="000F57D0">
      <w:pPr>
        <w:pStyle w:val="EndnoteText"/>
        <w:tabs>
          <w:tab w:val="clear" w:pos="567"/>
        </w:tabs>
        <w:rPr>
          <w:szCs w:val="22"/>
        </w:rPr>
      </w:pPr>
    </w:p>
    <w:p w14:paraId="1057B4C3" w14:textId="77777777" w:rsidR="000F57D0" w:rsidRPr="00F5213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F5213D">
        <w:rPr>
          <w:b/>
          <w:szCs w:val="22"/>
        </w:rPr>
        <w:t>2.</w:t>
      </w:r>
      <w:r w:rsidRPr="00F5213D">
        <w:rPr>
          <w:b/>
          <w:szCs w:val="22"/>
        </w:rPr>
        <w:tab/>
        <w:t>STATEMENT OF ACTIVE SUBSTANCE</w:t>
      </w:r>
    </w:p>
    <w:p w14:paraId="0FBE5590" w14:textId="77777777" w:rsidR="000F57D0" w:rsidRPr="00F22535" w:rsidRDefault="000F57D0" w:rsidP="000F57D0">
      <w:pPr>
        <w:pStyle w:val="EndnoteText"/>
        <w:tabs>
          <w:tab w:val="clear" w:pos="567"/>
        </w:tabs>
        <w:rPr>
          <w:szCs w:val="22"/>
        </w:rPr>
      </w:pPr>
    </w:p>
    <w:p w14:paraId="13E53C0C" w14:textId="77777777" w:rsidR="000F57D0" w:rsidRPr="00AA7EE4" w:rsidRDefault="000F57D0" w:rsidP="000F57D0">
      <w:pPr>
        <w:pStyle w:val="EndnoteText"/>
        <w:tabs>
          <w:tab w:val="clear" w:pos="567"/>
        </w:tabs>
      </w:pPr>
      <w:r w:rsidRPr="00AA7EE4">
        <w:t>One ml suspension contains 100 units of insulin lispro (equivalent to 3.5mg).</w:t>
      </w:r>
    </w:p>
    <w:p w14:paraId="5C3D5DD1" w14:textId="77777777" w:rsidR="000F57D0" w:rsidRPr="00AA7EE4" w:rsidRDefault="000F57D0" w:rsidP="000F57D0">
      <w:pPr>
        <w:pStyle w:val="EndnoteText"/>
        <w:tabs>
          <w:tab w:val="clear" w:pos="567"/>
        </w:tabs>
        <w:rPr>
          <w:szCs w:val="22"/>
        </w:rPr>
      </w:pPr>
    </w:p>
    <w:p w14:paraId="39450360" w14:textId="77777777" w:rsidR="000F57D0" w:rsidRPr="00AA7EE4" w:rsidRDefault="000F57D0" w:rsidP="000F57D0">
      <w:pPr>
        <w:pStyle w:val="EndnoteText"/>
        <w:tabs>
          <w:tab w:val="clear" w:pos="567"/>
        </w:tabs>
        <w:rPr>
          <w:szCs w:val="22"/>
        </w:rPr>
      </w:pPr>
    </w:p>
    <w:p w14:paraId="279F5BA9" w14:textId="77777777" w:rsidR="000F57D0" w:rsidRPr="00F5213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rPr>
      </w:pPr>
      <w:r w:rsidRPr="00755DBD">
        <w:rPr>
          <w:b/>
          <w:szCs w:val="22"/>
        </w:rPr>
        <w:t>3.</w:t>
      </w:r>
      <w:r w:rsidRPr="00755DBD">
        <w:rPr>
          <w:b/>
          <w:szCs w:val="22"/>
        </w:rPr>
        <w:tab/>
        <w:t>LIST OF EXCIPIENTS</w:t>
      </w:r>
    </w:p>
    <w:p w14:paraId="278C1772" w14:textId="77777777" w:rsidR="000F57D0" w:rsidRPr="00755DBD" w:rsidRDefault="000F57D0" w:rsidP="000F57D0">
      <w:pPr>
        <w:spacing w:line="240" w:lineRule="auto"/>
        <w:ind w:right="11"/>
        <w:rPr>
          <w:szCs w:val="22"/>
        </w:rPr>
      </w:pPr>
    </w:p>
    <w:p w14:paraId="446C3AF8" w14:textId="77777777" w:rsidR="000F57D0" w:rsidRPr="00494AC2" w:rsidRDefault="000F57D0" w:rsidP="000F57D0">
      <w:pPr>
        <w:tabs>
          <w:tab w:val="clear" w:pos="567"/>
        </w:tabs>
        <w:spacing w:line="240" w:lineRule="auto"/>
        <w:ind w:right="-45"/>
      </w:pPr>
      <w:r w:rsidRPr="00C70A4B">
        <w:t>Contains protamine sulphate, glycerol, zinc oxide, dibasic sodium phosphate 7 H</w:t>
      </w:r>
      <w:r w:rsidRPr="00494AC2">
        <w:rPr>
          <w:vertAlign w:val="subscript"/>
        </w:rPr>
        <w:t>2</w:t>
      </w:r>
      <w:r w:rsidRPr="00494AC2">
        <w:t>0 with m-cresol and phenol as preservatives in water for injections.</w:t>
      </w:r>
    </w:p>
    <w:p w14:paraId="071F0BAC" w14:textId="77777777" w:rsidR="000F57D0" w:rsidRPr="00F5213D" w:rsidRDefault="000F57D0" w:rsidP="000F57D0">
      <w:pPr>
        <w:tabs>
          <w:tab w:val="clear" w:pos="567"/>
        </w:tabs>
        <w:spacing w:line="240" w:lineRule="auto"/>
        <w:ind w:right="-45"/>
        <w:rPr>
          <w:b/>
        </w:rPr>
      </w:pPr>
      <w:r w:rsidRPr="00F5213D">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4D0F7537" w14:textId="77777777" w:rsidR="000F57D0" w:rsidRPr="00F5213D" w:rsidRDefault="000F57D0" w:rsidP="000F57D0">
      <w:pPr>
        <w:pStyle w:val="EndnoteText"/>
        <w:tabs>
          <w:tab w:val="clear" w:pos="567"/>
        </w:tabs>
        <w:rPr>
          <w:szCs w:val="22"/>
        </w:rPr>
      </w:pPr>
    </w:p>
    <w:p w14:paraId="65108D81" w14:textId="77777777" w:rsidR="000F57D0" w:rsidRPr="00F22535" w:rsidRDefault="000F57D0" w:rsidP="000F57D0">
      <w:pPr>
        <w:pStyle w:val="EndnoteText"/>
        <w:tabs>
          <w:tab w:val="clear" w:pos="567"/>
        </w:tabs>
        <w:rPr>
          <w:szCs w:val="22"/>
        </w:rPr>
      </w:pPr>
    </w:p>
    <w:p w14:paraId="4711757D" w14:textId="77777777" w:rsidR="000F57D0" w:rsidRPr="00F5213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rPr>
      </w:pPr>
      <w:r w:rsidRPr="00DE7397">
        <w:rPr>
          <w:b/>
          <w:szCs w:val="22"/>
        </w:rPr>
        <w:t>4.</w:t>
      </w:r>
      <w:r w:rsidRPr="00DE7397">
        <w:rPr>
          <w:b/>
          <w:szCs w:val="22"/>
        </w:rPr>
        <w:tab/>
        <w:t>PHARMACEUTICAL FORM AND CONTENTS</w:t>
      </w:r>
    </w:p>
    <w:p w14:paraId="03D51E45" w14:textId="77777777" w:rsidR="000F57D0" w:rsidRPr="00494AC2" w:rsidRDefault="000F57D0" w:rsidP="000F57D0">
      <w:pPr>
        <w:spacing w:line="240" w:lineRule="auto"/>
        <w:rPr>
          <w:szCs w:val="22"/>
        </w:rPr>
      </w:pPr>
    </w:p>
    <w:p w14:paraId="21F6F916" w14:textId="77777777" w:rsidR="000F57D0" w:rsidRPr="00494AC2" w:rsidRDefault="000F57D0" w:rsidP="000F57D0">
      <w:pPr>
        <w:spacing w:line="240" w:lineRule="auto"/>
        <w:rPr>
          <w:szCs w:val="22"/>
        </w:rPr>
      </w:pPr>
      <w:r w:rsidRPr="002E394A">
        <w:rPr>
          <w:szCs w:val="22"/>
          <w:highlight w:val="lightGray"/>
        </w:rPr>
        <w:t>Suspension for injection</w:t>
      </w:r>
      <w:r w:rsidRPr="00494AC2">
        <w:rPr>
          <w:szCs w:val="22"/>
        </w:rPr>
        <w:t>.</w:t>
      </w:r>
    </w:p>
    <w:p w14:paraId="1ABE876D" w14:textId="77777777" w:rsidR="000F57D0" w:rsidRPr="00494AC2" w:rsidRDefault="000F57D0" w:rsidP="000F57D0">
      <w:pPr>
        <w:spacing w:line="240" w:lineRule="auto"/>
        <w:rPr>
          <w:szCs w:val="22"/>
        </w:rPr>
      </w:pPr>
    </w:p>
    <w:p w14:paraId="1A5E308C" w14:textId="77777777" w:rsidR="000F57D0" w:rsidRPr="00F5213D" w:rsidRDefault="000F57D0" w:rsidP="000F57D0">
      <w:pPr>
        <w:tabs>
          <w:tab w:val="left" w:pos="720"/>
        </w:tabs>
        <w:spacing w:line="240" w:lineRule="auto"/>
        <w:rPr>
          <w:color w:val="000000"/>
        </w:rPr>
      </w:pPr>
      <w:r w:rsidRPr="00F5213D">
        <w:rPr>
          <w:color w:val="000000"/>
        </w:rPr>
        <w:t xml:space="preserve">Multipack: 10 (2 packs of 5) pens of 3 ml. </w:t>
      </w:r>
    </w:p>
    <w:p w14:paraId="2A793D6F" w14:textId="77777777" w:rsidR="000F57D0" w:rsidRPr="00F5213D" w:rsidRDefault="000F57D0" w:rsidP="000F57D0">
      <w:pPr>
        <w:spacing w:line="240" w:lineRule="auto"/>
        <w:rPr>
          <w:szCs w:val="22"/>
          <w:highlight w:val="yellow"/>
        </w:rPr>
      </w:pPr>
    </w:p>
    <w:p w14:paraId="0836853F" w14:textId="77777777" w:rsidR="000F57D0" w:rsidRPr="00494AC2" w:rsidRDefault="000F57D0" w:rsidP="000F57D0">
      <w:pPr>
        <w:spacing w:line="240" w:lineRule="auto"/>
        <w:rPr>
          <w:szCs w:val="22"/>
        </w:rPr>
      </w:pPr>
    </w:p>
    <w:p w14:paraId="2EA28506" w14:textId="77777777" w:rsidR="000F57D0" w:rsidRPr="00F5213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rPr>
      </w:pPr>
      <w:r w:rsidRPr="00494AC2">
        <w:rPr>
          <w:b/>
          <w:szCs w:val="22"/>
        </w:rPr>
        <w:t>5.</w:t>
      </w:r>
      <w:r w:rsidRPr="00494AC2">
        <w:rPr>
          <w:b/>
          <w:szCs w:val="22"/>
        </w:rPr>
        <w:tab/>
        <w:t>METHOD AND ROUTES OF ADMINISTRATION</w:t>
      </w:r>
    </w:p>
    <w:p w14:paraId="2BD6076E" w14:textId="77777777" w:rsidR="000F57D0" w:rsidRPr="00494AC2" w:rsidRDefault="000F57D0" w:rsidP="000F57D0">
      <w:pPr>
        <w:pStyle w:val="EndnoteText"/>
        <w:tabs>
          <w:tab w:val="clear" w:pos="567"/>
        </w:tabs>
        <w:rPr>
          <w:szCs w:val="22"/>
        </w:rPr>
      </w:pPr>
    </w:p>
    <w:p w14:paraId="4CE7CF0B" w14:textId="77777777" w:rsidR="000F57D0" w:rsidRPr="00F5213D" w:rsidRDefault="000F57D0" w:rsidP="000F57D0">
      <w:pPr>
        <w:pStyle w:val="EndnoteText"/>
        <w:tabs>
          <w:tab w:val="clear" w:pos="567"/>
        </w:tabs>
        <w:rPr>
          <w:szCs w:val="22"/>
        </w:rPr>
      </w:pPr>
      <w:r w:rsidRPr="00F5213D">
        <w:rPr>
          <w:szCs w:val="22"/>
        </w:rPr>
        <w:t>Read the package leaflet before use</w:t>
      </w:r>
    </w:p>
    <w:p w14:paraId="73FEA8CB" w14:textId="77777777" w:rsidR="000F57D0" w:rsidRPr="00F5213D" w:rsidRDefault="000F57D0" w:rsidP="000F57D0">
      <w:pPr>
        <w:pStyle w:val="EndnoteText"/>
        <w:tabs>
          <w:tab w:val="clear" w:pos="567"/>
        </w:tabs>
        <w:rPr>
          <w:szCs w:val="22"/>
        </w:rPr>
      </w:pPr>
      <w:r w:rsidRPr="00F5213D">
        <w:rPr>
          <w:szCs w:val="22"/>
        </w:rPr>
        <w:t>Subcutaneous use</w:t>
      </w:r>
    </w:p>
    <w:p w14:paraId="0B9E5EBF" w14:textId="77777777" w:rsidR="000F57D0" w:rsidRPr="00F5213D" w:rsidRDefault="000F57D0" w:rsidP="000F57D0">
      <w:pPr>
        <w:pStyle w:val="EndnoteText"/>
        <w:tabs>
          <w:tab w:val="clear" w:pos="567"/>
        </w:tabs>
        <w:rPr>
          <w:szCs w:val="22"/>
        </w:rPr>
      </w:pPr>
    </w:p>
    <w:p w14:paraId="55A5878C" w14:textId="77777777" w:rsidR="000F57D0" w:rsidRPr="00F22535" w:rsidRDefault="000F57D0" w:rsidP="000F57D0">
      <w:pPr>
        <w:pStyle w:val="EndnoteText"/>
        <w:tabs>
          <w:tab w:val="clear" w:pos="567"/>
        </w:tabs>
        <w:rPr>
          <w:szCs w:val="22"/>
        </w:rPr>
      </w:pPr>
    </w:p>
    <w:p w14:paraId="4A4DEE9C"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E7397">
        <w:rPr>
          <w:b/>
          <w:szCs w:val="22"/>
        </w:rPr>
        <w:t>6.</w:t>
      </w:r>
      <w:r w:rsidRPr="00DE7397">
        <w:rPr>
          <w:b/>
          <w:szCs w:val="22"/>
        </w:rPr>
        <w:tab/>
        <w:t>SPECIAL WARNING THAT THE MEDICINAL PRODUCT MUST BE STORED OUT OF THE SIGHT AND REACH</w:t>
      </w:r>
      <w:r w:rsidRPr="00DE3E2C">
        <w:rPr>
          <w:b/>
          <w:szCs w:val="22"/>
        </w:rPr>
        <w:t xml:space="preserve"> OF CHILDREN</w:t>
      </w:r>
    </w:p>
    <w:p w14:paraId="2AC7ADF7" w14:textId="77777777" w:rsidR="000F57D0" w:rsidRPr="00DA0624" w:rsidRDefault="000F57D0" w:rsidP="000F57D0">
      <w:pPr>
        <w:spacing w:line="240" w:lineRule="auto"/>
        <w:rPr>
          <w:szCs w:val="22"/>
        </w:rPr>
      </w:pPr>
    </w:p>
    <w:p w14:paraId="4969A7A9" w14:textId="77777777" w:rsidR="000F57D0" w:rsidRPr="00C47877" w:rsidRDefault="000F57D0" w:rsidP="000F57D0">
      <w:pPr>
        <w:spacing w:line="240" w:lineRule="auto"/>
        <w:rPr>
          <w:szCs w:val="22"/>
        </w:rPr>
      </w:pPr>
      <w:r w:rsidRPr="00DA0624">
        <w:rPr>
          <w:szCs w:val="22"/>
        </w:rPr>
        <w:t xml:space="preserve">Keep out of the sight and reach </w:t>
      </w:r>
      <w:r w:rsidRPr="00C47877">
        <w:rPr>
          <w:szCs w:val="22"/>
        </w:rPr>
        <w:t>of children</w:t>
      </w:r>
    </w:p>
    <w:p w14:paraId="7551CA72" w14:textId="77777777" w:rsidR="000F57D0" w:rsidRPr="00C47877" w:rsidRDefault="000F57D0" w:rsidP="000F57D0">
      <w:pPr>
        <w:pStyle w:val="EndnoteText"/>
        <w:tabs>
          <w:tab w:val="clear" w:pos="567"/>
        </w:tabs>
        <w:rPr>
          <w:szCs w:val="22"/>
        </w:rPr>
      </w:pPr>
    </w:p>
    <w:p w14:paraId="5DD05F43" w14:textId="77777777" w:rsidR="000F57D0" w:rsidRPr="00C02FF4" w:rsidRDefault="000F57D0" w:rsidP="000F57D0">
      <w:pPr>
        <w:pStyle w:val="EndnoteText"/>
        <w:tabs>
          <w:tab w:val="clear" w:pos="567"/>
        </w:tabs>
        <w:rPr>
          <w:szCs w:val="22"/>
        </w:rPr>
      </w:pPr>
    </w:p>
    <w:p w14:paraId="1DE38441" w14:textId="77777777" w:rsidR="000F57D0" w:rsidRPr="00F5213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BD13BB">
        <w:rPr>
          <w:b/>
          <w:szCs w:val="22"/>
        </w:rPr>
        <w:t>7.</w:t>
      </w:r>
      <w:r w:rsidRPr="00BD13BB">
        <w:rPr>
          <w:b/>
          <w:szCs w:val="22"/>
        </w:rPr>
        <w:tab/>
        <w:t>OTHER SPECIAL WARNING, IF NECESSARY</w:t>
      </w:r>
    </w:p>
    <w:p w14:paraId="3C556F34" w14:textId="77777777" w:rsidR="000F57D0" w:rsidRPr="00F5213D" w:rsidRDefault="000F57D0" w:rsidP="000F57D0">
      <w:pPr>
        <w:spacing w:line="240" w:lineRule="auto"/>
        <w:rPr>
          <w:szCs w:val="22"/>
        </w:rPr>
      </w:pPr>
    </w:p>
    <w:p w14:paraId="34980392" w14:textId="77777777" w:rsidR="000F57D0" w:rsidRPr="00F22535" w:rsidRDefault="000F57D0" w:rsidP="000F57D0">
      <w:pPr>
        <w:tabs>
          <w:tab w:val="clear" w:pos="567"/>
        </w:tabs>
        <w:spacing w:line="240" w:lineRule="auto"/>
        <w:ind w:right="-45"/>
      </w:pPr>
      <w:r w:rsidRPr="00F22535">
        <w:t>Resuspend carefully. See enclosed package leaflet.</w:t>
      </w:r>
    </w:p>
    <w:p w14:paraId="46CDBE2C" w14:textId="77777777" w:rsidR="000F57D0" w:rsidRPr="00DE7397" w:rsidRDefault="000F57D0" w:rsidP="000F57D0">
      <w:pPr>
        <w:spacing w:line="240" w:lineRule="auto"/>
        <w:rPr>
          <w:szCs w:val="22"/>
        </w:rPr>
      </w:pPr>
    </w:p>
    <w:p w14:paraId="5E05786C" w14:textId="77777777" w:rsidR="000F57D0" w:rsidRPr="00DE3E2C" w:rsidRDefault="000F57D0" w:rsidP="000F57D0">
      <w:pPr>
        <w:spacing w:line="240" w:lineRule="auto"/>
        <w:rPr>
          <w:szCs w:val="22"/>
        </w:rPr>
      </w:pPr>
    </w:p>
    <w:p w14:paraId="12E9AA4B" w14:textId="77777777" w:rsidR="000F57D0" w:rsidRPr="00F5213D"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E3E2C">
        <w:rPr>
          <w:b/>
          <w:szCs w:val="22"/>
        </w:rPr>
        <w:t>8.</w:t>
      </w:r>
      <w:r w:rsidRPr="00DE3E2C">
        <w:rPr>
          <w:b/>
          <w:szCs w:val="22"/>
        </w:rPr>
        <w:tab/>
        <w:t>EXPIRY DATE</w:t>
      </w:r>
    </w:p>
    <w:p w14:paraId="2936B7AB" w14:textId="77777777" w:rsidR="000F57D0" w:rsidRPr="00F5213D" w:rsidRDefault="000F57D0" w:rsidP="000F57D0">
      <w:pPr>
        <w:pStyle w:val="EndnoteText"/>
        <w:keepNext/>
        <w:tabs>
          <w:tab w:val="clear" w:pos="567"/>
        </w:tabs>
        <w:rPr>
          <w:szCs w:val="22"/>
        </w:rPr>
      </w:pPr>
    </w:p>
    <w:p w14:paraId="3330EC58" w14:textId="77777777" w:rsidR="000F57D0" w:rsidRPr="00F22535" w:rsidRDefault="000F57D0" w:rsidP="000F57D0">
      <w:pPr>
        <w:pStyle w:val="EndnoteText"/>
        <w:keepNext/>
        <w:tabs>
          <w:tab w:val="clear" w:pos="567"/>
        </w:tabs>
        <w:rPr>
          <w:szCs w:val="22"/>
        </w:rPr>
      </w:pPr>
      <w:r w:rsidRPr="00F22535">
        <w:rPr>
          <w:szCs w:val="22"/>
        </w:rPr>
        <w:t xml:space="preserve">EXP </w:t>
      </w:r>
    </w:p>
    <w:p w14:paraId="76E7C1E9" w14:textId="77777777" w:rsidR="000F57D0" w:rsidRPr="00DE7397" w:rsidRDefault="000F57D0" w:rsidP="000F57D0">
      <w:pPr>
        <w:pStyle w:val="EndnoteText"/>
        <w:tabs>
          <w:tab w:val="clear" w:pos="567"/>
        </w:tabs>
        <w:rPr>
          <w:szCs w:val="22"/>
        </w:rPr>
      </w:pPr>
    </w:p>
    <w:p w14:paraId="3406EE99" w14:textId="77777777" w:rsidR="000F57D0" w:rsidRPr="00DE3E2C" w:rsidRDefault="000F57D0" w:rsidP="000F57D0">
      <w:pPr>
        <w:pStyle w:val="EndnoteText"/>
        <w:tabs>
          <w:tab w:val="clear" w:pos="567"/>
        </w:tabs>
        <w:rPr>
          <w:szCs w:val="22"/>
        </w:rPr>
      </w:pPr>
    </w:p>
    <w:p w14:paraId="08FC2D3D" w14:textId="77777777" w:rsidR="000F57D0" w:rsidRPr="00DE3E2C"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DE3E2C">
        <w:rPr>
          <w:b/>
          <w:szCs w:val="22"/>
        </w:rPr>
        <w:t>9.</w:t>
      </w:r>
      <w:r w:rsidRPr="00DE3E2C">
        <w:rPr>
          <w:b/>
          <w:szCs w:val="22"/>
        </w:rPr>
        <w:tab/>
        <w:t>SPECIAL STORAGE CONDITIONS</w:t>
      </w:r>
    </w:p>
    <w:p w14:paraId="4D6045D7" w14:textId="77777777" w:rsidR="000F57D0" w:rsidRPr="00DA0624" w:rsidRDefault="000F57D0" w:rsidP="000F57D0">
      <w:pPr>
        <w:keepNext/>
        <w:spacing w:line="240" w:lineRule="auto"/>
        <w:ind w:right="11"/>
        <w:rPr>
          <w:szCs w:val="22"/>
        </w:rPr>
      </w:pPr>
    </w:p>
    <w:p w14:paraId="01642A4B" w14:textId="77777777" w:rsidR="000F57D0" w:rsidRPr="00DA0624" w:rsidRDefault="000F57D0" w:rsidP="000F57D0">
      <w:pPr>
        <w:keepNext/>
        <w:spacing w:line="240" w:lineRule="auto"/>
        <w:ind w:right="11"/>
        <w:rPr>
          <w:szCs w:val="22"/>
        </w:rPr>
      </w:pPr>
      <w:r w:rsidRPr="00DA0624">
        <w:rPr>
          <w:szCs w:val="22"/>
        </w:rPr>
        <w:t>Store in a refrigerator (2°C - 8°C).</w:t>
      </w:r>
    </w:p>
    <w:p w14:paraId="7AB722E9" w14:textId="77777777" w:rsidR="000F57D0" w:rsidRPr="00DA0624" w:rsidRDefault="000F57D0" w:rsidP="000F57D0">
      <w:pPr>
        <w:spacing w:line="240" w:lineRule="auto"/>
        <w:ind w:right="11"/>
        <w:rPr>
          <w:szCs w:val="22"/>
        </w:rPr>
      </w:pPr>
      <w:r w:rsidRPr="00DA0624">
        <w:rPr>
          <w:szCs w:val="22"/>
        </w:rPr>
        <w:t xml:space="preserve">Do not freeze. Do not expose to excessive heat or direct sunlight. </w:t>
      </w:r>
    </w:p>
    <w:p w14:paraId="5EC3302B" w14:textId="77777777" w:rsidR="000F57D0" w:rsidRPr="00DE3E2C" w:rsidRDefault="000F57D0" w:rsidP="000F57D0">
      <w:pPr>
        <w:spacing w:line="240" w:lineRule="auto"/>
        <w:ind w:right="-45"/>
        <w:rPr>
          <w:szCs w:val="22"/>
        </w:rPr>
      </w:pPr>
      <w:r w:rsidRPr="00C47877">
        <w:rPr>
          <w:szCs w:val="22"/>
        </w:rPr>
        <w:t>Once in use pens may be used for up to 28 days. Pens in use should be stored below 30</w:t>
      </w:r>
      <w:r w:rsidRPr="00DE3E2C">
        <w:rPr>
          <w:rFonts w:ascii="Symbol" w:hAnsi="Symbol"/>
          <w:szCs w:val="22"/>
        </w:rPr>
        <w:sym w:font="Symbol" w:char="F0B0"/>
      </w:r>
      <w:r w:rsidRPr="00DE3E2C">
        <w:rPr>
          <w:szCs w:val="22"/>
        </w:rPr>
        <w:t>C and should not be refrigerated.</w:t>
      </w:r>
    </w:p>
    <w:p w14:paraId="011BB9D1" w14:textId="77777777" w:rsidR="000F57D0" w:rsidRPr="00DA0624" w:rsidRDefault="000F57D0" w:rsidP="000F57D0">
      <w:pPr>
        <w:spacing w:line="240" w:lineRule="auto"/>
        <w:ind w:left="567" w:hanging="567"/>
        <w:rPr>
          <w:szCs w:val="22"/>
        </w:rPr>
      </w:pPr>
    </w:p>
    <w:p w14:paraId="1FB43263" w14:textId="77777777" w:rsidR="000F57D0" w:rsidRPr="00DA0624" w:rsidRDefault="000F57D0" w:rsidP="000F57D0">
      <w:pPr>
        <w:spacing w:line="240" w:lineRule="auto"/>
        <w:ind w:left="567" w:hanging="567"/>
        <w:rPr>
          <w:szCs w:val="22"/>
        </w:rPr>
      </w:pPr>
    </w:p>
    <w:p w14:paraId="5EFDC0ED" w14:textId="77777777" w:rsidR="000F57D0" w:rsidRPr="00DA0624"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DA0624">
        <w:rPr>
          <w:b/>
          <w:szCs w:val="22"/>
        </w:rPr>
        <w:t>10.</w:t>
      </w:r>
      <w:r w:rsidRPr="00DA0624">
        <w:rPr>
          <w:b/>
          <w:szCs w:val="22"/>
        </w:rPr>
        <w:tab/>
        <w:t>SPECIAL PRECAUTIONS FOR DISPOSAL OF UNUSED MEDICINAL PRODUCTS OR WASTE MATERIALS DERIVED FROM SUCH MEDICINAL PRODUCTS, IF APPROPRIATE</w:t>
      </w:r>
    </w:p>
    <w:p w14:paraId="47DF3BF2" w14:textId="77777777" w:rsidR="000F57D0" w:rsidRPr="00DE3E2C" w:rsidRDefault="000F57D0" w:rsidP="000F57D0">
      <w:pPr>
        <w:shd w:val="clear" w:color="000000" w:fill="FFFFFF"/>
        <w:spacing w:line="240" w:lineRule="auto"/>
        <w:ind w:left="567" w:hanging="567"/>
        <w:rPr>
          <w:szCs w:val="22"/>
        </w:rPr>
      </w:pPr>
    </w:p>
    <w:p w14:paraId="5A0B8E07" w14:textId="77777777" w:rsidR="000F57D0" w:rsidRPr="00DE3E2C" w:rsidRDefault="000F57D0" w:rsidP="000F57D0">
      <w:pPr>
        <w:shd w:val="clear" w:color="000000" w:fill="FFFFFF"/>
        <w:spacing w:line="240" w:lineRule="auto"/>
        <w:ind w:left="567" w:hanging="567"/>
        <w:rPr>
          <w:szCs w:val="22"/>
        </w:rPr>
      </w:pPr>
    </w:p>
    <w:p w14:paraId="08547797"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DE3E2C">
        <w:rPr>
          <w:b/>
          <w:szCs w:val="22"/>
        </w:rPr>
        <w:t>11.</w:t>
      </w:r>
      <w:r w:rsidRPr="00DE3E2C">
        <w:rPr>
          <w:b/>
          <w:szCs w:val="22"/>
        </w:rPr>
        <w:tab/>
        <w:t>NAME AND ADDRESS OF THE MARKETING AUTHORISATION HOLDER</w:t>
      </w:r>
    </w:p>
    <w:p w14:paraId="2B7C958D" w14:textId="77777777" w:rsidR="000F57D0" w:rsidRPr="00DE3E2C" w:rsidRDefault="000F57D0" w:rsidP="000F57D0">
      <w:pPr>
        <w:spacing w:line="240" w:lineRule="auto"/>
        <w:ind w:right="11"/>
        <w:rPr>
          <w:szCs w:val="22"/>
        </w:rPr>
      </w:pPr>
    </w:p>
    <w:p w14:paraId="658216D1" w14:textId="77777777" w:rsidR="000F57D0" w:rsidRPr="00D60C46" w:rsidRDefault="000F57D0" w:rsidP="000F57D0">
      <w:pPr>
        <w:spacing w:line="240" w:lineRule="auto"/>
        <w:ind w:right="11"/>
        <w:rPr>
          <w:szCs w:val="22"/>
        </w:rPr>
      </w:pPr>
      <w:r w:rsidRPr="00D60C46">
        <w:rPr>
          <w:szCs w:val="22"/>
        </w:rPr>
        <w:t>Eli Lilly Nederland B.V.</w:t>
      </w:r>
    </w:p>
    <w:p w14:paraId="4AB22C89" w14:textId="6F2DE0FC" w:rsidR="000F57D0" w:rsidRPr="00DA0624" w:rsidRDefault="00050C6E" w:rsidP="000F57D0">
      <w:pPr>
        <w:pStyle w:val="EndnoteText"/>
        <w:tabs>
          <w:tab w:val="clear" w:pos="567"/>
        </w:tabs>
        <w:rPr>
          <w:szCs w:val="22"/>
        </w:rPr>
      </w:pPr>
      <w:r>
        <w:t>Orteliuslaan 1000</w:t>
      </w:r>
      <w:r w:rsidR="000F57D0" w:rsidRPr="00DA0624">
        <w:rPr>
          <w:szCs w:val="22"/>
        </w:rPr>
        <w:t>, 3528 B</w:t>
      </w:r>
      <w:r>
        <w:rPr>
          <w:szCs w:val="22"/>
        </w:rPr>
        <w:t>D</w:t>
      </w:r>
      <w:r w:rsidR="000F57D0" w:rsidRPr="00DA0624">
        <w:rPr>
          <w:szCs w:val="22"/>
        </w:rPr>
        <w:t xml:space="preserve"> Utrecht </w:t>
      </w:r>
    </w:p>
    <w:p w14:paraId="30637117" w14:textId="77777777" w:rsidR="000F57D0" w:rsidRPr="00DA0624" w:rsidRDefault="000F57D0" w:rsidP="000F57D0">
      <w:pPr>
        <w:pStyle w:val="EndnoteText"/>
        <w:tabs>
          <w:tab w:val="clear" w:pos="567"/>
        </w:tabs>
        <w:rPr>
          <w:szCs w:val="22"/>
        </w:rPr>
      </w:pPr>
      <w:r w:rsidRPr="00DA0624">
        <w:rPr>
          <w:szCs w:val="22"/>
        </w:rPr>
        <w:t>The Netherlands</w:t>
      </w:r>
    </w:p>
    <w:p w14:paraId="71F659B7" w14:textId="77777777" w:rsidR="000F57D0" w:rsidRPr="00C47877" w:rsidRDefault="000F57D0" w:rsidP="000F57D0">
      <w:pPr>
        <w:pStyle w:val="EndnoteText"/>
        <w:tabs>
          <w:tab w:val="clear" w:pos="567"/>
        </w:tabs>
        <w:rPr>
          <w:szCs w:val="22"/>
        </w:rPr>
      </w:pPr>
    </w:p>
    <w:p w14:paraId="12DCC3EF" w14:textId="77777777" w:rsidR="000F57D0" w:rsidRPr="00C47877" w:rsidRDefault="000F57D0" w:rsidP="000F57D0">
      <w:pPr>
        <w:pStyle w:val="EndnoteText"/>
        <w:tabs>
          <w:tab w:val="clear" w:pos="567"/>
        </w:tabs>
        <w:rPr>
          <w:szCs w:val="22"/>
        </w:rPr>
      </w:pPr>
    </w:p>
    <w:p w14:paraId="3A556471"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C02FF4">
        <w:rPr>
          <w:b/>
          <w:szCs w:val="22"/>
        </w:rPr>
        <w:t>12.</w:t>
      </w:r>
      <w:r w:rsidRPr="00C02FF4">
        <w:rPr>
          <w:b/>
          <w:szCs w:val="22"/>
        </w:rPr>
        <w:tab/>
        <w:t>MARKETING AUTHORISATION NUMBER</w:t>
      </w:r>
      <w:r w:rsidRPr="00DE3E2C">
        <w:rPr>
          <w:b/>
          <w:szCs w:val="22"/>
        </w:rPr>
        <w:t xml:space="preserve"> </w:t>
      </w:r>
    </w:p>
    <w:p w14:paraId="78FB1ADD" w14:textId="77777777" w:rsidR="000F57D0" w:rsidRPr="00DE3E2C" w:rsidRDefault="000F57D0" w:rsidP="000F57D0">
      <w:pPr>
        <w:spacing w:line="240" w:lineRule="auto"/>
        <w:rPr>
          <w:szCs w:val="22"/>
        </w:rPr>
      </w:pPr>
    </w:p>
    <w:p w14:paraId="54428BFE" w14:textId="5A1236A6" w:rsidR="000F57D0" w:rsidRPr="00AA7EE4" w:rsidRDefault="000F57D0" w:rsidP="000F57D0">
      <w:pPr>
        <w:suppressLineNumbers/>
        <w:spacing w:line="240" w:lineRule="auto"/>
        <w:outlineLvl w:val="0"/>
        <w:rPr>
          <w:szCs w:val="22"/>
        </w:rPr>
      </w:pPr>
      <w:r w:rsidRPr="00DE3E2C">
        <w:rPr>
          <w:szCs w:val="22"/>
        </w:rPr>
        <w:t>EU/1/96/007/0</w:t>
      </w:r>
      <w:r>
        <w:rPr>
          <w:szCs w:val="22"/>
        </w:rPr>
        <w:t>36</w:t>
      </w:r>
      <w:r w:rsidR="00447C40">
        <w:rPr>
          <w:szCs w:val="22"/>
        </w:rPr>
        <w:fldChar w:fldCharType="begin"/>
      </w:r>
      <w:r w:rsidR="00447C40">
        <w:rPr>
          <w:szCs w:val="22"/>
        </w:rPr>
        <w:instrText xml:space="preserve"> DOCVARIABLE VAULT_ND_3ee8a3c4-e577-4168-b5dc-a22791435deb \* MERGEFORMAT </w:instrText>
      </w:r>
      <w:r w:rsidR="00447C40">
        <w:rPr>
          <w:szCs w:val="22"/>
        </w:rPr>
        <w:fldChar w:fldCharType="separate"/>
      </w:r>
      <w:r w:rsidR="00447C40">
        <w:rPr>
          <w:szCs w:val="22"/>
        </w:rPr>
        <w:t xml:space="preserve"> </w:t>
      </w:r>
      <w:r w:rsidR="00447C40">
        <w:rPr>
          <w:szCs w:val="22"/>
        </w:rPr>
        <w:fldChar w:fldCharType="end"/>
      </w:r>
    </w:p>
    <w:p w14:paraId="180164EB" w14:textId="77777777" w:rsidR="000F57D0" w:rsidRPr="00DE3E2C" w:rsidRDefault="000F57D0" w:rsidP="000F57D0">
      <w:pPr>
        <w:pStyle w:val="EndnoteText"/>
        <w:tabs>
          <w:tab w:val="clear" w:pos="567"/>
        </w:tabs>
        <w:rPr>
          <w:szCs w:val="22"/>
          <w:lang w:val="en-US"/>
        </w:rPr>
      </w:pPr>
    </w:p>
    <w:p w14:paraId="08895674" w14:textId="77777777" w:rsidR="000F57D0" w:rsidRPr="00DA0624" w:rsidRDefault="000F57D0" w:rsidP="000F57D0">
      <w:pPr>
        <w:pStyle w:val="EndnoteText"/>
        <w:tabs>
          <w:tab w:val="clear" w:pos="567"/>
        </w:tabs>
        <w:rPr>
          <w:szCs w:val="22"/>
          <w:lang w:val="en-US"/>
        </w:rPr>
      </w:pPr>
    </w:p>
    <w:p w14:paraId="17C653C5" w14:textId="77777777" w:rsidR="000F57D0" w:rsidRPr="00DE3E2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DA0624">
        <w:rPr>
          <w:b/>
          <w:szCs w:val="22"/>
        </w:rPr>
        <w:t>13.</w:t>
      </w:r>
      <w:r w:rsidRPr="00DA0624">
        <w:rPr>
          <w:b/>
          <w:szCs w:val="22"/>
        </w:rPr>
        <w:tab/>
        <w:t>BATCH NUMBER</w:t>
      </w:r>
    </w:p>
    <w:p w14:paraId="2E8865D0" w14:textId="77777777" w:rsidR="000F57D0" w:rsidRPr="00DE3E2C" w:rsidRDefault="000F57D0" w:rsidP="000F57D0">
      <w:pPr>
        <w:pStyle w:val="EndnoteText"/>
        <w:tabs>
          <w:tab w:val="clear" w:pos="567"/>
        </w:tabs>
        <w:rPr>
          <w:szCs w:val="22"/>
        </w:rPr>
      </w:pPr>
    </w:p>
    <w:p w14:paraId="41B6ADB6" w14:textId="77777777" w:rsidR="000F57D0" w:rsidRPr="00DA0624" w:rsidRDefault="000F57D0" w:rsidP="000F57D0">
      <w:pPr>
        <w:spacing w:line="240" w:lineRule="auto"/>
        <w:rPr>
          <w:szCs w:val="22"/>
        </w:rPr>
      </w:pPr>
      <w:r w:rsidRPr="00DA0624">
        <w:rPr>
          <w:szCs w:val="22"/>
        </w:rPr>
        <w:t>Lot</w:t>
      </w:r>
    </w:p>
    <w:p w14:paraId="1832EE18" w14:textId="77777777" w:rsidR="000F57D0" w:rsidRPr="00DA0624" w:rsidRDefault="000F57D0" w:rsidP="000F57D0">
      <w:pPr>
        <w:spacing w:line="240" w:lineRule="auto"/>
        <w:rPr>
          <w:szCs w:val="22"/>
        </w:rPr>
      </w:pPr>
    </w:p>
    <w:p w14:paraId="74E4D36D" w14:textId="77777777" w:rsidR="000F57D0" w:rsidRPr="00DA0624" w:rsidRDefault="000F57D0" w:rsidP="000F57D0">
      <w:pPr>
        <w:spacing w:line="240" w:lineRule="auto"/>
        <w:rPr>
          <w:szCs w:val="22"/>
        </w:rPr>
      </w:pPr>
    </w:p>
    <w:p w14:paraId="098FEC18" w14:textId="77777777" w:rsidR="000F57D0" w:rsidRPr="0004631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C47877">
        <w:rPr>
          <w:b/>
          <w:szCs w:val="22"/>
        </w:rPr>
        <w:t>14.</w:t>
      </w:r>
      <w:r w:rsidRPr="00C47877">
        <w:rPr>
          <w:b/>
          <w:szCs w:val="22"/>
        </w:rPr>
        <w:tab/>
        <w:t>GENERAL CLASSIFICATION FOR SUPPLY</w:t>
      </w:r>
    </w:p>
    <w:p w14:paraId="716112FB" w14:textId="77777777" w:rsidR="000F57D0" w:rsidRPr="00560353" w:rsidRDefault="000F57D0" w:rsidP="000F57D0">
      <w:pPr>
        <w:pStyle w:val="EndnoteText"/>
        <w:tabs>
          <w:tab w:val="clear" w:pos="567"/>
        </w:tabs>
        <w:rPr>
          <w:szCs w:val="22"/>
        </w:rPr>
      </w:pPr>
    </w:p>
    <w:p w14:paraId="34222537" w14:textId="77777777" w:rsidR="000F57D0" w:rsidRPr="00DA0624" w:rsidRDefault="000F57D0" w:rsidP="000F57D0">
      <w:pPr>
        <w:spacing w:line="240" w:lineRule="auto"/>
        <w:rPr>
          <w:szCs w:val="22"/>
        </w:rPr>
      </w:pPr>
    </w:p>
    <w:p w14:paraId="1CFA768A" w14:textId="77777777" w:rsidR="000F57D0" w:rsidRPr="0004631C"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C47877">
        <w:rPr>
          <w:b/>
          <w:szCs w:val="22"/>
        </w:rPr>
        <w:t>15.</w:t>
      </w:r>
      <w:r w:rsidRPr="00C47877">
        <w:rPr>
          <w:b/>
          <w:szCs w:val="22"/>
        </w:rPr>
        <w:tab/>
        <w:t>INSTRUCTIONS ON USE</w:t>
      </w:r>
    </w:p>
    <w:p w14:paraId="4FA25184" w14:textId="77777777" w:rsidR="000F57D0" w:rsidRPr="00560353" w:rsidRDefault="000F57D0" w:rsidP="000F57D0">
      <w:pPr>
        <w:pStyle w:val="EndnoteText"/>
        <w:tabs>
          <w:tab w:val="clear" w:pos="567"/>
        </w:tabs>
        <w:rPr>
          <w:rStyle w:val="CommentReference"/>
          <w:szCs w:val="22"/>
        </w:rPr>
      </w:pPr>
    </w:p>
    <w:p w14:paraId="211E1670" w14:textId="77777777" w:rsidR="000F57D0" w:rsidRPr="00DA0624" w:rsidRDefault="000F57D0" w:rsidP="000F57D0">
      <w:pPr>
        <w:spacing w:line="240" w:lineRule="auto"/>
        <w:rPr>
          <w:szCs w:val="22"/>
        </w:rPr>
      </w:pPr>
    </w:p>
    <w:p w14:paraId="1A4F863B" w14:textId="77777777" w:rsidR="000F57D0" w:rsidRPr="0004631C"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rPr>
      </w:pPr>
      <w:r w:rsidRPr="00DA0624">
        <w:rPr>
          <w:b/>
          <w:szCs w:val="22"/>
        </w:rPr>
        <w:t>16.</w:t>
      </w:r>
      <w:r w:rsidRPr="00DA0624">
        <w:rPr>
          <w:b/>
          <w:szCs w:val="22"/>
        </w:rPr>
        <w:tab/>
        <w:t>INFORMATION IN BRAILLE</w:t>
      </w:r>
    </w:p>
    <w:p w14:paraId="77DD3A1B" w14:textId="77777777" w:rsidR="000F57D0" w:rsidRPr="00560353" w:rsidRDefault="000F57D0" w:rsidP="000F57D0">
      <w:pPr>
        <w:pStyle w:val="EndnoteText"/>
        <w:tabs>
          <w:tab w:val="clear" w:pos="567"/>
        </w:tabs>
        <w:rPr>
          <w:rStyle w:val="CommentReference"/>
          <w:szCs w:val="22"/>
          <w:lang w:val="en-US"/>
        </w:rPr>
      </w:pPr>
    </w:p>
    <w:p w14:paraId="7D0B123E" w14:textId="77777777" w:rsidR="000F57D0" w:rsidRDefault="000F57D0" w:rsidP="000F57D0">
      <w:pPr>
        <w:pStyle w:val="EndnoteText"/>
        <w:tabs>
          <w:tab w:val="clear" w:pos="567"/>
        </w:tabs>
        <w:rPr>
          <w:szCs w:val="22"/>
          <w:lang w:val="en-US"/>
        </w:rPr>
      </w:pPr>
      <w:r w:rsidRPr="00560353">
        <w:rPr>
          <w:szCs w:val="22"/>
          <w:lang w:val="en-US"/>
        </w:rPr>
        <w:t xml:space="preserve">Humalog </w:t>
      </w:r>
      <w:r>
        <w:rPr>
          <w:szCs w:val="22"/>
          <w:lang w:val="en-US"/>
        </w:rPr>
        <w:t>Mix50 KwikPen</w:t>
      </w:r>
      <w:r w:rsidRPr="00E3118D">
        <w:rPr>
          <w:szCs w:val="22"/>
          <w:lang w:val="en-US"/>
        </w:rPr>
        <w:t xml:space="preserve"> </w:t>
      </w:r>
    </w:p>
    <w:p w14:paraId="2CC7DF38" w14:textId="77777777" w:rsidR="000F57D0" w:rsidRPr="00AA7EE4" w:rsidRDefault="000F57D0" w:rsidP="000F57D0">
      <w:pPr>
        <w:pStyle w:val="EndnoteText"/>
        <w:tabs>
          <w:tab w:val="clear" w:pos="567"/>
        </w:tabs>
        <w:rPr>
          <w:rStyle w:val="CommentReference"/>
        </w:rPr>
      </w:pPr>
    </w:p>
    <w:p w14:paraId="0ACB2337" w14:textId="77777777" w:rsidR="000F57D0" w:rsidRDefault="000F57D0" w:rsidP="000F57D0">
      <w:pPr>
        <w:pStyle w:val="EndnoteText"/>
        <w:tabs>
          <w:tab w:val="clear" w:pos="567"/>
        </w:tabs>
        <w:rPr>
          <w:rStyle w:val="CommentReference"/>
        </w:rPr>
      </w:pPr>
    </w:p>
    <w:p w14:paraId="2E12AD7A" w14:textId="77777777" w:rsidR="000F57D0" w:rsidRPr="00514A13" w:rsidRDefault="000F57D0" w:rsidP="000F57D0">
      <w:pPr>
        <w:spacing w:line="240" w:lineRule="auto"/>
        <w:rPr>
          <w:noProof/>
          <w:szCs w:val="22"/>
        </w:rPr>
      </w:pPr>
    </w:p>
    <w:p w14:paraId="1D95F983"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1D91E86A" w14:textId="77777777" w:rsidR="000F57D0" w:rsidRPr="001F7003" w:rsidRDefault="000F57D0" w:rsidP="000F57D0">
      <w:pPr>
        <w:tabs>
          <w:tab w:val="clear" w:pos="567"/>
        </w:tabs>
        <w:spacing w:line="240" w:lineRule="auto"/>
        <w:rPr>
          <w:noProof/>
          <w:szCs w:val="22"/>
        </w:rPr>
      </w:pPr>
    </w:p>
    <w:p w14:paraId="018DEB7A"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3C8F46F1" w14:textId="77777777" w:rsidR="000F57D0" w:rsidRPr="001F7003" w:rsidRDefault="000F57D0" w:rsidP="000F57D0">
      <w:pPr>
        <w:tabs>
          <w:tab w:val="clear" w:pos="567"/>
        </w:tabs>
        <w:spacing w:line="240" w:lineRule="auto"/>
        <w:rPr>
          <w:noProof/>
          <w:szCs w:val="22"/>
        </w:rPr>
      </w:pPr>
    </w:p>
    <w:p w14:paraId="5FA1580D" w14:textId="77777777" w:rsidR="000F57D0" w:rsidRPr="001F7003" w:rsidRDefault="000F57D0" w:rsidP="000F57D0">
      <w:pPr>
        <w:tabs>
          <w:tab w:val="clear" w:pos="567"/>
        </w:tabs>
        <w:spacing w:line="240" w:lineRule="auto"/>
        <w:rPr>
          <w:noProof/>
          <w:szCs w:val="22"/>
        </w:rPr>
      </w:pPr>
    </w:p>
    <w:p w14:paraId="4BBBE17C"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01C62812" w14:textId="77777777" w:rsidR="000F57D0" w:rsidRPr="001F7003" w:rsidRDefault="000F57D0" w:rsidP="000F57D0">
      <w:pPr>
        <w:tabs>
          <w:tab w:val="clear" w:pos="567"/>
        </w:tabs>
        <w:spacing w:line="240" w:lineRule="auto"/>
        <w:rPr>
          <w:noProof/>
          <w:szCs w:val="22"/>
        </w:rPr>
      </w:pPr>
    </w:p>
    <w:p w14:paraId="29FBDBBC" w14:textId="77777777" w:rsidR="000F57D0" w:rsidRPr="005F0393" w:rsidRDefault="000F57D0" w:rsidP="000F57D0">
      <w:pPr>
        <w:spacing w:line="240" w:lineRule="auto"/>
        <w:rPr>
          <w:color w:val="008000"/>
          <w:szCs w:val="22"/>
        </w:rPr>
      </w:pPr>
      <w:r w:rsidRPr="00882CC5">
        <w:rPr>
          <w:szCs w:val="22"/>
        </w:rPr>
        <w:t>PC</w:t>
      </w:r>
    </w:p>
    <w:p w14:paraId="3E2980AF" w14:textId="77777777" w:rsidR="000F57D0" w:rsidRPr="00CF2DAE" w:rsidRDefault="000F57D0" w:rsidP="000F57D0">
      <w:pPr>
        <w:spacing w:line="240" w:lineRule="auto"/>
        <w:rPr>
          <w:szCs w:val="22"/>
        </w:rPr>
      </w:pPr>
      <w:r w:rsidRPr="00895111">
        <w:rPr>
          <w:szCs w:val="22"/>
        </w:rPr>
        <w:t>SN</w:t>
      </w:r>
    </w:p>
    <w:p w14:paraId="593A8BB2" w14:textId="77777777" w:rsidR="000F57D0" w:rsidRPr="00830B1B" w:rsidRDefault="000F57D0" w:rsidP="000F57D0">
      <w:pPr>
        <w:spacing w:line="240" w:lineRule="auto"/>
        <w:rPr>
          <w:szCs w:val="22"/>
        </w:rPr>
      </w:pPr>
      <w:r w:rsidRPr="00CF2DAE">
        <w:rPr>
          <w:szCs w:val="22"/>
        </w:rPr>
        <w:t>NN</w:t>
      </w:r>
    </w:p>
    <w:p w14:paraId="360E0880" w14:textId="77777777" w:rsidR="000F57D0" w:rsidRDefault="000F57D0" w:rsidP="000E389B">
      <w:pPr>
        <w:rPr>
          <w:rStyle w:val="CommentReference"/>
          <w:sz w:val="22"/>
          <w:szCs w:val="28"/>
        </w:rPr>
      </w:pPr>
    </w:p>
    <w:p w14:paraId="03E8D3BA" w14:textId="77777777" w:rsidR="000E389B" w:rsidRPr="000E389B" w:rsidRDefault="000E389B" w:rsidP="000E389B">
      <w:pPr>
        <w:rPr>
          <w:rStyle w:val="CommentReference"/>
          <w:sz w:val="22"/>
          <w:szCs w:val="28"/>
        </w:rPr>
      </w:pPr>
    </w:p>
    <w:p w14:paraId="5368F25C"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r w:rsidRPr="004C22C0">
        <w:rPr>
          <w:b/>
          <w:u w:val="single"/>
          <w:lang w:val="en-US"/>
        </w:rPr>
        <w:br w:type="page"/>
      </w:r>
      <w:r>
        <w:rPr>
          <w:b/>
        </w:rPr>
        <w:t xml:space="preserve">PARTICULARS TO APPEAR ON THE OUTER PACKAGING </w:t>
      </w:r>
    </w:p>
    <w:p w14:paraId="7C26A7C8"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p>
    <w:p w14:paraId="71FFA73A"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r>
        <w:rPr>
          <w:b/>
        </w:rPr>
        <w:t>INTERMEDIATE CARTON (without blue box) component of a multipack - KwikPen</w:t>
      </w:r>
    </w:p>
    <w:p w14:paraId="77BF5AC5"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p>
    <w:p w14:paraId="030A3DC4" w14:textId="77777777" w:rsidR="000F57D0" w:rsidRPr="00D60C46" w:rsidRDefault="000F57D0" w:rsidP="000F57D0">
      <w:pPr>
        <w:tabs>
          <w:tab w:val="clear" w:pos="567"/>
        </w:tabs>
        <w:spacing w:line="240" w:lineRule="auto"/>
      </w:pPr>
    </w:p>
    <w:p w14:paraId="3AF047F8"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b/>
        </w:rPr>
      </w:pPr>
      <w:r>
        <w:rPr>
          <w:b/>
        </w:rPr>
        <w:t>1.</w:t>
      </w:r>
      <w:r>
        <w:rPr>
          <w:b/>
        </w:rPr>
        <w:tab/>
        <w:t>NAME OF THE MEDICINAL PRODUCT</w:t>
      </w:r>
    </w:p>
    <w:p w14:paraId="2F05BEAD" w14:textId="77777777" w:rsidR="000F57D0" w:rsidRDefault="000F57D0" w:rsidP="000F57D0">
      <w:pPr>
        <w:tabs>
          <w:tab w:val="clear" w:pos="567"/>
        </w:tabs>
        <w:spacing w:line="240" w:lineRule="auto"/>
      </w:pPr>
    </w:p>
    <w:p w14:paraId="0A70CB91" w14:textId="77777777" w:rsidR="000F57D0" w:rsidRDefault="000F57D0" w:rsidP="000F57D0">
      <w:pPr>
        <w:tabs>
          <w:tab w:val="clear" w:pos="567"/>
        </w:tabs>
        <w:spacing w:line="240" w:lineRule="auto"/>
      </w:pPr>
      <w:r>
        <w:t>Humalog Mix50 100 units/ml KwikPen suspension for injection in a pre-filled pen</w:t>
      </w:r>
    </w:p>
    <w:p w14:paraId="243E2F8D" w14:textId="77777777" w:rsidR="000F57D0" w:rsidRDefault="000F57D0" w:rsidP="000F57D0">
      <w:pPr>
        <w:pStyle w:val="EndnoteText"/>
        <w:tabs>
          <w:tab w:val="clear" w:pos="567"/>
        </w:tabs>
      </w:pPr>
      <w:r>
        <w:t xml:space="preserve">50% insulin lispro and 50% insulin lispro protamine suspension </w:t>
      </w:r>
    </w:p>
    <w:p w14:paraId="00B2FEB5" w14:textId="77777777" w:rsidR="000F57D0" w:rsidRDefault="000F57D0" w:rsidP="000F57D0">
      <w:pPr>
        <w:pStyle w:val="EndnoteText"/>
        <w:tabs>
          <w:tab w:val="clear" w:pos="567"/>
        </w:tabs>
      </w:pPr>
    </w:p>
    <w:p w14:paraId="6DE207FE" w14:textId="77777777" w:rsidR="000F57D0" w:rsidRDefault="000F57D0" w:rsidP="000F57D0">
      <w:pPr>
        <w:pStyle w:val="EndnoteText"/>
        <w:tabs>
          <w:tab w:val="clear" w:pos="567"/>
        </w:tabs>
      </w:pPr>
    </w:p>
    <w:p w14:paraId="13599BDB"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pPr>
      <w:r>
        <w:rPr>
          <w:b/>
        </w:rPr>
        <w:t>2.</w:t>
      </w:r>
      <w:r>
        <w:rPr>
          <w:b/>
        </w:rPr>
        <w:tab/>
        <w:t>STATEMENT OF ACTIVE SUBSTANCE</w:t>
      </w:r>
    </w:p>
    <w:p w14:paraId="6FBCD3E2" w14:textId="77777777" w:rsidR="000F57D0" w:rsidRDefault="000F57D0" w:rsidP="000F57D0">
      <w:pPr>
        <w:pStyle w:val="EndnoteText"/>
        <w:tabs>
          <w:tab w:val="clear" w:pos="567"/>
        </w:tabs>
      </w:pPr>
    </w:p>
    <w:p w14:paraId="3A196F33" w14:textId="77777777" w:rsidR="000F57D0" w:rsidRPr="00D60C46" w:rsidRDefault="000F57D0" w:rsidP="000F57D0">
      <w:pPr>
        <w:pStyle w:val="EndnoteText"/>
        <w:tabs>
          <w:tab w:val="clear" w:pos="567"/>
        </w:tabs>
      </w:pPr>
      <w:r w:rsidRPr="00D60C46">
        <w:t>One ml suspension contains 100 units of insulin lispro (equivalent to 3.5mg).</w:t>
      </w:r>
    </w:p>
    <w:p w14:paraId="7CCBD928" w14:textId="77777777" w:rsidR="000F57D0" w:rsidRPr="00CE0FBB" w:rsidRDefault="000F57D0" w:rsidP="000F57D0">
      <w:pPr>
        <w:pStyle w:val="EndnoteText"/>
        <w:tabs>
          <w:tab w:val="clear" w:pos="567"/>
        </w:tabs>
        <w:rPr>
          <w:lang w:val="en-US"/>
        </w:rPr>
      </w:pPr>
    </w:p>
    <w:p w14:paraId="3356C75F" w14:textId="77777777" w:rsidR="000F57D0" w:rsidRPr="00CE0FBB" w:rsidRDefault="000F57D0" w:rsidP="000F57D0">
      <w:pPr>
        <w:pStyle w:val="EndnoteText"/>
        <w:tabs>
          <w:tab w:val="clear" w:pos="567"/>
        </w:tabs>
        <w:rPr>
          <w:lang w:val="en-US"/>
        </w:rPr>
      </w:pPr>
    </w:p>
    <w:p w14:paraId="232B5A7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highlight w:val="lightGray"/>
        </w:rPr>
      </w:pPr>
      <w:r>
        <w:rPr>
          <w:b/>
        </w:rPr>
        <w:t>3.</w:t>
      </w:r>
      <w:r>
        <w:rPr>
          <w:b/>
        </w:rPr>
        <w:tab/>
        <w:t>LIST OF EXCIPIENTS</w:t>
      </w:r>
    </w:p>
    <w:p w14:paraId="513A1744" w14:textId="77777777" w:rsidR="000F57D0" w:rsidRDefault="000F57D0" w:rsidP="000F57D0">
      <w:pPr>
        <w:tabs>
          <w:tab w:val="clear" w:pos="567"/>
        </w:tabs>
        <w:spacing w:line="240" w:lineRule="auto"/>
        <w:ind w:right="11"/>
      </w:pPr>
    </w:p>
    <w:p w14:paraId="3C9B6099" w14:textId="77777777" w:rsidR="000F57D0" w:rsidRDefault="000F57D0" w:rsidP="000F57D0">
      <w:pPr>
        <w:tabs>
          <w:tab w:val="clear" w:pos="567"/>
        </w:tabs>
        <w:spacing w:line="240" w:lineRule="auto"/>
        <w:ind w:right="-45"/>
      </w:pPr>
      <w:r>
        <w:t>Contains protamine sulphate, glycerol, zinc oxide, dibasic sodium phosphate 7 H</w:t>
      </w:r>
      <w:r>
        <w:rPr>
          <w:vertAlign w:val="subscript"/>
        </w:rPr>
        <w:t>2</w:t>
      </w:r>
      <w:r>
        <w:t>0 with m-cresol and phenol as preservatives in water for injections.</w:t>
      </w:r>
    </w:p>
    <w:p w14:paraId="2FD59FB4" w14:textId="77777777" w:rsidR="000F57D0" w:rsidRDefault="000F57D0" w:rsidP="000F57D0">
      <w:pPr>
        <w:tabs>
          <w:tab w:val="clear" w:pos="567"/>
        </w:tabs>
        <w:spacing w:line="240" w:lineRule="auto"/>
        <w:ind w:right="-45"/>
        <w:rPr>
          <w:b/>
        </w:rPr>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315C993A" w14:textId="77777777" w:rsidR="000F57D0" w:rsidRDefault="000F57D0" w:rsidP="000F57D0">
      <w:pPr>
        <w:pStyle w:val="EndnoteText"/>
        <w:tabs>
          <w:tab w:val="clear" w:pos="567"/>
        </w:tabs>
      </w:pPr>
    </w:p>
    <w:p w14:paraId="486F21EF" w14:textId="77777777" w:rsidR="000F57D0" w:rsidRDefault="000F57D0" w:rsidP="000F57D0">
      <w:pPr>
        <w:pStyle w:val="EndnoteText"/>
        <w:tabs>
          <w:tab w:val="clear" w:pos="567"/>
        </w:tabs>
      </w:pPr>
    </w:p>
    <w:p w14:paraId="6A759BD3"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highlight w:val="lightGray"/>
        </w:rPr>
      </w:pPr>
      <w:r>
        <w:rPr>
          <w:b/>
        </w:rPr>
        <w:t>4.</w:t>
      </w:r>
      <w:r>
        <w:rPr>
          <w:b/>
        </w:rPr>
        <w:tab/>
        <w:t>PHARMACEUTICAL FORM AND CONTENTS</w:t>
      </w:r>
    </w:p>
    <w:p w14:paraId="3CE7CADD" w14:textId="77777777" w:rsidR="000F57D0" w:rsidRDefault="000F57D0" w:rsidP="000F57D0">
      <w:pPr>
        <w:tabs>
          <w:tab w:val="clear" w:pos="567"/>
        </w:tabs>
        <w:spacing w:line="240" w:lineRule="auto"/>
      </w:pPr>
    </w:p>
    <w:p w14:paraId="235E58A1" w14:textId="77777777" w:rsidR="000F57D0" w:rsidRDefault="000F57D0" w:rsidP="000F57D0">
      <w:pPr>
        <w:tabs>
          <w:tab w:val="clear" w:pos="567"/>
        </w:tabs>
        <w:spacing w:line="240" w:lineRule="auto"/>
      </w:pPr>
      <w:r w:rsidRPr="002E394A">
        <w:rPr>
          <w:highlight w:val="lightGray"/>
        </w:rPr>
        <w:t>Suspension for injection.</w:t>
      </w:r>
    </w:p>
    <w:p w14:paraId="757AD1E1" w14:textId="77777777" w:rsidR="000F57D0" w:rsidRDefault="000F57D0" w:rsidP="000F57D0">
      <w:pPr>
        <w:tabs>
          <w:tab w:val="clear" w:pos="567"/>
        </w:tabs>
        <w:spacing w:line="240" w:lineRule="auto"/>
        <w:rPr>
          <w:bdr w:val="single" w:sz="4" w:space="0" w:color="auto"/>
        </w:rPr>
      </w:pPr>
    </w:p>
    <w:p w14:paraId="03D2AA31" w14:textId="77777777" w:rsidR="000F57D0" w:rsidRPr="00DE3E2C" w:rsidRDefault="000F57D0" w:rsidP="000F57D0">
      <w:pPr>
        <w:autoSpaceDE w:val="0"/>
        <w:autoSpaceDN w:val="0"/>
        <w:adjustRightInd w:val="0"/>
        <w:spacing w:line="240" w:lineRule="auto"/>
        <w:jc w:val="both"/>
        <w:rPr>
          <w:color w:val="000000"/>
        </w:rPr>
      </w:pPr>
      <w:r w:rsidRPr="00DE3E2C">
        <w:rPr>
          <w:color w:val="000000"/>
        </w:rPr>
        <w:t>Multipack: 5 pens of 3 ml. Component of a multipack, can’t be sold separately.</w:t>
      </w:r>
    </w:p>
    <w:p w14:paraId="43D7BA3F" w14:textId="77777777" w:rsidR="000F57D0" w:rsidRDefault="000F57D0" w:rsidP="000F57D0">
      <w:pPr>
        <w:tabs>
          <w:tab w:val="clear" w:pos="567"/>
        </w:tabs>
        <w:spacing w:line="240" w:lineRule="auto"/>
      </w:pPr>
    </w:p>
    <w:p w14:paraId="4610CF50" w14:textId="77777777" w:rsidR="000F57D0" w:rsidRDefault="000F57D0" w:rsidP="000F57D0">
      <w:pPr>
        <w:tabs>
          <w:tab w:val="clear" w:pos="567"/>
        </w:tabs>
        <w:spacing w:line="240" w:lineRule="auto"/>
      </w:pPr>
    </w:p>
    <w:p w14:paraId="0DEE146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90" w:firstLine="90"/>
        <w:rPr>
          <w:highlight w:val="lightGray"/>
        </w:rPr>
      </w:pPr>
      <w:r>
        <w:rPr>
          <w:b/>
        </w:rPr>
        <w:t>5.</w:t>
      </w:r>
      <w:r>
        <w:rPr>
          <w:b/>
        </w:rPr>
        <w:tab/>
        <w:t>METHOD AND ROUTE OF ADMINISTRATION</w:t>
      </w:r>
    </w:p>
    <w:p w14:paraId="0191227D" w14:textId="77777777" w:rsidR="000F57D0" w:rsidRDefault="000F57D0" w:rsidP="000F57D0">
      <w:pPr>
        <w:pStyle w:val="EndnoteText"/>
        <w:tabs>
          <w:tab w:val="clear" w:pos="567"/>
        </w:tabs>
      </w:pPr>
    </w:p>
    <w:p w14:paraId="37E4C6F0" w14:textId="77777777" w:rsidR="000F57D0" w:rsidRPr="006615A7" w:rsidRDefault="000F57D0" w:rsidP="000F57D0">
      <w:pPr>
        <w:pStyle w:val="EndnoteText"/>
        <w:tabs>
          <w:tab w:val="clear" w:pos="567"/>
        </w:tabs>
      </w:pPr>
      <w:r>
        <w:t>Read the package leaflet before use.</w:t>
      </w:r>
    </w:p>
    <w:p w14:paraId="5EB0C180" w14:textId="77777777" w:rsidR="000F57D0" w:rsidRDefault="000F57D0" w:rsidP="000F57D0">
      <w:pPr>
        <w:pStyle w:val="EndnoteText"/>
        <w:tabs>
          <w:tab w:val="clear" w:pos="567"/>
        </w:tabs>
      </w:pPr>
      <w:r>
        <w:t>Subcutaneous use</w:t>
      </w:r>
    </w:p>
    <w:p w14:paraId="3DFC2869" w14:textId="77777777" w:rsidR="000F57D0" w:rsidRDefault="000F57D0" w:rsidP="000F57D0">
      <w:pPr>
        <w:tabs>
          <w:tab w:val="clear" w:pos="567"/>
        </w:tabs>
        <w:spacing w:line="240" w:lineRule="auto"/>
      </w:pPr>
    </w:p>
    <w:p w14:paraId="0DA726FA" w14:textId="77777777" w:rsidR="000F57D0" w:rsidRDefault="000F57D0" w:rsidP="000F57D0">
      <w:pPr>
        <w:tabs>
          <w:tab w:val="clear" w:pos="567"/>
        </w:tabs>
        <w:spacing w:line="240" w:lineRule="auto"/>
      </w:pPr>
    </w:p>
    <w:p w14:paraId="608F0EB3"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6.</w:t>
      </w:r>
      <w:r>
        <w:rPr>
          <w:b/>
        </w:rPr>
        <w:tab/>
        <w:t xml:space="preserve">SPECIAL WARNING THAT THE MEDICINAL PRODUCT MUST BE STORED OUT OF THE </w:t>
      </w:r>
      <w:r w:rsidRPr="00051282">
        <w:rPr>
          <w:b/>
          <w:szCs w:val="22"/>
        </w:rPr>
        <w:t xml:space="preserve">SIGHT AND REACH </w:t>
      </w:r>
      <w:r>
        <w:rPr>
          <w:b/>
        </w:rPr>
        <w:t>OF CHILDREN</w:t>
      </w:r>
    </w:p>
    <w:p w14:paraId="6B33C69C" w14:textId="77777777" w:rsidR="000F57D0" w:rsidRDefault="000F57D0" w:rsidP="000F57D0">
      <w:pPr>
        <w:tabs>
          <w:tab w:val="clear" w:pos="567"/>
        </w:tabs>
        <w:spacing w:line="240" w:lineRule="auto"/>
      </w:pPr>
    </w:p>
    <w:p w14:paraId="3C5749DB" w14:textId="77777777" w:rsidR="000F57D0" w:rsidRDefault="000F57D0" w:rsidP="000F57D0">
      <w:pPr>
        <w:tabs>
          <w:tab w:val="clear" w:pos="567"/>
        </w:tabs>
        <w:spacing w:line="240" w:lineRule="auto"/>
      </w:pPr>
      <w:r>
        <w:t>Keep out of the</w:t>
      </w:r>
      <w:r w:rsidRPr="00295AAB">
        <w:rPr>
          <w:szCs w:val="22"/>
        </w:rPr>
        <w:t xml:space="preserve"> </w:t>
      </w:r>
      <w:r>
        <w:rPr>
          <w:szCs w:val="22"/>
        </w:rPr>
        <w:t>sight and</w:t>
      </w:r>
      <w:r>
        <w:t xml:space="preserve"> reach of children</w:t>
      </w:r>
    </w:p>
    <w:p w14:paraId="7BB921B5" w14:textId="77777777" w:rsidR="000F57D0" w:rsidRDefault="000F57D0" w:rsidP="000F57D0">
      <w:pPr>
        <w:pStyle w:val="EndnoteText"/>
        <w:tabs>
          <w:tab w:val="clear" w:pos="567"/>
        </w:tabs>
      </w:pPr>
    </w:p>
    <w:p w14:paraId="084F2414" w14:textId="77777777" w:rsidR="000F57D0" w:rsidRDefault="000F57D0" w:rsidP="000F57D0">
      <w:pPr>
        <w:pStyle w:val="EndnoteText"/>
        <w:tabs>
          <w:tab w:val="clear" w:pos="567"/>
        </w:tabs>
      </w:pPr>
    </w:p>
    <w:p w14:paraId="5F27C88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7.</w:t>
      </w:r>
      <w:r>
        <w:rPr>
          <w:b/>
        </w:rPr>
        <w:tab/>
        <w:t>OTHER SPECIAL WARNING, IF NECESSARY</w:t>
      </w:r>
    </w:p>
    <w:p w14:paraId="14453598" w14:textId="77777777" w:rsidR="000F57D0" w:rsidRDefault="000F57D0" w:rsidP="000F57D0">
      <w:pPr>
        <w:tabs>
          <w:tab w:val="clear" w:pos="567"/>
        </w:tabs>
        <w:spacing w:line="240" w:lineRule="auto"/>
      </w:pPr>
    </w:p>
    <w:p w14:paraId="3E25CB6E" w14:textId="77777777" w:rsidR="000F57D0" w:rsidRDefault="000F57D0" w:rsidP="000F57D0">
      <w:pPr>
        <w:tabs>
          <w:tab w:val="clear" w:pos="567"/>
        </w:tabs>
        <w:spacing w:line="240" w:lineRule="auto"/>
        <w:ind w:right="-45"/>
      </w:pPr>
      <w:r>
        <w:t>Resuspend carefully. See enclosed package leaflet.</w:t>
      </w:r>
    </w:p>
    <w:p w14:paraId="4AFA122D" w14:textId="77777777" w:rsidR="000F57D0" w:rsidRDefault="000F57D0" w:rsidP="000F57D0">
      <w:pPr>
        <w:tabs>
          <w:tab w:val="clear" w:pos="567"/>
        </w:tabs>
        <w:spacing w:line="240" w:lineRule="auto"/>
      </w:pPr>
    </w:p>
    <w:p w14:paraId="769832AB" w14:textId="77777777" w:rsidR="000F57D0" w:rsidRDefault="000F57D0" w:rsidP="000F57D0">
      <w:pPr>
        <w:tabs>
          <w:tab w:val="clear" w:pos="567"/>
        </w:tabs>
        <w:spacing w:line="240" w:lineRule="auto"/>
      </w:pPr>
    </w:p>
    <w:p w14:paraId="47DCC0A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8.</w:t>
      </w:r>
      <w:r>
        <w:rPr>
          <w:b/>
        </w:rPr>
        <w:tab/>
        <w:t>EXPIRY DATE</w:t>
      </w:r>
    </w:p>
    <w:p w14:paraId="7AD7D4A7" w14:textId="77777777" w:rsidR="000F57D0" w:rsidRDefault="000F57D0" w:rsidP="000F57D0">
      <w:pPr>
        <w:pStyle w:val="EndnoteText"/>
        <w:tabs>
          <w:tab w:val="clear" w:pos="567"/>
        </w:tabs>
      </w:pPr>
    </w:p>
    <w:p w14:paraId="450612E3" w14:textId="77777777" w:rsidR="000F57D0" w:rsidRDefault="000F57D0" w:rsidP="000F57D0">
      <w:pPr>
        <w:pStyle w:val="EndnoteText"/>
        <w:tabs>
          <w:tab w:val="clear" w:pos="567"/>
        </w:tabs>
      </w:pPr>
      <w:r>
        <w:t xml:space="preserve">EXP </w:t>
      </w:r>
    </w:p>
    <w:p w14:paraId="34276B66" w14:textId="77777777" w:rsidR="000E389B" w:rsidRDefault="000E389B" w:rsidP="000F57D0">
      <w:pPr>
        <w:tabs>
          <w:tab w:val="clear" w:pos="567"/>
        </w:tabs>
        <w:spacing w:line="240" w:lineRule="auto"/>
      </w:pPr>
    </w:p>
    <w:p w14:paraId="0C6EBB02" w14:textId="67435E10" w:rsidR="000F57D0" w:rsidRDefault="000F57D0" w:rsidP="000F57D0">
      <w:pPr>
        <w:tabs>
          <w:tab w:val="clear" w:pos="567"/>
        </w:tabs>
        <w:spacing w:line="240" w:lineRule="auto"/>
      </w:pPr>
    </w:p>
    <w:p w14:paraId="0F090370" w14:textId="77777777" w:rsidR="000F57D0" w:rsidRPr="00460E6D" w:rsidRDefault="000F57D0" w:rsidP="000E389B">
      <w:pPr>
        <w:keepNext/>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9.</w:t>
      </w:r>
      <w:r>
        <w:rPr>
          <w:b/>
        </w:rPr>
        <w:tab/>
        <w:t>SPECIAL STORAGE CONDITIONS</w:t>
      </w:r>
    </w:p>
    <w:p w14:paraId="67D58CA4" w14:textId="77777777" w:rsidR="000F57D0" w:rsidRDefault="000F57D0" w:rsidP="000E389B">
      <w:pPr>
        <w:keepNext/>
        <w:tabs>
          <w:tab w:val="clear" w:pos="567"/>
        </w:tabs>
        <w:spacing w:line="240" w:lineRule="auto"/>
        <w:ind w:right="11"/>
      </w:pPr>
    </w:p>
    <w:p w14:paraId="06816F2F" w14:textId="77777777" w:rsidR="000F57D0" w:rsidRDefault="000F57D0" w:rsidP="000E389B">
      <w:pPr>
        <w:keepNext/>
        <w:tabs>
          <w:tab w:val="clear" w:pos="567"/>
        </w:tabs>
        <w:spacing w:line="240" w:lineRule="auto"/>
        <w:ind w:right="11"/>
      </w:pPr>
      <w:r>
        <w:t>Store in a refrigerator (2°C - 8°C).</w:t>
      </w:r>
    </w:p>
    <w:p w14:paraId="2E931E5D" w14:textId="77777777" w:rsidR="000F57D0" w:rsidRDefault="000F57D0" w:rsidP="000F57D0">
      <w:pPr>
        <w:tabs>
          <w:tab w:val="clear" w:pos="567"/>
        </w:tabs>
        <w:spacing w:line="240" w:lineRule="auto"/>
        <w:ind w:right="11"/>
      </w:pPr>
      <w:r>
        <w:t xml:space="preserve">Do not freeze. Do not expose to excessive heat or direct sunlight. </w:t>
      </w:r>
    </w:p>
    <w:p w14:paraId="5D00A9C7" w14:textId="77777777" w:rsidR="000F57D0" w:rsidRDefault="000F57D0" w:rsidP="000F57D0">
      <w:pPr>
        <w:pStyle w:val="BodyText"/>
        <w:tabs>
          <w:tab w:val="clear" w:pos="567"/>
        </w:tabs>
        <w:jc w:val="left"/>
      </w:pPr>
      <w:r>
        <w:t>Once in use pens may be used for up to 28 days. Pens in use should be stored below 30</w:t>
      </w:r>
      <w:r>
        <w:rPr>
          <w:rFonts w:ascii="Symbol" w:hAnsi="Symbol"/>
        </w:rPr>
        <w:sym w:font="Symbol" w:char="F0B0"/>
      </w:r>
      <w:r>
        <w:t>C and should not be refrigerated.</w:t>
      </w:r>
    </w:p>
    <w:p w14:paraId="7D7E28E1" w14:textId="77777777" w:rsidR="000F57D0" w:rsidRDefault="000F57D0" w:rsidP="000F57D0">
      <w:pPr>
        <w:tabs>
          <w:tab w:val="clear" w:pos="567"/>
        </w:tabs>
        <w:spacing w:line="240" w:lineRule="auto"/>
        <w:ind w:left="567" w:hanging="567"/>
      </w:pPr>
    </w:p>
    <w:p w14:paraId="6BF34E06" w14:textId="77777777" w:rsidR="000F57D0" w:rsidRDefault="000F57D0" w:rsidP="000F57D0">
      <w:pPr>
        <w:tabs>
          <w:tab w:val="clear" w:pos="567"/>
        </w:tabs>
        <w:spacing w:line="240" w:lineRule="auto"/>
        <w:ind w:left="567" w:hanging="567"/>
      </w:pPr>
    </w:p>
    <w:p w14:paraId="700539FB"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pPr>
      <w:r>
        <w:rPr>
          <w:b/>
        </w:rPr>
        <w:t>10.</w:t>
      </w:r>
      <w:r>
        <w:rPr>
          <w:b/>
        </w:rPr>
        <w:tab/>
        <w:t>SPECIAL PRECAUTIONS FOR DISPOSAL OF UNUSED MEDICINAL PRODUCTS OR WASTE MATERIALS DERIVED FROM SUCH MEDICINAL PRODUCTS, IF APPROPRIATE</w:t>
      </w:r>
    </w:p>
    <w:p w14:paraId="138E517D" w14:textId="77777777" w:rsidR="000F57D0" w:rsidRDefault="000F57D0" w:rsidP="000F57D0">
      <w:pPr>
        <w:pStyle w:val="BodyTextIndent"/>
        <w:shd w:val="clear" w:color="000000" w:fill="auto"/>
        <w:tabs>
          <w:tab w:val="clear" w:pos="567"/>
        </w:tabs>
        <w:jc w:val="left"/>
        <w:rPr>
          <w:b/>
        </w:rPr>
      </w:pPr>
    </w:p>
    <w:p w14:paraId="55D8F343" w14:textId="77777777" w:rsidR="000F57D0" w:rsidRDefault="000F57D0" w:rsidP="000F57D0">
      <w:pPr>
        <w:pStyle w:val="BodyTextIndent"/>
        <w:shd w:val="clear" w:color="000000" w:fill="auto"/>
        <w:tabs>
          <w:tab w:val="clear" w:pos="567"/>
        </w:tabs>
        <w:jc w:val="left"/>
        <w:rPr>
          <w:b/>
        </w:rPr>
      </w:pPr>
    </w:p>
    <w:p w14:paraId="7EF93CC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11.</w:t>
      </w:r>
      <w:r>
        <w:rPr>
          <w:b/>
        </w:rPr>
        <w:tab/>
        <w:t>NAME AND ADDRESS OF THE MARKETING AUTHORISATION HOLDER</w:t>
      </w:r>
    </w:p>
    <w:p w14:paraId="3A9DD6FE" w14:textId="77777777" w:rsidR="000F57D0" w:rsidRDefault="000F57D0" w:rsidP="000F57D0">
      <w:pPr>
        <w:tabs>
          <w:tab w:val="clear" w:pos="567"/>
        </w:tabs>
        <w:spacing w:line="240" w:lineRule="auto"/>
        <w:ind w:right="11"/>
      </w:pPr>
    </w:p>
    <w:p w14:paraId="544D9E5F" w14:textId="77777777" w:rsidR="000F57D0" w:rsidRPr="00D60C46" w:rsidRDefault="000F57D0" w:rsidP="000F57D0">
      <w:pPr>
        <w:pStyle w:val="BodyText3"/>
        <w:tabs>
          <w:tab w:val="clear" w:pos="567"/>
        </w:tabs>
        <w:spacing w:line="240" w:lineRule="auto"/>
        <w:jc w:val="left"/>
        <w:rPr>
          <w:lang w:val="da-DK"/>
        </w:rPr>
      </w:pPr>
      <w:r w:rsidRPr="00D60C46">
        <w:rPr>
          <w:lang w:val="da-DK"/>
        </w:rPr>
        <w:t>Eli Lilly Nederland B.V.</w:t>
      </w:r>
    </w:p>
    <w:p w14:paraId="40C18305" w14:textId="4F392B30" w:rsidR="000F57D0" w:rsidRDefault="00B26A0F" w:rsidP="000F57D0">
      <w:pPr>
        <w:pStyle w:val="EndnoteText"/>
        <w:tabs>
          <w:tab w:val="clear" w:pos="567"/>
        </w:tabs>
      </w:pPr>
      <w:r>
        <w:t>Orteliuslaan 1000</w:t>
      </w:r>
      <w:r w:rsidR="000F57D0">
        <w:t>, 3528 B</w:t>
      </w:r>
      <w:r>
        <w:t>D</w:t>
      </w:r>
      <w:r w:rsidR="000F57D0">
        <w:t xml:space="preserve"> Utrecht </w:t>
      </w:r>
    </w:p>
    <w:p w14:paraId="5ACC2EDB" w14:textId="77777777" w:rsidR="000F57D0" w:rsidRDefault="000F57D0" w:rsidP="000F57D0">
      <w:pPr>
        <w:pStyle w:val="EndnoteText"/>
        <w:tabs>
          <w:tab w:val="clear" w:pos="567"/>
        </w:tabs>
      </w:pPr>
      <w:r>
        <w:t>The Netherlands</w:t>
      </w:r>
    </w:p>
    <w:p w14:paraId="662E71CE" w14:textId="77777777" w:rsidR="000F57D0" w:rsidRDefault="000F57D0" w:rsidP="000F57D0">
      <w:pPr>
        <w:pStyle w:val="EndnoteText"/>
        <w:tabs>
          <w:tab w:val="clear" w:pos="567"/>
        </w:tabs>
      </w:pPr>
    </w:p>
    <w:p w14:paraId="1ED0DB68" w14:textId="77777777" w:rsidR="000F57D0" w:rsidRDefault="000F57D0" w:rsidP="000F57D0">
      <w:pPr>
        <w:pStyle w:val="EndnoteText"/>
        <w:tabs>
          <w:tab w:val="clear" w:pos="567"/>
        </w:tabs>
      </w:pPr>
    </w:p>
    <w:p w14:paraId="4D7DEA0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12.</w:t>
      </w:r>
      <w:r>
        <w:rPr>
          <w:b/>
        </w:rPr>
        <w:tab/>
        <w:t>MARKETING AUTHORISATION NUMBER</w:t>
      </w:r>
      <w:r w:rsidRPr="00460E6D">
        <w:rPr>
          <w:b/>
          <w:highlight w:val="lightGray"/>
        </w:rPr>
        <w:t xml:space="preserve"> </w:t>
      </w:r>
    </w:p>
    <w:p w14:paraId="72876EFF" w14:textId="77777777" w:rsidR="000F57D0" w:rsidRDefault="000F57D0" w:rsidP="000F57D0">
      <w:pPr>
        <w:tabs>
          <w:tab w:val="clear" w:pos="567"/>
        </w:tabs>
        <w:spacing w:line="240" w:lineRule="auto"/>
      </w:pPr>
    </w:p>
    <w:p w14:paraId="50BA1AC8" w14:textId="77777777" w:rsidR="000F57D0" w:rsidRDefault="000F57D0" w:rsidP="000F57D0">
      <w:pPr>
        <w:tabs>
          <w:tab w:val="clear" w:pos="567"/>
        </w:tabs>
        <w:spacing w:line="240" w:lineRule="auto"/>
      </w:pPr>
      <w:r>
        <w:t>EU/1/96/007/036</w:t>
      </w:r>
    </w:p>
    <w:p w14:paraId="0EA24519" w14:textId="77777777" w:rsidR="000F57D0" w:rsidRDefault="000F57D0" w:rsidP="000F57D0">
      <w:pPr>
        <w:pStyle w:val="EndnoteText"/>
        <w:tabs>
          <w:tab w:val="clear" w:pos="567"/>
        </w:tabs>
      </w:pPr>
    </w:p>
    <w:p w14:paraId="02418CC7" w14:textId="77777777" w:rsidR="000F57D0" w:rsidRDefault="000F57D0" w:rsidP="000F57D0">
      <w:pPr>
        <w:pStyle w:val="EndnoteText"/>
        <w:tabs>
          <w:tab w:val="clear" w:pos="567"/>
        </w:tabs>
      </w:pPr>
    </w:p>
    <w:p w14:paraId="27C266B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13.</w:t>
      </w:r>
      <w:r>
        <w:rPr>
          <w:b/>
        </w:rPr>
        <w:tab/>
        <w:t>BATCH NUMBER</w:t>
      </w:r>
    </w:p>
    <w:p w14:paraId="67EB4BB4" w14:textId="77777777" w:rsidR="000F57D0" w:rsidRDefault="000F57D0" w:rsidP="000F57D0">
      <w:pPr>
        <w:pStyle w:val="EndnoteText"/>
        <w:tabs>
          <w:tab w:val="clear" w:pos="567"/>
        </w:tabs>
      </w:pPr>
    </w:p>
    <w:p w14:paraId="48C42556" w14:textId="77777777" w:rsidR="000F57D0" w:rsidRDefault="000F57D0" w:rsidP="000F57D0">
      <w:pPr>
        <w:tabs>
          <w:tab w:val="clear" w:pos="567"/>
        </w:tabs>
        <w:spacing w:line="240" w:lineRule="auto"/>
      </w:pPr>
      <w:r>
        <w:t>Lot</w:t>
      </w:r>
    </w:p>
    <w:p w14:paraId="27D93221" w14:textId="77777777" w:rsidR="000F57D0" w:rsidRDefault="000F57D0" w:rsidP="000F57D0">
      <w:pPr>
        <w:tabs>
          <w:tab w:val="clear" w:pos="567"/>
        </w:tabs>
        <w:spacing w:line="240" w:lineRule="auto"/>
      </w:pPr>
    </w:p>
    <w:p w14:paraId="5264E651" w14:textId="77777777" w:rsidR="000F57D0" w:rsidRDefault="000F57D0" w:rsidP="000F57D0">
      <w:pPr>
        <w:tabs>
          <w:tab w:val="clear" w:pos="567"/>
        </w:tabs>
        <w:spacing w:line="240" w:lineRule="auto"/>
      </w:pPr>
    </w:p>
    <w:p w14:paraId="03E4927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14.</w:t>
      </w:r>
      <w:r>
        <w:rPr>
          <w:b/>
        </w:rPr>
        <w:tab/>
        <w:t>GENERAL CLASSIFICATION FOR SUPPLY</w:t>
      </w:r>
    </w:p>
    <w:p w14:paraId="72D374F5" w14:textId="77777777" w:rsidR="000F57D0" w:rsidRDefault="000F57D0" w:rsidP="000F57D0">
      <w:pPr>
        <w:pStyle w:val="EndnoteText"/>
        <w:tabs>
          <w:tab w:val="clear" w:pos="567"/>
        </w:tabs>
      </w:pPr>
    </w:p>
    <w:p w14:paraId="353ACEC5" w14:textId="77777777" w:rsidR="000F57D0" w:rsidRDefault="000F57D0" w:rsidP="000F57D0">
      <w:pPr>
        <w:tabs>
          <w:tab w:val="clear" w:pos="567"/>
        </w:tabs>
        <w:spacing w:line="240" w:lineRule="auto"/>
      </w:pPr>
    </w:p>
    <w:p w14:paraId="2C1B277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highlight w:val="lightGray"/>
        </w:rPr>
      </w:pPr>
      <w:r>
        <w:rPr>
          <w:b/>
        </w:rPr>
        <w:t>15.</w:t>
      </w:r>
      <w:r>
        <w:rPr>
          <w:b/>
        </w:rPr>
        <w:tab/>
        <w:t>INSTRUCTIONS ON USE</w:t>
      </w:r>
    </w:p>
    <w:p w14:paraId="28C60082" w14:textId="77777777" w:rsidR="000F57D0" w:rsidRDefault="000F57D0" w:rsidP="000F57D0">
      <w:pPr>
        <w:tabs>
          <w:tab w:val="clear" w:pos="567"/>
        </w:tabs>
        <w:spacing w:line="240" w:lineRule="auto"/>
        <w:rPr>
          <w:rStyle w:val="CommentReference"/>
        </w:rPr>
      </w:pPr>
    </w:p>
    <w:p w14:paraId="4F0E53DE" w14:textId="77777777" w:rsidR="000F57D0" w:rsidRDefault="000F57D0" w:rsidP="000F57D0">
      <w:pPr>
        <w:pStyle w:val="Logo-Unit"/>
        <w:tabs>
          <w:tab w:val="clear" w:pos="483"/>
        </w:tabs>
        <w:rPr>
          <w:rStyle w:val="CommentReference"/>
          <w:rFonts w:ascii="Times New Roman" w:hAnsi="Times New Roman"/>
          <w:noProof w:val="0"/>
          <w:sz w:val="22"/>
        </w:rPr>
      </w:pPr>
      <w:r>
        <w:rPr>
          <w:rStyle w:val="CommentReference"/>
          <w:rFonts w:ascii="Times New Roman" w:hAnsi="Times New Roman"/>
          <w:noProof w:val="0"/>
          <w:sz w:val="22"/>
        </w:rPr>
        <w:t>If seal is broken before first use, contact pharmacist.</w:t>
      </w:r>
    </w:p>
    <w:p w14:paraId="73B440EA" w14:textId="77777777" w:rsidR="000F57D0" w:rsidRDefault="000F57D0" w:rsidP="000F57D0">
      <w:pPr>
        <w:tabs>
          <w:tab w:val="clear" w:pos="567"/>
        </w:tabs>
        <w:spacing w:line="240" w:lineRule="auto"/>
      </w:pPr>
    </w:p>
    <w:p w14:paraId="652B45F8" w14:textId="77777777" w:rsidR="000F57D0" w:rsidRDefault="000F57D0" w:rsidP="000F57D0">
      <w:pPr>
        <w:tabs>
          <w:tab w:val="clear" w:pos="567"/>
        </w:tabs>
        <w:spacing w:line="240" w:lineRule="auto"/>
      </w:pPr>
    </w:p>
    <w:p w14:paraId="482829C3" w14:textId="77777777" w:rsidR="000F57D0" w:rsidRPr="00D60C46"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highlight w:val="lightGray"/>
          <w:lang w:val="de-DE"/>
        </w:rPr>
      </w:pPr>
      <w:r w:rsidRPr="00D60C46">
        <w:rPr>
          <w:b/>
          <w:lang w:val="de-DE"/>
        </w:rPr>
        <w:t>16.</w:t>
      </w:r>
      <w:r w:rsidRPr="00D60C46">
        <w:rPr>
          <w:b/>
          <w:lang w:val="de-DE"/>
        </w:rPr>
        <w:tab/>
        <w:t>INFORMATION IN BRAILLE</w:t>
      </w:r>
    </w:p>
    <w:p w14:paraId="47D7028B" w14:textId="77777777" w:rsidR="000F57D0" w:rsidRPr="00D60C46" w:rsidRDefault="000F57D0" w:rsidP="000F57D0">
      <w:pPr>
        <w:pStyle w:val="EndnoteText"/>
        <w:tabs>
          <w:tab w:val="clear" w:pos="567"/>
        </w:tabs>
        <w:rPr>
          <w:rStyle w:val="CommentReference"/>
          <w:lang w:val="de-DE"/>
        </w:rPr>
      </w:pPr>
    </w:p>
    <w:p w14:paraId="1E896D22" w14:textId="77777777" w:rsidR="000F57D0" w:rsidRPr="00D60C46" w:rsidRDefault="000F57D0" w:rsidP="000F57D0">
      <w:pPr>
        <w:pStyle w:val="EndnoteText"/>
        <w:tabs>
          <w:tab w:val="clear" w:pos="567"/>
        </w:tabs>
        <w:rPr>
          <w:lang w:val="de-DE"/>
        </w:rPr>
      </w:pPr>
      <w:r w:rsidRPr="00D60C46">
        <w:rPr>
          <w:lang w:val="de-DE"/>
        </w:rPr>
        <w:t>Humalog Mix50 KwikPen</w:t>
      </w:r>
    </w:p>
    <w:p w14:paraId="192C74A4" w14:textId="77777777" w:rsidR="000F57D0" w:rsidRPr="00D60C46" w:rsidRDefault="000F57D0" w:rsidP="000F57D0">
      <w:pPr>
        <w:spacing w:line="240" w:lineRule="auto"/>
        <w:rPr>
          <w:noProof/>
          <w:szCs w:val="22"/>
        </w:rPr>
      </w:pPr>
    </w:p>
    <w:p w14:paraId="59836F66" w14:textId="77777777" w:rsidR="000F57D0" w:rsidRPr="00D60C46" w:rsidRDefault="000F57D0" w:rsidP="000F57D0">
      <w:pPr>
        <w:spacing w:line="240" w:lineRule="auto"/>
        <w:rPr>
          <w:noProof/>
          <w:szCs w:val="22"/>
        </w:rPr>
      </w:pPr>
    </w:p>
    <w:p w14:paraId="22558242" w14:textId="77777777" w:rsidR="000F57D0" w:rsidRPr="00D60C46"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60C46">
        <w:rPr>
          <w:b/>
          <w:noProof/>
          <w:szCs w:val="22"/>
        </w:rPr>
        <w:t>17.</w:t>
      </w:r>
      <w:r w:rsidRPr="00D60C46">
        <w:rPr>
          <w:b/>
          <w:noProof/>
          <w:szCs w:val="22"/>
        </w:rPr>
        <w:tab/>
        <w:t>UNIQUE IDENTIFIER – 2D BARCODE</w:t>
      </w:r>
    </w:p>
    <w:p w14:paraId="4572EE86" w14:textId="77777777" w:rsidR="000F57D0" w:rsidRPr="00D60C46" w:rsidRDefault="000F57D0" w:rsidP="000F57D0">
      <w:pPr>
        <w:spacing w:line="240" w:lineRule="auto"/>
        <w:rPr>
          <w:noProof/>
          <w:szCs w:val="22"/>
        </w:rPr>
      </w:pPr>
    </w:p>
    <w:p w14:paraId="65356EA2" w14:textId="77777777" w:rsidR="000F57D0" w:rsidRPr="00D60C46" w:rsidRDefault="000F57D0" w:rsidP="000F57D0">
      <w:pPr>
        <w:tabs>
          <w:tab w:val="clear" w:pos="567"/>
        </w:tabs>
        <w:spacing w:line="240" w:lineRule="auto"/>
        <w:rPr>
          <w:noProof/>
          <w:szCs w:val="22"/>
        </w:rPr>
      </w:pPr>
    </w:p>
    <w:p w14:paraId="4DE22287"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77538189" w14:textId="77777777" w:rsidR="000F57D0" w:rsidRPr="001F7003" w:rsidRDefault="000F57D0" w:rsidP="000F57D0">
      <w:pPr>
        <w:tabs>
          <w:tab w:val="clear" w:pos="567"/>
        </w:tabs>
        <w:spacing w:line="240" w:lineRule="auto"/>
        <w:rPr>
          <w:noProof/>
          <w:szCs w:val="22"/>
        </w:rPr>
      </w:pPr>
    </w:p>
    <w:p w14:paraId="599D6592" w14:textId="77777777" w:rsidR="000F57D0" w:rsidRPr="00D60C46" w:rsidRDefault="000F57D0" w:rsidP="000F57D0">
      <w:pPr>
        <w:pStyle w:val="EndnoteText"/>
        <w:tabs>
          <w:tab w:val="clear" w:pos="567"/>
        </w:tabs>
      </w:pPr>
    </w:p>
    <w:p w14:paraId="064E752C" w14:textId="3B407C64" w:rsidR="000F57D0" w:rsidRPr="00830B1B" w:rsidDel="001F5EEF" w:rsidRDefault="000F57D0" w:rsidP="000E389B">
      <w:pPr>
        <w:rPr>
          <w:del w:id="133" w:author="EOS" w:date="2026-03-03T12:00:00Z" w16du:dateUtc="2026-03-03T11:00:00Z"/>
        </w:rPr>
      </w:pPr>
    </w:p>
    <w:p w14:paraId="0AF1D861" w14:textId="3F144BC3" w:rsidR="00BA6E77" w:rsidRDefault="00BA6E77">
      <w:pPr>
        <w:tabs>
          <w:tab w:val="clear" w:pos="567"/>
        </w:tabs>
        <w:spacing w:after="160" w:line="278" w:lineRule="auto"/>
        <w:rPr>
          <w:rStyle w:val="CommentReference"/>
          <w:sz w:val="22"/>
          <w:szCs w:val="28"/>
        </w:rPr>
      </w:pPr>
      <w:r>
        <w:rPr>
          <w:rStyle w:val="CommentReference"/>
          <w:sz w:val="22"/>
          <w:szCs w:val="28"/>
        </w:rPr>
        <w:br w:type="page"/>
      </w:r>
    </w:p>
    <w:p w14:paraId="7B06A7F9" w14:textId="1DC3078D"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MINIMUM PARTICULARS TO APPEAR ON SMALL IMMEDIATE PACKAGING UNITS</w:t>
      </w:r>
    </w:p>
    <w:p w14:paraId="4966F823"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p>
    <w:p w14:paraId="0E4A3A26"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i/>
        </w:rPr>
      </w:pPr>
      <w:r>
        <w:rPr>
          <w:b/>
        </w:rPr>
        <w:t>LABEL TEXT</w:t>
      </w:r>
    </w:p>
    <w:p w14:paraId="50A578B4" w14:textId="77777777" w:rsidR="000F57D0" w:rsidRDefault="000F57D0" w:rsidP="000F57D0">
      <w:pPr>
        <w:pStyle w:val="EndnoteText"/>
        <w:tabs>
          <w:tab w:val="clear" w:pos="567"/>
        </w:tabs>
      </w:pPr>
    </w:p>
    <w:p w14:paraId="7714745E" w14:textId="77777777" w:rsidR="000F57D0" w:rsidRDefault="000F57D0" w:rsidP="000F57D0">
      <w:pPr>
        <w:pStyle w:val="EndnoteText"/>
        <w:tabs>
          <w:tab w:val="clear" w:pos="567"/>
        </w:tabs>
      </w:pPr>
    </w:p>
    <w:p w14:paraId="66C13853" w14:textId="77777777" w:rsidR="000F57D0"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rPr>
      </w:pPr>
      <w:r>
        <w:rPr>
          <w:b/>
        </w:rPr>
        <w:t>1.</w:t>
      </w:r>
      <w:r>
        <w:rPr>
          <w:b/>
        </w:rPr>
        <w:tab/>
        <w:t>NAME OF THE MEDICINAL PRODUCT AND ROUTE OF ADMINISTRATION</w:t>
      </w:r>
    </w:p>
    <w:p w14:paraId="1D9AC3DD" w14:textId="77777777" w:rsidR="000F57D0" w:rsidRDefault="000F57D0" w:rsidP="000F57D0">
      <w:pPr>
        <w:tabs>
          <w:tab w:val="clear" w:pos="567"/>
        </w:tabs>
        <w:spacing w:line="240" w:lineRule="auto"/>
      </w:pPr>
    </w:p>
    <w:p w14:paraId="5558A47D" w14:textId="77777777" w:rsidR="000F57D0" w:rsidRPr="00D60C46" w:rsidRDefault="000F57D0" w:rsidP="000F57D0">
      <w:pPr>
        <w:tabs>
          <w:tab w:val="clear" w:pos="567"/>
        </w:tabs>
        <w:spacing w:line="240" w:lineRule="auto"/>
      </w:pPr>
      <w:r w:rsidRPr="00D60C46">
        <w:t>Humalog Mix50 100 units/ml KwikPen suspension for injection</w:t>
      </w:r>
    </w:p>
    <w:p w14:paraId="44AB39E2" w14:textId="77777777" w:rsidR="000F57D0" w:rsidRDefault="000F57D0" w:rsidP="000F57D0">
      <w:pPr>
        <w:tabs>
          <w:tab w:val="clear" w:pos="567"/>
        </w:tabs>
        <w:spacing w:line="240" w:lineRule="auto"/>
      </w:pPr>
      <w:r>
        <w:t>50% insulin lispro and 50% insulin lispro protamine suspension</w:t>
      </w:r>
    </w:p>
    <w:p w14:paraId="77D87135" w14:textId="77777777" w:rsidR="000F57D0" w:rsidRDefault="000F57D0" w:rsidP="000F57D0">
      <w:pPr>
        <w:tabs>
          <w:tab w:val="clear" w:pos="567"/>
        </w:tabs>
        <w:spacing w:line="240" w:lineRule="auto"/>
      </w:pPr>
      <w:r>
        <w:t>Subcutaneous use</w:t>
      </w:r>
    </w:p>
    <w:p w14:paraId="457C03DA" w14:textId="77777777" w:rsidR="000F57D0" w:rsidRDefault="000F57D0" w:rsidP="000F57D0">
      <w:pPr>
        <w:pStyle w:val="EndnoteText"/>
        <w:tabs>
          <w:tab w:val="clear" w:pos="567"/>
        </w:tabs>
      </w:pPr>
    </w:p>
    <w:p w14:paraId="41AC96F0" w14:textId="77777777" w:rsidR="000F57D0" w:rsidRDefault="000F57D0" w:rsidP="000F57D0">
      <w:pPr>
        <w:pStyle w:val="EndnoteText"/>
        <w:tabs>
          <w:tab w:val="clear" w:pos="567"/>
        </w:tabs>
      </w:pPr>
    </w:p>
    <w:p w14:paraId="15275FB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2.</w:t>
      </w:r>
      <w:r>
        <w:rPr>
          <w:b/>
        </w:rPr>
        <w:tab/>
        <w:t>METHOD OF ADMINISTRATION</w:t>
      </w:r>
    </w:p>
    <w:p w14:paraId="22909461" w14:textId="77777777" w:rsidR="000F57D0" w:rsidRDefault="000F57D0" w:rsidP="000F57D0">
      <w:pPr>
        <w:pStyle w:val="EndnoteText"/>
        <w:tabs>
          <w:tab w:val="clear" w:pos="567"/>
        </w:tabs>
      </w:pPr>
    </w:p>
    <w:p w14:paraId="1F9901FD" w14:textId="77777777" w:rsidR="000F57D0" w:rsidRDefault="000F57D0" w:rsidP="000F57D0">
      <w:pPr>
        <w:pStyle w:val="EndnoteText"/>
        <w:tabs>
          <w:tab w:val="clear" w:pos="567"/>
        </w:tabs>
      </w:pPr>
    </w:p>
    <w:p w14:paraId="4BEE1BF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3.</w:t>
      </w:r>
      <w:r>
        <w:rPr>
          <w:b/>
        </w:rPr>
        <w:tab/>
        <w:t>EXPIRY DATE</w:t>
      </w:r>
    </w:p>
    <w:p w14:paraId="08B33FB4" w14:textId="77777777" w:rsidR="000F57D0" w:rsidRDefault="000F57D0" w:rsidP="000F57D0">
      <w:pPr>
        <w:tabs>
          <w:tab w:val="clear" w:pos="567"/>
        </w:tabs>
        <w:spacing w:line="240" w:lineRule="auto"/>
      </w:pPr>
    </w:p>
    <w:p w14:paraId="5F9F8A9F" w14:textId="77777777" w:rsidR="000F57D0" w:rsidRDefault="000F57D0" w:rsidP="000F57D0">
      <w:pPr>
        <w:pStyle w:val="EndnoteText"/>
        <w:tabs>
          <w:tab w:val="clear" w:pos="567"/>
        </w:tabs>
      </w:pPr>
      <w:r>
        <w:t xml:space="preserve">EXP </w:t>
      </w:r>
    </w:p>
    <w:p w14:paraId="0695D260" w14:textId="77777777" w:rsidR="000F57D0" w:rsidRDefault="000F57D0" w:rsidP="000F57D0">
      <w:pPr>
        <w:pStyle w:val="EndnoteText"/>
        <w:tabs>
          <w:tab w:val="clear" w:pos="567"/>
        </w:tabs>
      </w:pPr>
    </w:p>
    <w:p w14:paraId="3CB473D5" w14:textId="77777777" w:rsidR="000F57D0" w:rsidRDefault="000F57D0" w:rsidP="000F57D0">
      <w:pPr>
        <w:pStyle w:val="EndnoteText"/>
        <w:tabs>
          <w:tab w:val="clear" w:pos="567"/>
        </w:tabs>
      </w:pPr>
    </w:p>
    <w:p w14:paraId="71CC8CB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4.</w:t>
      </w:r>
      <w:r>
        <w:rPr>
          <w:b/>
        </w:rPr>
        <w:tab/>
        <w:t>BATCH NUMBER</w:t>
      </w:r>
    </w:p>
    <w:p w14:paraId="4F40311C" w14:textId="77777777" w:rsidR="000F57D0" w:rsidRDefault="000F57D0" w:rsidP="000F57D0">
      <w:pPr>
        <w:tabs>
          <w:tab w:val="clear" w:pos="567"/>
        </w:tabs>
        <w:spacing w:line="240" w:lineRule="auto"/>
      </w:pPr>
    </w:p>
    <w:p w14:paraId="6CA8E226" w14:textId="77777777" w:rsidR="000F57D0" w:rsidRDefault="000F57D0" w:rsidP="000F57D0">
      <w:pPr>
        <w:tabs>
          <w:tab w:val="clear" w:pos="567"/>
        </w:tabs>
        <w:spacing w:line="240" w:lineRule="auto"/>
        <w:ind w:right="113"/>
      </w:pPr>
      <w:r>
        <w:t>Lot</w:t>
      </w:r>
    </w:p>
    <w:p w14:paraId="25F8C9FC" w14:textId="77777777" w:rsidR="000F57D0" w:rsidRDefault="000F57D0" w:rsidP="000F57D0">
      <w:pPr>
        <w:tabs>
          <w:tab w:val="clear" w:pos="567"/>
        </w:tabs>
        <w:spacing w:line="240" w:lineRule="auto"/>
        <w:ind w:right="113"/>
      </w:pPr>
    </w:p>
    <w:p w14:paraId="54699DE4" w14:textId="77777777" w:rsidR="000F57D0" w:rsidRDefault="000F57D0" w:rsidP="000F57D0">
      <w:pPr>
        <w:tabs>
          <w:tab w:val="clear" w:pos="567"/>
        </w:tabs>
        <w:spacing w:line="240" w:lineRule="auto"/>
        <w:ind w:right="113"/>
      </w:pPr>
    </w:p>
    <w:p w14:paraId="72DB096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b/>
          <w:highlight w:val="lightGray"/>
        </w:rPr>
      </w:pPr>
      <w:r>
        <w:rPr>
          <w:b/>
        </w:rPr>
        <w:t>5.</w:t>
      </w:r>
      <w:r>
        <w:rPr>
          <w:b/>
        </w:rPr>
        <w:tab/>
        <w:t>CONTENTS BY WEIGHT, BY VOLUME OR BY UNIT</w:t>
      </w:r>
    </w:p>
    <w:p w14:paraId="5804522A" w14:textId="77777777" w:rsidR="000F57D0" w:rsidRDefault="000F57D0" w:rsidP="000F57D0">
      <w:pPr>
        <w:pStyle w:val="EndnoteText"/>
        <w:tabs>
          <w:tab w:val="clear" w:pos="567"/>
        </w:tabs>
      </w:pPr>
    </w:p>
    <w:p w14:paraId="38D0F372" w14:textId="77777777" w:rsidR="000F57D0" w:rsidRDefault="000F57D0" w:rsidP="000F57D0">
      <w:pPr>
        <w:tabs>
          <w:tab w:val="clear" w:pos="567"/>
        </w:tabs>
        <w:spacing w:line="240" w:lineRule="auto"/>
        <w:rPr>
          <w:lang w:val="en-US"/>
        </w:rPr>
      </w:pPr>
      <w:r>
        <w:rPr>
          <w:lang w:val="en-US"/>
        </w:rPr>
        <w:t>3 ml (3.5 mg/ml)</w:t>
      </w:r>
    </w:p>
    <w:p w14:paraId="43181C41" w14:textId="77777777" w:rsidR="000F57D0" w:rsidRDefault="000F57D0" w:rsidP="000F57D0">
      <w:pPr>
        <w:tabs>
          <w:tab w:val="clear" w:pos="567"/>
        </w:tabs>
        <w:spacing w:line="240" w:lineRule="auto"/>
        <w:rPr>
          <w:lang w:val="en-US"/>
        </w:rPr>
      </w:pPr>
    </w:p>
    <w:p w14:paraId="0F00BA2A" w14:textId="77777777" w:rsidR="000F57D0" w:rsidRDefault="000F57D0" w:rsidP="000F57D0">
      <w:pPr>
        <w:tabs>
          <w:tab w:val="clear" w:pos="567"/>
        </w:tabs>
        <w:spacing w:line="240" w:lineRule="auto"/>
        <w:rPr>
          <w:lang w:val="en-US"/>
        </w:rPr>
      </w:pPr>
    </w:p>
    <w:p w14:paraId="29F29AD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b/>
          <w:highlight w:val="lightGray"/>
        </w:rPr>
      </w:pPr>
      <w:r>
        <w:rPr>
          <w:b/>
        </w:rPr>
        <w:t>6.</w:t>
      </w:r>
      <w:r>
        <w:rPr>
          <w:b/>
        </w:rPr>
        <w:tab/>
        <w:t>OTHER</w:t>
      </w:r>
    </w:p>
    <w:p w14:paraId="5B2B5C82" w14:textId="77777777" w:rsidR="000F57D0" w:rsidRDefault="000F57D0" w:rsidP="000F57D0">
      <w:pPr>
        <w:tabs>
          <w:tab w:val="clear" w:pos="567"/>
        </w:tabs>
        <w:spacing w:line="240" w:lineRule="auto"/>
      </w:pPr>
    </w:p>
    <w:p w14:paraId="42FD8F58" w14:textId="77777777" w:rsidR="000D0C3E" w:rsidRDefault="000D0C3E" w:rsidP="000F57D0">
      <w:pPr>
        <w:tabs>
          <w:tab w:val="clear" w:pos="567"/>
        </w:tabs>
        <w:spacing w:line="240" w:lineRule="auto"/>
      </w:pPr>
    </w:p>
    <w:p w14:paraId="2988D3B9" w14:textId="77777777" w:rsidR="000F57D0" w:rsidRPr="009D3367" w:rsidRDefault="000F57D0" w:rsidP="000F57D0">
      <w:pPr>
        <w:tabs>
          <w:tab w:val="clear" w:pos="567"/>
        </w:tabs>
        <w:spacing w:line="240" w:lineRule="auto"/>
        <w:rPr>
          <w:noProof/>
          <w:szCs w:val="22"/>
        </w:rPr>
      </w:pPr>
      <w:r>
        <w:br w:type="page"/>
      </w:r>
    </w:p>
    <w:p w14:paraId="012F3AA6" w14:textId="77777777" w:rsidR="000F57D0" w:rsidRPr="009D3367"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9D3367">
        <w:rPr>
          <w:b/>
          <w:noProof/>
          <w:szCs w:val="22"/>
        </w:rPr>
        <w:t xml:space="preserve">PARTICULARS TO APPEAR ON THE OUTER PACKAGING </w:t>
      </w:r>
    </w:p>
    <w:p w14:paraId="0BE9AF00" w14:textId="77777777" w:rsidR="000F57D0" w:rsidRPr="009D3367"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1EEB4B6D"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03351F">
        <w:rPr>
          <w:b/>
          <w:szCs w:val="22"/>
        </w:rPr>
        <w:t>OUTER CARTON – KwikPen. Pack of 1, 2 and 5</w:t>
      </w:r>
    </w:p>
    <w:p w14:paraId="43B94AF5" w14:textId="77777777" w:rsidR="000F57D0" w:rsidRPr="0003351F" w:rsidRDefault="000F57D0" w:rsidP="000F57D0">
      <w:pPr>
        <w:spacing w:line="240" w:lineRule="auto"/>
        <w:rPr>
          <w:szCs w:val="22"/>
        </w:rPr>
      </w:pPr>
    </w:p>
    <w:p w14:paraId="367D7D99"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1.</w:t>
      </w:r>
      <w:r w:rsidRPr="00051282">
        <w:rPr>
          <w:b/>
          <w:szCs w:val="22"/>
        </w:rPr>
        <w:tab/>
        <w:t>NAME OF THE MEDICINAL PRODUCT</w:t>
      </w:r>
    </w:p>
    <w:p w14:paraId="074817A0" w14:textId="77777777" w:rsidR="000F57D0" w:rsidRPr="00051282" w:rsidRDefault="000F57D0" w:rsidP="000F57D0">
      <w:pPr>
        <w:spacing w:line="240" w:lineRule="auto"/>
        <w:rPr>
          <w:szCs w:val="22"/>
        </w:rPr>
      </w:pPr>
    </w:p>
    <w:p w14:paraId="73BEFBB6" w14:textId="77777777" w:rsidR="000F57D0" w:rsidRPr="00051282" w:rsidRDefault="000F57D0" w:rsidP="000F57D0">
      <w:pPr>
        <w:spacing w:line="240" w:lineRule="auto"/>
        <w:rPr>
          <w:szCs w:val="22"/>
        </w:rPr>
      </w:pPr>
      <w:r w:rsidRPr="00051282">
        <w:rPr>
          <w:szCs w:val="22"/>
        </w:rPr>
        <w:t xml:space="preserve">Humalog </w:t>
      </w:r>
      <w:r>
        <w:rPr>
          <w:szCs w:val="22"/>
        </w:rPr>
        <w:t>200 units/ml</w:t>
      </w:r>
      <w:r w:rsidRPr="00051282">
        <w:rPr>
          <w:szCs w:val="22"/>
        </w:rPr>
        <w:t xml:space="preserve"> </w:t>
      </w:r>
      <w:r>
        <w:rPr>
          <w:szCs w:val="22"/>
        </w:rPr>
        <w:t xml:space="preserve">KwikPen </w:t>
      </w:r>
      <w:r w:rsidRPr="00051282">
        <w:rPr>
          <w:szCs w:val="22"/>
        </w:rPr>
        <w:t>solution for injection</w:t>
      </w:r>
      <w:r w:rsidRPr="009E49DA">
        <w:rPr>
          <w:szCs w:val="22"/>
        </w:rPr>
        <w:t xml:space="preserve"> </w:t>
      </w:r>
      <w:r>
        <w:rPr>
          <w:szCs w:val="22"/>
        </w:rPr>
        <w:t>in a pre</w:t>
      </w:r>
      <w:r>
        <w:rPr>
          <w:szCs w:val="22"/>
        </w:rPr>
        <w:noBreakHyphen/>
        <w:t>filled pen</w:t>
      </w:r>
    </w:p>
    <w:p w14:paraId="00CB63DE" w14:textId="77777777" w:rsidR="000F57D0" w:rsidRPr="00051282" w:rsidRDefault="000F57D0" w:rsidP="000F57D0">
      <w:pPr>
        <w:pStyle w:val="EndnoteText"/>
        <w:tabs>
          <w:tab w:val="clear" w:pos="567"/>
        </w:tabs>
        <w:rPr>
          <w:szCs w:val="22"/>
        </w:rPr>
      </w:pPr>
      <w:r>
        <w:rPr>
          <w:szCs w:val="22"/>
        </w:rPr>
        <w:t>i</w:t>
      </w:r>
      <w:r w:rsidRPr="00051282">
        <w:rPr>
          <w:szCs w:val="22"/>
        </w:rPr>
        <w:t xml:space="preserve">nsulin lispro </w:t>
      </w:r>
    </w:p>
    <w:p w14:paraId="15C2DABF" w14:textId="77777777" w:rsidR="000F57D0" w:rsidRPr="00051282" w:rsidRDefault="000F57D0" w:rsidP="000F57D0">
      <w:pPr>
        <w:pStyle w:val="EndnoteText"/>
        <w:tabs>
          <w:tab w:val="clear" w:pos="567"/>
        </w:tabs>
        <w:rPr>
          <w:szCs w:val="22"/>
        </w:rPr>
      </w:pPr>
    </w:p>
    <w:p w14:paraId="6F4E9379" w14:textId="77777777" w:rsidR="000F57D0" w:rsidRPr="00051282" w:rsidRDefault="000F57D0" w:rsidP="000F57D0">
      <w:pPr>
        <w:pStyle w:val="EndnoteText"/>
        <w:tabs>
          <w:tab w:val="clear" w:pos="567"/>
        </w:tabs>
        <w:rPr>
          <w:szCs w:val="22"/>
        </w:rPr>
      </w:pPr>
    </w:p>
    <w:p w14:paraId="347C763E"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2.</w:t>
      </w:r>
      <w:r w:rsidRPr="00051282">
        <w:rPr>
          <w:b/>
          <w:szCs w:val="22"/>
        </w:rPr>
        <w:tab/>
        <w:t>STATEMENT OF ACTIVE SUBSTANCE</w:t>
      </w:r>
    </w:p>
    <w:p w14:paraId="25D0EC56" w14:textId="77777777" w:rsidR="000F57D0" w:rsidRPr="00051282" w:rsidRDefault="000F57D0" w:rsidP="000F57D0">
      <w:pPr>
        <w:pStyle w:val="EndnoteText"/>
        <w:tabs>
          <w:tab w:val="clear" w:pos="567"/>
        </w:tabs>
        <w:rPr>
          <w:szCs w:val="22"/>
        </w:rPr>
      </w:pPr>
    </w:p>
    <w:p w14:paraId="5B07617A" w14:textId="77777777" w:rsidR="000F57D0" w:rsidRPr="00D60C46" w:rsidRDefault="000F57D0" w:rsidP="000F57D0">
      <w:pPr>
        <w:spacing w:line="240" w:lineRule="auto"/>
        <w:ind w:right="11"/>
        <w:rPr>
          <w:szCs w:val="22"/>
        </w:rPr>
      </w:pPr>
      <w:r w:rsidRPr="00A44477">
        <w:t>One ml solution contains 200</w:t>
      </w:r>
      <w:r>
        <w:t> </w:t>
      </w:r>
      <w:r w:rsidRPr="00A44477">
        <w:t>units of insulin lispro (equivalent to 6.9 mg)</w:t>
      </w:r>
      <w:r w:rsidRPr="00D60C46">
        <w:rPr>
          <w:szCs w:val="22"/>
        </w:rPr>
        <w:t xml:space="preserve"> </w:t>
      </w:r>
    </w:p>
    <w:p w14:paraId="4533750A" w14:textId="77777777" w:rsidR="000F57D0" w:rsidRPr="00D60C46" w:rsidRDefault="000F57D0" w:rsidP="000F57D0">
      <w:pPr>
        <w:pStyle w:val="EndnoteText"/>
        <w:tabs>
          <w:tab w:val="clear" w:pos="567"/>
        </w:tabs>
        <w:rPr>
          <w:szCs w:val="22"/>
        </w:rPr>
      </w:pPr>
    </w:p>
    <w:p w14:paraId="621DD3CD" w14:textId="77777777" w:rsidR="000F57D0" w:rsidRPr="00D60C46" w:rsidRDefault="000F57D0" w:rsidP="000F57D0">
      <w:pPr>
        <w:pStyle w:val="EndnoteText"/>
        <w:tabs>
          <w:tab w:val="clear" w:pos="567"/>
        </w:tabs>
        <w:rPr>
          <w:szCs w:val="22"/>
        </w:rPr>
      </w:pPr>
    </w:p>
    <w:p w14:paraId="2D53512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3.</w:t>
      </w:r>
      <w:r w:rsidRPr="00051282">
        <w:rPr>
          <w:b/>
          <w:szCs w:val="22"/>
        </w:rPr>
        <w:tab/>
        <w:t>LIST OF EXCIPIENTS</w:t>
      </w:r>
    </w:p>
    <w:p w14:paraId="705C9A9B" w14:textId="77777777" w:rsidR="000F57D0" w:rsidRPr="00051282" w:rsidRDefault="000F57D0" w:rsidP="000F57D0">
      <w:pPr>
        <w:spacing w:line="240" w:lineRule="auto"/>
        <w:ind w:right="11"/>
        <w:rPr>
          <w:szCs w:val="22"/>
        </w:rPr>
      </w:pPr>
    </w:p>
    <w:p w14:paraId="2BA425EB" w14:textId="77777777" w:rsidR="000F57D0" w:rsidRPr="00051282" w:rsidRDefault="000F57D0" w:rsidP="000F57D0">
      <w:pPr>
        <w:spacing w:line="240" w:lineRule="auto"/>
        <w:ind w:right="-45"/>
        <w:rPr>
          <w:szCs w:val="22"/>
        </w:rPr>
      </w:pPr>
      <w:r w:rsidRPr="00051282">
        <w:rPr>
          <w:szCs w:val="22"/>
        </w:rPr>
        <w:t xml:space="preserve">Contains glycerol, zinc oxide, </w:t>
      </w:r>
      <w:r>
        <w:rPr>
          <w:szCs w:val="22"/>
        </w:rPr>
        <w:t>t</w:t>
      </w:r>
      <w:r w:rsidRPr="00710A9F">
        <w:rPr>
          <w:szCs w:val="22"/>
        </w:rPr>
        <w:t>rometamol</w:t>
      </w:r>
      <w:r>
        <w:rPr>
          <w:szCs w:val="22"/>
        </w:rPr>
        <w:t xml:space="preserve">, </w:t>
      </w:r>
      <w:r w:rsidRPr="00051282">
        <w:rPr>
          <w:szCs w:val="22"/>
        </w:rPr>
        <w:t>m</w:t>
      </w:r>
      <w:r>
        <w:rPr>
          <w:szCs w:val="22"/>
        </w:rPr>
        <w:t>eta</w:t>
      </w:r>
      <w:r w:rsidRPr="00051282">
        <w:rPr>
          <w:szCs w:val="22"/>
        </w:rPr>
        <w:t xml:space="preserve">cresol </w:t>
      </w:r>
      <w:r>
        <w:rPr>
          <w:szCs w:val="22"/>
        </w:rPr>
        <w:t>and</w:t>
      </w:r>
      <w:r w:rsidRPr="00051282">
        <w:rPr>
          <w:szCs w:val="22"/>
        </w:rPr>
        <w:t xml:space="preserve"> water for injections.</w:t>
      </w:r>
    </w:p>
    <w:p w14:paraId="534F7AB7" w14:textId="77777777" w:rsidR="000F57D0" w:rsidRPr="00051282" w:rsidRDefault="000F57D0" w:rsidP="000F57D0">
      <w:pPr>
        <w:spacing w:line="240" w:lineRule="auto"/>
        <w:ind w:right="-45"/>
        <w:rPr>
          <w:b/>
          <w:szCs w:val="22"/>
        </w:rPr>
      </w:pPr>
      <w:r w:rsidRPr="00051282">
        <w:rPr>
          <w:szCs w:val="22"/>
        </w:rP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2B23B039" w14:textId="77777777" w:rsidR="000F57D0" w:rsidRPr="00051282" w:rsidRDefault="000F57D0" w:rsidP="000F57D0">
      <w:pPr>
        <w:pStyle w:val="EndnoteText"/>
        <w:tabs>
          <w:tab w:val="clear" w:pos="567"/>
        </w:tabs>
        <w:rPr>
          <w:szCs w:val="22"/>
        </w:rPr>
      </w:pPr>
    </w:p>
    <w:p w14:paraId="132C4A36" w14:textId="77777777" w:rsidR="000F57D0" w:rsidRPr="00051282" w:rsidRDefault="000F57D0" w:rsidP="000F57D0">
      <w:pPr>
        <w:pStyle w:val="EndnoteText"/>
        <w:tabs>
          <w:tab w:val="clear" w:pos="567"/>
        </w:tabs>
        <w:rPr>
          <w:szCs w:val="22"/>
        </w:rPr>
      </w:pPr>
    </w:p>
    <w:p w14:paraId="2527A261"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highlight w:val="lightGray"/>
        </w:rPr>
      </w:pPr>
      <w:r w:rsidRPr="00051282">
        <w:rPr>
          <w:b/>
          <w:szCs w:val="22"/>
        </w:rPr>
        <w:t>4.</w:t>
      </w:r>
      <w:r w:rsidRPr="00051282">
        <w:rPr>
          <w:b/>
          <w:szCs w:val="22"/>
        </w:rPr>
        <w:tab/>
        <w:t>PHARMACEUTICAL FORM AND CONTENTS</w:t>
      </w:r>
    </w:p>
    <w:p w14:paraId="7C8D35E1" w14:textId="77777777" w:rsidR="000F57D0" w:rsidRPr="00051282" w:rsidRDefault="000F57D0" w:rsidP="000F57D0">
      <w:pPr>
        <w:spacing w:line="240" w:lineRule="auto"/>
        <w:rPr>
          <w:szCs w:val="22"/>
        </w:rPr>
      </w:pPr>
    </w:p>
    <w:p w14:paraId="5059065A" w14:textId="77777777" w:rsidR="000F57D0" w:rsidRDefault="000F57D0" w:rsidP="000F57D0">
      <w:pPr>
        <w:spacing w:line="240" w:lineRule="auto"/>
        <w:rPr>
          <w:szCs w:val="22"/>
        </w:rPr>
      </w:pPr>
      <w:r w:rsidRPr="002E394A">
        <w:rPr>
          <w:szCs w:val="22"/>
          <w:highlight w:val="lightGray"/>
        </w:rPr>
        <w:t>Solution for injection.</w:t>
      </w:r>
      <w:r>
        <w:rPr>
          <w:szCs w:val="22"/>
        </w:rPr>
        <w:t xml:space="preserve"> </w:t>
      </w:r>
    </w:p>
    <w:p w14:paraId="0255903A" w14:textId="77777777" w:rsidR="000F57D0" w:rsidRDefault="000F57D0" w:rsidP="000F57D0">
      <w:pPr>
        <w:spacing w:line="240" w:lineRule="auto"/>
        <w:rPr>
          <w:szCs w:val="22"/>
        </w:rPr>
      </w:pPr>
    </w:p>
    <w:p w14:paraId="278AB945" w14:textId="77777777" w:rsidR="000F57D0" w:rsidRPr="0003351F" w:rsidRDefault="000F57D0" w:rsidP="000F57D0">
      <w:pPr>
        <w:tabs>
          <w:tab w:val="left" w:pos="720"/>
        </w:tabs>
        <w:spacing w:line="240" w:lineRule="auto"/>
        <w:rPr>
          <w:szCs w:val="22"/>
        </w:rPr>
      </w:pPr>
      <w:r w:rsidRPr="0003351F">
        <w:rPr>
          <w:szCs w:val="22"/>
        </w:rPr>
        <w:t>1 pen of 3 mL.</w:t>
      </w:r>
    </w:p>
    <w:p w14:paraId="0FF24864" w14:textId="77777777" w:rsidR="000F57D0" w:rsidRPr="00460E6D" w:rsidRDefault="000F57D0" w:rsidP="000F57D0">
      <w:pPr>
        <w:tabs>
          <w:tab w:val="left" w:pos="720"/>
        </w:tabs>
        <w:spacing w:line="240" w:lineRule="auto"/>
        <w:rPr>
          <w:szCs w:val="22"/>
          <w:highlight w:val="lightGray"/>
        </w:rPr>
      </w:pPr>
      <w:r w:rsidRPr="00460E6D">
        <w:rPr>
          <w:szCs w:val="22"/>
          <w:highlight w:val="lightGray"/>
        </w:rPr>
        <w:t>2 pens of 3 mL.</w:t>
      </w:r>
    </w:p>
    <w:p w14:paraId="5CCFD0E9" w14:textId="77777777" w:rsidR="000F57D0" w:rsidRPr="00460E6D" w:rsidRDefault="000F57D0" w:rsidP="000F57D0">
      <w:pPr>
        <w:tabs>
          <w:tab w:val="left" w:pos="720"/>
        </w:tabs>
        <w:spacing w:line="240" w:lineRule="auto"/>
        <w:rPr>
          <w:szCs w:val="22"/>
          <w:highlight w:val="lightGray"/>
        </w:rPr>
      </w:pPr>
      <w:r w:rsidRPr="00460E6D">
        <w:rPr>
          <w:szCs w:val="22"/>
          <w:highlight w:val="lightGray"/>
        </w:rPr>
        <w:t>5 pens of 3 mL.</w:t>
      </w:r>
    </w:p>
    <w:p w14:paraId="2B8E5768" w14:textId="77777777" w:rsidR="000F57D0" w:rsidRPr="00051282" w:rsidRDefault="000F57D0" w:rsidP="000F57D0">
      <w:pPr>
        <w:spacing w:line="240" w:lineRule="auto"/>
        <w:rPr>
          <w:szCs w:val="22"/>
        </w:rPr>
      </w:pPr>
    </w:p>
    <w:p w14:paraId="0EBC05AE" w14:textId="77777777" w:rsidR="000F57D0" w:rsidRPr="00051282" w:rsidRDefault="000F57D0" w:rsidP="000F57D0">
      <w:pPr>
        <w:spacing w:line="240" w:lineRule="auto"/>
        <w:rPr>
          <w:szCs w:val="22"/>
        </w:rPr>
      </w:pPr>
    </w:p>
    <w:p w14:paraId="5E328FF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5.</w:t>
      </w:r>
      <w:r w:rsidRPr="00051282">
        <w:rPr>
          <w:b/>
          <w:szCs w:val="22"/>
        </w:rPr>
        <w:tab/>
        <w:t>METHOD AND ROUTES OF ADMINISTRATION</w:t>
      </w:r>
    </w:p>
    <w:p w14:paraId="54C9F9EE" w14:textId="77777777" w:rsidR="000F57D0" w:rsidRPr="00051282" w:rsidRDefault="000F57D0" w:rsidP="000F57D0">
      <w:pPr>
        <w:pStyle w:val="EndnoteText"/>
        <w:tabs>
          <w:tab w:val="clear" w:pos="567"/>
        </w:tabs>
        <w:rPr>
          <w:szCs w:val="22"/>
        </w:rPr>
      </w:pPr>
    </w:p>
    <w:p w14:paraId="6385FB52" w14:textId="77777777" w:rsidR="000F57D0" w:rsidRDefault="000F57D0" w:rsidP="000F57D0">
      <w:pPr>
        <w:pStyle w:val="EndnoteText"/>
        <w:tabs>
          <w:tab w:val="clear" w:pos="567"/>
        </w:tabs>
        <w:rPr>
          <w:szCs w:val="22"/>
        </w:rPr>
      </w:pPr>
      <w:r>
        <w:rPr>
          <w:szCs w:val="22"/>
        </w:rPr>
        <w:t>Read the package leaflet before use</w:t>
      </w:r>
    </w:p>
    <w:p w14:paraId="26076D28" w14:textId="77777777" w:rsidR="000F57D0" w:rsidRPr="00051282" w:rsidRDefault="000F57D0" w:rsidP="000F57D0">
      <w:pPr>
        <w:pStyle w:val="EndnoteText"/>
        <w:tabs>
          <w:tab w:val="clear" w:pos="567"/>
        </w:tabs>
        <w:rPr>
          <w:szCs w:val="22"/>
        </w:rPr>
      </w:pPr>
      <w:r w:rsidRPr="00051282">
        <w:rPr>
          <w:szCs w:val="22"/>
        </w:rPr>
        <w:t>Subcutaneous use</w:t>
      </w:r>
    </w:p>
    <w:p w14:paraId="05F34E62" w14:textId="77777777" w:rsidR="000F57D0" w:rsidRPr="00051282" w:rsidRDefault="000F57D0" w:rsidP="000F57D0">
      <w:pPr>
        <w:pStyle w:val="EndnoteText"/>
        <w:tabs>
          <w:tab w:val="clear" w:pos="567"/>
        </w:tabs>
        <w:rPr>
          <w:szCs w:val="22"/>
        </w:rPr>
      </w:pPr>
    </w:p>
    <w:p w14:paraId="6212B794" w14:textId="77777777" w:rsidR="000F57D0" w:rsidRPr="00051282" w:rsidRDefault="000F57D0" w:rsidP="000F57D0">
      <w:pPr>
        <w:pStyle w:val="EndnoteText"/>
        <w:tabs>
          <w:tab w:val="clear" w:pos="567"/>
        </w:tabs>
        <w:rPr>
          <w:szCs w:val="22"/>
        </w:rPr>
      </w:pPr>
    </w:p>
    <w:p w14:paraId="03198887"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051282">
        <w:rPr>
          <w:b/>
          <w:szCs w:val="22"/>
        </w:rPr>
        <w:t>6.</w:t>
      </w:r>
      <w:r w:rsidRPr="00051282">
        <w:rPr>
          <w:b/>
          <w:szCs w:val="22"/>
        </w:rPr>
        <w:tab/>
        <w:t>SPECIAL WARNING THAT THE MEDICINAL PRODUCT MUST BE STORED OUT OF THE SIGHT AND REACH OF CHILDREN</w:t>
      </w:r>
    </w:p>
    <w:p w14:paraId="05975BC5" w14:textId="77777777" w:rsidR="000F57D0" w:rsidRPr="00051282" w:rsidRDefault="000F57D0" w:rsidP="000F57D0">
      <w:pPr>
        <w:spacing w:line="240" w:lineRule="auto"/>
        <w:rPr>
          <w:szCs w:val="22"/>
        </w:rPr>
      </w:pPr>
    </w:p>
    <w:p w14:paraId="1AA834F1" w14:textId="77777777" w:rsidR="000F57D0" w:rsidRPr="00051282" w:rsidRDefault="000F57D0" w:rsidP="000F57D0">
      <w:pPr>
        <w:spacing w:line="240" w:lineRule="auto"/>
        <w:rPr>
          <w:szCs w:val="22"/>
        </w:rPr>
      </w:pPr>
      <w:r w:rsidRPr="00051282">
        <w:rPr>
          <w:szCs w:val="22"/>
        </w:rPr>
        <w:t>Keep out of the sight and reach of children</w:t>
      </w:r>
    </w:p>
    <w:p w14:paraId="4203B7A4" w14:textId="77777777" w:rsidR="000F57D0" w:rsidRPr="00051282" w:rsidRDefault="000F57D0" w:rsidP="000F57D0">
      <w:pPr>
        <w:pStyle w:val="EndnoteText"/>
        <w:tabs>
          <w:tab w:val="clear" w:pos="567"/>
        </w:tabs>
        <w:rPr>
          <w:szCs w:val="22"/>
        </w:rPr>
      </w:pPr>
    </w:p>
    <w:p w14:paraId="23A8DEB7" w14:textId="77777777" w:rsidR="000F57D0" w:rsidRPr="00051282" w:rsidRDefault="000F57D0" w:rsidP="000F57D0">
      <w:pPr>
        <w:pStyle w:val="EndnoteText"/>
        <w:tabs>
          <w:tab w:val="clear" w:pos="567"/>
        </w:tabs>
        <w:rPr>
          <w:szCs w:val="22"/>
        </w:rPr>
      </w:pPr>
    </w:p>
    <w:p w14:paraId="2074E341"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7.</w:t>
      </w:r>
      <w:r w:rsidRPr="00051282">
        <w:rPr>
          <w:b/>
          <w:szCs w:val="22"/>
        </w:rPr>
        <w:tab/>
        <w:t>OTHER SPECIAL WARNING, IF NECESSARY</w:t>
      </w:r>
    </w:p>
    <w:p w14:paraId="3F3F071C" w14:textId="77777777" w:rsidR="000F57D0" w:rsidRPr="00051282" w:rsidRDefault="000F57D0" w:rsidP="000F57D0">
      <w:pPr>
        <w:spacing w:line="240" w:lineRule="auto"/>
        <w:rPr>
          <w:szCs w:val="22"/>
        </w:rPr>
      </w:pPr>
    </w:p>
    <w:p w14:paraId="7000967C" w14:textId="77777777" w:rsidR="000F57D0" w:rsidRDefault="000F57D0" w:rsidP="000F57D0">
      <w:pPr>
        <w:autoSpaceDE w:val="0"/>
        <w:autoSpaceDN w:val="0"/>
        <w:adjustRightInd w:val="0"/>
        <w:spacing w:line="240" w:lineRule="auto"/>
        <w:rPr>
          <w:b/>
        </w:rPr>
      </w:pPr>
      <w:r>
        <w:rPr>
          <w:b/>
        </w:rPr>
        <w:t>Use only in this pen, or severe overdose can result.</w:t>
      </w:r>
    </w:p>
    <w:p w14:paraId="619A00AA" w14:textId="77777777" w:rsidR="000F57D0" w:rsidRPr="00051282" w:rsidRDefault="000F57D0" w:rsidP="000F57D0">
      <w:pPr>
        <w:pStyle w:val="Logo-Unit"/>
        <w:tabs>
          <w:tab w:val="clear" w:pos="483"/>
        </w:tabs>
        <w:rPr>
          <w:rStyle w:val="CommentReference"/>
          <w:rFonts w:ascii="Times New Roman" w:hAnsi="Times New Roman"/>
          <w:noProof w:val="0"/>
          <w:sz w:val="22"/>
          <w:szCs w:val="22"/>
        </w:rPr>
      </w:pPr>
      <w:r w:rsidRPr="003A053F">
        <w:rPr>
          <w:rStyle w:val="CommentReference"/>
          <w:rFonts w:ascii="Times New Roman" w:hAnsi="Times New Roman"/>
          <w:noProof w:val="0"/>
          <w:sz w:val="22"/>
          <w:szCs w:val="22"/>
        </w:rPr>
        <w:t>If seal is broken before first use, contact pharmacist.</w:t>
      </w:r>
    </w:p>
    <w:p w14:paraId="6C187011" w14:textId="77777777" w:rsidR="000F57D0" w:rsidRPr="009D3367" w:rsidRDefault="000F57D0" w:rsidP="000F57D0">
      <w:pPr>
        <w:spacing w:line="240" w:lineRule="auto"/>
        <w:rPr>
          <w:szCs w:val="22"/>
        </w:rPr>
      </w:pPr>
    </w:p>
    <w:p w14:paraId="0090351D" w14:textId="77777777" w:rsidR="000F57D0" w:rsidRPr="00051282" w:rsidRDefault="000F57D0" w:rsidP="000F57D0">
      <w:pPr>
        <w:spacing w:line="240" w:lineRule="auto"/>
        <w:rPr>
          <w:szCs w:val="22"/>
        </w:rPr>
      </w:pPr>
    </w:p>
    <w:p w14:paraId="3752539B"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8.</w:t>
      </w:r>
      <w:r w:rsidRPr="00051282">
        <w:rPr>
          <w:b/>
          <w:szCs w:val="22"/>
        </w:rPr>
        <w:tab/>
        <w:t>EXPIRY DATE</w:t>
      </w:r>
    </w:p>
    <w:p w14:paraId="6C5E3261" w14:textId="77777777" w:rsidR="000F57D0" w:rsidRPr="00051282" w:rsidRDefault="000F57D0" w:rsidP="000F57D0">
      <w:pPr>
        <w:pStyle w:val="EndnoteText"/>
        <w:tabs>
          <w:tab w:val="clear" w:pos="567"/>
        </w:tabs>
        <w:rPr>
          <w:szCs w:val="22"/>
        </w:rPr>
      </w:pPr>
    </w:p>
    <w:p w14:paraId="74BFAD12" w14:textId="77777777" w:rsidR="000F57D0" w:rsidRPr="00051282" w:rsidRDefault="000F57D0" w:rsidP="000F57D0">
      <w:pPr>
        <w:pStyle w:val="EndnoteText"/>
        <w:tabs>
          <w:tab w:val="clear" w:pos="567"/>
        </w:tabs>
        <w:rPr>
          <w:szCs w:val="22"/>
        </w:rPr>
      </w:pPr>
      <w:r w:rsidRPr="00051282">
        <w:rPr>
          <w:szCs w:val="22"/>
        </w:rPr>
        <w:t xml:space="preserve">EXP </w:t>
      </w:r>
    </w:p>
    <w:p w14:paraId="785F72DD" w14:textId="77777777" w:rsidR="000F57D0" w:rsidRPr="00051282" w:rsidRDefault="000F57D0" w:rsidP="000F57D0">
      <w:pPr>
        <w:pStyle w:val="EndnoteText"/>
        <w:tabs>
          <w:tab w:val="clear" w:pos="567"/>
        </w:tabs>
        <w:rPr>
          <w:szCs w:val="22"/>
        </w:rPr>
      </w:pPr>
    </w:p>
    <w:p w14:paraId="00C674B6" w14:textId="77777777" w:rsidR="000F57D0" w:rsidRPr="00051282" w:rsidRDefault="000F57D0" w:rsidP="000F57D0">
      <w:pPr>
        <w:pStyle w:val="EndnoteText"/>
        <w:tabs>
          <w:tab w:val="clear" w:pos="567"/>
        </w:tabs>
        <w:rPr>
          <w:szCs w:val="22"/>
        </w:rPr>
      </w:pPr>
    </w:p>
    <w:p w14:paraId="5878174C" w14:textId="77777777" w:rsidR="000F57D0" w:rsidRPr="00051282"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9.</w:t>
      </w:r>
      <w:r w:rsidRPr="00051282">
        <w:rPr>
          <w:b/>
          <w:szCs w:val="22"/>
        </w:rPr>
        <w:tab/>
        <w:t>SPECIAL STORAGE CONDITIONS</w:t>
      </w:r>
    </w:p>
    <w:p w14:paraId="1222ACC2" w14:textId="77777777" w:rsidR="000F57D0" w:rsidRPr="00051282" w:rsidRDefault="000F57D0" w:rsidP="000F57D0">
      <w:pPr>
        <w:keepNext/>
        <w:spacing w:line="240" w:lineRule="auto"/>
        <w:ind w:right="11"/>
        <w:rPr>
          <w:szCs w:val="22"/>
        </w:rPr>
      </w:pPr>
    </w:p>
    <w:p w14:paraId="574A4DDD" w14:textId="77777777" w:rsidR="000F57D0" w:rsidRPr="00051282" w:rsidRDefault="000F57D0" w:rsidP="000F57D0">
      <w:pPr>
        <w:keepNext/>
        <w:spacing w:line="240" w:lineRule="auto"/>
        <w:ind w:right="11"/>
        <w:rPr>
          <w:szCs w:val="22"/>
        </w:rPr>
      </w:pPr>
      <w:r w:rsidRPr="00051282">
        <w:rPr>
          <w:szCs w:val="22"/>
        </w:rPr>
        <w:t>Store in a refrigerator (2°C - 8°C).</w:t>
      </w:r>
    </w:p>
    <w:p w14:paraId="589A0AC0" w14:textId="77777777" w:rsidR="000F57D0" w:rsidRPr="00051282" w:rsidRDefault="000F57D0" w:rsidP="000F57D0">
      <w:pPr>
        <w:spacing w:line="240" w:lineRule="auto"/>
        <w:ind w:right="11"/>
        <w:rPr>
          <w:szCs w:val="22"/>
        </w:rPr>
      </w:pPr>
      <w:r w:rsidRPr="00051282">
        <w:rPr>
          <w:szCs w:val="22"/>
        </w:rPr>
        <w:t xml:space="preserve">Do not freeze. Do not expose to excessive heat or direct sunlight. </w:t>
      </w:r>
    </w:p>
    <w:p w14:paraId="289B3E12" w14:textId="77777777" w:rsidR="000F57D0" w:rsidRPr="00051282" w:rsidRDefault="000F57D0" w:rsidP="000F57D0">
      <w:pPr>
        <w:spacing w:line="240" w:lineRule="auto"/>
        <w:ind w:right="-45"/>
        <w:rPr>
          <w:szCs w:val="22"/>
        </w:rPr>
      </w:pPr>
      <w:r w:rsidRPr="00051282">
        <w:rPr>
          <w:szCs w:val="22"/>
        </w:rPr>
        <w:t>Once in use pens may be used for up to 28 days. Pens in use should be stored below 30</w:t>
      </w:r>
      <w:r w:rsidRPr="00051282">
        <w:rPr>
          <w:rFonts w:ascii="Symbol" w:hAnsi="Symbol"/>
          <w:szCs w:val="22"/>
        </w:rPr>
        <w:sym w:font="Symbol" w:char="F0B0"/>
      </w:r>
      <w:r w:rsidRPr="00051282">
        <w:rPr>
          <w:szCs w:val="22"/>
        </w:rPr>
        <w:t>C and should not be refrigerated.</w:t>
      </w:r>
    </w:p>
    <w:p w14:paraId="66A8F59B" w14:textId="77777777" w:rsidR="000F57D0" w:rsidRPr="00051282" w:rsidRDefault="000F57D0" w:rsidP="000F57D0">
      <w:pPr>
        <w:spacing w:line="240" w:lineRule="auto"/>
        <w:ind w:left="567" w:hanging="567"/>
        <w:rPr>
          <w:szCs w:val="22"/>
        </w:rPr>
      </w:pPr>
    </w:p>
    <w:p w14:paraId="7AE31691" w14:textId="77777777" w:rsidR="000F57D0" w:rsidRPr="00051282" w:rsidRDefault="000F57D0" w:rsidP="000F57D0">
      <w:pPr>
        <w:spacing w:line="240" w:lineRule="auto"/>
        <w:ind w:left="567" w:hanging="567"/>
        <w:rPr>
          <w:szCs w:val="22"/>
        </w:rPr>
      </w:pPr>
    </w:p>
    <w:p w14:paraId="74E5C204"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10.</w:t>
      </w:r>
      <w:r w:rsidRPr="00051282">
        <w:rPr>
          <w:b/>
          <w:szCs w:val="22"/>
        </w:rPr>
        <w:tab/>
        <w:t>SPECIAL PRECAUTIONS FOR DISPOSAL OF UNUSED MEDICINAL PRODUCTS OR WASTE MATERIALS DERIVED FROM SUCH MEDICINAL PRODUCTS, IF APPROPRIATE</w:t>
      </w:r>
    </w:p>
    <w:p w14:paraId="2D5111B5" w14:textId="77777777" w:rsidR="000F57D0" w:rsidRPr="00460E6D" w:rsidRDefault="000F57D0" w:rsidP="000F57D0">
      <w:pPr>
        <w:shd w:val="clear" w:color="000000" w:fill="FFFFFF"/>
        <w:spacing w:line="240" w:lineRule="auto"/>
        <w:ind w:left="567" w:hanging="567"/>
        <w:rPr>
          <w:szCs w:val="22"/>
          <w:highlight w:val="lightGray"/>
        </w:rPr>
      </w:pPr>
    </w:p>
    <w:p w14:paraId="1A212925" w14:textId="77777777" w:rsidR="000F57D0" w:rsidRPr="00460E6D" w:rsidRDefault="000F57D0" w:rsidP="000F57D0">
      <w:pPr>
        <w:shd w:val="clear" w:color="000000" w:fill="FFFFFF"/>
        <w:spacing w:line="240" w:lineRule="auto"/>
        <w:ind w:left="567" w:hanging="567"/>
        <w:rPr>
          <w:szCs w:val="22"/>
          <w:highlight w:val="lightGray"/>
        </w:rPr>
      </w:pPr>
    </w:p>
    <w:p w14:paraId="0534227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11.</w:t>
      </w:r>
      <w:r w:rsidRPr="00051282">
        <w:rPr>
          <w:b/>
          <w:szCs w:val="22"/>
        </w:rPr>
        <w:tab/>
        <w:t>NAME AND ADDRESS OF THE MARKETING AUTHORISATION HOLDER</w:t>
      </w:r>
    </w:p>
    <w:p w14:paraId="3C1C2280" w14:textId="77777777" w:rsidR="000F57D0" w:rsidRPr="00051282" w:rsidRDefault="000F57D0" w:rsidP="000F57D0">
      <w:pPr>
        <w:spacing w:line="240" w:lineRule="auto"/>
        <w:ind w:right="11"/>
        <w:rPr>
          <w:szCs w:val="22"/>
        </w:rPr>
      </w:pPr>
    </w:p>
    <w:p w14:paraId="1E646377" w14:textId="77777777" w:rsidR="000F57D0" w:rsidRPr="00D60C46" w:rsidRDefault="000F57D0" w:rsidP="000F57D0">
      <w:pPr>
        <w:spacing w:line="240" w:lineRule="auto"/>
        <w:ind w:right="11"/>
        <w:rPr>
          <w:szCs w:val="22"/>
          <w:lang w:val="da-DK"/>
        </w:rPr>
      </w:pPr>
      <w:r w:rsidRPr="00D60C46">
        <w:rPr>
          <w:szCs w:val="22"/>
          <w:lang w:val="da-DK"/>
        </w:rPr>
        <w:t>Eli Lilly Nederland B.V.</w:t>
      </w:r>
    </w:p>
    <w:p w14:paraId="0C489357" w14:textId="6A60C36B" w:rsidR="000F57D0" w:rsidRDefault="00B26A0F" w:rsidP="000F57D0">
      <w:pPr>
        <w:pStyle w:val="EndnoteText"/>
        <w:tabs>
          <w:tab w:val="clear" w:pos="567"/>
        </w:tabs>
        <w:rPr>
          <w:szCs w:val="22"/>
        </w:rPr>
      </w:pPr>
      <w:r>
        <w:t>Orteliuslaan 1000</w:t>
      </w:r>
      <w:r w:rsidR="000F57D0">
        <w:rPr>
          <w:szCs w:val="22"/>
        </w:rPr>
        <w:t>, 3528 B</w:t>
      </w:r>
      <w:r>
        <w:rPr>
          <w:szCs w:val="22"/>
        </w:rPr>
        <w:t>D</w:t>
      </w:r>
      <w:r w:rsidR="000F57D0">
        <w:rPr>
          <w:szCs w:val="22"/>
        </w:rPr>
        <w:t xml:space="preserve"> Utrecht</w:t>
      </w:r>
    </w:p>
    <w:p w14:paraId="5749328B" w14:textId="77777777" w:rsidR="000F57D0" w:rsidRPr="00051282" w:rsidRDefault="000F57D0" w:rsidP="000F57D0">
      <w:pPr>
        <w:pStyle w:val="EndnoteText"/>
        <w:tabs>
          <w:tab w:val="clear" w:pos="567"/>
        </w:tabs>
        <w:rPr>
          <w:szCs w:val="22"/>
        </w:rPr>
      </w:pPr>
      <w:r w:rsidRPr="00051282">
        <w:rPr>
          <w:szCs w:val="22"/>
        </w:rPr>
        <w:t>The Netherlands</w:t>
      </w:r>
    </w:p>
    <w:p w14:paraId="2E24D258" w14:textId="77777777" w:rsidR="000F57D0" w:rsidRPr="00051282" w:rsidRDefault="000F57D0" w:rsidP="000F57D0">
      <w:pPr>
        <w:pStyle w:val="EndnoteText"/>
        <w:tabs>
          <w:tab w:val="clear" w:pos="567"/>
        </w:tabs>
        <w:rPr>
          <w:szCs w:val="22"/>
        </w:rPr>
      </w:pPr>
    </w:p>
    <w:p w14:paraId="55A63742" w14:textId="77777777" w:rsidR="000F57D0" w:rsidRPr="00051282" w:rsidRDefault="000F57D0" w:rsidP="000F57D0">
      <w:pPr>
        <w:pStyle w:val="EndnoteText"/>
        <w:tabs>
          <w:tab w:val="clear" w:pos="567"/>
        </w:tabs>
        <w:rPr>
          <w:szCs w:val="22"/>
        </w:rPr>
      </w:pPr>
    </w:p>
    <w:p w14:paraId="64A2CF2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12.</w:t>
      </w:r>
      <w:r w:rsidRPr="00051282">
        <w:rPr>
          <w:b/>
          <w:szCs w:val="22"/>
        </w:rPr>
        <w:tab/>
        <w:t>MARKETING AUTHORISATION NUMBER</w:t>
      </w:r>
      <w:r>
        <w:rPr>
          <w:b/>
          <w:szCs w:val="22"/>
        </w:rPr>
        <w:t>S</w:t>
      </w:r>
      <w:r w:rsidRPr="00460E6D">
        <w:rPr>
          <w:b/>
          <w:szCs w:val="22"/>
          <w:highlight w:val="lightGray"/>
        </w:rPr>
        <w:t xml:space="preserve"> </w:t>
      </w:r>
    </w:p>
    <w:p w14:paraId="54F1950F" w14:textId="77777777" w:rsidR="000F57D0" w:rsidRPr="00051282" w:rsidRDefault="000F57D0" w:rsidP="000F57D0">
      <w:pPr>
        <w:spacing w:line="240" w:lineRule="auto"/>
        <w:rPr>
          <w:szCs w:val="22"/>
        </w:rPr>
      </w:pPr>
    </w:p>
    <w:p w14:paraId="52F03963" w14:textId="0F38D2FB" w:rsidR="000F57D0" w:rsidRPr="00D60C46" w:rsidRDefault="000F57D0" w:rsidP="000F57D0">
      <w:pPr>
        <w:suppressLineNumbers/>
        <w:spacing w:line="240" w:lineRule="auto"/>
        <w:outlineLvl w:val="0"/>
        <w:rPr>
          <w:szCs w:val="22"/>
          <w:highlight w:val="lightGray"/>
          <w:lang w:val="fr-FR"/>
        </w:rPr>
      </w:pPr>
      <w:r w:rsidRPr="00D60C46">
        <w:rPr>
          <w:szCs w:val="22"/>
          <w:lang w:val="pt-PT"/>
        </w:rPr>
        <w:t>EU/1/96/007/039</w:t>
      </w:r>
      <w:r w:rsidRPr="00D60C46">
        <w:rPr>
          <w:szCs w:val="22"/>
          <w:lang w:val="fr-FR"/>
        </w:rPr>
        <w:t xml:space="preserve"> </w:t>
      </w:r>
      <w:r w:rsidRPr="00D60C46">
        <w:rPr>
          <w:szCs w:val="22"/>
          <w:lang w:val="fr-FR"/>
        </w:rPr>
        <w:tab/>
      </w:r>
      <w:r w:rsidRPr="00D60C46">
        <w:rPr>
          <w:szCs w:val="22"/>
          <w:highlight w:val="lightGray"/>
          <w:lang w:val="fr-FR"/>
        </w:rPr>
        <w:t>1 pen</w:t>
      </w:r>
      <w:r w:rsidR="00447C40">
        <w:rPr>
          <w:szCs w:val="22"/>
          <w:highlight w:val="lightGray"/>
          <w:lang w:val="fr-FR"/>
        </w:rPr>
        <w:fldChar w:fldCharType="begin"/>
      </w:r>
      <w:r w:rsidR="00447C40">
        <w:rPr>
          <w:szCs w:val="22"/>
          <w:highlight w:val="lightGray"/>
          <w:lang w:val="fr-FR"/>
        </w:rPr>
        <w:instrText xml:space="preserve"> DOCVARIABLE vault_nd_35941936-ba14-4e38-a11b-adc64c760d15 \* MERGEFORMAT </w:instrText>
      </w:r>
      <w:r w:rsidR="00447C40">
        <w:rPr>
          <w:szCs w:val="22"/>
          <w:highlight w:val="lightGray"/>
          <w:lang w:val="fr-FR"/>
        </w:rPr>
        <w:fldChar w:fldCharType="separate"/>
      </w:r>
      <w:r w:rsidR="00447C40">
        <w:rPr>
          <w:szCs w:val="22"/>
          <w:highlight w:val="lightGray"/>
          <w:lang w:val="fr-FR"/>
        </w:rPr>
        <w:t xml:space="preserve"> </w:t>
      </w:r>
      <w:r w:rsidR="00447C40">
        <w:rPr>
          <w:szCs w:val="22"/>
          <w:highlight w:val="lightGray"/>
          <w:lang w:val="fr-FR"/>
        </w:rPr>
        <w:fldChar w:fldCharType="end"/>
      </w:r>
    </w:p>
    <w:p w14:paraId="64D67C1B" w14:textId="73232B04" w:rsidR="000F57D0" w:rsidRPr="00D60C46" w:rsidRDefault="000F57D0" w:rsidP="000F57D0">
      <w:pPr>
        <w:suppressLineNumbers/>
        <w:spacing w:line="240" w:lineRule="auto"/>
        <w:outlineLvl w:val="0"/>
        <w:rPr>
          <w:szCs w:val="22"/>
          <w:highlight w:val="lightGray"/>
          <w:lang w:val="fr-FR"/>
        </w:rPr>
      </w:pPr>
      <w:r w:rsidRPr="00D60C46">
        <w:rPr>
          <w:szCs w:val="22"/>
          <w:highlight w:val="lightGray"/>
          <w:lang w:val="fr-FR"/>
        </w:rPr>
        <w:t xml:space="preserve">EU/1/96/007/040 </w:t>
      </w:r>
      <w:r w:rsidRPr="00D60C46">
        <w:rPr>
          <w:szCs w:val="22"/>
          <w:highlight w:val="lightGray"/>
          <w:lang w:val="fr-FR"/>
        </w:rPr>
        <w:tab/>
        <w:t>2 pens</w:t>
      </w:r>
      <w:r w:rsidR="00447C40">
        <w:rPr>
          <w:szCs w:val="22"/>
          <w:highlight w:val="lightGray"/>
          <w:lang w:val="fr-FR"/>
        </w:rPr>
        <w:fldChar w:fldCharType="begin"/>
      </w:r>
      <w:r w:rsidR="00447C40">
        <w:rPr>
          <w:szCs w:val="22"/>
          <w:highlight w:val="lightGray"/>
          <w:lang w:val="fr-FR"/>
        </w:rPr>
        <w:instrText xml:space="preserve"> DOCVARIABLE vault_nd_20ef3796-ec6d-45e9-8247-d6dff458cad4 \* MERGEFORMAT </w:instrText>
      </w:r>
      <w:r w:rsidR="00447C40">
        <w:rPr>
          <w:szCs w:val="22"/>
          <w:highlight w:val="lightGray"/>
          <w:lang w:val="fr-FR"/>
        </w:rPr>
        <w:fldChar w:fldCharType="separate"/>
      </w:r>
      <w:r w:rsidR="00447C40">
        <w:rPr>
          <w:szCs w:val="22"/>
          <w:highlight w:val="lightGray"/>
          <w:lang w:val="fr-FR"/>
        </w:rPr>
        <w:t xml:space="preserve"> </w:t>
      </w:r>
      <w:r w:rsidR="00447C40">
        <w:rPr>
          <w:szCs w:val="22"/>
          <w:highlight w:val="lightGray"/>
          <w:lang w:val="fr-FR"/>
        </w:rPr>
        <w:fldChar w:fldCharType="end"/>
      </w:r>
    </w:p>
    <w:p w14:paraId="1363FC4A" w14:textId="36B988F1" w:rsidR="000F57D0" w:rsidRPr="00D60C46" w:rsidRDefault="000F57D0" w:rsidP="000F57D0">
      <w:pPr>
        <w:suppressLineNumbers/>
        <w:spacing w:line="240" w:lineRule="auto"/>
        <w:outlineLvl w:val="0"/>
        <w:rPr>
          <w:szCs w:val="22"/>
          <w:highlight w:val="lightGray"/>
          <w:lang w:val="fr-FR"/>
        </w:rPr>
      </w:pPr>
      <w:r w:rsidRPr="00D60C46">
        <w:rPr>
          <w:szCs w:val="22"/>
          <w:highlight w:val="lightGray"/>
          <w:lang w:val="fr-FR"/>
        </w:rPr>
        <w:t xml:space="preserve">EU/1/96/007/041 </w:t>
      </w:r>
      <w:r w:rsidRPr="00D60C46">
        <w:rPr>
          <w:szCs w:val="22"/>
          <w:highlight w:val="lightGray"/>
          <w:lang w:val="fr-FR"/>
        </w:rPr>
        <w:tab/>
        <w:t>5 pens</w:t>
      </w:r>
      <w:r w:rsidR="00447C40">
        <w:rPr>
          <w:szCs w:val="22"/>
          <w:highlight w:val="lightGray"/>
          <w:lang w:val="fr-FR"/>
        </w:rPr>
        <w:fldChar w:fldCharType="begin"/>
      </w:r>
      <w:r w:rsidR="00447C40">
        <w:rPr>
          <w:szCs w:val="22"/>
          <w:highlight w:val="lightGray"/>
          <w:lang w:val="fr-FR"/>
        </w:rPr>
        <w:instrText xml:space="preserve"> DOCVARIABLE vault_nd_c9ca96ab-a263-436b-8683-47fb3173f94f \* MERGEFORMAT </w:instrText>
      </w:r>
      <w:r w:rsidR="00447C40">
        <w:rPr>
          <w:szCs w:val="22"/>
          <w:highlight w:val="lightGray"/>
          <w:lang w:val="fr-FR"/>
        </w:rPr>
        <w:fldChar w:fldCharType="separate"/>
      </w:r>
      <w:r w:rsidR="00447C40">
        <w:rPr>
          <w:szCs w:val="22"/>
          <w:highlight w:val="lightGray"/>
          <w:lang w:val="fr-FR"/>
        </w:rPr>
        <w:t xml:space="preserve"> </w:t>
      </w:r>
      <w:r w:rsidR="00447C40">
        <w:rPr>
          <w:szCs w:val="22"/>
          <w:highlight w:val="lightGray"/>
          <w:lang w:val="fr-FR"/>
        </w:rPr>
        <w:fldChar w:fldCharType="end"/>
      </w:r>
    </w:p>
    <w:p w14:paraId="7DD26C9C" w14:textId="77777777" w:rsidR="000F57D0" w:rsidRPr="00D60C46" w:rsidRDefault="000F57D0" w:rsidP="000F57D0">
      <w:pPr>
        <w:pStyle w:val="EndnoteText"/>
        <w:tabs>
          <w:tab w:val="clear" w:pos="567"/>
        </w:tabs>
        <w:rPr>
          <w:szCs w:val="22"/>
          <w:lang w:val="pt-PT"/>
        </w:rPr>
      </w:pPr>
    </w:p>
    <w:p w14:paraId="0C9D92B0" w14:textId="77777777" w:rsidR="000F57D0" w:rsidRPr="00D60C46" w:rsidRDefault="000F57D0" w:rsidP="000F57D0">
      <w:pPr>
        <w:pStyle w:val="EndnoteText"/>
        <w:tabs>
          <w:tab w:val="clear" w:pos="567"/>
        </w:tabs>
        <w:rPr>
          <w:szCs w:val="22"/>
          <w:lang w:val="pt-PT"/>
        </w:rPr>
      </w:pPr>
    </w:p>
    <w:p w14:paraId="141120B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13.</w:t>
      </w:r>
      <w:r w:rsidRPr="00051282">
        <w:rPr>
          <w:b/>
          <w:szCs w:val="22"/>
        </w:rPr>
        <w:tab/>
        <w:t>BATCH NUMBER</w:t>
      </w:r>
    </w:p>
    <w:p w14:paraId="7020B77D" w14:textId="77777777" w:rsidR="000F57D0" w:rsidRPr="00051282" w:rsidRDefault="000F57D0" w:rsidP="000F57D0">
      <w:pPr>
        <w:pStyle w:val="EndnoteText"/>
        <w:tabs>
          <w:tab w:val="clear" w:pos="567"/>
        </w:tabs>
        <w:rPr>
          <w:szCs w:val="22"/>
        </w:rPr>
      </w:pPr>
    </w:p>
    <w:p w14:paraId="322C1A4A" w14:textId="77777777" w:rsidR="000F57D0" w:rsidRPr="00051282" w:rsidRDefault="000F57D0" w:rsidP="000F57D0">
      <w:pPr>
        <w:spacing w:line="240" w:lineRule="auto"/>
        <w:rPr>
          <w:szCs w:val="22"/>
        </w:rPr>
      </w:pPr>
      <w:r w:rsidRPr="00051282">
        <w:rPr>
          <w:szCs w:val="22"/>
        </w:rPr>
        <w:t>Lot</w:t>
      </w:r>
    </w:p>
    <w:p w14:paraId="60F967AA" w14:textId="77777777" w:rsidR="000F57D0" w:rsidRPr="00051282" w:rsidRDefault="000F57D0" w:rsidP="000F57D0">
      <w:pPr>
        <w:spacing w:line="240" w:lineRule="auto"/>
        <w:rPr>
          <w:szCs w:val="22"/>
        </w:rPr>
      </w:pPr>
    </w:p>
    <w:p w14:paraId="5B0ADC58" w14:textId="77777777" w:rsidR="000F57D0" w:rsidRPr="00051282" w:rsidRDefault="000F57D0" w:rsidP="000F57D0">
      <w:pPr>
        <w:spacing w:line="240" w:lineRule="auto"/>
        <w:rPr>
          <w:szCs w:val="22"/>
        </w:rPr>
      </w:pPr>
    </w:p>
    <w:p w14:paraId="4AB3F1E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14.</w:t>
      </w:r>
      <w:r w:rsidRPr="00051282">
        <w:rPr>
          <w:b/>
          <w:szCs w:val="22"/>
        </w:rPr>
        <w:tab/>
        <w:t>GENERAL CLASSIFICATION FOR SUPPLY</w:t>
      </w:r>
    </w:p>
    <w:p w14:paraId="74545E98" w14:textId="77777777" w:rsidR="000F57D0" w:rsidRPr="00051282" w:rsidRDefault="000F57D0" w:rsidP="000F57D0">
      <w:pPr>
        <w:pStyle w:val="EndnoteText"/>
        <w:tabs>
          <w:tab w:val="clear" w:pos="567"/>
        </w:tabs>
        <w:rPr>
          <w:szCs w:val="22"/>
        </w:rPr>
      </w:pPr>
    </w:p>
    <w:p w14:paraId="63BDDD16" w14:textId="77777777" w:rsidR="000F57D0" w:rsidRPr="00051282" w:rsidRDefault="000F57D0" w:rsidP="000F57D0">
      <w:pPr>
        <w:spacing w:line="240" w:lineRule="auto"/>
        <w:rPr>
          <w:szCs w:val="22"/>
        </w:rPr>
      </w:pPr>
    </w:p>
    <w:p w14:paraId="05D7762E"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15.</w:t>
      </w:r>
      <w:r w:rsidRPr="00051282">
        <w:rPr>
          <w:b/>
          <w:szCs w:val="22"/>
        </w:rPr>
        <w:tab/>
        <w:t>INSTRUCTIONS ON USE</w:t>
      </w:r>
    </w:p>
    <w:p w14:paraId="35DD6661" w14:textId="77777777" w:rsidR="000F57D0" w:rsidRPr="00051282" w:rsidRDefault="000F57D0" w:rsidP="000F57D0">
      <w:pPr>
        <w:pStyle w:val="EndnoteText"/>
        <w:tabs>
          <w:tab w:val="clear" w:pos="567"/>
        </w:tabs>
        <w:rPr>
          <w:rStyle w:val="CommentReference"/>
          <w:szCs w:val="22"/>
        </w:rPr>
      </w:pPr>
    </w:p>
    <w:p w14:paraId="09AD5C67" w14:textId="77777777" w:rsidR="000F57D0" w:rsidRPr="00051282" w:rsidRDefault="000F57D0" w:rsidP="000F57D0">
      <w:pPr>
        <w:spacing w:line="240" w:lineRule="auto"/>
        <w:rPr>
          <w:szCs w:val="22"/>
        </w:rPr>
      </w:pPr>
    </w:p>
    <w:p w14:paraId="5ABE81A1"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highlight w:val="lightGray"/>
        </w:rPr>
      </w:pPr>
      <w:r w:rsidRPr="009D3367">
        <w:rPr>
          <w:b/>
          <w:szCs w:val="22"/>
        </w:rPr>
        <w:t>16.</w:t>
      </w:r>
      <w:r w:rsidRPr="009D3367">
        <w:rPr>
          <w:b/>
          <w:szCs w:val="22"/>
        </w:rPr>
        <w:tab/>
        <w:t>INFORMATION IN BRAILLE</w:t>
      </w:r>
    </w:p>
    <w:p w14:paraId="597FEFC1" w14:textId="77777777" w:rsidR="000F57D0" w:rsidRPr="009D3367" w:rsidRDefault="000F57D0" w:rsidP="000F57D0">
      <w:pPr>
        <w:pStyle w:val="EndnoteText"/>
        <w:tabs>
          <w:tab w:val="clear" w:pos="567"/>
        </w:tabs>
        <w:rPr>
          <w:rStyle w:val="CommentReference"/>
          <w:szCs w:val="22"/>
          <w:lang w:val="en-US"/>
        </w:rPr>
      </w:pPr>
    </w:p>
    <w:p w14:paraId="1C1D9908" w14:textId="77777777" w:rsidR="000F57D0" w:rsidRDefault="000F57D0" w:rsidP="000F57D0">
      <w:pPr>
        <w:pStyle w:val="EndnoteText"/>
        <w:tabs>
          <w:tab w:val="clear" w:pos="567"/>
        </w:tabs>
        <w:rPr>
          <w:szCs w:val="22"/>
          <w:lang w:val="en-US"/>
        </w:rPr>
      </w:pPr>
      <w:r w:rsidRPr="009D3367">
        <w:rPr>
          <w:szCs w:val="22"/>
          <w:lang w:val="en-US"/>
        </w:rPr>
        <w:t xml:space="preserve">Humalog </w:t>
      </w:r>
      <w:r>
        <w:rPr>
          <w:szCs w:val="22"/>
          <w:lang w:val="en-US"/>
        </w:rPr>
        <w:t>200 units/ml</w:t>
      </w:r>
      <w:r w:rsidRPr="009D3367">
        <w:rPr>
          <w:szCs w:val="22"/>
          <w:lang w:val="en-US"/>
        </w:rPr>
        <w:t xml:space="preserve"> </w:t>
      </w:r>
    </w:p>
    <w:p w14:paraId="36847A2F" w14:textId="77777777" w:rsidR="000F57D0" w:rsidRDefault="000F57D0" w:rsidP="000F57D0">
      <w:pPr>
        <w:pStyle w:val="EndnoteText"/>
        <w:tabs>
          <w:tab w:val="clear" w:pos="567"/>
        </w:tabs>
        <w:rPr>
          <w:rStyle w:val="CommentReference"/>
        </w:rPr>
      </w:pPr>
    </w:p>
    <w:p w14:paraId="13503258" w14:textId="77777777" w:rsidR="000F57D0" w:rsidRPr="00514A13" w:rsidRDefault="000F57D0" w:rsidP="000F57D0">
      <w:pPr>
        <w:spacing w:line="240" w:lineRule="auto"/>
        <w:rPr>
          <w:noProof/>
          <w:szCs w:val="22"/>
        </w:rPr>
      </w:pPr>
    </w:p>
    <w:p w14:paraId="06A82893"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7C293144" w14:textId="77777777" w:rsidR="000F57D0" w:rsidRPr="001F7003" w:rsidRDefault="000F57D0" w:rsidP="000F57D0">
      <w:pPr>
        <w:tabs>
          <w:tab w:val="clear" w:pos="567"/>
        </w:tabs>
        <w:spacing w:line="240" w:lineRule="auto"/>
        <w:rPr>
          <w:noProof/>
          <w:szCs w:val="22"/>
        </w:rPr>
      </w:pPr>
    </w:p>
    <w:p w14:paraId="535401CD"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58D5F84D" w14:textId="77777777" w:rsidR="000F57D0" w:rsidRPr="001F7003" w:rsidRDefault="000F57D0" w:rsidP="000F57D0">
      <w:pPr>
        <w:tabs>
          <w:tab w:val="clear" w:pos="567"/>
        </w:tabs>
        <w:spacing w:line="240" w:lineRule="auto"/>
        <w:rPr>
          <w:noProof/>
          <w:szCs w:val="22"/>
        </w:rPr>
      </w:pPr>
    </w:p>
    <w:p w14:paraId="23A39238" w14:textId="77777777" w:rsidR="000F57D0" w:rsidRPr="001F7003" w:rsidRDefault="000F57D0" w:rsidP="000F57D0">
      <w:pPr>
        <w:tabs>
          <w:tab w:val="clear" w:pos="567"/>
        </w:tabs>
        <w:spacing w:line="240" w:lineRule="auto"/>
        <w:rPr>
          <w:noProof/>
          <w:szCs w:val="22"/>
        </w:rPr>
      </w:pPr>
    </w:p>
    <w:p w14:paraId="552D2591"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4007007F" w14:textId="77777777" w:rsidR="000F57D0" w:rsidRPr="001F7003" w:rsidRDefault="000F57D0" w:rsidP="000F57D0">
      <w:pPr>
        <w:tabs>
          <w:tab w:val="clear" w:pos="567"/>
        </w:tabs>
        <w:spacing w:line="240" w:lineRule="auto"/>
        <w:rPr>
          <w:noProof/>
          <w:szCs w:val="22"/>
        </w:rPr>
      </w:pPr>
    </w:p>
    <w:p w14:paraId="67AAD34A" w14:textId="77777777" w:rsidR="000F57D0" w:rsidRPr="005F0393" w:rsidRDefault="000F57D0" w:rsidP="000F57D0">
      <w:pPr>
        <w:spacing w:line="240" w:lineRule="auto"/>
        <w:rPr>
          <w:color w:val="008000"/>
          <w:szCs w:val="22"/>
        </w:rPr>
      </w:pPr>
      <w:r w:rsidRPr="00882CC5">
        <w:rPr>
          <w:szCs w:val="22"/>
        </w:rPr>
        <w:t>PC</w:t>
      </w:r>
    </w:p>
    <w:p w14:paraId="1F789ED8" w14:textId="77777777" w:rsidR="000F57D0" w:rsidRPr="00CF2DAE" w:rsidRDefault="000F57D0" w:rsidP="000F57D0">
      <w:pPr>
        <w:spacing w:line="240" w:lineRule="auto"/>
        <w:rPr>
          <w:szCs w:val="22"/>
        </w:rPr>
      </w:pPr>
      <w:r w:rsidRPr="00895111">
        <w:rPr>
          <w:szCs w:val="22"/>
        </w:rPr>
        <w:t>SN</w:t>
      </w:r>
    </w:p>
    <w:p w14:paraId="71727997" w14:textId="77777777" w:rsidR="000F57D0" w:rsidRDefault="000F57D0" w:rsidP="000F57D0">
      <w:pPr>
        <w:spacing w:line="240" w:lineRule="auto"/>
        <w:rPr>
          <w:szCs w:val="22"/>
        </w:rPr>
      </w:pPr>
      <w:r w:rsidRPr="00CF2DAE">
        <w:rPr>
          <w:szCs w:val="22"/>
        </w:rPr>
        <w:t>NN</w:t>
      </w:r>
    </w:p>
    <w:p w14:paraId="4FAF8DBD" w14:textId="77777777" w:rsidR="000F57D0" w:rsidRDefault="000F57D0" w:rsidP="000F57D0">
      <w:pPr>
        <w:spacing w:line="240" w:lineRule="auto"/>
        <w:rPr>
          <w:szCs w:val="22"/>
        </w:rPr>
      </w:pPr>
    </w:p>
    <w:p w14:paraId="1CDD7D7B" w14:textId="77777777" w:rsidR="000F57D0" w:rsidRDefault="000F57D0" w:rsidP="000F57D0">
      <w:pPr>
        <w:spacing w:line="240" w:lineRule="auto"/>
        <w:rPr>
          <w:szCs w:val="22"/>
        </w:rPr>
      </w:pPr>
    </w:p>
    <w:p w14:paraId="782387C9" w14:textId="568BC20E" w:rsidR="00AD4BB6" w:rsidRDefault="00AD4BB6">
      <w:pPr>
        <w:tabs>
          <w:tab w:val="clear" w:pos="567"/>
        </w:tabs>
        <w:spacing w:after="160" w:line="278" w:lineRule="auto"/>
        <w:rPr>
          <w:ins w:id="134" w:author="EOS" w:date="2026-03-02T18:38:00Z" w16du:dateUtc="2026-03-02T17:38:00Z"/>
          <w:szCs w:val="22"/>
        </w:rPr>
      </w:pPr>
      <w:ins w:id="135" w:author="EOS" w:date="2026-03-02T18:38:00Z" w16du:dateUtc="2026-03-02T17:38:00Z">
        <w:r>
          <w:rPr>
            <w:szCs w:val="22"/>
          </w:rPr>
          <w:br w:type="page"/>
        </w:r>
      </w:ins>
    </w:p>
    <w:p w14:paraId="061D1B64"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03351F">
        <w:rPr>
          <w:b/>
          <w:noProof/>
          <w:szCs w:val="22"/>
        </w:rPr>
        <w:t xml:space="preserve">PARTICULARS TO APPEAR ON THE OUTER PACKAGING </w:t>
      </w:r>
    </w:p>
    <w:p w14:paraId="25B07810"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7DFAC225"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03351F">
        <w:rPr>
          <w:b/>
          <w:szCs w:val="22"/>
        </w:rPr>
        <w:t>OUTER CARTON (with blue box) multipack – KwikPen</w:t>
      </w:r>
    </w:p>
    <w:p w14:paraId="17F6F876" w14:textId="77777777" w:rsidR="000F57D0" w:rsidRPr="0003351F" w:rsidRDefault="000F57D0" w:rsidP="000F57D0">
      <w:pPr>
        <w:spacing w:line="240" w:lineRule="auto"/>
        <w:rPr>
          <w:szCs w:val="22"/>
        </w:rPr>
      </w:pPr>
    </w:p>
    <w:p w14:paraId="78A67372" w14:textId="77777777" w:rsidR="000F57D0" w:rsidRPr="0003351F" w:rsidRDefault="000F57D0" w:rsidP="000F57D0">
      <w:pPr>
        <w:spacing w:line="240" w:lineRule="auto"/>
        <w:rPr>
          <w:noProof/>
          <w:szCs w:val="22"/>
        </w:rPr>
      </w:pPr>
    </w:p>
    <w:p w14:paraId="24A7DF8A" w14:textId="48127C33"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03351F">
        <w:rPr>
          <w:b/>
          <w:szCs w:val="22"/>
        </w:rPr>
        <w:t>1.</w:t>
      </w:r>
      <w:r w:rsidRPr="0003351F">
        <w:rPr>
          <w:b/>
          <w:szCs w:val="22"/>
        </w:rPr>
        <w:tab/>
        <w:t>NAME OF THE MEDICINAL PRODUCT</w:t>
      </w:r>
      <w:r w:rsidR="00447C40">
        <w:rPr>
          <w:b/>
          <w:szCs w:val="22"/>
        </w:rPr>
        <w:fldChar w:fldCharType="begin"/>
      </w:r>
      <w:r w:rsidR="00447C40">
        <w:rPr>
          <w:b/>
          <w:szCs w:val="22"/>
        </w:rPr>
        <w:instrText xml:space="preserve"> DOCVARIABLE VAULT_ND_00994b2a-b47e-4bbd-afc1-b2d79ce8b79e \* MERGEFORMAT </w:instrText>
      </w:r>
      <w:r w:rsidR="00447C40">
        <w:rPr>
          <w:b/>
          <w:szCs w:val="22"/>
        </w:rPr>
        <w:fldChar w:fldCharType="separate"/>
      </w:r>
      <w:r w:rsidR="00447C40">
        <w:rPr>
          <w:b/>
          <w:szCs w:val="22"/>
        </w:rPr>
        <w:t xml:space="preserve"> </w:t>
      </w:r>
      <w:r w:rsidR="00447C40">
        <w:rPr>
          <w:b/>
          <w:szCs w:val="22"/>
        </w:rPr>
        <w:fldChar w:fldCharType="end"/>
      </w:r>
    </w:p>
    <w:p w14:paraId="5737862D" w14:textId="77777777" w:rsidR="000F57D0" w:rsidRPr="0003351F" w:rsidRDefault="000F57D0" w:rsidP="000F57D0">
      <w:pPr>
        <w:autoSpaceDE w:val="0"/>
        <w:autoSpaceDN w:val="0"/>
        <w:adjustRightInd w:val="0"/>
        <w:spacing w:line="240" w:lineRule="auto"/>
        <w:jc w:val="both"/>
        <w:rPr>
          <w:bCs/>
          <w:color w:val="7030A0"/>
          <w:szCs w:val="22"/>
        </w:rPr>
      </w:pPr>
    </w:p>
    <w:p w14:paraId="08234C69" w14:textId="77777777" w:rsidR="000F57D0" w:rsidRPr="00051282" w:rsidRDefault="000F57D0" w:rsidP="000F57D0">
      <w:pPr>
        <w:spacing w:line="240" w:lineRule="auto"/>
        <w:rPr>
          <w:szCs w:val="22"/>
        </w:rPr>
      </w:pPr>
      <w:r w:rsidRPr="00051282">
        <w:rPr>
          <w:szCs w:val="22"/>
        </w:rPr>
        <w:t xml:space="preserve">Humalog </w:t>
      </w:r>
      <w:r>
        <w:rPr>
          <w:szCs w:val="22"/>
        </w:rPr>
        <w:t>200 units/ml</w:t>
      </w:r>
      <w:r w:rsidRPr="00051282">
        <w:rPr>
          <w:szCs w:val="22"/>
        </w:rPr>
        <w:t xml:space="preserve"> </w:t>
      </w:r>
      <w:r>
        <w:rPr>
          <w:szCs w:val="22"/>
        </w:rPr>
        <w:t xml:space="preserve">KwikPen </w:t>
      </w:r>
      <w:r w:rsidRPr="00051282">
        <w:rPr>
          <w:szCs w:val="22"/>
        </w:rPr>
        <w:t>solution for injection</w:t>
      </w:r>
      <w:r w:rsidRPr="009E49DA">
        <w:rPr>
          <w:szCs w:val="22"/>
        </w:rPr>
        <w:t xml:space="preserve"> </w:t>
      </w:r>
      <w:r>
        <w:rPr>
          <w:szCs w:val="22"/>
        </w:rPr>
        <w:t>in a pre</w:t>
      </w:r>
      <w:r>
        <w:rPr>
          <w:szCs w:val="22"/>
        </w:rPr>
        <w:noBreakHyphen/>
        <w:t>filled pen</w:t>
      </w:r>
    </w:p>
    <w:p w14:paraId="4D370660" w14:textId="77777777" w:rsidR="000F57D0" w:rsidRPr="00051282" w:rsidRDefault="000F57D0" w:rsidP="000F57D0">
      <w:pPr>
        <w:pStyle w:val="EndnoteText"/>
        <w:tabs>
          <w:tab w:val="clear" w:pos="567"/>
        </w:tabs>
        <w:rPr>
          <w:szCs w:val="22"/>
        </w:rPr>
      </w:pPr>
      <w:r>
        <w:rPr>
          <w:szCs w:val="22"/>
        </w:rPr>
        <w:t>i</w:t>
      </w:r>
      <w:r w:rsidRPr="00051282">
        <w:rPr>
          <w:szCs w:val="22"/>
        </w:rPr>
        <w:t xml:space="preserve">nsulin lispro </w:t>
      </w:r>
    </w:p>
    <w:p w14:paraId="52FC6D7C" w14:textId="77777777" w:rsidR="000F57D0" w:rsidRPr="00051282" w:rsidRDefault="000F57D0" w:rsidP="000F57D0">
      <w:pPr>
        <w:pStyle w:val="EndnoteText"/>
        <w:tabs>
          <w:tab w:val="clear" w:pos="567"/>
        </w:tabs>
        <w:rPr>
          <w:szCs w:val="22"/>
        </w:rPr>
      </w:pPr>
    </w:p>
    <w:p w14:paraId="39011B5E" w14:textId="77777777" w:rsidR="000F57D0" w:rsidRPr="00051282" w:rsidRDefault="000F57D0" w:rsidP="000F57D0">
      <w:pPr>
        <w:pStyle w:val="EndnoteText"/>
        <w:tabs>
          <w:tab w:val="clear" w:pos="567"/>
        </w:tabs>
        <w:rPr>
          <w:szCs w:val="22"/>
        </w:rPr>
      </w:pPr>
    </w:p>
    <w:p w14:paraId="7A83BF82"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2.</w:t>
      </w:r>
      <w:r w:rsidRPr="00051282">
        <w:rPr>
          <w:b/>
          <w:szCs w:val="22"/>
        </w:rPr>
        <w:tab/>
        <w:t>STATEMENT OF ACTIVE SUBSTANCE</w:t>
      </w:r>
    </w:p>
    <w:p w14:paraId="2B56E0AE" w14:textId="77777777" w:rsidR="000F57D0" w:rsidRPr="00051282" w:rsidRDefault="000F57D0" w:rsidP="000F57D0">
      <w:pPr>
        <w:pStyle w:val="EndnoteText"/>
        <w:tabs>
          <w:tab w:val="clear" w:pos="567"/>
        </w:tabs>
        <w:rPr>
          <w:szCs w:val="22"/>
        </w:rPr>
      </w:pPr>
    </w:p>
    <w:p w14:paraId="3EF62FD4" w14:textId="77777777" w:rsidR="000F57D0" w:rsidRPr="00AA7EE4" w:rsidRDefault="000F57D0" w:rsidP="000F57D0">
      <w:pPr>
        <w:pStyle w:val="EndnoteText"/>
        <w:tabs>
          <w:tab w:val="clear" w:pos="567"/>
        </w:tabs>
        <w:rPr>
          <w:szCs w:val="22"/>
        </w:rPr>
      </w:pPr>
      <w:r w:rsidRPr="00A44477">
        <w:t>One ml solution contains 200</w:t>
      </w:r>
      <w:r>
        <w:t> </w:t>
      </w:r>
      <w:r w:rsidRPr="00A44477">
        <w:t>units of insulin lispro (equivalent to 6.9 mg)</w:t>
      </w:r>
    </w:p>
    <w:p w14:paraId="0595AFD6" w14:textId="77777777" w:rsidR="000F57D0" w:rsidRPr="00AA7EE4" w:rsidRDefault="000F57D0" w:rsidP="000F57D0">
      <w:pPr>
        <w:pStyle w:val="EndnoteText"/>
        <w:tabs>
          <w:tab w:val="clear" w:pos="567"/>
        </w:tabs>
        <w:rPr>
          <w:szCs w:val="22"/>
        </w:rPr>
      </w:pPr>
    </w:p>
    <w:p w14:paraId="5A8753B9" w14:textId="77777777" w:rsidR="000F57D0" w:rsidRPr="00AA7EE4" w:rsidRDefault="000F57D0" w:rsidP="000F57D0">
      <w:pPr>
        <w:pStyle w:val="EndnoteText"/>
        <w:tabs>
          <w:tab w:val="clear" w:pos="567"/>
        </w:tabs>
        <w:rPr>
          <w:szCs w:val="22"/>
        </w:rPr>
      </w:pPr>
    </w:p>
    <w:p w14:paraId="14A3B5C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3.</w:t>
      </w:r>
      <w:r w:rsidRPr="00051282">
        <w:rPr>
          <w:b/>
          <w:szCs w:val="22"/>
        </w:rPr>
        <w:tab/>
        <w:t>LIST OF EXCIPIENTS</w:t>
      </w:r>
    </w:p>
    <w:p w14:paraId="67815767" w14:textId="77777777" w:rsidR="000F57D0" w:rsidRPr="00051282" w:rsidRDefault="000F57D0" w:rsidP="000F57D0">
      <w:pPr>
        <w:spacing w:line="240" w:lineRule="auto"/>
        <w:ind w:right="11"/>
        <w:rPr>
          <w:szCs w:val="22"/>
        </w:rPr>
      </w:pPr>
    </w:p>
    <w:p w14:paraId="6802E887" w14:textId="77777777" w:rsidR="000F57D0" w:rsidRPr="00051282" w:rsidRDefault="000F57D0" w:rsidP="000F57D0">
      <w:pPr>
        <w:spacing w:line="240" w:lineRule="auto"/>
        <w:ind w:right="-45"/>
        <w:rPr>
          <w:szCs w:val="22"/>
        </w:rPr>
      </w:pPr>
      <w:r w:rsidRPr="00051282">
        <w:rPr>
          <w:szCs w:val="22"/>
        </w:rPr>
        <w:t xml:space="preserve">Contains glycerol, zinc oxide, </w:t>
      </w:r>
      <w:r>
        <w:rPr>
          <w:szCs w:val="22"/>
        </w:rPr>
        <w:t>t</w:t>
      </w:r>
      <w:r w:rsidRPr="00710A9F">
        <w:rPr>
          <w:szCs w:val="22"/>
        </w:rPr>
        <w:t>rometamol</w:t>
      </w:r>
      <w:r>
        <w:rPr>
          <w:szCs w:val="22"/>
        </w:rPr>
        <w:t xml:space="preserve">, </w:t>
      </w:r>
      <w:r w:rsidRPr="00051282">
        <w:rPr>
          <w:szCs w:val="22"/>
        </w:rPr>
        <w:t>m</w:t>
      </w:r>
      <w:r>
        <w:rPr>
          <w:szCs w:val="22"/>
        </w:rPr>
        <w:t>eta</w:t>
      </w:r>
      <w:r w:rsidRPr="00051282">
        <w:rPr>
          <w:szCs w:val="22"/>
        </w:rPr>
        <w:t xml:space="preserve">cresol </w:t>
      </w:r>
      <w:r>
        <w:rPr>
          <w:szCs w:val="22"/>
        </w:rPr>
        <w:t>and</w:t>
      </w:r>
      <w:r w:rsidRPr="00051282">
        <w:rPr>
          <w:szCs w:val="22"/>
        </w:rPr>
        <w:t xml:space="preserve"> water for injections.</w:t>
      </w:r>
    </w:p>
    <w:p w14:paraId="529F6247" w14:textId="77777777" w:rsidR="000F57D0" w:rsidRPr="00051282" w:rsidRDefault="000F57D0" w:rsidP="000F57D0">
      <w:pPr>
        <w:spacing w:line="240" w:lineRule="auto"/>
        <w:ind w:right="-45"/>
        <w:rPr>
          <w:b/>
          <w:szCs w:val="22"/>
        </w:rPr>
      </w:pPr>
      <w:r w:rsidRPr="00051282">
        <w:rPr>
          <w:szCs w:val="22"/>
        </w:rP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478A1276" w14:textId="77777777" w:rsidR="000F57D0" w:rsidRPr="00051282" w:rsidRDefault="000F57D0" w:rsidP="000F57D0">
      <w:pPr>
        <w:pStyle w:val="EndnoteText"/>
        <w:tabs>
          <w:tab w:val="clear" w:pos="567"/>
        </w:tabs>
        <w:rPr>
          <w:szCs w:val="22"/>
        </w:rPr>
      </w:pPr>
    </w:p>
    <w:p w14:paraId="16F31C73" w14:textId="77777777" w:rsidR="000F57D0" w:rsidRPr="00051282" w:rsidRDefault="000F57D0" w:rsidP="000F57D0">
      <w:pPr>
        <w:pStyle w:val="EndnoteText"/>
        <w:tabs>
          <w:tab w:val="clear" w:pos="567"/>
        </w:tabs>
        <w:rPr>
          <w:szCs w:val="22"/>
        </w:rPr>
      </w:pPr>
    </w:p>
    <w:p w14:paraId="07972A9E"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highlight w:val="lightGray"/>
        </w:rPr>
      </w:pPr>
      <w:r w:rsidRPr="00051282">
        <w:rPr>
          <w:b/>
          <w:szCs w:val="22"/>
        </w:rPr>
        <w:t>4.</w:t>
      </w:r>
      <w:r w:rsidRPr="00051282">
        <w:rPr>
          <w:b/>
          <w:szCs w:val="22"/>
        </w:rPr>
        <w:tab/>
        <w:t>PHARMACEUTICAL FORM AND CONTENTS</w:t>
      </w:r>
    </w:p>
    <w:p w14:paraId="4D4AA3C6" w14:textId="77777777" w:rsidR="000F57D0" w:rsidRPr="00051282" w:rsidRDefault="000F57D0" w:rsidP="000F57D0">
      <w:pPr>
        <w:spacing w:line="240" w:lineRule="auto"/>
        <w:rPr>
          <w:szCs w:val="22"/>
        </w:rPr>
      </w:pPr>
    </w:p>
    <w:p w14:paraId="4379BB7F" w14:textId="77777777" w:rsidR="000F57D0" w:rsidRDefault="000F57D0" w:rsidP="000F57D0">
      <w:pPr>
        <w:spacing w:line="240" w:lineRule="auto"/>
        <w:rPr>
          <w:szCs w:val="22"/>
        </w:rPr>
      </w:pPr>
      <w:r w:rsidRPr="002E394A">
        <w:rPr>
          <w:szCs w:val="22"/>
          <w:highlight w:val="lightGray"/>
        </w:rPr>
        <w:t>Solution for injection.</w:t>
      </w:r>
      <w:r>
        <w:rPr>
          <w:szCs w:val="22"/>
        </w:rPr>
        <w:t xml:space="preserve"> </w:t>
      </w:r>
    </w:p>
    <w:p w14:paraId="301AC570" w14:textId="77777777" w:rsidR="000F57D0" w:rsidRDefault="000F57D0" w:rsidP="000F57D0">
      <w:pPr>
        <w:spacing w:line="240" w:lineRule="auto"/>
        <w:rPr>
          <w:szCs w:val="22"/>
        </w:rPr>
      </w:pPr>
    </w:p>
    <w:p w14:paraId="0E152C69" w14:textId="77777777" w:rsidR="000F57D0" w:rsidRPr="0003351F" w:rsidRDefault="000F57D0" w:rsidP="000F57D0">
      <w:pPr>
        <w:tabs>
          <w:tab w:val="left" w:pos="720"/>
        </w:tabs>
        <w:spacing w:line="240" w:lineRule="auto"/>
        <w:rPr>
          <w:color w:val="000000"/>
        </w:rPr>
      </w:pPr>
      <w:r w:rsidRPr="0003351F">
        <w:rPr>
          <w:color w:val="000000"/>
        </w:rPr>
        <w:t xml:space="preserve">Multipack: 10 (2 packs of 5) pens of 3 ml. </w:t>
      </w:r>
    </w:p>
    <w:p w14:paraId="5D558000" w14:textId="77777777" w:rsidR="000F57D0" w:rsidRPr="00051282" w:rsidRDefault="000F57D0" w:rsidP="000F57D0">
      <w:pPr>
        <w:spacing w:line="240" w:lineRule="auto"/>
        <w:rPr>
          <w:szCs w:val="22"/>
        </w:rPr>
      </w:pPr>
    </w:p>
    <w:p w14:paraId="341C6142" w14:textId="77777777" w:rsidR="000F57D0" w:rsidRPr="00051282" w:rsidRDefault="000F57D0" w:rsidP="000F57D0">
      <w:pPr>
        <w:spacing w:line="240" w:lineRule="auto"/>
        <w:rPr>
          <w:szCs w:val="22"/>
        </w:rPr>
      </w:pPr>
    </w:p>
    <w:p w14:paraId="3FCBF1F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5.</w:t>
      </w:r>
      <w:r w:rsidRPr="00051282">
        <w:rPr>
          <w:b/>
          <w:szCs w:val="22"/>
        </w:rPr>
        <w:tab/>
        <w:t>METHOD AND ROUTES OF ADMINISTRATION</w:t>
      </w:r>
    </w:p>
    <w:p w14:paraId="0E0EC4DD" w14:textId="77777777" w:rsidR="000F57D0" w:rsidRPr="00051282" w:rsidRDefault="000F57D0" w:rsidP="000F57D0">
      <w:pPr>
        <w:pStyle w:val="EndnoteText"/>
        <w:tabs>
          <w:tab w:val="clear" w:pos="567"/>
        </w:tabs>
        <w:rPr>
          <w:szCs w:val="22"/>
        </w:rPr>
      </w:pPr>
    </w:p>
    <w:p w14:paraId="67A2F8DF" w14:textId="77777777" w:rsidR="000F57D0" w:rsidRDefault="000F57D0" w:rsidP="000F57D0">
      <w:pPr>
        <w:pStyle w:val="EndnoteText"/>
        <w:tabs>
          <w:tab w:val="clear" w:pos="567"/>
        </w:tabs>
        <w:rPr>
          <w:szCs w:val="22"/>
        </w:rPr>
      </w:pPr>
      <w:r>
        <w:rPr>
          <w:szCs w:val="22"/>
        </w:rPr>
        <w:t>Read the package leaflet before use</w:t>
      </w:r>
    </w:p>
    <w:p w14:paraId="723271C1" w14:textId="77777777" w:rsidR="000F57D0" w:rsidRPr="00051282" w:rsidRDefault="000F57D0" w:rsidP="000F57D0">
      <w:pPr>
        <w:pStyle w:val="EndnoteText"/>
        <w:tabs>
          <w:tab w:val="clear" w:pos="567"/>
        </w:tabs>
        <w:rPr>
          <w:szCs w:val="22"/>
        </w:rPr>
      </w:pPr>
      <w:r w:rsidRPr="00051282">
        <w:rPr>
          <w:szCs w:val="22"/>
        </w:rPr>
        <w:t>Subcutaneous use</w:t>
      </w:r>
    </w:p>
    <w:p w14:paraId="1442E4CA" w14:textId="77777777" w:rsidR="000F57D0" w:rsidRPr="00051282" w:rsidRDefault="000F57D0" w:rsidP="000F57D0">
      <w:pPr>
        <w:pStyle w:val="EndnoteText"/>
        <w:tabs>
          <w:tab w:val="clear" w:pos="567"/>
        </w:tabs>
        <w:rPr>
          <w:szCs w:val="22"/>
        </w:rPr>
      </w:pPr>
    </w:p>
    <w:p w14:paraId="654FCD9B" w14:textId="77777777" w:rsidR="000F57D0" w:rsidRPr="00051282" w:rsidRDefault="000F57D0" w:rsidP="000F57D0">
      <w:pPr>
        <w:pStyle w:val="EndnoteText"/>
        <w:tabs>
          <w:tab w:val="clear" w:pos="567"/>
        </w:tabs>
        <w:rPr>
          <w:szCs w:val="22"/>
        </w:rPr>
      </w:pPr>
    </w:p>
    <w:p w14:paraId="418FA44D"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051282">
        <w:rPr>
          <w:b/>
          <w:szCs w:val="22"/>
        </w:rPr>
        <w:t>6.</w:t>
      </w:r>
      <w:r w:rsidRPr="00051282">
        <w:rPr>
          <w:b/>
          <w:szCs w:val="22"/>
        </w:rPr>
        <w:tab/>
        <w:t>SPECIAL WARNING THAT THE MEDICINAL PRODUCT MUST BE STORED OUT OF THE SIGHT AND REACH OF CHILDREN</w:t>
      </w:r>
    </w:p>
    <w:p w14:paraId="3E9EF484" w14:textId="77777777" w:rsidR="000F57D0" w:rsidRPr="00051282" w:rsidRDefault="000F57D0" w:rsidP="000F57D0">
      <w:pPr>
        <w:spacing w:line="240" w:lineRule="auto"/>
        <w:rPr>
          <w:szCs w:val="22"/>
        </w:rPr>
      </w:pPr>
    </w:p>
    <w:p w14:paraId="73173DEC" w14:textId="77777777" w:rsidR="000F57D0" w:rsidRPr="00051282" w:rsidRDefault="000F57D0" w:rsidP="000F57D0">
      <w:pPr>
        <w:spacing w:line="240" w:lineRule="auto"/>
        <w:rPr>
          <w:szCs w:val="22"/>
        </w:rPr>
      </w:pPr>
      <w:r w:rsidRPr="00051282">
        <w:rPr>
          <w:szCs w:val="22"/>
        </w:rPr>
        <w:t>Keep out of the sight and reach of children</w:t>
      </w:r>
    </w:p>
    <w:p w14:paraId="5DAF7BFF" w14:textId="77777777" w:rsidR="000F57D0" w:rsidRPr="00051282" w:rsidRDefault="000F57D0" w:rsidP="000F57D0">
      <w:pPr>
        <w:pStyle w:val="EndnoteText"/>
        <w:tabs>
          <w:tab w:val="clear" w:pos="567"/>
        </w:tabs>
        <w:rPr>
          <w:szCs w:val="22"/>
        </w:rPr>
      </w:pPr>
    </w:p>
    <w:p w14:paraId="3034C9D1" w14:textId="77777777" w:rsidR="000F57D0" w:rsidRPr="00051282" w:rsidRDefault="000F57D0" w:rsidP="000F57D0">
      <w:pPr>
        <w:pStyle w:val="EndnoteText"/>
        <w:tabs>
          <w:tab w:val="clear" w:pos="567"/>
        </w:tabs>
        <w:rPr>
          <w:szCs w:val="22"/>
        </w:rPr>
      </w:pPr>
    </w:p>
    <w:p w14:paraId="742F2B2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7.</w:t>
      </w:r>
      <w:r w:rsidRPr="00051282">
        <w:rPr>
          <w:b/>
          <w:szCs w:val="22"/>
        </w:rPr>
        <w:tab/>
        <w:t>OTHER SPECIAL WARNING, IF NECESSARY</w:t>
      </w:r>
    </w:p>
    <w:p w14:paraId="50970A93" w14:textId="77777777" w:rsidR="000F57D0" w:rsidRPr="00051282" w:rsidRDefault="000F57D0" w:rsidP="000F57D0">
      <w:pPr>
        <w:spacing w:line="240" w:lineRule="auto"/>
        <w:rPr>
          <w:szCs w:val="22"/>
        </w:rPr>
      </w:pPr>
    </w:p>
    <w:p w14:paraId="4D7D850A" w14:textId="77777777" w:rsidR="000F57D0" w:rsidRDefault="000F57D0" w:rsidP="000F57D0">
      <w:pPr>
        <w:autoSpaceDE w:val="0"/>
        <w:autoSpaceDN w:val="0"/>
        <w:adjustRightInd w:val="0"/>
        <w:spacing w:line="240" w:lineRule="auto"/>
        <w:rPr>
          <w:b/>
        </w:rPr>
      </w:pPr>
      <w:r>
        <w:rPr>
          <w:b/>
        </w:rPr>
        <w:t>Use only in this pen, or severe overdose can result.</w:t>
      </w:r>
    </w:p>
    <w:p w14:paraId="6365B017" w14:textId="77777777" w:rsidR="000F57D0" w:rsidRPr="00051282" w:rsidRDefault="000F57D0" w:rsidP="000F57D0">
      <w:pPr>
        <w:pStyle w:val="Logo-Unit"/>
        <w:tabs>
          <w:tab w:val="clear" w:pos="483"/>
        </w:tabs>
        <w:rPr>
          <w:rStyle w:val="CommentReference"/>
          <w:rFonts w:ascii="Times New Roman" w:hAnsi="Times New Roman"/>
          <w:noProof w:val="0"/>
          <w:sz w:val="22"/>
          <w:szCs w:val="22"/>
        </w:rPr>
      </w:pPr>
      <w:r w:rsidRPr="003A053F">
        <w:rPr>
          <w:rStyle w:val="CommentReference"/>
          <w:rFonts w:ascii="Times New Roman" w:hAnsi="Times New Roman"/>
          <w:noProof w:val="0"/>
          <w:sz w:val="22"/>
          <w:szCs w:val="22"/>
        </w:rPr>
        <w:t>If seal is broken before first use, contact pharmacist.</w:t>
      </w:r>
    </w:p>
    <w:p w14:paraId="4F214BEE" w14:textId="77777777" w:rsidR="000F57D0" w:rsidRPr="00E3118D" w:rsidRDefault="000F57D0" w:rsidP="000F57D0">
      <w:pPr>
        <w:spacing w:line="240" w:lineRule="auto"/>
        <w:rPr>
          <w:szCs w:val="22"/>
        </w:rPr>
      </w:pPr>
    </w:p>
    <w:p w14:paraId="4B6AC0AD" w14:textId="77777777" w:rsidR="000F57D0" w:rsidRPr="00051282" w:rsidRDefault="000F57D0" w:rsidP="000F57D0">
      <w:pPr>
        <w:spacing w:line="240" w:lineRule="auto"/>
        <w:rPr>
          <w:szCs w:val="22"/>
        </w:rPr>
      </w:pPr>
    </w:p>
    <w:p w14:paraId="596E972B" w14:textId="77777777" w:rsidR="000F57D0" w:rsidRPr="00460E6D"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8.</w:t>
      </w:r>
      <w:r w:rsidRPr="00051282">
        <w:rPr>
          <w:b/>
          <w:szCs w:val="22"/>
        </w:rPr>
        <w:tab/>
        <w:t>EXPIRY DATE</w:t>
      </w:r>
    </w:p>
    <w:p w14:paraId="02AA4329" w14:textId="77777777" w:rsidR="000F57D0" w:rsidRPr="00051282" w:rsidRDefault="000F57D0" w:rsidP="000F57D0">
      <w:pPr>
        <w:pStyle w:val="EndnoteText"/>
        <w:keepNext/>
        <w:tabs>
          <w:tab w:val="clear" w:pos="567"/>
        </w:tabs>
        <w:rPr>
          <w:szCs w:val="22"/>
        </w:rPr>
      </w:pPr>
    </w:p>
    <w:p w14:paraId="58DF3D02" w14:textId="77777777" w:rsidR="000F57D0" w:rsidRPr="00051282" w:rsidRDefault="000F57D0" w:rsidP="000F57D0">
      <w:pPr>
        <w:pStyle w:val="EndnoteText"/>
        <w:keepNext/>
        <w:tabs>
          <w:tab w:val="clear" w:pos="567"/>
        </w:tabs>
        <w:rPr>
          <w:szCs w:val="22"/>
        </w:rPr>
      </w:pPr>
      <w:r w:rsidRPr="00051282">
        <w:rPr>
          <w:szCs w:val="22"/>
        </w:rPr>
        <w:t xml:space="preserve">EXP </w:t>
      </w:r>
    </w:p>
    <w:p w14:paraId="073449A7" w14:textId="77777777" w:rsidR="000F57D0" w:rsidRPr="00051282" w:rsidRDefault="000F57D0" w:rsidP="000F57D0">
      <w:pPr>
        <w:pStyle w:val="EndnoteText"/>
        <w:tabs>
          <w:tab w:val="clear" w:pos="567"/>
        </w:tabs>
        <w:rPr>
          <w:szCs w:val="22"/>
        </w:rPr>
      </w:pPr>
    </w:p>
    <w:p w14:paraId="7BFA4090" w14:textId="77777777" w:rsidR="000F57D0" w:rsidRPr="00051282" w:rsidRDefault="000F57D0" w:rsidP="000F57D0">
      <w:pPr>
        <w:pStyle w:val="EndnoteText"/>
        <w:tabs>
          <w:tab w:val="clear" w:pos="567"/>
        </w:tabs>
        <w:rPr>
          <w:szCs w:val="22"/>
        </w:rPr>
      </w:pPr>
    </w:p>
    <w:p w14:paraId="4A8BDDA8" w14:textId="77777777" w:rsidR="000F57D0" w:rsidRPr="00051282"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051282">
        <w:rPr>
          <w:b/>
          <w:szCs w:val="22"/>
        </w:rPr>
        <w:t>9.</w:t>
      </w:r>
      <w:r w:rsidRPr="00051282">
        <w:rPr>
          <w:b/>
          <w:szCs w:val="22"/>
        </w:rPr>
        <w:tab/>
        <w:t>SPECIAL STORAGE CONDITIONS</w:t>
      </w:r>
    </w:p>
    <w:p w14:paraId="72C34DEB" w14:textId="77777777" w:rsidR="000F57D0" w:rsidRPr="00051282" w:rsidRDefault="000F57D0" w:rsidP="000F57D0">
      <w:pPr>
        <w:keepNext/>
        <w:spacing w:line="240" w:lineRule="auto"/>
        <w:ind w:right="11"/>
        <w:rPr>
          <w:szCs w:val="22"/>
        </w:rPr>
      </w:pPr>
    </w:p>
    <w:p w14:paraId="4991330C" w14:textId="77777777" w:rsidR="000F57D0" w:rsidRPr="00051282" w:rsidRDefault="000F57D0" w:rsidP="000F57D0">
      <w:pPr>
        <w:keepNext/>
        <w:spacing w:line="240" w:lineRule="auto"/>
        <w:ind w:right="11"/>
        <w:rPr>
          <w:szCs w:val="22"/>
        </w:rPr>
      </w:pPr>
      <w:r w:rsidRPr="00051282">
        <w:rPr>
          <w:szCs w:val="22"/>
        </w:rPr>
        <w:t>Store in a refrigerator (2°C - 8°C).</w:t>
      </w:r>
    </w:p>
    <w:p w14:paraId="626024CE" w14:textId="77777777" w:rsidR="000F57D0" w:rsidRPr="00051282" w:rsidRDefault="000F57D0" w:rsidP="000F57D0">
      <w:pPr>
        <w:spacing w:line="240" w:lineRule="auto"/>
        <w:ind w:right="11"/>
        <w:rPr>
          <w:szCs w:val="22"/>
        </w:rPr>
      </w:pPr>
      <w:r w:rsidRPr="00051282">
        <w:rPr>
          <w:szCs w:val="22"/>
        </w:rPr>
        <w:t xml:space="preserve">Do not freeze. Do not expose to excessive heat or direct sunlight. </w:t>
      </w:r>
    </w:p>
    <w:p w14:paraId="1D70DDB0" w14:textId="77777777" w:rsidR="000F57D0" w:rsidRPr="00051282" w:rsidRDefault="000F57D0" w:rsidP="000F57D0">
      <w:pPr>
        <w:spacing w:line="240" w:lineRule="auto"/>
        <w:ind w:right="-45"/>
        <w:rPr>
          <w:szCs w:val="22"/>
        </w:rPr>
      </w:pPr>
      <w:r w:rsidRPr="00051282">
        <w:rPr>
          <w:szCs w:val="22"/>
        </w:rPr>
        <w:t>Once in use pens may be used for up to 28 days. Pens in use should be stored below 30</w:t>
      </w:r>
      <w:r w:rsidRPr="00051282">
        <w:rPr>
          <w:rFonts w:ascii="Symbol" w:hAnsi="Symbol"/>
          <w:szCs w:val="22"/>
        </w:rPr>
        <w:sym w:font="Symbol" w:char="F0B0"/>
      </w:r>
      <w:r w:rsidRPr="00051282">
        <w:rPr>
          <w:szCs w:val="22"/>
        </w:rPr>
        <w:t>C and should not be refrigerated.</w:t>
      </w:r>
    </w:p>
    <w:p w14:paraId="0DF55D2A" w14:textId="77777777" w:rsidR="000F57D0" w:rsidRPr="00051282" w:rsidRDefault="000F57D0" w:rsidP="000F57D0">
      <w:pPr>
        <w:spacing w:line="240" w:lineRule="auto"/>
        <w:ind w:left="567" w:hanging="567"/>
        <w:rPr>
          <w:szCs w:val="22"/>
        </w:rPr>
      </w:pPr>
    </w:p>
    <w:p w14:paraId="1903DEE4" w14:textId="77777777" w:rsidR="000F57D0" w:rsidRPr="00051282" w:rsidRDefault="000F57D0" w:rsidP="000F57D0">
      <w:pPr>
        <w:spacing w:line="240" w:lineRule="auto"/>
        <w:ind w:left="567" w:hanging="567"/>
        <w:rPr>
          <w:szCs w:val="22"/>
        </w:rPr>
      </w:pPr>
    </w:p>
    <w:p w14:paraId="448A8102"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10.</w:t>
      </w:r>
      <w:r w:rsidRPr="00051282">
        <w:rPr>
          <w:b/>
          <w:szCs w:val="22"/>
        </w:rPr>
        <w:tab/>
        <w:t>SPECIAL PRECAUTIONS FOR DISPOSAL OF UNUSED MEDICINAL PRODUCTS OR WASTE MATERIALS DERIVED FROM SUCH MEDICINAL PRODUCTS, IF APPROPRIATE</w:t>
      </w:r>
    </w:p>
    <w:p w14:paraId="1083FBB4" w14:textId="77777777" w:rsidR="000F57D0" w:rsidRPr="00460E6D" w:rsidRDefault="000F57D0" w:rsidP="000F57D0">
      <w:pPr>
        <w:shd w:val="clear" w:color="000000" w:fill="FFFFFF"/>
        <w:spacing w:line="240" w:lineRule="auto"/>
        <w:ind w:left="567" w:hanging="567"/>
        <w:rPr>
          <w:szCs w:val="22"/>
          <w:highlight w:val="lightGray"/>
        </w:rPr>
      </w:pPr>
    </w:p>
    <w:p w14:paraId="325BD0EE" w14:textId="77777777" w:rsidR="000F57D0" w:rsidRPr="00460E6D" w:rsidRDefault="000F57D0" w:rsidP="000F57D0">
      <w:pPr>
        <w:shd w:val="clear" w:color="000000" w:fill="FFFFFF"/>
        <w:spacing w:line="240" w:lineRule="auto"/>
        <w:ind w:left="567" w:hanging="567"/>
        <w:rPr>
          <w:szCs w:val="22"/>
          <w:highlight w:val="lightGray"/>
        </w:rPr>
      </w:pPr>
    </w:p>
    <w:p w14:paraId="076AF83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11.</w:t>
      </w:r>
      <w:r w:rsidRPr="00051282">
        <w:rPr>
          <w:b/>
          <w:szCs w:val="22"/>
        </w:rPr>
        <w:tab/>
        <w:t>NAME AND ADDRESS OF THE MARKETING AUTHORISATION HOLDER</w:t>
      </w:r>
    </w:p>
    <w:p w14:paraId="2DC0B025" w14:textId="77777777" w:rsidR="000F57D0" w:rsidRPr="00051282" w:rsidRDefault="000F57D0" w:rsidP="000F57D0">
      <w:pPr>
        <w:spacing w:line="240" w:lineRule="auto"/>
        <w:ind w:right="11"/>
        <w:rPr>
          <w:szCs w:val="22"/>
        </w:rPr>
      </w:pPr>
    </w:p>
    <w:p w14:paraId="54323955" w14:textId="77777777" w:rsidR="000F57D0" w:rsidRPr="00D60C46" w:rsidRDefault="000F57D0" w:rsidP="000F57D0">
      <w:pPr>
        <w:spacing w:line="240" w:lineRule="auto"/>
        <w:ind w:right="11"/>
        <w:rPr>
          <w:szCs w:val="22"/>
        </w:rPr>
      </w:pPr>
      <w:r w:rsidRPr="00D60C46">
        <w:rPr>
          <w:szCs w:val="22"/>
        </w:rPr>
        <w:t>Eli Lilly Nederland B.V.</w:t>
      </w:r>
    </w:p>
    <w:p w14:paraId="25CE4D12" w14:textId="3313966B" w:rsidR="000F57D0" w:rsidRDefault="00B26A0F" w:rsidP="000F57D0">
      <w:pPr>
        <w:pStyle w:val="EndnoteText"/>
        <w:tabs>
          <w:tab w:val="clear" w:pos="567"/>
        </w:tabs>
        <w:rPr>
          <w:szCs w:val="22"/>
        </w:rPr>
      </w:pPr>
      <w:r>
        <w:t>Orteliuslaan 1000</w:t>
      </w:r>
      <w:r w:rsidR="000F57D0">
        <w:rPr>
          <w:szCs w:val="22"/>
        </w:rPr>
        <w:t>, 3528 B</w:t>
      </w:r>
      <w:r>
        <w:rPr>
          <w:szCs w:val="22"/>
        </w:rPr>
        <w:t>D</w:t>
      </w:r>
      <w:r w:rsidR="000F57D0">
        <w:rPr>
          <w:szCs w:val="22"/>
        </w:rPr>
        <w:t xml:space="preserve"> Utrecht</w:t>
      </w:r>
      <w:r w:rsidR="000F57D0" w:rsidRPr="00051282">
        <w:rPr>
          <w:szCs w:val="22"/>
        </w:rPr>
        <w:t xml:space="preserve"> </w:t>
      </w:r>
    </w:p>
    <w:p w14:paraId="766F612F" w14:textId="77777777" w:rsidR="000F57D0" w:rsidRPr="00051282" w:rsidRDefault="000F57D0" w:rsidP="000F57D0">
      <w:pPr>
        <w:pStyle w:val="EndnoteText"/>
        <w:tabs>
          <w:tab w:val="clear" w:pos="567"/>
        </w:tabs>
        <w:rPr>
          <w:szCs w:val="22"/>
        </w:rPr>
      </w:pPr>
      <w:r w:rsidRPr="00051282">
        <w:rPr>
          <w:szCs w:val="22"/>
        </w:rPr>
        <w:t>The Netherlands</w:t>
      </w:r>
    </w:p>
    <w:p w14:paraId="29F04A60" w14:textId="77777777" w:rsidR="000F57D0" w:rsidRPr="00051282" w:rsidRDefault="000F57D0" w:rsidP="000F57D0">
      <w:pPr>
        <w:pStyle w:val="EndnoteText"/>
        <w:tabs>
          <w:tab w:val="clear" w:pos="567"/>
        </w:tabs>
        <w:rPr>
          <w:szCs w:val="22"/>
        </w:rPr>
      </w:pPr>
    </w:p>
    <w:p w14:paraId="026219EC" w14:textId="77777777" w:rsidR="000F57D0" w:rsidRPr="00051282" w:rsidRDefault="000F57D0" w:rsidP="000F57D0">
      <w:pPr>
        <w:pStyle w:val="EndnoteText"/>
        <w:tabs>
          <w:tab w:val="clear" w:pos="567"/>
        </w:tabs>
        <w:rPr>
          <w:szCs w:val="22"/>
        </w:rPr>
      </w:pPr>
    </w:p>
    <w:p w14:paraId="08892C6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12.</w:t>
      </w:r>
      <w:r w:rsidRPr="00051282">
        <w:rPr>
          <w:b/>
          <w:szCs w:val="22"/>
        </w:rPr>
        <w:tab/>
        <w:t>MARKETING AUTHORISATION NUMBER</w:t>
      </w:r>
      <w:r w:rsidRPr="00460E6D">
        <w:rPr>
          <w:b/>
          <w:szCs w:val="22"/>
          <w:highlight w:val="lightGray"/>
        </w:rPr>
        <w:t xml:space="preserve"> </w:t>
      </w:r>
    </w:p>
    <w:p w14:paraId="117A4C8F" w14:textId="77777777" w:rsidR="000F57D0" w:rsidRPr="00051282" w:rsidRDefault="000F57D0" w:rsidP="000F57D0">
      <w:pPr>
        <w:spacing w:line="240" w:lineRule="auto"/>
        <w:rPr>
          <w:szCs w:val="22"/>
        </w:rPr>
      </w:pPr>
    </w:p>
    <w:p w14:paraId="1BD7D732" w14:textId="1F85A7AE" w:rsidR="000F57D0" w:rsidRPr="00AA7EE4" w:rsidRDefault="000F57D0" w:rsidP="000F57D0">
      <w:pPr>
        <w:suppressLineNumbers/>
        <w:spacing w:line="240" w:lineRule="auto"/>
        <w:outlineLvl w:val="0"/>
        <w:rPr>
          <w:szCs w:val="22"/>
          <w:highlight w:val="lightGray"/>
        </w:rPr>
      </w:pPr>
      <w:r w:rsidRPr="00E3118D">
        <w:rPr>
          <w:szCs w:val="22"/>
        </w:rPr>
        <w:t>EU/1/96/007/</w:t>
      </w:r>
      <w:r>
        <w:rPr>
          <w:szCs w:val="22"/>
        </w:rPr>
        <w:t>042</w:t>
      </w:r>
      <w:r w:rsidR="00447C40">
        <w:rPr>
          <w:szCs w:val="22"/>
        </w:rPr>
        <w:fldChar w:fldCharType="begin"/>
      </w:r>
      <w:r w:rsidR="00447C40">
        <w:rPr>
          <w:szCs w:val="22"/>
        </w:rPr>
        <w:instrText xml:space="preserve"> DOCVARIABLE VAULT_ND_eb4f645c-7378-472e-bbcc-227fada69541 \* MERGEFORMAT </w:instrText>
      </w:r>
      <w:r w:rsidR="00447C40">
        <w:rPr>
          <w:szCs w:val="22"/>
        </w:rPr>
        <w:fldChar w:fldCharType="separate"/>
      </w:r>
      <w:r w:rsidR="00447C40">
        <w:rPr>
          <w:szCs w:val="22"/>
        </w:rPr>
        <w:t xml:space="preserve"> </w:t>
      </w:r>
      <w:r w:rsidR="00447C40">
        <w:rPr>
          <w:szCs w:val="22"/>
        </w:rPr>
        <w:fldChar w:fldCharType="end"/>
      </w:r>
    </w:p>
    <w:p w14:paraId="426747CF" w14:textId="77777777" w:rsidR="000F57D0" w:rsidRPr="009D3367" w:rsidRDefault="000F57D0" w:rsidP="000F57D0">
      <w:pPr>
        <w:pStyle w:val="EndnoteText"/>
        <w:tabs>
          <w:tab w:val="clear" w:pos="567"/>
        </w:tabs>
        <w:rPr>
          <w:szCs w:val="22"/>
          <w:lang w:val="en-US"/>
        </w:rPr>
      </w:pPr>
    </w:p>
    <w:p w14:paraId="0F3A9998" w14:textId="77777777" w:rsidR="000F57D0" w:rsidRPr="009D3367" w:rsidRDefault="000F57D0" w:rsidP="000F57D0">
      <w:pPr>
        <w:pStyle w:val="EndnoteText"/>
        <w:tabs>
          <w:tab w:val="clear" w:pos="567"/>
        </w:tabs>
        <w:rPr>
          <w:szCs w:val="22"/>
          <w:lang w:val="en-US"/>
        </w:rPr>
      </w:pPr>
    </w:p>
    <w:p w14:paraId="56231FA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13.</w:t>
      </w:r>
      <w:r w:rsidRPr="00051282">
        <w:rPr>
          <w:b/>
          <w:szCs w:val="22"/>
        </w:rPr>
        <w:tab/>
        <w:t>BATCH NUMBER</w:t>
      </w:r>
    </w:p>
    <w:p w14:paraId="1C8235CB" w14:textId="77777777" w:rsidR="000F57D0" w:rsidRPr="00051282" w:rsidRDefault="000F57D0" w:rsidP="000F57D0">
      <w:pPr>
        <w:pStyle w:val="EndnoteText"/>
        <w:tabs>
          <w:tab w:val="clear" w:pos="567"/>
        </w:tabs>
        <w:rPr>
          <w:szCs w:val="22"/>
        </w:rPr>
      </w:pPr>
    </w:p>
    <w:p w14:paraId="4A566458" w14:textId="77777777" w:rsidR="000F57D0" w:rsidRPr="00051282" w:rsidRDefault="000F57D0" w:rsidP="000F57D0">
      <w:pPr>
        <w:spacing w:line="240" w:lineRule="auto"/>
        <w:rPr>
          <w:szCs w:val="22"/>
        </w:rPr>
      </w:pPr>
      <w:r w:rsidRPr="00051282">
        <w:rPr>
          <w:szCs w:val="22"/>
        </w:rPr>
        <w:t>Lot</w:t>
      </w:r>
    </w:p>
    <w:p w14:paraId="6F545543" w14:textId="77777777" w:rsidR="000F57D0" w:rsidRPr="00051282" w:rsidRDefault="000F57D0" w:rsidP="000F57D0">
      <w:pPr>
        <w:spacing w:line="240" w:lineRule="auto"/>
        <w:rPr>
          <w:szCs w:val="22"/>
        </w:rPr>
      </w:pPr>
    </w:p>
    <w:p w14:paraId="1157EE9E" w14:textId="77777777" w:rsidR="000F57D0" w:rsidRPr="00051282" w:rsidRDefault="000F57D0" w:rsidP="000F57D0">
      <w:pPr>
        <w:spacing w:line="240" w:lineRule="auto"/>
        <w:rPr>
          <w:szCs w:val="22"/>
        </w:rPr>
      </w:pPr>
    </w:p>
    <w:p w14:paraId="7569DFD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14.</w:t>
      </w:r>
      <w:r w:rsidRPr="00051282">
        <w:rPr>
          <w:b/>
          <w:szCs w:val="22"/>
        </w:rPr>
        <w:tab/>
        <w:t>GENERAL CLASSIFICATION FOR SUPPLY</w:t>
      </w:r>
    </w:p>
    <w:p w14:paraId="79BE1186" w14:textId="77777777" w:rsidR="000F57D0" w:rsidRPr="00051282" w:rsidRDefault="000F57D0" w:rsidP="000F57D0">
      <w:pPr>
        <w:pStyle w:val="EndnoteText"/>
        <w:tabs>
          <w:tab w:val="clear" w:pos="567"/>
        </w:tabs>
        <w:rPr>
          <w:szCs w:val="22"/>
        </w:rPr>
      </w:pPr>
    </w:p>
    <w:p w14:paraId="0BB345C8" w14:textId="77777777" w:rsidR="000F57D0" w:rsidRPr="00051282" w:rsidRDefault="000F57D0" w:rsidP="000F57D0">
      <w:pPr>
        <w:spacing w:line="240" w:lineRule="auto"/>
        <w:rPr>
          <w:szCs w:val="22"/>
        </w:rPr>
      </w:pPr>
    </w:p>
    <w:p w14:paraId="7788C61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15.</w:t>
      </w:r>
      <w:r w:rsidRPr="00051282">
        <w:rPr>
          <w:b/>
          <w:szCs w:val="22"/>
        </w:rPr>
        <w:tab/>
        <w:t>INSTRUCTIONS ON USE</w:t>
      </w:r>
    </w:p>
    <w:p w14:paraId="55258381" w14:textId="77777777" w:rsidR="000F57D0" w:rsidRPr="00051282" w:rsidRDefault="000F57D0" w:rsidP="000F57D0">
      <w:pPr>
        <w:pStyle w:val="EndnoteText"/>
        <w:tabs>
          <w:tab w:val="clear" w:pos="567"/>
        </w:tabs>
        <w:rPr>
          <w:rStyle w:val="CommentReference"/>
          <w:szCs w:val="22"/>
        </w:rPr>
      </w:pPr>
    </w:p>
    <w:p w14:paraId="1B32C99A" w14:textId="77777777" w:rsidR="000F57D0" w:rsidRPr="00051282" w:rsidRDefault="000F57D0" w:rsidP="000F57D0">
      <w:pPr>
        <w:spacing w:line="240" w:lineRule="auto"/>
        <w:rPr>
          <w:szCs w:val="22"/>
        </w:rPr>
      </w:pPr>
    </w:p>
    <w:p w14:paraId="066CD557" w14:textId="77777777" w:rsidR="000F57D0" w:rsidRPr="00D60C46"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highlight w:val="lightGray"/>
        </w:rPr>
      </w:pPr>
      <w:r w:rsidRPr="00D60C46">
        <w:rPr>
          <w:b/>
          <w:szCs w:val="22"/>
        </w:rPr>
        <w:t>16.</w:t>
      </w:r>
      <w:r w:rsidRPr="00D60C46">
        <w:rPr>
          <w:b/>
          <w:szCs w:val="22"/>
        </w:rPr>
        <w:tab/>
        <w:t>INFORMATION IN BRAILLE</w:t>
      </w:r>
    </w:p>
    <w:p w14:paraId="18412D85" w14:textId="77777777" w:rsidR="000F57D0" w:rsidRPr="00D60C46" w:rsidRDefault="000F57D0" w:rsidP="000F57D0">
      <w:pPr>
        <w:pStyle w:val="EndnoteText"/>
        <w:tabs>
          <w:tab w:val="clear" w:pos="567"/>
        </w:tabs>
        <w:rPr>
          <w:rStyle w:val="CommentReference"/>
          <w:szCs w:val="22"/>
          <w:lang w:val="en-US"/>
        </w:rPr>
      </w:pPr>
    </w:p>
    <w:p w14:paraId="177C02AA" w14:textId="77777777" w:rsidR="000F57D0" w:rsidRPr="00D60C46" w:rsidRDefault="000F57D0" w:rsidP="000F57D0">
      <w:pPr>
        <w:pStyle w:val="EndnoteText"/>
        <w:tabs>
          <w:tab w:val="clear" w:pos="567"/>
        </w:tabs>
        <w:rPr>
          <w:szCs w:val="22"/>
          <w:lang w:val="en-US"/>
        </w:rPr>
      </w:pPr>
      <w:r w:rsidRPr="00D60C46">
        <w:rPr>
          <w:szCs w:val="22"/>
          <w:lang w:val="en-US"/>
        </w:rPr>
        <w:t xml:space="preserve">Humalog 200 units/ml </w:t>
      </w:r>
    </w:p>
    <w:p w14:paraId="0B7EE1D8" w14:textId="77777777" w:rsidR="000F57D0" w:rsidRPr="00D60C46" w:rsidRDefault="000F57D0" w:rsidP="000F57D0">
      <w:pPr>
        <w:pStyle w:val="EndnoteText"/>
        <w:tabs>
          <w:tab w:val="clear" w:pos="567"/>
        </w:tabs>
        <w:rPr>
          <w:rStyle w:val="CommentReference"/>
        </w:rPr>
      </w:pPr>
    </w:p>
    <w:p w14:paraId="1DAAC3C8" w14:textId="77777777" w:rsidR="000F57D0" w:rsidRPr="00D60C46" w:rsidRDefault="000F57D0" w:rsidP="000F57D0">
      <w:pPr>
        <w:spacing w:line="240" w:lineRule="auto"/>
        <w:rPr>
          <w:noProof/>
          <w:szCs w:val="22"/>
        </w:rPr>
      </w:pPr>
    </w:p>
    <w:p w14:paraId="3B259EDB" w14:textId="77777777" w:rsidR="000F57D0" w:rsidRPr="00D60C46"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D60C46">
        <w:rPr>
          <w:b/>
          <w:noProof/>
          <w:szCs w:val="22"/>
        </w:rPr>
        <w:t>17.</w:t>
      </w:r>
      <w:r w:rsidRPr="00D60C46">
        <w:rPr>
          <w:b/>
          <w:noProof/>
          <w:szCs w:val="22"/>
        </w:rPr>
        <w:tab/>
        <w:t>UNIQUE IDENTIFIER – 2D BARCODE</w:t>
      </w:r>
    </w:p>
    <w:p w14:paraId="2D4C112D" w14:textId="77777777" w:rsidR="000F57D0" w:rsidRPr="00D60C46" w:rsidRDefault="000F57D0" w:rsidP="000F57D0">
      <w:pPr>
        <w:tabs>
          <w:tab w:val="clear" w:pos="567"/>
        </w:tabs>
        <w:spacing w:line="240" w:lineRule="auto"/>
        <w:rPr>
          <w:noProof/>
          <w:szCs w:val="22"/>
        </w:rPr>
      </w:pPr>
    </w:p>
    <w:p w14:paraId="5A3BA81D" w14:textId="77777777" w:rsidR="000F57D0" w:rsidRPr="001F7003"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3DAD464A" w14:textId="77777777" w:rsidR="000F57D0" w:rsidRPr="001F7003" w:rsidRDefault="000F57D0" w:rsidP="000F57D0">
      <w:pPr>
        <w:tabs>
          <w:tab w:val="clear" w:pos="567"/>
        </w:tabs>
        <w:spacing w:line="240" w:lineRule="auto"/>
        <w:rPr>
          <w:noProof/>
          <w:szCs w:val="22"/>
        </w:rPr>
      </w:pPr>
    </w:p>
    <w:p w14:paraId="3B6E51FC" w14:textId="77777777" w:rsidR="000F57D0" w:rsidRPr="001F7003" w:rsidRDefault="000F57D0" w:rsidP="000F57D0">
      <w:pPr>
        <w:tabs>
          <w:tab w:val="clear" w:pos="567"/>
        </w:tabs>
        <w:spacing w:line="240" w:lineRule="auto"/>
        <w:rPr>
          <w:noProof/>
          <w:szCs w:val="22"/>
        </w:rPr>
      </w:pPr>
    </w:p>
    <w:p w14:paraId="124C06DE"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09B02FB8" w14:textId="77777777" w:rsidR="000F57D0" w:rsidRPr="001F7003" w:rsidRDefault="000F57D0" w:rsidP="000F57D0">
      <w:pPr>
        <w:tabs>
          <w:tab w:val="clear" w:pos="567"/>
        </w:tabs>
        <w:spacing w:line="240" w:lineRule="auto"/>
        <w:rPr>
          <w:noProof/>
          <w:szCs w:val="22"/>
        </w:rPr>
      </w:pPr>
    </w:p>
    <w:p w14:paraId="47235ABE" w14:textId="77777777" w:rsidR="000F57D0" w:rsidRPr="00882CC5" w:rsidRDefault="000F57D0" w:rsidP="000F57D0">
      <w:pPr>
        <w:spacing w:line="240" w:lineRule="auto"/>
        <w:rPr>
          <w:color w:val="008000"/>
          <w:szCs w:val="22"/>
        </w:rPr>
      </w:pPr>
      <w:r w:rsidRPr="00882CC5">
        <w:rPr>
          <w:szCs w:val="22"/>
        </w:rPr>
        <w:t>PC</w:t>
      </w:r>
    </w:p>
    <w:p w14:paraId="325D0E01" w14:textId="77777777" w:rsidR="000F57D0" w:rsidRPr="00895111" w:rsidRDefault="000F57D0" w:rsidP="000F57D0">
      <w:pPr>
        <w:spacing w:line="240" w:lineRule="auto"/>
        <w:rPr>
          <w:szCs w:val="22"/>
        </w:rPr>
      </w:pPr>
      <w:r w:rsidRPr="005F0393">
        <w:rPr>
          <w:szCs w:val="22"/>
        </w:rPr>
        <w:t>SN</w:t>
      </w:r>
    </w:p>
    <w:p w14:paraId="36EF142E" w14:textId="77777777" w:rsidR="000F57D0" w:rsidRPr="00B81FD0" w:rsidRDefault="000F57D0" w:rsidP="000F57D0">
      <w:pPr>
        <w:pStyle w:val="EndnoteText"/>
        <w:tabs>
          <w:tab w:val="clear" w:pos="567"/>
        </w:tabs>
        <w:rPr>
          <w:szCs w:val="22"/>
          <w:lang w:val="en-US"/>
        </w:rPr>
      </w:pPr>
      <w:r w:rsidRPr="00D62F09">
        <w:rPr>
          <w:szCs w:val="22"/>
          <w:lang w:val="en-US"/>
        </w:rPr>
        <w:t>NN</w:t>
      </w:r>
    </w:p>
    <w:p w14:paraId="0CE5FE0F" w14:textId="77777777" w:rsidR="000F57D0" w:rsidRDefault="000F57D0" w:rsidP="000F57D0">
      <w:pPr>
        <w:pStyle w:val="EndnoteText"/>
        <w:tabs>
          <w:tab w:val="clear" w:pos="567"/>
        </w:tabs>
        <w:rPr>
          <w:szCs w:val="22"/>
          <w:lang w:val="en-US"/>
        </w:rPr>
      </w:pPr>
    </w:p>
    <w:p w14:paraId="6E5034A7" w14:textId="67D371E9" w:rsidR="000F57D0" w:rsidRPr="009D3367" w:rsidDel="001F5EEF" w:rsidRDefault="000F57D0" w:rsidP="000F57D0">
      <w:pPr>
        <w:pStyle w:val="EndnoteText"/>
        <w:tabs>
          <w:tab w:val="clear" w:pos="567"/>
        </w:tabs>
        <w:rPr>
          <w:del w:id="136" w:author="EOS" w:date="2026-03-03T12:00:00Z" w16du:dateUtc="2026-03-03T11:00:00Z"/>
          <w:rStyle w:val="CommentReference"/>
          <w:szCs w:val="22"/>
          <w:lang w:val="en-US"/>
        </w:rPr>
      </w:pPr>
    </w:p>
    <w:p w14:paraId="1600D525" w14:textId="77777777" w:rsidR="000F57D0" w:rsidRPr="00830B1B" w:rsidRDefault="000F57D0" w:rsidP="000F57D0">
      <w:pPr>
        <w:spacing w:line="240" w:lineRule="auto"/>
        <w:rPr>
          <w:szCs w:val="22"/>
        </w:rPr>
      </w:pPr>
    </w:p>
    <w:p w14:paraId="38FDA444" w14:textId="77777777" w:rsidR="000F57D0" w:rsidRPr="0003351F" w:rsidRDefault="000F57D0" w:rsidP="000F57D0">
      <w:pPr>
        <w:shd w:val="clear" w:color="auto" w:fill="FFFFFF"/>
        <w:spacing w:line="240" w:lineRule="auto"/>
        <w:rPr>
          <w:noProof/>
          <w:szCs w:val="22"/>
        </w:rPr>
      </w:pPr>
      <w:r w:rsidRPr="0003351F">
        <w:rPr>
          <w:szCs w:val="22"/>
        </w:rPr>
        <w:br w:type="page"/>
      </w:r>
    </w:p>
    <w:p w14:paraId="7593848A"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03351F">
        <w:rPr>
          <w:b/>
          <w:noProof/>
          <w:szCs w:val="22"/>
        </w:rPr>
        <w:t xml:space="preserve">PARTICULARS TO APPEAR ON THE OUTER PACKAGING </w:t>
      </w:r>
    </w:p>
    <w:p w14:paraId="3750990B"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2A0C1F07"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03351F">
        <w:rPr>
          <w:b/>
          <w:szCs w:val="22"/>
        </w:rPr>
        <w:t>INTERMEDIATE CARTON (without blue box) component of a multipack – KwikPen</w:t>
      </w:r>
    </w:p>
    <w:p w14:paraId="2E0F15D4" w14:textId="77777777" w:rsidR="000F57D0" w:rsidRPr="0003351F" w:rsidRDefault="000F57D0" w:rsidP="000F57D0">
      <w:pPr>
        <w:spacing w:line="240" w:lineRule="auto"/>
        <w:rPr>
          <w:szCs w:val="22"/>
        </w:rPr>
      </w:pPr>
    </w:p>
    <w:p w14:paraId="13C52808" w14:textId="77777777" w:rsidR="000F57D0" w:rsidRPr="0003351F" w:rsidRDefault="000F57D0" w:rsidP="000F57D0">
      <w:pPr>
        <w:spacing w:line="240" w:lineRule="auto"/>
        <w:rPr>
          <w:noProof/>
          <w:szCs w:val="22"/>
        </w:rPr>
      </w:pPr>
    </w:p>
    <w:p w14:paraId="0D9D6F5C" w14:textId="59E60C0F"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03351F">
        <w:rPr>
          <w:b/>
          <w:szCs w:val="22"/>
        </w:rPr>
        <w:t>1.</w:t>
      </w:r>
      <w:r w:rsidRPr="0003351F">
        <w:rPr>
          <w:b/>
          <w:szCs w:val="22"/>
        </w:rPr>
        <w:tab/>
        <w:t>NAME OF THE MEDICINAL PRODUCT</w:t>
      </w:r>
      <w:r w:rsidR="00447C40">
        <w:rPr>
          <w:b/>
          <w:szCs w:val="22"/>
        </w:rPr>
        <w:fldChar w:fldCharType="begin"/>
      </w:r>
      <w:r w:rsidR="00447C40">
        <w:rPr>
          <w:b/>
          <w:szCs w:val="22"/>
        </w:rPr>
        <w:instrText xml:space="preserve"> DOCVARIABLE VAULT_ND_c5b8e452-40a2-486f-b6df-60c7ec795e1e \* MERGEFORMAT </w:instrText>
      </w:r>
      <w:r w:rsidR="00447C40">
        <w:rPr>
          <w:b/>
          <w:szCs w:val="22"/>
        </w:rPr>
        <w:fldChar w:fldCharType="separate"/>
      </w:r>
      <w:r w:rsidR="00447C40">
        <w:rPr>
          <w:b/>
          <w:szCs w:val="22"/>
        </w:rPr>
        <w:t xml:space="preserve"> </w:t>
      </w:r>
      <w:r w:rsidR="00447C40">
        <w:rPr>
          <w:b/>
          <w:szCs w:val="22"/>
        </w:rPr>
        <w:fldChar w:fldCharType="end"/>
      </w:r>
    </w:p>
    <w:p w14:paraId="6BC5D597" w14:textId="77777777" w:rsidR="000F57D0" w:rsidRPr="00971527" w:rsidRDefault="000F57D0" w:rsidP="000F57D0">
      <w:pPr>
        <w:autoSpaceDE w:val="0"/>
        <w:autoSpaceDN w:val="0"/>
        <w:adjustRightInd w:val="0"/>
        <w:spacing w:line="240" w:lineRule="auto"/>
        <w:jc w:val="both"/>
        <w:rPr>
          <w:b/>
          <w:bCs/>
          <w:szCs w:val="22"/>
        </w:rPr>
      </w:pPr>
    </w:p>
    <w:p w14:paraId="1F9FF266" w14:textId="77777777" w:rsidR="000F57D0" w:rsidRPr="00051282" w:rsidRDefault="000F57D0" w:rsidP="000F57D0">
      <w:pPr>
        <w:spacing w:line="240" w:lineRule="auto"/>
        <w:rPr>
          <w:szCs w:val="22"/>
        </w:rPr>
      </w:pPr>
      <w:r w:rsidRPr="00971527">
        <w:rPr>
          <w:szCs w:val="22"/>
        </w:rPr>
        <w:t>Hum</w:t>
      </w:r>
      <w:r w:rsidRPr="00051282">
        <w:rPr>
          <w:szCs w:val="22"/>
        </w:rPr>
        <w:t xml:space="preserve">alog </w:t>
      </w:r>
      <w:r>
        <w:rPr>
          <w:szCs w:val="22"/>
        </w:rPr>
        <w:t>200 units/ml KwikPen</w:t>
      </w:r>
      <w:r w:rsidRPr="00051282">
        <w:rPr>
          <w:szCs w:val="22"/>
        </w:rPr>
        <w:t xml:space="preserve"> solution for injection</w:t>
      </w:r>
      <w:r w:rsidRPr="009E49DA">
        <w:rPr>
          <w:szCs w:val="22"/>
        </w:rPr>
        <w:t xml:space="preserve"> </w:t>
      </w:r>
      <w:r>
        <w:rPr>
          <w:szCs w:val="22"/>
        </w:rPr>
        <w:t>in a pre</w:t>
      </w:r>
      <w:r>
        <w:rPr>
          <w:szCs w:val="22"/>
        </w:rPr>
        <w:noBreakHyphen/>
        <w:t>filled pen</w:t>
      </w:r>
    </w:p>
    <w:p w14:paraId="5623064D" w14:textId="77777777" w:rsidR="000F57D0" w:rsidRPr="00051282" w:rsidRDefault="000F57D0" w:rsidP="000F57D0">
      <w:pPr>
        <w:pStyle w:val="EndnoteText"/>
        <w:tabs>
          <w:tab w:val="clear" w:pos="567"/>
        </w:tabs>
        <w:rPr>
          <w:szCs w:val="22"/>
        </w:rPr>
      </w:pPr>
      <w:r>
        <w:rPr>
          <w:szCs w:val="22"/>
        </w:rPr>
        <w:t>i</w:t>
      </w:r>
      <w:r w:rsidRPr="00051282">
        <w:rPr>
          <w:szCs w:val="22"/>
        </w:rPr>
        <w:t xml:space="preserve">nsulin lispro </w:t>
      </w:r>
    </w:p>
    <w:p w14:paraId="18B58A3F" w14:textId="77777777" w:rsidR="000F57D0" w:rsidRPr="00051282" w:rsidRDefault="000F57D0" w:rsidP="000F57D0">
      <w:pPr>
        <w:pStyle w:val="EndnoteText"/>
        <w:tabs>
          <w:tab w:val="clear" w:pos="567"/>
        </w:tabs>
        <w:rPr>
          <w:szCs w:val="22"/>
        </w:rPr>
      </w:pPr>
    </w:p>
    <w:p w14:paraId="0785574D" w14:textId="77777777" w:rsidR="000F57D0" w:rsidRPr="00051282" w:rsidRDefault="000F57D0" w:rsidP="000F57D0">
      <w:pPr>
        <w:pStyle w:val="EndnoteText"/>
        <w:tabs>
          <w:tab w:val="clear" w:pos="567"/>
        </w:tabs>
        <w:rPr>
          <w:szCs w:val="22"/>
        </w:rPr>
      </w:pPr>
    </w:p>
    <w:p w14:paraId="2172D23B"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2.</w:t>
      </w:r>
      <w:r w:rsidRPr="00051282">
        <w:rPr>
          <w:b/>
          <w:szCs w:val="22"/>
        </w:rPr>
        <w:tab/>
        <w:t>STATEMENT OF ACTIVE SUBSTANCE</w:t>
      </w:r>
    </w:p>
    <w:p w14:paraId="4CF7F02F" w14:textId="77777777" w:rsidR="000F57D0" w:rsidRPr="00051282" w:rsidRDefault="000F57D0" w:rsidP="000F57D0">
      <w:pPr>
        <w:pStyle w:val="EndnoteText"/>
        <w:tabs>
          <w:tab w:val="clear" w:pos="567"/>
        </w:tabs>
        <w:rPr>
          <w:szCs w:val="22"/>
        </w:rPr>
      </w:pPr>
    </w:p>
    <w:p w14:paraId="5EC6113D" w14:textId="77777777" w:rsidR="000F57D0" w:rsidRPr="00D60C46" w:rsidRDefault="000F57D0" w:rsidP="000F57D0">
      <w:pPr>
        <w:spacing w:line="240" w:lineRule="auto"/>
        <w:ind w:right="11"/>
        <w:rPr>
          <w:szCs w:val="22"/>
        </w:rPr>
      </w:pPr>
      <w:r w:rsidRPr="00A44477">
        <w:t>One ml solution contains 200</w:t>
      </w:r>
      <w:r>
        <w:t> </w:t>
      </w:r>
      <w:r w:rsidRPr="00A44477">
        <w:t>units of insulin lispro (equivalent to 6.9 mg)</w:t>
      </w:r>
      <w:r w:rsidRPr="00D60C46">
        <w:rPr>
          <w:szCs w:val="22"/>
        </w:rPr>
        <w:t xml:space="preserve"> </w:t>
      </w:r>
    </w:p>
    <w:p w14:paraId="6F904D04" w14:textId="77777777" w:rsidR="000F57D0" w:rsidRPr="00D60C46" w:rsidRDefault="000F57D0" w:rsidP="000F57D0">
      <w:pPr>
        <w:pStyle w:val="EndnoteText"/>
        <w:tabs>
          <w:tab w:val="clear" w:pos="567"/>
        </w:tabs>
        <w:rPr>
          <w:szCs w:val="22"/>
        </w:rPr>
      </w:pPr>
    </w:p>
    <w:p w14:paraId="0DE775F6" w14:textId="77777777" w:rsidR="000F57D0" w:rsidRPr="00D60C46" w:rsidRDefault="000F57D0" w:rsidP="000F57D0">
      <w:pPr>
        <w:pStyle w:val="EndnoteText"/>
        <w:tabs>
          <w:tab w:val="clear" w:pos="567"/>
        </w:tabs>
        <w:rPr>
          <w:szCs w:val="22"/>
        </w:rPr>
      </w:pPr>
    </w:p>
    <w:p w14:paraId="03A51A3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3.</w:t>
      </w:r>
      <w:r w:rsidRPr="00051282">
        <w:rPr>
          <w:b/>
          <w:szCs w:val="22"/>
        </w:rPr>
        <w:tab/>
        <w:t>LIST OF EXCIPIENTS</w:t>
      </w:r>
    </w:p>
    <w:p w14:paraId="6FEC4EA7" w14:textId="77777777" w:rsidR="000F57D0" w:rsidRPr="00051282" w:rsidRDefault="000F57D0" w:rsidP="000F57D0">
      <w:pPr>
        <w:spacing w:line="240" w:lineRule="auto"/>
        <w:ind w:right="11"/>
        <w:rPr>
          <w:szCs w:val="22"/>
        </w:rPr>
      </w:pPr>
    </w:p>
    <w:p w14:paraId="57925B39" w14:textId="77777777" w:rsidR="000F57D0" w:rsidRPr="00051282" w:rsidRDefault="000F57D0" w:rsidP="000F57D0">
      <w:pPr>
        <w:spacing w:line="240" w:lineRule="auto"/>
        <w:ind w:right="-45"/>
        <w:rPr>
          <w:szCs w:val="22"/>
        </w:rPr>
      </w:pPr>
      <w:r w:rsidRPr="00051282">
        <w:rPr>
          <w:szCs w:val="22"/>
        </w:rPr>
        <w:t xml:space="preserve">Contains glycerol, zinc oxide, </w:t>
      </w:r>
      <w:r>
        <w:rPr>
          <w:szCs w:val="22"/>
        </w:rPr>
        <w:t>t</w:t>
      </w:r>
      <w:r w:rsidRPr="00710A9F">
        <w:rPr>
          <w:szCs w:val="22"/>
        </w:rPr>
        <w:t>rometamol</w:t>
      </w:r>
      <w:r>
        <w:rPr>
          <w:szCs w:val="22"/>
        </w:rPr>
        <w:t xml:space="preserve">, </w:t>
      </w:r>
      <w:r w:rsidRPr="00051282">
        <w:rPr>
          <w:szCs w:val="22"/>
        </w:rPr>
        <w:t>m</w:t>
      </w:r>
      <w:r>
        <w:rPr>
          <w:szCs w:val="22"/>
        </w:rPr>
        <w:t>eta</w:t>
      </w:r>
      <w:r w:rsidRPr="00051282">
        <w:rPr>
          <w:szCs w:val="22"/>
        </w:rPr>
        <w:t xml:space="preserve">cresol </w:t>
      </w:r>
      <w:r>
        <w:rPr>
          <w:szCs w:val="22"/>
        </w:rPr>
        <w:t>and</w:t>
      </w:r>
      <w:r w:rsidRPr="00051282">
        <w:rPr>
          <w:szCs w:val="22"/>
        </w:rPr>
        <w:t xml:space="preserve"> water for injections.</w:t>
      </w:r>
    </w:p>
    <w:p w14:paraId="24C26B9B" w14:textId="77777777" w:rsidR="000F57D0" w:rsidRPr="00051282" w:rsidRDefault="000F57D0" w:rsidP="000F57D0">
      <w:pPr>
        <w:spacing w:line="240" w:lineRule="auto"/>
        <w:ind w:right="-45"/>
        <w:rPr>
          <w:b/>
          <w:szCs w:val="22"/>
        </w:rPr>
      </w:pPr>
      <w:r w:rsidRPr="00051282">
        <w:rPr>
          <w:szCs w:val="22"/>
        </w:rP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51A6E13D" w14:textId="77777777" w:rsidR="000F57D0" w:rsidRPr="00051282" w:rsidRDefault="000F57D0" w:rsidP="000F57D0">
      <w:pPr>
        <w:pStyle w:val="EndnoteText"/>
        <w:tabs>
          <w:tab w:val="clear" w:pos="567"/>
        </w:tabs>
        <w:rPr>
          <w:szCs w:val="22"/>
        </w:rPr>
      </w:pPr>
    </w:p>
    <w:p w14:paraId="0A1BC964" w14:textId="77777777" w:rsidR="000F57D0" w:rsidRPr="00051282" w:rsidRDefault="000F57D0" w:rsidP="000F57D0">
      <w:pPr>
        <w:pStyle w:val="EndnoteText"/>
        <w:tabs>
          <w:tab w:val="clear" w:pos="567"/>
        </w:tabs>
        <w:rPr>
          <w:szCs w:val="22"/>
        </w:rPr>
      </w:pPr>
    </w:p>
    <w:p w14:paraId="6709A7D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highlight w:val="lightGray"/>
        </w:rPr>
      </w:pPr>
      <w:r w:rsidRPr="00051282">
        <w:rPr>
          <w:b/>
          <w:szCs w:val="22"/>
        </w:rPr>
        <w:t>4.</w:t>
      </w:r>
      <w:r w:rsidRPr="00051282">
        <w:rPr>
          <w:b/>
          <w:szCs w:val="22"/>
        </w:rPr>
        <w:tab/>
        <w:t>PHARMACEUTICAL FORM AND CONTENTS</w:t>
      </w:r>
    </w:p>
    <w:p w14:paraId="7878CAE1" w14:textId="77777777" w:rsidR="000F57D0" w:rsidRPr="00051282" w:rsidRDefault="000F57D0" w:rsidP="000F57D0">
      <w:pPr>
        <w:spacing w:line="240" w:lineRule="auto"/>
        <w:rPr>
          <w:szCs w:val="22"/>
        </w:rPr>
      </w:pPr>
    </w:p>
    <w:p w14:paraId="4D0C0988" w14:textId="77777777" w:rsidR="000F57D0" w:rsidRDefault="000F57D0" w:rsidP="000F57D0">
      <w:pPr>
        <w:spacing w:line="240" w:lineRule="auto"/>
        <w:rPr>
          <w:szCs w:val="22"/>
        </w:rPr>
      </w:pPr>
      <w:r w:rsidRPr="002E394A">
        <w:rPr>
          <w:szCs w:val="22"/>
          <w:highlight w:val="lightGray"/>
        </w:rPr>
        <w:t>Solution for injection.</w:t>
      </w:r>
      <w:r w:rsidRPr="00882CC5">
        <w:rPr>
          <w:szCs w:val="22"/>
        </w:rPr>
        <w:t xml:space="preserve"> </w:t>
      </w:r>
    </w:p>
    <w:p w14:paraId="61D6808B" w14:textId="77777777" w:rsidR="000F57D0" w:rsidRDefault="000F57D0" w:rsidP="000F57D0">
      <w:pPr>
        <w:spacing w:line="240" w:lineRule="auto"/>
        <w:rPr>
          <w:szCs w:val="22"/>
        </w:rPr>
      </w:pPr>
    </w:p>
    <w:p w14:paraId="7D0E420A" w14:textId="77777777" w:rsidR="000F57D0" w:rsidRPr="0003351F" w:rsidRDefault="000F57D0" w:rsidP="000F57D0">
      <w:pPr>
        <w:autoSpaceDE w:val="0"/>
        <w:autoSpaceDN w:val="0"/>
        <w:adjustRightInd w:val="0"/>
        <w:spacing w:line="240" w:lineRule="auto"/>
        <w:jc w:val="both"/>
        <w:rPr>
          <w:color w:val="000000"/>
        </w:rPr>
      </w:pPr>
      <w:r w:rsidRPr="0003351F">
        <w:rPr>
          <w:color w:val="000000"/>
        </w:rPr>
        <w:t>Multipack: 5 pens of 3 ml. Component of a multipack, can’t be sold separately.</w:t>
      </w:r>
    </w:p>
    <w:p w14:paraId="270868E7" w14:textId="77777777" w:rsidR="000F57D0" w:rsidRPr="00051282" w:rsidRDefault="000F57D0" w:rsidP="000F57D0">
      <w:pPr>
        <w:spacing w:line="240" w:lineRule="auto"/>
        <w:rPr>
          <w:szCs w:val="22"/>
        </w:rPr>
      </w:pPr>
    </w:p>
    <w:p w14:paraId="08AD35B8" w14:textId="77777777" w:rsidR="000F57D0" w:rsidRPr="00051282" w:rsidRDefault="000F57D0" w:rsidP="000F57D0">
      <w:pPr>
        <w:spacing w:line="240" w:lineRule="auto"/>
        <w:rPr>
          <w:szCs w:val="22"/>
        </w:rPr>
      </w:pPr>
    </w:p>
    <w:p w14:paraId="77F2987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5.</w:t>
      </w:r>
      <w:r w:rsidRPr="00051282">
        <w:rPr>
          <w:b/>
          <w:szCs w:val="22"/>
        </w:rPr>
        <w:tab/>
        <w:t>METHOD AND ROUTES OF ADMINISTRATION</w:t>
      </w:r>
    </w:p>
    <w:p w14:paraId="30D068D9" w14:textId="77777777" w:rsidR="000F57D0" w:rsidRPr="00051282" w:rsidRDefault="000F57D0" w:rsidP="000F57D0">
      <w:pPr>
        <w:pStyle w:val="EndnoteText"/>
        <w:tabs>
          <w:tab w:val="clear" w:pos="567"/>
        </w:tabs>
        <w:rPr>
          <w:szCs w:val="22"/>
        </w:rPr>
      </w:pPr>
    </w:p>
    <w:p w14:paraId="46530F4B" w14:textId="77777777" w:rsidR="000F57D0" w:rsidRDefault="000F57D0" w:rsidP="000F57D0">
      <w:pPr>
        <w:pStyle w:val="EndnoteText"/>
        <w:tabs>
          <w:tab w:val="clear" w:pos="567"/>
        </w:tabs>
        <w:rPr>
          <w:szCs w:val="22"/>
        </w:rPr>
      </w:pPr>
      <w:r>
        <w:rPr>
          <w:szCs w:val="22"/>
        </w:rPr>
        <w:t>Read the package leaflet before use</w:t>
      </w:r>
    </w:p>
    <w:p w14:paraId="7B7E8E81" w14:textId="77777777" w:rsidR="000F57D0" w:rsidRPr="00051282" w:rsidRDefault="000F57D0" w:rsidP="000F57D0">
      <w:pPr>
        <w:pStyle w:val="EndnoteText"/>
        <w:tabs>
          <w:tab w:val="clear" w:pos="567"/>
        </w:tabs>
        <w:rPr>
          <w:szCs w:val="22"/>
        </w:rPr>
      </w:pPr>
      <w:r w:rsidRPr="00051282">
        <w:rPr>
          <w:szCs w:val="22"/>
        </w:rPr>
        <w:t>Subcutaneous use</w:t>
      </w:r>
    </w:p>
    <w:p w14:paraId="412DD809" w14:textId="77777777" w:rsidR="000F57D0" w:rsidRPr="00051282" w:rsidRDefault="000F57D0" w:rsidP="000F57D0">
      <w:pPr>
        <w:pStyle w:val="EndnoteText"/>
        <w:tabs>
          <w:tab w:val="clear" w:pos="567"/>
        </w:tabs>
        <w:rPr>
          <w:szCs w:val="22"/>
        </w:rPr>
      </w:pPr>
    </w:p>
    <w:p w14:paraId="16C59DC6" w14:textId="77777777" w:rsidR="000F57D0" w:rsidRPr="00051282" w:rsidRDefault="000F57D0" w:rsidP="000F57D0">
      <w:pPr>
        <w:pStyle w:val="EndnoteText"/>
        <w:tabs>
          <w:tab w:val="clear" w:pos="567"/>
        </w:tabs>
        <w:rPr>
          <w:szCs w:val="22"/>
        </w:rPr>
      </w:pPr>
    </w:p>
    <w:p w14:paraId="364279DD"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051282">
        <w:rPr>
          <w:b/>
          <w:szCs w:val="22"/>
        </w:rPr>
        <w:t>6.</w:t>
      </w:r>
      <w:r w:rsidRPr="00051282">
        <w:rPr>
          <w:b/>
          <w:szCs w:val="22"/>
        </w:rPr>
        <w:tab/>
        <w:t>SPECIAL WARNING THAT THE MEDICINAL PRODUCT MUST BE STORED OUT OF THE SIGHT AND REACH OF CHILDREN</w:t>
      </w:r>
    </w:p>
    <w:p w14:paraId="2F49F152" w14:textId="77777777" w:rsidR="000F57D0" w:rsidRPr="00051282" w:rsidRDefault="000F57D0" w:rsidP="000F57D0">
      <w:pPr>
        <w:spacing w:line="240" w:lineRule="auto"/>
        <w:rPr>
          <w:szCs w:val="22"/>
        </w:rPr>
      </w:pPr>
    </w:p>
    <w:p w14:paraId="42BBAF0E" w14:textId="77777777" w:rsidR="000F57D0" w:rsidRPr="00051282" w:rsidRDefault="000F57D0" w:rsidP="000F57D0">
      <w:pPr>
        <w:spacing w:line="240" w:lineRule="auto"/>
        <w:rPr>
          <w:szCs w:val="22"/>
        </w:rPr>
      </w:pPr>
      <w:r w:rsidRPr="00051282">
        <w:rPr>
          <w:szCs w:val="22"/>
        </w:rPr>
        <w:t>Keep out of the sight and reach of children</w:t>
      </w:r>
    </w:p>
    <w:p w14:paraId="353784E0" w14:textId="77777777" w:rsidR="000F57D0" w:rsidRPr="00051282" w:rsidRDefault="000F57D0" w:rsidP="000F57D0">
      <w:pPr>
        <w:pStyle w:val="EndnoteText"/>
        <w:tabs>
          <w:tab w:val="clear" w:pos="567"/>
        </w:tabs>
        <w:rPr>
          <w:szCs w:val="22"/>
        </w:rPr>
      </w:pPr>
    </w:p>
    <w:p w14:paraId="2DF16895" w14:textId="77777777" w:rsidR="000F57D0" w:rsidRPr="00051282" w:rsidRDefault="000F57D0" w:rsidP="000F57D0">
      <w:pPr>
        <w:pStyle w:val="EndnoteText"/>
        <w:tabs>
          <w:tab w:val="clear" w:pos="567"/>
        </w:tabs>
        <w:rPr>
          <w:szCs w:val="22"/>
        </w:rPr>
      </w:pPr>
    </w:p>
    <w:p w14:paraId="2145E27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7.</w:t>
      </w:r>
      <w:r w:rsidRPr="00051282">
        <w:rPr>
          <w:b/>
          <w:szCs w:val="22"/>
        </w:rPr>
        <w:tab/>
        <w:t>OTHER SPECIAL WARNING, IF NECESSARY</w:t>
      </w:r>
    </w:p>
    <w:p w14:paraId="110E9E65" w14:textId="77777777" w:rsidR="000F57D0" w:rsidRPr="00051282" w:rsidRDefault="000F57D0" w:rsidP="000F57D0">
      <w:pPr>
        <w:spacing w:line="240" w:lineRule="auto"/>
        <w:rPr>
          <w:szCs w:val="22"/>
        </w:rPr>
      </w:pPr>
    </w:p>
    <w:p w14:paraId="78DF3904" w14:textId="77777777" w:rsidR="000F57D0" w:rsidRDefault="000F57D0" w:rsidP="000F57D0">
      <w:pPr>
        <w:autoSpaceDE w:val="0"/>
        <w:autoSpaceDN w:val="0"/>
        <w:adjustRightInd w:val="0"/>
        <w:spacing w:line="240" w:lineRule="auto"/>
        <w:rPr>
          <w:b/>
        </w:rPr>
      </w:pPr>
      <w:r>
        <w:rPr>
          <w:b/>
        </w:rPr>
        <w:t>Use only in this pen, or severe overdose can result.</w:t>
      </w:r>
    </w:p>
    <w:p w14:paraId="269B54BA" w14:textId="77777777" w:rsidR="000F57D0" w:rsidRPr="00051282" w:rsidRDefault="000F57D0" w:rsidP="000F57D0">
      <w:pPr>
        <w:pStyle w:val="Logo-Unit"/>
        <w:tabs>
          <w:tab w:val="clear" w:pos="483"/>
        </w:tabs>
        <w:rPr>
          <w:rStyle w:val="CommentReference"/>
          <w:rFonts w:ascii="Times New Roman" w:hAnsi="Times New Roman"/>
          <w:noProof w:val="0"/>
          <w:sz w:val="22"/>
          <w:szCs w:val="22"/>
        </w:rPr>
      </w:pPr>
      <w:r w:rsidRPr="003A053F">
        <w:rPr>
          <w:rStyle w:val="CommentReference"/>
          <w:rFonts w:ascii="Times New Roman" w:hAnsi="Times New Roman"/>
          <w:noProof w:val="0"/>
          <w:sz w:val="22"/>
          <w:szCs w:val="22"/>
        </w:rPr>
        <w:t>If seal is broken before first use, contact pharmacist.</w:t>
      </w:r>
    </w:p>
    <w:p w14:paraId="300E2A3B" w14:textId="77777777" w:rsidR="000F57D0" w:rsidRPr="009D3367" w:rsidRDefault="000F57D0" w:rsidP="000F57D0">
      <w:pPr>
        <w:spacing w:line="240" w:lineRule="auto"/>
        <w:rPr>
          <w:szCs w:val="22"/>
        </w:rPr>
      </w:pPr>
    </w:p>
    <w:p w14:paraId="2A76D7ED" w14:textId="77777777" w:rsidR="000F57D0" w:rsidRPr="00051282" w:rsidRDefault="000F57D0" w:rsidP="000F57D0">
      <w:pPr>
        <w:spacing w:line="240" w:lineRule="auto"/>
        <w:rPr>
          <w:szCs w:val="22"/>
        </w:rPr>
      </w:pPr>
    </w:p>
    <w:p w14:paraId="2C46654F" w14:textId="77777777" w:rsidR="000F57D0" w:rsidRPr="00460E6D"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8.</w:t>
      </w:r>
      <w:r w:rsidRPr="00051282">
        <w:rPr>
          <w:b/>
          <w:szCs w:val="22"/>
        </w:rPr>
        <w:tab/>
        <w:t>EXPIRY DATE</w:t>
      </w:r>
    </w:p>
    <w:p w14:paraId="23A942BF" w14:textId="77777777" w:rsidR="000F57D0" w:rsidRPr="00051282" w:rsidRDefault="000F57D0" w:rsidP="000F57D0">
      <w:pPr>
        <w:pStyle w:val="EndnoteText"/>
        <w:keepNext/>
        <w:tabs>
          <w:tab w:val="clear" w:pos="567"/>
        </w:tabs>
        <w:rPr>
          <w:szCs w:val="22"/>
        </w:rPr>
      </w:pPr>
    </w:p>
    <w:p w14:paraId="2F7251F5" w14:textId="77777777" w:rsidR="000F57D0" w:rsidRPr="00051282" w:rsidRDefault="000F57D0" w:rsidP="000F57D0">
      <w:pPr>
        <w:pStyle w:val="EndnoteText"/>
        <w:keepNext/>
        <w:tabs>
          <w:tab w:val="clear" w:pos="567"/>
        </w:tabs>
        <w:rPr>
          <w:szCs w:val="22"/>
        </w:rPr>
      </w:pPr>
      <w:r w:rsidRPr="00051282">
        <w:rPr>
          <w:szCs w:val="22"/>
        </w:rPr>
        <w:t xml:space="preserve">EXP </w:t>
      </w:r>
    </w:p>
    <w:p w14:paraId="4FBF032A" w14:textId="77777777" w:rsidR="000F57D0" w:rsidRPr="00051282" w:rsidRDefault="000F57D0" w:rsidP="000F57D0">
      <w:pPr>
        <w:pStyle w:val="EndnoteText"/>
        <w:tabs>
          <w:tab w:val="clear" w:pos="567"/>
        </w:tabs>
        <w:rPr>
          <w:szCs w:val="22"/>
        </w:rPr>
      </w:pPr>
    </w:p>
    <w:p w14:paraId="6DE92FF5" w14:textId="77777777" w:rsidR="000F57D0" w:rsidRPr="00051282" w:rsidRDefault="000F57D0" w:rsidP="000F57D0">
      <w:pPr>
        <w:pStyle w:val="EndnoteText"/>
        <w:tabs>
          <w:tab w:val="clear" w:pos="567"/>
        </w:tabs>
        <w:ind w:right="11"/>
        <w:rPr>
          <w:szCs w:val="22"/>
        </w:rPr>
      </w:pPr>
    </w:p>
    <w:p w14:paraId="25E1B1B5" w14:textId="77777777" w:rsidR="000F57D0" w:rsidRPr="00051282"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051282">
        <w:rPr>
          <w:b/>
          <w:szCs w:val="22"/>
        </w:rPr>
        <w:t>9.</w:t>
      </w:r>
      <w:r w:rsidRPr="00051282">
        <w:rPr>
          <w:b/>
          <w:szCs w:val="22"/>
        </w:rPr>
        <w:tab/>
        <w:t>SPECIAL STORAGE CONDITIONS</w:t>
      </w:r>
    </w:p>
    <w:p w14:paraId="5E6B2F37" w14:textId="77777777" w:rsidR="000F57D0" w:rsidRPr="00051282" w:rsidRDefault="000F57D0" w:rsidP="000F57D0">
      <w:pPr>
        <w:keepNext/>
        <w:spacing w:line="240" w:lineRule="auto"/>
        <w:ind w:right="11"/>
        <w:rPr>
          <w:szCs w:val="22"/>
        </w:rPr>
      </w:pPr>
    </w:p>
    <w:p w14:paraId="50FF2F3D" w14:textId="77777777" w:rsidR="000F57D0" w:rsidRPr="00051282" w:rsidRDefault="000F57D0" w:rsidP="000F57D0">
      <w:pPr>
        <w:keepNext/>
        <w:spacing w:line="240" w:lineRule="auto"/>
        <w:ind w:right="11"/>
        <w:rPr>
          <w:szCs w:val="22"/>
        </w:rPr>
      </w:pPr>
      <w:r w:rsidRPr="00051282">
        <w:rPr>
          <w:szCs w:val="22"/>
        </w:rPr>
        <w:t>Store in a refrigerator (2°C - 8°C).</w:t>
      </w:r>
    </w:p>
    <w:p w14:paraId="68C42454" w14:textId="77777777" w:rsidR="000F57D0" w:rsidRPr="00051282" w:rsidRDefault="000F57D0" w:rsidP="000F57D0">
      <w:pPr>
        <w:spacing w:line="240" w:lineRule="auto"/>
        <w:ind w:right="11"/>
        <w:rPr>
          <w:szCs w:val="22"/>
        </w:rPr>
      </w:pPr>
      <w:r w:rsidRPr="00051282">
        <w:rPr>
          <w:szCs w:val="22"/>
        </w:rPr>
        <w:t xml:space="preserve">Do not freeze. Do not expose to excessive heat or direct sunlight. </w:t>
      </w:r>
    </w:p>
    <w:p w14:paraId="47B29D4E" w14:textId="77777777" w:rsidR="000F57D0" w:rsidRPr="00051282" w:rsidRDefault="000F57D0" w:rsidP="000F57D0">
      <w:pPr>
        <w:spacing w:line="240" w:lineRule="auto"/>
        <w:ind w:right="-45"/>
        <w:rPr>
          <w:szCs w:val="22"/>
        </w:rPr>
      </w:pPr>
      <w:r w:rsidRPr="00051282">
        <w:rPr>
          <w:szCs w:val="22"/>
        </w:rPr>
        <w:t>Once in use pens may be used for up to 28 days. Pens in use should be stored below 30</w:t>
      </w:r>
      <w:r w:rsidRPr="00051282">
        <w:rPr>
          <w:rFonts w:ascii="Symbol" w:hAnsi="Symbol"/>
          <w:szCs w:val="22"/>
        </w:rPr>
        <w:sym w:font="Symbol" w:char="F0B0"/>
      </w:r>
      <w:r w:rsidRPr="00051282">
        <w:rPr>
          <w:szCs w:val="22"/>
        </w:rPr>
        <w:t>C and should not be refrigerated.</w:t>
      </w:r>
    </w:p>
    <w:p w14:paraId="2A499DAB" w14:textId="77777777" w:rsidR="000F57D0" w:rsidRPr="00051282" w:rsidRDefault="000F57D0" w:rsidP="000F57D0">
      <w:pPr>
        <w:spacing w:line="240" w:lineRule="auto"/>
        <w:ind w:left="567" w:hanging="567"/>
        <w:rPr>
          <w:szCs w:val="22"/>
        </w:rPr>
      </w:pPr>
    </w:p>
    <w:p w14:paraId="653264E9" w14:textId="77777777" w:rsidR="000F57D0" w:rsidRPr="00051282" w:rsidRDefault="000F57D0" w:rsidP="000F57D0">
      <w:pPr>
        <w:spacing w:line="240" w:lineRule="auto"/>
        <w:ind w:left="567" w:hanging="567"/>
        <w:rPr>
          <w:szCs w:val="22"/>
        </w:rPr>
      </w:pPr>
    </w:p>
    <w:p w14:paraId="59563CE6"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10.</w:t>
      </w:r>
      <w:r w:rsidRPr="00051282">
        <w:rPr>
          <w:b/>
          <w:szCs w:val="22"/>
        </w:rPr>
        <w:tab/>
        <w:t>SPECIAL PRECAUTIONS FOR DISPOSAL OF UNUSED MEDICINAL PRODUCTS OR WASTE MATERIALS DERIVED FROM SUCH MEDICINAL PRODUCTS, IF APPROPRIATE</w:t>
      </w:r>
    </w:p>
    <w:p w14:paraId="5C6B1FDD" w14:textId="77777777" w:rsidR="000F57D0" w:rsidRPr="00460E6D" w:rsidRDefault="000F57D0" w:rsidP="000F57D0">
      <w:pPr>
        <w:shd w:val="clear" w:color="000000" w:fill="FFFFFF"/>
        <w:spacing w:line="240" w:lineRule="auto"/>
        <w:ind w:left="567" w:hanging="567"/>
        <w:rPr>
          <w:szCs w:val="22"/>
          <w:highlight w:val="lightGray"/>
        </w:rPr>
      </w:pPr>
    </w:p>
    <w:p w14:paraId="14B25919" w14:textId="77777777" w:rsidR="000F57D0" w:rsidRPr="00460E6D" w:rsidRDefault="000F57D0" w:rsidP="000F57D0">
      <w:pPr>
        <w:shd w:val="clear" w:color="000000" w:fill="FFFFFF"/>
        <w:spacing w:line="240" w:lineRule="auto"/>
        <w:ind w:left="567" w:hanging="567"/>
        <w:rPr>
          <w:szCs w:val="22"/>
          <w:highlight w:val="lightGray"/>
        </w:rPr>
      </w:pPr>
    </w:p>
    <w:p w14:paraId="1910D892"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11.</w:t>
      </w:r>
      <w:r w:rsidRPr="00051282">
        <w:rPr>
          <w:b/>
          <w:szCs w:val="22"/>
        </w:rPr>
        <w:tab/>
        <w:t>NAME AND ADDRESS OF THE MARKETING AUTHORISATION HOLDER</w:t>
      </w:r>
    </w:p>
    <w:p w14:paraId="36510D44" w14:textId="77777777" w:rsidR="000F57D0" w:rsidRPr="00051282" w:rsidRDefault="000F57D0" w:rsidP="000F57D0">
      <w:pPr>
        <w:spacing w:line="240" w:lineRule="auto"/>
        <w:ind w:right="11"/>
        <w:rPr>
          <w:szCs w:val="22"/>
        </w:rPr>
      </w:pPr>
    </w:p>
    <w:p w14:paraId="5E76B455" w14:textId="77777777" w:rsidR="000F57D0" w:rsidRPr="00D60C46" w:rsidRDefault="000F57D0" w:rsidP="000F57D0">
      <w:pPr>
        <w:spacing w:line="240" w:lineRule="auto"/>
        <w:ind w:right="11"/>
        <w:rPr>
          <w:szCs w:val="22"/>
          <w:lang w:val="da-DK"/>
        </w:rPr>
      </w:pPr>
      <w:r w:rsidRPr="00D60C46">
        <w:rPr>
          <w:szCs w:val="22"/>
          <w:lang w:val="da-DK"/>
        </w:rPr>
        <w:t>Eli Lilly Nederland B.V.</w:t>
      </w:r>
    </w:p>
    <w:p w14:paraId="0AF0F76D" w14:textId="34E43F3C" w:rsidR="000F57D0" w:rsidRDefault="00B26A0F" w:rsidP="000F57D0">
      <w:pPr>
        <w:pStyle w:val="EndnoteText"/>
        <w:tabs>
          <w:tab w:val="clear" w:pos="567"/>
        </w:tabs>
        <w:rPr>
          <w:szCs w:val="22"/>
        </w:rPr>
      </w:pPr>
      <w:r>
        <w:t>Orteliuslaan 1000</w:t>
      </w:r>
      <w:r w:rsidR="000F57D0">
        <w:rPr>
          <w:szCs w:val="22"/>
        </w:rPr>
        <w:t>, 3528 B</w:t>
      </w:r>
      <w:r>
        <w:rPr>
          <w:szCs w:val="22"/>
        </w:rPr>
        <w:t>D</w:t>
      </w:r>
      <w:r w:rsidR="000F57D0">
        <w:rPr>
          <w:szCs w:val="22"/>
        </w:rPr>
        <w:t xml:space="preserve"> Utrecht</w:t>
      </w:r>
      <w:r w:rsidR="000F57D0" w:rsidRPr="00051282">
        <w:rPr>
          <w:szCs w:val="22"/>
        </w:rPr>
        <w:t xml:space="preserve"> </w:t>
      </w:r>
    </w:p>
    <w:p w14:paraId="5950BC34" w14:textId="77777777" w:rsidR="000F57D0" w:rsidRPr="00051282" w:rsidRDefault="000F57D0" w:rsidP="000F57D0">
      <w:pPr>
        <w:pStyle w:val="EndnoteText"/>
        <w:tabs>
          <w:tab w:val="clear" w:pos="567"/>
        </w:tabs>
        <w:rPr>
          <w:szCs w:val="22"/>
        </w:rPr>
      </w:pPr>
      <w:r w:rsidRPr="00051282">
        <w:rPr>
          <w:szCs w:val="22"/>
        </w:rPr>
        <w:t>The Netherlands</w:t>
      </w:r>
    </w:p>
    <w:p w14:paraId="09510C28" w14:textId="77777777" w:rsidR="000F57D0" w:rsidRPr="00051282" w:rsidRDefault="000F57D0" w:rsidP="000F57D0">
      <w:pPr>
        <w:pStyle w:val="EndnoteText"/>
        <w:tabs>
          <w:tab w:val="clear" w:pos="567"/>
        </w:tabs>
        <w:rPr>
          <w:szCs w:val="22"/>
        </w:rPr>
      </w:pPr>
    </w:p>
    <w:p w14:paraId="054C1847" w14:textId="77777777" w:rsidR="000F57D0" w:rsidRPr="00051282" w:rsidRDefault="000F57D0" w:rsidP="000F57D0">
      <w:pPr>
        <w:pStyle w:val="EndnoteText"/>
        <w:tabs>
          <w:tab w:val="clear" w:pos="567"/>
        </w:tabs>
        <w:rPr>
          <w:szCs w:val="22"/>
        </w:rPr>
      </w:pPr>
    </w:p>
    <w:p w14:paraId="534C02AE"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12.</w:t>
      </w:r>
      <w:r w:rsidRPr="00051282">
        <w:rPr>
          <w:b/>
          <w:szCs w:val="22"/>
        </w:rPr>
        <w:tab/>
        <w:t>MARKETING AUTHORISATION NUMBER</w:t>
      </w:r>
      <w:r w:rsidRPr="00460E6D">
        <w:rPr>
          <w:b/>
          <w:szCs w:val="22"/>
          <w:highlight w:val="lightGray"/>
        </w:rPr>
        <w:t xml:space="preserve"> </w:t>
      </w:r>
    </w:p>
    <w:p w14:paraId="260FB178" w14:textId="77777777" w:rsidR="000F57D0" w:rsidRPr="00051282" w:rsidRDefault="000F57D0" w:rsidP="000F57D0">
      <w:pPr>
        <w:spacing w:line="240" w:lineRule="auto"/>
        <w:rPr>
          <w:szCs w:val="22"/>
        </w:rPr>
      </w:pPr>
    </w:p>
    <w:p w14:paraId="4317FD6B" w14:textId="21240F59" w:rsidR="000F57D0" w:rsidRPr="00D60C46" w:rsidRDefault="000F57D0" w:rsidP="000F57D0">
      <w:pPr>
        <w:suppressLineNumbers/>
        <w:spacing w:line="240" w:lineRule="auto"/>
        <w:outlineLvl w:val="0"/>
        <w:rPr>
          <w:szCs w:val="22"/>
          <w:highlight w:val="lightGray"/>
        </w:rPr>
      </w:pPr>
      <w:r w:rsidRPr="009D3367">
        <w:rPr>
          <w:szCs w:val="22"/>
        </w:rPr>
        <w:t>EU/1/96/007/</w:t>
      </w:r>
      <w:r>
        <w:rPr>
          <w:szCs w:val="22"/>
        </w:rPr>
        <w:t>042</w:t>
      </w:r>
      <w:r w:rsidR="00447C40">
        <w:rPr>
          <w:szCs w:val="22"/>
        </w:rPr>
        <w:fldChar w:fldCharType="begin"/>
      </w:r>
      <w:r w:rsidR="00447C40">
        <w:rPr>
          <w:szCs w:val="22"/>
        </w:rPr>
        <w:instrText xml:space="preserve"> DOCVARIABLE VAULT_ND_b4c11aac-bed6-4a32-a6d2-1766355886c1 \* MERGEFORMAT </w:instrText>
      </w:r>
      <w:r w:rsidR="00447C40">
        <w:rPr>
          <w:szCs w:val="22"/>
        </w:rPr>
        <w:fldChar w:fldCharType="separate"/>
      </w:r>
      <w:r w:rsidR="00447C40">
        <w:rPr>
          <w:szCs w:val="22"/>
        </w:rPr>
        <w:t xml:space="preserve"> </w:t>
      </w:r>
      <w:r w:rsidR="00447C40">
        <w:rPr>
          <w:szCs w:val="22"/>
        </w:rPr>
        <w:fldChar w:fldCharType="end"/>
      </w:r>
    </w:p>
    <w:p w14:paraId="0A61CDE3" w14:textId="77777777" w:rsidR="000F57D0" w:rsidRPr="00F11572" w:rsidRDefault="000F57D0" w:rsidP="000F57D0">
      <w:pPr>
        <w:pStyle w:val="EndnoteText"/>
        <w:tabs>
          <w:tab w:val="clear" w:pos="567"/>
        </w:tabs>
        <w:rPr>
          <w:szCs w:val="22"/>
          <w:lang w:val="en-US"/>
        </w:rPr>
      </w:pPr>
    </w:p>
    <w:p w14:paraId="65243309" w14:textId="77777777" w:rsidR="000F57D0" w:rsidRPr="00F11572" w:rsidRDefault="000F57D0" w:rsidP="000F57D0">
      <w:pPr>
        <w:pStyle w:val="EndnoteText"/>
        <w:tabs>
          <w:tab w:val="clear" w:pos="567"/>
        </w:tabs>
        <w:rPr>
          <w:szCs w:val="22"/>
          <w:lang w:val="en-US"/>
        </w:rPr>
      </w:pPr>
    </w:p>
    <w:p w14:paraId="38C6DB9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13.</w:t>
      </w:r>
      <w:r w:rsidRPr="00051282">
        <w:rPr>
          <w:b/>
          <w:szCs w:val="22"/>
        </w:rPr>
        <w:tab/>
        <w:t>BATCH NUMBER</w:t>
      </w:r>
    </w:p>
    <w:p w14:paraId="3FE37C09" w14:textId="77777777" w:rsidR="000F57D0" w:rsidRPr="00051282" w:rsidRDefault="000F57D0" w:rsidP="000F57D0">
      <w:pPr>
        <w:pStyle w:val="EndnoteText"/>
        <w:tabs>
          <w:tab w:val="clear" w:pos="567"/>
        </w:tabs>
        <w:rPr>
          <w:szCs w:val="22"/>
        </w:rPr>
      </w:pPr>
    </w:p>
    <w:p w14:paraId="151A3DFD" w14:textId="77777777" w:rsidR="000F57D0" w:rsidRPr="00051282" w:rsidRDefault="000F57D0" w:rsidP="000F57D0">
      <w:pPr>
        <w:spacing w:line="240" w:lineRule="auto"/>
        <w:rPr>
          <w:szCs w:val="22"/>
        </w:rPr>
      </w:pPr>
      <w:r w:rsidRPr="00051282">
        <w:rPr>
          <w:szCs w:val="22"/>
        </w:rPr>
        <w:t>Lot</w:t>
      </w:r>
    </w:p>
    <w:p w14:paraId="2AC8C8C9" w14:textId="77777777" w:rsidR="000F57D0" w:rsidRPr="00051282" w:rsidRDefault="000F57D0" w:rsidP="000F57D0">
      <w:pPr>
        <w:spacing w:line="240" w:lineRule="auto"/>
        <w:rPr>
          <w:szCs w:val="22"/>
        </w:rPr>
      </w:pPr>
    </w:p>
    <w:p w14:paraId="73CB917F" w14:textId="77777777" w:rsidR="000F57D0" w:rsidRPr="00051282" w:rsidRDefault="000F57D0" w:rsidP="000F57D0">
      <w:pPr>
        <w:spacing w:line="240" w:lineRule="auto"/>
        <w:rPr>
          <w:szCs w:val="22"/>
        </w:rPr>
      </w:pPr>
    </w:p>
    <w:p w14:paraId="6399A41B"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14.</w:t>
      </w:r>
      <w:r w:rsidRPr="00051282">
        <w:rPr>
          <w:b/>
          <w:szCs w:val="22"/>
        </w:rPr>
        <w:tab/>
        <w:t>GENERAL CLASSIFICATION FOR SUPPLY</w:t>
      </w:r>
    </w:p>
    <w:p w14:paraId="18397A1A" w14:textId="77777777" w:rsidR="000F57D0" w:rsidRPr="00051282" w:rsidRDefault="000F57D0" w:rsidP="000F57D0">
      <w:pPr>
        <w:pStyle w:val="EndnoteText"/>
        <w:tabs>
          <w:tab w:val="clear" w:pos="567"/>
        </w:tabs>
        <w:rPr>
          <w:szCs w:val="22"/>
        </w:rPr>
      </w:pPr>
    </w:p>
    <w:p w14:paraId="700DE633" w14:textId="77777777" w:rsidR="000F57D0" w:rsidRPr="00051282" w:rsidRDefault="000F57D0" w:rsidP="000F57D0">
      <w:pPr>
        <w:spacing w:line="240" w:lineRule="auto"/>
        <w:rPr>
          <w:szCs w:val="22"/>
        </w:rPr>
      </w:pPr>
    </w:p>
    <w:p w14:paraId="6045198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15.</w:t>
      </w:r>
      <w:r w:rsidRPr="00051282">
        <w:rPr>
          <w:b/>
          <w:szCs w:val="22"/>
        </w:rPr>
        <w:tab/>
        <w:t>INSTRUCTIONS ON USE</w:t>
      </w:r>
    </w:p>
    <w:p w14:paraId="55F22D22" w14:textId="77777777" w:rsidR="000F57D0" w:rsidRPr="00051282" w:rsidRDefault="000F57D0" w:rsidP="000F57D0">
      <w:pPr>
        <w:pStyle w:val="EndnoteText"/>
        <w:tabs>
          <w:tab w:val="clear" w:pos="567"/>
        </w:tabs>
        <w:rPr>
          <w:rStyle w:val="CommentReference"/>
          <w:szCs w:val="22"/>
        </w:rPr>
      </w:pPr>
    </w:p>
    <w:p w14:paraId="46BA554E" w14:textId="77777777" w:rsidR="000F57D0" w:rsidRPr="00051282" w:rsidRDefault="000F57D0" w:rsidP="000F57D0">
      <w:pPr>
        <w:spacing w:line="240" w:lineRule="auto"/>
        <w:rPr>
          <w:szCs w:val="22"/>
        </w:rPr>
      </w:pPr>
    </w:p>
    <w:p w14:paraId="75677703"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highlight w:val="lightGray"/>
        </w:rPr>
      </w:pPr>
      <w:r w:rsidRPr="00E3118D">
        <w:rPr>
          <w:b/>
          <w:szCs w:val="22"/>
        </w:rPr>
        <w:t>16.</w:t>
      </w:r>
      <w:r w:rsidRPr="00E3118D">
        <w:rPr>
          <w:b/>
          <w:szCs w:val="22"/>
        </w:rPr>
        <w:tab/>
        <w:t>INFORMATION IN BRAILLE</w:t>
      </w:r>
    </w:p>
    <w:p w14:paraId="1D4D9A97" w14:textId="77777777" w:rsidR="000F57D0" w:rsidRPr="00E3118D" w:rsidRDefault="000F57D0" w:rsidP="000F57D0">
      <w:pPr>
        <w:pStyle w:val="EndnoteText"/>
        <w:tabs>
          <w:tab w:val="clear" w:pos="567"/>
        </w:tabs>
        <w:rPr>
          <w:rStyle w:val="CommentReference"/>
          <w:szCs w:val="22"/>
          <w:lang w:val="en-US"/>
        </w:rPr>
      </w:pPr>
    </w:p>
    <w:p w14:paraId="453046EE" w14:textId="77777777" w:rsidR="000F57D0" w:rsidRDefault="000F57D0" w:rsidP="000F57D0">
      <w:pPr>
        <w:pStyle w:val="EndnoteText"/>
        <w:tabs>
          <w:tab w:val="clear" w:pos="567"/>
        </w:tabs>
        <w:rPr>
          <w:szCs w:val="22"/>
          <w:lang w:val="en-US"/>
        </w:rPr>
      </w:pPr>
      <w:r w:rsidRPr="00E3118D">
        <w:rPr>
          <w:szCs w:val="22"/>
          <w:lang w:val="en-US"/>
        </w:rPr>
        <w:t xml:space="preserve">Humalog </w:t>
      </w:r>
      <w:r>
        <w:rPr>
          <w:szCs w:val="22"/>
          <w:lang w:val="en-US"/>
        </w:rPr>
        <w:t>200 units/ml</w:t>
      </w:r>
      <w:r w:rsidRPr="00E3118D">
        <w:rPr>
          <w:szCs w:val="22"/>
          <w:lang w:val="en-US"/>
        </w:rPr>
        <w:t xml:space="preserve"> </w:t>
      </w:r>
    </w:p>
    <w:p w14:paraId="681DFB84" w14:textId="77777777" w:rsidR="000F57D0" w:rsidRDefault="000F57D0" w:rsidP="000F57D0">
      <w:pPr>
        <w:spacing w:line="240" w:lineRule="auto"/>
        <w:rPr>
          <w:noProof/>
          <w:szCs w:val="22"/>
        </w:rPr>
      </w:pPr>
    </w:p>
    <w:p w14:paraId="6146D5BC" w14:textId="77777777" w:rsidR="000F57D0" w:rsidRPr="00514A13" w:rsidRDefault="000F57D0" w:rsidP="000F57D0">
      <w:pPr>
        <w:spacing w:line="240" w:lineRule="auto"/>
        <w:rPr>
          <w:noProof/>
          <w:szCs w:val="22"/>
        </w:rPr>
      </w:pPr>
    </w:p>
    <w:p w14:paraId="758284E1"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2B30A80C" w14:textId="77777777" w:rsidR="000F57D0" w:rsidRDefault="000F57D0" w:rsidP="000F57D0">
      <w:pPr>
        <w:spacing w:line="240" w:lineRule="auto"/>
        <w:rPr>
          <w:noProof/>
          <w:szCs w:val="22"/>
        </w:rPr>
      </w:pPr>
    </w:p>
    <w:p w14:paraId="04AB9507" w14:textId="77777777" w:rsidR="000F57D0" w:rsidRPr="001F7003" w:rsidRDefault="000F57D0" w:rsidP="000F57D0">
      <w:pPr>
        <w:tabs>
          <w:tab w:val="clear" w:pos="567"/>
        </w:tabs>
        <w:spacing w:line="240" w:lineRule="auto"/>
        <w:rPr>
          <w:noProof/>
          <w:szCs w:val="22"/>
        </w:rPr>
      </w:pPr>
    </w:p>
    <w:p w14:paraId="4580D7A7"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7ADDFEA7" w14:textId="77777777" w:rsidR="000F57D0" w:rsidRPr="001F5EEF" w:rsidRDefault="000F57D0" w:rsidP="000F57D0">
      <w:pPr>
        <w:tabs>
          <w:tab w:val="clear" w:pos="567"/>
        </w:tabs>
        <w:spacing w:line="240" w:lineRule="auto"/>
        <w:rPr>
          <w:noProof/>
          <w:szCs w:val="22"/>
        </w:rPr>
      </w:pPr>
    </w:p>
    <w:p w14:paraId="317F3678" w14:textId="77777777" w:rsidR="000F57D0" w:rsidRPr="001F5EEF" w:rsidRDefault="000F57D0" w:rsidP="000F57D0">
      <w:pPr>
        <w:pStyle w:val="EndnoteText"/>
        <w:tabs>
          <w:tab w:val="clear" w:pos="567"/>
        </w:tabs>
        <w:rPr>
          <w:rStyle w:val="CommentReference"/>
          <w:sz w:val="22"/>
          <w:szCs w:val="22"/>
          <w:lang w:val="en-US"/>
        </w:rPr>
      </w:pPr>
    </w:p>
    <w:p w14:paraId="78595F59" w14:textId="77777777" w:rsidR="000F57D0" w:rsidRDefault="000F57D0" w:rsidP="000F57D0">
      <w:pPr>
        <w:pBdr>
          <w:bottom w:val="single" w:sz="4" w:space="0" w:color="auto"/>
        </w:pBdr>
        <w:spacing w:line="240" w:lineRule="auto"/>
        <w:rPr>
          <w:rStyle w:val="CommentReference"/>
          <w:szCs w:val="22"/>
        </w:rPr>
      </w:pPr>
      <w:r>
        <w:rPr>
          <w:rStyle w:val="CommentReference"/>
          <w:szCs w:val="22"/>
        </w:rPr>
        <w:br w:type="page"/>
      </w:r>
    </w:p>
    <w:p w14:paraId="17ABDDA8" w14:textId="77777777" w:rsidR="000F57D0" w:rsidRDefault="000F57D0" w:rsidP="000F57D0">
      <w:pPr>
        <w:pBdr>
          <w:top w:val="single" w:sz="4" w:space="1" w:color="auto"/>
          <w:left w:val="single" w:sz="4" w:space="1" w:color="auto"/>
          <w:bottom w:val="single" w:sz="4" w:space="1" w:color="auto"/>
          <w:right w:val="single" w:sz="4" w:space="1" w:color="auto"/>
        </w:pBdr>
        <w:spacing w:line="240" w:lineRule="auto"/>
        <w:rPr>
          <w:b/>
          <w:noProof/>
          <w:szCs w:val="22"/>
        </w:rPr>
      </w:pPr>
      <w:r w:rsidRPr="00051282">
        <w:rPr>
          <w:b/>
          <w:noProof/>
          <w:szCs w:val="22"/>
        </w:rPr>
        <w:t>MINIMUM PARTICULARS TO APPEAR ON SMALL IMMEDIATE PACKAGING UNITS</w:t>
      </w:r>
    </w:p>
    <w:p w14:paraId="3763477B" w14:textId="77777777" w:rsidR="000F57D0" w:rsidRDefault="000F57D0" w:rsidP="000F57D0">
      <w:pPr>
        <w:pBdr>
          <w:top w:val="single" w:sz="4" w:space="1" w:color="auto"/>
          <w:left w:val="single" w:sz="4" w:space="1" w:color="auto"/>
          <w:bottom w:val="single" w:sz="4" w:space="1" w:color="auto"/>
          <w:right w:val="single" w:sz="4" w:space="1" w:color="auto"/>
        </w:pBdr>
        <w:spacing w:line="240" w:lineRule="auto"/>
        <w:rPr>
          <w:b/>
          <w:noProof/>
          <w:szCs w:val="22"/>
        </w:rPr>
      </w:pPr>
    </w:p>
    <w:p w14:paraId="76B9FE2A" w14:textId="77777777" w:rsidR="000F57D0" w:rsidRPr="00051282" w:rsidRDefault="000F57D0" w:rsidP="000F57D0">
      <w:pPr>
        <w:pBdr>
          <w:top w:val="single" w:sz="4" w:space="1" w:color="auto"/>
          <w:left w:val="single" w:sz="4" w:space="1" w:color="auto"/>
          <w:bottom w:val="single" w:sz="4" w:space="1" w:color="auto"/>
          <w:right w:val="single" w:sz="4" w:space="1" w:color="auto"/>
        </w:pBdr>
        <w:spacing w:line="240" w:lineRule="auto"/>
        <w:rPr>
          <w:b/>
          <w:noProof/>
          <w:szCs w:val="22"/>
        </w:rPr>
      </w:pPr>
      <w:r>
        <w:rPr>
          <w:b/>
          <w:noProof/>
          <w:szCs w:val="22"/>
        </w:rPr>
        <w:t>LABEL TEXT</w:t>
      </w:r>
    </w:p>
    <w:p w14:paraId="58589235" w14:textId="77777777" w:rsidR="000F57D0" w:rsidRPr="00051282" w:rsidRDefault="000F57D0" w:rsidP="000F57D0">
      <w:pPr>
        <w:pStyle w:val="EndnoteText"/>
        <w:tabs>
          <w:tab w:val="clear" w:pos="567"/>
        </w:tabs>
        <w:rPr>
          <w:szCs w:val="22"/>
        </w:rPr>
      </w:pPr>
    </w:p>
    <w:p w14:paraId="58EDEC52"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w:t>
      </w:r>
      <w:r w:rsidRPr="00051282">
        <w:rPr>
          <w:b/>
          <w:szCs w:val="22"/>
        </w:rPr>
        <w:tab/>
        <w:t>NAME OF THE MEDICINAL PRODUCT AND ROUTE OF ADMINISTRATION</w:t>
      </w:r>
    </w:p>
    <w:p w14:paraId="3A8FE34D" w14:textId="77777777" w:rsidR="000F57D0" w:rsidRPr="00051282" w:rsidRDefault="000F57D0" w:rsidP="000F57D0">
      <w:pPr>
        <w:spacing w:line="240" w:lineRule="auto"/>
        <w:rPr>
          <w:szCs w:val="22"/>
        </w:rPr>
      </w:pPr>
    </w:p>
    <w:p w14:paraId="3D0FCED3" w14:textId="77777777" w:rsidR="000F57D0" w:rsidRPr="00FE20E1" w:rsidRDefault="000F57D0" w:rsidP="000F57D0">
      <w:pPr>
        <w:spacing w:line="240" w:lineRule="auto"/>
        <w:rPr>
          <w:szCs w:val="22"/>
        </w:rPr>
      </w:pPr>
      <w:r w:rsidRPr="00FE20E1">
        <w:rPr>
          <w:szCs w:val="22"/>
        </w:rPr>
        <w:t>Humalog 200 units/ml KwikPen solution for injection</w:t>
      </w:r>
    </w:p>
    <w:p w14:paraId="227E43EE" w14:textId="77777777" w:rsidR="000F57D0" w:rsidRPr="00051282" w:rsidRDefault="000F57D0" w:rsidP="000F57D0">
      <w:pPr>
        <w:spacing w:line="240" w:lineRule="auto"/>
        <w:rPr>
          <w:szCs w:val="22"/>
        </w:rPr>
      </w:pPr>
      <w:r>
        <w:rPr>
          <w:szCs w:val="22"/>
        </w:rPr>
        <w:t>i</w:t>
      </w:r>
      <w:r w:rsidRPr="00051282">
        <w:rPr>
          <w:szCs w:val="22"/>
        </w:rPr>
        <w:t>nsulin lispro</w:t>
      </w:r>
    </w:p>
    <w:p w14:paraId="6100BBAE" w14:textId="77777777" w:rsidR="000F57D0" w:rsidRPr="00051282" w:rsidRDefault="000F57D0" w:rsidP="000F57D0">
      <w:pPr>
        <w:pStyle w:val="EndnoteText"/>
        <w:tabs>
          <w:tab w:val="clear" w:pos="567"/>
        </w:tabs>
        <w:rPr>
          <w:szCs w:val="22"/>
        </w:rPr>
      </w:pPr>
      <w:r w:rsidRPr="00051282">
        <w:rPr>
          <w:szCs w:val="22"/>
        </w:rPr>
        <w:t>Subcutaneous use</w:t>
      </w:r>
    </w:p>
    <w:p w14:paraId="742CE138" w14:textId="77777777" w:rsidR="000F57D0" w:rsidRPr="00051282" w:rsidRDefault="000F57D0" w:rsidP="000F57D0">
      <w:pPr>
        <w:pStyle w:val="EndnoteText"/>
        <w:tabs>
          <w:tab w:val="clear" w:pos="567"/>
        </w:tabs>
        <w:rPr>
          <w:szCs w:val="22"/>
        </w:rPr>
      </w:pPr>
    </w:p>
    <w:p w14:paraId="78C90778" w14:textId="77777777" w:rsidR="000F57D0" w:rsidRPr="00051282" w:rsidRDefault="000F57D0" w:rsidP="000F57D0">
      <w:pPr>
        <w:pStyle w:val="EndnoteText"/>
        <w:tabs>
          <w:tab w:val="clear" w:pos="567"/>
        </w:tabs>
        <w:rPr>
          <w:szCs w:val="22"/>
        </w:rPr>
      </w:pPr>
    </w:p>
    <w:p w14:paraId="5330769C"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2.</w:t>
      </w:r>
      <w:r w:rsidRPr="00051282">
        <w:rPr>
          <w:b/>
          <w:szCs w:val="22"/>
        </w:rPr>
        <w:tab/>
        <w:t>METHOD OF ADMINISTRATION</w:t>
      </w:r>
    </w:p>
    <w:p w14:paraId="05432DCB" w14:textId="77777777" w:rsidR="000F57D0" w:rsidRPr="00051282" w:rsidRDefault="000F57D0" w:rsidP="000F57D0">
      <w:pPr>
        <w:pStyle w:val="EndnoteText"/>
        <w:tabs>
          <w:tab w:val="clear" w:pos="567"/>
        </w:tabs>
        <w:rPr>
          <w:szCs w:val="22"/>
        </w:rPr>
      </w:pPr>
    </w:p>
    <w:p w14:paraId="7D408688" w14:textId="77777777" w:rsidR="000F57D0" w:rsidRPr="00051282" w:rsidRDefault="000F57D0" w:rsidP="000F57D0">
      <w:pPr>
        <w:pStyle w:val="EndnoteText"/>
        <w:tabs>
          <w:tab w:val="clear" w:pos="567"/>
        </w:tabs>
        <w:rPr>
          <w:szCs w:val="22"/>
        </w:rPr>
      </w:pPr>
    </w:p>
    <w:p w14:paraId="2F75FBAE"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3.</w:t>
      </w:r>
      <w:r w:rsidRPr="00051282">
        <w:rPr>
          <w:b/>
          <w:szCs w:val="22"/>
        </w:rPr>
        <w:tab/>
        <w:t>EXPIRY DATE</w:t>
      </w:r>
    </w:p>
    <w:p w14:paraId="5C4507D1" w14:textId="77777777" w:rsidR="000F57D0" w:rsidRPr="00051282" w:rsidRDefault="000F57D0" w:rsidP="000F57D0">
      <w:pPr>
        <w:spacing w:line="240" w:lineRule="auto"/>
        <w:rPr>
          <w:szCs w:val="22"/>
        </w:rPr>
      </w:pPr>
    </w:p>
    <w:p w14:paraId="5F49D350" w14:textId="77777777" w:rsidR="000F57D0" w:rsidRPr="00051282" w:rsidRDefault="000F57D0" w:rsidP="000F57D0">
      <w:pPr>
        <w:pStyle w:val="EndnoteText"/>
        <w:tabs>
          <w:tab w:val="clear" w:pos="567"/>
        </w:tabs>
        <w:rPr>
          <w:szCs w:val="22"/>
        </w:rPr>
      </w:pPr>
      <w:r w:rsidRPr="00051282">
        <w:rPr>
          <w:szCs w:val="22"/>
        </w:rPr>
        <w:t xml:space="preserve">EXP </w:t>
      </w:r>
    </w:p>
    <w:p w14:paraId="2E3C7D9A" w14:textId="77777777" w:rsidR="000F57D0" w:rsidRPr="00051282" w:rsidRDefault="000F57D0" w:rsidP="000F57D0">
      <w:pPr>
        <w:pStyle w:val="EndnoteText"/>
        <w:tabs>
          <w:tab w:val="clear" w:pos="567"/>
        </w:tabs>
        <w:rPr>
          <w:szCs w:val="22"/>
        </w:rPr>
      </w:pPr>
    </w:p>
    <w:p w14:paraId="61AB591B" w14:textId="77777777" w:rsidR="000F57D0" w:rsidRPr="00051282" w:rsidRDefault="000F57D0" w:rsidP="000F57D0">
      <w:pPr>
        <w:pStyle w:val="EndnoteText"/>
        <w:tabs>
          <w:tab w:val="clear" w:pos="567"/>
        </w:tabs>
        <w:rPr>
          <w:szCs w:val="22"/>
        </w:rPr>
      </w:pPr>
    </w:p>
    <w:p w14:paraId="05864AB0"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4.</w:t>
      </w:r>
      <w:r w:rsidRPr="00051282">
        <w:rPr>
          <w:b/>
          <w:szCs w:val="22"/>
        </w:rPr>
        <w:tab/>
        <w:t>BATCH NUMBER</w:t>
      </w:r>
    </w:p>
    <w:p w14:paraId="0BEBE84E" w14:textId="77777777" w:rsidR="000F57D0" w:rsidRPr="00051282" w:rsidRDefault="000F57D0" w:rsidP="000F57D0">
      <w:pPr>
        <w:spacing w:line="240" w:lineRule="auto"/>
        <w:rPr>
          <w:szCs w:val="22"/>
        </w:rPr>
      </w:pPr>
    </w:p>
    <w:p w14:paraId="743BABCF" w14:textId="77777777" w:rsidR="000F57D0" w:rsidRPr="00051282" w:rsidRDefault="000F57D0" w:rsidP="000F57D0">
      <w:pPr>
        <w:spacing w:line="240" w:lineRule="auto"/>
        <w:ind w:right="113"/>
        <w:rPr>
          <w:szCs w:val="22"/>
        </w:rPr>
      </w:pPr>
      <w:r w:rsidRPr="00051282">
        <w:rPr>
          <w:szCs w:val="22"/>
        </w:rPr>
        <w:t>Lot</w:t>
      </w:r>
    </w:p>
    <w:p w14:paraId="303B1C3C" w14:textId="77777777" w:rsidR="000F57D0" w:rsidRPr="00051282" w:rsidRDefault="000F57D0" w:rsidP="000F57D0">
      <w:pPr>
        <w:spacing w:line="240" w:lineRule="auto"/>
        <w:ind w:right="113"/>
        <w:rPr>
          <w:szCs w:val="22"/>
        </w:rPr>
      </w:pPr>
    </w:p>
    <w:p w14:paraId="66B70356" w14:textId="77777777" w:rsidR="000F57D0" w:rsidRPr="00051282" w:rsidRDefault="000F57D0" w:rsidP="000F57D0">
      <w:pPr>
        <w:spacing w:line="240" w:lineRule="auto"/>
        <w:ind w:right="113"/>
        <w:rPr>
          <w:szCs w:val="22"/>
        </w:rPr>
      </w:pPr>
    </w:p>
    <w:p w14:paraId="1607D66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5.</w:t>
      </w:r>
      <w:r w:rsidRPr="00051282">
        <w:rPr>
          <w:b/>
          <w:szCs w:val="22"/>
        </w:rPr>
        <w:tab/>
        <w:t>CONTENTS BY WEIGHT, BY VOLUME OR BY UNIT</w:t>
      </w:r>
    </w:p>
    <w:p w14:paraId="45B9174B" w14:textId="77777777" w:rsidR="000F57D0" w:rsidRPr="00051282" w:rsidRDefault="000F57D0" w:rsidP="000F57D0">
      <w:pPr>
        <w:pStyle w:val="EndnoteText"/>
        <w:tabs>
          <w:tab w:val="clear" w:pos="567"/>
        </w:tabs>
        <w:rPr>
          <w:szCs w:val="22"/>
        </w:rPr>
      </w:pPr>
    </w:p>
    <w:p w14:paraId="68BF64F8" w14:textId="77777777" w:rsidR="000F57D0" w:rsidRPr="00051282" w:rsidRDefault="000F57D0" w:rsidP="000F57D0">
      <w:pPr>
        <w:spacing w:line="240" w:lineRule="auto"/>
        <w:rPr>
          <w:szCs w:val="22"/>
        </w:rPr>
      </w:pPr>
      <w:r>
        <w:rPr>
          <w:szCs w:val="22"/>
        </w:rPr>
        <w:t>3 ml</w:t>
      </w:r>
    </w:p>
    <w:p w14:paraId="11917E4D" w14:textId="77777777" w:rsidR="000F57D0" w:rsidRPr="00051282" w:rsidRDefault="000F57D0" w:rsidP="000F57D0">
      <w:pPr>
        <w:spacing w:line="240" w:lineRule="auto"/>
        <w:rPr>
          <w:szCs w:val="22"/>
        </w:rPr>
      </w:pPr>
    </w:p>
    <w:p w14:paraId="15A6FB49" w14:textId="77777777" w:rsidR="000F57D0" w:rsidRPr="00051282" w:rsidRDefault="000F57D0" w:rsidP="000F57D0">
      <w:pPr>
        <w:spacing w:line="240" w:lineRule="auto"/>
        <w:rPr>
          <w:szCs w:val="22"/>
        </w:rPr>
      </w:pPr>
    </w:p>
    <w:p w14:paraId="4202D28C"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highlight w:val="lightGray"/>
        </w:rPr>
      </w:pPr>
      <w:r w:rsidRPr="00051282">
        <w:rPr>
          <w:b/>
          <w:szCs w:val="22"/>
        </w:rPr>
        <w:t>6.</w:t>
      </w:r>
      <w:r w:rsidRPr="00051282">
        <w:rPr>
          <w:b/>
          <w:szCs w:val="22"/>
        </w:rPr>
        <w:tab/>
        <w:t>OTHER</w:t>
      </w:r>
    </w:p>
    <w:p w14:paraId="01541317" w14:textId="77777777" w:rsidR="000F57D0" w:rsidRPr="00051282" w:rsidRDefault="000F57D0" w:rsidP="000F57D0">
      <w:pPr>
        <w:spacing w:line="240" w:lineRule="auto"/>
        <w:rPr>
          <w:szCs w:val="22"/>
        </w:rPr>
      </w:pPr>
    </w:p>
    <w:p w14:paraId="116CFEBF" w14:textId="77777777" w:rsidR="000F57D0" w:rsidRPr="00051282" w:rsidRDefault="000F57D0" w:rsidP="000F57D0">
      <w:pPr>
        <w:autoSpaceDE w:val="0"/>
        <w:autoSpaceDN w:val="0"/>
        <w:adjustRightInd w:val="0"/>
        <w:spacing w:line="240" w:lineRule="auto"/>
        <w:rPr>
          <w:b/>
          <w:szCs w:val="22"/>
        </w:rPr>
      </w:pPr>
      <w:r w:rsidRPr="00E3118D">
        <w:rPr>
          <w:b/>
        </w:rPr>
        <w:t>USE ONLY IN THIS PEN, OR</w:t>
      </w:r>
      <w:r w:rsidRPr="00051282">
        <w:rPr>
          <w:b/>
          <w:szCs w:val="22"/>
        </w:rPr>
        <w:t xml:space="preserve"> SEVERE OVERDOSE CAN RESULT.</w:t>
      </w:r>
    </w:p>
    <w:p w14:paraId="1D75B15E" w14:textId="77777777" w:rsidR="000F57D0" w:rsidRDefault="000F57D0" w:rsidP="000F57D0">
      <w:pPr>
        <w:tabs>
          <w:tab w:val="clear" w:pos="567"/>
        </w:tabs>
        <w:spacing w:line="240" w:lineRule="auto"/>
        <w:ind w:right="113"/>
        <w:rPr>
          <w:szCs w:val="22"/>
        </w:rPr>
      </w:pPr>
    </w:p>
    <w:p w14:paraId="4722292B" w14:textId="77777777" w:rsidR="000F57D0" w:rsidRDefault="000F57D0" w:rsidP="000F57D0">
      <w:pPr>
        <w:tabs>
          <w:tab w:val="clear" w:pos="567"/>
        </w:tabs>
        <w:spacing w:line="240" w:lineRule="auto"/>
        <w:ind w:right="113"/>
        <w:rPr>
          <w:szCs w:val="22"/>
        </w:rPr>
      </w:pPr>
    </w:p>
    <w:p w14:paraId="049239CB" w14:textId="77777777" w:rsidR="000F57D0" w:rsidRPr="009D3367" w:rsidRDefault="000F57D0" w:rsidP="000F57D0">
      <w:pPr>
        <w:shd w:val="clear" w:color="auto" w:fill="FFFFFF"/>
        <w:spacing w:line="240" w:lineRule="auto"/>
        <w:rPr>
          <w:noProof/>
          <w:szCs w:val="22"/>
        </w:rPr>
      </w:pPr>
      <w:r>
        <w:rPr>
          <w:noProof/>
          <w:szCs w:val="22"/>
        </w:rPr>
        <w:br w:type="page"/>
      </w:r>
    </w:p>
    <w:p w14:paraId="78BFD066" w14:textId="77777777" w:rsidR="000F57D0" w:rsidRPr="009D3367"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9D3367">
        <w:rPr>
          <w:b/>
          <w:noProof/>
          <w:szCs w:val="22"/>
        </w:rPr>
        <w:t xml:space="preserve">PARTICULARS TO APPEAR ON THE OUTER PACKAGING </w:t>
      </w:r>
    </w:p>
    <w:p w14:paraId="71AAC6F9" w14:textId="77777777" w:rsidR="000F57D0" w:rsidRPr="009D3367"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3FA02A47"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03351F">
        <w:rPr>
          <w:b/>
          <w:szCs w:val="22"/>
        </w:rPr>
        <w:t xml:space="preserve">OUTER CARTON – </w:t>
      </w:r>
      <w:r>
        <w:rPr>
          <w:b/>
          <w:szCs w:val="22"/>
        </w:rPr>
        <w:t xml:space="preserve">Junior </w:t>
      </w:r>
      <w:r w:rsidRPr="0003351F">
        <w:rPr>
          <w:b/>
          <w:szCs w:val="22"/>
        </w:rPr>
        <w:t>KwikPen. Pack of 1 and 5</w:t>
      </w:r>
    </w:p>
    <w:p w14:paraId="7E82CE50" w14:textId="77777777" w:rsidR="000F57D0" w:rsidRPr="0003351F" w:rsidRDefault="000F57D0" w:rsidP="000F57D0">
      <w:pPr>
        <w:spacing w:line="240" w:lineRule="auto"/>
        <w:rPr>
          <w:szCs w:val="22"/>
        </w:rPr>
      </w:pPr>
    </w:p>
    <w:p w14:paraId="7B31E22C"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1.</w:t>
      </w:r>
      <w:r w:rsidRPr="00051282">
        <w:rPr>
          <w:b/>
          <w:szCs w:val="22"/>
        </w:rPr>
        <w:tab/>
        <w:t>NAME OF THE MEDICINAL PRODUCT</w:t>
      </w:r>
    </w:p>
    <w:p w14:paraId="43BEAFCA" w14:textId="77777777" w:rsidR="000F57D0" w:rsidRPr="00051282" w:rsidRDefault="000F57D0" w:rsidP="000F57D0">
      <w:pPr>
        <w:spacing w:line="240" w:lineRule="auto"/>
        <w:rPr>
          <w:szCs w:val="22"/>
        </w:rPr>
      </w:pPr>
    </w:p>
    <w:p w14:paraId="056AB154" w14:textId="77777777" w:rsidR="000F57D0" w:rsidRPr="00051282" w:rsidRDefault="000F57D0" w:rsidP="000F57D0">
      <w:pPr>
        <w:spacing w:line="240" w:lineRule="auto"/>
        <w:rPr>
          <w:szCs w:val="22"/>
        </w:rPr>
      </w:pPr>
      <w:r w:rsidRPr="00051282">
        <w:rPr>
          <w:szCs w:val="22"/>
        </w:rPr>
        <w:t xml:space="preserve">Humalog </w:t>
      </w:r>
      <w:r>
        <w:rPr>
          <w:szCs w:val="22"/>
        </w:rPr>
        <w:t>100 units/ml</w:t>
      </w:r>
      <w:r w:rsidRPr="00051282">
        <w:rPr>
          <w:szCs w:val="22"/>
        </w:rPr>
        <w:t xml:space="preserve"> </w:t>
      </w:r>
      <w:r>
        <w:rPr>
          <w:szCs w:val="22"/>
        </w:rPr>
        <w:t xml:space="preserve">Junior KwikPen </w:t>
      </w:r>
      <w:r w:rsidRPr="00051282">
        <w:rPr>
          <w:szCs w:val="22"/>
        </w:rPr>
        <w:t>solution for injection</w:t>
      </w:r>
      <w:r w:rsidRPr="009E49DA">
        <w:rPr>
          <w:szCs w:val="22"/>
        </w:rPr>
        <w:t xml:space="preserve"> </w:t>
      </w:r>
      <w:r>
        <w:rPr>
          <w:szCs w:val="22"/>
        </w:rPr>
        <w:t>in a pre</w:t>
      </w:r>
      <w:r>
        <w:rPr>
          <w:szCs w:val="22"/>
        </w:rPr>
        <w:noBreakHyphen/>
        <w:t>filled pen.</w:t>
      </w:r>
    </w:p>
    <w:p w14:paraId="692187EE" w14:textId="77777777" w:rsidR="000F57D0" w:rsidRPr="002E394A" w:rsidRDefault="000F57D0" w:rsidP="000F57D0">
      <w:pPr>
        <w:pStyle w:val="EndnoteText"/>
        <w:tabs>
          <w:tab w:val="clear" w:pos="567"/>
        </w:tabs>
        <w:rPr>
          <w:bCs/>
          <w:szCs w:val="22"/>
        </w:rPr>
      </w:pPr>
      <w:r w:rsidRPr="002E394A">
        <w:rPr>
          <w:bCs/>
          <w:szCs w:val="22"/>
        </w:rPr>
        <w:t xml:space="preserve">insulin lispro </w:t>
      </w:r>
    </w:p>
    <w:p w14:paraId="466899F1" w14:textId="77777777" w:rsidR="000F57D0" w:rsidRPr="00051282" w:rsidRDefault="000F57D0" w:rsidP="000F57D0">
      <w:pPr>
        <w:pStyle w:val="EndnoteText"/>
        <w:tabs>
          <w:tab w:val="clear" w:pos="567"/>
        </w:tabs>
        <w:rPr>
          <w:szCs w:val="22"/>
        </w:rPr>
      </w:pPr>
    </w:p>
    <w:p w14:paraId="35E67C48" w14:textId="77777777" w:rsidR="000F57D0" w:rsidRPr="00051282" w:rsidRDefault="000F57D0" w:rsidP="000F57D0">
      <w:pPr>
        <w:pStyle w:val="EndnoteText"/>
        <w:tabs>
          <w:tab w:val="clear" w:pos="567"/>
        </w:tabs>
        <w:rPr>
          <w:szCs w:val="22"/>
        </w:rPr>
      </w:pPr>
    </w:p>
    <w:p w14:paraId="663AA5CE"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2.</w:t>
      </w:r>
      <w:r w:rsidRPr="00051282">
        <w:rPr>
          <w:b/>
          <w:szCs w:val="22"/>
        </w:rPr>
        <w:tab/>
        <w:t>STATEMENT OF ACTIVE SUBSTANCE</w:t>
      </w:r>
    </w:p>
    <w:p w14:paraId="72F7ACE5" w14:textId="77777777" w:rsidR="000F57D0" w:rsidRPr="00051282" w:rsidRDefault="000F57D0" w:rsidP="000F57D0">
      <w:pPr>
        <w:pStyle w:val="EndnoteText"/>
        <w:tabs>
          <w:tab w:val="clear" w:pos="567"/>
        </w:tabs>
        <w:rPr>
          <w:szCs w:val="22"/>
        </w:rPr>
      </w:pPr>
    </w:p>
    <w:p w14:paraId="22B0BDF6" w14:textId="77777777" w:rsidR="000F57D0" w:rsidRPr="00FE20E1" w:rsidRDefault="000F57D0" w:rsidP="000F57D0">
      <w:pPr>
        <w:spacing w:line="240" w:lineRule="auto"/>
        <w:ind w:right="11"/>
        <w:rPr>
          <w:szCs w:val="22"/>
        </w:rPr>
      </w:pPr>
      <w:r w:rsidRPr="00A44477">
        <w:t xml:space="preserve">One ml solution contains </w:t>
      </w:r>
      <w:r>
        <w:t>1</w:t>
      </w:r>
      <w:r w:rsidRPr="00A44477">
        <w:t>00</w:t>
      </w:r>
      <w:r>
        <w:t> </w:t>
      </w:r>
      <w:r w:rsidRPr="00A44477">
        <w:t xml:space="preserve">units of insulin lispro (equivalent to </w:t>
      </w:r>
      <w:r>
        <w:t>3.5</w:t>
      </w:r>
      <w:r w:rsidRPr="00A44477">
        <w:t xml:space="preserve"> mg)</w:t>
      </w:r>
      <w:r w:rsidRPr="00FE20E1">
        <w:rPr>
          <w:szCs w:val="22"/>
        </w:rPr>
        <w:t>.</w:t>
      </w:r>
    </w:p>
    <w:p w14:paraId="71744814" w14:textId="77777777" w:rsidR="000F57D0" w:rsidRPr="00FE20E1" w:rsidRDefault="000F57D0" w:rsidP="000F57D0">
      <w:pPr>
        <w:pStyle w:val="EndnoteText"/>
        <w:tabs>
          <w:tab w:val="clear" w:pos="567"/>
        </w:tabs>
        <w:rPr>
          <w:szCs w:val="22"/>
        </w:rPr>
      </w:pPr>
    </w:p>
    <w:p w14:paraId="14FE0C92" w14:textId="77777777" w:rsidR="000F57D0" w:rsidRPr="00FE20E1" w:rsidRDefault="000F57D0" w:rsidP="000F57D0">
      <w:pPr>
        <w:pStyle w:val="EndnoteText"/>
        <w:tabs>
          <w:tab w:val="clear" w:pos="567"/>
        </w:tabs>
        <w:rPr>
          <w:szCs w:val="22"/>
        </w:rPr>
      </w:pPr>
    </w:p>
    <w:p w14:paraId="713506B1"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3.</w:t>
      </w:r>
      <w:r w:rsidRPr="00051282">
        <w:rPr>
          <w:b/>
          <w:szCs w:val="22"/>
        </w:rPr>
        <w:tab/>
        <w:t>LIST OF EXCIPIENTS</w:t>
      </w:r>
    </w:p>
    <w:p w14:paraId="1A4EA359" w14:textId="77777777" w:rsidR="000F57D0" w:rsidRPr="00051282" w:rsidRDefault="000F57D0" w:rsidP="000F57D0">
      <w:pPr>
        <w:spacing w:line="240" w:lineRule="auto"/>
        <w:ind w:right="11"/>
        <w:rPr>
          <w:szCs w:val="22"/>
        </w:rPr>
      </w:pPr>
    </w:p>
    <w:p w14:paraId="55DD484D" w14:textId="77777777" w:rsidR="000F57D0" w:rsidRDefault="000F57D0" w:rsidP="000F57D0">
      <w:pPr>
        <w:tabs>
          <w:tab w:val="clear" w:pos="567"/>
        </w:tabs>
        <w:spacing w:line="240" w:lineRule="auto"/>
        <w:ind w:right="11"/>
      </w:pPr>
      <w:r>
        <w:t>Contains glycerol, zinc oxide, dibasic sodium phosphate7H</w:t>
      </w:r>
      <w:r>
        <w:rPr>
          <w:rFonts w:ascii="Symbol" w:hAnsi="Symbol"/>
          <w:vertAlign w:val="subscript"/>
        </w:rPr>
        <w:sym w:font="Symbol" w:char="F032"/>
      </w:r>
      <w:r>
        <w:t>0, metacresol and water for injections.</w:t>
      </w:r>
    </w:p>
    <w:p w14:paraId="252B89F1" w14:textId="77777777" w:rsidR="000F57D0" w:rsidRDefault="000F57D0" w:rsidP="000F57D0">
      <w:pPr>
        <w:tabs>
          <w:tab w:val="clear" w:pos="567"/>
        </w:tabs>
        <w:spacing w:line="240" w:lineRule="auto"/>
        <w:ind w:right="11"/>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12579F78" w14:textId="77777777" w:rsidR="000F57D0" w:rsidRPr="00051282" w:rsidRDefault="000F57D0" w:rsidP="000F57D0">
      <w:pPr>
        <w:pStyle w:val="EndnoteText"/>
        <w:tabs>
          <w:tab w:val="clear" w:pos="567"/>
        </w:tabs>
        <w:rPr>
          <w:szCs w:val="22"/>
        </w:rPr>
      </w:pPr>
    </w:p>
    <w:p w14:paraId="468D8BEB" w14:textId="77777777" w:rsidR="000F57D0" w:rsidRPr="00051282" w:rsidRDefault="000F57D0" w:rsidP="000F57D0">
      <w:pPr>
        <w:pStyle w:val="EndnoteText"/>
        <w:tabs>
          <w:tab w:val="clear" w:pos="567"/>
        </w:tabs>
        <w:rPr>
          <w:szCs w:val="22"/>
        </w:rPr>
      </w:pPr>
    </w:p>
    <w:p w14:paraId="3F3DA19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highlight w:val="lightGray"/>
        </w:rPr>
      </w:pPr>
      <w:r w:rsidRPr="00051282">
        <w:rPr>
          <w:b/>
          <w:szCs w:val="22"/>
        </w:rPr>
        <w:t>4.</w:t>
      </w:r>
      <w:r w:rsidRPr="00051282">
        <w:rPr>
          <w:b/>
          <w:szCs w:val="22"/>
        </w:rPr>
        <w:tab/>
        <w:t>PHARMACEUTICAL FORM AND CONTENTS</w:t>
      </w:r>
    </w:p>
    <w:p w14:paraId="3A6D1B49" w14:textId="77777777" w:rsidR="000F57D0" w:rsidRPr="00051282" w:rsidRDefault="000F57D0" w:rsidP="000F57D0">
      <w:pPr>
        <w:spacing w:line="240" w:lineRule="auto"/>
        <w:rPr>
          <w:szCs w:val="22"/>
        </w:rPr>
      </w:pPr>
    </w:p>
    <w:p w14:paraId="06BC9BE9" w14:textId="77777777" w:rsidR="000F57D0" w:rsidRDefault="000F57D0" w:rsidP="000F57D0">
      <w:pPr>
        <w:spacing w:line="240" w:lineRule="auto"/>
        <w:rPr>
          <w:szCs w:val="22"/>
        </w:rPr>
      </w:pPr>
      <w:r w:rsidRPr="002E394A">
        <w:rPr>
          <w:szCs w:val="22"/>
          <w:highlight w:val="lightGray"/>
        </w:rPr>
        <w:t>Solution for injection.</w:t>
      </w:r>
      <w:r>
        <w:rPr>
          <w:szCs w:val="22"/>
        </w:rPr>
        <w:t xml:space="preserve"> </w:t>
      </w:r>
    </w:p>
    <w:p w14:paraId="0CB5EBB3" w14:textId="77777777" w:rsidR="000F57D0" w:rsidRDefault="000F57D0" w:rsidP="000F57D0">
      <w:pPr>
        <w:spacing w:line="240" w:lineRule="auto"/>
        <w:rPr>
          <w:szCs w:val="22"/>
        </w:rPr>
      </w:pPr>
    </w:p>
    <w:p w14:paraId="3A1FF264" w14:textId="77777777" w:rsidR="000F57D0" w:rsidRPr="0003351F" w:rsidRDefault="000F57D0" w:rsidP="000F57D0">
      <w:pPr>
        <w:tabs>
          <w:tab w:val="left" w:pos="720"/>
        </w:tabs>
        <w:spacing w:line="240" w:lineRule="auto"/>
        <w:rPr>
          <w:szCs w:val="22"/>
        </w:rPr>
      </w:pPr>
      <w:r w:rsidRPr="0003351F">
        <w:rPr>
          <w:szCs w:val="22"/>
        </w:rPr>
        <w:t>1 pen of 3 mL.</w:t>
      </w:r>
    </w:p>
    <w:p w14:paraId="76A2C14A" w14:textId="77777777" w:rsidR="000F57D0" w:rsidRPr="00460E6D" w:rsidRDefault="000F57D0" w:rsidP="000F57D0">
      <w:pPr>
        <w:tabs>
          <w:tab w:val="left" w:pos="720"/>
        </w:tabs>
        <w:spacing w:line="240" w:lineRule="auto"/>
        <w:rPr>
          <w:szCs w:val="22"/>
          <w:highlight w:val="lightGray"/>
        </w:rPr>
      </w:pPr>
      <w:r w:rsidRPr="00460E6D">
        <w:rPr>
          <w:szCs w:val="22"/>
          <w:highlight w:val="lightGray"/>
        </w:rPr>
        <w:t>5 pens of 3 mL.</w:t>
      </w:r>
    </w:p>
    <w:p w14:paraId="5CDE215A" w14:textId="77777777" w:rsidR="000F57D0" w:rsidRPr="00051282" w:rsidRDefault="000F57D0" w:rsidP="000F57D0">
      <w:pPr>
        <w:spacing w:line="240" w:lineRule="auto"/>
        <w:rPr>
          <w:szCs w:val="22"/>
        </w:rPr>
      </w:pPr>
    </w:p>
    <w:p w14:paraId="50B26212" w14:textId="77777777" w:rsidR="000F57D0" w:rsidRPr="00051282" w:rsidRDefault="000F57D0" w:rsidP="000F57D0">
      <w:pPr>
        <w:spacing w:line="240" w:lineRule="auto"/>
        <w:rPr>
          <w:szCs w:val="22"/>
        </w:rPr>
      </w:pPr>
    </w:p>
    <w:p w14:paraId="6669275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5.</w:t>
      </w:r>
      <w:r w:rsidRPr="00051282">
        <w:rPr>
          <w:b/>
          <w:szCs w:val="22"/>
        </w:rPr>
        <w:tab/>
        <w:t>METHOD AND ROUTES OF ADMINISTRATION</w:t>
      </w:r>
    </w:p>
    <w:p w14:paraId="6B17873A" w14:textId="77777777" w:rsidR="000F57D0" w:rsidRPr="00051282" w:rsidRDefault="000F57D0" w:rsidP="000F57D0">
      <w:pPr>
        <w:pStyle w:val="EndnoteText"/>
        <w:tabs>
          <w:tab w:val="clear" w:pos="567"/>
        </w:tabs>
        <w:rPr>
          <w:szCs w:val="22"/>
        </w:rPr>
      </w:pPr>
    </w:p>
    <w:p w14:paraId="00ABAC9E" w14:textId="77777777" w:rsidR="000F57D0" w:rsidRDefault="000F57D0" w:rsidP="000F57D0">
      <w:pPr>
        <w:pStyle w:val="EndnoteText"/>
        <w:tabs>
          <w:tab w:val="clear" w:pos="567"/>
        </w:tabs>
        <w:rPr>
          <w:szCs w:val="22"/>
        </w:rPr>
      </w:pPr>
      <w:r>
        <w:rPr>
          <w:szCs w:val="22"/>
        </w:rPr>
        <w:t>Read the package leaflet before use.</w:t>
      </w:r>
    </w:p>
    <w:p w14:paraId="5509D648" w14:textId="77777777" w:rsidR="000F57D0" w:rsidRPr="008A3AC2" w:rsidRDefault="000F57D0" w:rsidP="000F57D0">
      <w:pPr>
        <w:pStyle w:val="EndnoteText"/>
        <w:tabs>
          <w:tab w:val="clear" w:pos="567"/>
        </w:tabs>
        <w:rPr>
          <w:b/>
          <w:szCs w:val="22"/>
        </w:rPr>
      </w:pPr>
      <w:r w:rsidRPr="008A3AC2">
        <w:rPr>
          <w:b/>
          <w:szCs w:val="22"/>
        </w:rPr>
        <w:t>Subcutaneous use.</w:t>
      </w:r>
    </w:p>
    <w:p w14:paraId="756E5A6D" w14:textId="77777777" w:rsidR="000F57D0" w:rsidRPr="00051282" w:rsidRDefault="000F57D0" w:rsidP="000F57D0">
      <w:pPr>
        <w:pStyle w:val="EndnoteText"/>
        <w:tabs>
          <w:tab w:val="clear" w:pos="567"/>
        </w:tabs>
        <w:rPr>
          <w:szCs w:val="22"/>
        </w:rPr>
      </w:pPr>
    </w:p>
    <w:p w14:paraId="258FFDD6" w14:textId="77777777" w:rsidR="000F57D0" w:rsidRPr="00051282" w:rsidRDefault="000F57D0" w:rsidP="000F57D0">
      <w:pPr>
        <w:pStyle w:val="EndnoteText"/>
        <w:tabs>
          <w:tab w:val="clear" w:pos="567"/>
        </w:tabs>
        <w:rPr>
          <w:szCs w:val="22"/>
        </w:rPr>
      </w:pPr>
    </w:p>
    <w:p w14:paraId="2009C67F"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051282">
        <w:rPr>
          <w:b/>
          <w:szCs w:val="22"/>
        </w:rPr>
        <w:t>6.</w:t>
      </w:r>
      <w:r w:rsidRPr="00051282">
        <w:rPr>
          <w:b/>
          <w:szCs w:val="22"/>
        </w:rPr>
        <w:tab/>
        <w:t>SPECIAL WARNING THAT THE MEDICINAL PRODUCT MUST BE STORED OUT OF THE SIGHT AND REACH OF CHILDREN</w:t>
      </w:r>
    </w:p>
    <w:p w14:paraId="3210C21D" w14:textId="77777777" w:rsidR="000F57D0" w:rsidRPr="00051282" w:rsidRDefault="000F57D0" w:rsidP="000F57D0">
      <w:pPr>
        <w:spacing w:line="240" w:lineRule="auto"/>
        <w:rPr>
          <w:szCs w:val="22"/>
        </w:rPr>
      </w:pPr>
    </w:p>
    <w:p w14:paraId="47F3B36B" w14:textId="77777777" w:rsidR="000F57D0" w:rsidRPr="00051282" w:rsidRDefault="000F57D0" w:rsidP="000F57D0">
      <w:pPr>
        <w:spacing w:line="240" w:lineRule="auto"/>
        <w:rPr>
          <w:szCs w:val="22"/>
        </w:rPr>
      </w:pPr>
      <w:r w:rsidRPr="00051282">
        <w:rPr>
          <w:szCs w:val="22"/>
        </w:rPr>
        <w:t>Keep out of the sight and reach of children</w:t>
      </w:r>
      <w:r>
        <w:rPr>
          <w:szCs w:val="22"/>
        </w:rPr>
        <w:t>.</w:t>
      </w:r>
    </w:p>
    <w:p w14:paraId="6B36E463" w14:textId="77777777" w:rsidR="000F57D0" w:rsidRPr="00051282" w:rsidRDefault="000F57D0" w:rsidP="000F57D0">
      <w:pPr>
        <w:pStyle w:val="EndnoteText"/>
        <w:tabs>
          <w:tab w:val="clear" w:pos="567"/>
        </w:tabs>
        <w:rPr>
          <w:szCs w:val="22"/>
        </w:rPr>
      </w:pPr>
    </w:p>
    <w:p w14:paraId="33E4A5F9" w14:textId="77777777" w:rsidR="000F57D0" w:rsidRPr="00051282" w:rsidRDefault="000F57D0" w:rsidP="000F57D0">
      <w:pPr>
        <w:pStyle w:val="EndnoteText"/>
        <w:tabs>
          <w:tab w:val="clear" w:pos="567"/>
        </w:tabs>
        <w:rPr>
          <w:szCs w:val="22"/>
        </w:rPr>
      </w:pPr>
    </w:p>
    <w:p w14:paraId="65C00C9C"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7.</w:t>
      </w:r>
      <w:r w:rsidRPr="00051282">
        <w:rPr>
          <w:b/>
          <w:szCs w:val="22"/>
        </w:rPr>
        <w:tab/>
        <w:t>OTHER SPECIAL WARNING, IF NECESSARY</w:t>
      </w:r>
    </w:p>
    <w:p w14:paraId="13B09DA2" w14:textId="77777777" w:rsidR="000F57D0" w:rsidRPr="00051282" w:rsidRDefault="000F57D0" w:rsidP="000F57D0">
      <w:pPr>
        <w:spacing w:line="240" w:lineRule="auto"/>
        <w:rPr>
          <w:szCs w:val="22"/>
        </w:rPr>
      </w:pPr>
    </w:p>
    <w:p w14:paraId="799C04F9" w14:textId="77777777" w:rsidR="000F57D0" w:rsidRDefault="000F57D0" w:rsidP="000F57D0">
      <w:pPr>
        <w:spacing w:line="240" w:lineRule="auto"/>
        <w:rPr>
          <w:b/>
          <w:szCs w:val="22"/>
        </w:rPr>
      </w:pPr>
      <w:r w:rsidRPr="00A1340C">
        <w:rPr>
          <w:b/>
        </w:rPr>
        <w:t>The pen delivers 0.5 – 30</w:t>
      </w:r>
      <w:r>
        <w:rPr>
          <w:b/>
        </w:rPr>
        <w:t> </w:t>
      </w:r>
      <w:r w:rsidRPr="00A1340C">
        <w:rPr>
          <w:b/>
        </w:rPr>
        <w:t>units in steps of 0.5</w:t>
      </w:r>
      <w:r>
        <w:rPr>
          <w:b/>
        </w:rPr>
        <w:t> </w:t>
      </w:r>
      <w:r w:rsidRPr="00A1340C">
        <w:rPr>
          <w:b/>
        </w:rPr>
        <w:t>units</w:t>
      </w:r>
      <w:r w:rsidRPr="00D11291">
        <w:rPr>
          <w:b/>
          <w:szCs w:val="22"/>
        </w:rPr>
        <w:t>.</w:t>
      </w:r>
    </w:p>
    <w:p w14:paraId="7177BC57" w14:textId="77777777" w:rsidR="000F57D0" w:rsidRPr="00D11291" w:rsidRDefault="000F57D0" w:rsidP="000F57D0">
      <w:pPr>
        <w:spacing w:line="240" w:lineRule="auto"/>
        <w:rPr>
          <w:b/>
          <w:szCs w:val="22"/>
        </w:rPr>
      </w:pPr>
    </w:p>
    <w:p w14:paraId="1981476D" w14:textId="77777777" w:rsidR="000F57D0" w:rsidRPr="009D3367" w:rsidRDefault="000F57D0" w:rsidP="000F57D0">
      <w:pPr>
        <w:spacing w:line="240" w:lineRule="auto"/>
        <w:rPr>
          <w:szCs w:val="22"/>
        </w:rPr>
      </w:pPr>
      <w:r w:rsidRPr="007F03C7">
        <w:t>If seal is broken before first use, contact pharmacist.</w:t>
      </w:r>
    </w:p>
    <w:p w14:paraId="0F9DD0C8" w14:textId="77777777" w:rsidR="000F57D0" w:rsidRDefault="000F57D0" w:rsidP="000F57D0">
      <w:pPr>
        <w:spacing w:line="240" w:lineRule="auto"/>
        <w:rPr>
          <w:szCs w:val="22"/>
        </w:rPr>
      </w:pPr>
    </w:p>
    <w:p w14:paraId="345F3444" w14:textId="77777777" w:rsidR="000F57D0" w:rsidRPr="00051282" w:rsidRDefault="000F57D0" w:rsidP="000F57D0">
      <w:pPr>
        <w:spacing w:line="240" w:lineRule="auto"/>
        <w:rPr>
          <w:szCs w:val="22"/>
        </w:rPr>
      </w:pPr>
    </w:p>
    <w:p w14:paraId="4364E39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8.</w:t>
      </w:r>
      <w:r w:rsidRPr="00051282">
        <w:rPr>
          <w:b/>
          <w:szCs w:val="22"/>
        </w:rPr>
        <w:tab/>
        <w:t>EXPIRY DATE</w:t>
      </w:r>
    </w:p>
    <w:p w14:paraId="107C6F0E" w14:textId="77777777" w:rsidR="000F57D0" w:rsidRPr="00051282" w:rsidRDefault="000F57D0" w:rsidP="000F57D0">
      <w:pPr>
        <w:pStyle w:val="EndnoteText"/>
        <w:tabs>
          <w:tab w:val="clear" w:pos="567"/>
        </w:tabs>
        <w:rPr>
          <w:szCs w:val="22"/>
        </w:rPr>
      </w:pPr>
    </w:p>
    <w:p w14:paraId="10BD12FA" w14:textId="77777777" w:rsidR="000F57D0" w:rsidRPr="00051282" w:rsidRDefault="000F57D0" w:rsidP="000F57D0">
      <w:pPr>
        <w:pStyle w:val="EndnoteText"/>
        <w:tabs>
          <w:tab w:val="clear" w:pos="567"/>
        </w:tabs>
        <w:rPr>
          <w:szCs w:val="22"/>
        </w:rPr>
      </w:pPr>
      <w:r w:rsidRPr="00051282">
        <w:rPr>
          <w:szCs w:val="22"/>
        </w:rPr>
        <w:t xml:space="preserve">EXP </w:t>
      </w:r>
    </w:p>
    <w:p w14:paraId="408DBEB6" w14:textId="77777777" w:rsidR="000F57D0" w:rsidRPr="00051282" w:rsidRDefault="000F57D0" w:rsidP="000F57D0">
      <w:pPr>
        <w:pStyle w:val="EndnoteText"/>
        <w:tabs>
          <w:tab w:val="clear" w:pos="567"/>
        </w:tabs>
        <w:rPr>
          <w:szCs w:val="22"/>
        </w:rPr>
      </w:pPr>
    </w:p>
    <w:p w14:paraId="18DA274F" w14:textId="77777777" w:rsidR="000F57D0" w:rsidRPr="00051282" w:rsidRDefault="000F57D0" w:rsidP="000F57D0">
      <w:pPr>
        <w:pStyle w:val="EndnoteText"/>
        <w:tabs>
          <w:tab w:val="clear" w:pos="567"/>
        </w:tabs>
        <w:rPr>
          <w:szCs w:val="22"/>
        </w:rPr>
      </w:pPr>
    </w:p>
    <w:p w14:paraId="0422B75A" w14:textId="77777777" w:rsidR="000F57D0" w:rsidRPr="00051282"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9.</w:t>
      </w:r>
      <w:r w:rsidRPr="00051282">
        <w:rPr>
          <w:b/>
          <w:szCs w:val="22"/>
        </w:rPr>
        <w:tab/>
        <w:t>SPECIAL STORAGE CONDITIONS</w:t>
      </w:r>
    </w:p>
    <w:p w14:paraId="42E0AD45" w14:textId="77777777" w:rsidR="000F57D0" w:rsidRPr="00051282" w:rsidRDefault="000F57D0" w:rsidP="000F57D0">
      <w:pPr>
        <w:keepNext/>
        <w:spacing w:line="240" w:lineRule="auto"/>
        <w:ind w:right="11"/>
        <w:rPr>
          <w:szCs w:val="22"/>
        </w:rPr>
      </w:pPr>
    </w:p>
    <w:p w14:paraId="40640509" w14:textId="77777777" w:rsidR="000F57D0" w:rsidRPr="00051282" w:rsidRDefault="000F57D0" w:rsidP="000F57D0">
      <w:pPr>
        <w:keepNext/>
        <w:spacing w:line="240" w:lineRule="auto"/>
        <w:ind w:right="11"/>
        <w:rPr>
          <w:szCs w:val="22"/>
        </w:rPr>
      </w:pPr>
      <w:r w:rsidRPr="00051282">
        <w:rPr>
          <w:szCs w:val="22"/>
        </w:rPr>
        <w:t>Store in a refrigerator (2°C - 8°C).</w:t>
      </w:r>
    </w:p>
    <w:p w14:paraId="5822035C" w14:textId="77777777" w:rsidR="000F57D0" w:rsidRPr="00051282" w:rsidRDefault="000F57D0" w:rsidP="000F57D0">
      <w:pPr>
        <w:spacing w:line="240" w:lineRule="auto"/>
        <w:ind w:right="11"/>
        <w:rPr>
          <w:szCs w:val="22"/>
        </w:rPr>
      </w:pPr>
      <w:r w:rsidRPr="00051282">
        <w:rPr>
          <w:szCs w:val="22"/>
        </w:rPr>
        <w:t xml:space="preserve">Do not freeze. Do not expose to excessive heat or direct sunlight. </w:t>
      </w:r>
    </w:p>
    <w:p w14:paraId="2BE7B923" w14:textId="77777777" w:rsidR="000F57D0" w:rsidRPr="00051282" w:rsidRDefault="000F57D0" w:rsidP="000F57D0">
      <w:pPr>
        <w:spacing w:line="240" w:lineRule="auto"/>
        <w:ind w:right="-45"/>
        <w:rPr>
          <w:szCs w:val="22"/>
        </w:rPr>
      </w:pPr>
      <w:r w:rsidRPr="00051282">
        <w:rPr>
          <w:szCs w:val="22"/>
        </w:rPr>
        <w:t>Once in use pens may be used for up to 28 days.</w:t>
      </w:r>
      <w:r>
        <w:rPr>
          <w:szCs w:val="22"/>
        </w:rPr>
        <w:t xml:space="preserve"> Discard after 28 days even if some of the solution remains. </w:t>
      </w:r>
      <w:r w:rsidRPr="00051282">
        <w:rPr>
          <w:szCs w:val="22"/>
        </w:rPr>
        <w:t xml:space="preserve"> Pens in use should be stored below 30</w:t>
      </w:r>
      <w:r w:rsidRPr="00051282">
        <w:rPr>
          <w:rFonts w:ascii="Symbol" w:hAnsi="Symbol"/>
          <w:szCs w:val="22"/>
        </w:rPr>
        <w:sym w:font="Symbol" w:char="F0B0"/>
      </w:r>
      <w:r w:rsidRPr="00051282">
        <w:rPr>
          <w:szCs w:val="22"/>
        </w:rPr>
        <w:t>C and should not be refrigerated.</w:t>
      </w:r>
    </w:p>
    <w:p w14:paraId="73B64FF3" w14:textId="77777777" w:rsidR="000F57D0" w:rsidRPr="00051282" w:rsidRDefault="000F57D0" w:rsidP="000F57D0">
      <w:pPr>
        <w:spacing w:line="240" w:lineRule="auto"/>
        <w:ind w:left="567" w:hanging="567"/>
        <w:rPr>
          <w:szCs w:val="22"/>
        </w:rPr>
      </w:pPr>
    </w:p>
    <w:p w14:paraId="34260E1F" w14:textId="77777777" w:rsidR="000F57D0" w:rsidRPr="00051282" w:rsidRDefault="000F57D0" w:rsidP="000F57D0">
      <w:pPr>
        <w:spacing w:line="240" w:lineRule="auto"/>
        <w:ind w:left="567" w:hanging="567"/>
        <w:rPr>
          <w:szCs w:val="22"/>
        </w:rPr>
      </w:pPr>
    </w:p>
    <w:p w14:paraId="32F88405"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10.</w:t>
      </w:r>
      <w:r w:rsidRPr="00051282">
        <w:rPr>
          <w:b/>
          <w:szCs w:val="22"/>
        </w:rPr>
        <w:tab/>
        <w:t>SPECIAL PRECAUTIONS FOR DISPOSAL OF UNUSED MEDICINAL PRODUCTS OR WASTE MATERIALS DERIVED FROM SUCH MEDICINAL PRODUCTS, IF APPROPRIATE</w:t>
      </w:r>
    </w:p>
    <w:p w14:paraId="02ED759C" w14:textId="77777777" w:rsidR="000F57D0" w:rsidRPr="00460E6D" w:rsidRDefault="000F57D0" w:rsidP="000F57D0">
      <w:pPr>
        <w:shd w:val="clear" w:color="000000" w:fill="FFFFFF"/>
        <w:spacing w:line="240" w:lineRule="auto"/>
        <w:ind w:left="567" w:hanging="567"/>
        <w:rPr>
          <w:szCs w:val="22"/>
          <w:highlight w:val="lightGray"/>
        </w:rPr>
      </w:pPr>
    </w:p>
    <w:p w14:paraId="6AC58137" w14:textId="77777777" w:rsidR="000F57D0" w:rsidRPr="00460E6D" w:rsidRDefault="000F57D0" w:rsidP="000F57D0">
      <w:pPr>
        <w:shd w:val="clear" w:color="000000" w:fill="FFFFFF"/>
        <w:spacing w:line="240" w:lineRule="auto"/>
        <w:ind w:left="567" w:hanging="567"/>
        <w:rPr>
          <w:szCs w:val="22"/>
          <w:highlight w:val="lightGray"/>
        </w:rPr>
      </w:pPr>
    </w:p>
    <w:p w14:paraId="35FB06E1"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11.</w:t>
      </w:r>
      <w:r w:rsidRPr="00051282">
        <w:rPr>
          <w:b/>
          <w:szCs w:val="22"/>
        </w:rPr>
        <w:tab/>
        <w:t>NAME AND ADDRESS OF THE MARKETING AUTHORISATION HOLDER</w:t>
      </w:r>
    </w:p>
    <w:p w14:paraId="7A43C5DE" w14:textId="77777777" w:rsidR="000F57D0" w:rsidRPr="00051282" w:rsidRDefault="000F57D0" w:rsidP="000F57D0">
      <w:pPr>
        <w:spacing w:line="240" w:lineRule="auto"/>
        <w:ind w:right="11"/>
        <w:rPr>
          <w:szCs w:val="22"/>
        </w:rPr>
      </w:pPr>
    </w:p>
    <w:p w14:paraId="150AD794" w14:textId="77777777" w:rsidR="000F57D0" w:rsidRPr="00FE20E1" w:rsidRDefault="000F57D0" w:rsidP="000F57D0">
      <w:pPr>
        <w:spacing w:line="240" w:lineRule="auto"/>
        <w:ind w:right="11"/>
        <w:rPr>
          <w:szCs w:val="22"/>
          <w:lang w:val="da-DK"/>
        </w:rPr>
      </w:pPr>
      <w:r w:rsidRPr="00FE20E1">
        <w:rPr>
          <w:szCs w:val="22"/>
          <w:lang w:val="da-DK"/>
        </w:rPr>
        <w:t>Eli Lilly Nederland B.V.</w:t>
      </w:r>
    </w:p>
    <w:p w14:paraId="5BFCFB0B" w14:textId="3949C150" w:rsidR="000F57D0" w:rsidRDefault="00B26A0F" w:rsidP="000F57D0">
      <w:pPr>
        <w:pStyle w:val="EndnoteText"/>
        <w:tabs>
          <w:tab w:val="clear" w:pos="567"/>
        </w:tabs>
        <w:rPr>
          <w:szCs w:val="22"/>
        </w:rPr>
      </w:pPr>
      <w:r>
        <w:t>Orteliuslaan 1000</w:t>
      </w:r>
      <w:r w:rsidR="000F57D0">
        <w:rPr>
          <w:szCs w:val="22"/>
        </w:rPr>
        <w:t>, 3528 B</w:t>
      </w:r>
      <w:r>
        <w:rPr>
          <w:szCs w:val="22"/>
        </w:rPr>
        <w:t>D</w:t>
      </w:r>
      <w:r w:rsidR="000F57D0">
        <w:rPr>
          <w:szCs w:val="22"/>
        </w:rPr>
        <w:t xml:space="preserve"> Utrecht</w:t>
      </w:r>
    </w:p>
    <w:p w14:paraId="1337AA44" w14:textId="77777777" w:rsidR="000F57D0" w:rsidRPr="00051282" w:rsidRDefault="000F57D0" w:rsidP="000F57D0">
      <w:pPr>
        <w:pStyle w:val="EndnoteText"/>
        <w:tabs>
          <w:tab w:val="clear" w:pos="567"/>
        </w:tabs>
        <w:rPr>
          <w:szCs w:val="22"/>
        </w:rPr>
      </w:pPr>
      <w:r w:rsidRPr="00051282">
        <w:rPr>
          <w:szCs w:val="22"/>
        </w:rPr>
        <w:t>The Netherlands</w:t>
      </w:r>
    </w:p>
    <w:p w14:paraId="598BC14D" w14:textId="77777777" w:rsidR="000F57D0" w:rsidRPr="00051282" w:rsidRDefault="000F57D0" w:rsidP="000F57D0">
      <w:pPr>
        <w:pStyle w:val="EndnoteText"/>
        <w:tabs>
          <w:tab w:val="clear" w:pos="567"/>
        </w:tabs>
        <w:rPr>
          <w:szCs w:val="22"/>
        </w:rPr>
      </w:pPr>
    </w:p>
    <w:p w14:paraId="61839591" w14:textId="77777777" w:rsidR="000F57D0" w:rsidRPr="00051282" w:rsidRDefault="000F57D0" w:rsidP="000F57D0">
      <w:pPr>
        <w:pStyle w:val="EndnoteText"/>
        <w:tabs>
          <w:tab w:val="clear" w:pos="567"/>
        </w:tabs>
        <w:rPr>
          <w:szCs w:val="22"/>
        </w:rPr>
      </w:pPr>
    </w:p>
    <w:p w14:paraId="100DB96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12.</w:t>
      </w:r>
      <w:r w:rsidRPr="00051282">
        <w:rPr>
          <w:b/>
          <w:szCs w:val="22"/>
        </w:rPr>
        <w:tab/>
        <w:t>MARKETING AUTHORISATION NUMBER</w:t>
      </w:r>
      <w:r>
        <w:rPr>
          <w:b/>
          <w:szCs w:val="22"/>
        </w:rPr>
        <w:t>S</w:t>
      </w:r>
      <w:r w:rsidRPr="00460E6D">
        <w:rPr>
          <w:b/>
          <w:szCs w:val="22"/>
          <w:highlight w:val="lightGray"/>
        </w:rPr>
        <w:t xml:space="preserve"> </w:t>
      </w:r>
    </w:p>
    <w:p w14:paraId="798ED3E6" w14:textId="77777777" w:rsidR="000F57D0" w:rsidRPr="00051282" w:rsidRDefault="000F57D0" w:rsidP="000F57D0">
      <w:pPr>
        <w:spacing w:line="240" w:lineRule="auto"/>
        <w:rPr>
          <w:szCs w:val="22"/>
        </w:rPr>
      </w:pPr>
    </w:p>
    <w:p w14:paraId="776407D3" w14:textId="69B2302A" w:rsidR="000F57D0" w:rsidRPr="00FE20E1" w:rsidRDefault="000F57D0" w:rsidP="000F57D0">
      <w:pPr>
        <w:suppressLineNumbers/>
        <w:spacing w:line="240" w:lineRule="auto"/>
        <w:outlineLvl w:val="0"/>
        <w:rPr>
          <w:szCs w:val="22"/>
          <w:highlight w:val="lightGray"/>
          <w:lang w:val="fr-FR"/>
        </w:rPr>
      </w:pPr>
      <w:r w:rsidRPr="00FE20E1">
        <w:rPr>
          <w:szCs w:val="22"/>
          <w:lang w:val="pt-PT"/>
        </w:rPr>
        <w:t>EU/1/96/007/043</w:t>
      </w:r>
      <w:r w:rsidRPr="00FE20E1">
        <w:rPr>
          <w:szCs w:val="22"/>
          <w:lang w:val="fr-FR"/>
        </w:rPr>
        <w:t xml:space="preserve"> </w:t>
      </w:r>
      <w:r w:rsidRPr="00FE20E1">
        <w:rPr>
          <w:szCs w:val="22"/>
          <w:lang w:val="fr-FR"/>
        </w:rPr>
        <w:tab/>
      </w:r>
      <w:r w:rsidRPr="00FE20E1">
        <w:rPr>
          <w:szCs w:val="22"/>
          <w:highlight w:val="lightGray"/>
          <w:lang w:val="fr-FR"/>
        </w:rPr>
        <w:t>1 pen</w:t>
      </w:r>
      <w:r w:rsidR="00447C40">
        <w:rPr>
          <w:szCs w:val="22"/>
          <w:highlight w:val="lightGray"/>
          <w:lang w:val="fr-FR"/>
        </w:rPr>
        <w:fldChar w:fldCharType="begin"/>
      </w:r>
      <w:r w:rsidR="00447C40">
        <w:rPr>
          <w:szCs w:val="22"/>
          <w:highlight w:val="lightGray"/>
          <w:lang w:val="fr-FR"/>
        </w:rPr>
        <w:instrText xml:space="preserve"> DOCVARIABLE vault_nd_9ae640b8-bd78-4a2f-a27b-268d22e58b7e \* MERGEFORMAT </w:instrText>
      </w:r>
      <w:r w:rsidR="00447C40">
        <w:rPr>
          <w:szCs w:val="22"/>
          <w:highlight w:val="lightGray"/>
          <w:lang w:val="fr-FR"/>
        </w:rPr>
        <w:fldChar w:fldCharType="separate"/>
      </w:r>
      <w:r w:rsidR="00447C40">
        <w:rPr>
          <w:szCs w:val="22"/>
          <w:highlight w:val="lightGray"/>
          <w:lang w:val="fr-FR"/>
        </w:rPr>
        <w:t xml:space="preserve"> </w:t>
      </w:r>
      <w:r w:rsidR="00447C40">
        <w:rPr>
          <w:szCs w:val="22"/>
          <w:highlight w:val="lightGray"/>
          <w:lang w:val="fr-FR"/>
        </w:rPr>
        <w:fldChar w:fldCharType="end"/>
      </w:r>
    </w:p>
    <w:p w14:paraId="538D31CC" w14:textId="79D23DF4" w:rsidR="000F57D0" w:rsidRPr="00FE20E1" w:rsidRDefault="000F57D0" w:rsidP="000F57D0">
      <w:pPr>
        <w:suppressLineNumbers/>
        <w:spacing w:line="240" w:lineRule="auto"/>
        <w:outlineLvl w:val="0"/>
        <w:rPr>
          <w:szCs w:val="22"/>
          <w:highlight w:val="lightGray"/>
          <w:lang w:val="fr-FR"/>
        </w:rPr>
      </w:pPr>
      <w:r w:rsidRPr="00FE20E1">
        <w:rPr>
          <w:szCs w:val="22"/>
          <w:highlight w:val="lightGray"/>
          <w:lang w:val="fr-FR"/>
        </w:rPr>
        <w:t xml:space="preserve">EU/1/96/007/044 </w:t>
      </w:r>
      <w:r w:rsidRPr="00FE20E1">
        <w:rPr>
          <w:szCs w:val="22"/>
          <w:highlight w:val="lightGray"/>
          <w:lang w:val="fr-FR"/>
        </w:rPr>
        <w:tab/>
        <w:t>5 pens</w:t>
      </w:r>
      <w:r w:rsidR="00447C40">
        <w:rPr>
          <w:szCs w:val="22"/>
          <w:highlight w:val="lightGray"/>
          <w:lang w:val="fr-FR"/>
        </w:rPr>
        <w:fldChar w:fldCharType="begin"/>
      </w:r>
      <w:r w:rsidR="00447C40">
        <w:rPr>
          <w:szCs w:val="22"/>
          <w:highlight w:val="lightGray"/>
          <w:lang w:val="fr-FR"/>
        </w:rPr>
        <w:instrText xml:space="preserve"> DOCVARIABLE vault_nd_0478ef26-830c-421f-9476-79d1db0f5ee0 \* MERGEFORMAT </w:instrText>
      </w:r>
      <w:r w:rsidR="00447C40">
        <w:rPr>
          <w:szCs w:val="22"/>
          <w:highlight w:val="lightGray"/>
          <w:lang w:val="fr-FR"/>
        </w:rPr>
        <w:fldChar w:fldCharType="separate"/>
      </w:r>
      <w:r w:rsidR="00447C40">
        <w:rPr>
          <w:szCs w:val="22"/>
          <w:highlight w:val="lightGray"/>
          <w:lang w:val="fr-FR"/>
        </w:rPr>
        <w:t xml:space="preserve"> </w:t>
      </w:r>
      <w:r w:rsidR="00447C40">
        <w:rPr>
          <w:szCs w:val="22"/>
          <w:highlight w:val="lightGray"/>
          <w:lang w:val="fr-FR"/>
        </w:rPr>
        <w:fldChar w:fldCharType="end"/>
      </w:r>
    </w:p>
    <w:p w14:paraId="6ABC3A98" w14:textId="77777777" w:rsidR="000F57D0" w:rsidRPr="00FE20E1" w:rsidRDefault="000F57D0" w:rsidP="000F57D0">
      <w:pPr>
        <w:pStyle w:val="EndnoteText"/>
        <w:tabs>
          <w:tab w:val="clear" w:pos="567"/>
        </w:tabs>
        <w:rPr>
          <w:szCs w:val="22"/>
          <w:lang w:val="pt-PT"/>
        </w:rPr>
      </w:pPr>
    </w:p>
    <w:p w14:paraId="5220D11A" w14:textId="77777777" w:rsidR="000F57D0" w:rsidRPr="00FE20E1" w:rsidRDefault="000F57D0" w:rsidP="000F57D0">
      <w:pPr>
        <w:pStyle w:val="EndnoteText"/>
        <w:tabs>
          <w:tab w:val="clear" w:pos="567"/>
        </w:tabs>
        <w:rPr>
          <w:szCs w:val="22"/>
          <w:lang w:val="pt-PT"/>
        </w:rPr>
      </w:pPr>
    </w:p>
    <w:p w14:paraId="5002C443" w14:textId="77777777" w:rsidR="000F57D0" w:rsidRPr="00F26F0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F26F0D">
        <w:rPr>
          <w:b/>
          <w:szCs w:val="22"/>
        </w:rPr>
        <w:t>13.</w:t>
      </w:r>
      <w:r w:rsidRPr="00F26F0D">
        <w:rPr>
          <w:b/>
          <w:szCs w:val="22"/>
        </w:rPr>
        <w:tab/>
        <w:t>BATCH NUMBER</w:t>
      </w:r>
    </w:p>
    <w:p w14:paraId="153014CF" w14:textId="77777777" w:rsidR="000F57D0" w:rsidRPr="00F26F0D" w:rsidRDefault="000F57D0" w:rsidP="000F57D0">
      <w:pPr>
        <w:pStyle w:val="EndnoteText"/>
        <w:tabs>
          <w:tab w:val="clear" w:pos="567"/>
        </w:tabs>
        <w:rPr>
          <w:szCs w:val="22"/>
        </w:rPr>
      </w:pPr>
    </w:p>
    <w:p w14:paraId="709B1433" w14:textId="77777777" w:rsidR="000F57D0" w:rsidRPr="00051282" w:rsidRDefault="000F57D0" w:rsidP="000F57D0">
      <w:pPr>
        <w:spacing w:line="240" w:lineRule="auto"/>
        <w:rPr>
          <w:szCs w:val="22"/>
        </w:rPr>
      </w:pPr>
      <w:r w:rsidRPr="00051282">
        <w:rPr>
          <w:szCs w:val="22"/>
        </w:rPr>
        <w:t>Lot</w:t>
      </w:r>
    </w:p>
    <w:p w14:paraId="0862E1EA" w14:textId="77777777" w:rsidR="000F57D0" w:rsidRPr="00051282" w:rsidRDefault="000F57D0" w:rsidP="000F57D0">
      <w:pPr>
        <w:spacing w:line="240" w:lineRule="auto"/>
        <w:rPr>
          <w:szCs w:val="22"/>
        </w:rPr>
      </w:pPr>
    </w:p>
    <w:p w14:paraId="54818B60" w14:textId="77777777" w:rsidR="000F57D0" w:rsidRPr="00051282" w:rsidRDefault="000F57D0" w:rsidP="000F57D0">
      <w:pPr>
        <w:spacing w:line="240" w:lineRule="auto"/>
        <w:rPr>
          <w:szCs w:val="22"/>
        </w:rPr>
      </w:pPr>
    </w:p>
    <w:p w14:paraId="08CCB2A7"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14.</w:t>
      </w:r>
      <w:r w:rsidRPr="00051282">
        <w:rPr>
          <w:b/>
          <w:szCs w:val="22"/>
        </w:rPr>
        <w:tab/>
        <w:t>GENERAL CLASSIFICATION FOR SUPPLY</w:t>
      </w:r>
    </w:p>
    <w:p w14:paraId="2FEE5CCD" w14:textId="77777777" w:rsidR="000F57D0" w:rsidRPr="00051282" w:rsidRDefault="000F57D0" w:rsidP="000F57D0">
      <w:pPr>
        <w:pStyle w:val="EndnoteText"/>
        <w:tabs>
          <w:tab w:val="clear" w:pos="567"/>
        </w:tabs>
        <w:rPr>
          <w:szCs w:val="22"/>
        </w:rPr>
      </w:pPr>
    </w:p>
    <w:p w14:paraId="666AFDC9" w14:textId="77777777" w:rsidR="000F57D0" w:rsidRPr="00051282" w:rsidRDefault="000F57D0" w:rsidP="000F57D0">
      <w:pPr>
        <w:spacing w:line="240" w:lineRule="auto"/>
        <w:rPr>
          <w:szCs w:val="22"/>
        </w:rPr>
      </w:pPr>
    </w:p>
    <w:p w14:paraId="3196F5A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15.</w:t>
      </w:r>
      <w:r w:rsidRPr="00051282">
        <w:rPr>
          <w:b/>
          <w:szCs w:val="22"/>
        </w:rPr>
        <w:tab/>
        <w:t>INSTRUCTIONS ON USE</w:t>
      </w:r>
    </w:p>
    <w:p w14:paraId="075A6475" w14:textId="77777777" w:rsidR="000F57D0" w:rsidRPr="00051282" w:rsidRDefault="000F57D0" w:rsidP="000F57D0">
      <w:pPr>
        <w:spacing w:line="240" w:lineRule="auto"/>
        <w:rPr>
          <w:szCs w:val="22"/>
        </w:rPr>
      </w:pPr>
    </w:p>
    <w:p w14:paraId="31CC81BF" w14:textId="77777777" w:rsidR="000F57D0" w:rsidRPr="00051282" w:rsidRDefault="000F57D0" w:rsidP="000F57D0">
      <w:pPr>
        <w:spacing w:line="240" w:lineRule="auto"/>
        <w:rPr>
          <w:szCs w:val="22"/>
        </w:rPr>
      </w:pPr>
    </w:p>
    <w:p w14:paraId="0D9A3A6E" w14:textId="77777777" w:rsidR="000F57D0" w:rsidRPr="00051282" w:rsidRDefault="000F57D0" w:rsidP="000F57D0">
      <w:pPr>
        <w:spacing w:line="240" w:lineRule="auto"/>
        <w:rPr>
          <w:szCs w:val="22"/>
        </w:rPr>
      </w:pPr>
    </w:p>
    <w:p w14:paraId="70C050B8"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highlight w:val="lightGray"/>
        </w:rPr>
      </w:pPr>
      <w:r w:rsidRPr="009D3367">
        <w:rPr>
          <w:b/>
          <w:szCs w:val="22"/>
        </w:rPr>
        <w:t>16.</w:t>
      </w:r>
      <w:r w:rsidRPr="009D3367">
        <w:rPr>
          <w:b/>
          <w:szCs w:val="22"/>
        </w:rPr>
        <w:tab/>
        <w:t>INFORMATION IN BRAILLE</w:t>
      </w:r>
    </w:p>
    <w:p w14:paraId="1CE59CFB" w14:textId="77777777" w:rsidR="000F57D0" w:rsidRPr="009D3367" w:rsidRDefault="000F57D0" w:rsidP="000F57D0">
      <w:pPr>
        <w:pStyle w:val="EndnoteText"/>
        <w:tabs>
          <w:tab w:val="clear" w:pos="567"/>
        </w:tabs>
        <w:rPr>
          <w:rStyle w:val="CommentReference"/>
          <w:szCs w:val="22"/>
          <w:lang w:val="en-US"/>
        </w:rPr>
      </w:pPr>
    </w:p>
    <w:p w14:paraId="2FC3FFA8" w14:textId="77777777" w:rsidR="000F57D0" w:rsidRDefault="000F57D0" w:rsidP="000F57D0">
      <w:pPr>
        <w:pStyle w:val="EndnoteText"/>
        <w:tabs>
          <w:tab w:val="clear" w:pos="567"/>
        </w:tabs>
        <w:rPr>
          <w:szCs w:val="22"/>
          <w:lang w:val="en-US"/>
        </w:rPr>
      </w:pPr>
      <w:r w:rsidRPr="009D3367">
        <w:rPr>
          <w:szCs w:val="22"/>
          <w:lang w:val="en-US"/>
        </w:rPr>
        <w:t xml:space="preserve">Humalog </w:t>
      </w:r>
      <w:r>
        <w:rPr>
          <w:szCs w:val="22"/>
          <w:lang w:val="en-US"/>
        </w:rPr>
        <w:t>100 units/ml Junior KwikPen</w:t>
      </w:r>
      <w:r w:rsidRPr="009D3367">
        <w:rPr>
          <w:szCs w:val="22"/>
          <w:lang w:val="en-US"/>
        </w:rPr>
        <w:t xml:space="preserve"> </w:t>
      </w:r>
    </w:p>
    <w:p w14:paraId="0D33ABE6" w14:textId="77777777" w:rsidR="000F57D0" w:rsidRDefault="000F57D0" w:rsidP="000F57D0">
      <w:pPr>
        <w:shd w:val="clear" w:color="auto" w:fill="FFFFFF"/>
        <w:spacing w:line="240" w:lineRule="auto"/>
        <w:rPr>
          <w:szCs w:val="22"/>
        </w:rPr>
      </w:pPr>
    </w:p>
    <w:p w14:paraId="12563E32" w14:textId="77777777" w:rsidR="000F57D0" w:rsidRDefault="000F57D0" w:rsidP="000F57D0">
      <w:pPr>
        <w:spacing w:line="240" w:lineRule="auto"/>
        <w:rPr>
          <w:noProof/>
          <w:szCs w:val="22"/>
        </w:rPr>
      </w:pPr>
    </w:p>
    <w:p w14:paraId="119CBB04" w14:textId="77777777" w:rsidR="000F57D0" w:rsidRPr="004F78C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830B1B">
        <w:rPr>
          <w:b/>
          <w:noProof/>
          <w:szCs w:val="22"/>
        </w:rPr>
        <w:t>17.</w:t>
      </w:r>
      <w:r w:rsidRPr="00830B1B">
        <w:rPr>
          <w:b/>
          <w:noProof/>
          <w:szCs w:val="22"/>
        </w:rPr>
        <w:tab/>
        <w:t>UNIQUE IDENTIFIER – 2D BARCODE</w:t>
      </w:r>
    </w:p>
    <w:p w14:paraId="44BF3A6E" w14:textId="77777777" w:rsidR="000F57D0" w:rsidRPr="00270551" w:rsidRDefault="000F57D0" w:rsidP="000F57D0">
      <w:pPr>
        <w:tabs>
          <w:tab w:val="clear" w:pos="567"/>
        </w:tabs>
        <w:spacing w:line="240" w:lineRule="auto"/>
        <w:rPr>
          <w:noProof/>
          <w:szCs w:val="22"/>
        </w:rPr>
      </w:pPr>
    </w:p>
    <w:p w14:paraId="77316DB7" w14:textId="77777777" w:rsidR="000F57D0" w:rsidRPr="000B2F64"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3E4B0AEE" w14:textId="77777777" w:rsidR="000F57D0" w:rsidRPr="00514A13" w:rsidRDefault="000F57D0" w:rsidP="000F57D0">
      <w:pPr>
        <w:tabs>
          <w:tab w:val="clear" w:pos="567"/>
        </w:tabs>
        <w:spacing w:line="240" w:lineRule="auto"/>
        <w:rPr>
          <w:noProof/>
          <w:szCs w:val="22"/>
        </w:rPr>
      </w:pPr>
    </w:p>
    <w:p w14:paraId="5FEF1344" w14:textId="77777777" w:rsidR="000F57D0" w:rsidRPr="004D11E5" w:rsidRDefault="000F57D0" w:rsidP="000F57D0">
      <w:pPr>
        <w:tabs>
          <w:tab w:val="clear" w:pos="567"/>
        </w:tabs>
        <w:spacing w:line="240" w:lineRule="auto"/>
        <w:rPr>
          <w:noProof/>
          <w:szCs w:val="22"/>
        </w:rPr>
      </w:pPr>
    </w:p>
    <w:p w14:paraId="71C30A7E" w14:textId="77777777" w:rsidR="000F57D0" w:rsidRPr="00684EB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684EBE">
        <w:rPr>
          <w:b/>
          <w:noProof/>
          <w:szCs w:val="22"/>
        </w:rPr>
        <w:t>18.</w:t>
      </w:r>
      <w:r w:rsidRPr="00684EBE">
        <w:rPr>
          <w:b/>
          <w:noProof/>
          <w:szCs w:val="22"/>
        </w:rPr>
        <w:tab/>
        <w:t>UNIQUE IDENTIFIER - HUMAN READABLE DATA</w:t>
      </w:r>
    </w:p>
    <w:p w14:paraId="6276681A" w14:textId="77777777" w:rsidR="000F57D0" w:rsidRPr="00CD1EDA" w:rsidRDefault="000F57D0" w:rsidP="000F57D0">
      <w:pPr>
        <w:tabs>
          <w:tab w:val="clear" w:pos="567"/>
        </w:tabs>
        <w:spacing w:line="240" w:lineRule="auto"/>
        <w:rPr>
          <w:noProof/>
          <w:szCs w:val="22"/>
        </w:rPr>
      </w:pPr>
    </w:p>
    <w:p w14:paraId="73848FAC" w14:textId="77777777" w:rsidR="000F57D0" w:rsidRPr="00882CC5" w:rsidRDefault="000F57D0" w:rsidP="000F57D0">
      <w:pPr>
        <w:spacing w:line="240" w:lineRule="auto"/>
        <w:rPr>
          <w:color w:val="008000"/>
          <w:szCs w:val="22"/>
        </w:rPr>
      </w:pPr>
      <w:r w:rsidRPr="00882CC5">
        <w:rPr>
          <w:szCs w:val="22"/>
        </w:rPr>
        <w:t>PC</w:t>
      </w:r>
    </w:p>
    <w:p w14:paraId="3F88BEB5" w14:textId="77777777" w:rsidR="000F57D0" w:rsidRPr="00882CC5" w:rsidRDefault="000F57D0" w:rsidP="000F57D0">
      <w:pPr>
        <w:spacing w:line="240" w:lineRule="auto"/>
        <w:rPr>
          <w:szCs w:val="22"/>
        </w:rPr>
      </w:pPr>
      <w:r w:rsidRPr="00882CC5">
        <w:rPr>
          <w:szCs w:val="22"/>
        </w:rPr>
        <w:t>SN</w:t>
      </w:r>
    </w:p>
    <w:p w14:paraId="7C08FE17" w14:textId="77777777" w:rsidR="000F57D0" w:rsidRPr="00830B1B" w:rsidRDefault="000F57D0" w:rsidP="000F57D0">
      <w:pPr>
        <w:spacing w:line="240" w:lineRule="auto"/>
        <w:rPr>
          <w:szCs w:val="22"/>
        </w:rPr>
      </w:pPr>
      <w:r w:rsidRPr="00882CC5">
        <w:rPr>
          <w:szCs w:val="22"/>
          <w:lang w:val="x-none"/>
        </w:rPr>
        <w:t>NN</w:t>
      </w:r>
    </w:p>
    <w:p w14:paraId="0008BE7B"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03351F">
        <w:rPr>
          <w:szCs w:val="22"/>
        </w:rPr>
        <w:br w:type="page"/>
      </w:r>
      <w:r w:rsidRPr="0003351F">
        <w:rPr>
          <w:b/>
          <w:noProof/>
          <w:szCs w:val="22"/>
        </w:rPr>
        <w:t xml:space="preserve">PARTICULARS TO APPEAR ON THE OUTER PACKAGING </w:t>
      </w:r>
    </w:p>
    <w:p w14:paraId="6A802D8D"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52607541"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03351F">
        <w:rPr>
          <w:b/>
          <w:szCs w:val="22"/>
        </w:rPr>
        <w:t xml:space="preserve">OUTER CARTON (with blue box) multipack – </w:t>
      </w:r>
      <w:r>
        <w:rPr>
          <w:b/>
          <w:szCs w:val="22"/>
        </w:rPr>
        <w:t xml:space="preserve">Junior </w:t>
      </w:r>
      <w:r w:rsidRPr="0003351F">
        <w:rPr>
          <w:b/>
          <w:szCs w:val="22"/>
        </w:rPr>
        <w:t>KwikPen</w:t>
      </w:r>
      <w:r>
        <w:rPr>
          <w:b/>
          <w:szCs w:val="22"/>
        </w:rPr>
        <w:t xml:space="preserve"> </w:t>
      </w:r>
    </w:p>
    <w:p w14:paraId="597F2FD4" w14:textId="77777777" w:rsidR="000F57D0" w:rsidRPr="0003351F" w:rsidRDefault="000F57D0" w:rsidP="000F57D0">
      <w:pPr>
        <w:spacing w:line="240" w:lineRule="auto"/>
        <w:rPr>
          <w:szCs w:val="22"/>
        </w:rPr>
      </w:pPr>
    </w:p>
    <w:p w14:paraId="7F5AC376" w14:textId="77777777" w:rsidR="000F57D0" w:rsidRPr="0003351F" w:rsidRDefault="000F57D0" w:rsidP="000F57D0">
      <w:pPr>
        <w:spacing w:line="240" w:lineRule="auto"/>
        <w:rPr>
          <w:noProof/>
          <w:szCs w:val="22"/>
        </w:rPr>
      </w:pPr>
    </w:p>
    <w:p w14:paraId="580971D6" w14:textId="122CF851"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03351F">
        <w:rPr>
          <w:b/>
          <w:szCs w:val="22"/>
        </w:rPr>
        <w:t>1.</w:t>
      </w:r>
      <w:r w:rsidRPr="0003351F">
        <w:rPr>
          <w:b/>
          <w:szCs w:val="22"/>
        </w:rPr>
        <w:tab/>
        <w:t>NAME OF THE MEDICINAL PRODUCT</w:t>
      </w:r>
      <w:r w:rsidR="00447C40">
        <w:rPr>
          <w:b/>
          <w:szCs w:val="22"/>
        </w:rPr>
        <w:fldChar w:fldCharType="begin"/>
      </w:r>
      <w:r w:rsidR="00447C40">
        <w:rPr>
          <w:b/>
          <w:szCs w:val="22"/>
        </w:rPr>
        <w:instrText xml:space="preserve"> DOCVARIABLE VAULT_ND_789f3873-7737-4360-93c2-7e9f437c1694 \* MERGEFORMAT </w:instrText>
      </w:r>
      <w:r w:rsidR="00447C40">
        <w:rPr>
          <w:b/>
          <w:szCs w:val="22"/>
        </w:rPr>
        <w:fldChar w:fldCharType="separate"/>
      </w:r>
      <w:r w:rsidR="00447C40">
        <w:rPr>
          <w:b/>
          <w:szCs w:val="22"/>
        </w:rPr>
        <w:t xml:space="preserve"> </w:t>
      </w:r>
      <w:r w:rsidR="00447C40">
        <w:rPr>
          <w:b/>
          <w:szCs w:val="22"/>
        </w:rPr>
        <w:fldChar w:fldCharType="end"/>
      </w:r>
    </w:p>
    <w:p w14:paraId="7D611533" w14:textId="77777777" w:rsidR="000F57D0" w:rsidRPr="0003351F" w:rsidRDefault="000F57D0" w:rsidP="000F57D0">
      <w:pPr>
        <w:autoSpaceDE w:val="0"/>
        <w:autoSpaceDN w:val="0"/>
        <w:adjustRightInd w:val="0"/>
        <w:spacing w:line="240" w:lineRule="auto"/>
        <w:jc w:val="both"/>
        <w:rPr>
          <w:bCs/>
          <w:color w:val="7030A0"/>
          <w:szCs w:val="22"/>
        </w:rPr>
      </w:pPr>
    </w:p>
    <w:p w14:paraId="10774C67" w14:textId="77777777" w:rsidR="000F57D0" w:rsidRPr="00051282" w:rsidRDefault="000F57D0" w:rsidP="000F57D0">
      <w:pPr>
        <w:spacing w:line="240" w:lineRule="auto"/>
        <w:rPr>
          <w:szCs w:val="22"/>
        </w:rPr>
      </w:pPr>
      <w:r w:rsidRPr="00051282">
        <w:rPr>
          <w:szCs w:val="22"/>
        </w:rPr>
        <w:t xml:space="preserve">Humalog </w:t>
      </w:r>
      <w:r>
        <w:rPr>
          <w:szCs w:val="22"/>
        </w:rPr>
        <w:t>100 units/ml</w:t>
      </w:r>
      <w:r w:rsidRPr="00051282">
        <w:rPr>
          <w:szCs w:val="22"/>
        </w:rPr>
        <w:t xml:space="preserve"> </w:t>
      </w:r>
      <w:r>
        <w:rPr>
          <w:szCs w:val="22"/>
        </w:rPr>
        <w:t xml:space="preserve">Junior KwikPen </w:t>
      </w:r>
      <w:r w:rsidRPr="00051282">
        <w:rPr>
          <w:szCs w:val="22"/>
        </w:rPr>
        <w:t>solution for injection</w:t>
      </w:r>
      <w:r w:rsidRPr="009E49DA">
        <w:rPr>
          <w:szCs w:val="22"/>
        </w:rPr>
        <w:t xml:space="preserve"> </w:t>
      </w:r>
      <w:r>
        <w:rPr>
          <w:szCs w:val="22"/>
        </w:rPr>
        <w:t>in a pre</w:t>
      </w:r>
      <w:r>
        <w:rPr>
          <w:szCs w:val="22"/>
        </w:rPr>
        <w:noBreakHyphen/>
        <w:t>filled pen.</w:t>
      </w:r>
    </w:p>
    <w:p w14:paraId="4BBABD18" w14:textId="77777777" w:rsidR="000F57D0" w:rsidRPr="002E394A" w:rsidRDefault="000F57D0" w:rsidP="000F57D0">
      <w:pPr>
        <w:pStyle w:val="EndnoteText"/>
        <w:tabs>
          <w:tab w:val="clear" w:pos="567"/>
        </w:tabs>
        <w:rPr>
          <w:bCs/>
          <w:szCs w:val="22"/>
        </w:rPr>
      </w:pPr>
      <w:r w:rsidRPr="002E394A">
        <w:rPr>
          <w:bCs/>
          <w:szCs w:val="22"/>
        </w:rPr>
        <w:t xml:space="preserve">insulin lispro </w:t>
      </w:r>
    </w:p>
    <w:p w14:paraId="55F52BF7" w14:textId="77777777" w:rsidR="000F57D0" w:rsidRPr="00051282" w:rsidRDefault="000F57D0" w:rsidP="000F57D0">
      <w:pPr>
        <w:pStyle w:val="EndnoteText"/>
        <w:tabs>
          <w:tab w:val="clear" w:pos="567"/>
        </w:tabs>
        <w:rPr>
          <w:szCs w:val="22"/>
        </w:rPr>
      </w:pPr>
    </w:p>
    <w:p w14:paraId="39A4924D" w14:textId="77777777" w:rsidR="000F57D0" w:rsidRPr="00051282" w:rsidRDefault="000F57D0" w:rsidP="000F57D0">
      <w:pPr>
        <w:pStyle w:val="EndnoteText"/>
        <w:tabs>
          <w:tab w:val="clear" w:pos="567"/>
        </w:tabs>
        <w:rPr>
          <w:szCs w:val="22"/>
        </w:rPr>
      </w:pPr>
    </w:p>
    <w:p w14:paraId="798D5934"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2.</w:t>
      </w:r>
      <w:r w:rsidRPr="00051282">
        <w:rPr>
          <w:b/>
          <w:szCs w:val="22"/>
        </w:rPr>
        <w:tab/>
        <w:t>STATEMENT OF ACTIVE SUBSTANCE</w:t>
      </w:r>
    </w:p>
    <w:p w14:paraId="3EA419CD" w14:textId="77777777" w:rsidR="000F57D0" w:rsidRPr="00051282" w:rsidRDefault="000F57D0" w:rsidP="000F57D0">
      <w:pPr>
        <w:pStyle w:val="EndnoteText"/>
        <w:tabs>
          <w:tab w:val="clear" w:pos="567"/>
        </w:tabs>
        <w:rPr>
          <w:szCs w:val="22"/>
        </w:rPr>
      </w:pPr>
    </w:p>
    <w:p w14:paraId="387E9554" w14:textId="77777777" w:rsidR="000F57D0" w:rsidRPr="00AA7EE4" w:rsidRDefault="000F57D0" w:rsidP="000F57D0">
      <w:pPr>
        <w:spacing w:line="240" w:lineRule="auto"/>
        <w:ind w:right="11"/>
        <w:rPr>
          <w:szCs w:val="22"/>
        </w:rPr>
      </w:pPr>
      <w:r w:rsidRPr="00A44477">
        <w:t xml:space="preserve">One ml solution contains </w:t>
      </w:r>
      <w:r>
        <w:t>1</w:t>
      </w:r>
      <w:r w:rsidRPr="00A44477">
        <w:t>00</w:t>
      </w:r>
      <w:r>
        <w:t> </w:t>
      </w:r>
      <w:r w:rsidRPr="00A44477">
        <w:t xml:space="preserve">units of insulin lispro (equivalent to </w:t>
      </w:r>
      <w:r>
        <w:t>3.5</w:t>
      </w:r>
      <w:r w:rsidRPr="00A44477">
        <w:t xml:space="preserve"> mg)</w:t>
      </w:r>
      <w:r>
        <w:t>.</w:t>
      </w:r>
      <w:r w:rsidRPr="00AA7EE4">
        <w:rPr>
          <w:szCs w:val="22"/>
        </w:rPr>
        <w:t xml:space="preserve"> </w:t>
      </w:r>
    </w:p>
    <w:p w14:paraId="6B3398C5" w14:textId="77777777" w:rsidR="000F57D0" w:rsidRPr="00AA7EE4" w:rsidRDefault="000F57D0" w:rsidP="000F57D0">
      <w:pPr>
        <w:pStyle w:val="EndnoteText"/>
        <w:tabs>
          <w:tab w:val="clear" w:pos="567"/>
        </w:tabs>
        <w:rPr>
          <w:szCs w:val="22"/>
        </w:rPr>
      </w:pPr>
    </w:p>
    <w:p w14:paraId="3578B4EE" w14:textId="77777777" w:rsidR="000F57D0" w:rsidRPr="00AA7EE4" w:rsidRDefault="000F57D0" w:rsidP="000F57D0">
      <w:pPr>
        <w:pStyle w:val="EndnoteText"/>
        <w:tabs>
          <w:tab w:val="clear" w:pos="567"/>
        </w:tabs>
        <w:rPr>
          <w:szCs w:val="22"/>
        </w:rPr>
      </w:pPr>
    </w:p>
    <w:p w14:paraId="72C1CF92"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3.</w:t>
      </w:r>
      <w:r w:rsidRPr="00051282">
        <w:rPr>
          <w:b/>
          <w:szCs w:val="22"/>
        </w:rPr>
        <w:tab/>
        <w:t>LIST OF EXCIPIENTS</w:t>
      </w:r>
    </w:p>
    <w:p w14:paraId="10450E53" w14:textId="77777777" w:rsidR="000F57D0" w:rsidRPr="00051282" w:rsidRDefault="000F57D0" w:rsidP="000F57D0">
      <w:pPr>
        <w:spacing w:line="240" w:lineRule="auto"/>
        <w:ind w:right="11"/>
        <w:rPr>
          <w:szCs w:val="22"/>
        </w:rPr>
      </w:pPr>
    </w:p>
    <w:p w14:paraId="44434A69" w14:textId="77777777" w:rsidR="000F57D0" w:rsidRDefault="000F57D0" w:rsidP="000F57D0">
      <w:pPr>
        <w:tabs>
          <w:tab w:val="clear" w:pos="567"/>
        </w:tabs>
        <w:spacing w:line="240" w:lineRule="auto"/>
        <w:ind w:right="11"/>
      </w:pPr>
      <w:r>
        <w:t>Contains glycerol, zinc oxide, dibasic sodium phosphate7H</w:t>
      </w:r>
      <w:r>
        <w:rPr>
          <w:rFonts w:ascii="Symbol" w:hAnsi="Symbol"/>
          <w:vertAlign w:val="subscript"/>
        </w:rPr>
        <w:sym w:font="Symbol" w:char="F032"/>
      </w:r>
      <w:r>
        <w:t>0, metacresol and water for injections.</w:t>
      </w:r>
    </w:p>
    <w:p w14:paraId="648A8A30" w14:textId="77777777" w:rsidR="000F57D0" w:rsidRDefault="000F57D0" w:rsidP="000F57D0">
      <w:pPr>
        <w:tabs>
          <w:tab w:val="clear" w:pos="567"/>
        </w:tabs>
        <w:spacing w:line="240" w:lineRule="auto"/>
        <w:ind w:right="11"/>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31E450CB" w14:textId="77777777" w:rsidR="000F57D0" w:rsidRPr="00051282" w:rsidRDefault="000F57D0" w:rsidP="000F57D0">
      <w:pPr>
        <w:pStyle w:val="EndnoteText"/>
        <w:tabs>
          <w:tab w:val="clear" w:pos="567"/>
        </w:tabs>
        <w:rPr>
          <w:szCs w:val="22"/>
        </w:rPr>
      </w:pPr>
    </w:p>
    <w:p w14:paraId="1EFC512B" w14:textId="77777777" w:rsidR="000F57D0" w:rsidRPr="00051282" w:rsidRDefault="000F57D0" w:rsidP="000F57D0">
      <w:pPr>
        <w:pStyle w:val="EndnoteText"/>
        <w:tabs>
          <w:tab w:val="clear" w:pos="567"/>
        </w:tabs>
        <w:rPr>
          <w:szCs w:val="22"/>
        </w:rPr>
      </w:pPr>
    </w:p>
    <w:p w14:paraId="50C294CB"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highlight w:val="lightGray"/>
        </w:rPr>
      </w:pPr>
      <w:r w:rsidRPr="00051282">
        <w:rPr>
          <w:b/>
          <w:szCs w:val="22"/>
        </w:rPr>
        <w:t>4.</w:t>
      </w:r>
      <w:r w:rsidRPr="00051282">
        <w:rPr>
          <w:b/>
          <w:szCs w:val="22"/>
        </w:rPr>
        <w:tab/>
        <w:t>PHARMACEUTICAL FORM AND CONTENTS</w:t>
      </w:r>
    </w:p>
    <w:p w14:paraId="53D31619" w14:textId="77777777" w:rsidR="000F57D0" w:rsidRPr="00051282" w:rsidRDefault="000F57D0" w:rsidP="000F57D0">
      <w:pPr>
        <w:spacing w:line="240" w:lineRule="auto"/>
        <w:rPr>
          <w:szCs w:val="22"/>
        </w:rPr>
      </w:pPr>
    </w:p>
    <w:p w14:paraId="64039B91" w14:textId="77777777" w:rsidR="000F57D0" w:rsidRDefault="000F57D0" w:rsidP="000F57D0">
      <w:pPr>
        <w:spacing w:line="240" w:lineRule="auto"/>
        <w:rPr>
          <w:szCs w:val="22"/>
        </w:rPr>
      </w:pPr>
      <w:r w:rsidRPr="002E394A">
        <w:rPr>
          <w:szCs w:val="22"/>
          <w:highlight w:val="lightGray"/>
        </w:rPr>
        <w:t>Solution for injection.</w:t>
      </w:r>
      <w:r>
        <w:rPr>
          <w:szCs w:val="22"/>
        </w:rPr>
        <w:t xml:space="preserve"> </w:t>
      </w:r>
    </w:p>
    <w:p w14:paraId="7973E563" w14:textId="77777777" w:rsidR="000F57D0" w:rsidRDefault="000F57D0" w:rsidP="000F57D0">
      <w:pPr>
        <w:spacing w:line="240" w:lineRule="auto"/>
        <w:rPr>
          <w:szCs w:val="22"/>
        </w:rPr>
      </w:pPr>
    </w:p>
    <w:p w14:paraId="6E33ED64" w14:textId="77777777" w:rsidR="000F57D0" w:rsidRPr="0003351F" w:rsidRDefault="000F57D0" w:rsidP="000F57D0">
      <w:pPr>
        <w:tabs>
          <w:tab w:val="left" w:pos="720"/>
        </w:tabs>
        <w:spacing w:line="240" w:lineRule="auto"/>
        <w:rPr>
          <w:color w:val="000000"/>
        </w:rPr>
      </w:pPr>
      <w:r w:rsidRPr="0003351F">
        <w:rPr>
          <w:color w:val="000000"/>
        </w:rPr>
        <w:t xml:space="preserve">Multipack: 10 (2 packs of 5) pens of 3 ml. </w:t>
      </w:r>
    </w:p>
    <w:p w14:paraId="5926FADB" w14:textId="77777777" w:rsidR="000F57D0" w:rsidRPr="00051282" w:rsidRDefault="000F57D0" w:rsidP="000F57D0">
      <w:pPr>
        <w:spacing w:line="240" w:lineRule="auto"/>
        <w:rPr>
          <w:szCs w:val="22"/>
        </w:rPr>
      </w:pPr>
    </w:p>
    <w:p w14:paraId="47728231" w14:textId="77777777" w:rsidR="000F57D0" w:rsidRPr="00051282" w:rsidRDefault="000F57D0" w:rsidP="000F57D0">
      <w:pPr>
        <w:spacing w:line="240" w:lineRule="auto"/>
        <w:rPr>
          <w:szCs w:val="22"/>
        </w:rPr>
      </w:pPr>
    </w:p>
    <w:p w14:paraId="0EF97B7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5.</w:t>
      </w:r>
      <w:r w:rsidRPr="00051282">
        <w:rPr>
          <w:b/>
          <w:szCs w:val="22"/>
        </w:rPr>
        <w:tab/>
        <w:t>METHOD AND ROUTES OF ADMINISTRATION</w:t>
      </w:r>
    </w:p>
    <w:p w14:paraId="1401C8F7" w14:textId="77777777" w:rsidR="000F57D0" w:rsidRPr="00051282" w:rsidRDefault="000F57D0" w:rsidP="000F57D0">
      <w:pPr>
        <w:pStyle w:val="EndnoteText"/>
        <w:tabs>
          <w:tab w:val="clear" w:pos="567"/>
        </w:tabs>
        <w:rPr>
          <w:szCs w:val="22"/>
        </w:rPr>
      </w:pPr>
    </w:p>
    <w:p w14:paraId="23876B92" w14:textId="77777777" w:rsidR="000F57D0" w:rsidRDefault="000F57D0" w:rsidP="000F57D0">
      <w:pPr>
        <w:pStyle w:val="EndnoteText"/>
        <w:tabs>
          <w:tab w:val="clear" w:pos="567"/>
        </w:tabs>
        <w:rPr>
          <w:szCs w:val="22"/>
        </w:rPr>
      </w:pPr>
      <w:r>
        <w:rPr>
          <w:szCs w:val="22"/>
        </w:rPr>
        <w:t>Read the package leaflet before use.</w:t>
      </w:r>
    </w:p>
    <w:p w14:paraId="1D369097" w14:textId="77777777" w:rsidR="000F57D0" w:rsidRPr="008A3AC2" w:rsidRDefault="000F57D0" w:rsidP="000F57D0">
      <w:pPr>
        <w:pStyle w:val="EndnoteText"/>
        <w:tabs>
          <w:tab w:val="clear" w:pos="567"/>
        </w:tabs>
        <w:rPr>
          <w:b/>
          <w:szCs w:val="22"/>
        </w:rPr>
      </w:pPr>
      <w:r w:rsidRPr="008A3AC2">
        <w:rPr>
          <w:b/>
          <w:szCs w:val="22"/>
        </w:rPr>
        <w:t>Subcutaneous use.</w:t>
      </w:r>
    </w:p>
    <w:p w14:paraId="5155AE72" w14:textId="77777777" w:rsidR="000F57D0" w:rsidRPr="00051282" w:rsidRDefault="000F57D0" w:rsidP="000F57D0">
      <w:pPr>
        <w:pStyle w:val="EndnoteText"/>
        <w:tabs>
          <w:tab w:val="clear" w:pos="567"/>
        </w:tabs>
        <w:rPr>
          <w:szCs w:val="22"/>
        </w:rPr>
      </w:pPr>
    </w:p>
    <w:p w14:paraId="5F123117" w14:textId="77777777" w:rsidR="000F57D0" w:rsidRPr="00051282" w:rsidRDefault="000F57D0" w:rsidP="000F57D0">
      <w:pPr>
        <w:pStyle w:val="EndnoteText"/>
        <w:tabs>
          <w:tab w:val="clear" w:pos="567"/>
        </w:tabs>
        <w:rPr>
          <w:szCs w:val="22"/>
        </w:rPr>
      </w:pPr>
    </w:p>
    <w:p w14:paraId="57F22BDA"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rPr>
      </w:pPr>
      <w:r w:rsidRPr="00051282">
        <w:rPr>
          <w:b/>
          <w:szCs w:val="22"/>
        </w:rPr>
        <w:t>6.</w:t>
      </w:r>
      <w:r w:rsidRPr="00051282">
        <w:rPr>
          <w:b/>
          <w:szCs w:val="22"/>
        </w:rPr>
        <w:tab/>
        <w:t>SPECIAL WARNING THAT THE MEDICINAL PRODUCT MUST BE STORED OUT OF THE SIGHT AND REACH OF CHILDREN</w:t>
      </w:r>
    </w:p>
    <w:p w14:paraId="008924A3" w14:textId="77777777" w:rsidR="000F57D0" w:rsidRPr="00051282" w:rsidRDefault="000F57D0" w:rsidP="000F57D0">
      <w:pPr>
        <w:spacing w:line="240" w:lineRule="auto"/>
        <w:rPr>
          <w:szCs w:val="22"/>
        </w:rPr>
      </w:pPr>
    </w:p>
    <w:p w14:paraId="284F3DE9" w14:textId="77777777" w:rsidR="000F57D0" w:rsidRPr="00051282" w:rsidRDefault="000F57D0" w:rsidP="000F57D0">
      <w:pPr>
        <w:spacing w:line="240" w:lineRule="auto"/>
        <w:rPr>
          <w:szCs w:val="22"/>
        </w:rPr>
      </w:pPr>
      <w:r w:rsidRPr="00051282">
        <w:rPr>
          <w:szCs w:val="22"/>
        </w:rPr>
        <w:t>Keep out of the sight and reach of children</w:t>
      </w:r>
    </w:p>
    <w:p w14:paraId="0306CC12" w14:textId="77777777" w:rsidR="000F57D0" w:rsidRPr="00051282" w:rsidRDefault="000F57D0" w:rsidP="000F57D0">
      <w:pPr>
        <w:pStyle w:val="EndnoteText"/>
        <w:tabs>
          <w:tab w:val="clear" w:pos="567"/>
        </w:tabs>
        <w:rPr>
          <w:szCs w:val="22"/>
        </w:rPr>
      </w:pPr>
    </w:p>
    <w:p w14:paraId="36CF84E7" w14:textId="77777777" w:rsidR="000F57D0" w:rsidRPr="00051282" w:rsidRDefault="000F57D0" w:rsidP="000F57D0">
      <w:pPr>
        <w:pStyle w:val="EndnoteText"/>
        <w:tabs>
          <w:tab w:val="clear" w:pos="567"/>
        </w:tabs>
        <w:rPr>
          <w:szCs w:val="22"/>
        </w:rPr>
      </w:pPr>
    </w:p>
    <w:p w14:paraId="522A502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7.</w:t>
      </w:r>
      <w:r w:rsidRPr="00051282">
        <w:rPr>
          <w:b/>
          <w:szCs w:val="22"/>
        </w:rPr>
        <w:tab/>
        <w:t>OTHER SPECIAL WARNING, IF NECESSARY</w:t>
      </w:r>
    </w:p>
    <w:p w14:paraId="3C5199C5" w14:textId="77777777" w:rsidR="000F57D0" w:rsidRPr="00051282" w:rsidRDefault="000F57D0" w:rsidP="000F57D0">
      <w:pPr>
        <w:spacing w:line="240" w:lineRule="auto"/>
        <w:rPr>
          <w:szCs w:val="22"/>
        </w:rPr>
      </w:pPr>
    </w:p>
    <w:p w14:paraId="2184FDD9" w14:textId="77777777" w:rsidR="000F57D0" w:rsidRPr="00D11291" w:rsidRDefault="000F57D0" w:rsidP="000F57D0">
      <w:pPr>
        <w:spacing w:line="240" w:lineRule="auto"/>
        <w:rPr>
          <w:b/>
          <w:szCs w:val="22"/>
        </w:rPr>
      </w:pPr>
      <w:r w:rsidRPr="00A1340C">
        <w:rPr>
          <w:b/>
        </w:rPr>
        <w:t>The pen delivers 0.5 – 30</w:t>
      </w:r>
      <w:r>
        <w:rPr>
          <w:b/>
        </w:rPr>
        <w:t> </w:t>
      </w:r>
      <w:r w:rsidRPr="00A1340C">
        <w:rPr>
          <w:b/>
        </w:rPr>
        <w:t>units in steps of 0.5</w:t>
      </w:r>
      <w:r>
        <w:rPr>
          <w:b/>
        </w:rPr>
        <w:t> </w:t>
      </w:r>
      <w:r w:rsidRPr="00A1340C">
        <w:rPr>
          <w:b/>
        </w:rPr>
        <w:t>units</w:t>
      </w:r>
      <w:r w:rsidRPr="00D11291">
        <w:rPr>
          <w:b/>
          <w:szCs w:val="22"/>
        </w:rPr>
        <w:t>.</w:t>
      </w:r>
    </w:p>
    <w:p w14:paraId="060B3B29" w14:textId="77777777" w:rsidR="000F57D0" w:rsidRPr="00E3118D" w:rsidRDefault="000F57D0" w:rsidP="000F57D0">
      <w:pPr>
        <w:spacing w:line="240" w:lineRule="auto"/>
        <w:rPr>
          <w:szCs w:val="22"/>
        </w:rPr>
      </w:pPr>
    </w:p>
    <w:p w14:paraId="77E958C0" w14:textId="77777777" w:rsidR="000F57D0" w:rsidRPr="00051282" w:rsidRDefault="000F57D0" w:rsidP="000F57D0">
      <w:pPr>
        <w:spacing w:line="240" w:lineRule="auto"/>
        <w:rPr>
          <w:szCs w:val="22"/>
        </w:rPr>
      </w:pPr>
    </w:p>
    <w:p w14:paraId="4DFEBB2E" w14:textId="77777777" w:rsidR="000F57D0" w:rsidRPr="00460E6D"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8.</w:t>
      </w:r>
      <w:r w:rsidRPr="00051282">
        <w:rPr>
          <w:b/>
          <w:szCs w:val="22"/>
        </w:rPr>
        <w:tab/>
        <w:t>EXPIRY DATE</w:t>
      </w:r>
    </w:p>
    <w:p w14:paraId="405FB03F" w14:textId="77777777" w:rsidR="000F57D0" w:rsidRPr="00051282" w:rsidRDefault="000F57D0" w:rsidP="000F57D0">
      <w:pPr>
        <w:pStyle w:val="EndnoteText"/>
        <w:keepNext/>
        <w:tabs>
          <w:tab w:val="clear" w:pos="567"/>
        </w:tabs>
        <w:rPr>
          <w:szCs w:val="22"/>
        </w:rPr>
      </w:pPr>
    </w:p>
    <w:p w14:paraId="31F9473D" w14:textId="77777777" w:rsidR="000F57D0" w:rsidRPr="00051282" w:rsidRDefault="000F57D0" w:rsidP="000F57D0">
      <w:pPr>
        <w:pStyle w:val="EndnoteText"/>
        <w:keepNext/>
        <w:tabs>
          <w:tab w:val="clear" w:pos="567"/>
        </w:tabs>
        <w:rPr>
          <w:szCs w:val="22"/>
        </w:rPr>
      </w:pPr>
      <w:r w:rsidRPr="00051282">
        <w:rPr>
          <w:szCs w:val="22"/>
        </w:rPr>
        <w:t xml:space="preserve">EXP </w:t>
      </w:r>
    </w:p>
    <w:p w14:paraId="432ECDA5" w14:textId="77777777" w:rsidR="000F57D0" w:rsidRPr="00051282" w:rsidRDefault="000F57D0" w:rsidP="000F57D0">
      <w:pPr>
        <w:pStyle w:val="EndnoteText"/>
        <w:tabs>
          <w:tab w:val="clear" w:pos="567"/>
        </w:tabs>
        <w:rPr>
          <w:szCs w:val="22"/>
        </w:rPr>
      </w:pPr>
    </w:p>
    <w:p w14:paraId="75940EA7" w14:textId="77777777" w:rsidR="000F57D0" w:rsidRPr="00051282" w:rsidRDefault="000F57D0" w:rsidP="000F57D0">
      <w:pPr>
        <w:pStyle w:val="EndnoteText"/>
        <w:tabs>
          <w:tab w:val="clear" w:pos="567"/>
        </w:tabs>
        <w:rPr>
          <w:szCs w:val="22"/>
        </w:rPr>
      </w:pPr>
    </w:p>
    <w:p w14:paraId="4C030318" w14:textId="77777777" w:rsidR="000F57D0" w:rsidRPr="00051282"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051282">
        <w:rPr>
          <w:b/>
          <w:szCs w:val="22"/>
        </w:rPr>
        <w:t>9.</w:t>
      </w:r>
      <w:r w:rsidRPr="00051282">
        <w:rPr>
          <w:b/>
          <w:szCs w:val="22"/>
        </w:rPr>
        <w:tab/>
        <w:t>SPECIAL STORAGE CONDITIONS</w:t>
      </w:r>
    </w:p>
    <w:p w14:paraId="2A9A9540" w14:textId="77777777" w:rsidR="000F57D0" w:rsidRPr="00051282" w:rsidRDefault="000F57D0" w:rsidP="000F57D0">
      <w:pPr>
        <w:keepNext/>
        <w:spacing w:line="240" w:lineRule="auto"/>
        <w:ind w:right="11"/>
        <w:rPr>
          <w:szCs w:val="22"/>
        </w:rPr>
      </w:pPr>
    </w:p>
    <w:p w14:paraId="075C7073" w14:textId="77777777" w:rsidR="000F57D0" w:rsidRPr="00051282" w:rsidRDefault="000F57D0" w:rsidP="000F57D0">
      <w:pPr>
        <w:keepNext/>
        <w:spacing w:line="240" w:lineRule="auto"/>
        <w:ind w:right="11"/>
        <w:rPr>
          <w:szCs w:val="22"/>
        </w:rPr>
      </w:pPr>
      <w:r w:rsidRPr="00051282">
        <w:rPr>
          <w:szCs w:val="22"/>
        </w:rPr>
        <w:t>Store in a refrigerator (2°C - 8°C).</w:t>
      </w:r>
    </w:p>
    <w:p w14:paraId="0052A819" w14:textId="77777777" w:rsidR="000F57D0" w:rsidRPr="00051282" w:rsidRDefault="000F57D0" w:rsidP="000F57D0">
      <w:pPr>
        <w:spacing w:line="240" w:lineRule="auto"/>
        <w:ind w:right="11"/>
        <w:rPr>
          <w:szCs w:val="22"/>
        </w:rPr>
      </w:pPr>
      <w:r w:rsidRPr="00051282">
        <w:rPr>
          <w:szCs w:val="22"/>
        </w:rPr>
        <w:t xml:space="preserve">Do not freeze. Do not expose to excessive heat or direct sunlight. </w:t>
      </w:r>
    </w:p>
    <w:p w14:paraId="7E078305" w14:textId="77777777" w:rsidR="000F57D0" w:rsidRPr="00051282" w:rsidRDefault="000F57D0" w:rsidP="000F57D0">
      <w:pPr>
        <w:spacing w:line="240" w:lineRule="auto"/>
        <w:ind w:right="-45"/>
        <w:rPr>
          <w:szCs w:val="22"/>
        </w:rPr>
      </w:pPr>
      <w:r w:rsidRPr="00051282">
        <w:rPr>
          <w:szCs w:val="22"/>
        </w:rPr>
        <w:t xml:space="preserve">Once in use pens may be used for up to 28 days. </w:t>
      </w:r>
      <w:r>
        <w:rPr>
          <w:szCs w:val="22"/>
        </w:rPr>
        <w:t xml:space="preserve">Discard after 28 days </w:t>
      </w:r>
      <w:r w:rsidRPr="00E5735E">
        <w:t>even if some of the solution remains</w:t>
      </w:r>
      <w:r w:rsidRPr="00BB2CF9">
        <w:t xml:space="preserve">. </w:t>
      </w:r>
      <w:r w:rsidRPr="00051282">
        <w:rPr>
          <w:szCs w:val="22"/>
        </w:rPr>
        <w:t>Pens in use should be stored below 30</w:t>
      </w:r>
      <w:r w:rsidRPr="00051282">
        <w:rPr>
          <w:rFonts w:ascii="Symbol" w:hAnsi="Symbol"/>
          <w:szCs w:val="22"/>
        </w:rPr>
        <w:sym w:font="Symbol" w:char="F0B0"/>
      </w:r>
      <w:r w:rsidRPr="00051282">
        <w:rPr>
          <w:szCs w:val="22"/>
        </w:rPr>
        <w:t>C and should not be refrigerated.</w:t>
      </w:r>
    </w:p>
    <w:p w14:paraId="013A6303" w14:textId="77777777" w:rsidR="000F57D0" w:rsidRPr="00051282" w:rsidRDefault="000F57D0" w:rsidP="000F57D0">
      <w:pPr>
        <w:spacing w:line="240" w:lineRule="auto"/>
        <w:ind w:left="567" w:hanging="567"/>
        <w:rPr>
          <w:szCs w:val="22"/>
        </w:rPr>
      </w:pPr>
    </w:p>
    <w:p w14:paraId="37F52642" w14:textId="77777777" w:rsidR="000F57D0" w:rsidRPr="00051282" w:rsidRDefault="000F57D0" w:rsidP="000F57D0">
      <w:pPr>
        <w:spacing w:line="240" w:lineRule="auto"/>
        <w:ind w:left="567" w:hanging="567"/>
        <w:rPr>
          <w:szCs w:val="22"/>
        </w:rPr>
      </w:pPr>
    </w:p>
    <w:p w14:paraId="52C98659"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10.</w:t>
      </w:r>
      <w:r w:rsidRPr="00051282">
        <w:rPr>
          <w:b/>
          <w:szCs w:val="22"/>
        </w:rPr>
        <w:tab/>
        <w:t>SPECIAL PRECAUTIONS FOR DISPOSAL OF UNUSED MEDICINAL PRODUCTS OR WASTE MATERIALS DERIVED FROM SUCH MEDICINAL PRODUCTS, IF APPROPRIATE</w:t>
      </w:r>
    </w:p>
    <w:p w14:paraId="1833D781" w14:textId="77777777" w:rsidR="000F57D0" w:rsidRPr="00460E6D" w:rsidRDefault="000F57D0" w:rsidP="000F57D0">
      <w:pPr>
        <w:shd w:val="clear" w:color="000000" w:fill="FFFFFF"/>
        <w:spacing w:line="240" w:lineRule="auto"/>
        <w:ind w:left="567" w:hanging="567"/>
        <w:rPr>
          <w:szCs w:val="22"/>
          <w:highlight w:val="lightGray"/>
        </w:rPr>
      </w:pPr>
    </w:p>
    <w:p w14:paraId="17DF3B2B" w14:textId="77777777" w:rsidR="000F57D0" w:rsidRPr="00460E6D" w:rsidRDefault="000F57D0" w:rsidP="000F57D0">
      <w:pPr>
        <w:shd w:val="clear" w:color="000000" w:fill="FFFFFF"/>
        <w:spacing w:line="240" w:lineRule="auto"/>
        <w:ind w:left="567" w:hanging="567"/>
        <w:rPr>
          <w:szCs w:val="22"/>
          <w:highlight w:val="lightGray"/>
        </w:rPr>
      </w:pPr>
    </w:p>
    <w:p w14:paraId="69EDA926"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11.</w:t>
      </w:r>
      <w:r w:rsidRPr="00051282">
        <w:rPr>
          <w:b/>
          <w:szCs w:val="22"/>
        </w:rPr>
        <w:tab/>
        <w:t>NAME AND ADDRESS OF THE MARKETING AUTHORISATION HOLDER</w:t>
      </w:r>
    </w:p>
    <w:p w14:paraId="5D7F1069" w14:textId="77777777" w:rsidR="000F57D0" w:rsidRPr="00051282" w:rsidRDefault="000F57D0" w:rsidP="000F57D0">
      <w:pPr>
        <w:spacing w:line="240" w:lineRule="auto"/>
        <w:ind w:right="11"/>
        <w:rPr>
          <w:szCs w:val="22"/>
        </w:rPr>
      </w:pPr>
    </w:p>
    <w:p w14:paraId="6EA584C7" w14:textId="77777777" w:rsidR="000F57D0" w:rsidRPr="00FE20E1" w:rsidRDefault="000F57D0" w:rsidP="000F57D0">
      <w:pPr>
        <w:spacing w:line="240" w:lineRule="auto"/>
        <w:ind w:right="11"/>
        <w:rPr>
          <w:szCs w:val="22"/>
        </w:rPr>
      </w:pPr>
      <w:r w:rsidRPr="00FE20E1">
        <w:rPr>
          <w:szCs w:val="22"/>
        </w:rPr>
        <w:t>Eli Lilly Nederland B.V.</w:t>
      </w:r>
    </w:p>
    <w:p w14:paraId="5EE3B110" w14:textId="0E3F6F09" w:rsidR="000F57D0" w:rsidRDefault="00B26A0F" w:rsidP="000F57D0">
      <w:pPr>
        <w:pStyle w:val="EndnoteText"/>
        <w:tabs>
          <w:tab w:val="clear" w:pos="567"/>
        </w:tabs>
        <w:rPr>
          <w:szCs w:val="22"/>
        </w:rPr>
      </w:pPr>
      <w:r>
        <w:t>Orteliuslaan 1000</w:t>
      </w:r>
      <w:r w:rsidR="000F57D0">
        <w:rPr>
          <w:szCs w:val="22"/>
        </w:rPr>
        <w:t>, 3528 B</w:t>
      </w:r>
      <w:r>
        <w:rPr>
          <w:szCs w:val="22"/>
        </w:rPr>
        <w:t>D</w:t>
      </w:r>
      <w:r w:rsidR="000F57D0">
        <w:rPr>
          <w:szCs w:val="22"/>
        </w:rPr>
        <w:t xml:space="preserve"> Utrecht</w:t>
      </w:r>
      <w:r w:rsidR="000F57D0" w:rsidRPr="00051282">
        <w:rPr>
          <w:szCs w:val="22"/>
        </w:rPr>
        <w:t xml:space="preserve"> </w:t>
      </w:r>
    </w:p>
    <w:p w14:paraId="600CACDE" w14:textId="77777777" w:rsidR="000F57D0" w:rsidRPr="00051282" w:rsidRDefault="000F57D0" w:rsidP="000F57D0">
      <w:pPr>
        <w:pStyle w:val="EndnoteText"/>
        <w:tabs>
          <w:tab w:val="clear" w:pos="567"/>
        </w:tabs>
        <w:rPr>
          <w:szCs w:val="22"/>
        </w:rPr>
      </w:pPr>
      <w:r w:rsidRPr="00051282">
        <w:rPr>
          <w:szCs w:val="22"/>
        </w:rPr>
        <w:t>The Netherlands</w:t>
      </w:r>
    </w:p>
    <w:p w14:paraId="6150BCBA" w14:textId="77777777" w:rsidR="000F57D0" w:rsidRPr="00051282" w:rsidRDefault="000F57D0" w:rsidP="000F57D0">
      <w:pPr>
        <w:pStyle w:val="EndnoteText"/>
        <w:tabs>
          <w:tab w:val="clear" w:pos="567"/>
        </w:tabs>
        <w:rPr>
          <w:szCs w:val="22"/>
        </w:rPr>
      </w:pPr>
    </w:p>
    <w:p w14:paraId="716523FA" w14:textId="77777777" w:rsidR="000F57D0" w:rsidRPr="00051282" w:rsidRDefault="000F57D0" w:rsidP="000F57D0">
      <w:pPr>
        <w:pStyle w:val="EndnoteText"/>
        <w:tabs>
          <w:tab w:val="clear" w:pos="567"/>
        </w:tabs>
        <w:rPr>
          <w:szCs w:val="22"/>
        </w:rPr>
      </w:pPr>
    </w:p>
    <w:p w14:paraId="50222A0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12.</w:t>
      </w:r>
      <w:r w:rsidRPr="00051282">
        <w:rPr>
          <w:b/>
          <w:szCs w:val="22"/>
        </w:rPr>
        <w:tab/>
        <w:t>MARKETING AUTHORISATION NUMBER</w:t>
      </w:r>
      <w:r w:rsidRPr="00460E6D">
        <w:rPr>
          <w:b/>
          <w:szCs w:val="22"/>
          <w:highlight w:val="lightGray"/>
        </w:rPr>
        <w:t xml:space="preserve"> </w:t>
      </w:r>
    </w:p>
    <w:p w14:paraId="49B414DB" w14:textId="77777777" w:rsidR="000F57D0" w:rsidRPr="00051282" w:rsidRDefault="000F57D0" w:rsidP="000F57D0">
      <w:pPr>
        <w:spacing w:line="240" w:lineRule="auto"/>
        <w:rPr>
          <w:szCs w:val="22"/>
        </w:rPr>
      </w:pPr>
    </w:p>
    <w:p w14:paraId="1C90F120" w14:textId="0052AC14" w:rsidR="000F57D0" w:rsidRPr="00AA7EE4" w:rsidRDefault="000F57D0" w:rsidP="000F57D0">
      <w:pPr>
        <w:suppressLineNumbers/>
        <w:spacing w:line="240" w:lineRule="auto"/>
        <w:outlineLvl w:val="0"/>
        <w:rPr>
          <w:szCs w:val="22"/>
          <w:highlight w:val="lightGray"/>
        </w:rPr>
      </w:pPr>
      <w:r w:rsidRPr="00E3118D">
        <w:rPr>
          <w:szCs w:val="22"/>
        </w:rPr>
        <w:t>EU/1/96/007/</w:t>
      </w:r>
      <w:r>
        <w:rPr>
          <w:szCs w:val="22"/>
        </w:rPr>
        <w:t>045</w:t>
      </w:r>
      <w:r w:rsidR="00447C40">
        <w:rPr>
          <w:szCs w:val="22"/>
        </w:rPr>
        <w:fldChar w:fldCharType="begin"/>
      </w:r>
      <w:r w:rsidR="00447C40">
        <w:rPr>
          <w:szCs w:val="22"/>
        </w:rPr>
        <w:instrText xml:space="preserve"> DOCVARIABLE VAULT_ND_3f2081cf-3aff-4c90-9aa1-f93d5038b635 \* MERGEFORMAT </w:instrText>
      </w:r>
      <w:r w:rsidR="00447C40">
        <w:rPr>
          <w:szCs w:val="22"/>
        </w:rPr>
        <w:fldChar w:fldCharType="separate"/>
      </w:r>
      <w:r w:rsidR="00447C40">
        <w:rPr>
          <w:szCs w:val="22"/>
        </w:rPr>
        <w:t xml:space="preserve"> </w:t>
      </w:r>
      <w:r w:rsidR="00447C40">
        <w:rPr>
          <w:szCs w:val="22"/>
        </w:rPr>
        <w:fldChar w:fldCharType="end"/>
      </w:r>
    </w:p>
    <w:p w14:paraId="7F7F0AC0" w14:textId="77777777" w:rsidR="000F57D0" w:rsidRPr="009D3367" w:rsidRDefault="000F57D0" w:rsidP="000F57D0">
      <w:pPr>
        <w:pStyle w:val="EndnoteText"/>
        <w:tabs>
          <w:tab w:val="clear" w:pos="567"/>
        </w:tabs>
        <w:rPr>
          <w:szCs w:val="22"/>
          <w:lang w:val="en-US"/>
        </w:rPr>
      </w:pPr>
    </w:p>
    <w:p w14:paraId="47CC5572" w14:textId="77777777" w:rsidR="000F57D0" w:rsidRPr="009D3367" w:rsidRDefault="000F57D0" w:rsidP="000F57D0">
      <w:pPr>
        <w:pStyle w:val="EndnoteText"/>
        <w:tabs>
          <w:tab w:val="clear" w:pos="567"/>
        </w:tabs>
        <w:rPr>
          <w:szCs w:val="22"/>
          <w:lang w:val="en-US"/>
        </w:rPr>
      </w:pPr>
    </w:p>
    <w:p w14:paraId="04F6CD43"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13.</w:t>
      </w:r>
      <w:r w:rsidRPr="00051282">
        <w:rPr>
          <w:b/>
          <w:szCs w:val="22"/>
        </w:rPr>
        <w:tab/>
        <w:t>BATCH NUMBER</w:t>
      </w:r>
    </w:p>
    <w:p w14:paraId="0B2D2476" w14:textId="77777777" w:rsidR="000F57D0" w:rsidRPr="00051282" w:rsidRDefault="000F57D0" w:rsidP="000F57D0">
      <w:pPr>
        <w:pStyle w:val="EndnoteText"/>
        <w:tabs>
          <w:tab w:val="clear" w:pos="567"/>
        </w:tabs>
        <w:rPr>
          <w:szCs w:val="22"/>
        </w:rPr>
      </w:pPr>
    </w:p>
    <w:p w14:paraId="5DDC8148" w14:textId="77777777" w:rsidR="000F57D0" w:rsidRPr="00051282" w:rsidRDefault="000F57D0" w:rsidP="000F57D0">
      <w:pPr>
        <w:spacing w:line="240" w:lineRule="auto"/>
        <w:rPr>
          <w:szCs w:val="22"/>
        </w:rPr>
      </w:pPr>
      <w:r w:rsidRPr="00051282">
        <w:rPr>
          <w:szCs w:val="22"/>
        </w:rPr>
        <w:t>Lot</w:t>
      </w:r>
    </w:p>
    <w:p w14:paraId="6F588CC2" w14:textId="77777777" w:rsidR="000F57D0" w:rsidRPr="00051282" w:rsidRDefault="000F57D0" w:rsidP="000F57D0">
      <w:pPr>
        <w:spacing w:line="240" w:lineRule="auto"/>
        <w:rPr>
          <w:szCs w:val="22"/>
        </w:rPr>
      </w:pPr>
    </w:p>
    <w:p w14:paraId="331CD401" w14:textId="77777777" w:rsidR="000F57D0" w:rsidRPr="00051282" w:rsidRDefault="000F57D0" w:rsidP="000F57D0">
      <w:pPr>
        <w:spacing w:line="240" w:lineRule="auto"/>
        <w:rPr>
          <w:szCs w:val="22"/>
        </w:rPr>
      </w:pPr>
    </w:p>
    <w:p w14:paraId="73FE08F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14.</w:t>
      </w:r>
      <w:r w:rsidRPr="00051282">
        <w:rPr>
          <w:b/>
          <w:szCs w:val="22"/>
        </w:rPr>
        <w:tab/>
        <w:t>GENERAL CLASSIFICATION FOR SUPPLY</w:t>
      </w:r>
    </w:p>
    <w:p w14:paraId="73AC0848" w14:textId="77777777" w:rsidR="000F57D0" w:rsidRPr="00051282" w:rsidRDefault="000F57D0" w:rsidP="000F57D0">
      <w:pPr>
        <w:spacing w:line="240" w:lineRule="auto"/>
        <w:rPr>
          <w:szCs w:val="22"/>
        </w:rPr>
      </w:pPr>
    </w:p>
    <w:p w14:paraId="29C6B6DB" w14:textId="77777777" w:rsidR="000F57D0" w:rsidRPr="00051282" w:rsidRDefault="000F57D0" w:rsidP="000F57D0">
      <w:pPr>
        <w:spacing w:line="240" w:lineRule="auto"/>
        <w:rPr>
          <w:szCs w:val="22"/>
        </w:rPr>
      </w:pPr>
    </w:p>
    <w:p w14:paraId="4761BD6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15.</w:t>
      </w:r>
      <w:r w:rsidRPr="00051282">
        <w:rPr>
          <w:b/>
          <w:szCs w:val="22"/>
        </w:rPr>
        <w:tab/>
        <w:t>INSTRUCTIONS ON USE</w:t>
      </w:r>
    </w:p>
    <w:p w14:paraId="0BAC346C" w14:textId="77777777" w:rsidR="000F57D0" w:rsidRPr="00051282" w:rsidRDefault="000F57D0" w:rsidP="000F57D0">
      <w:pPr>
        <w:spacing w:line="240" w:lineRule="auto"/>
        <w:rPr>
          <w:szCs w:val="22"/>
        </w:rPr>
      </w:pPr>
    </w:p>
    <w:p w14:paraId="6863CD74" w14:textId="77777777" w:rsidR="000F57D0" w:rsidRDefault="000F57D0" w:rsidP="000F57D0">
      <w:pPr>
        <w:spacing w:line="240" w:lineRule="auto"/>
        <w:rPr>
          <w:szCs w:val="22"/>
        </w:rPr>
      </w:pPr>
    </w:p>
    <w:p w14:paraId="57CDBA26" w14:textId="77777777" w:rsidR="000F57D0" w:rsidRPr="00051282" w:rsidRDefault="000F57D0" w:rsidP="000F57D0">
      <w:pPr>
        <w:spacing w:line="240" w:lineRule="auto"/>
        <w:rPr>
          <w:szCs w:val="22"/>
        </w:rPr>
      </w:pPr>
    </w:p>
    <w:p w14:paraId="0A6B29EF"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highlight w:val="lightGray"/>
        </w:rPr>
      </w:pPr>
      <w:r w:rsidRPr="00E3118D">
        <w:rPr>
          <w:b/>
          <w:szCs w:val="22"/>
        </w:rPr>
        <w:t>16.</w:t>
      </w:r>
      <w:r w:rsidRPr="00E3118D">
        <w:rPr>
          <w:b/>
          <w:szCs w:val="22"/>
        </w:rPr>
        <w:tab/>
        <w:t>INFORMATION IN BRAILLE</w:t>
      </w:r>
    </w:p>
    <w:p w14:paraId="4C347F67" w14:textId="77777777" w:rsidR="000F57D0" w:rsidRPr="00E3118D" w:rsidRDefault="000F57D0" w:rsidP="000F57D0">
      <w:pPr>
        <w:pStyle w:val="EndnoteText"/>
        <w:tabs>
          <w:tab w:val="clear" w:pos="567"/>
        </w:tabs>
        <w:rPr>
          <w:rStyle w:val="CommentReference"/>
          <w:szCs w:val="22"/>
          <w:lang w:val="en-US"/>
        </w:rPr>
      </w:pPr>
    </w:p>
    <w:p w14:paraId="15087A7F" w14:textId="77777777" w:rsidR="000F57D0" w:rsidRDefault="000F57D0" w:rsidP="000F57D0">
      <w:pPr>
        <w:pStyle w:val="EndnoteText"/>
        <w:tabs>
          <w:tab w:val="clear" w:pos="567"/>
        </w:tabs>
        <w:rPr>
          <w:szCs w:val="22"/>
          <w:lang w:val="en-US"/>
        </w:rPr>
      </w:pPr>
      <w:r w:rsidRPr="009D3367">
        <w:rPr>
          <w:szCs w:val="22"/>
          <w:lang w:val="en-US"/>
        </w:rPr>
        <w:t xml:space="preserve">Humalog </w:t>
      </w:r>
      <w:r>
        <w:rPr>
          <w:szCs w:val="22"/>
        </w:rPr>
        <w:t>100 units</w:t>
      </w:r>
      <w:r>
        <w:rPr>
          <w:szCs w:val="22"/>
          <w:lang w:val="en-US"/>
        </w:rPr>
        <w:t>/ml Junior KwikPen</w:t>
      </w:r>
      <w:r w:rsidRPr="009D3367">
        <w:rPr>
          <w:szCs w:val="22"/>
          <w:lang w:val="en-US"/>
        </w:rPr>
        <w:t xml:space="preserve"> </w:t>
      </w:r>
      <w:r>
        <w:rPr>
          <w:szCs w:val="22"/>
          <w:lang w:val="en-US"/>
        </w:rPr>
        <w:t xml:space="preserve"> </w:t>
      </w:r>
    </w:p>
    <w:p w14:paraId="01501915" w14:textId="77777777" w:rsidR="000F57D0" w:rsidRPr="009D3367" w:rsidRDefault="000F57D0" w:rsidP="000F57D0">
      <w:pPr>
        <w:pStyle w:val="EndnoteText"/>
        <w:tabs>
          <w:tab w:val="clear" w:pos="567"/>
        </w:tabs>
        <w:rPr>
          <w:rStyle w:val="CommentReference"/>
          <w:szCs w:val="22"/>
          <w:lang w:val="en-US"/>
        </w:rPr>
      </w:pPr>
    </w:p>
    <w:p w14:paraId="78DEDDEB" w14:textId="77777777" w:rsidR="000F57D0" w:rsidRDefault="000F57D0" w:rsidP="000F57D0">
      <w:pPr>
        <w:spacing w:line="240" w:lineRule="auto"/>
        <w:rPr>
          <w:noProof/>
          <w:szCs w:val="22"/>
        </w:rPr>
      </w:pPr>
    </w:p>
    <w:p w14:paraId="18F46F6B" w14:textId="77777777" w:rsidR="000F57D0" w:rsidRPr="004F78C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830B1B">
        <w:rPr>
          <w:b/>
          <w:noProof/>
          <w:szCs w:val="22"/>
        </w:rPr>
        <w:t>17.</w:t>
      </w:r>
      <w:r w:rsidRPr="00830B1B">
        <w:rPr>
          <w:b/>
          <w:noProof/>
          <w:szCs w:val="22"/>
        </w:rPr>
        <w:tab/>
        <w:t>UNIQUE IDENTIFIER – 2D BARCODE</w:t>
      </w:r>
    </w:p>
    <w:p w14:paraId="7463223A" w14:textId="77777777" w:rsidR="000F57D0" w:rsidRPr="00270551" w:rsidRDefault="000F57D0" w:rsidP="000F57D0">
      <w:pPr>
        <w:tabs>
          <w:tab w:val="clear" w:pos="567"/>
        </w:tabs>
        <w:spacing w:line="240" w:lineRule="auto"/>
        <w:rPr>
          <w:noProof/>
          <w:szCs w:val="22"/>
        </w:rPr>
      </w:pPr>
    </w:p>
    <w:p w14:paraId="1A24FA6B" w14:textId="77777777" w:rsidR="000F57D0" w:rsidRPr="000B2F64" w:rsidRDefault="000F57D0" w:rsidP="000F57D0">
      <w:pPr>
        <w:spacing w:line="240" w:lineRule="auto"/>
        <w:rPr>
          <w:noProof/>
          <w:szCs w:val="22"/>
          <w:shd w:val="clear" w:color="auto" w:fill="CCCCCC"/>
        </w:rPr>
      </w:pPr>
      <w:r w:rsidRPr="00460E6D">
        <w:rPr>
          <w:noProof/>
          <w:szCs w:val="22"/>
          <w:highlight w:val="lightGray"/>
        </w:rPr>
        <w:t>2D barcode carrying the unique identifier included.</w:t>
      </w:r>
    </w:p>
    <w:p w14:paraId="17A78B5A" w14:textId="77777777" w:rsidR="000F57D0" w:rsidRPr="00514A13" w:rsidRDefault="000F57D0" w:rsidP="000F57D0">
      <w:pPr>
        <w:tabs>
          <w:tab w:val="clear" w:pos="567"/>
        </w:tabs>
        <w:spacing w:line="240" w:lineRule="auto"/>
        <w:rPr>
          <w:noProof/>
          <w:szCs w:val="22"/>
        </w:rPr>
      </w:pPr>
    </w:p>
    <w:p w14:paraId="1199C32E" w14:textId="77777777" w:rsidR="000F57D0" w:rsidRPr="004D11E5" w:rsidRDefault="000F57D0" w:rsidP="000F57D0">
      <w:pPr>
        <w:tabs>
          <w:tab w:val="clear" w:pos="567"/>
        </w:tabs>
        <w:spacing w:line="240" w:lineRule="auto"/>
        <w:rPr>
          <w:noProof/>
          <w:szCs w:val="22"/>
        </w:rPr>
      </w:pPr>
    </w:p>
    <w:p w14:paraId="52E17A20" w14:textId="77777777" w:rsidR="000F57D0" w:rsidRPr="00684EB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684EBE">
        <w:rPr>
          <w:b/>
          <w:noProof/>
          <w:szCs w:val="22"/>
        </w:rPr>
        <w:t>18.</w:t>
      </w:r>
      <w:r w:rsidRPr="00684EBE">
        <w:rPr>
          <w:b/>
          <w:noProof/>
          <w:szCs w:val="22"/>
        </w:rPr>
        <w:tab/>
        <w:t>UNIQUE IDENTIFIER - HUMAN READABLE DATA</w:t>
      </w:r>
    </w:p>
    <w:p w14:paraId="2F17033B" w14:textId="77777777" w:rsidR="000F57D0" w:rsidRPr="00CD1EDA" w:rsidRDefault="000F57D0" w:rsidP="000F57D0">
      <w:pPr>
        <w:tabs>
          <w:tab w:val="clear" w:pos="567"/>
        </w:tabs>
        <w:spacing w:line="240" w:lineRule="auto"/>
        <w:rPr>
          <w:noProof/>
          <w:szCs w:val="22"/>
        </w:rPr>
      </w:pPr>
    </w:p>
    <w:p w14:paraId="20E3AD9A" w14:textId="77777777" w:rsidR="000F57D0" w:rsidRPr="00882CC5" w:rsidRDefault="000F57D0" w:rsidP="000F57D0">
      <w:pPr>
        <w:spacing w:line="240" w:lineRule="auto"/>
        <w:rPr>
          <w:color w:val="008000"/>
          <w:szCs w:val="22"/>
        </w:rPr>
      </w:pPr>
      <w:r w:rsidRPr="00882CC5">
        <w:rPr>
          <w:szCs w:val="22"/>
        </w:rPr>
        <w:t xml:space="preserve">PC </w:t>
      </w:r>
    </w:p>
    <w:p w14:paraId="5987A524" w14:textId="77777777" w:rsidR="000F57D0" w:rsidRPr="00882CC5" w:rsidRDefault="000F57D0" w:rsidP="000F57D0">
      <w:pPr>
        <w:spacing w:line="240" w:lineRule="auto"/>
        <w:rPr>
          <w:szCs w:val="22"/>
        </w:rPr>
      </w:pPr>
      <w:r w:rsidRPr="00882CC5">
        <w:rPr>
          <w:szCs w:val="22"/>
        </w:rPr>
        <w:t xml:space="preserve">SN </w:t>
      </w:r>
    </w:p>
    <w:p w14:paraId="43D738C2" w14:textId="77777777" w:rsidR="000F57D0" w:rsidRPr="00830B1B" w:rsidRDefault="000F57D0" w:rsidP="000F57D0">
      <w:pPr>
        <w:spacing w:line="240" w:lineRule="auto"/>
        <w:rPr>
          <w:szCs w:val="22"/>
        </w:rPr>
      </w:pPr>
      <w:r w:rsidRPr="00882CC5">
        <w:rPr>
          <w:szCs w:val="22"/>
          <w:lang w:val="x-none"/>
        </w:rPr>
        <w:t xml:space="preserve">NN </w:t>
      </w:r>
    </w:p>
    <w:p w14:paraId="32A94CC9" w14:textId="77777777" w:rsidR="000F57D0" w:rsidRDefault="000F57D0" w:rsidP="000F57D0">
      <w:pPr>
        <w:shd w:val="clear" w:color="auto" w:fill="FFFFFF"/>
        <w:spacing w:line="240" w:lineRule="auto"/>
        <w:rPr>
          <w:b/>
          <w:szCs w:val="22"/>
          <w:u w:val="single"/>
        </w:rPr>
      </w:pPr>
    </w:p>
    <w:p w14:paraId="23F37A7C" w14:textId="77777777" w:rsidR="000F57D0" w:rsidRDefault="000F57D0" w:rsidP="000F57D0">
      <w:pPr>
        <w:shd w:val="clear" w:color="auto" w:fill="FFFFFF"/>
        <w:spacing w:line="240" w:lineRule="auto"/>
        <w:rPr>
          <w:b/>
          <w:szCs w:val="22"/>
          <w:u w:val="single"/>
        </w:rPr>
      </w:pPr>
    </w:p>
    <w:p w14:paraId="274FDAFC" w14:textId="77777777" w:rsidR="00E610A0" w:rsidRDefault="00E610A0">
      <w:pPr>
        <w:tabs>
          <w:tab w:val="clear" w:pos="567"/>
        </w:tabs>
        <w:spacing w:after="160" w:line="278" w:lineRule="auto"/>
        <w:rPr>
          <w:b/>
          <w:szCs w:val="22"/>
          <w:u w:val="single"/>
        </w:rPr>
      </w:pPr>
      <w:r>
        <w:rPr>
          <w:b/>
          <w:szCs w:val="22"/>
          <w:u w:val="single"/>
        </w:rPr>
        <w:br w:type="page"/>
      </w:r>
    </w:p>
    <w:p w14:paraId="4EA0BC86" w14:textId="662B545A"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
          <w:noProof/>
          <w:szCs w:val="22"/>
        </w:rPr>
      </w:pPr>
      <w:r w:rsidRPr="0003351F">
        <w:rPr>
          <w:b/>
          <w:noProof/>
          <w:szCs w:val="22"/>
        </w:rPr>
        <w:t xml:space="preserve">PARTICULARS TO APPEAR ON THE OUTER PACKAGING </w:t>
      </w:r>
    </w:p>
    <w:p w14:paraId="076D386D"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041A559D" w14:textId="77777777" w:rsidR="000F57D0" w:rsidRPr="0003351F" w:rsidRDefault="000F57D0" w:rsidP="000F57D0">
      <w:pPr>
        <w:pBdr>
          <w:top w:val="single" w:sz="4" w:space="1" w:color="auto"/>
          <w:left w:val="single" w:sz="4" w:space="4" w:color="auto"/>
          <w:bottom w:val="single" w:sz="4" w:space="1" w:color="auto"/>
          <w:right w:val="single" w:sz="4" w:space="4" w:color="auto"/>
        </w:pBdr>
        <w:spacing w:line="240" w:lineRule="auto"/>
        <w:rPr>
          <w:bCs/>
          <w:noProof/>
          <w:szCs w:val="22"/>
        </w:rPr>
      </w:pPr>
      <w:r w:rsidRPr="0003351F">
        <w:rPr>
          <w:b/>
          <w:szCs w:val="22"/>
        </w:rPr>
        <w:t xml:space="preserve">INTERMEDIATE CARTON (without blue box) component of a multipack – </w:t>
      </w:r>
      <w:r>
        <w:rPr>
          <w:b/>
          <w:szCs w:val="22"/>
        </w:rPr>
        <w:t xml:space="preserve">Junior </w:t>
      </w:r>
      <w:r w:rsidRPr="0003351F">
        <w:rPr>
          <w:b/>
          <w:szCs w:val="22"/>
        </w:rPr>
        <w:t>KwikPen</w:t>
      </w:r>
      <w:r>
        <w:rPr>
          <w:b/>
          <w:szCs w:val="22"/>
        </w:rPr>
        <w:t xml:space="preserve"> </w:t>
      </w:r>
    </w:p>
    <w:p w14:paraId="01531B5D" w14:textId="77777777" w:rsidR="000F57D0" w:rsidRPr="0003351F" w:rsidRDefault="000F57D0" w:rsidP="000F57D0">
      <w:pPr>
        <w:spacing w:line="240" w:lineRule="auto"/>
        <w:rPr>
          <w:szCs w:val="22"/>
        </w:rPr>
      </w:pPr>
    </w:p>
    <w:p w14:paraId="6C4D8285"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1.</w:t>
      </w:r>
      <w:r w:rsidRPr="00051282">
        <w:rPr>
          <w:b/>
          <w:szCs w:val="22"/>
        </w:rPr>
        <w:tab/>
        <w:t>NAME OF THE MEDICINAL PRODUCT</w:t>
      </w:r>
    </w:p>
    <w:p w14:paraId="749509F2" w14:textId="77777777" w:rsidR="000F57D0" w:rsidRPr="0003351F" w:rsidRDefault="000F57D0" w:rsidP="000F57D0">
      <w:pPr>
        <w:spacing w:line="240" w:lineRule="auto"/>
        <w:rPr>
          <w:szCs w:val="22"/>
        </w:rPr>
      </w:pPr>
    </w:p>
    <w:p w14:paraId="14AB885F" w14:textId="77777777" w:rsidR="000F57D0" w:rsidRPr="00051282" w:rsidRDefault="000F57D0" w:rsidP="000F57D0">
      <w:pPr>
        <w:spacing w:line="240" w:lineRule="auto"/>
        <w:rPr>
          <w:szCs w:val="22"/>
        </w:rPr>
      </w:pPr>
      <w:r w:rsidRPr="00051282">
        <w:rPr>
          <w:szCs w:val="22"/>
        </w:rPr>
        <w:t xml:space="preserve">Humalog </w:t>
      </w:r>
      <w:r>
        <w:rPr>
          <w:szCs w:val="22"/>
        </w:rPr>
        <w:t>100 units/ml</w:t>
      </w:r>
      <w:r w:rsidRPr="00051282">
        <w:rPr>
          <w:szCs w:val="22"/>
        </w:rPr>
        <w:t xml:space="preserve"> </w:t>
      </w:r>
      <w:r>
        <w:rPr>
          <w:szCs w:val="22"/>
        </w:rPr>
        <w:t xml:space="preserve">Junior KwikPen </w:t>
      </w:r>
      <w:r w:rsidRPr="00051282">
        <w:rPr>
          <w:szCs w:val="22"/>
        </w:rPr>
        <w:t>solution for injection</w:t>
      </w:r>
      <w:r w:rsidRPr="009E49DA">
        <w:rPr>
          <w:szCs w:val="22"/>
        </w:rPr>
        <w:t xml:space="preserve"> </w:t>
      </w:r>
      <w:r>
        <w:rPr>
          <w:szCs w:val="22"/>
        </w:rPr>
        <w:t>in a pre</w:t>
      </w:r>
      <w:r>
        <w:rPr>
          <w:szCs w:val="22"/>
        </w:rPr>
        <w:noBreakHyphen/>
        <w:t>filled pen.</w:t>
      </w:r>
    </w:p>
    <w:p w14:paraId="139B56F1" w14:textId="77777777" w:rsidR="000F57D0" w:rsidRPr="002E394A" w:rsidRDefault="000F57D0" w:rsidP="000F57D0">
      <w:pPr>
        <w:pStyle w:val="EndnoteText"/>
        <w:tabs>
          <w:tab w:val="clear" w:pos="567"/>
        </w:tabs>
        <w:rPr>
          <w:bCs/>
          <w:szCs w:val="22"/>
        </w:rPr>
      </w:pPr>
      <w:r w:rsidRPr="002E394A">
        <w:rPr>
          <w:bCs/>
          <w:szCs w:val="22"/>
        </w:rPr>
        <w:t xml:space="preserve">insulin lispro </w:t>
      </w:r>
    </w:p>
    <w:p w14:paraId="49631864" w14:textId="77777777" w:rsidR="000F57D0" w:rsidRPr="00051282" w:rsidRDefault="000F57D0" w:rsidP="000F57D0">
      <w:pPr>
        <w:pStyle w:val="EndnoteText"/>
        <w:tabs>
          <w:tab w:val="clear" w:pos="567"/>
        </w:tabs>
        <w:rPr>
          <w:szCs w:val="22"/>
        </w:rPr>
      </w:pPr>
    </w:p>
    <w:p w14:paraId="79ABA10C" w14:textId="77777777" w:rsidR="000F57D0" w:rsidRPr="00051282" w:rsidRDefault="000F57D0" w:rsidP="000F57D0">
      <w:pPr>
        <w:pStyle w:val="EndnoteText"/>
        <w:tabs>
          <w:tab w:val="clear" w:pos="567"/>
        </w:tabs>
        <w:rPr>
          <w:szCs w:val="22"/>
        </w:rPr>
      </w:pPr>
    </w:p>
    <w:p w14:paraId="484E38B4"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2.</w:t>
      </w:r>
      <w:r w:rsidRPr="00051282">
        <w:rPr>
          <w:b/>
          <w:szCs w:val="22"/>
        </w:rPr>
        <w:tab/>
        <w:t>STATEMENT OF ACTIVE SUBSTANCE</w:t>
      </w:r>
    </w:p>
    <w:p w14:paraId="7BE2283B" w14:textId="77777777" w:rsidR="000F57D0" w:rsidRPr="00051282" w:rsidRDefault="000F57D0" w:rsidP="000F57D0">
      <w:pPr>
        <w:pStyle w:val="EndnoteText"/>
        <w:tabs>
          <w:tab w:val="clear" w:pos="567"/>
        </w:tabs>
        <w:rPr>
          <w:szCs w:val="22"/>
        </w:rPr>
      </w:pPr>
    </w:p>
    <w:p w14:paraId="2E2E4D48" w14:textId="77777777" w:rsidR="000F57D0" w:rsidRPr="00FE20E1" w:rsidRDefault="000F57D0" w:rsidP="000F57D0">
      <w:pPr>
        <w:spacing w:line="240" w:lineRule="auto"/>
        <w:ind w:right="11"/>
        <w:rPr>
          <w:szCs w:val="22"/>
        </w:rPr>
      </w:pPr>
      <w:r w:rsidRPr="00A44477">
        <w:t xml:space="preserve">One ml solution contains </w:t>
      </w:r>
      <w:r>
        <w:t>1</w:t>
      </w:r>
      <w:r w:rsidRPr="00A44477">
        <w:t>00</w:t>
      </w:r>
      <w:r>
        <w:t> </w:t>
      </w:r>
      <w:r w:rsidRPr="00A44477">
        <w:t xml:space="preserve">units of insulin lispro (equivalent to </w:t>
      </w:r>
      <w:r>
        <w:t>3.5</w:t>
      </w:r>
      <w:r w:rsidRPr="00A44477">
        <w:t xml:space="preserve"> mg)</w:t>
      </w:r>
      <w:r>
        <w:t>.</w:t>
      </w:r>
      <w:r w:rsidRPr="00FE20E1">
        <w:rPr>
          <w:szCs w:val="22"/>
        </w:rPr>
        <w:t xml:space="preserve"> </w:t>
      </w:r>
    </w:p>
    <w:p w14:paraId="415781B9" w14:textId="77777777" w:rsidR="000F57D0" w:rsidRPr="00FE20E1" w:rsidRDefault="000F57D0" w:rsidP="000F57D0">
      <w:pPr>
        <w:pStyle w:val="EndnoteText"/>
        <w:tabs>
          <w:tab w:val="clear" w:pos="567"/>
        </w:tabs>
        <w:rPr>
          <w:szCs w:val="22"/>
        </w:rPr>
      </w:pPr>
    </w:p>
    <w:p w14:paraId="55186362" w14:textId="77777777" w:rsidR="000F57D0" w:rsidRPr="00FE20E1" w:rsidRDefault="000F57D0" w:rsidP="000F57D0">
      <w:pPr>
        <w:pStyle w:val="EndnoteText"/>
        <w:tabs>
          <w:tab w:val="clear" w:pos="567"/>
        </w:tabs>
        <w:rPr>
          <w:szCs w:val="22"/>
        </w:rPr>
      </w:pPr>
    </w:p>
    <w:p w14:paraId="23A983E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3.</w:t>
      </w:r>
      <w:r w:rsidRPr="00051282">
        <w:rPr>
          <w:b/>
          <w:szCs w:val="22"/>
        </w:rPr>
        <w:tab/>
        <w:t>LIST OF EXCIPIENTS</w:t>
      </w:r>
    </w:p>
    <w:p w14:paraId="39357AC6" w14:textId="77777777" w:rsidR="000F57D0" w:rsidRPr="00051282" w:rsidRDefault="000F57D0" w:rsidP="000F57D0">
      <w:pPr>
        <w:spacing w:line="240" w:lineRule="auto"/>
        <w:ind w:right="11"/>
        <w:rPr>
          <w:szCs w:val="22"/>
        </w:rPr>
      </w:pPr>
    </w:p>
    <w:p w14:paraId="53B3D991" w14:textId="77777777" w:rsidR="000F57D0" w:rsidRDefault="000F57D0" w:rsidP="000F57D0">
      <w:pPr>
        <w:tabs>
          <w:tab w:val="clear" w:pos="567"/>
        </w:tabs>
        <w:spacing w:line="240" w:lineRule="auto"/>
        <w:ind w:right="11"/>
      </w:pPr>
      <w:r>
        <w:t>Contains glycerol, zinc oxide, dibasic sodium phosphate7H</w:t>
      </w:r>
      <w:r>
        <w:rPr>
          <w:rFonts w:ascii="Symbol" w:hAnsi="Symbol"/>
          <w:vertAlign w:val="subscript"/>
        </w:rPr>
        <w:sym w:font="Symbol" w:char="F032"/>
      </w:r>
      <w:r>
        <w:t>0, metacresol and water for injections.</w:t>
      </w:r>
    </w:p>
    <w:p w14:paraId="35AE6F23" w14:textId="77777777" w:rsidR="000F57D0" w:rsidRDefault="000F57D0" w:rsidP="000F57D0">
      <w:pPr>
        <w:tabs>
          <w:tab w:val="clear" w:pos="567"/>
        </w:tabs>
        <w:spacing w:line="240" w:lineRule="auto"/>
        <w:ind w:right="11"/>
      </w:pPr>
      <w:r>
        <w:t>Sodium hydroxide and/or hydrochloric acid may have been used to adjust acidity.</w:t>
      </w:r>
      <w:r w:rsidRPr="008943DA">
        <w:rPr>
          <w:highlight w:val="lightGray"/>
        </w:rPr>
        <w:t xml:space="preserve"> </w:t>
      </w:r>
      <w:r w:rsidRPr="002328E3">
        <w:rPr>
          <w:highlight w:val="lightGray"/>
        </w:rPr>
        <w:t>See leaflet for further information.</w:t>
      </w:r>
    </w:p>
    <w:p w14:paraId="7FEA54EC" w14:textId="77777777" w:rsidR="000F57D0" w:rsidRDefault="000F57D0" w:rsidP="000F57D0">
      <w:pPr>
        <w:pStyle w:val="EndnoteText"/>
        <w:tabs>
          <w:tab w:val="clear" w:pos="567"/>
        </w:tabs>
        <w:rPr>
          <w:szCs w:val="22"/>
        </w:rPr>
      </w:pPr>
    </w:p>
    <w:p w14:paraId="5BC8DF50" w14:textId="77777777" w:rsidR="000F57D0" w:rsidRPr="00051282" w:rsidRDefault="000F57D0" w:rsidP="000F57D0">
      <w:pPr>
        <w:pStyle w:val="EndnoteText"/>
        <w:tabs>
          <w:tab w:val="clear" w:pos="567"/>
        </w:tabs>
        <w:rPr>
          <w:szCs w:val="22"/>
        </w:rPr>
      </w:pPr>
    </w:p>
    <w:p w14:paraId="442BEA63"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b/>
          <w:szCs w:val="22"/>
          <w:highlight w:val="lightGray"/>
        </w:rPr>
      </w:pPr>
      <w:r w:rsidRPr="00051282">
        <w:rPr>
          <w:b/>
          <w:szCs w:val="22"/>
        </w:rPr>
        <w:t>4.</w:t>
      </w:r>
      <w:r w:rsidRPr="00051282">
        <w:rPr>
          <w:b/>
          <w:szCs w:val="22"/>
        </w:rPr>
        <w:tab/>
        <w:t>PHARMACEUTICAL FORM AND CONTENTS</w:t>
      </w:r>
    </w:p>
    <w:p w14:paraId="63CBA823" w14:textId="77777777" w:rsidR="000F57D0" w:rsidRPr="00051282" w:rsidRDefault="000F57D0" w:rsidP="000F57D0">
      <w:pPr>
        <w:spacing w:line="240" w:lineRule="auto"/>
        <w:rPr>
          <w:szCs w:val="22"/>
        </w:rPr>
      </w:pPr>
    </w:p>
    <w:p w14:paraId="16FE2E32" w14:textId="77777777" w:rsidR="000F57D0" w:rsidRDefault="000F57D0" w:rsidP="000F57D0">
      <w:pPr>
        <w:spacing w:line="240" w:lineRule="auto"/>
        <w:rPr>
          <w:szCs w:val="22"/>
        </w:rPr>
      </w:pPr>
      <w:r w:rsidRPr="002E394A">
        <w:rPr>
          <w:szCs w:val="22"/>
          <w:highlight w:val="lightGray"/>
        </w:rPr>
        <w:t>Solution for injection.</w:t>
      </w:r>
      <w:r>
        <w:rPr>
          <w:szCs w:val="22"/>
        </w:rPr>
        <w:t xml:space="preserve">  </w:t>
      </w:r>
    </w:p>
    <w:p w14:paraId="303EE1B9" w14:textId="77777777" w:rsidR="000F57D0" w:rsidRDefault="000F57D0" w:rsidP="000F57D0">
      <w:pPr>
        <w:spacing w:line="240" w:lineRule="auto"/>
        <w:rPr>
          <w:szCs w:val="22"/>
        </w:rPr>
      </w:pPr>
    </w:p>
    <w:p w14:paraId="77663A77" w14:textId="77777777" w:rsidR="000F57D0" w:rsidRPr="0003351F" w:rsidRDefault="000F57D0" w:rsidP="000F57D0">
      <w:pPr>
        <w:autoSpaceDE w:val="0"/>
        <w:autoSpaceDN w:val="0"/>
        <w:adjustRightInd w:val="0"/>
        <w:spacing w:line="240" w:lineRule="auto"/>
        <w:jc w:val="both"/>
        <w:rPr>
          <w:color w:val="000000"/>
        </w:rPr>
      </w:pPr>
      <w:r w:rsidRPr="0003351F">
        <w:rPr>
          <w:color w:val="000000"/>
        </w:rPr>
        <w:t>Multipack: 5 pens of 3 ml. Component of a multipack, can’t be sold separately.</w:t>
      </w:r>
    </w:p>
    <w:p w14:paraId="27DDD347" w14:textId="77777777" w:rsidR="000F57D0" w:rsidRPr="00051282" w:rsidRDefault="000F57D0" w:rsidP="000F57D0">
      <w:pPr>
        <w:spacing w:line="240" w:lineRule="auto"/>
        <w:rPr>
          <w:szCs w:val="22"/>
        </w:rPr>
      </w:pPr>
    </w:p>
    <w:p w14:paraId="03FF21F0" w14:textId="77777777" w:rsidR="000F57D0" w:rsidRPr="00051282" w:rsidRDefault="000F57D0" w:rsidP="000F57D0">
      <w:pPr>
        <w:spacing w:line="240" w:lineRule="auto"/>
        <w:rPr>
          <w:szCs w:val="22"/>
        </w:rPr>
      </w:pPr>
    </w:p>
    <w:p w14:paraId="6DC5B12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szCs w:val="22"/>
          <w:highlight w:val="lightGray"/>
        </w:rPr>
      </w:pPr>
      <w:r w:rsidRPr="00051282">
        <w:rPr>
          <w:b/>
          <w:szCs w:val="22"/>
        </w:rPr>
        <w:t>5.</w:t>
      </w:r>
      <w:r w:rsidRPr="00051282">
        <w:rPr>
          <w:b/>
          <w:szCs w:val="22"/>
        </w:rPr>
        <w:tab/>
        <w:t>METHOD AND ROUTES OF ADMINISTRATION</w:t>
      </w:r>
    </w:p>
    <w:p w14:paraId="542B0601" w14:textId="77777777" w:rsidR="000F57D0" w:rsidRPr="00051282" w:rsidRDefault="000F57D0" w:rsidP="000F57D0">
      <w:pPr>
        <w:pStyle w:val="EndnoteText"/>
        <w:tabs>
          <w:tab w:val="clear" w:pos="567"/>
        </w:tabs>
        <w:rPr>
          <w:szCs w:val="22"/>
        </w:rPr>
      </w:pPr>
    </w:p>
    <w:p w14:paraId="11923B8B" w14:textId="77777777" w:rsidR="000F57D0" w:rsidRDefault="000F57D0" w:rsidP="000F57D0">
      <w:pPr>
        <w:pStyle w:val="EndnoteText"/>
        <w:tabs>
          <w:tab w:val="clear" w:pos="567"/>
        </w:tabs>
        <w:rPr>
          <w:szCs w:val="22"/>
        </w:rPr>
      </w:pPr>
      <w:r>
        <w:rPr>
          <w:szCs w:val="22"/>
        </w:rPr>
        <w:t>Read the package leaflet before use.</w:t>
      </w:r>
    </w:p>
    <w:p w14:paraId="3202FB8B" w14:textId="77777777" w:rsidR="000F57D0" w:rsidRPr="008A3AC2" w:rsidRDefault="000F57D0" w:rsidP="000F57D0">
      <w:pPr>
        <w:pStyle w:val="EndnoteText"/>
        <w:tabs>
          <w:tab w:val="clear" w:pos="567"/>
        </w:tabs>
        <w:rPr>
          <w:b/>
          <w:szCs w:val="22"/>
        </w:rPr>
      </w:pPr>
      <w:r w:rsidRPr="008A3AC2">
        <w:rPr>
          <w:b/>
          <w:szCs w:val="22"/>
        </w:rPr>
        <w:t>Subcutaneous use.</w:t>
      </w:r>
    </w:p>
    <w:p w14:paraId="3778D83E" w14:textId="77777777" w:rsidR="000F57D0" w:rsidRPr="00051282" w:rsidRDefault="000F57D0" w:rsidP="000F57D0">
      <w:pPr>
        <w:pStyle w:val="EndnoteText"/>
        <w:tabs>
          <w:tab w:val="clear" w:pos="567"/>
        </w:tabs>
        <w:rPr>
          <w:szCs w:val="22"/>
        </w:rPr>
      </w:pPr>
    </w:p>
    <w:p w14:paraId="320C86B6" w14:textId="77777777" w:rsidR="000F57D0" w:rsidRPr="00051282" w:rsidRDefault="000F57D0" w:rsidP="000F57D0">
      <w:pPr>
        <w:pStyle w:val="EndnoteText"/>
        <w:tabs>
          <w:tab w:val="clear" w:pos="567"/>
        </w:tabs>
        <w:rPr>
          <w:szCs w:val="22"/>
        </w:rPr>
      </w:pPr>
    </w:p>
    <w:p w14:paraId="2598B2D6"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ind w:left="567" w:hanging="567"/>
        <w:rPr>
          <w:szCs w:val="22"/>
        </w:rPr>
      </w:pPr>
      <w:r w:rsidRPr="00051282">
        <w:rPr>
          <w:b/>
          <w:szCs w:val="22"/>
        </w:rPr>
        <w:t>6.</w:t>
      </w:r>
      <w:r w:rsidRPr="00051282">
        <w:rPr>
          <w:b/>
          <w:szCs w:val="22"/>
        </w:rPr>
        <w:tab/>
        <w:t>SPECIAL WARNING THAT THE MEDICINAL PRODUCT MUST BE STORED OUT OF THE SIGHT AND REACH OF CHILDREN</w:t>
      </w:r>
    </w:p>
    <w:p w14:paraId="6E11707D" w14:textId="77777777" w:rsidR="000F57D0" w:rsidRDefault="000F57D0" w:rsidP="000F57D0">
      <w:pPr>
        <w:spacing w:line="240" w:lineRule="auto"/>
        <w:rPr>
          <w:szCs w:val="22"/>
        </w:rPr>
      </w:pPr>
    </w:p>
    <w:p w14:paraId="2E1566D2" w14:textId="77777777" w:rsidR="000F57D0" w:rsidRPr="00051282" w:rsidRDefault="000F57D0" w:rsidP="000F57D0">
      <w:pPr>
        <w:spacing w:line="240" w:lineRule="auto"/>
        <w:rPr>
          <w:szCs w:val="22"/>
        </w:rPr>
      </w:pPr>
      <w:r w:rsidRPr="00051282">
        <w:rPr>
          <w:szCs w:val="22"/>
        </w:rPr>
        <w:t>Keep out of the sight and reach of children</w:t>
      </w:r>
      <w:r>
        <w:rPr>
          <w:szCs w:val="22"/>
        </w:rPr>
        <w:t>.</w:t>
      </w:r>
    </w:p>
    <w:p w14:paraId="06164010" w14:textId="77777777" w:rsidR="000F57D0" w:rsidRPr="00051282" w:rsidRDefault="000F57D0" w:rsidP="000F57D0">
      <w:pPr>
        <w:pStyle w:val="EndnoteText"/>
        <w:tabs>
          <w:tab w:val="clear" w:pos="567"/>
        </w:tabs>
        <w:rPr>
          <w:szCs w:val="22"/>
        </w:rPr>
      </w:pPr>
    </w:p>
    <w:p w14:paraId="1EA45B04" w14:textId="77777777" w:rsidR="000F57D0" w:rsidRPr="00051282" w:rsidRDefault="000F57D0" w:rsidP="000F57D0">
      <w:pPr>
        <w:pStyle w:val="EndnoteText"/>
        <w:tabs>
          <w:tab w:val="clear" w:pos="567"/>
        </w:tabs>
        <w:rPr>
          <w:szCs w:val="22"/>
        </w:rPr>
      </w:pPr>
    </w:p>
    <w:p w14:paraId="22445A95"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7.</w:t>
      </w:r>
      <w:r w:rsidRPr="00051282">
        <w:rPr>
          <w:b/>
          <w:szCs w:val="22"/>
        </w:rPr>
        <w:tab/>
        <w:t>OTHER SPECIAL WARNING, IF NECESSARY</w:t>
      </w:r>
    </w:p>
    <w:p w14:paraId="3353CD76" w14:textId="77777777" w:rsidR="000F57D0" w:rsidRPr="00051282" w:rsidRDefault="000F57D0" w:rsidP="000F57D0">
      <w:pPr>
        <w:spacing w:line="240" w:lineRule="auto"/>
        <w:rPr>
          <w:szCs w:val="22"/>
        </w:rPr>
      </w:pPr>
    </w:p>
    <w:p w14:paraId="30FDFEB6" w14:textId="77777777" w:rsidR="000F57D0" w:rsidRPr="00D11291" w:rsidRDefault="000F57D0" w:rsidP="000F57D0">
      <w:pPr>
        <w:spacing w:line="240" w:lineRule="auto"/>
        <w:rPr>
          <w:b/>
          <w:szCs w:val="22"/>
        </w:rPr>
      </w:pPr>
      <w:r w:rsidRPr="00A1340C">
        <w:rPr>
          <w:b/>
        </w:rPr>
        <w:t>The pen delivers 0.5 – 30</w:t>
      </w:r>
      <w:r>
        <w:rPr>
          <w:b/>
        </w:rPr>
        <w:t> </w:t>
      </w:r>
      <w:r w:rsidRPr="00A1340C">
        <w:rPr>
          <w:b/>
        </w:rPr>
        <w:t>units in steps of 0.5</w:t>
      </w:r>
      <w:r>
        <w:rPr>
          <w:b/>
        </w:rPr>
        <w:t> </w:t>
      </w:r>
      <w:r w:rsidRPr="00A1340C">
        <w:rPr>
          <w:b/>
        </w:rPr>
        <w:t>units</w:t>
      </w:r>
      <w:r w:rsidRPr="00D11291">
        <w:rPr>
          <w:b/>
          <w:szCs w:val="22"/>
        </w:rPr>
        <w:t>.</w:t>
      </w:r>
    </w:p>
    <w:p w14:paraId="1B21539A" w14:textId="77777777" w:rsidR="000F57D0" w:rsidRDefault="000F57D0" w:rsidP="000F57D0">
      <w:pPr>
        <w:pStyle w:val="Logo-Unit"/>
        <w:tabs>
          <w:tab w:val="clear" w:pos="483"/>
        </w:tabs>
        <w:rPr>
          <w:rStyle w:val="CommentReference"/>
          <w:rFonts w:ascii="Times New Roman" w:hAnsi="Times New Roman"/>
          <w:noProof w:val="0"/>
          <w:sz w:val="22"/>
          <w:szCs w:val="22"/>
        </w:rPr>
      </w:pPr>
    </w:p>
    <w:p w14:paraId="6890F95C" w14:textId="77777777" w:rsidR="000F57D0" w:rsidRPr="00051282" w:rsidRDefault="000F57D0" w:rsidP="000F57D0">
      <w:pPr>
        <w:pStyle w:val="Logo-Unit"/>
        <w:tabs>
          <w:tab w:val="clear" w:pos="483"/>
        </w:tabs>
        <w:rPr>
          <w:rStyle w:val="CommentReference"/>
          <w:rFonts w:ascii="Times New Roman" w:hAnsi="Times New Roman"/>
          <w:noProof w:val="0"/>
          <w:sz w:val="22"/>
          <w:szCs w:val="22"/>
        </w:rPr>
      </w:pPr>
      <w:r w:rsidRPr="003A053F">
        <w:rPr>
          <w:rStyle w:val="CommentReference"/>
          <w:rFonts w:ascii="Times New Roman" w:hAnsi="Times New Roman"/>
          <w:noProof w:val="0"/>
          <w:sz w:val="22"/>
          <w:szCs w:val="22"/>
        </w:rPr>
        <w:t>If seal is broken before first use, contact pharmacist.</w:t>
      </w:r>
    </w:p>
    <w:p w14:paraId="1CBB2407" w14:textId="77777777" w:rsidR="000F57D0" w:rsidRPr="009D3367" w:rsidRDefault="000F57D0" w:rsidP="000F57D0">
      <w:pPr>
        <w:spacing w:line="240" w:lineRule="auto"/>
        <w:rPr>
          <w:szCs w:val="22"/>
        </w:rPr>
      </w:pPr>
    </w:p>
    <w:p w14:paraId="5261DFB5" w14:textId="77777777" w:rsidR="000F57D0" w:rsidRPr="00051282" w:rsidRDefault="000F57D0" w:rsidP="000F57D0">
      <w:pPr>
        <w:spacing w:line="240" w:lineRule="auto"/>
        <w:rPr>
          <w:szCs w:val="22"/>
        </w:rPr>
      </w:pPr>
    </w:p>
    <w:p w14:paraId="0FD00151" w14:textId="77777777" w:rsidR="000F57D0" w:rsidRPr="00460E6D"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8.</w:t>
      </w:r>
      <w:r w:rsidRPr="00051282">
        <w:rPr>
          <w:b/>
          <w:szCs w:val="22"/>
        </w:rPr>
        <w:tab/>
        <w:t>EXPIRY DATE</w:t>
      </w:r>
    </w:p>
    <w:p w14:paraId="39CF3CBE" w14:textId="77777777" w:rsidR="000F57D0" w:rsidRPr="00051282" w:rsidRDefault="000F57D0" w:rsidP="000F57D0">
      <w:pPr>
        <w:pStyle w:val="EndnoteText"/>
        <w:keepNext/>
        <w:tabs>
          <w:tab w:val="clear" w:pos="567"/>
        </w:tabs>
        <w:rPr>
          <w:szCs w:val="22"/>
        </w:rPr>
      </w:pPr>
    </w:p>
    <w:p w14:paraId="5E5A2754" w14:textId="77777777" w:rsidR="000F57D0" w:rsidRPr="00051282" w:rsidRDefault="000F57D0" w:rsidP="000F57D0">
      <w:pPr>
        <w:pStyle w:val="EndnoteText"/>
        <w:keepNext/>
        <w:tabs>
          <w:tab w:val="clear" w:pos="567"/>
        </w:tabs>
        <w:rPr>
          <w:szCs w:val="22"/>
        </w:rPr>
      </w:pPr>
      <w:r w:rsidRPr="00051282">
        <w:rPr>
          <w:szCs w:val="22"/>
        </w:rPr>
        <w:t xml:space="preserve">EXP </w:t>
      </w:r>
    </w:p>
    <w:p w14:paraId="43A3A758" w14:textId="77777777" w:rsidR="000F57D0" w:rsidRPr="00051282" w:rsidRDefault="000F57D0" w:rsidP="000F57D0">
      <w:pPr>
        <w:pStyle w:val="EndnoteText"/>
        <w:tabs>
          <w:tab w:val="clear" w:pos="567"/>
        </w:tabs>
        <w:rPr>
          <w:szCs w:val="22"/>
        </w:rPr>
      </w:pPr>
    </w:p>
    <w:p w14:paraId="7857AF09" w14:textId="77777777" w:rsidR="000F57D0" w:rsidRPr="00051282" w:rsidRDefault="000F57D0" w:rsidP="000F57D0">
      <w:pPr>
        <w:pStyle w:val="EndnoteText"/>
        <w:tabs>
          <w:tab w:val="clear" w:pos="567"/>
        </w:tabs>
        <w:ind w:right="11"/>
        <w:rPr>
          <w:szCs w:val="22"/>
        </w:rPr>
      </w:pPr>
    </w:p>
    <w:p w14:paraId="56E2E4D4" w14:textId="77777777" w:rsidR="000F57D0" w:rsidRPr="00051282"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b/>
          <w:szCs w:val="22"/>
        </w:rPr>
      </w:pPr>
      <w:r w:rsidRPr="00051282">
        <w:rPr>
          <w:b/>
          <w:szCs w:val="22"/>
        </w:rPr>
        <w:t>9.</w:t>
      </w:r>
      <w:r w:rsidRPr="00051282">
        <w:rPr>
          <w:b/>
          <w:szCs w:val="22"/>
        </w:rPr>
        <w:tab/>
        <w:t>SPECIAL STORAGE CONDITIONS</w:t>
      </w:r>
    </w:p>
    <w:p w14:paraId="59717CE5" w14:textId="77777777" w:rsidR="000F57D0" w:rsidRPr="00051282" w:rsidRDefault="000F57D0" w:rsidP="000F57D0">
      <w:pPr>
        <w:keepNext/>
        <w:spacing w:line="240" w:lineRule="auto"/>
        <w:ind w:right="11"/>
        <w:rPr>
          <w:szCs w:val="22"/>
        </w:rPr>
      </w:pPr>
    </w:p>
    <w:p w14:paraId="71D13BE6" w14:textId="77777777" w:rsidR="000F57D0" w:rsidRPr="00051282" w:rsidRDefault="000F57D0" w:rsidP="000F57D0">
      <w:pPr>
        <w:keepNext/>
        <w:spacing w:line="240" w:lineRule="auto"/>
        <w:ind w:right="11"/>
        <w:rPr>
          <w:szCs w:val="22"/>
        </w:rPr>
      </w:pPr>
      <w:r w:rsidRPr="00051282">
        <w:rPr>
          <w:szCs w:val="22"/>
        </w:rPr>
        <w:t>Store in a refrigerator (2°C - 8°C).</w:t>
      </w:r>
    </w:p>
    <w:p w14:paraId="02F3D72D" w14:textId="77777777" w:rsidR="000F57D0" w:rsidRPr="00051282" w:rsidRDefault="000F57D0" w:rsidP="000F57D0">
      <w:pPr>
        <w:spacing w:line="240" w:lineRule="auto"/>
        <w:ind w:right="11"/>
        <w:rPr>
          <w:szCs w:val="22"/>
        </w:rPr>
      </w:pPr>
      <w:r w:rsidRPr="00051282">
        <w:rPr>
          <w:szCs w:val="22"/>
        </w:rPr>
        <w:t xml:space="preserve">Do not freeze. Do not expose to excessive heat or direct sunlight. </w:t>
      </w:r>
    </w:p>
    <w:p w14:paraId="5F928D1F" w14:textId="77777777" w:rsidR="000F57D0" w:rsidRPr="00051282" w:rsidRDefault="000F57D0" w:rsidP="000F57D0">
      <w:pPr>
        <w:spacing w:line="240" w:lineRule="auto"/>
        <w:ind w:right="-45"/>
        <w:rPr>
          <w:szCs w:val="22"/>
        </w:rPr>
      </w:pPr>
      <w:r w:rsidRPr="00051282">
        <w:rPr>
          <w:szCs w:val="22"/>
        </w:rPr>
        <w:t>Once in use pens may be used for up to 28 days. .</w:t>
      </w:r>
      <w:r>
        <w:rPr>
          <w:szCs w:val="22"/>
        </w:rPr>
        <w:t xml:space="preserve"> Discard after 28 days even if some of the solution remains. </w:t>
      </w:r>
      <w:r w:rsidRPr="00051282">
        <w:rPr>
          <w:szCs w:val="22"/>
        </w:rPr>
        <w:t>Pens in use should be stored below 30</w:t>
      </w:r>
      <w:r w:rsidRPr="00051282">
        <w:rPr>
          <w:rFonts w:ascii="Symbol" w:hAnsi="Symbol"/>
          <w:szCs w:val="22"/>
        </w:rPr>
        <w:sym w:font="Symbol" w:char="F0B0"/>
      </w:r>
      <w:r w:rsidRPr="00051282">
        <w:rPr>
          <w:szCs w:val="22"/>
        </w:rPr>
        <w:t>C and should not be refrigerated.</w:t>
      </w:r>
    </w:p>
    <w:p w14:paraId="143CCBD0" w14:textId="77777777" w:rsidR="000F57D0" w:rsidRPr="00051282" w:rsidRDefault="000F57D0" w:rsidP="000F57D0">
      <w:pPr>
        <w:spacing w:line="240" w:lineRule="auto"/>
        <w:ind w:left="567" w:hanging="567"/>
        <w:rPr>
          <w:szCs w:val="22"/>
        </w:rPr>
      </w:pPr>
    </w:p>
    <w:p w14:paraId="7B63A41B" w14:textId="77777777" w:rsidR="000F57D0" w:rsidRPr="00051282" w:rsidRDefault="000F57D0" w:rsidP="000F57D0">
      <w:pPr>
        <w:spacing w:line="240" w:lineRule="auto"/>
        <w:ind w:left="567" w:hanging="567"/>
        <w:rPr>
          <w:szCs w:val="22"/>
        </w:rPr>
      </w:pPr>
    </w:p>
    <w:p w14:paraId="389B8CD4"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10.</w:t>
      </w:r>
      <w:r w:rsidRPr="00051282">
        <w:rPr>
          <w:b/>
          <w:szCs w:val="22"/>
        </w:rPr>
        <w:tab/>
        <w:t>SPECIAL PRECAUTIONS FOR DISPOSAL OF UNUSED MEDICINAL PRODUCTS OR WASTE MATERIALS DERIVED FROM SUCH MEDICINAL PRODUCTS, IF APPROPRIATE</w:t>
      </w:r>
    </w:p>
    <w:p w14:paraId="427685F2" w14:textId="77777777" w:rsidR="000F57D0" w:rsidRPr="00460E6D" w:rsidRDefault="000F57D0" w:rsidP="000F57D0">
      <w:pPr>
        <w:shd w:val="clear" w:color="000000" w:fill="FFFFFF"/>
        <w:spacing w:line="240" w:lineRule="auto"/>
        <w:ind w:left="567" w:hanging="567"/>
        <w:rPr>
          <w:szCs w:val="22"/>
          <w:highlight w:val="lightGray"/>
        </w:rPr>
      </w:pPr>
    </w:p>
    <w:p w14:paraId="57FD6217" w14:textId="77777777" w:rsidR="000F57D0" w:rsidRPr="00460E6D" w:rsidRDefault="000F57D0" w:rsidP="000F57D0">
      <w:pPr>
        <w:shd w:val="clear" w:color="000000" w:fill="FFFFFF"/>
        <w:spacing w:line="240" w:lineRule="auto"/>
        <w:ind w:left="567" w:hanging="567"/>
        <w:rPr>
          <w:szCs w:val="22"/>
          <w:highlight w:val="lightGray"/>
        </w:rPr>
      </w:pPr>
    </w:p>
    <w:p w14:paraId="2EA8E9A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11.</w:t>
      </w:r>
      <w:r w:rsidRPr="00051282">
        <w:rPr>
          <w:b/>
          <w:szCs w:val="22"/>
        </w:rPr>
        <w:tab/>
        <w:t>NAME AND ADDRESS OF THE MARKETING AUTHORISATION HOLDER</w:t>
      </w:r>
    </w:p>
    <w:p w14:paraId="211817E4" w14:textId="77777777" w:rsidR="000F57D0" w:rsidRPr="00051282" w:rsidRDefault="000F57D0" w:rsidP="000F57D0">
      <w:pPr>
        <w:spacing w:line="240" w:lineRule="auto"/>
        <w:ind w:right="11"/>
        <w:rPr>
          <w:szCs w:val="22"/>
        </w:rPr>
      </w:pPr>
    </w:p>
    <w:p w14:paraId="34593B1A" w14:textId="77777777" w:rsidR="000F57D0" w:rsidRPr="00FE20E1" w:rsidRDefault="000F57D0" w:rsidP="000F57D0">
      <w:pPr>
        <w:spacing w:line="240" w:lineRule="auto"/>
        <w:ind w:right="11"/>
        <w:rPr>
          <w:szCs w:val="22"/>
          <w:lang w:val="da-DK"/>
        </w:rPr>
      </w:pPr>
      <w:r w:rsidRPr="00FE20E1">
        <w:rPr>
          <w:szCs w:val="22"/>
          <w:lang w:val="da-DK"/>
        </w:rPr>
        <w:t>Eli Lilly Nederland B.V.</w:t>
      </w:r>
    </w:p>
    <w:p w14:paraId="5E3D33E7" w14:textId="5C7940CA" w:rsidR="000F57D0" w:rsidRDefault="00B26A0F" w:rsidP="000F57D0">
      <w:pPr>
        <w:pStyle w:val="EndnoteText"/>
        <w:tabs>
          <w:tab w:val="clear" w:pos="567"/>
        </w:tabs>
        <w:rPr>
          <w:szCs w:val="22"/>
        </w:rPr>
      </w:pPr>
      <w:r>
        <w:t>Orteliuslaan 1000</w:t>
      </w:r>
      <w:r w:rsidR="000F57D0">
        <w:rPr>
          <w:szCs w:val="22"/>
        </w:rPr>
        <w:t>, 3528 B</w:t>
      </w:r>
      <w:r>
        <w:rPr>
          <w:szCs w:val="22"/>
        </w:rPr>
        <w:t>D</w:t>
      </w:r>
      <w:r w:rsidR="000F57D0">
        <w:rPr>
          <w:szCs w:val="22"/>
        </w:rPr>
        <w:t xml:space="preserve"> Utrecht</w:t>
      </w:r>
      <w:r w:rsidR="000F57D0" w:rsidRPr="00051282">
        <w:rPr>
          <w:szCs w:val="22"/>
        </w:rPr>
        <w:t xml:space="preserve"> </w:t>
      </w:r>
    </w:p>
    <w:p w14:paraId="6CFD0E7D" w14:textId="77777777" w:rsidR="000F57D0" w:rsidRPr="00051282" w:rsidRDefault="000F57D0" w:rsidP="000F57D0">
      <w:pPr>
        <w:pStyle w:val="EndnoteText"/>
        <w:tabs>
          <w:tab w:val="clear" w:pos="567"/>
        </w:tabs>
        <w:rPr>
          <w:szCs w:val="22"/>
        </w:rPr>
      </w:pPr>
      <w:r w:rsidRPr="00051282">
        <w:rPr>
          <w:szCs w:val="22"/>
        </w:rPr>
        <w:t>The Netherlands</w:t>
      </w:r>
    </w:p>
    <w:p w14:paraId="4321CEFD" w14:textId="77777777" w:rsidR="000F57D0" w:rsidRPr="00051282" w:rsidRDefault="000F57D0" w:rsidP="000F57D0">
      <w:pPr>
        <w:pStyle w:val="EndnoteText"/>
        <w:tabs>
          <w:tab w:val="clear" w:pos="567"/>
        </w:tabs>
        <w:rPr>
          <w:szCs w:val="22"/>
        </w:rPr>
      </w:pPr>
    </w:p>
    <w:p w14:paraId="030EAA3D" w14:textId="77777777" w:rsidR="000F57D0" w:rsidRPr="00051282" w:rsidRDefault="000F57D0" w:rsidP="000F57D0">
      <w:pPr>
        <w:pStyle w:val="EndnoteText"/>
        <w:tabs>
          <w:tab w:val="clear" w:pos="567"/>
        </w:tabs>
        <w:rPr>
          <w:szCs w:val="22"/>
        </w:rPr>
      </w:pPr>
    </w:p>
    <w:p w14:paraId="64A58FF8"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12.</w:t>
      </w:r>
      <w:r w:rsidRPr="00051282">
        <w:rPr>
          <w:b/>
          <w:szCs w:val="22"/>
        </w:rPr>
        <w:tab/>
        <w:t>MARKETING AUTHORISATION NUMBER</w:t>
      </w:r>
      <w:r w:rsidRPr="00460E6D">
        <w:rPr>
          <w:b/>
          <w:szCs w:val="22"/>
          <w:highlight w:val="lightGray"/>
        </w:rPr>
        <w:t xml:space="preserve"> </w:t>
      </w:r>
    </w:p>
    <w:p w14:paraId="3E910493" w14:textId="77777777" w:rsidR="000F57D0" w:rsidRPr="00051282" w:rsidRDefault="000F57D0" w:rsidP="000F57D0">
      <w:pPr>
        <w:spacing w:line="240" w:lineRule="auto"/>
        <w:rPr>
          <w:szCs w:val="22"/>
        </w:rPr>
      </w:pPr>
    </w:p>
    <w:p w14:paraId="5C693FF6" w14:textId="462CEB41" w:rsidR="000F57D0" w:rsidRPr="00FE20E1" w:rsidRDefault="000F57D0" w:rsidP="000F57D0">
      <w:pPr>
        <w:suppressLineNumbers/>
        <w:spacing w:line="240" w:lineRule="auto"/>
        <w:outlineLvl w:val="0"/>
        <w:rPr>
          <w:szCs w:val="22"/>
          <w:highlight w:val="lightGray"/>
        </w:rPr>
      </w:pPr>
      <w:r w:rsidRPr="009D3367">
        <w:rPr>
          <w:szCs w:val="22"/>
        </w:rPr>
        <w:t>EU/1/96/007/</w:t>
      </w:r>
      <w:r>
        <w:rPr>
          <w:szCs w:val="22"/>
        </w:rPr>
        <w:t>045</w:t>
      </w:r>
      <w:r w:rsidR="00447C40">
        <w:rPr>
          <w:szCs w:val="22"/>
        </w:rPr>
        <w:fldChar w:fldCharType="begin"/>
      </w:r>
      <w:r w:rsidR="00447C40">
        <w:rPr>
          <w:szCs w:val="22"/>
        </w:rPr>
        <w:instrText xml:space="preserve"> DOCVARIABLE VAULT_ND_a92ebee0-9749-4c29-be03-c1ff90a56baf \* MERGEFORMAT </w:instrText>
      </w:r>
      <w:r w:rsidR="00447C40">
        <w:rPr>
          <w:szCs w:val="22"/>
        </w:rPr>
        <w:fldChar w:fldCharType="separate"/>
      </w:r>
      <w:r w:rsidR="00447C40">
        <w:rPr>
          <w:szCs w:val="22"/>
        </w:rPr>
        <w:t xml:space="preserve"> </w:t>
      </w:r>
      <w:r w:rsidR="00447C40">
        <w:rPr>
          <w:szCs w:val="22"/>
        </w:rPr>
        <w:fldChar w:fldCharType="end"/>
      </w:r>
    </w:p>
    <w:p w14:paraId="4CC7A1EC" w14:textId="77777777" w:rsidR="000F57D0" w:rsidRPr="00F11572" w:rsidRDefault="000F57D0" w:rsidP="000F57D0">
      <w:pPr>
        <w:pStyle w:val="EndnoteText"/>
        <w:tabs>
          <w:tab w:val="clear" w:pos="567"/>
        </w:tabs>
        <w:rPr>
          <w:szCs w:val="22"/>
          <w:lang w:val="en-US"/>
        </w:rPr>
      </w:pPr>
    </w:p>
    <w:p w14:paraId="219BC79B" w14:textId="77777777" w:rsidR="000F57D0" w:rsidRPr="00F11572" w:rsidRDefault="000F57D0" w:rsidP="000F57D0">
      <w:pPr>
        <w:pStyle w:val="EndnoteText"/>
        <w:tabs>
          <w:tab w:val="clear" w:pos="567"/>
        </w:tabs>
        <w:rPr>
          <w:szCs w:val="22"/>
          <w:lang w:val="en-US"/>
        </w:rPr>
      </w:pPr>
    </w:p>
    <w:p w14:paraId="70455C3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13.</w:t>
      </w:r>
      <w:r w:rsidRPr="00051282">
        <w:rPr>
          <w:b/>
          <w:szCs w:val="22"/>
        </w:rPr>
        <w:tab/>
        <w:t>BATCH NUMBER</w:t>
      </w:r>
    </w:p>
    <w:p w14:paraId="2FEFEB86" w14:textId="77777777" w:rsidR="000F57D0" w:rsidRPr="00051282" w:rsidRDefault="000F57D0" w:rsidP="000F57D0">
      <w:pPr>
        <w:pStyle w:val="EndnoteText"/>
        <w:tabs>
          <w:tab w:val="clear" w:pos="567"/>
        </w:tabs>
        <w:rPr>
          <w:szCs w:val="22"/>
        </w:rPr>
      </w:pPr>
    </w:p>
    <w:p w14:paraId="222B2E0D" w14:textId="77777777" w:rsidR="000F57D0" w:rsidRPr="00051282" w:rsidRDefault="000F57D0" w:rsidP="000F57D0">
      <w:pPr>
        <w:spacing w:line="240" w:lineRule="auto"/>
        <w:rPr>
          <w:szCs w:val="22"/>
        </w:rPr>
      </w:pPr>
      <w:r w:rsidRPr="00051282">
        <w:rPr>
          <w:szCs w:val="22"/>
        </w:rPr>
        <w:t>Lot</w:t>
      </w:r>
    </w:p>
    <w:p w14:paraId="6D926F4D" w14:textId="77777777" w:rsidR="000F57D0" w:rsidRPr="00051282" w:rsidRDefault="000F57D0" w:rsidP="000F57D0">
      <w:pPr>
        <w:spacing w:line="240" w:lineRule="auto"/>
        <w:rPr>
          <w:szCs w:val="22"/>
        </w:rPr>
      </w:pPr>
    </w:p>
    <w:p w14:paraId="25C4E139" w14:textId="77777777" w:rsidR="000F57D0" w:rsidRPr="00051282" w:rsidRDefault="000F57D0" w:rsidP="000F57D0">
      <w:pPr>
        <w:spacing w:line="240" w:lineRule="auto"/>
        <w:rPr>
          <w:szCs w:val="22"/>
        </w:rPr>
      </w:pPr>
    </w:p>
    <w:p w14:paraId="0D01121D"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14.</w:t>
      </w:r>
      <w:r w:rsidRPr="00051282">
        <w:rPr>
          <w:b/>
          <w:szCs w:val="22"/>
        </w:rPr>
        <w:tab/>
        <w:t>GENERAL CLASSIFICATION FOR SUPPLY</w:t>
      </w:r>
    </w:p>
    <w:p w14:paraId="7D20A42B" w14:textId="77777777" w:rsidR="000F57D0" w:rsidRPr="00051282" w:rsidRDefault="000F57D0" w:rsidP="000F57D0">
      <w:pPr>
        <w:pStyle w:val="EndnoteText"/>
        <w:tabs>
          <w:tab w:val="clear" w:pos="567"/>
        </w:tabs>
        <w:rPr>
          <w:szCs w:val="22"/>
        </w:rPr>
      </w:pPr>
    </w:p>
    <w:p w14:paraId="68470A51" w14:textId="77777777" w:rsidR="000F57D0" w:rsidRPr="00051282" w:rsidRDefault="000F57D0" w:rsidP="000F57D0">
      <w:pPr>
        <w:spacing w:line="240" w:lineRule="auto"/>
        <w:rPr>
          <w:szCs w:val="22"/>
        </w:rPr>
      </w:pPr>
    </w:p>
    <w:p w14:paraId="0863B9A5" w14:textId="77777777" w:rsidR="000F57D0" w:rsidRPr="00051282" w:rsidRDefault="000F57D0" w:rsidP="000F57D0">
      <w:pPr>
        <w:spacing w:line="240" w:lineRule="auto"/>
        <w:rPr>
          <w:szCs w:val="22"/>
        </w:rPr>
      </w:pPr>
    </w:p>
    <w:p w14:paraId="74D597D9"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szCs w:val="22"/>
          <w:highlight w:val="lightGray"/>
        </w:rPr>
      </w:pPr>
      <w:r w:rsidRPr="00051282">
        <w:rPr>
          <w:b/>
          <w:szCs w:val="22"/>
        </w:rPr>
        <w:t>15.</w:t>
      </w:r>
      <w:r w:rsidRPr="00051282">
        <w:rPr>
          <w:b/>
          <w:szCs w:val="22"/>
        </w:rPr>
        <w:tab/>
        <w:t>INSTRUCTIONS ON USE</w:t>
      </w:r>
    </w:p>
    <w:p w14:paraId="412F66C7" w14:textId="77777777" w:rsidR="000F57D0" w:rsidRPr="00051282" w:rsidRDefault="000F57D0" w:rsidP="000F57D0">
      <w:pPr>
        <w:spacing w:line="240" w:lineRule="auto"/>
        <w:rPr>
          <w:szCs w:val="22"/>
        </w:rPr>
      </w:pPr>
    </w:p>
    <w:p w14:paraId="5286BF60" w14:textId="77777777" w:rsidR="000F57D0" w:rsidRPr="00051282" w:rsidRDefault="000F57D0" w:rsidP="000F57D0">
      <w:pPr>
        <w:spacing w:line="240" w:lineRule="auto"/>
        <w:rPr>
          <w:szCs w:val="22"/>
        </w:rPr>
      </w:pPr>
    </w:p>
    <w:p w14:paraId="1668B2F9" w14:textId="77777777" w:rsidR="000F57D0" w:rsidRPr="00051282" w:rsidRDefault="000F57D0" w:rsidP="000F57D0">
      <w:pPr>
        <w:spacing w:line="240" w:lineRule="auto"/>
        <w:rPr>
          <w:szCs w:val="22"/>
        </w:rPr>
      </w:pPr>
    </w:p>
    <w:p w14:paraId="49A6BFEA"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szCs w:val="22"/>
          <w:highlight w:val="lightGray"/>
        </w:rPr>
      </w:pPr>
      <w:r w:rsidRPr="00E3118D">
        <w:rPr>
          <w:b/>
          <w:szCs w:val="22"/>
        </w:rPr>
        <w:t>16.</w:t>
      </w:r>
      <w:r w:rsidRPr="00E3118D">
        <w:rPr>
          <w:b/>
          <w:szCs w:val="22"/>
        </w:rPr>
        <w:tab/>
        <w:t>INFORMATION IN BRAILLE</w:t>
      </w:r>
    </w:p>
    <w:p w14:paraId="1D1D5C76" w14:textId="77777777" w:rsidR="000F57D0" w:rsidRPr="00E3118D" w:rsidRDefault="000F57D0" w:rsidP="000F57D0">
      <w:pPr>
        <w:pStyle w:val="EndnoteText"/>
        <w:tabs>
          <w:tab w:val="clear" w:pos="567"/>
        </w:tabs>
        <w:rPr>
          <w:rStyle w:val="CommentReference"/>
          <w:szCs w:val="22"/>
          <w:lang w:val="en-US"/>
        </w:rPr>
      </w:pPr>
    </w:p>
    <w:p w14:paraId="0A70D64A" w14:textId="77777777" w:rsidR="000F57D0" w:rsidRDefault="000F57D0" w:rsidP="000F57D0">
      <w:pPr>
        <w:pStyle w:val="EndnoteText"/>
        <w:tabs>
          <w:tab w:val="clear" w:pos="567"/>
        </w:tabs>
        <w:rPr>
          <w:szCs w:val="22"/>
          <w:lang w:val="en-US"/>
        </w:rPr>
      </w:pPr>
      <w:r w:rsidRPr="009D3367">
        <w:rPr>
          <w:szCs w:val="22"/>
          <w:lang w:val="en-US"/>
        </w:rPr>
        <w:t xml:space="preserve">Humalog </w:t>
      </w:r>
      <w:r>
        <w:rPr>
          <w:szCs w:val="22"/>
        </w:rPr>
        <w:t>100 units</w:t>
      </w:r>
      <w:r>
        <w:rPr>
          <w:szCs w:val="22"/>
          <w:lang w:val="en-US"/>
        </w:rPr>
        <w:t>/ml Junior KwikPen</w:t>
      </w:r>
    </w:p>
    <w:p w14:paraId="25D989EF" w14:textId="77777777" w:rsidR="000F57D0" w:rsidRDefault="000F57D0" w:rsidP="000F57D0">
      <w:pPr>
        <w:pStyle w:val="EndnoteText"/>
        <w:tabs>
          <w:tab w:val="clear" w:pos="567"/>
        </w:tabs>
        <w:rPr>
          <w:rStyle w:val="CommentReference"/>
          <w:szCs w:val="22"/>
          <w:lang w:val="en-US"/>
        </w:rPr>
      </w:pPr>
    </w:p>
    <w:p w14:paraId="258D6061" w14:textId="77777777" w:rsidR="000F57D0" w:rsidRPr="00514A13" w:rsidRDefault="000F57D0" w:rsidP="000F57D0">
      <w:pPr>
        <w:spacing w:line="240" w:lineRule="auto"/>
        <w:rPr>
          <w:noProof/>
          <w:szCs w:val="22"/>
        </w:rPr>
      </w:pPr>
    </w:p>
    <w:p w14:paraId="3BB738D0" w14:textId="77777777" w:rsidR="000F57D0" w:rsidRPr="00077E4E"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077E4E">
        <w:rPr>
          <w:b/>
          <w:noProof/>
          <w:szCs w:val="22"/>
        </w:rPr>
        <w:t>17.</w:t>
      </w:r>
      <w:r w:rsidRPr="00077E4E">
        <w:rPr>
          <w:b/>
          <w:noProof/>
          <w:szCs w:val="22"/>
        </w:rPr>
        <w:tab/>
        <w:t>UNIQUE IDENTIFIER – 2D BARCODE</w:t>
      </w:r>
    </w:p>
    <w:p w14:paraId="7F0B59A7" w14:textId="77777777" w:rsidR="000F57D0" w:rsidRDefault="000F57D0" w:rsidP="000F57D0">
      <w:pPr>
        <w:spacing w:line="240" w:lineRule="auto"/>
        <w:rPr>
          <w:noProof/>
          <w:szCs w:val="22"/>
        </w:rPr>
      </w:pPr>
    </w:p>
    <w:p w14:paraId="717B508E" w14:textId="77777777" w:rsidR="000F57D0" w:rsidRPr="001F7003" w:rsidRDefault="000F57D0" w:rsidP="000F57D0">
      <w:pPr>
        <w:tabs>
          <w:tab w:val="clear" w:pos="567"/>
        </w:tabs>
        <w:spacing w:line="240" w:lineRule="auto"/>
        <w:rPr>
          <w:noProof/>
          <w:szCs w:val="22"/>
        </w:rPr>
      </w:pPr>
    </w:p>
    <w:p w14:paraId="22CE3F37" w14:textId="77777777" w:rsidR="000F57D0" w:rsidRPr="001F7003"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1F7003">
        <w:rPr>
          <w:b/>
          <w:noProof/>
          <w:szCs w:val="22"/>
        </w:rPr>
        <w:t>18.</w:t>
      </w:r>
      <w:r w:rsidRPr="001F7003">
        <w:rPr>
          <w:b/>
          <w:noProof/>
          <w:szCs w:val="22"/>
        </w:rPr>
        <w:tab/>
        <w:t>UNIQUE IDENTIFIER - HUMAN READABLE DATA</w:t>
      </w:r>
    </w:p>
    <w:p w14:paraId="5D5BDC8C" w14:textId="77777777" w:rsidR="000F57D0" w:rsidRPr="001F7003" w:rsidRDefault="000F57D0" w:rsidP="000F57D0">
      <w:pPr>
        <w:tabs>
          <w:tab w:val="clear" w:pos="567"/>
        </w:tabs>
        <w:spacing w:line="240" w:lineRule="auto"/>
        <w:rPr>
          <w:noProof/>
          <w:szCs w:val="22"/>
        </w:rPr>
      </w:pPr>
    </w:p>
    <w:p w14:paraId="2828D036" w14:textId="77777777" w:rsidR="000F57D0" w:rsidRPr="00925B4F" w:rsidRDefault="000F57D0" w:rsidP="000F57D0">
      <w:pPr>
        <w:pStyle w:val="EndnoteText"/>
        <w:tabs>
          <w:tab w:val="clear" w:pos="567"/>
        </w:tabs>
        <w:rPr>
          <w:rStyle w:val="CommentReference"/>
          <w:sz w:val="22"/>
          <w:szCs w:val="22"/>
          <w:lang w:val="en-US"/>
        </w:rPr>
      </w:pPr>
    </w:p>
    <w:p w14:paraId="40C869EE" w14:textId="7ABAC3EF" w:rsidR="000F57D0" w:rsidRPr="00925B4F" w:rsidDel="00AD4BB6" w:rsidRDefault="000F57D0" w:rsidP="000F57D0">
      <w:pPr>
        <w:shd w:val="clear" w:color="auto" w:fill="FFFFFF"/>
        <w:spacing w:line="240" w:lineRule="auto"/>
        <w:rPr>
          <w:del w:id="137" w:author="EOS" w:date="2026-03-02T18:38:00Z" w16du:dateUtc="2026-03-02T17:38:00Z"/>
          <w:rStyle w:val="CommentReference"/>
          <w:sz w:val="22"/>
          <w:szCs w:val="22"/>
        </w:rPr>
      </w:pPr>
    </w:p>
    <w:p w14:paraId="63949FC8" w14:textId="69FBA70D" w:rsidR="000F57D0" w:rsidRPr="00925B4F" w:rsidDel="00AD4BB6" w:rsidRDefault="000F57D0" w:rsidP="000F57D0">
      <w:pPr>
        <w:shd w:val="clear" w:color="auto" w:fill="FFFFFF"/>
        <w:spacing w:line="240" w:lineRule="auto"/>
        <w:rPr>
          <w:del w:id="138" w:author="EOS" w:date="2026-03-02T18:38:00Z" w16du:dateUtc="2026-03-02T17:38:00Z"/>
          <w:rStyle w:val="CommentReference"/>
          <w:sz w:val="22"/>
          <w:szCs w:val="22"/>
        </w:rPr>
      </w:pPr>
    </w:p>
    <w:p w14:paraId="57C2B111" w14:textId="7644880B" w:rsidR="000F57D0" w:rsidRPr="00925B4F" w:rsidDel="00AD4BB6" w:rsidRDefault="000F57D0" w:rsidP="000F57D0">
      <w:pPr>
        <w:shd w:val="clear" w:color="auto" w:fill="FFFFFF"/>
        <w:spacing w:line="240" w:lineRule="auto"/>
        <w:rPr>
          <w:del w:id="139" w:author="EOS" w:date="2026-03-02T18:38:00Z" w16du:dateUtc="2026-03-02T17:38:00Z"/>
          <w:rStyle w:val="CommentReference"/>
          <w:sz w:val="22"/>
          <w:szCs w:val="22"/>
        </w:rPr>
      </w:pPr>
    </w:p>
    <w:p w14:paraId="630FCB37" w14:textId="77777777" w:rsidR="000F57D0" w:rsidRPr="0003351F" w:rsidRDefault="000F57D0" w:rsidP="000F57D0">
      <w:pPr>
        <w:shd w:val="clear" w:color="auto" w:fill="FFFFFF"/>
        <w:spacing w:line="240" w:lineRule="auto"/>
        <w:rPr>
          <w:noProof/>
          <w:szCs w:val="22"/>
        </w:rPr>
      </w:pPr>
      <w:r>
        <w:rPr>
          <w:rStyle w:val="CommentReference"/>
          <w:szCs w:val="22"/>
        </w:rPr>
        <w:br w:type="page"/>
      </w:r>
    </w:p>
    <w:p w14:paraId="7B25A9B2"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sidRPr="00051282">
        <w:rPr>
          <w:b/>
          <w:szCs w:val="22"/>
        </w:rPr>
        <w:t>MINIMUM PARTICULARS TO APPEAR ON SMALL IMMEDIATE PACKAGING UNITS</w:t>
      </w:r>
    </w:p>
    <w:p w14:paraId="6EEC0C2B" w14:textId="77777777" w:rsidR="000F57D0"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p>
    <w:p w14:paraId="709BCD39" w14:textId="77777777" w:rsidR="000F57D0" w:rsidRPr="00051282"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rPr>
      </w:pPr>
      <w:r>
        <w:rPr>
          <w:b/>
          <w:szCs w:val="22"/>
        </w:rPr>
        <w:t>LABEL TEXT</w:t>
      </w:r>
    </w:p>
    <w:p w14:paraId="241CEA70" w14:textId="77777777" w:rsidR="000F57D0" w:rsidRPr="00051282" w:rsidRDefault="000F57D0" w:rsidP="000F57D0">
      <w:pPr>
        <w:pStyle w:val="EndnoteText"/>
        <w:tabs>
          <w:tab w:val="clear" w:pos="567"/>
        </w:tabs>
        <w:rPr>
          <w:szCs w:val="22"/>
        </w:rPr>
      </w:pPr>
    </w:p>
    <w:p w14:paraId="045A7F5E" w14:textId="77777777" w:rsidR="000F57D0" w:rsidRPr="00051282"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rPr>
      </w:pPr>
      <w:r w:rsidRPr="00051282">
        <w:rPr>
          <w:b/>
          <w:szCs w:val="22"/>
        </w:rPr>
        <w:t>1.</w:t>
      </w:r>
      <w:r w:rsidRPr="00051282">
        <w:rPr>
          <w:b/>
          <w:szCs w:val="22"/>
        </w:rPr>
        <w:tab/>
        <w:t>NAME OF THE MEDICINAL PRODUCT AND ROUTE OF ADMINISTRATION</w:t>
      </w:r>
    </w:p>
    <w:p w14:paraId="1ED4E0DD" w14:textId="77777777" w:rsidR="000F57D0" w:rsidRPr="00051282" w:rsidRDefault="000F57D0" w:rsidP="000F57D0">
      <w:pPr>
        <w:spacing w:line="240" w:lineRule="auto"/>
        <w:rPr>
          <w:szCs w:val="22"/>
        </w:rPr>
      </w:pPr>
    </w:p>
    <w:p w14:paraId="67C33C19" w14:textId="77777777" w:rsidR="000F57D0" w:rsidRPr="00FE20E1" w:rsidRDefault="000F57D0" w:rsidP="000F57D0">
      <w:pPr>
        <w:spacing w:line="240" w:lineRule="auto"/>
        <w:rPr>
          <w:szCs w:val="22"/>
        </w:rPr>
      </w:pPr>
      <w:r w:rsidRPr="00FE20E1">
        <w:rPr>
          <w:szCs w:val="22"/>
        </w:rPr>
        <w:t>Humalog 100 units/ml Junior KwikPen solution for injection</w:t>
      </w:r>
    </w:p>
    <w:p w14:paraId="47E585AA" w14:textId="77777777" w:rsidR="000F57D0" w:rsidRPr="002E394A" w:rsidRDefault="000F57D0" w:rsidP="000F57D0">
      <w:pPr>
        <w:spacing w:line="240" w:lineRule="auto"/>
        <w:rPr>
          <w:bCs/>
          <w:szCs w:val="22"/>
        </w:rPr>
      </w:pPr>
      <w:r w:rsidRPr="002E394A">
        <w:rPr>
          <w:bCs/>
          <w:szCs w:val="22"/>
        </w:rPr>
        <w:t>insulin lispro</w:t>
      </w:r>
    </w:p>
    <w:p w14:paraId="4B45AAE4" w14:textId="77777777" w:rsidR="000F57D0" w:rsidRPr="002E394A" w:rsidRDefault="000F57D0" w:rsidP="000F57D0">
      <w:pPr>
        <w:pStyle w:val="EndnoteText"/>
        <w:tabs>
          <w:tab w:val="clear" w:pos="567"/>
        </w:tabs>
        <w:rPr>
          <w:bCs/>
          <w:szCs w:val="22"/>
        </w:rPr>
      </w:pPr>
      <w:r w:rsidRPr="002E394A">
        <w:rPr>
          <w:bCs/>
          <w:szCs w:val="22"/>
        </w:rPr>
        <w:t>Subcutaneous use</w:t>
      </w:r>
    </w:p>
    <w:p w14:paraId="4AB9C864" w14:textId="77777777" w:rsidR="000F57D0" w:rsidRPr="00051282" w:rsidRDefault="000F57D0" w:rsidP="000F57D0">
      <w:pPr>
        <w:pStyle w:val="EndnoteText"/>
        <w:tabs>
          <w:tab w:val="clear" w:pos="567"/>
        </w:tabs>
        <w:rPr>
          <w:szCs w:val="22"/>
        </w:rPr>
      </w:pPr>
    </w:p>
    <w:p w14:paraId="54497CD1" w14:textId="77777777" w:rsidR="000F57D0" w:rsidRPr="00051282" w:rsidRDefault="000F57D0" w:rsidP="000F57D0">
      <w:pPr>
        <w:pStyle w:val="EndnoteText"/>
        <w:tabs>
          <w:tab w:val="clear" w:pos="567"/>
        </w:tabs>
        <w:rPr>
          <w:szCs w:val="22"/>
        </w:rPr>
      </w:pPr>
    </w:p>
    <w:p w14:paraId="22464B9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2.</w:t>
      </w:r>
      <w:r w:rsidRPr="00051282">
        <w:rPr>
          <w:b/>
          <w:szCs w:val="22"/>
        </w:rPr>
        <w:tab/>
        <w:t>METHOD OF ADMINISTRATION</w:t>
      </w:r>
    </w:p>
    <w:p w14:paraId="7DCFE99A" w14:textId="77777777" w:rsidR="000F57D0" w:rsidRPr="00051282" w:rsidRDefault="000F57D0" w:rsidP="000F57D0">
      <w:pPr>
        <w:pStyle w:val="EndnoteText"/>
        <w:tabs>
          <w:tab w:val="clear" w:pos="567"/>
        </w:tabs>
        <w:rPr>
          <w:szCs w:val="22"/>
        </w:rPr>
      </w:pPr>
    </w:p>
    <w:p w14:paraId="2C41A6CB" w14:textId="77777777" w:rsidR="000F57D0" w:rsidRPr="00051282" w:rsidRDefault="000F57D0" w:rsidP="000F57D0">
      <w:pPr>
        <w:pStyle w:val="EndnoteText"/>
        <w:tabs>
          <w:tab w:val="clear" w:pos="567"/>
        </w:tabs>
        <w:rPr>
          <w:szCs w:val="22"/>
        </w:rPr>
      </w:pPr>
    </w:p>
    <w:p w14:paraId="6DA8784F"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3.</w:t>
      </w:r>
      <w:r w:rsidRPr="00051282">
        <w:rPr>
          <w:b/>
          <w:szCs w:val="22"/>
        </w:rPr>
        <w:tab/>
        <w:t>EXPIRY DATE</w:t>
      </w:r>
    </w:p>
    <w:p w14:paraId="731C623C" w14:textId="77777777" w:rsidR="000F57D0" w:rsidRPr="00051282" w:rsidRDefault="000F57D0" w:rsidP="000F57D0">
      <w:pPr>
        <w:spacing w:line="240" w:lineRule="auto"/>
        <w:rPr>
          <w:szCs w:val="22"/>
        </w:rPr>
      </w:pPr>
    </w:p>
    <w:p w14:paraId="22F19B99" w14:textId="77777777" w:rsidR="000F57D0" w:rsidRPr="00051282" w:rsidRDefault="000F57D0" w:rsidP="000F57D0">
      <w:pPr>
        <w:pStyle w:val="EndnoteText"/>
        <w:tabs>
          <w:tab w:val="clear" w:pos="567"/>
        </w:tabs>
        <w:rPr>
          <w:szCs w:val="22"/>
        </w:rPr>
      </w:pPr>
      <w:r w:rsidRPr="00051282">
        <w:rPr>
          <w:szCs w:val="22"/>
        </w:rPr>
        <w:t xml:space="preserve">EXP </w:t>
      </w:r>
    </w:p>
    <w:p w14:paraId="29EB038A" w14:textId="77777777" w:rsidR="000F57D0" w:rsidRPr="00051282" w:rsidRDefault="000F57D0" w:rsidP="000F57D0">
      <w:pPr>
        <w:pStyle w:val="EndnoteText"/>
        <w:tabs>
          <w:tab w:val="clear" w:pos="567"/>
        </w:tabs>
        <w:rPr>
          <w:szCs w:val="22"/>
        </w:rPr>
      </w:pPr>
    </w:p>
    <w:p w14:paraId="37F39F7F" w14:textId="77777777" w:rsidR="000F57D0" w:rsidRPr="00051282" w:rsidRDefault="000F57D0" w:rsidP="000F57D0">
      <w:pPr>
        <w:pStyle w:val="EndnoteText"/>
        <w:tabs>
          <w:tab w:val="clear" w:pos="567"/>
        </w:tabs>
        <w:rPr>
          <w:szCs w:val="22"/>
        </w:rPr>
      </w:pPr>
    </w:p>
    <w:p w14:paraId="183AA73A"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4.</w:t>
      </w:r>
      <w:r w:rsidRPr="00051282">
        <w:rPr>
          <w:b/>
          <w:szCs w:val="22"/>
        </w:rPr>
        <w:tab/>
        <w:t>BATCH NUMBER</w:t>
      </w:r>
    </w:p>
    <w:p w14:paraId="1D2E189D" w14:textId="77777777" w:rsidR="000F57D0" w:rsidRPr="00051282" w:rsidRDefault="000F57D0" w:rsidP="000F57D0">
      <w:pPr>
        <w:spacing w:line="240" w:lineRule="auto"/>
        <w:rPr>
          <w:szCs w:val="22"/>
        </w:rPr>
      </w:pPr>
    </w:p>
    <w:p w14:paraId="0C730FE3" w14:textId="77777777" w:rsidR="000F57D0" w:rsidRPr="00051282" w:rsidRDefault="000F57D0" w:rsidP="000F57D0">
      <w:pPr>
        <w:spacing w:line="240" w:lineRule="auto"/>
        <w:ind w:right="113"/>
        <w:rPr>
          <w:szCs w:val="22"/>
        </w:rPr>
      </w:pPr>
      <w:r w:rsidRPr="00051282">
        <w:rPr>
          <w:szCs w:val="22"/>
        </w:rPr>
        <w:t>Lot</w:t>
      </w:r>
    </w:p>
    <w:p w14:paraId="35352A91" w14:textId="77777777" w:rsidR="000F57D0" w:rsidRPr="00051282" w:rsidRDefault="000F57D0" w:rsidP="000F57D0">
      <w:pPr>
        <w:spacing w:line="240" w:lineRule="auto"/>
        <w:ind w:right="113"/>
        <w:rPr>
          <w:szCs w:val="22"/>
        </w:rPr>
      </w:pPr>
    </w:p>
    <w:p w14:paraId="53AED1DE" w14:textId="77777777" w:rsidR="000F57D0" w:rsidRPr="00051282" w:rsidRDefault="000F57D0" w:rsidP="000F57D0">
      <w:pPr>
        <w:spacing w:line="240" w:lineRule="auto"/>
        <w:ind w:right="113"/>
        <w:rPr>
          <w:szCs w:val="22"/>
        </w:rPr>
      </w:pPr>
    </w:p>
    <w:p w14:paraId="74B61FA4" w14:textId="77777777" w:rsidR="000F57D0" w:rsidRPr="00460E6D"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b/>
          <w:szCs w:val="22"/>
          <w:highlight w:val="lightGray"/>
        </w:rPr>
      </w:pPr>
      <w:r w:rsidRPr="00051282">
        <w:rPr>
          <w:b/>
          <w:szCs w:val="22"/>
        </w:rPr>
        <w:t>5.</w:t>
      </w:r>
      <w:r w:rsidRPr="00051282">
        <w:rPr>
          <w:b/>
          <w:szCs w:val="22"/>
        </w:rPr>
        <w:tab/>
        <w:t>CONTENTS BY WEIGHT, BY VOLUME OR BY UNIT</w:t>
      </w:r>
    </w:p>
    <w:p w14:paraId="09E8C94C" w14:textId="77777777" w:rsidR="000F57D0" w:rsidRPr="00051282" w:rsidRDefault="000F57D0" w:rsidP="000F57D0">
      <w:pPr>
        <w:pStyle w:val="EndnoteText"/>
        <w:tabs>
          <w:tab w:val="clear" w:pos="567"/>
        </w:tabs>
        <w:rPr>
          <w:szCs w:val="22"/>
        </w:rPr>
      </w:pPr>
    </w:p>
    <w:p w14:paraId="427F1FAF" w14:textId="77777777" w:rsidR="000F57D0" w:rsidRPr="00051282" w:rsidRDefault="000F57D0" w:rsidP="000F57D0">
      <w:pPr>
        <w:spacing w:line="240" w:lineRule="auto"/>
        <w:rPr>
          <w:szCs w:val="22"/>
        </w:rPr>
      </w:pPr>
      <w:r>
        <w:rPr>
          <w:szCs w:val="22"/>
        </w:rPr>
        <w:t>3 ml</w:t>
      </w:r>
    </w:p>
    <w:p w14:paraId="21EF4375" w14:textId="77777777" w:rsidR="000F57D0" w:rsidRPr="00051282" w:rsidRDefault="000F57D0" w:rsidP="000F57D0">
      <w:pPr>
        <w:spacing w:line="240" w:lineRule="auto"/>
        <w:rPr>
          <w:szCs w:val="22"/>
        </w:rPr>
      </w:pPr>
    </w:p>
    <w:p w14:paraId="72FBB2E5" w14:textId="77777777" w:rsidR="000F57D0" w:rsidRPr="00051282" w:rsidRDefault="000F57D0" w:rsidP="000F57D0">
      <w:pPr>
        <w:spacing w:line="240" w:lineRule="auto"/>
        <w:rPr>
          <w:szCs w:val="22"/>
        </w:rPr>
      </w:pPr>
    </w:p>
    <w:p w14:paraId="3D0B01C3" w14:textId="77777777" w:rsidR="000F57D0" w:rsidRPr="00460E6D"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b/>
          <w:szCs w:val="22"/>
          <w:highlight w:val="lightGray"/>
        </w:rPr>
      </w:pPr>
      <w:r w:rsidRPr="00051282">
        <w:rPr>
          <w:b/>
          <w:szCs w:val="22"/>
        </w:rPr>
        <w:t>6.</w:t>
      </w:r>
      <w:r w:rsidRPr="00051282">
        <w:rPr>
          <w:b/>
          <w:szCs w:val="22"/>
        </w:rPr>
        <w:tab/>
        <w:t>OTHER</w:t>
      </w:r>
    </w:p>
    <w:p w14:paraId="6A4F785E" w14:textId="77777777" w:rsidR="000F57D0" w:rsidRPr="00051282" w:rsidRDefault="000F57D0" w:rsidP="000F57D0">
      <w:pPr>
        <w:spacing w:line="240" w:lineRule="auto"/>
        <w:rPr>
          <w:szCs w:val="22"/>
        </w:rPr>
      </w:pPr>
    </w:p>
    <w:p w14:paraId="05C9A8E3" w14:textId="77777777" w:rsidR="000F57D0" w:rsidRDefault="000F57D0" w:rsidP="000F57D0">
      <w:pPr>
        <w:tabs>
          <w:tab w:val="clear" w:pos="567"/>
        </w:tabs>
        <w:spacing w:line="240" w:lineRule="auto"/>
        <w:ind w:right="113"/>
        <w:rPr>
          <w:szCs w:val="22"/>
        </w:rPr>
      </w:pPr>
    </w:p>
    <w:p w14:paraId="2460ADCF" w14:textId="145A4B72" w:rsidR="000F57D0" w:rsidDel="00BA6E77" w:rsidRDefault="000F57D0" w:rsidP="000F57D0">
      <w:pPr>
        <w:tabs>
          <w:tab w:val="clear" w:pos="567"/>
        </w:tabs>
        <w:spacing w:line="240" w:lineRule="auto"/>
        <w:ind w:right="113"/>
        <w:rPr>
          <w:del w:id="140" w:author="EOS" w:date="2026-03-03T12:09:00Z" w16du:dateUtc="2026-03-03T11:09:00Z"/>
          <w:szCs w:val="22"/>
        </w:rPr>
      </w:pPr>
    </w:p>
    <w:p w14:paraId="2BF8B185" w14:textId="77777777" w:rsidR="000F57D0" w:rsidRDefault="000F57D0" w:rsidP="000F57D0">
      <w:pPr>
        <w:tabs>
          <w:tab w:val="clear" w:pos="567"/>
          <w:tab w:val="left" w:pos="1380"/>
        </w:tabs>
        <w:spacing w:line="240" w:lineRule="auto"/>
        <w:ind w:right="113"/>
        <w:rPr>
          <w:szCs w:val="22"/>
        </w:rPr>
      </w:pPr>
      <w:r>
        <w:rPr>
          <w:szCs w:val="22"/>
        </w:rPr>
        <w:br w:type="page"/>
      </w:r>
    </w:p>
    <w:p w14:paraId="7EBF148D" w14:textId="3F928C0D" w:rsidR="000F57D0"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141" w:author="Seán O'Flaherty" w:date="2026-02-13T15:29:00Z" w16du:dateUtc="2026-02-13T15:29:00Z"/>
          <w:b/>
        </w:rPr>
      </w:pPr>
      <w:del w:id="142" w:author="Seán O'Flaherty" w:date="2026-02-13T15:29:00Z" w16du:dateUtc="2026-02-13T15:29:00Z">
        <w:r w:rsidDel="006C3F1F">
          <w:rPr>
            <w:b/>
          </w:rPr>
          <w:delText xml:space="preserve">PARTICULARS TO APPEAR ON THE OUTER PACKAGING </w:delText>
        </w:r>
      </w:del>
    </w:p>
    <w:p w14:paraId="0384723E" w14:textId="74139F58" w:rsidR="000F57D0"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143" w:author="Seán O'Flaherty" w:date="2026-02-13T15:29:00Z" w16du:dateUtc="2026-02-13T15:29:00Z"/>
          <w:b/>
        </w:rPr>
      </w:pPr>
    </w:p>
    <w:p w14:paraId="0B1F624F" w14:textId="14515576" w:rsidR="000F57D0"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144" w:author="Seán O'Flaherty" w:date="2026-02-13T15:29:00Z" w16du:dateUtc="2026-02-13T15:29:00Z"/>
          <w:b/>
        </w:rPr>
      </w:pPr>
      <w:del w:id="145" w:author="Seán O'Flaherty" w:date="2026-02-13T15:29:00Z" w16du:dateUtc="2026-02-13T15:29:00Z">
        <w:r w:rsidRPr="00F26F0D" w:rsidDel="006C3F1F">
          <w:rPr>
            <w:b/>
            <w:lang w:val="fr-FR"/>
          </w:rPr>
          <w:delText>OUTER CARTON –Tempo Pen. Pack of 5</w:delText>
        </w:r>
      </w:del>
    </w:p>
    <w:p w14:paraId="4E0B2380" w14:textId="0F485D59" w:rsidR="000F57D0" w:rsidRPr="00F26F0D" w:rsidDel="006C3F1F" w:rsidRDefault="000F57D0" w:rsidP="000F57D0">
      <w:pPr>
        <w:tabs>
          <w:tab w:val="clear" w:pos="567"/>
        </w:tabs>
        <w:spacing w:line="240" w:lineRule="auto"/>
        <w:rPr>
          <w:del w:id="146" w:author="Seán O'Flaherty" w:date="2026-02-13T15:29:00Z" w16du:dateUtc="2026-02-13T15:29:00Z"/>
          <w:lang w:val="fr-FR"/>
        </w:rPr>
      </w:pPr>
    </w:p>
    <w:p w14:paraId="1C5DC530" w14:textId="312C02AE" w:rsidR="000F57D0"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147" w:author="Seán O'Flaherty" w:date="2026-02-13T15:29:00Z" w16du:dateUtc="2026-02-13T15:29:00Z"/>
          <w:b/>
        </w:rPr>
      </w:pPr>
      <w:del w:id="148" w:author="Seán O'Flaherty" w:date="2026-02-13T15:29:00Z" w16du:dateUtc="2026-02-13T15:29:00Z">
        <w:r w:rsidDel="006C3F1F">
          <w:rPr>
            <w:b/>
          </w:rPr>
          <w:delText>1.</w:delText>
        </w:r>
        <w:r w:rsidDel="006C3F1F">
          <w:rPr>
            <w:b/>
          </w:rPr>
          <w:tab/>
          <w:delText>NAME OF THE MEDICINAL PRODUCT</w:delText>
        </w:r>
      </w:del>
    </w:p>
    <w:p w14:paraId="54627430" w14:textId="006F9E96" w:rsidR="000F57D0" w:rsidDel="006C3F1F" w:rsidRDefault="000F57D0" w:rsidP="000F57D0">
      <w:pPr>
        <w:tabs>
          <w:tab w:val="clear" w:pos="567"/>
        </w:tabs>
        <w:spacing w:line="240" w:lineRule="auto"/>
        <w:rPr>
          <w:del w:id="149" w:author="Seán O'Flaherty" w:date="2026-02-13T15:29:00Z" w16du:dateUtc="2026-02-13T15:29:00Z"/>
        </w:rPr>
      </w:pPr>
    </w:p>
    <w:p w14:paraId="601046A7" w14:textId="52719170" w:rsidR="000F57D0" w:rsidDel="006C3F1F" w:rsidRDefault="000F57D0" w:rsidP="000F57D0">
      <w:pPr>
        <w:tabs>
          <w:tab w:val="clear" w:pos="567"/>
        </w:tabs>
        <w:spacing w:line="240" w:lineRule="auto"/>
        <w:rPr>
          <w:del w:id="150" w:author="Seán O'Flaherty" w:date="2026-02-13T15:29:00Z" w16du:dateUtc="2026-02-13T15:29:00Z"/>
        </w:rPr>
      </w:pPr>
      <w:del w:id="151" w:author="Seán O'Flaherty" w:date="2026-02-13T15:29:00Z" w16du:dateUtc="2026-02-13T15:29:00Z">
        <w:r w:rsidDel="006C3F1F">
          <w:delText>Humalog 100 units/ml Tempo Pen solution for injection in a pre-filled pen.</w:delText>
        </w:r>
      </w:del>
    </w:p>
    <w:p w14:paraId="6B73601D" w14:textId="1C8AA6D5" w:rsidR="000F57D0" w:rsidDel="006C3F1F" w:rsidRDefault="000F57D0" w:rsidP="000F57D0">
      <w:pPr>
        <w:pStyle w:val="EndnoteText"/>
        <w:tabs>
          <w:tab w:val="clear" w:pos="567"/>
        </w:tabs>
        <w:rPr>
          <w:del w:id="152" w:author="Seán O'Flaherty" w:date="2026-02-13T15:29:00Z" w16du:dateUtc="2026-02-13T15:29:00Z"/>
        </w:rPr>
      </w:pPr>
      <w:del w:id="153" w:author="Seán O'Flaherty" w:date="2026-02-13T15:29:00Z" w16du:dateUtc="2026-02-13T15:29:00Z">
        <w:r w:rsidDel="006C3F1F">
          <w:delText xml:space="preserve">insulin lispro </w:delText>
        </w:r>
      </w:del>
    </w:p>
    <w:p w14:paraId="443B2482" w14:textId="0E2EE8E3" w:rsidR="000F57D0" w:rsidDel="006C3F1F" w:rsidRDefault="000F57D0" w:rsidP="000F57D0">
      <w:pPr>
        <w:pStyle w:val="EndnoteText"/>
        <w:tabs>
          <w:tab w:val="clear" w:pos="567"/>
        </w:tabs>
        <w:rPr>
          <w:del w:id="154" w:author="Seán O'Flaherty" w:date="2026-02-13T15:29:00Z" w16du:dateUtc="2026-02-13T15:29:00Z"/>
        </w:rPr>
      </w:pPr>
    </w:p>
    <w:p w14:paraId="2BF45F54" w14:textId="38A90616" w:rsidR="000F57D0" w:rsidDel="006C3F1F" w:rsidRDefault="000F57D0" w:rsidP="000F57D0">
      <w:pPr>
        <w:pStyle w:val="EndnoteText"/>
        <w:tabs>
          <w:tab w:val="clear" w:pos="567"/>
        </w:tabs>
        <w:rPr>
          <w:del w:id="155" w:author="Seán O'Flaherty" w:date="2026-02-13T15:29:00Z" w16du:dateUtc="2026-02-13T15:29:00Z"/>
        </w:rPr>
      </w:pPr>
    </w:p>
    <w:p w14:paraId="58F9D3A9" w14:textId="13D75922" w:rsidR="000F57D0"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156" w:author="Seán O'Flaherty" w:date="2026-02-13T15:29:00Z" w16du:dateUtc="2026-02-13T15:29:00Z"/>
          <w:b/>
        </w:rPr>
      </w:pPr>
      <w:del w:id="157" w:author="Seán O'Flaherty" w:date="2026-02-13T15:29:00Z" w16du:dateUtc="2026-02-13T15:29:00Z">
        <w:r w:rsidDel="006C3F1F">
          <w:rPr>
            <w:b/>
          </w:rPr>
          <w:delText>2.</w:delText>
        </w:r>
        <w:r w:rsidDel="006C3F1F">
          <w:rPr>
            <w:b/>
          </w:rPr>
          <w:tab/>
          <w:delText>STATEMENT OF ACTIVE SUBSTANCE</w:delText>
        </w:r>
      </w:del>
    </w:p>
    <w:p w14:paraId="0339D270" w14:textId="478333EF" w:rsidR="000F57D0" w:rsidDel="006C3F1F" w:rsidRDefault="000F57D0" w:rsidP="000F57D0">
      <w:pPr>
        <w:pStyle w:val="EndnoteText"/>
        <w:tabs>
          <w:tab w:val="clear" w:pos="567"/>
        </w:tabs>
        <w:rPr>
          <w:del w:id="158" w:author="Seán O'Flaherty" w:date="2026-02-13T15:29:00Z" w16du:dateUtc="2026-02-13T15:29:00Z"/>
        </w:rPr>
      </w:pPr>
    </w:p>
    <w:p w14:paraId="5C4AD692" w14:textId="45555172" w:rsidR="000F57D0" w:rsidRPr="00FE20E1" w:rsidDel="006C3F1F" w:rsidRDefault="000F57D0" w:rsidP="000F57D0">
      <w:pPr>
        <w:pStyle w:val="EndnoteText"/>
        <w:tabs>
          <w:tab w:val="clear" w:pos="567"/>
        </w:tabs>
        <w:rPr>
          <w:del w:id="159" w:author="Seán O'Flaherty" w:date="2026-02-13T15:29:00Z" w16du:dateUtc="2026-02-13T15:29:00Z"/>
        </w:rPr>
      </w:pPr>
      <w:del w:id="160" w:author="Seán O'Flaherty" w:date="2026-02-13T15:29:00Z" w16du:dateUtc="2026-02-13T15:29:00Z">
        <w:r w:rsidRPr="00FE20E1" w:rsidDel="006C3F1F">
          <w:delText>One ml solution contains 100 units of insulin lispro (equivalent to 3.5mg).</w:delText>
        </w:r>
      </w:del>
    </w:p>
    <w:p w14:paraId="3E168E9C" w14:textId="75226371" w:rsidR="000F57D0" w:rsidRPr="00FE20E1" w:rsidDel="006C3F1F" w:rsidRDefault="000F57D0" w:rsidP="000F57D0">
      <w:pPr>
        <w:pStyle w:val="EndnoteText"/>
        <w:tabs>
          <w:tab w:val="clear" w:pos="567"/>
        </w:tabs>
        <w:rPr>
          <w:del w:id="161" w:author="Seán O'Flaherty" w:date="2026-02-13T15:29:00Z" w16du:dateUtc="2026-02-13T15:29:00Z"/>
        </w:rPr>
      </w:pPr>
    </w:p>
    <w:p w14:paraId="0269D2EA" w14:textId="434DEEDF" w:rsidR="000F57D0" w:rsidRPr="00FE20E1" w:rsidDel="006C3F1F" w:rsidRDefault="000F57D0" w:rsidP="000F57D0">
      <w:pPr>
        <w:pStyle w:val="EndnoteText"/>
        <w:tabs>
          <w:tab w:val="clear" w:pos="567"/>
        </w:tabs>
        <w:rPr>
          <w:del w:id="162" w:author="Seán O'Flaherty" w:date="2026-02-13T15:29:00Z" w16du:dateUtc="2026-02-13T15:29:00Z"/>
        </w:rPr>
      </w:pPr>
    </w:p>
    <w:p w14:paraId="30CCFF20" w14:textId="4A22A414"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del w:id="163" w:author="Seán O'Flaherty" w:date="2026-02-13T15:29:00Z" w16du:dateUtc="2026-02-13T15:29:00Z"/>
          <w:highlight w:val="lightGray"/>
        </w:rPr>
      </w:pPr>
      <w:del w:id="164" w:author="Seán O'Flaherty" w:date="2026-02-13T15:29:00Z" w16du:dateUtc="2026-02-13T15:29:00Z">
        <w:r w:rsidDel="006C3F1F">
          <w:rPr>
            <w:b/>
          </w:rPr>
          <w:delText>3.</w:delText>
        </w:r>
        <w:r w:rsidDel="006C3F1F">
          <w:rPr>
            <w:b/>
          </w:rPr>
          <w:tab/>
          <w:delText>LIST OF EXCIPIENTS</w:delText>
        </w:r>
      </w:del>
    </w:p>
    <w:p w14:paraId="4364373C" w14:textId="2DFD5DF8" w:rsidR="000F57D0" w:rsidDel="006C3F1F" w:rsidRDefault="000F57D0" w:rsidP="000F57D0">
      <w:pPr>
        <w:tabs>
          <w:tab w:val="clear" w:pos="567"/>
        </w:tabs>
        <w:spacing w:line="240" w:lineRule="auto"/>
        <w:ind w:right="11"/>
        <w:rPr>
          <w:del w:id="165" w:author="Seán O'Flaherty" w:date="2026-02-13T15:29:00Z" w16du:dateUtc="2026-02-13T15:29:00Z"/>
        </w:rPr>
      </w:pPr>
    </w:p>
    <w:p w14:paraId="76A7C3A6" w14:textId="5E0C49A9" w:rsidR="000F57D0" w:rsidDel="006C3F1F" w:rsidRDefault="000F57D0" w:rsidP="000F57D0">
      <w:pPr>
        <w:tabs>
          <w:tab w:val="clear" w:pos="567"/>
        </w:tabs>
        <w:spacing w:line="240" w:lineRule="auto"/>
        <w:ind w:right="-45"/>
        <w:rPr>
          <w:del w:id="166" w:author="Seán O'Flaherty" w:date="2026-02-13T15:29:00Z" w16du:dateUtc="2026-02-13T15:29:00Z"/>
          <w:b/>
        </w:rPr>
      </w:pPr>
      <w:del w:id="167" w:author="Seán O'Flaherty" w:date="2026-02-13T15:29:00Z" w16du:dateUtc="2026-02-13T15:29:00Z">
        <w:r w:rsidDel="006C3F1F">
          <w:delText>Excipients: glycerol, zinc oxide, dibasic sodium phosphate 7 H</w:delText>
        </w:r>
        <w:r w:rsidDel="006C3F1F">
          <w:rPr>
            <w:vertAlign w:val="subscript"/>
          </w:rPr>
          <w:delText>2</w:delText>
        </w:r>
        <w:r w:rsidDel="006C3F1F">
          <w:delText xml:space="preserve">0 with m-cresol as a preservative in water for injections. Sodium hydroxide and/or hydrochloric acid may have been used to adjust acidity. </w:delText>
        </w:r>
        <w:r w:rsidRPr="002E394A" w:rsidDel="006C3F1F">
          <w:rPr>
            <w:highlight w:val="lightGray"/>
          </w:rPr>
          <w:delText>See leaflet for further information.</w:delText>
        </w:r>
      </w:del>
    </w:p>
    <w:p w14:paraId="1D09A2C1" w14:textId="1872BAC7" w:rsidR="000F57D0" w:rsidDel="006C3F1F" w:rsidRDefault="000F57D0" w:rsidP="000F57D0">
      <w:pPr>
        <w:pStyle w:val="EndnoteText"/>
        <w:tabs>
          <w:tab w:val="clear" w:pos="567"/>
        </w:tabs>
        <w:rPr>
          <w:del w:id="168" w:author="Seán O'Flaherty" w:date="2026-02-13T15:29:00Z" w16du:dateUtc="2026-02-13T15:29:00Z"/>
        </w:rPr>
      </w:pPr>
    </w:p>
    <w:p w14:paraId="15B58BE0" w14:textId="04742ABB" w:rsidR="000F57D0" w:rsidDel="006C3F1F" w:rsidRDefault="000F57D0" w:rsidP="000F57D0">
      <w:pPr>
        <w:pStyle w:val="EndnoteText"/>
        <w:tabs>
          <w:tab w:val="clear" w:pos="567"/>
        </w:tabs>
        <w:rPr>
          <w:del w:id="169" w:author="Seán O'Flaherty" w:date="2026-02-13T15:29:00Z" w16du:dateUtc="2026-02-13T15:29:00Z"/>
        </w:rPr>
      </w:pPr>
    </w:p>
    <w:p w14:paraId="70C3C7F8" w14:textId="1B194DE4"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del w:id="170" w:author="Seán O'Flaherty" w:date="2026-02-13T15:29:00Z" w16du:dateUtc="2026-02-13T15:29:00Z"/>
          <w:b/>
          <w:highlight w:val="lightGray"/>
        </w:rPr>
      </w:pPr>
      <w:del w:id="171" w:author="Seán O'Flaherty" w:date="2026-02-13T15:29:00Z" w16du:dateUtc="2026-02-13T15:29:00Z">
        <w:r w:rsidDel="006C3F1F">
          <w:rPr>
            <w:b/>
          </w:rPr>
          <w:delText>4.</w:delText>
        </w:r>
        <w:r w:rsidDel="006C3F1F">
          <w:rPr>
            <w:b/>
          </w:rPr>
          <w:tab/>
          <w:delText>PHARMACEUTICAL FORM AND CONTENTS</w:delText>
        </w:r>
      </w:del>
    </w:p>
    <w:p w14:paraId="21DB6CC2" w14:textId="34CDDDE6" w:rsidR="000F57D0" w:rsidDel="006C3F1F" w:rsidRDefault="000F57D0" w:rsidP="000F57D0">
      <w:pPr>
        <w:tabs>
          <w:tab w:val="clear" w:pos="567"/>
        </w:tabs>
        <w:spacing w:line="240" w:lineRule="auto"/>
        <w:rPr>
          <w:del w:id="172" w:author="Seán O'Flaherty" w:date="2026-02-13T15:29:00Z" w16du:dateUtc="2026-02-13T15:29:00Z"/>
        </w:rPr>
      </w:pPr>
    </w:p>
    <w:p w14:paraId="79E80519" w14:textId="360B7FDA" w:rsidR="000F57D0" w:rsidDel="006C3F1F" w:rsidRDefault="000F57D0" w:rsidP="000F57D0">
      <w:pPr>
        <w:tabs>
          <w:tab w:val="clear" w:pos="567"/>
        </w:tabs>
        <w:spacing w:line="240" w:lineRule="auto"/>
        <w:rPr>
          <w:del w:id="173" w:author="Seán O'Flaherty" w:date="2026-02-13T15:29:00Z" w16du:dateUtc="2026-02-13T15:29:00Z"/>
        </w:rPr>
      </w:pPr>
      <w:del w:id="174" w:author="Seán O'Flaherty" w:date="2026-02-13T15:29:00Z" w16du:dateUtc="2026-02-13T15:29:00Z">
        <w:r w:rsidRPr="002E394A" w:rsidDel="006C3F1F">
          <w:rPr>
            <w:highlight w:val="lightGray"/>
          </w:rPr>
          <w:delText>Solution for injection</w:delText>
        </w:r>
        <w:r w:rsidDel="006C3F1F">
          <w:delText>.</w:delText>
        </w:r>
        <w:r w:rsidRPr="00BD13BB" w:rsidDel="006C3F1F">
          <w:delText xml:space="preserve"> </w:delText>
        </w:r>
      </w:del>
    </w:p>
    <w:p w14:paraId="551879E1" w14:textId="7234900E" w:rsidR="000F57D0" w:rsidDel="006C3F1F" w:rsidRDefault="000F57D0" w:rsidP="000F57D0">
      <w:pPr>
        <w:tabs>
          <w:tab w:val="clear" w:pos="567"/>
        </w:tabs>
        <w:spacing w:line="240" w:lineRule="auto"/>
        <w:rPr>
          <w:del w:id="175" w:author="Seán O'Flaherty" w:date="2026-02-13T15:29:00Z" w16du:dateUtc="2026-02-13T15:29:00Z"/>
        </w:rPr>
      </w:pPr>
    </w:p>
    <w:p w14:paraId="270898DD" w14:textId="14EDC415" w:rsidR="000F57D0" w:rsidDel="006C3F1F" w:rsidRDefault="000F57D0" w:rsidP="000F57D0">
      <w:pPr>
        <w:tabs>
          <w:tab w:val="clear" w:pos="567"/>
        </w:tabs>
        <w:spacing w:line="240" w:lineRule="auto"/>
        <w:rPr>
          <w:del w:id="176" w:author="Seán O'Flaherty" w:date="2026-02-13T15:29:00Z" w16du:dateUtc="2026-02-13T15:29:00Z"/>
        </w:rPr>
      </w:pPr>
      <w:del w:id="177" w:author="Seán O'Flaherty" w:date="2026-02-13T15:29:00Z" w16du:dateUtc="2026-02-13T15:29:00Z">
        <w:r w:rsidDel="006C3F1F">
          <w:delText xml:space="preserve">5 pens of 3 ml </w:delText>
        </w:r>
      </w:del>
    </w:p>
    <w:p w14:paraId="0FDD0DE3" w14:textId="00880AA3" w:rsidR="000F57D0" w:rsidDel="006C3F1F" w:rsidRDefault="000F57D0" w:rsidP="000F57D0">
      <w:pPr>
        <w:tabs>
          <w:tab w:val="clear" w:pos="567"/>
        </w:tabs>
        <w:spacing w:line="240" w:lineRule="auto"/>
        <w:rPr>
          <w:del w:id="178" w:author="Seán O'Flaherty" w:date="2026-02-13T15:29:00Z" w16du:dateUtc="2026-02-13T15:29:00Z"/>
        </w:rPr>
      </w:pPr>
    </w:p>
    <w:p w14:paraId="2E6A6866" w14:textId="7E0CBABF" w:rsidR="000F57D0" w:rsidDel="006C3F1F" w:rsidRDefault="000F57D0" w:rsidP="000F57D0">
      <w:pPr>
        <w:tabs>
          <w:tab w:val="clear" w:pos="567"/>
        </w:tabs>
        <w:spacing w:line="240" w:lineRule="auto"/>
        <w:rPr>
          <w:del w:id="179" w:author="Seán O'Flaherty" w:date="2026-02-13T15:29:00Z" w16du:dateUtc="2026-02-13T15:29:00Z"/>
        </w:rPr>
      </w:pPr>
    </w:p>
    <w:p w14:paraId="4333EDF7" w14:textId="477D49FA"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del w:id="180" w:author="Seán O'Flaherty" w:date="2026-02-13T15:29:00Z" w16du:dateUtc="2026-02-13T15:29:00Z"/>
          <w:highlight w:val="lightGray"/>
        </w:rPr>
      </w:pPr>
      <w:del w:id="181" w:author="Seán O'Flaherty" w:date="2026-02-13T15:29:00Z" w16du:dateUtc="2026-02-13T15:29:00Z">
        <w:r w:rsidDel="006C3F1F">
          <w:rPr>
            <w:b/>
          </w:rPr>
          <w:delText>5.</w:delText>
        </w:r>
        <w:r w:rsidDel="006C3F1F">
          <w:rPr>
            <w:b/>
          </w:rPr>
          <w:tab/>
          <w:delText>METHOD AND ROUTES OF ADMINISTRATION</w:delText>
        </w:r>
      </w:del>
    </w:p>
    <w:p w14:paraId="3A3CFF90" w14:textId="2C8BC7A6" w:rsidR="000F57D0" w:rsidDel="006C3F1F" w:rsidRDefault="000F57D0" w:rsidP="000F57D0">
      <w:pPr>
        <w:pStyle w:val="EndnoteText"/>
        <w:tabs>
          <w:tab w:val="clear" w:pos="567"/>
        </w:tabs>
        <w:rPr>
          <w:del w:id="182" w:author="Seán O'Flaherty" w:date="2026-02-13T15:29:00Z" w16du:dateUtc="2026-02-13T15:29:00Z"/>
        </w:rPr>
      </w:pPr>
    </w:p>
    <w:p w14:paraId="51250131" w14:textId="3504BA03" w:rsidR="000F57D0" w:rsidRPr="006615A7" w:rsidDel="006C3F1F" w:rsidRDefault="000F57D0" w:rsidP="000F57D0">
      <w:pPr>
        <w:pStyle w:val="EndnoteText"/>
        <w:tabs>
          <w:tab w:val="clear" w:pos="567"/>
        </w:tabs>
        <w:rPr>
          <w:del w:id="183" w:author="Seán O'Flaherty" w:date="2026-02-13T15:29:00Z" w16du:dateUtc="2026-02-13T15:29:00Z"/>
        </w:rPr>
      </w:pPr>
      <w:del w:id="184" w:author="Seán O'Flaherty" w:date="2026-02-13T15:29:00Z" w16du:dateUtc="2026-02-13T15:29:00Z">
        <w:r w:rsidDel="006C3F1F">
          <w:delText>Read the package leaflet before use.</w:delText>
        </w:r>
      </w:del>
    </w:p>
    <w:p w14:paraId="13AB9264" w14:textId="4B976AAB" w:rsidR="000F57D0" w:rsidDel="006C3F1F" w:rsidRDefault="000F57D0" w:rsidP="000F57D0">
      <w:pPr>
        <w:pStyle w:val="EndnoteText"/>
        <w:tabs>
          <w:tab w:val="clear" w:pos="567"/>
        </w:tabs>
        <w:rPr>
          <w:del w:id="185" w:author="Seán O'Flaherty" w:date="2026-02-13T15:29:00Z" w16du:dateUtc="2026-02-13T15:29:00Z"/>
        </w:rPr>
      </w:pPr>
      <w:del w:id="186" w:author="Seán O'Flaherty" w:date="2026-02-13T15:29:00Z" w16du:dateUtc="2026-02-13T15:29:00Z">
        <w:r w:rsidDel="006C3F1F">
          <w:delText>Subcutaneous use</w:delText>
        </w:r>
      </w:del>
    </w:p>
    <w:p w14:paraId="381BB4C9" w14:textId="0AE3FEF6" w:rsidR="000F57D0" w:rsidDel="006C3F1F" w:rsidRDefault="000F57D0" w:rsidP="000F57D0">
      <w:pPr>
        <w:pStyle w:val="EndnoteText"/>
        <w:tabs>
          <w:tab w:val="clear" w:pos="567"/>
        </w:tabs>
        <w:rPr>
          <w:del w:id="187" w:author="Seán O'Flaherty" w:date="2026-02-13T15:29:00Z" w16du:dateUtc="2026-02-13T15:29:00Z"/>
        </w:rPr>
      </w:pPr>
    </w:p>
    <w:p w14:paraId="19F34E2D" w14:textId="67B8D8DD" w:rsidR="000F57D0" w:rsidDel="006C3F1F" w:rsidRDefault="000F57D0" w:rsidP="000F57D0">
      <w:pPr>
        <w:pStyle w:val="EndnoteText"/>
        <w:tabs>
          <w:tab w:val="clear" w:pos="567"/>
        </w:tabs>
        <w:rPr>
          <w:del w:id="188" w:author="Seán O'Flaherty" w:date="2026-02-13T15:29:00Z" w16du:dateUtc="2026-02-13T15:29:00Z"/>
        </w:rPr>
      </w:pPr>
    </w:p>
    <w:p w14:paraId="260ACEF2" w14:textId="66A35401" w:rsidR="000F57D0"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189" w:author="Seán O'Flaherty" w:date="2026-02-13T15:29:00Z" w16du:dateUtc="2026-02-13T15:29:00Z"/>
        </w:rPr>
      </w:pPr>
      <w:del w:id="190" w:author="Seán O'Flaherty" w:date="2026-02-13T15:29:00Z" w16du:dateUtc="2026-02-13T15:29:00Z">
        <w:r w:rsidDel="006C3F1F">
          <w:rPr>
            <w:b/>
          </w:rPr>
          <w:delText>6.</w:delText>
        </w:r>
        <w:r w:rsidDel="006C3F1F">
          <w:rPr>
            <w:b/>
          </w:rPr>
          <w:tab/>
          <w:delText xml:space="preserve">SPECIAL WARNING THAT THE MEDICINAL PRODUCT MUST BE STORED OUT OF THE </w:delText>
        </w:r>
        <w:r w:rsidRPr="00051282" w:rsidDel="006C3F1F">
          <w:rPr>
            <w:b/>
            <w:szCs w:val="22"/>
          </w:rPr>
          <w:delText xml:space="preserve">SIGHT AND REACH </w:delText>
        </w:r>
        <w:r w:rsidDel="006C3F1F">
          <w:rPr>
            <w:b/>
          </w:rPr>
          <w:delText>OF CHILDREN</w:delText>
        </w:r>
      </w:del>
    </w:p>
    <w:p w14:paraId="07B1CF0B" w14:textId="22DA8973" w:rsidR="000F57D0" w:rsidDel="006C3F1F" w:rsidRDefault="000F57D0" w:rsidP="000F57D0">
      <w:pPr>
        <w:tabs>
          <w:tab w:val="clear" w:pos="567"/>
        </w:tabs>
        <w:spacing w:line="240" w:lineRule="auto"/>
        <w:rPr>
          <w:del w:id="191" w:author="Seán O'Flaherty" w:date="2026-02-13T15:29:00Z" w16du:dateUtc="2026-02-13T15:29:00Z"/>
        </w:rPr>
      </w:pPr>
    </w:p>
    <w:p w14:paraId="4B608428" w14:textId="50660CFB" w:rsidR="000F57D0" w:rsidDel="006C3F1F" w:rsidRDefault="000F57D0" w:rsidP="000F57D0">
      <w:pPr>
        <w:tabs>
          <w:tab w:val="clear" w:pos="567"/>
        </w:tabs>
        <w:spacing w:line="240" w:lineRule="auto"/>
        <w:rPr>
          <w:del w:id="192" w:author="Seán O'Flaherty" w:date="2026-02-13T15:29:00Z" w16du:dateUtc="2026-02-13T15:29:00Z"/>
        </w:rPr>
      </w:pPr>
      <w:del w:id="193" w:author="Seán O'Flaherty" w:date="2026-02-13T15:29:00Z" w16du:dateUtc="2026-02-13T15:29:00Z">
        <w:r w:rsidDel="006C3F1F">
          <w:delText xml:space="preserve">Keep out of the </w:delText>
        </w:r>
        <w:r w:rsidDel="006C3F1F">
          <w:rPr>
            <w:szCs w:val="22"/>
          </w:rPr>
          <w:delText xml:space="preserve">sight and </w:delText>
        </w:r>
        <w:r w:rsidDel="006C3F1F">
          <w:delText>reach of children</w:delText>
        </w:r>
      </w:del>
    </w:p>
    <w:p w14:paraId="50BABDFC" w14:textId="760CD498" w:rsidR="000F57D0" w:rsidDel="006C3F1F" w:rsidRDefault="000F57D0" w:rsidP="000F57D0">
      <w:pPr>
        <w:pStyle w:val="EndnoteText"/>
        <w:tabs>
          <w:tab w:val="clear" w:pos="567"/>
        </w:tabs>
        <w:rPr>
          <w:del w:id="194" w:author="Seán O'Flaherty" w:date="2026-02-13T15:29:00Z" w16du:dateUtc="2026-02-13T15:29:00Z"/>
        </w:rPr>
      </w:pPr>
    </w:p>
    <w:p w14:paraId="27174304" w14:textId="6544BC22" w:rsidR="000F57D0" w:rsidDel="006C3F1F" w:rsidRDefault="000F57D0" w:rsidP="000F57D0">
      <w:pPr>
        <w:pStyle w:val="EndnoteText"/>
        <w:tabs>
          <w:tab w:val="clear" w:pos="567"/>
        </w:tabs>
        <w:rPr>
          <w:del w:id="195" w:author="Seán O'Flaherty" w:date="2026-02-13T15:29:00Z" w16du:dateUtc="2026-02-13T15:29:00Z"/>
        </w:rPr>
      </w:pPr>
    </w:p>
    <w:p w14:paraId="4272BB75" w14:textId="24817ED9"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196" w:author="Seán O'Flaherty" w:date="2026-02-13T15:29:00Z" w16du:dateUtc="2026-02-13T15:29:00Z"/>
          <w:highlight w:val="lightGray"/>
        </w:rPr>
      </w:pPr>
      <w:del w:id="197" w:author="Seán O'Flaherty" w:date="2026-02-13T15:29:00Z" w16du:dateUtc="2026-02-13T15:29:00Z">
        <w:r w:rsidDel="006C3F1F">
          <w:rPr>
            <w:b/>
          </w:rPr>
          <w:delText>7.</w:delText>
        </w:r>
        <w:r w:rsidDel="006C3F1F">
          <w:rPr>
            <w:b/>
          </w:rPr>
          <w:tab/>
          <w:delText>OTHER SPECIAL WARNING, IF NECESSARY</w:delText>
        </w:r>
      </w:del>
    </w:p>
    <w:p w14:paraId="468E4A86" w14:textId="16EC153D" w:rsidR="000F57D0" w:rsidDel="006C3F1F" w:rsidRDefault="000F57D0" w:rsidP="000F57D0">
      <w:pPr>
        <w:tabs>
          <w:tab w:val="clear" w:pos="567"/>
        </w:tabs>
        <w:spacing w:line="240" w:lineRule="auto"/>
        <w:rPr>
          <w:del w:id="198" w:author="Seán O'Flaherty" w:date="2026-02-13T15:29:00Z" w16du:dateUtc="2026-02-13T15:29:00Z"/>
        </w:rPr>
      </w:pPr>
    </w:p>
    <w:p w14:paraId="5BCDDA68" w14:textId="79F786CB" w:rsidR="000F57D0" w:rsidDel="006C3F1F" w:rsidRDefault="000F57D0" w:rsidP="000F57D0">
      <w:pPr>
        <w:tabs>
          <w:tab w:val="clear" w:pos="567"/>
        </w:tabs>
        <w:spacing w:line="240" w:lineRule="auto"/>
        <w:rPr>
          <w:del w:id="199" w:author="Seán O'Flaherty" w:date="2026-02-13T15:29:00Z" w16du:dateUtc="2026-02-13T15:29:00Z"/>
        </w:rPr>
      </w:pPr>
    </w:p>
    <w:p w14:paraId="0340BEEC" w14:textId="67CBC943"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00" w:author="Seán O'Flaherty" w:date="2026-02-13T15:29:00Z" w16du:dateUtc="2026-02-13T15:29:00Z"/>
          <w:highlight w:val="lightGray"/>
        </w:rPr>
      </w:pPr>
      <w:del w:id="201" w:author="Seán O'Flaherty" w:date="2026-02-13T15:29:00Z" w16du:dateUtc="2026-02-13T15:29:00Z">
        <w:r w:rsidDel="006C3F1F">
          <w:rPr>
            <w:b/>
          </w:rPr>
          <w:delText>8.</w:delText>
        </w:r>
        <w:r w:rsidDel="006C3F1F">
          <w:rPr>
            <w:b/>
          </w:rPr>
          <w:tab/>
          <w:delText>EXPIRY DATE</w:delText>
        </w:r>
      </w:del>
    </w:p>
    <w:p w14:paraId="65E90FDD" w14:textId="0FF504FB" w:rsidR="000F57D0" w:rsidDel="006C3F1F" w:rsidRDefault="000F57D0" w:rsidP="000F57D0">
      <w:pPr>
        <w:pStyle w:val="EndnoteText"/>
        <w:tabs>
          <w:tab w:val="clear" w:pos="567"/>
        </w:tabs>
        <w:rPr>
          <w:del w:id="202" w:author="Seán O'Flaherty" w:date="2026-02-13T15:29:00Z" w16du:dateUtc="2026-02-13T15:29:00Z"/>
        </w:rPr>
      </w:pPr>
    </w:p>
    <w:p w14:paraId="391290F7" w14:textId="5CA40D6D" w:rsidR="000F57D0" w:rsidDel="006C3F1F" w:rsidRDefault="000F57D0" w:rsidP="000F57D0">
      <w:pPr>
        <w:pStyle w:val="EndnoteText"/>
        <w:tabs>
          <w:tab w:val="clear" w:pos="567"/>
        </w:tabs>
        <w:rPr>
          <w:del w:id="203" w:author="Seán O'Flaherty" w:date="2026-02-13T15:29:00Z" w16du:dateUtc="2026-02-13T15:29:00Z"/>
        </w:rPr>
      </w:pPr>
      <w:del w:id="204" w:author="Seán O'Flaherty" w:date="2026-02-13T15:29:00Z" w16du:dateUtc="2026-02-13T15:29:00Z">
        <w:r w:rsidDel="006C3F1F">
          <w:delText xml:space="preserve">EXP </w:delText>
        </w:r>
      </w:del>
    </w:p>
    <w:p w14:paraId="185031FE" w14:textId="1CA3F4BA" w:rsidR="000F57D0" w:rsidDel="006C3F1F" w:rsidRDefault="000F57D0" w:rsidP="000F57D0">
      <w:pPr>
        <w:pStyle w:val="EndnoteText"/>
        <w:tabs>
          <w:tab w:val="clear" w:pos="567"/>
        </w:tabs>
        <w:rPr>
          <w:del w:id="205" w:author="Seán O'Flaherty" w:date="2026-02-13T15:29:00Z" w16du:dateUtc="2026-02-13T15:29:00Z"/>
        </w:rPr>
      </w:pPr>
    </w:p>
    <w:p w14:paraId="579AA414" w14:textId="58F04D26" w:rsidR="000F57D0" w:rsidDel="006C3F1F" w:rsidRDefault="000F57D0" w:rsidP="000F57D0">
      <w:pPr>
        <w:pStyle w:val="EndnoteText"/>
        <w:tabs>
          <w:tab w:val="clear" w:pos="567"/>
        </w:tabs>
        <w:rPr>
          <w:del w:id="206" w:author="Seán O'Flaherty" w:date="2026-02-13T15:29:00Z" w16du:dateUtc="2026-02-13T15:29:00Z"/>
        </w:rPr>
      </w:pPr>
    </w:p>
    <w:p w14:paraId="6295860E" w14:textId="642BA70A" w:rsidR="000F57D0"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07" w:author="Seán O'Flaherty" w:date="2026-02-13T15:29:00Z" w16du:dateUtc="2026-02-13T15:29:00Z"/>
          <w:b/>
        </w:rPr>
      </w:pPr>
      <w:del w:id="208" w:author="Seán O'Flaherty" w:date="2026-02-13T15:29:00Z" w16du:dateUtc="2026-02-13T15:29:00Z">
        <w:r w:rsidDel="006C3F1F">
          <w:rPr>
            <w:b/>
          </w:rPr>
          <w:delText>9.</w:delText>
        </w:r>
        <w:r w:rsidDel="006C3F1F">
          <w:rPr>
            <w:b/>
          </w:rPr>
          <w:tab/>
          <w:delText>SPECIAL STORAGE CONDITIONS</w:delText>
        </w:r>
      </w:del>
    </w:p>
    <w:p w14:paraId="1D44AB6B" w14:textId="79B41AA6" w:rsidR="000F57D0" w:rsidDel="006C3F1F" w:rsidRDefault="000F57D0" w:rsidP="000F57D0">
      <w:pPr>
        <w:tabs>
          <w:tab w:val="clear" w:pos="567"/>
        </w:tabs>
        <w:spacing w:line="240" w:lineRule="auto"/>
        <w:ind w:right="11"/>
        <w:rPr>
          <w:del w:id="209" w:author="Seán O'Flaherty" w:date="2026-02-13T15:29:00Z" w16du:dateUtc="2026-02-13T15:29:00Z"/>
        </w:rPr>
      </w:pPr>
    </w:p>
    <w:p w14:paraId="6E70E3A9" w14:textId="002AD4AB" w:rsidR="000F57D0" w:rsidDel="006C3F1F" w:rsidRDefault="000F57D0" w:rsidP="000F57D0">
      <w:pPr>
        <w:tabs>
          <w:tab w:val="clear" w:pos="567"/>
        </w:tabs>
        <w:spacing w:line="240" w:lineRule="auto"/>
        <w:ind w:right="11"/>
        <w:rPr>
          <w:del w:id="210" w:author="Seán O'Flaherty" w:date="2026-02-13T15:29:00Z" w16du:dateUtc="2026-02-13T15:29:00Z"/>
        </w:rPr>
      </w:pPr>
      <w:del w:id="211" w:author="Seán O'Flaherty" w:date="2026-02-13T15:29:00Z" w16du:dateUtc="2026-02-13T15:29:00Z">
        <w:r w:rsidDel="006C3F1F">
          <w:delText>Store in a refrigerator (2°C - 8°C).</w:delText>
        </w:r>
      </w:del>
    </w:p>
    <w:p w14:paraId="7BDAC8A5" w14:textId="143E7D7E" w:rsidR="000F57D0" w:rsidDel="006C3F1F" w:rsidRDefault="000F57D0" w:rsidP="000F57D0">
      <w:pPr>
        <w:tabs>
          <w:tab w:val="clear" w:pos="567"/>
        </w:tabs>
        <w:spacing w:line="240" w:lineRule="auto"/>
        <w:ind w:right="11"/>
        <w:rPr>
          <w:del w:id="212" w:author="Seán O'Flaherty" w:date="2026-02-13T15:29:00Z" w16du:dateUtc="2026-02-13T15:29:00Z"/>
        </w:rPr>
      </w:pPr>
      <w:del w:id="213" w:author="Seán O'Flaherty" w:date="2026-02-13T15:29:00Z" w16du:dateUtc="2026-02-13T15:29:00Z">
        <w:r w:rsidDel="006C3F1F">
          <w:delText xml:space="preserve">Do not freeze. Do not expose to excessive heat or direct sunlight. </w:delText>
        </w:r>
      </w:del>
    </w:p>
    <w:p w14:paraId="135064B2" w14:textId="6C63E27A" w:rsidR="000F57D0" w:rsidDel="006C3F1F" w:rsidRDefault="000F57D0" w:rsidP="000F57D0">
      <w:pPr>
        <w:tabs>
          <w:tab w:val="clear" w:pos="567"/>
        </w:tabs>
        <w:spacing w:line="240" w:lineRule="auto"/>
        <w:ind w:right="-45"/>
        <w:rPr>
          <w:del w:id="214" w:author="Seán O'Flaherty" w:date="2026-02-13T15:29:00Z" w16du:dateUtc="2026-02-13T15:29:00Z"/>
        </w:rPr>
      </w:pPr>
      <w:del w:id="215" w:author="Seán O'Flaherty" w:date="2026-02-13T15:29:00Z" w16du:dateUtc="2026-02-13T15:29:00Z">
        <w:r w:rsidDel="006C3F1F">
          <w:delText>Once in use pens may be used for up to 28 days. Pens in use should be stored below 30</w:delText>
        </w:r>
        <w:r w:rsidDel="006C3F1F">
          <w:rPr>
            <w:rFonts w:ascii="Symbol" w:hAnsi="Symbol"/>
          </w:rPr>
          <w:sym w:font="Symbol" w:char="F0B0"/>
        </w:r>
        <w:r w:rsidDel="006C3F1F">
          <w:delText>C and should not be refrigerated.</w:delText>
        </w:r>
      </w:del>
    </w:p>
    <w:p w14:paraId="0E33B2CB" w14:textId="4EF446A6" w:rsidR="000F57D0" w:rsidDel="006C3F1F" w:rsidRDefault="000F57D0" w:rsidP="000F57D0">
      <w:pPr>
        <w:tabs>
          <w:tab w:val="clear" w:pos="567"/>
        </w:tabs>
        <w:spacing w:line="240" w:lineRule="auto"/>
        <w:ind w:left="567" w:hanging="567"/>
        <w:rPr>
          <w:del w:id="216" w:author="Seán O'Flaherty" w:date="2026-02-13T15:29:00Z" w16du:dateUtc="2026-02-13T15:29:00Z"/>
        </w:rPr>
      </w:pPr>
    </w:p>
    <w:p w14:paraId="705EDD13" w14:textId="0C47308A" w:rsidR="000F57D0" w:rsidDel="006C3F1F" w:rsidRDefault="000F57D0" w:rsidP="000F57D0">
      <w:pPr>
        <w:tabs>
          <w:tab w:val="clear" w:pos="567"/>
        </w:tabs>
        <w:spacing w:line="240" w:lineRule="auto"/>
        <w:ind w:left="567" w:hanging="567"/>
        <w:rPr>
          <w:del w:id="217" w:author="Seán O'Flaherty" w:date="2026-02-13T15:29:00Z" w16du:dateUtc="2026-02-13T15:29:00Z"/>
        </w:rPr>
      </w:pPr>
    </w:p>
    <w:p w14:paraId="02541F1D" w14:textId="6DBFB6AD" w:rsidR="000F57D0"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18" w:author="Seán O'Flaherty" w:date="2026-02-13T15:29:00Z" w16du:dateUtc="2026-02-13T15:29:00Z"/>
          <w:b/>
        </w:rPr>
      </w:pPr>
      <w:del w:id="219" w:author="Seán O'Flaherty" w:date="2026-02-13T15:29:00Z" w16du:dateUtc="2026-02-13T15:29:00Z">
        <w:r w:rsidDel="006C3F1F">
          <w:rPr>
            <w:b/>
          </w:rPr>
          <w:delText>10.</w:delText>
        </w:r>
        <w:r w:rsidDel="006C3F1F">
          <w:rPr>
            <w:b/>
          </w:rPr>
          <w:tab/>
          <w:delText>SPECIAL PRECAUTIONS FOR DISPOSAL OF UNUSED MEDICINAL PRODUCTS OR WASTE MATERIALS DERIVED FROM SUCH MEDICINAL PRODUCTS, IF APPROPRIATE</w:delText>
        </w:r>
      </w:del>
    </w:p>
    <w:p w14:paraId="703A3CBA" w14:textId="6ED00308" w:rsidR="000F57D0" w:rsidRPr="00460E6D" w:rsidDel="006C3F1F" w:rsidRDefault="000F57D0" w:rsidP="000F57D0">
      <w:pPr>
        <w:shd w:val="clear" w:color="000000" w:fill="FFFFFF"/>
        <w:tabs>
          <w:tab w:val="clear" w:pos="567"/>
        </w:tabs>
        <w:spacing w:line="240" w:lineRule="auto"/>
        <w:ind w:left="567" w:hanging="567"/>
        <w:rPr>
          <w:del w:id="220" w:author="Seán O'Flaherty" w:date="2026-02-13T15:29:00Z" w16du:dateUtc="2026-02-13T15:29:00Z"/>
          <w:highlight w:val="lightGray"/>
        </w:rPr>
      </w:pPr>
    </w:p>
    <w:p w14:paraId="05389753" w14:textId="3D11313C" w:rsidR="000F57D0" w:rsidRPr="00460E6D" w:rsidDel="006C3F1F" w:rsidRDefault="000F57D0" w:rsidP="000F57D0">
      <w:pPr>
        <w:shd w:val="clear" w:color="000000" w:fill="FFFFFF"/>
        <w:tabs>
          <w:tab w:val="clear" w:pos="567"/>
        </w:tabs>
        <w:spacing w:line="240" w:lineRule="auto"/>
        <w:ind w:left="567" w:hanging="567"/>
        <w:rPr>
          <w:del w:id="221" w:author="Seán O'Flaherty" w:date="2026-02-13T15:29:00Z" w16du:dateUtc="2026-02-13T15:29:00Z"/>
          <w:highlight w:val="lightGray"/>
        </w:rPr>
      </w:pPr>
    </w:p>
    <w:p w14:paraId="6711F6FC" w14:textId="5FB3F507"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22" w:author="Seán O'Flaherty" w:date="2026-02-13T15:29:00Z" w16du:dateUtc="2026-02-13T15:29:00Z"/>
          <w:b/>
          <w:highlight w:val="lightGray"/>
        </w:rPr>
      </w:pPr>
      <w:del w:id="223" w:author="Seán O'Flaherty" w:date="2026-02-13T15:29:00Z" w16du:dateUtc="2026-02-13T15:29:00Z">
        <w:r w:rsidDel="006C3F1F">
          <w:rPr>
            <w:b/>
          </w:rPr>
          <w:delText>11.</w:delText>
        </w:r>
        <w:r w:rsidDel="006C3F1F">
          <w:rPr>
            <w:b/>
          </w:rPr>
          <w:tab/>
          <w:delText>NAME AND ADDRESS OF THE MARKETING AUTHORISATION HOLDER</w:delText>
        </w:r>
      </w:del>
    </w:p>
    <w:p w14:paraId="373D055A" w14:textId="15CBF4B9" w:rsidR="000F57D0" w:rsidDel="006C3F1F" w:rsidRDefault="000F57D0" w:rsidP="000F57D0">
      <w:pPr>
        <w:tabs>
          <w:tab w:val="clear" w:pos="567"/>
        </w:tabs>
        <w:spacing w:line="240" w:lineRule="auto"/>
        <w:ind w:right="11"/>
        <w:rPr>
          <w:del w:id="224" w:author="Seán O'Flaherty" w:date="2026-02-13T15:29:00Z" w16du:dateUtc="2026-02-13T15:29:00Z"/>
        </w:rPr>
      </w:pPr>
    </w:p>
    <w:p w14:paraId="3B032570" w14:textId="35D4335C" w:rsidR="000F57D0" w:rsidRPr="00FE20E1" w:rsidDel="006C3F1F" w:rsidRDefault="000F57D0" w:rsidP="000F57D0">
      <w:pPr>
        <w:tabs>
          <w:tab w:val="clear" w:pos="567"/>
        </w:tabs>
        <w:spacing w:line="240" w:lineRule="auto"/>
        <w:ind w:right="11"/>
        <w:rPr>
          <w:del w:id="225" w:author="Seán O'Flaherty" w:date="2026-02-13T15:29:00Z" w16du:dateUtc="2026-02-13T15:29:00Z"/>
          <w:lang w:val="da-DK"/>
        </w:rPr>
      </w:pPr>
      <w:del w:id="226" w:author="Seán O'Flaherty" w:date="2026-02-13T15:29:00Z" w16du:dateUtc="2026-02-13T15:29:00Z">
        <w:r w:rsidRPr="00FE20E1" w:rsidDel="006C3F1F">
          <w:rPr>
            <w:lang w:val="da-DK"/>
          </w:rPr>
          <w:delText>Eli Lilly Nederland B.V.</w:delText>
        </w:r>
      </w:del>
    </w:p>
    <w:p w14:paraId="02C00811" w14:textId="23F7A2C2" w:rsidR="000F57D0" w:rsidDel="006C3F1F" w:rsidRDefault="00B26A0F" w:rsidP="000F57D0">
      <w:pPr>
        <w:pStyle w:val="EndnoteText"/>
        <w:tabs>
          <w:tab w:val="clear" w:pos="567"/>
        </w:tabs>
        <w:rPr>
          <w:del w:id="227" w:author="Seán O'Flaherty" w:date="2026-02-13T15:29:00Z" w16du:dateUtc="2026-02-13T15:29:00Z"/>
        </w:rPr>
      </w:pPr>
      <w:del w:id="228" w:author="Seán O'Flaherty" w:date="2026-02-13T15:29:00Z" w16du:dateUtc="2026-02-13T15:29:00Z">
        <w:r w:rsidDel="006C3F1F">
          <w:delText>Orteliuslaan 1000</w:delText>
        </w:r>
        <w:r w:rsidR="000F57D0" w:rsidDel="006C3F1F">
          <w:delText>, 3528 B</w:delText>
        </w:r>
        <w:r w:rsidDel="006C3F1F">
          <w:delText>D</w:delText>
        </w:r>
        <w:r w:rsidR="000F57D0" w:rsidDel="006C3F1F">
          <w:delText xml:space="preserve"> Utrecht </w:delText>
        </w:r>
      </w:del>
    </w:p>
    <w:p w14:paraId="1C022781" w14:textId="1F9AAC27" w:rsidR="000F57D0" w:rsidDel="006C3F1F" w:rsidRDefault="000F57D0" w:rsidP="000F57D0">
      <w:pPr>
        <w:pStyle w:val="EndnoteText"/>
        <w:tabs>
          <w:tab w:val="clear" w:pos="567"/>
        </w:tabs>
        <w:rPr>
          <w:del w:id="229" w:author="Seán O'Flaherty" w:date="2026-02-13T15:29:00Z" w16du:dateUtc="2026-02-13T15:29:00Z"/>
        </w:rPr>
      </w:pPr>
      <w:del w:id="230" w:author="Seán O'Flaherty" w:date="2026-02-13T15:29:00Z" w16du:dateUtc="2026-02-13T15:29:00Z">
        <w:r w:rsidDel="006C3F1F">
          <w:delText>The Netherlands</w:delText>
        </w:r>
      </w:del>
    </w:p>
    <w:p w14:paraId="19B2439A" w14:textId="0BCB1B21" w:rsidR="000F57D0" w:rsidDel="006C3F1F" w:rsidRDefault="000F57D0" w:rsidP="000F57D0">
      <w:pPr>
        <w:pStyle w:val="EndnoteText"/>
        <w:tabs>
          <w:tab w:val="clear" w:pos="567"/>
        </w:tabs>
        <w:rPr>
          <w:del w:id="231" w:author="Seán O'Flaherty" w:date="2026-02-13T15:29:00Z" w16du:dateUtc="2026-02-13T15:29:00Z"/>
        </w:rPr>
      </w:pPr>
    </w:p>
    <w:p w14:paraId="66D83D37" w14:textId="09DC74FE" w:rsidR="000F57D0" w:rsidDel="006C3F1F" w:rsidRDefault="000F57D0" w:rsidP="000F57D0">
      <w:pPr>
        <w:pStyle w:val="EndnoteText"/>
        <w:tabs>
          <w:tab w:val="clear" w:pos="567"/>
        </w:tabs>
        <w:rPr>
          <w:del w:id="232" w:author="Seán O'Flaherty" w:date="2026-02-13T15:29:00Z" w16du:dateUtc="2026-02-13T15:29:00Z"/>
        </w:rPr>
      </w:pPr>
    </w:p>
    <w:p w14:paraId="10B151C2" w14:textId="6BA3AB57"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33" w:author="Seán O'Flaherty" w:date="2026-02-13T15:29:00Z" w16du:dateUtc="2026-02-13T15:29:00Z"/>
          <w:highlight w:val="lightGray"/>
        </w:rPr>
      </w:pPr>
      <w:del w:id="234" w:author="Seán O'Flaherty" w:date="2026-02-13T15:29:00Z" w16du:dateUtc="2026-02-13T15:29:00Z">
        <w:r w:rsidDel="006C3F1F">
          <w:rPr>
            <w:b/>
          </w:rPr>
          <w:delText>12.</w:delText>
        </w:r>
        <w:r w:rsidDel="006C3F1F">
          <w:rPr>
            <w:b/>
          </w:rPr>
          <w:tab/>
          <w:delText>MARKETING AUTHORISATION NUMBER</w:delText>
        </w:r>
        <w:r w:rsidRPr="00460E6D" w:rsidDel="006C3F1F">
          <w:rPr>
            <w:b/>
            <w:highlight w:val="lightGray"/>
          </w:rPr>
          <w:delText xml:space="preserve"> </w:delText>
        </w:r>
      </w:del>
    </w:p>
    <w:p w14:paraId="7D9A2CBB" w14:textId="00F12870" w:rsidR="000F57D0" w:rsidDel="006C3F1F" w:rsidRDefault="000F57D0" w:rsidP="000F57D0">
      <w:pPr>
        <w:tabs>
          <w:tab w:val="clear" w:pos="567"/>
        </w:tabs>
        <w:spacing w:line="240" w:lineRule="auto"/>
        <w:rPr>
          <w:del w:id="235" w:author="Seán O'Flaherty" w:date="2026-02-13T15:29:00Z" w16du:dateUtc="2026-02-13T15:29:00Z"/>
        </w:rPr>
      </w:pPr>
    </w:p>
    <w:p w14:paraId="1EB2F70D" w14:textId="746518B0" w:rsidR="000F57D0" w:rsidDel="006C3F1F" w:rsidRDefault="000F57D0" w:rsidP="000F57D0">
      <w:pPr>
        <w:tabs>
          <w:tab w:val="clear" w:pos="567"/>
        </w:tabs>
        <w:spacing w:line="240" w:lineRule="auto"/>
        <w:rPr>
          <w:del w:id="236" w:author="Seán O'Flaherty" w:date="2026-02-13T15:29:00Z" w16du:dateUtc="2026-02-13T15:29:00Z"/>
          <w:bdr w:val="single" w:sz="4" w:space="0" w:color="auto"/>
        </w:rPr>
      </w:pPr>
      <w:del w:id="237" w:author="Seán O'Flaherty" w:date="2026-02-13T15:29:00Z" w16du:dateUtc="2026-02-13T15:29:00Z">
        <w:r w:rsidDel="006C3F1F">
          <w:delText>EU/1/96/007/046</w:delText>
        </w:r>
      </w:del>
    </w:p>
    <w:p w14:paraId="52BC5D9A" w14:textId="65710DDF" w:rsidR="000F57D0" w:rsidDel="006C3F1F" w:rsidRDefault="000F57D0" w:rsidP="000F57D0">
      <w:pPr>
        <w:pStyle w:val="EndnoteText"/>
        <w:tabs>
          <w:tab w:val="clear" w:pos="567"/>
        </w:tabs>
        <w:rPr>
          <w:del w:id="238" w:author="Seán O'Flaherty" w:date="2026-02-13T15:29:00Z" w16du:dateUtc="2026-02-13T15:29:00Z"/>
        </w:rPr>
      </w:pPr>
    </w:p>
    <w:p w14:paraId="1F5FB969" w14:textId="3D2E209E" w:rsidR="000F57D0" w:rsidDel="006C3F1F" w:rsidRDefault="000F57D0" w:rsidP="000F57D0">
      <w:pPr>
        <w:pStyle w:val="EndnoteText"/>
        <w:tabs>
          <w:tab w:val="clear" w:pos="567"/>
        </w:tabs>
        <w:rPr>
          <w:del w:id="239" w:author="Seán O'Flaherty" w:date="2026-02-13T15:29:00Z" w16du:dateUtc="2026-02-13T15:29:00Z"/>
        </w:rPr>
      </w:pPr>
    </w:p>
    <w:p w14:paraId="3658AA2A" w14:textId="5AA0BC4E"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40" w:author="Seán O'Flaherty" w:date="2026-02-13T15:29:00Z" w16du:dateUtc="2026-02-13T15:29:00Z"/>
          <w:highlight w:val="lightGray"/>
        </w:rPr>
      </w:pPr>
      <w:del w:id="241" w:author="Seán O'Flaherty" w:date="2026-02-13T15:29:00Z" w16du:dateUtc="2026-02-13T15:29:00Z">
        <w:r w:rsidDel="006C3F1F">
          <w:rPr>
            <w:b/>
          </w:rPr>
          <w:delText>13.</w:delText>
        </w:r>
        <w:r w:rsidDel="006C3F1F">
          <w:rPr>
            <w:b/>
          </w:rPr>
          <w:tab/>
          <w:delText>BATCH NUMBER</w:delText>
        </w:r>
      </w:del>
    </w:p>
    <w:p w14:paraId="0284EFDE" w14:textId="6364DEF1" w:rsidR="000F57D0" w:rsidDel="006C3F1F" w:rsidRDefault="000F57D0" w:rsidP="000F57D0">
      <w:pPr>
        <w:pStyle w:val="EndnoteText"/>
        <w:tabs>
          <w:tab w:val="clear" w:pos="567"/>
        </w:tabs>
        <w:rPr>
          <w:del w:id="242" w:author="Seán O'Flaherty" w:date="2026-02-13T15:29:00Z" w16du:dateUtc="2026-02-13T15:29:00Z"/>
        </w:rPr>
      </w:pPr>
    </w:p>
    <w:p w14:paraId="40F2CC9F" w14:textId="64E15469" w:rsidR="000F57D0" w:rsidDel="006C3F1F" w:rsidRDefault="000F57D0" w:rsidP="000F57D0">
      <w:pPr>
        <w:tabs>
          <w:tab w:val="clear" w:pos="567"/>
        </w:tabs>
        <w:spacing w:line="240" w:lineRule="auto"/>
        <w:rPr>
          <w:del w:id="243" w:author="Seán O'Flaherty" w:date="2026-02-13T15:29:00Z" w16du:dateUtc="2026-02-13T15:29:00Z"/>
        </w:rPr>
      </w:pPr>
      <w:del w:id="244" w:author="Seán O'Flaherty" w:date="2026-02-13T15:29:00Z" w16du:dateUtc="2026-02-13T15:29:00Z">
        <w:r w:rsidDel="006C3F1F">
          <w:delText>Lot</w:delText>
        </w:r>
      </w:del>
    </w:p>
    <w:p w14:paraId="3DA0D9B7" w14:textId="33703A34" w:rsidR="000F57D0" w:rsidDel="006C3F1F" w:rsidRDefault="000F57D0" w:rsidP="000F57D0">
      <w:pPr>
        <w:tabs>
          <w:tab w:val="clear" w:pos="567"/>
        </w:tabs>
        <w:spacing w:line="240" w:lineRule="auto"/>
        <w:rPr>
          <w:del w:id="245" w:author="Seán O'Flaherty" w:date="2026-02-13T15:29:00Z" w16du:dateUtc="2026-02-13T15:29:00Z"/>
        </w:rPr>
      </w:pPr>
    </w:p>
    <w:p w14:paraId="5ECD05D0" w14:textId="7375B29B" w:rsidR="000F57D0" w:rsidDel="006C3F1F" w:rsidRDefault="000F57D0" w:rsidP="000F57D0">
      <w:pPr>
        <w:tabs>
          <w:tab w:val="clear" w:pos="567"/>
        </w:tabs>
        <w:spacing w:line="240" w:lineRule="auto"/>
        <w:rPr>
          <w:del w:id="246" w:author="Seán O'Flaherty" w:date="2026-02-13T15:29:00Z" w16du:dateUtc="2026-02-13T15:29:00Z"/>
        </w:rPr>
      </w:pPr>
    </w:p>
    <w:p w14:paraId="7A64EF93" w14:textId="38FA89F9"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47" w:author="Seán O'Flaherty" w:date="2026-02-13T15:29:00Z" w16du:dateUtc="2026-02-13T15:29:00Z"/>
          <w:highlight w:val="lightGray"/>
        </w:rPr>
      </w:pPr>
      <w:del w:id="248" w:author="Seán O'Flaherty" w:date="2026-02-13T15:29:00Z" w16du:dateUtc="2026-02-13T15:29:00Z">
        <w:r w:rsidDel="006C3F1F">
          <w:rPr>
            <w:b/>
          </w:rPr>
          <w:delText>14.</w:delText>
        </w:r>
        <w:r w:rsidDel="006C3F1F">
          <w:rPr>
            <w:b/>
          </w:rPr>
          <w:tab/>
          <w:delText>GENERAL CLASSIFICATION FOR SUPPLY</w:delText>
        </w:r>
      </w:del>
    </w:p>
    <w:p w14:paraId="0D47D3A4" w14:textId="7E8BDEF5" w:rsidR="000F57D0" w:rsidDel="006C3F1F" w:rsidRDefault="000F57D0" w:rsidP="000F57D0">
      <w:pPr>
        <w:pStyle w:val="EndnoteText"/>
        <w:tabs>
          <w:tab w:val="clear" w:pos="567"/>
        </w:tabs>
        <w:rPr>
          <w:del w:id="249" w:author="Seán O'Flaherty" w:date="2026-02-13T15:29:00Z" w16du:dateUtc="2026-02-13T15:29:00Z"/>
        </w:rPr>
      </w:pPr>
    </w:p>
    <w:p w14:paraId="178EEA29" w14:textId="56F56479" w:rsidR="000F57D0" w:rsidDel="006C3F1F" w:rsidRDefault="000F57D0" w:rsidP="000F57D0">
      <w:pPr>
        <w:tabs>
          <w:tab w:val="clear" w:pos="567"/>
        </w:tabs>
        <w:spacing w:line="240" w:lineRule="auto"/>
        <w:rPr>
          <w:del w:id="250" w:author="Seán O'Flaherty" w:date="2026-02-13T15:29:00Z" w16du:dateUtc="2026-02-13T15:29:00Z"/>
        </w:rPr>
      </w:pPr>
    </w:p>
    <w:p w14:paraId="60B9E77B" w14:textId="1E83FBE2"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251" w:author="Seán O'Flaherty" w:date="2026-02-13T15:29:00Z" w16du:dateUtc="2026-02-13T15:29:00Z"/>
          <w:highlight w:val="lightGray"/>
        </w:rPr>
      </w:pPr>
      <w:del w:id="252" w:author="Seán O'Flaherty" w:date="2026-02-13T15:29:00Z" w16du:dateUtc="2026-02-13T15:29:00Z">
        <w:r w:rsidDel="006C3F1F">
          <w:rPr>
            <w:b/>
          </w:rPr>
          <w:delText>15.</w:delText>
        </w:r>
        <w:r w:rsidDel="006C3F1F">
          <w:rPr>
            <w:b/>
          </w:rPr>
          <w:tab/>
          <w:delText>INSTRUCTIONS ON USE</w:delText>
        </w:r>
      </w:del>
    </w:p>
    <w:p w14:paraId="56F2498D" w14:textId="4862D94E" w:rsidR="000F57D0" w:rsidDel="006C3F1F" w:rsidRDefault="000F57D0" w:rsidP="000F57D0">
      <w:pPr>
        <w:pStyle w:val="EndnoteText"/>
        <w:tabs>
          <w:tab w:val="clear" w:pos="567"/>
        </w:tabs>
        <w:rPr>
          <w:del w:id="253" w:author="Seán O'Flaherty" w:date="2026-02-13T15:29:00Z" w16du:dateUtc="2026-02-13T15:29:00Z"/>
          <w:rStyle w:val="CommentReference"/>
        </w:rPr>
      </w:pPr>
    </w:p>
    <w:p w14:paraId="27FC8755" w14:textId="4CBB84FF" w:rsidR="000F57D0" w:rsidDel="006C3F1F" w:rsidRDefault="000F57D0" w:rsidP="000F57D0">
      <w:pPr>
        <w:pStyle w:val="Logo-Unit"/>
        <w:tabs>
          <w:tab w:val="clear" w:pos="483"/>
        </w:tabs>
        <w:rPr>
          <w:del w:id="254" w:author="Seán O'Flaherty" w:date="2026-02-13T15:29:00Z" w16du:dateUtc="2026-02-13T15:29:00Z"/>
          <w:rStyle w:val="CommentReference"/>
          <w:rFonts w:ascii="Times New Roman" w:hAnsi="Times New Roman"/>
          <w:noProof w:val="0"/>
          <w:sz w:val="22"/>
        </w:rPr>
      </w:pPr>
      <w:del w:id="255" w:author="Seán O'Flaherty" w:date="2026-02-13T15:29:00Z" w16du:dateUtc="2026-02-13T15:29:00Z">
        <w:r w:rsidDel="006C3F1F">
          <w:rPr>
            <w:rStyle w:val="CommentReference"/>
            <w:rFonts w:ascii="Times New Roman" w:hAnsi="Times New Roman"/>
            <w:noProof w:val="0"/>
            <w:sz w:val="22"/>
          </w:rPr>
          <w:delText>If seal is broken before first use, contact pharmacist.</w:delText>
        </w:r>
      </w:del>
    </w:p>
    <w:p w14:paraId="1DE08AF1" w14:textId="50EA0167" w:rsidR="000F57D0" w:rsidDel="006C3F1F" w:rsidRDefault="000F57D0" w:rsidP="000F57D0">
      <w:pPr>
        <w:tabs>
          <w:tab w:val="clear" w:pos="567"/>
        </w:tabs>
        <w:spacing w:line="240" w:lineRule="auto"/>
        <w:rPr>
          <w:del w:id="256" w:author="Seán O'Flaherty" w:date="2026-02-13T15:29:00Z" w16du:dateUtc="2026-02-13T15:29:00Z"/>
        </w:rPr>
      </w:pPr>
    </w:p>
    <w:p w14:paraId="4A3F08D5" w14:textId="329F2D26" w:rsidR="000F57D0" w:rsidRPr="00FE20E1"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257" w:author="Seán O'Flaherty" w:date="2026-02-13T15:29:00Z" w16du:dateUtc="2026-02-13T15:29:00Z"/>
          <w:highlight w:val="lightGray"/>
        </w:rPr>
      </w:pPr>
      <w:del w:id="258" w:author="Seán O'Flaherty" w:date="2026-02-13T15:29:00Z" w16du:dateUtc="2026-02-13T15:29:00Z">
        <w:r w:rsidRPr="00FE20E1" w:rsidDel="006C3F1F">
          <w:rPr>
            <w:b/>
          </w:rPr>
          <w:delText>16.</w:delText>
        </w:r>
        <w:r w:rsidRPr="00FE20E1" w:rsidDel="006C3F1F">
          <w:rPr>
            <w:b/>
          </w:rPr>
          <w:tab/>
          <w:delText>INFORMATION IN BRAILLE</w:delText>
        </w:r>
      </w:del>
    </w:p>
    <w:p w14:paraId="6F429F94" w14:textId="1F93C9AC" w:rsidR="000F57D0" w:rsidRPr="00FE20E1" w:rsidDel="006C3F1F" w:rsidRDefault="000F57D0" w:rsidP="000F57D0">
      <w:pPr>
        <w:pStyle w:val="EndnoteText"/>
        <w:tabs>
          <w:tab w:val="clear" w:pos="567"/>
        </w:tabs>
        <w:rPr>
          <w:del w:id="259" w:author="Seán O'Flaherty" w:date="2026-02-13T15:29:00Z" w16du:dateUtc="2026-02-13T15:29:00Z"/>
          <w:rStyle w:val="CommentReference"/>
        </w:rPr>
      </w:pPr>
    </w:p>
    <w:p w14:paraId="69F0E68D" w14:textId="0DD6FACA" w:rsidR="000F57D0" w:rsidRPr="00FE20E1" w:rsidDel="006C3F1F" w:rsidRDefault="000F57D0" w:rsidP="000F57D0">
      <w:pPr>
        <w:pStyle w:val="EndnoteText"/>
        <w:tabs>
          <w:tab w:val="clear" w:pos="567"/>
        </w:tabs>
        <w:rPr>
          <w:del w:id="260" w:author="Seán O'Flaherty" w:date="2026-02-13T15:29:00Z" w16du:dateUtc="2026-02-13T15:29:00Z"/>
        </w:rPr>
      </w:pPr>
      <w:del w:id="261" w:author="Seán O'Flaherty" w:date="2026-02-13T15:29:00Z" w16du:dateUtc="2026-02-13T15:29:00Z">
        <w:r w:rsidRPr="00FE20E1" w:rsidDel="006C3F1F">
          <w:delText>Humalog Tempo Pen</w:delText>
        </w:r>
      </w:del>
    </w:p>
    <w:p w14:paraId="59C99DBE" w14:textId="0B5FD1D5" w:rsidR="000F57D0" w:rsidRPr="00FE20E1" w:rsidDel="006C3F1F" w:rsidRDefault="000F57D0" w:rsidP="000F57D0">
      <w:pPr>
        <w:pStyle w:val="EndnoteText"/>
        <w:tabs>
          <w:tab w:val="clear" w:pos="567"/>
        </w:tabs>
        <w:rPr>
          <w:del w:id="262" w:author="Seán O'Flaherty" w:date="2026-02-13T15:29:00Z" w16du:dateUtc="2026-02-13T15:29:00Z"/>
        </w:rPr>
      </w:pPr>
    </w:p>
    <w:p w14:paraId="26B558CB" w14:textId="76017F90" w:rsidR="000F57D0" w:rsidRPr="00FE20E1" w:rsidDel="006C3F1F" w:rsidRDefault="000F57D0" w:rsidP="000F57D0">
      <w:pPr>
        <w:spacing w:line="240" w:lineRule="auto"/>
        <w:rPr>
          <w:del w:id="263" w:author="Seán O'Flaherty" w:date="2026-02-13T15:29:00Z" w16du:dateUtc="2026-02-13T15:29:00Z"/>
          <w:noProof/>
          <w:szCs w:val="22"/>
        </w:rPr>
      </w:pPr>
    </w:p>
    <w:p w14:paraId="161C2443" w14:textId="1B9534E8" w:rsidR="000F57D0" w:rsidRPr="00FE20E1" w:rsidDel="006C3F1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del w:id="264" w:author="Seán O'Flaherty" w:date="2026-02-13T15:29:00Z" w16du:dateUtc="2026-02-13T15:29:00Z"/>
          <w:i/>
          <w:noProof/>
          <w:szCs w:val="22"/>
        </w:rPr>
      </w:pPr>
      <w:del w:id="265" w:author="Seán O'Flaherty" w:date="2026-02-13T15:29:00Z" w16du:dateUtc="2026-02-13T15:29:00Z">
        <w:r w:rsidRPr="00FE20E1" w:rsidDel="006C3F1F">
          <w:rPr>
            <w:b/>
            <w:noProof/>
            <w:szCs w:val="22"/>
          </w:rPr>
          <w:delText>17.</w:delText>
        </w:r>
        <w:r w:rsidRPr="00FE20E1" w:rsidDel="006C3F1F">
          <w:rPr>
            <w:b/>
            <w:noProof/>
            <w:szCs w:val="22"/>
          </w:rPr>
          <w:tab/>
          <w:delText>UNIQUE IDENTIFIER – 2D BARCODE</w:delText>
        </w:r>
      </w:del>
    </w:p>
    <w:p w14:paraId="50A7E0E0" w14:textId="461B6D5D" w:rsidR="000F57D0" w:rsidRPr="00FE20E1" w:rsidDel="006C3F1F" w:rsidRDefault="000F57D0" w:rsidP="000F57D0">
      <w:pPr>
        <w:tabs>
          <w:tab w:val="clear" w:pos="567"/>
        </w:tabs>
        <w:spacing w:line="240" w:lineRule="auto"/>
        <w:rPr>
          <w:del w:id="266" w:author="Seán O'Flaherty" w:date="2026-02-13T15:29:00Z" w16du:dateUtc="2026-02-13T15:29:00Z"/>
          <w:noProof/>
          <w:szCs w:val="22"/>
        </w:rPr>
      </w:pPr>
    </w:p>
    <w:p w14:paraId="536AD69A" w14:textId="0E6F0681" w:rsidR="000F57D0" w:rsidDel="006C3F1F" w:rsidRDefault="000F57D0" w:rsidP="000F57D0">
      <w:pPr>
        <w:spacing w:line="240" w:lineRule="auto"/>
        <w:rPr>
          <w:del w:id="267" w:author="Seán O'Flaherty" w:date="2026-02-13T15:29:00Z" w16du:dateUtc="2026-02-13T15:29:00Z"/>
          <w:noProof/>
          <w:szCs w:val="22"/>
        </w:rPr>
      </w:pPr>
      <w:del w:id="268" w:author="Seán O'Flaherty" w:date="2026-02-13T15:29:00Z" w16du:dateUtc="2026-02-13T15:29:00Z">
        <w:r w:rsidRPr="00460E6D" w:rsidDel="006C3F1F">
          <w:rPr>
            <w:noProof/>
            <w:szCs w:val="22"/>
            <w:highlight w:val="lightGray"/>
          </w:rPr>
          <w:delText>2D barcode carrying the unique identifier included.</w:delText>
        </w:r>
      </w:del>
    </w:p>
    <w:p w14:paraId="44B7BAFF" w14:textId="5459360A" w:rsidR="000F57D0" w:rsidDel="006C3F1F" w:rsidRDefault="000F57D0" w:rsidP="000F57D0">
      <w:pPr>
        <w:spacing w:line="240" w:lineRule="auto"/>
        <w:rPr>
          <w:del w:id="269" w:author="Seán O'Flaherty" w:date="2026-02-13T15:29:00Z" w16du:dateUtc="2026-02-13T15:29:00Z"/>
          <w:noProof/>
          <w:szCs w:val="22"/>
        </w:rPr>
      </w:pPr>
    </w:p>
    <w:p w14:paraId="578D9570" w14:textId="7D7AF9CB" w:rsidR="000F57D0" w:rsidRPr="001F7003" w:rsidDel="006C3F1F" w:rsidRDefault="000F57D0" w:rsidP="000F57D0">
      <w:pPr>
        <w:tabs>
          <w:tab w:val="clear" w:pos="567"/>
        </w:tabs>
        <w:spacing w:line="240" w:lineRule="auto"/>
        <w:rPr>
          <w:del w:id="270" w:author="Seán O'Flaherty" w:date="2026-02-13T15:29:00Z" w16du:dateUtc="2026-02-13T15:29:00Z"/>
          <w:noProof/>
          <w:szCs w:val="22"/>
        </w:rPr>
      </w:pPr>
    </w:p>
    <w:p w14:paraId="6DAACA7E" w14:textId="7EE3028F" w:rsidR="000F57D0" w:rsidRPr="001F7003" w:rsidDel="006C3F1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del w:id="271" w:author="Seán O'Flaherty" w:date="2026-02-13T15:29:00Z" w16du:dateUtc="2026-02-13T15:29:00Z"/>
          <w:i/>
          <w:noProof/>
          <w:szCs w:val="22"/>
        </w:rPr>
      </w:pPr>
      <w:del w:id="272" w:author="Seán O'Flaherty" w:date="2026-02-13T15:29:00Z" w16du:dateUtc="2026-02-13T15:29:00Z">
        <w:r w:rsidRPr="001F7003" w:rsidDel="006C3F1F">
          <w:rPr>
            <w:b/>
            <w:noProof/>
            <w:szCs w:val="22"/>
          </w:rPr>
          <w:delText>18.</w:delText>
        </w:r>
        <w:r w:rsidRPr="001F7003" w:rsidDel="006C3F1F">
          <w:rPr>
            <w:b/>
            <w:noProof/>
            <w:szCs w:val="22"/>
          </w:rPr>
          <w:tab/>
          <w:delText>UNIQUE IDENTIFIER - HUMAN READABLE DATA</w:delText>
        </w:r>
      </w:del>
    </w:p>
    <w:p w14:paraId="4C2737B0" w14:textId="65E62F31" w:rsidR="000F57D0" w:rsidRPr="001F7003" w:rsidDel="006C3F1F" w:rsidRDefault="000F57D0" w:rsidP="000F57D0">
      <w:pPr>
        <w:tabs>
          <w:tab w:val="clear" w:pos="567"/>
        </w:tabs>
        <w:spacing w:line="240" w:lineRule="auto"/>
        <w:rPr>
          <w:del w:id="273" w:author="Seán O'Flaherty" w:date="2026-02-13T15:29:00Z" w16du:dateUtc="2026-02-13T15:29:00Z"/>
          <w:noProof/>
          <w:szCs w:val="22"/>
        </w:rPr>
      </w:pPr>
    </w:p>
    <w:p w14:paraId="179034C8" w14:textId="7925A016" w:rsidR="000F57D0" w:rsidRPr="00882CC5" w:rsidDel="006C3F1F" w:rsidRDefault="000F57D0" w:rsidP="000F57D0">
      <w:pPr>
        <w:spacing w:line="240" w:lineRule="auto"/>
        <w:rPr>
          <w:del w:id="274" w:author="Seán O'Flaherty" w:date="2026-02-13T15:29:00Z" w16du:dateUtc="2026-02-13T15:29:00Z"/>
          <w:color w:val="008000"/>
          <w:szCs w:val="22"/>
        </w:rPr>
      </w:pPr>
      <w:del w:id="275" w:author="Seán O'Flaherty" w:date="2026-02-13T15:29:00Z" w16du:dateUtc="2026-02-13T15:29:00Z">
        <w:r w:rsidRPr="00882CC5" w:rsidDel="006C3F1F">
          <w:rPr>
            <w:szCs w:val="22"/>
          </w:rPr>
          <w:delText xml:space="preserve">PC </w:delText>
        </w:r>
      </w:del>
    </w:p>
    <w:p w14:paraId="124587F8" w14:textId="1E1E2C81" w:rsidR="000F57D0" w:rsidRPr="005F0393" w:rsidDel="006C3F1F" w:rsidRDefault="000F57D0" w:rsidP="000F57D0">
      <w:pPr>
        <w:spacing w:line="240" w:lineRule="auto"/>
        <w:rPr>
          <w:del w:id="276" w:author="Seán O'Flaherty" w:date="2026-02-13T15:29:00Z" w16du:dateUtc="2026-02-13T15:29:00Z"/>
          <w:szCs w:val="22"/>
        </w:rPr>
      </w:pPr>
      <w:del w:id="277" w:author="Seán O'Flaherty" w:date="2026-02-13T15:29:00Z" w16du:dateUtc="2026-02-13T15:29:00Z">
        <w:r w:rsidRPr="005F0393" w:rsidDel="006C3F1F">
          <w:rPr>
            <w:szCs w:val="22"/>
          </w:rPr>
          <w:delText xml:space="preserve">SN </w:delText>
        </w:r>
      </w:del>
    </w:p>
    <w:p w14:paraId="107DE820" w14:textId="787ADF5E" w:rsidR="000F57D0" w:rsidRPr="00830B1B" w:rsidDel="006C3F1F" w:rsidRDefault="000F57D0" w:rsidP="00E610A0">
      <w:pPr>
        <w:rPr>
          <w:del w:id="278" w:author="Seán O'Flaherty" w:date="2026-02-13T15:29:00Z" w16du:dateUtc="2026-02-13T15:29:00Z"/>
        </w:rPr>
      </w:pPr>
      <w:del w:id="279" w:author="Seán O'Flaherty" w:date="2026-02-13T15:29:00Z" w16du:dateUtc="2026-02-13T15:29:00Z">
        <w:r w:rsidRPr="00895111" w:rsidDel="006C3F1F">
          <w:delText xml:space="preserve">NN </w:delText>
        </w:r>
      </w:del>
    </w:p>
    <w:p w14:paraId="493EBB7D" w14:textId="1CD810BD" w:rsidR="000F57D0" w:rsidRPr="00E610A0" w:rsidDel="006C3F1F" w:rsidRDefault="000F57D0" w:rsidP="00E610A0">
      <w:pPr>
        <w:rPr>
          <w:del w:id="280" w:author="Seán O'Flaherty" w:date="2026-02-13T15:29:00Z" w16du:dateUtc="2026-02-13T15:29:00Z"/>
          <w:rStyle w:val="CommentReference"/>
          <w:sz w:val="22"/>
          <w:szCs w:val="28"/>
        </w:rPr>
      </w:pPr>
    </w:p>
    <w:p w14:paraId="06AB762B" w14:textId="2806D23E" w:rsidR="000F57D0" w:rsidRPr="00E610A0" w:rsidDel="006C3F1F" w:rsidRDefault="000F57D0" w:rsidP="00E610A0">
      <w:pPr>
        <w:rPr>
          <w:del w:id="281" w:author="Seán O'Flaherty" w:date="2026-02-13T15:29:00Z" w16du:dateUtc="2026-02-13T15:29:00Z"/>
          <w:rStyle w:val="CommentReference"/>
          <w:sz w:val="22"/>
          <w:szCs w:val="28"/>
        </w:rPr>
      </w:pPr>
    </w:p>
    <w:p w14:paraId="7AE0F53B" w14:textId="5C1A030A" w:rsidR="00E610A0" w:rsidDel="006C3F1F" w:rsidRDefault="00E610A0">
      <w:pPr>
        <w:tabs>
          <w:tab w:val="clear" w:pos="567"/>
        </w:tabs>
        <w:spacing w:after="160" w:line="278" w:lineRule="auto"/>
        <w:rPr>
          <w:del w:id="282" w:author="Seán O'Flaherty" w:date="2026-02-13T15:29:00Z" w16du:dateUtc="2026-02-13T15:29:00Z"/>
          <w:noProof/>
          <w:szCs w:val="22"/>
        </w:rPr>
      </w:pPr>
      <w:del w:id="283" w:author="Seán O'Flaherty" w:date="2026-02-13T15:29:00Z" w16du:dateUtc="2026-02-13T15:29:00Z">
        <w:r w:rsidDel="006C3F1F">
          <w:rPr>
            <w:noProof/>
            <w:szCs w:val="22"/>
          </w:rPr>
          <w:br w:type="page"/>
        </w:r>
      </w:del>
    </w:p>
    <w:p w14:paraId="232CDFAE" w14:textId="53457715" w:rsidR="000F57D0" w:rsidRPr="00704CCC" w:rsidDel="006C3F1F" w:rsidRDefault="000F57D0" w:rsidP="00971527">
      <w:pPr>
        <w:keepNext/>
        <w:pBdr>
          <w:top w:val="single" w:sz="4" w:space="1" w:color="auto"/>
          <w:left w:val="single" w:sz="4" w:space="4" w:color="auto"/>
          <w:bottom w:val="single" w:sz="4" w:space="1" w:color="auto"/>
          <w:right w:val="single" w:sz="4" w:space="4" w:color="auto"/>
        </w:pBdr>
        <w:spacing w:line="240" w:lineRule="auto"/>
        <w:rPr>
          <w:del w:id="284" w:author="Seán O'Flaherty" w:date="2026-02-13T15:29:00Z" w16du:dateUtc="2026-02-13T15:29:00Z"/>
          <w:b/>
          <w:noProof/>
          <w:szCs w:val="22"/>
        </w:rPr>
      </w:pPr>
      <w:del w:id="285" w:author="Seán O'Flaherty" w:date="2026-02-13T15:29:00Z" w16du:dateUtc="2026-02-13T15:29:00Z">
        <w:r w:rsidRPr="00704CCC" w:rsidDel="006C3F1F">
          <w:rPr>
            <w:b/>
            <w:noProof/>
            <w:szCs w:val="22"/>
          </w:rPr>
          <w:delText xml:space="preserve">PARTICULARS TO APPEAR ON THE OUTER PACKAGING </w:delText>
        </w:r>
      </w:del>
    </w:p>
    <w:p w14:paraId="0B8DEACF" w14:textId="2AF65059" w:rsidR="000F57D0" w:rsidRPr="00704CCC" w:rsidDel="006C3F1F" w:rsidRDefault="000F57D0" w:rsidP="00971527">
      <w:pPr>
        <w:keepNext/>
        <w:pBdr>
          <w:top w:val="single" w:sz="4" w:space="1" w:color="auto"/>
          <w:left w:val="single" w:sz="4" w:space="4" w:color="auto"/>
          <w:bottom w:val="single" w:sz="4" w:space="1" w:color="auto"/>
          <w:right w:val="single" w:sz="4" w:space="4" w:color="auto"/>
        </w:pBdr>
        <w:spacing w:line="240" w:lineRule="auto"/>
        <w:ind w:left="567" w:hanging="567"/>
        <w:rPr>
          <w:del w:id="286" w:author="Seán O'Flaherty" w:date="2026-02-13T15:29:00Z" w16du:dateUtc="2026-02-13T15:29:00Z"/>
          <w:bCs/>
          <w:noProof/>
          <w:szCs w:val="22"/>
        </w:rPr>
      </w:pPr>
    </w:p>
    <w:p w14:paraId="5E75BD72" w14:textId="1E9D9B27" w:rsidR="000F57D0" w:rsidRPr="00704CCC" w:rsidDel="006C3F1F" w:rsidRDefault="000F57D0" w:rsidP="00971527">
      <w:pPr>
        <w:keepNext/>
        <w:pBdr>
          <w:top w:val="single" w:sz="4" w:space="1" w:color="auto"/>
          <w:left w:val="single" w:sz="4" w:space="4" w:color="auto"/>
          <w:bottom w:val="single" w:sz="4" w:space="1" w:color="auto"/>
          <w:right w:val="single" w:sz="4" w:space="4" w:color="auto"/>
        </w:pBdr>
        <w:spacing w:line="240" w:lineRule="auto"/>
        <w:rPr>
          <w:del w:id="287" w:author="Seán O'Flaherty" w:date="2026-02-13T15:29:00Z" w16du:dateUtc="2026-02-13T15:29:00Z"/>
          <w:bCs/>
          <w:noProof/>
          <w:szCs w:val="22"/>
        </w:rPr>
      </w:pPr>
      <w:del w:id="288" w:author="Seán O'Flaherty" w:date="2026-02-13T15:29:00Z" w16du:dateUtc="2026-02-13T15:29:00Z">
        <w:r w:rsidRPr="00704CCC" w:rsidDel="006C3F1F">
          <w:rPr>
            <w:b/>
            <w:szCs w:val="22"/>
          </w:rPr>
          <w:delText xml:space="preserve">OUTER CARTON (with blue box) multipack – </w:delText>
        </w:r>
        <w:r w:rsidDel="006C3F1F">
          <w:rPr>
            <w:b/>
            <w:szCs w:val="22"/>
          </w:rPr>
          <w:delText>Tempo Pen</w:delText>
        </w:r>
      </w:del>
    </w:p>
    <w:p w14:paraId="65F1ABBC" w14:textId="1F55FA6A" w:rsidR="000F57D0" w:rsidRPr="00E9296D" w:rsidDel="006C3F1F" w:rsidRDefault="000F57D0" w:rsidP="000F57D0">
      <w:pPr>
        <w:spacing w:line="240" w:lineRule="auto"/>
        <w:rPr>
          <w:del w:id="289" w:author="Seán O'Flaherty" w:date="2026-02-13T15:29:00Z" w16du:dateUtc="2026-02-13T15:29:00Z"/>
          <w:szCs w:val="22"/>
        </w:rPr>
      </w:pPr>
    </w:p>
    <w:p w14:paraId="035625AA" w14:textId="407486C8" w:rsidR="000F57D0" w:rsidRPr="00851E08" w:rsidDel="006C3F1F" w:rsidRDefault="000F57D0" w:rsidP="000F57D0">
      <w:pPr>
        <w:spacing w:line="240" w:lineRule="auto"/>
        <w:rPr>
          <w:del w:id="290" w:author="Seán O'Flaherty" w:date="2026-02-13T15:29:00Z" w16du:dateUtc="2026-02-13T15:29:00Z"/>
          <w:noProof/>
          <w:szCs w:val="22"/>
        </w:rPr>
      </w:pPr>
    </w:p>
    <w:p w14:paraId="1AEFA07C" w14:textId="7D61700D" w:rsidR="000F57D0" w:rsidRPr="00755DBD" w:rsidDel="006C3F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outlineLvl w:val="0"/>
        <w:rPr>
          <w:del w:id="291" w:author="Seán O'Flaherty" w:date="2026-02-13T15:29:00Z" w16du:dateUtc="2026-02-13T15:29:00Z"/>
          <w:szCs w:val="22"/>
        </w:rPr>
      </w:pPr>
      <w:del w:id="292" w:author="Seán O'Flaherty" w:date="2026-02-13T15:29:00Z" w16du:dateUtc="2026-02-13T15:29:00Z">
        <w:r w:rsidRPr="00755DBD" w:rsidDel="006C3F1F">
          <w:rPr>
            <w:b/>
            <w:szCs w:val="22"/>
          </w:rPr>
          <w:delText>1.</w:delText>
        </w:r>
        <w:r w:rsidRPr="00755DBD" w:rsidDel="006C3F1F">
          <w:rPr>
            <w:b/>
            <w:szCs w:val="22"/>
          </w:rPr>
          <w:tab/>
          <w:delText>NAME OF THE MEDICINAL PRODUCT</w:delText>
        </w:r>
        <w:r w:rsidR="00447C40" w:rsidDel="006C3F1F">
          <w:rPr>
            <w:b/>
            <w:szCs w:val="22"/>
          </w:rPr>
          <w:fldChar w:fldCharType="begin"/>
        </w:r>
        <w:r w:rsidR="00447C40" w:rsidDel="006C3F1F">
          <w:rPr>
            <w:b/>
            <w:szCs w:val="22"/>
          </w:rPr>
          <w:delInstrText xml:space="preserve"> DOCVARIABLE VAULT_ND_d61a507a-9d46-4b1c-9263-40e0be57eaaa \* MERGEFORMAT </w:delInstrText>
        </w:r>
        <w:r w:rsidR="00447C40" w:rsidDel="006C3F1F">
          <w:rPr>
            <w:b/>
            <w:szCs w:val="22"/>
          </w:rPr>
          <w:fldChar w:fldCharType="separate"/>
        </w:r>
        <w:r w:rsidR="00447C40" w:rsidDel="006C3F1F">
          <w:rPr>
            <w:b/>
            <w:szCs w:val="22"/>
          </w:rPr>
          <w:delText xml:space="preserve"> </w:delText>
        </w:r>
        <w:r w:rsidR="00447C40" w:rsidDel="006C3F1F">
          <w:rPr>
            <w:b/>
            <w:szCs w:val="22"/>
          </w:rPr>
          <w:fldChar w:fldCharType="end"/>
        </w:r>
      </w:del>
    </w:p>
    <w:p w14:paraId="75EC7196" w14:textId="1E14AEEA" w:rsidR="000F57D0" w:rsidRPr="00971527" w:rsidDel="006C3F1F" w:rsidRDefault="000F57D0" w:rsidP="000F57D0">
      <w:pPr>
        <w:autoSpaceDE w:val="0"/>
        <w:autoSpaceDN w:val="0"/>
        <w:adjustRightInd w:val="0"/>
        <w:spacing w:line="240" w:lineRule="auto"/>
        <w:jc w:val="both"/>
        <w:rPr>
          <w:del w:id="293" w:author="Seán O'Flaherty" w:date="2026-02-13T15:29:00Z" w16du:dateUtc="2026-02-13T15:29:00Z"/>
          <w:bCs/>
          <w:szCs w:val="22"/>
        </w:rPr>
      </w:pPr>
    </w:p>
    <w:p w14:paraId="0ACE7EB5" w14:textId="0EBD7ED1" w:rsidR="000F57D0" w:rsidRPr="00494AC2" w:rsidDel="006C3F1F" w:rsidRDefault="000F57D0" w:rsidP="000F57D0">
      <w:pPr>
        <w:tabs>
          <w:tab w:val="clear" w:pos="567"/>
        </w:tabs>
        <w:spacing w:line="240" w:lineRule="auto"/>
        <w:rPr>
          <w:del w:id="294" w:author="Seán O'Flaherty" w:date="2026-02-13T15:29:00Z" w16du:dateUtc="2026-02-13T15:29:00Z"/>
        </w:rPr>
      </w:pPr>
      <w:del w:id="295" w:author="Seán O'Flaherty" w:date="2026-02-13T15:29:00Z" w16du:dateUtc="2026-02-13T15:29:00Z">
        <w:r w:rsidRPr="00494AC2" w:rsidDel="006C3F1F">
          <w:delText>Humalog 100 units/ml</w:delText>
        </w:r>
        <w:r w:rsidDel="006C3F1F">
          <w:delText xml:space="preserve"> Tempo Pen</w:delText>
        </w:r>
        <w:r w:rsidRPr="00494AC2" w:rsidDel="006C3F1F">
          <w:delText xml:space="preserve"> solution for injection</w:delText>
        </w:r>
        <w:r w:rsidDel="006C3F1F">
          <w:delText xml:space="preserve"> in a pre-filled pen</w:delText>
        </w:r>
      </w:del>
    </w:p>
    <w:p w14:paraId="2EDF98EE" w14:textId="1F01800E" w:rsidR="000F57D0" w:rsidRPr="00494AC2" w:rsidDel="006C3F1F" w:rsidRDefault="000F57D0" w:rsidP="000F57D0">
      <w:pPr>
        <w:pStyle w:val="EndnoteText"/>
        <w:tabs>
          <w:tab w:val="clear" w:pos="567"/>
        </w:tabs>
        <w:rPr>
          <w:del w:id="296" w:author="Seán O'Flaherty" w:date="2026-02-13T15:29:00Z" w16du:dateUtc="2026-02-13T15:29:00Z"/>
          <w:szCs w:val="22"/>
        </w:rPr>
      </w:pPr>
      <w:del w:id="297" w:author="Seán O'Flaherty" w:date="2026-02-13T15:29:00Z" w16du:dateUtc="2026-02-13T15:29:00Z">
        <w:r w:rsidDel="006C3F1F">
          <w:rPr>
            <w:szCs w:val="22"/>
          </w:rPr>
          <w:delText>i</w:delText>
        </w:r>
        <w:r w:rsidRPr="00494AC2" w:rsidDel="006C3F1F">
          <w:rPr>
            <w:szCs w:val="22"/>
          </w:rPr>
          <w:delText xml:space="preserve">nsulin lispro </w:delText>
        </w:r>
      </w:del>
    </w:p>
    <w:p w14:paraId="52FABE9F" w14:textId="179A4C44" w:rsidR="000F57D0" w:rsidRPr="00F5213D" w:rsidDel="006C3F1F" w:rsidRDefault="000F57D0" w:rsidP="000F57D0">
      <w:pPr>
        <w:pStyle w:val="EndnoteText"/>
        <w:tabs>
          <w:tab w:val="clear" w:pos="567"/>
        </w:tabs>
        <w:rPr>
          <w:del w:id="298" w:author="Seán O'Flaherty" w:date="2026-02-13T15:29:00Z" w16du:dateUtc="2026-02-13T15:29:00Z"/>
          <w:szCs w:val="22"/>
        </w:rPr>
      </w:pPr>
    </w:p>
    <w:p w14:paraId="786FC3A2" w14:textId="156C90E4" w:rsidR="000F57D0" w:rsidRPr="00F5213D" w:rsidDel="006C3F1F" w:rsidRDefault="000F57D0" w:rsidP="000F57D0">
      <w:pPr>
        <w:pStyle w:val="EndnoteText"/>
        <w:tabs>
          <w:tab w:val="clear" w:pos="567"/>
        </w:tabs>
        <w:rPr>
          <w:del w:id="299" w:author="Seán O'Flaherty" w:date="2026-02-13T15:29:00Z" w16du:dateUtc="2026-02-13T15:29:00Z"/>
          <w:szCs w:val="22"/>
        </w:rPr>
      </w:pPr>
    </w:p>
    <w:p w14:paraId="72B110F0" w14:textId="32D389B8" w:rsidR="000F57D0" w:rsidRPr="00F22535" w:rsidDel="006C3F1F"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del w:id="300" w:author="Seán O'Flaherty" w:date="2026-02-13T15:29:00Z" w16du:dateUtc="2026-02-13T15:29:00Z"/>
          <w:b/>
          <w:szCs w:val="22"/>
        </w:rPr>
      </w:pPr>
      <w:del w:id="301" w:author="Seán O'Flaherty" w:date="2026-02-13T15:29:00Z" w16du:dateUtc="2026-02-13T15:29:00Z">
        <w:r w:rsidRPr="00F22535" w:rsidDel="006C3F1F">
          <w:rPr>
            <w:b/>
            <w:szCs w:val="22"/>
          </w:rPr>
          <w:delText>2.</w:delText>
        </w:r>
        <w:r w:rsidRPr="00F22535" w:rsidDel="006C3F1F">
          <w:rPr>
            <w:b/>
            <w:szCs w:val="22"/>
          </w:rPr>
          <w:tab/>
          <w:delText>STATEMENT OF ACTIVE SUBSTANCE</w:delText>
        </w:r>
      </w:del>
    </w:p>
    <w:p w14:paraId="0DE3C765" w14:textId="78571D00" w:rsidR="000F57D0" w:rsidRPr="00DE7397" w:rsidDel="006C3F1F" w:rsidRDefault="000F57D0" w:rsidP="000F57D0">
      <w:pPr>
        <w:pStyle w:val="EndnoteText"/>
        <w:tabs>
          <w:tab w:val="clear" w:pos="567"/>
        </w:tabs>
        <w:rPr>
          <w:del w:id="302" w:author="Seán O'Flaherty" w:date="2026-02-13T15:29:00Z" w16du:dateUtc="2026-02-13T15:29:00Z"/>
          <w:szCs w:val="22"/>
        </w:rPr>
      </w:pPr>
    </w:p>
    <w:p w14:paraId="76651912" w14:textId="4A9F989A" w:rsidR="000F57D0" w:rsidRPr="00AA7EE4" w:rsidDel="006C3F1F" w:rsidRDefault="000F57D0" w:rsidP="000F57D0">
      <w:pPr>
        <w:pStyle w:val="EndnoteText"/>
        <w:tabs>
          <w:tab w:val="clear" w:pos="567"/>
        </w:tabs>
        <w:rPr>
          <w:del w:id="303" w:author="Seán O'Flaherty" w:date="2026-02-13T15:29:00Z" w16du:dateUtc="2026-02-13T15:29:00Z"/>
        </w:rPr>
      </w:pPr>
      <w:del w:id="304" w:author="Seán O'Flaherty" w:date="2026-02-13T15:29:00Z" w16du:dateUtc="2026-02-13T15:29:00Z">
        <w:r w:rsidRPr="00AA7EE4" w:rsidDel="006C3F1F">
          <w:delText>One ml solution contains 100 units of insulin lispro (equivalent to 3.5mg).</w:delText>
        </w:r>
      </w:del>
    </w:p>
    <w:p w14:paraId="1F7FCE43" w14:textId="67AE33CB" w:rsidR="000F57D0" w:rsidRPr="00AA7EE4" w:rsidDel="006C3F1F" w:rsidRDefault="000F57D0" w:rsidP="000F57D0">
      <w:pPr>
        <w:pStyle w:val="EndnoteText"/>
        <w:tabs>
          <w:tab w:val="clear" w:pos="567"/>
        </w:tabs>
        <w:rPr>
          <w:del w:id="305" w:author="Seán O'Flaherty" w:date="2026-02-13T15:29:00Z" w16du:dateUtc="2026-02-13T15:29:00Z"/>
          <w:szCs w:val="22"/>
        </w:rPr>
      </w:pPr>
    </w:p>
    <w:p w14:paraId="0518AA99" w14:textId="2105E982" w:rsidR="000F57D0" w:rsidRPr="00AA7EE4" w:rsidDel="006C3F1F" w:rsidRDefault="000F57D0" w:rsidP="000F57D0">
      <w:pPr>
        <w:pStyle w:val="EndnoteText"/>
        <w:tabs>
          <w:tab w:val="clear" w:pos="567"/>
        </w:tabs>
        <w:rPr>
          <w:del w:id="306" w:author="Seán O'Flaherty" w:date="2026-02-13T15:29:00Z" w16du:dateUtc="2026-02-13T15:29:00Z"/>
          <w:szCs w:val="22"/>
        </w:rPr>
      </w:pPr>
    </w:p>
    <w:p w14:paraId="1E556349" w14:textId="63829671" w:rsidR="000F57D0" w:rsidRPr="00DE3E2C" w:rsidDel="006C3F1F" w:rsidRDefault="000F57D0" w:rsidP="000F57D0">
      <w:pPr>
        <w:pBdr>
          <w:top w:val="single" w:sz="4" w:space="1" w:color="auto"/>
          <w:left w:val="single" w:sz="4" w:space="4" w:color="auto"/>
          <w:bottom w:val="single" w:sz="4" w:space="0" w:color="auto"/>
          <w:right w:val="single" w:sz="4" w:space="4" w:color="auto"/>
        </w:pBdr>
        <w:spacing w:line="240" w:lineRule="auto"/>
        <w:rPr>
          <w:del w:id="307" w:author="Seán O'Flaherty" w:date="2026-02-13T15:29:00Z" w16du:dateUtc="2026-02-13T15:29:00Z"/>
          <w:szCs w:val="22"/>
        </w:rPr>
      </w:pPr>
      <w:del w:id="308" w:author="Seán O'Flaherty" w:date="2026-02-13T15:29:00Z" w16du:dateUtc="2026-02-13T15:29:00Z">
        <w:r w:rsidRPr="00DA0624" w:rsidDel="006C3F1F">
          <w:rPr>
            <w:b/>
            <w:szCs w:val="22"/>
          </w:rPr>
          <w:delText>3.</w:delText>
        </w:r>
        <w:r w:rsidRPr="00DA0624" w:rsidDel="006C3F1F">
          <w:rPr>
            <w:b/>
            <w:szCs w:val="22"/>
          </w:rPr>
          <w:tab/>
          <w:delText>LIST OF EXCIPIENTS</w:delText>
        </w:r>
      </w:del>
    </w:p>
    <w:p w14:paraId="4CCEA7BC" w14:textId="23D258E0" w:rsidR="000F57D0" w:rsidRPr="00755DBD" w:rsidDel="006C3F1F" w:rsidRDefault="000F57D0" w:rsidP="000F57D0">
      <w:pPr>
        <w:spacing w:line="240" w:lineRule="auto"/>
        <w:ind w:right="11"/>
        <w:rPr>
          <w:del w:id="309" w:author="Seán O'Flaherty" w:date="2026-02-13T15:29:00Z" w16du:dateUtc="2026-02-13T15:29:00Z"/>
          <w:szCs w:val="22"/>
        </w:rPr>
      </w:pPr>
    </w:p>
    <w:p w14:paraId="2F05A453" w14:textId="7975294A" w:rsidR="000F57D0" w:rsidDel="006C3F1F" w:rsidRDefault="000F57D0" w:rsidP="000F57D0">
      <w:pPr>
        <w:tabs>
          <w:tab w:val="clear" w:pos="567"/>
        </w:tabs>
        <w:spacing w:line="240" w:lineRule="auto"/>
        <w:ind w:right="-45"/>
        <w:rPr>
          <w:del w:id="310" w:author="Seán O'Flaherty" w:date="2026-02-13T15:29:00Z" w16du:dateUtc="2026-02-13T15:29:00Z"/>
          <w:b/>
        </w:rPr>
      </w:pPr>
      <w:del w:id="311" w:author="Seán O'Flaherty" w:date="2026-02-13T15:29:00Z" w16du:dateUtc="2026-02-13T15:29:00Z">
        <w:r w:rsidDel="006C3F1F">
          <w:delText xml:space="preserve">Excipients: </w:delText>
        </w:r>
        <w:r w:rsidRPr="00755DBD" w:rsidDel="006C3F1F">
          <w:delText>glycerol, zinc oxide, dibasic sodium phosphate 7 H</w:delText>
        </w:r>
        <w:r w:rsidRPr="00C70A4B" w:rsidDel="006C3F1F">
          <w:rPr>
            <w:vertAlign w:val="subscript"/>
          </w:rPr>
          <w:delText>2</w:delText>
        </w:r>
        <w:r w:rsidRPr="00494AC2" w:rsidDel="006C3F1F">
          <w:delText>0 with m-cresol as a preservative in water for injections.</w:delText>
        </w:r>
        <w:r w:rsidDel="006C3F1F">
          <w:delText xml:space="preserve"> Sodium hydroxide and/or hydrochloric acid may have been used to adjust acidity.</w:delText>
        </w:r>
        <w:r w:rsidRPr="008943DA" w:rsidDel="006C3F1F">
          <w:rPr>
            <w:highlight w:val="lightGray"/>
          </w:rPr>
          <w:delText xml:space="preserve"> </w:delText>
        </w:r>
        <w:r w:rsidRPr="002328E3" w:rsidDel="006C3F1F">
          <w:rPr>
            <w:highlight w:val="lightGray"/>
          </w:rPr>
          <w:delText>See leaflet for further information.</w:delText>
        </w:r>
      </w:del>
    </w:p>
    <w:p w14:paraId="067DD381" w14:textId="1EBE041B" w:rsidR="000F57D0" w:rsidDel="006C3F1F" w:rsidRDefault="000F57D0" w:rsidP="000F57D0">
      <w:pPr>
        <w:tabs>
          <w:tab w:val="clear" w:pos="567"/>
        </w:tabs>
        <w:spacing w:line="240" w:lineRule="auto"/>
        <w:ind w:right="-45"/>
        <w:rPr>
          <w:del w:id="312" w:author="Seán O'Flaherty" w:date="2026-02-13T15:29:00Z" w16du:dateUtc="2026-02-13T15:29:00Z"/>
          <w:b/>
        </w:rPr>
      </w:pPr>
    </w:p>
    <w:p w14:paraId="2427BD0E" w14:textId="7AB052E7" w:rsidR="000F57D0" w:rsidRPr="00494AC2" w:rsidDel="006C3F1F" w:rsidRDefault="000F57D0" w:rsidP="000F57D0">
      <w:pPr>
        <w:pStyle w:val="EndnoteText"/>
        <w:tabs>
          <w:tab w:val="clear" w:pos="567"/>
        </w:tabs>
        <w:rPr>
          <w:del w:id="313" w:author="Seán O'Flaherty" w:date="2026-02-13T15:29:00Z" w16du:dateUtc="2026-02-13T15:29:00Z"/>
          <w:szCs w:val="22"/>
        </w:rPr>
      </w:pPr>
    </w:p>
    <w:p w14:paraId="238C769D" w14:textId="3893440D"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del w:id="314" w:author="Seán O'Flaherty" w:date="2026-02-13T15:29:00Z" w16du:dateUtc="2026-02-13T15:29:00Z"/>
          <w:b/>
          <w:szCs w:val="22"/>
        </w:rPr>
      </w:pPr>
      <w:del w:id="315" w:author="Seán O'Flaherty" w:date="2026-02-13T15:29:00Z" w16du:dateUtc="2026-02-13T15:29:00Z">
        <w:r w:rsidRPr="00494AC2" w:rsidDel="006C3F1F">
          <w:rPr>
            <w:b/>
            <w:szCs w:val="22"/>
          </w:rPr>
          <w:delText>4.</w:delText>
        </w:r>
        <w:r w:rsidRPr="00494AC2" w:rsidDel="006C3F1F">
          <w:rPr>
            <w:b/>
            <w:szCs w:val="22"/>
          </w:rPr>
          <w:tab/>
          <w:delText>PHARMACEUTICAL FORM AND CONTENTS</w:delText>
        </w:r>
      </w:del>
    </w:p>
    <w:p w14:paraId="5EAF252C" w14:textId="04A67999" w:rsidR="000F57D0" w:rsidRPr="00494AC2" w:rsidDel="006C3F1F" w:rsidRDefault="000F57D0" w:rsidP="000F57D0">
      <w:pPr>
        <w:spacing w:line="240" w:lineRule="auto"/>
        <w:rPr>
          <w:del w:id="316" w:author="Seán O'Flaherty" w:date="2026-02-13T15:29:00Z" w16du:dateUtc="2026-02-13T15:29:00Z"/>
          <w:szCs w:val="22"/>
        </w:rPr>
      </w:pPr>
    </w:p>
    <w:p w14:paraId="0031F569" w14:textId="1555561C" w:rsidR="000F57D0" w:rsidRPr="00494AC2" w:rsidDel="006C3F1F" w:rsidRDefault="000F57D0" w:rsidP="000F57D0">
      <w:pPr>
        <w:spacing w:line="240" w:lineRule="auto"/>
        <w:rPr>
          <w:del w:id="317" w:author="Seán O'Flaherty" w:date="2026-02-13T15:29:00Z" w16du:dateUtc="2026-02-13T15:29:00Z"/>
          <w:szCs w:val="22"/>
        </w:rPr>
      </w:pPr>
      <w:del w:id="318" w:author="Seán O'Flaherty" w:date="2026-02-13T15:29:00Z" w16du:dateUtc="2026-02-13T15:29:00Z">
        <w:r w:rsidRPr="002E394A" w:rsidDel="006C3F1F">
          <w:rPr>
            <w:szCs w:val="22"/>
            <w:highlight w:val="lightGray"/>
          </w:rPr>
          <w:delText>Solution for injection.</w:delText>
        </w:r>
      </w:del>
    </w:p>
    <w:p w14:paraId="17A06A41" w14:textId="05D51B8F" w:rsidR="000F57D0" w:rsidRPr="00F5213D" w:rsidDel="006C3F1F" w:rsidRDefault="000F57D0" w:rsidP="000F57D0">
      <w:pPr>
        <w:spacing w:line="240" w:lineRule="auto"/>
        <w:rPr>
          <w:del w:id="319" w:author="Seán O'Flaherty" w:date="2026-02-13T15:29:00Z" w16du:dateUtc="2026-02-13T15:29:00Z"/>
          <w:szCs w:val="22"/>
        </w:rPr>
      </w:pPr>
    </w:p>
    <w:p w14:paraId="0019006F" w14:textId="185DA82B" w:rsidR="000F57D0" w:rsidRPr="00F5213D" w:rsidDel="006C3F1F" w:rsidRDefault="000F57D0" w:rsidP="000F57D0">
      <w:pPr>
        <w:tabs>
          <w:tab w:val="left" w:pos="720"/>
        </w:tabs>
        <w:spacing w:line="240" w:lineRule="auto"/>
        <w:rPr>
          <w:del w:id="320" w:author="Seán O'Flaherty" w:date="2026-02-13T15:29:00Z" w16du:dateUtc="2026-02-13T15:29:00Z"/>
          <w:color w:val="000000"/>
        </w:rPr>
      </w:pPr>
      <w:del w:id="321" w:author="Seán O'Flaherty" w:date="2026-02-13T15:29:00Z" w16du:dateUtc="2026-02-13T15:29:00Z">
        <w:r w:rsidRPr="00F5213D" w:rsidDel="006C3F1F">
          <w:rPr>
            <w:color w:val="000000"/>
          </w:rPr>
          <w:delText xml:space="preserve">Multipack: 10 (2 packs of 5) pens of 3 ml. </w:delText>
        </w:r>
      </w:del>
    </w:p>
    <w:p w14:paraId="5A324260" w14:textId="5C094632" w:rsidR="000F57D0" w:rsidRPr="00DE3E2C" w:rsidDel="006C3F1F" w:rsidRDefault="000F57D0" w:rsidP="000F57D0">
      <w:pPr>
        <w:spacing w:line="240" w:lineRule="auto"/>
        <w:rPr>
          <w:del w:id="322" w:author="Seán O'Flaherty" w:date="2026-02-13T15:29:00Z" w16du:dateUtc="2026-02-13T15:29:00Z"/>
          <w:szCs w:val="22"/>
        </w:rPr>
      </w:pPr>
    </w:p>
    <w:p w14:paraId="552934AC" w14:textId="6AD6DE6D" w:rsidR="000F57D0" w:rsidRPr="00494AC2" w:rsidDel="006C3F1F" w:rsidRDefault="000F57D0" w:rsidP="000F57D0">
      <w:pPr>
        <w:spacing w:line="240" w:lineRule="auto"/>
        <w:rPr>
          <w:del w:id="323" w:author="Seán O'Flaherty" w:date="2026-02-13T15:29:00Z" w16du:dateUtc="2026-02-13T15:29:00Z"/>
          <w:szCs w:val="22"/>
        </w:rPr>
      </w:pPr>
    </w:p>
    <w:p w14:paraId="28D69555" w14:textId="760E9903"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rPr>
          <w:del w:id="324" w:author="Seán O'Flaherty" w:date="2026-02-13T15:29:00Z" w16du:dateUtc="2026-02-13T15:29:00Z"/>
          <w:szCs w:val="22"/>
        </w:rPr>
      </w:pPr>
      <w:del w:id="325" w:author="Seán O'Flaherty" w:date="2026-02-13T15:29:00Z" w16du:dateUtc="2026-02-13T15:29:00Z">
        <w:r w:rsidRPr="00494AC2" w:rsidDel="006C3F1F">
          <w:rPr>
            <w:b/>
            <w:szCs w:val="22"/>
          </w:rPr>
          <w:delText>5.</w:delText>
        </w:r>
        <w:r w:rsidRPr="00494AC2" w:rsidDel="006C3F1F">
          <w:rPr>
            <w:b/>
            <w:szCs w:val="22"/>
          </w:rPr>
          <w:tab/>
          <w:delText>METHOD AND ROUTES OF ADMINISTRATION</w:delText>
        </w:r>
      </w:del>
    </w:p>
    <w:p w14:paraId="4B2BB878" w14:textId="291103B9" w:rsidR="000F57D0" w:rsidRPr="00494AC2" w:rsidDel="006C3F1F" w:rsidRDefault="000F57D0" w:rsidP="000F57D0">
      <w:pPr>
        <w:pStyle w:val="EndnoteText"/>
        <w:tabs>
          <w:tab w:val="clear" w:pos="567"/>
        </w:tabs>
        <w:rPr>
          <w:del w:id="326" w:author="Seán O'Flaherty" w:date="2026-02-13T15:29:00Z" w16du:dateUtc="2026-02-13T15:29:00Z"/>
          <w:szCs w:val="22"/>
        </w:rPr>
      </w:pPr>
    </w:p>
    <w:p w14:paraId="67509E38" w14:textId="0786F32D" w:rsidR="000F57D0" w:rsidRPr="00F5213D" w:rsidDel="006C3F1F" w:rsidRDefault="000F57D0" w:rsidP="000F57D0">
      <w:pPr>
        <w:pStyle w:val="EndnoteText"/>
        <w:tabs>
          <w:tab w:val="clear" w:pos="567"/>
        </w:tabs>
        <w:rPr>
          <w:del w:id="327" w:author="Seán O'Flaherty" w:date="2026-02-13T15:29:00Z" w16du:dateUtc="2026-02-13T15:29:00Z"/>
          <w:szCs w:val="22"/>
        </w:rPr>
      </w:pPr>
      <w:del w:id="328" w:author="Seán O'Flaherty" w:date="2026-02-13T15:29:00Z" w16du:dateUtc="2026-02-13T15:29:00Z">
        <w:r w:rsidRPr="00F5213D" w:rsidDel="006C3F1F">
          <w:rPr>
            <w:szCs w:val="22"/>
          </w:rPr>
          <w:delText>Read the package leaflet before use</w:delText>
        </w:r>
      </w:del>
    </w:p>
    <w:p w14:paraId="1AD2C740" w14:textId="550B83F6" w:rsidR="000F57D0" w:rsidRPr="00494AC2" w:rsidDel="006C3F1F" w:rsidRDefault="000F57D0" w:rsidP="000F57D0">
      <w:pPr>
        <w:pStyle w:val="EndnoteText"/>
        <w:tabs>
          <w:tab w:val="clear" w:pos="567"/>
        </w:tabs>
        <w:rPr>
          <w:del w:id="329" w:author="Seán O'Flaherty" w:date="2026-02-13T15:29:00Z" w16du:dateUtc="2026-02-13T15:29:00Z"/>
          <w:szCs w:val="22"/>
        </w:rPr>
      </w:pPr>
      <w:del w:id="330" w:author="Seán O'Flaherty" w:date="2026-02-13T15:29:00Z" w16du:dateUtc="2026-02-13T15:29:00Z">
        <w:r w:rsidRPr="00F5213D" w:rsidDel="006C3F1F">
          <w:rPr>
            <w:szCs w:val="22"/>
          </w:rPr>
          <w:delText>Subcutaneous</w:delText>
        </w:r>
        <w:r w:rsidRPr="00DE3E2C" w:rsidDel="006C3F1F">
          <w:rPr>
            <w:szCs w:val="22"/>
          </w:rPr>
          <w:delText xml:space="preserve"> </w:delText>
        </w:r>
        <w:r w:rsidRPr="00494AC2" w:rsidDel="006C3F1F">
          <w:rPr>
            <w:szCs w:val="22"/>
          </w:rPr>
          <w:delText>use</w:delText>
        </w:r>
      </w:del>
    </w:p>
    <w:p w14:paraId="2332B439" w14:textId="35D24C8F" w:rsidR="000F57D0" w:rsidRPr="00F5213D" w:rsidDel="006C3F1F" w:rsidRDefault="000F57D0" w:rsidP="000F57D0">
      <w:pPr>
        <w:pStyle w:val="EndnoteText"/>
        <w:tabs>
          <w:tab w:val="clear" w:pos="567"/>
        </w:tabs>
        <w:rPr>
          <w:del w:id="331" w:author="Seán O'Flaherty" w:date="2026-02-13T15:29:00Z" w16du:dateUtc="2026-02-13T15:29:00Z"/>
          <w:szCs w:val="22"/>
        </w:rPr>
      </w:pPr>
    </w:p>
    <w:p w14:paraId="6B38BD9B" w14:textId="5FCFDBC5" w:rsidR="000F57D0" w:rsidRPr="00F5213D" w:rsidDel="006C3F1F" w:rsidRDefault="000F57D0" w:rsidP="000F57D0">
      <w:pPr>
        <w:pStyle w:val="EndnoteText"/>
        <w:tabs>
          <w:tab w:val="clear" w:pos="567"/>
        </w:tabs>
        <w:rPr>
          <w:del w:id="332" w:author="Seán O'Flaherty" w:date="2026-02-13T15:29:00Z" w16du:dateUtc="2026-02-13T15:29:00Z"/>
          <w:szCs w:val="22"/>
        </w:rPr>
      </w:pPr>
    </w:p>
    <w:p w14:paraId="7ACEC769" w14:textId="06B98822"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33" w:author="Seán O'Flaherty" w:date="2026-02-13T15:29:00Z" w16du:dateUtc="2026-02-13T15:29:00Z"/>
          <w:szCs w:val="22"/>
        </w:rPr>
      </w:pPr>
      <w:del w:id="334" w:author="Seán O'Flaherty" w:date="2026-02-13T15:29:00Z" w16du:dateUtc="2026-02-13T15:29:00Z">
        <w:r w:rsidRPr="00F22535" w:rsidDel="006C3F1F">
          <w:rPr>
            <w:b/>
            <w:szCs w:val="22"/>
          </w:rPr>
          <w:delText>6.</w:delText>
        </w:r>
        <w:r w:rsidRPr="00F22535" w:rsidDel="006C3F1F">
          <w:rPr>
            <w:b/>
            <w:szCs w:val="22"/>
          </w:rPr>
          <w:tab/>
          <w:delText xml:space="preserve">SPECIAL WARNING THAT THE MEDICINAL PRODUCT MUST </w:delText>
        </w:r>
        <w:r w:rsidRPr="00DE7397" w:rsidDel="006C3F1F">
          <w:rPr>
            <w:b/>
            <w:szCs w:val="22"/>
          </w:rPr>
          <w:delText>BE STORED OUT OF THE SIGHT AND REACH</w:delText>
        </w:r>
        <w:r w:rsidRPr="00DE3E2C" w:rsidDel="006C3F1F">
          <w:rPr>
            <w:b/>
            <w:szCs w:val="22"/>
          </w:rPr>
          <w:delText xml:space="preserve"> OF CHILDREN</w:delText>
        </w:r>
      </w:del>
    </w:p>
    <w:p w14:paraId="69C4FAC2" w14:textId="16A83807" w:rsidR="000F57D0" w:rsidRPr="00DA0624" w:rsidDel="006C3F1F" w:rsidRDefault="000F57D0" w:rsidP="000F57D0">
      <w:pPr>
        <w:spacing w:line="240" w:lineRule="auto"/>
        <w:rPr>
          <w:del w:id="335" w:author="Seán O'Flaherty" w:date="2026-02-13T15:29:00Z" w16du:dateUtc="2026-02-13T15:29:00Z"/>
          <w:szCs w:val="22"/>
        </w:rPr>
      </w:pPr>
    </w:p>
    <w:p w14:paraId="44D4C8CE" w14:textId="3CBBEC34" w:rsidR="000F57D0" w:rsidRPr="00DA0624" w:rsidDel="006C3F1F" w:rsidRDefault="000F57D0" w:rsidP="000F57D0">
      <w:pPr>
        <w:spacing w:line="240" w:lineRule="auto"/>
        <w:rPr>
          <w:del w:id="336" w:author="Seán O'Flaherty" w:date="2026-02-13T15:29:00Z" w16du:dateUtc="2026-02-13T15:29:00Z"/>
          <w:szCs w:val="22"/>
        </w:rPr>
      </w:pPr>
      <w:del w:id="337" w:author="Seán O'Flaherty" w:date="2026-02-13T15:29:00Z" w16du:dateUtc="2026-02-13T15:29:00Z">
        <w:r w:rsidRPr="00DA0624" w:rsidDel="006C3F1F">
          <w:rPr>
            <w:szCs w:val="22"/>
          </w:rPr>
          <w:delText>Keep out of the sight and reach of children</w:delText>
        </w:r>
      </w:del>
    </w:p>
    <w:p w14:paraId="322868FE" w14:textId="10616A19" w:rsidR="000F57D0" w:rsidRPr="00C47877" w:rsidDel="006C3F1F" w:rsidRDefault="000F57D0" w:rsidP="000F57D0">
      <w:pPr>
        <w:pStyle w:val="EndnoteText"/>
        <w:tabs>
          <w:tab w:val="clear" w:pos="567"/>
        </w:tabs>
        <w:rPr>
          <w:del w:id="338" w:author="Seán O'Flaherty" w:date="2026-02-13T15:29:00Z" w16du:dateUtc="2026-02-13T15:29:00Z"/>
          <w:szCs w:val="22"/>
        </w:rPr>
      </w:pPr>
    </w:p>
    <w:p w14:paraId="5350B02A" w14:textId="04300772" w:rsidR="000F57D0" w:rsidRPr="00C47877" w:rsidDel="006C3F1F" w:rsidRDefault="000F57D0" w:rsidP="000F57D0">
      <w:pPr>
        <w:pStyle w:val="EndnoteText"/>
        <w:tabs>
          <w:tab w:val="clear" w:pos="567"/>
        </w:tabs>
        <w:rPr>
          <w:del w:id="339" w:author="Seán O'Flaherty" w:date="2026-02-13T15:29:00Z" w16du:dateUtc="2026-02-13T15:29:00Z"/>
          <w:szCs w:val="22"/>
        </w:rPr>
      </w:pPr>
    </w:p>
    <w:p w14:paraId="59831791" w14:textId="560A6099"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40" w:author="Seán O'Flaherty" w:date="2026-02-13T15:29:00Z" w16du:dateUtc="2026-02-13T15:29:00Z"/>
          <w:szCs w:val="22"/>
        </w:rPr>
      </w:pPr>
      <w:del w:id="341" w:author="Seán O'Flaherty" w:date="2026-02-13T15:29:00Z" w16du:dateUtc="2026-02-13T15:29:00Z">
        <w:r w:rsidRPr="00C02FF4" w:rsidDel="006C3F1F">
          <w:rPr>
            <w:b/>
            <w:szCs w:val="22"/>
          </w:rPr>
          <w:delText>7.</w:delText>
        </w:r>
        <w:r w:rsidRPr="00C02FF4" w:rsidDel="006C3F1F">
          <w:rPr>
            <w:b/>
            <w:szCs w:val="22"/>
          </w:rPr>
          <w:tab/>
          <w:delText>OTHER SPECIAL WARNING, IF NECESSARY</w:delText>
        </w:r>
      </w:del>
    </w:p>
    <w:p w14:paraId="152C0D7D" w14:textId="6728AD7D" w:rsidR="000F57D0" w:rsidRPr="00F5213D" w:rsidDel="006C3F1F" w:rsidRDefault="000F57D0" w:rsidP="000F57D0">
      <w:pPr>
        <w:spacing w:line="240" w:lineRule="auto"/>
        <w:rPr>
          <w:del w:id="342" w:author="Seán O'Flaherty" w:date="2026-02-13T15:29:00Z" w16du:dateUtc="2026-02-13T15:29:00Z"/>
          <w:szCs w:val="22"/>
        </w:rPr>
      </w:pPr>
    </w:p>
    <w:p w14:paraId="560E38E5" w14:textId="1E94816F" w:rsidR="000F57D0" w:rsidRPr="00F5213D" w:rsidDel="006C3F1F" w:rsidRDefault="000F57D0" w:rsidP="000F57D0">
      <w:pPr>
        <w:spacing w:line="240" w:lineRule="auto"/>
        <w:rPr>
          <w:del w:id="343" w:author="Seán O'Flaherty" w:date="2026-02-13T15:29:00Z" w16du:dateUtc="2026-02-13T15:29:00Z"/>
          <w:szCs w:val="22"/>
        </w:rPr>
      </w:pPr>
    </w:p>
    <w:p w14:paraId="7AA983C7" w14:textId="104596C3" w:rsidR="000F57D0" w:rsidRPr="00DE3E2C" w:rsidDel="006C3F1F" w:rsidRDefault="000F57D0" w:rsidP="000F57D0">
      <w:pPr>
        <w:keepNext/>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44" w:author="Seán O'Flaherty" w:date="2026-02-13T15:29:00Z" w16du:dateUtc="2026-02-13T15:29:00Z"/>
          <w:szCs w:val="22"/>
        </w:rPr>
      </w:pPr>
      <w:del w:id="345" w:author="Seán O'Flaherty" w:date="2026-02-13T15:29:00Z" w16du:dateUtc="2026-02-13T15:29:00Z">
        <w:r w:rsidRPr="00F5213D" w:rsidDel="006C3F1F">
          <w:rPr>
            <w:b/>
            <w:szCs w:val="22"/>
          </w:rPr>
          <w:delText>8.</w:delText>
        </w:r>
        <w:r w:rsidRPr="00F5213D" w:rsidDel="006C3F1F">
          <w:rPr>
            <w:b/>
            <w:szCs w:val="22"/>
          </w:rPr>
          <w:tab/>
          <w:delText>EXPIRY</w:delText>
        </w:r>
        <w:r w:rsidRPr="00F22535" w:rsidDel="006C3F1F">
          <w:rPr>
            <w:b/>
            <w:szCs w:val="22"/>
          </w:rPr>
          <w:delText xml:space="preserve"> DATE</w:delText>
        </w:r>
      </w:del>
    </w:p>
    <w:p w14:paraId="54315A49" w14:textId="58B56F69" w:rsidR="000F57D0" w:rsidRPr="00F5213D" w:rsidDel="006C3F1F" w:rsidRDefault="000F57D0" w:rsidP="000F57D0">
      <w:pPr>
        <w:pStyle w:val="EndnoteText"/>
        <w:keepNext/>
        <w:tabs>
          <w:tab w:val="clear" w:pos="567"/>
        </w:tabs>
        <w:rPr>
          <w:del w:id="346" w:author="Seán O'Flaherty" w:date="2026-02-13T15:29:00Z" w16du:dateUtc="2026-02-13T15:29:00Z"/>
          <w:szCs w:val="22"/>
        </w:rPr>
      </w:pPr>
    </w:p>
    <w:p w14:paraId="04617911" w14:textId="1DE5F40A" w:rsidR="000F57D0" w:rsidRPr="00F5213D" w:rsidDel="006C3F1F" w:rsidRDefault="000F57D0" w:rsidP="000F57D0">
      <w:pPr>
        <w:pStyle w:val="EndnoteText"/>
        <w:keepNext/>
        <w:tabs>
          <w:tab w:val="clear" w:pos="567"/>
        </w:tabs>
        <w:rPr>
          <w:del w:id="347" w:author="Seán O'Flaherty" w:date="2026-02-13T15:29:00Z" w16du:dateUtc="2026-02-13T15:29:00Z"/>
          <w:szCs w:val="22"/>
        </w:rPr>
      </w:pPr>
      <w:del w:id="348" w:author="Seán O'Flaherty" w:date="2026-02-13T15:29:00Z" w16du:dateUtc="2026-02-13T15:29:00Z">
        <w:r w:rsidRPr="00F5213D" w:rsidDel="006C3F1F">
          <w:rPr>
            <w:szCs w:val="22"/>
          </w:rPr>
          <w:delText xml:space="preserve">EXP </w:delText>
        </w:r>
      </w:del>
    </w:p>
    <w:p w14:paraId="2A6E2CC9" w14:textId="19CFE4F9" w:rsidR="000F57D0" w:rsidRPr="00F22535" w:rsidDel="006C3F1F" w:rsidRDefault="000F57D0" w:rsidP="000F57D0">
      <w:pPr>
        <w:pStyle w:val="EndnoteText"/>
        <w:tabs>
          <w:tab w:val="clear" w:pos="567"/>
        </w:tabs>
        <w:rPr>
          <w:del w:id="349" w:author="Seán O'Flaherty" w:date="2026-02-13T15:29:00Z" w16du:dateUtc="2026-02-13T15:29:00Z"/>
          <w:szCs w:val="22"/>
        </w:rPr>
      </w:pPr>
    </w:p>
    <w:p w14:paraId="5FB8E9EB" w14:textId="578FE6EB" w:rsidR="000F57D0" w:rsidRPr="00DE7397" w:rsidDel="006C3F1F" w:rsidRDefault="000F57D0" w:rsidP="000F57D0">
      <w:pPr>
        <w:pStyle w:val="EndnoteText"/>
        <w:tabs>
          <w:tab w:val="clear" w:pos="567"/>
        </w:tabs>
        <w:rPr>
          <w:del w:id="350" w:author="Seán O'Flaherty" w:date="2026-02-13T15:29:00Z" w16du:dateUtc="2026-02-13T15:29:00Z"/>
          <w:szCs w:val="22"/>
        </w:rPr>
      </w:pPr>
    </w:p>
    <w:p w14:paraId="53F2C079" w14:textId="358444A9" w:rsidR="000F57D0" w:rsidRPr="00DE3E2C" w:rsidDel="006C3F1F" w:rsidRDefault="000F57D0" w:rsidP="00E610A0">
      <w:pPr>
        <w:keepNext/>
        <w:pBdr>
          <w:top w:val="single" w:sz="4" w:space="1" w:color="auto"/>
          <w:left w:val="single" w:sz="4" w:space="4" w:color="auto"/>
          <w:bottom w:val="single" w:sz="4" w:space="0" w:color="auto"/>
          <w:right w:val="single" w:sz="4" w:space="4" w:color="auto"/>
        </w:pBdr>
        <w:shd w:val="clear" w:color="000000" w:fill="FFFFFF"/>
        <w:spacing w:line="240" w:lineRule="auto"/>
        <w:ind w:right="11"/>
        <w:rPr>
          <w:del w:id="351" w:author="Seán O'Flaherty" w:date="2026-02-13T15:29:00Z" w16du:dateUtc="2026-02-13T15:29:00Z"/>
          <w:b/>
          <w:szCs w:val="22"/>
        </w:rPr>
      </w:pPr>
      <w:del w:id="352" w:author="Seán O'Flaherty" w:date="2026-02-13T15:29:00Z" w16du:dateUtc="2026-02-13T15:29:00Z">
        <w:r w:rsidRPr="00DE3E2C" w:rsidDel="006C3F1F">
          <w:rPr>
            <w:b/>
            <w:szCs w:val="22"/>
          </w:rPr>
          <w:delText>9.</w:delText>
        </w:r>
        <w:r w:rsidRPr="00DE3E2C" w:rsidDel="006C3F1F">
          <w:rPr>
            <w:b/>
            <w:szCs w:val="22"/>
          </w:rPr>
          <w:tab/>
          <w:delText>SPECIAL STORAGE CONDITIONS</w:delText>
        </w:r>
      </w:del>
    </w:p>
    <w:p w14:paraId="22CED593" w14:textId="2E4AD3D3" w:rsidR="000F57D0" w:rsidRPr="00DA0624" w:rsidDel="006C3F1F" w:rsidRDefault="000F57D0" w:rsidP="00E610A0">
      <w:pPr>
        <w:keepNext/>
        <w:spacing w:line="240" w:lineRule="auto"/>
        <w:ind w:right="11"/>
        <w:rPr>
          <w:del w:id="353" w:author="Seán O'Flaherty" w:date="2026-02-13T15:29:00Z" w16du:dateUtc="2026-02-13T15:29:00Z"/>
          <w:szCs w:val="22"/>
        </w:rPr>
      </w:pPr>
    </w:p>
    <w:p w14:paraId="73E4264A" w14:textId="1370A68F" w:rsidR="000F57D0" w:rsidRPr="00DA0624" w:rsidDel="006C3F1F" w:rsidRDefault="000F57D0" w:rsidP="00E610A0">
      <w:pPr>
        <w:keepNext/>
        <w:spacing w:line="240" w:lineRule="auto"/>
        <w:ind w:right="11"/>
        <w:rPr>
          <w:del w:id="354" w:author="Seán O'Flaherty" w:date="2026-02-13T15:29:00Z" w16du:dateUtc="2026-02-13T15:29:00Z"/>
          <w:szCs w:val="22"/>
        </w:rPr>
      </w:pPr>
      <w:del w:id="355" w:author="Seán O'Flaherty" w:date="2026-02-13T15:29:00Z" w16du:dateUtc="2026-02-13T15:29:00Z">
        <w:r w:rsidRPr="00DA0624" w:rsidDel="006C3F1F">
          <w:rPr>
            <w:szCs w:val="22"/>
          </w:rPr>
          <w:delText>Store in a refrigerator (2°C - 8°C).</w:delText>
        </w:r>
      </w:del>
    </w:p>
    <w:p w14:paraId="129DE670" w14:textId="4F1EBDA2" w:rsidR="000F57D0" w:rsidRPr="00DA0624" w:rsidDel="006C3F1F" w:rsidRDefault="000F57D0" w:rsidP="00E610A0">
      <w:pPr>
        <w:keepNext/>
        <w:spacing w:line="240" w:lineRule="auto"/>
        <w:ind w:right="11"/>
        <w:rPr>
          <w:del w:id="356" w:author="Seán O'Flaherty" w:date="2026-02-13T15:29:00Z" w16du:dateUtc="2026-02-13T15:29:00Z"/>
          <w:szCs w:val="22"/>
        </w:rPr>
      </w:pPr>
      <w:del w:id="357" w:author="Seán O'Flaherty" w:date="2026-02-13T15:29:00Z" w16du:dateUtc="2026-02-13T15:29:00Z">
        <w:r w:rsidRPr="00DA0624" w:rsidDel="006C3F1F">
          <w:rPr>
            <w:szCs w:val="22"/>
          </w:rPr>
          <w:delText xml:space="preserve">Do not freeze. Do not expose to excessive heat or direct sunlight. </w:delText>
        </w:r>
      </w:del>
    </w:p>
    <w:p w14:paraId="4E9E0C69" w14:textId="42145D59" w:rsidR="000F57D0" w:rsidRPr="00DA0624" w:rsidDel="006C3F1F" w:rsidRDefault="000F57D0" w:rsidP="00E610A0">
      <w:pPr>
        <w:keepNext/>
        <w:spacing w:line="240" w:lineRule="auto"/>
        <w:ind w:right="-45"/>
        <w:rPr>
          <w:del w:id="358" w:author="Seán O'Flaherty" w:date="2026-02-13T15:29:00Z" w16du:dateUtc="2026-02-13T15:29:00Z"/>
          <w:szCs w:val="22"/>
        </w:rPr>
      </w:pPr>
      <w:del w:id="359" w:author="Seán O'Flaherty" w:date="2026-02-13T15:29:00Z" w16du:dateUtc="2026-02-13T15:29:00Z">
        <w:r w:rsidRPr="00DA0624" w:rsidDel="006C3F1F">
          <w:rPr>
            <w:szCs w:val="22"/>
          </w:rPr>
          <w:delText>Once in use pens may be used for up to 28 days. Pens in use should be stored below 30</w:delText>
        </w:r>
        <w:r w:rsidRPr="00DA0624" w:rsidDel="006C3F1F">
          <w:rPr>
            <w:rFonts w:ascii="Symbol" w:hAnsi="Symbol"/>
            <w:szCs w:val="22"/>
          </w:rPr>
          <w:sym w:font="Symbol" w:char="F0B0"/>
        </w:r>
        <w:r w:rsidRPr="00DA0624" w:rsidDel="006C3F1F">
          <w:rPr>
            <w:szCs w:val="22"/>
          </w:rPr>
          <w:delText>C and should not be refrigerated.</w:delText>
        </w:r>
      </w:del>
    </w:p>
    <w:p w14:paraId="204EFB0D" w14:textId="224DF5E0" w:rsidR="000F57D0" w:rsidRPr="00DA0624" w:rsidDel="006C3F1F" w:rsidRDefault="000F57D0" w:rsidP="000F57D0">
      <w:pPr>
        <w:spacing w:line="240" w:lineRule="auto"/>
        <w:ind w:left="567" w:hanging="567"/>
        <w:rPr>
          <w:del w:id="360" w:author="Seán O'Flaherty" w:date="2026-02-13T15:29:00Z" w16du:dateUtc="2026-02-13T15:29:00Z"/>
          <w:szCs w:val="22"/>
        </w:rPr>
      </w:pPr>
    </w:p>
    <w:p w14:paraId="1101F293" w14:textId="23DE6459" w:rsidR="000F57D0" w:rsidRPr="00DA0624" w:rsidDel="006C3F1F" w:rsidRDefault="000F57D0" w:rsidP="000F57D0">
      <w:pPr>
        <w:spacing w:line="240" w:lineRule="auto"/>
        <w:ind w:left="567" w:hanging="567"/>
        <w:rPr>
          <w:del w:id="361" w:author="Seán O'Flaherty" w:date="2026-02-13T15:29:00Z" w16du:dateUtc="2026-02-13T15:29:00Z"/>
          <w:szCs w:val="22"/>
        </w:rPr>
      </w:pPr>
    </w:p>
    <w:p w14:paraId="12C3A482" w14:textId="39186B62" w:rsidR="000F57D0" w:rsidRPr="00C47877"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62" w:author="Seán O'Flaherty" w:date="2026-02-13T15:29:00Z" w16du:dateUtc="2026-02-13T15:29:00Z"/>
          <w:b/>
          <w:szCs w:val="22"/>
        </w:rPr>
      </w:pPr>
      <w:del w:id="363" w:author="Seán O'Flaherty" w:date="2026-02-13T15:29:00Z" w16du:dateUtc="2026-02-13T15:29:00Z">
        <w:r w:rsidRPr="00DA0624" w:rsidDel="006C3F1F">
          <w:rPr>
            <w:b/>
            <w:szCs w:val="22"/>
          </w:rPr>
          <w:delText>10.</w:delText>
        </w:r>
        <w:r w:rsidRPr="00DA0624" w:rsidDel="006C3F1F">
          <w:rPr>
            <w:b/>
            <w:szCs w:val="22"/>
          </w:rPr>
          <w:tab/>
          <w:delText>SP</w:delText>
        </w:r>
        <w:r w:rsidRPr="00C47877" w:rsidDel="006C3F1F">
          <w:rPr>
            <w:b/>
            <w:szCs w:val="22"/>
          </w:rPr>
          <w:delText>ECIAL PRECAUTIONS FOR DISPOSAL OF UNUSED MEDICINAL PRODUCTS OR WASTE MATERIALS DERIVED FROM SUCH MEDICINAL PRODUCTS, IF APPROPRIATE</w:delText>
        </w:r>
      </w:del>
    </w:p>
    <w:p w14:paraId="768ABE0E" w14:textId="78DC72DA" w:rsidR="000F57D0" w:rsidRPr="00DE3E2C" w:rsidDel="006C3F1F" w:rsidRDefault="000F57D0" w:rsidP="000F57D0">
      <w:pPr>
        <w:shd w:val="clear" w:color="000000" w:fill="FFFFFF"/>
        <w:spacing w:line="240" w:lineRule="auto"/>
        <w:ind w:left="567" w:hanging="567"/>
        <w:rPr>
          <w:del w:id="364" w:author="Seán O'Flaherty" w:date="2026-02-13T15:29:00Z" w16du:dateUtc="2026-02-13T15:29:00Z"/>
          <w:szCs w:val="22"/>
        </w:rPr>
      </w:pPr>
    </w:p>
    <w:p w14:paraId="43AA0D15" w14:textId="3C2F16BF" w:rsidR="000F57D0" w:rsidRPr="00DE3E2C" w:rsidDel="006C3F1F" w:rsidRDefault="000F57D0" w:rsidP="000F57D0">
      <w:pPr>
        <w:shd w:val="clear" w:color="000000" w:fill="FFFFFF"/>
        <w:spacing w:line="240" w:lineRule="auto"/>
        <w:ind w:left="567" w:hanging="567"/>
        <w:rPr>
          <w:del w:id="365" w:author="Seán O'Flaherty" w:date="2026-02-13T15:29:00Z" w16du:dateUtc="2026-02-13T15:29:00Z"/>
          <w:szCs w:val="22"/>
        </w:rPr>
      </w:pPr>
    </w:p>
    <w:p w14:paraId="6DC4AAFA" w14:textId="0FA8F9DE"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66" w:author="Seán O'Flaherty" w:date="2026-02-13T15:29:00Z" w16du:dateUtc="2026-02-13T15:29:00Z"/>
          <w:b/>
          <w:szCs w:val="22"/>
        </w:rPr>
      </w:pPr>
      <w:del w:id="367" w:author="Seán O'Flaherty" w:date="2026-02-13T15:29:00Z" w16du:dateUtc="2026-02-13T15:29:00Z">
        <w:r w:rsidRPr="00DE3E2C" w:rsidDel="006C3F1F">
          <w:rPr>
            <w:b/>
            <w:szCs w:val="22"/>
          </w:rPr>
          <w:delText>11.</w:delText>
        </w:r>
        <w:r w:rsidRPr="00DE3E2C" w:rsidDel="006C3F1F">
          <w:rPr>
            <w:b/>
            <w:szCs w:val="22"/>
          </w:rPr>
          <w:tab/>
          <w:delText>NAME AND ADDRESS OF THE MARKETING AUTHORISATION HOLDER</w:delText>
        </w:r>
      </w:del>
    </w:p>
    <w:p w14:paraId="2CE03C8C" w14:textId="60866422" w:rsidR="000F57D0" w:rsidRPr="00DE3E2C" w:rsidDel="006C3F1F" w:rsidRDefault="000F57D0" w:rsidP="000F57D0">
      <w:pPr>
        <w:spacing w:line="240" w:lineRule="auto"/>
        <w:ind w:right="11"/>
        <w:rPr>
          <w:del w:id="368" w:author="Seán O'Flaherty" w:date="2026-02-13T15:29:00Z" w16du:dateUtc="2026-02-13T15:29:00Z"/>
          <w:szCs w:val="22"/>
        </w:rPr>
      </w:pPr>
    </w:p>
    <w:p w14:paraId="317F86ED" w14:textId="37CF381F" w:rsidR="000F57D0" w:rsidRPr="00FE20E1" w:rsidDel="006C3F1F" w:rsidRDefault="000F57D0" w:rsidP="000F57D0">
      <w:pPr>
        <w:spacing w:line="240" w:lineRule="auto"/>
        <w:ind w:right="11"/>
        <w:rPr>
          <w:del w:id="369" w:author="Seán O'Flaherty" w:date="2026-02-13T15:29:00Z" w16du:dateUtc="2026-02-13T15:29:00Z"/>
          <w:szCs w:val="22"/>
        </w:rPr>
      </w:pPr>
      <w:del w:id="370" w:author="Seán O'Flaherty" w:date="2026-02-13T15:29:00Z" w16du:dateUtc="2026-02-13T15:29:00Z">
        <w:r w:rsidRPr="00FE20E1" w:rsidDel="006C3F1F">
          <w:rPr>
            <w:szCs w:val="22"/>
          </w:rPr>
          <w:delText>Eli Lilly Nederland B.V.</w:delText>
        </w:r>
      </w:del>
    </w:p>
    <w:p w14:paraId="0467F131" w14:textId="414AF242" w:rsidR="000F57D0" w:rsidRPr="00DA0624" w:rsidDel="006C3F1F" w:rsidRDefault="00B26A0F" w:rsidP="000F57D0">
      <w:pPr>
        <w:pStyle w:val="EndnoteText"/>
        <w:tabs>
          <w:tab w:val="clear" w:pos="567"/>
        </w:tabs>
        <w:rPr>
          <w:del w:id="371" w:author="Seán O'Flaherty" w:date="2026-02-13T15:29:00Z" w16du:dateUtc="2026-02-13T15:29:00Z"/>
          <w:szCs w:val="22"/>
        </w:rPr>
      </w:pPr>
      <w:del w:id="372" w:author="Seán O'Flaherty" w:date="2026-02-13T15:29:00Z" w16du:dateUtc="2026-02-13T15:29:00Z">
        <w:r w:rsidDel="006C3F1F">
          <w:delText>Orteliuslaan 1000</w:delText>
        </w:r>
        <w:r w:rsidR="000F57D0" w:rsidRPr="00DA0624" w:rsidDel="006C3F1F">
          <w:rPr>
            <w:szCs w:val="22"/>
          </w:rPr>
          <w:delText>, 3528 B</w:delText>
        </w:r>
        <w:r w:rsidDel="006C3F1F">
          <w:rPr>
            <w:szCs w:val="22"/>
          </w:rPr>
          <w:delText>D</w:delText>
        </w:r>
        <w:r w:rsidR="000F57D0" w:rsidRPr="00DA0624" w:rsidDel="006C3F1F">
          <w:rPr>
            <w:szCs w:val="22"/>
          </w:rPr>
          <w:delText xml:space="preserve"> Utrecht </w:delText>
        </w:r>
      </w:del>
    </w:p>
    <w:p w14:paraId="229C9608" w14:textId="79E4C440" w:rsidR="000F57D0" w:rsidRPr="00DA0624" w:rsidDel="006C3F1F" w:rsidRDefault="000F57D0" w:rsidP="000F57D0">
      <w:pPr>
        <w:pStyle w:val="EndnoteText"/>
        <w:tabs>
          <w:tab w:val="clear" w:pos="567"/>
        </w:tabs>
        <w:rPr>
          <w:del w:id="373" w:author="Seán O'Flaherty" w:date="2026-02-13T15:29:00Z" w16du:dateUtc="2026-02-13T15:29:00Z"/>
          <w:szCs w:val="22"/>
        </w:rPr>
      </w:pPr>
      <w:del w:id="374" w:author="Seán O'Flaherty" w:date="2026-02-13T15:29:00Z" w16du:dateUtc="2026-02-13T15:29:00Z">
        <w:r w:rsidRPr="00DA0624" w:rsidDel="006C3F1F">
          <w:rPr>
            <w:szCs w:val="22"/>
          </w:rPr>
          <w:delText>The Netherlands</w:delText>
        </w:r>
      </w:del>
    </w:p>
    <w:p w14:paraId="6C347158" w14:textId="5849B460" w:rsidR="000F57D0" w:rsidRPr="00C47877" w:rsidDel="006C3F1F" w:rsidRDefault="000F57D0" w:rsidP="000F57D0">
      <w:pPr>
        <w:pStyle w:val="EndnoteText"/>
        <w:tabs>
          <w:tab w:val="clear" w:pos="567"/>
        </w:tabs>
        <w:rPr>
          <w:del w:id="375" w:author="Seán O'Flaherty" w:date="2026-02-13T15:29:00Z" w16du:dateUtc="2026-02-13T15:29:00Z"/>
          <w:szCs w:val="22"/>
        </w:rPr>
      </w:pPr>
    </w:p>
    <w:p w14:paraId="32ED1EE7" w14:textId="1E999AB9" w:rsidR="000F57D0" w:rsidRPr="00C47877" w:rsidDel="006C3F1F" w:rsidRDefault="000F57D0" w:rsidP="000F57D0">
      <w:pPr>
        <w:pStyle w:val="EndnoteText"/>
        <w:tabs>
          <w:tab w:val="clear" w:pos="567"/>
        </w:tabs>
        <w:rPr>
          <w:del w:id="376" w:author="Seán O'Flaherty" w:date="2026-02-13T15:29:00Z" w16du:dateUtc="2026-02-13T15:29:00Z"/>
          <w:szCs w:val="22"/>
        </w:rPr>
      </w:pPr>
    </w:p>
    <w:p w14:paraId="4DC746FA" w14:textId="7386D794"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77" w:author="Seán O'Flaherty" w:date="2026-02-13T15:29:00Z" w16du:dateUtc="2026-02-13T15:29:00Z"/>
          <w:szCs w:val="22"/>
        </w:rPr>
      </w:pPr>
      <w:del w:id="378" w:author="Seán O'Flaherty" w:date="2026-02-13T15:29:00Z" w16du:dateUtc="2026-02-13T15:29:00Z">
        <w:r w:rsidRPr="00C02FF4" w:rsidDel="006C3F1F">
          <w:rPr>
            <w:b/>
            <w:szCs w:val="22"/>
          </w:rPr>
          <w:delText>12.</w:delText>
        </w:r>
        <w:r w:rsidRPr="00C02FF4" w:rsidDel="006C3F1F">
          <w:rPr>
            <w:b/>
            <w:szCs w:val="22"/>
          </w:rPr>
          <w:tab/>
          <w:delText>MARKETING AUTHORISATION NUMBER</w:delText>
        </w:r>
        <w:r w:rsidRPr="00DE3E2C" w:rsidDel="006C3F1F">
          <w:rPr>
            <w:b/>
            <w:szCs w:val="22"/>
          </w:rPr>
          <w:delText xml:space="preserve"> </w:delText>
        </w:r>
      </w:del>
    </w:p>
    <w:p w14:paraId="70FAD476" w14:textId="170939FC" w:rsidR="000F57D0" w:rsidRPr="00DE3E2C" w:rsidDel="006C3F1F" w:rsidRDefault="000F57D0" w:rsidP="000F57D0">
      <w:pPr>
        <w:spacing w:line="240" w:lineRule="auto"/>
        <w:rPr>
          <w:del w:id="379" w:author="Seán O'Flaherty" w:date="2026-02-13T15:29:00Z" w16du:dateUtc="2026-02-13T15:29:00Z"/>
          <w:szCs w:val="22"/>
        </w:rPr>
      </w:pPr>
    </w:p>
    <w:p w14:paraId="61B5A56E" w14:textId="69270DC0" w:rsidR="000F57D0" w:rsidRPr="00AA7EE4" w:rsidDel="006C3F1F" w:rsidRDefault="000F57D0" w:rsidP="000F57D0">
      <w:pPr>
        <w:suppressLineNumbers/>
        <w:spacing w:line="240" w:lineRule="auto"/>
        <w:outlineLvl w:val="0"/>
        <w:rPr>
          <w:del w:id="380" w:author="Seán O'Flaherty" w:date="2026-02-13T15:29:00Z" w16du:dateUtc="2026-02-13T15:29:00Z"/>
          <w:szCs w:val="22"/>
          <w:lang w:val="en-US"/>
        </w:rPr>
      </w:pPr>
      <w:del w:id="381" w:author="Seán O'Flaherty" w:date="2026-02-13T15:29:00Z" w16du:dateUtc="2026-02-13T15:29:00Z">
        <w:r w:rsidRPr="00DE3E2C" w:rsidDel="006C3F1F">
          <w:rPr>
            <w:szCs w:val="22"/>
          </w:rPr>
          <w:delText>EU/1/96/007/0</w:delText>
        </w:r>
        <w:r w:rsidDel="006C3F1F">
          <w:rPr>
            <w:szCs w:val="22"/>
          </w:rPr>
          <w:delText>47</w:delText>
        </w:r>
        <w:r w:rsidR="00447C40" w:rsidDel="006C3F1F">
          <w:rPr>
            <w:szCs w:val="22"/>
            <w:lang w:val="en-US"/>
          </w:rPr>
          <w:fldChar w:fldCharType="begin"/>
        </w:r>
        <w:r w:rsidR="00447C40" w:rsidDel="006C3F1F">
          <w:rPr>
            <w:szCs w:val="22"/>
            <w:lang w:val="en-US"/>
          </w:rPr>
          <w:delInstrText xml:space="preserve"> DOCVARIABLE VAULT_ND_aec54203-5860-46f4-972a-164892cba568 \* MERGEFORMAT </w:delInstrText>
        </w:r>
        <w:r w:rsidR="00447C40" w:rsidDel="006C3F1F">
          <w:rPr>
            <w:szCs w:val="22"/>
            <w:lang w:val="en-US"/>
          </w:rPr>
          <w:fldChar w:fldCharType="separate"/>
        </w:r>
        <w:r w:rsidR="00447C40" w:rsidDel="006C3F1F">
          <w:rPr>
            <w:szCs w:val="22"/>
            <w:lang w:val="en-US"/>
          </w:rPr>
          <w:delText xml:space="preserve"> </w:delText>
        </w:r>
        <w:r w:rsidR="00447C40" w:rsidDel="006C3F1F">
          <w:rPr>
            <w:szCs w:val="22"/>
            <w:lang w:val="en-US"/>
          </w:rPr>
          <w:fldChar w:fldCharType="end"/>
        </w:r>
      </w:del>
    </w:p>
    <w:p w14:paraId="109862D4" w14:textId="1A475C7D" w:rsidR="000F57D0" w:rsidRPr="00DE3E2C" w:rsidDel="006C3F1F" w:rsidRDefault="000F57D0" w:rsidP="000F57D0">
      <w:pPr>
        <w:pStyle w:val="EndnoteText"/>
        <w:tabs>
          <w:tab w:val="clear" w:pos="567"/>
        </w:tabs>
        <w:rPr>
          <w:del w:id="382" w:author="Seán O'Flaherty" w:date="2026-02-13T15:29:00Z" w16du:dateUtc="2026-02-13T15:29:00Z"/>
          <w:szCs w:val="22"/>
          <w:lang w:val="en-US"/>
        </w:rPr>
      </w:pPr>
    </w:p>
    <w:p w14:paraId="411407C7" w14:textId="3EB3E3CE" w:rsidR="000F57D0" w:rsidRPr="00DA0624" w:rsidDel="006C3F1F" w:rsidRDefault="000F57D0" w:rsidP="000F57D0">
      <w:pPr>
        <w:pStyle w:val="EndnoteText"/>
        <w:tabs>
          <w:tab w:val="clear" w:pos="567"/>
        </w:tabs>
        <w:rPr>
          <w:del w:id="383" w:author="Seán O'Flaherty" w:date="2026-02-13T15:29:00Z" w16du:dateUtc="2026-02-13T15:29:00Z"/>
          <w:szCs w:val="22"/>
          <w:lang w:val="en-US"/>
        </w:rPr>
      </w:pPr>
    </w:p>
    <w:p w14:paraId="387B2FF1" w14:textId="5ABD3918"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84" w:author="Seán O'Flaherty" w:date="2026-02-13T15:29:00Z" w16du:dateUtc="2026-02-13T15:29:00Z"/>
          <w:szCs w:val="22"/>
        </w:rPr>
      </w:pPr>
      <w:del w:id="385" w:author="Seán O'Flaherty" w:date="2026-02-13T15:29:00Z" w16du:dateUtc="2026-02-13T15:29:00Z">
        <w:r w:rsidRPr="00DA0624" w:rsidDel="006C3F1F">
          <w:rPr>
            <w:b/>
            <w:szCs w:val="22"/>
          </w:rPr>
          <w:delText>13.</w:delText>
        </w:r>
        <w:r w:rsidRPr="00DA0624" w:rsidDel="006C3F1F">
          <w:rPr>
            <w:b/>
            <w:szCs w:val="22"/>
          </w:rPr>
          <w:tab/>
          <w:delText>BATCH NUMBER</w:delText>
        </w:r>
      </w:del>
    </w:p>
    <w:p w14:paraId="68EAF170" w14:textId="2844222A" w:rsidR="000F57D0" w:rsidRPr="00DE3E2C" w:rsidDel="006C3F1F" w:rsidRDefault="000F57D0" w:rsidP="000F57D0">
      <w:pPr>
        <w:pStyle w:val="EndnoteText"/>
        <w:tabs>
          <w:tab w:val="clear" w:pos="567"/>
        </w:tabs>
        <w:rPr>
          <w:del w:id="386" w:author="Seán O'Flaherty" w:date="2026-02-13T15:29:00Z" w16du:dateUtc="2026-02-13T15:29:00Z"/>
          <w:szCs w:val="22"/>
        </w:rPr>
      </w:pPr>
    </w:p>
    <w:p w14:paraId="183D3B11" w14:textId="0F6F6707" w:rsidR="000F57D0" w:rsidRPr="00DA0624" w:rsidDel="006C3F1F" w:rsidRDefault="000F57D0" w:rsidP="000F57D0">
      <w:pPr>
        <w:spacing w:line="240" w:lineRule="auto"/>
        <w:rPr>
          <w:del w:id="387" w:author="Seán O'Flaherty" w:date="2026-02-13T15:29:00Z" w16du:dateUtc="2026-02-13T15:29:00Z"/>
          <w:szCs w:val="22"/>
        </w:rPr>
      </w:pPr>
      <w:del w:id="388" w:author="Seán O'Flaherty" w:date="2026-02-13T15:29:00Z" w16du:dateUtc="2026-02-13T15:29:00Z">
        <w:r w:rsidRPr="00DA0624" w:rsidDel="006C3F1F">
          <w:rPr>
            <w:szCs w:val="22"/>
          </w:rPr>
          <w:delText>Lot</w:delText>
        </w:r>
      </w:del>
    </w:p>
    <w:p w14:paraId="000FCBCE" w14:textId="3FD02ACB" w:rsidR="000F57D0" w:rsidRPr="00DA0624" w:rsidDel="006C3F1F" w:rsidRDefault="000F57D0" w:rsidP="000F57D0">
      <w:pPr>
        <w:spacing w:line="240" w:lineRule="auto"/>
        <w:rPr>
          <w:del w:id="389" w:author="Seán O'Flaherty" w:date="2026-02-13T15:29:00Z" w16du:dateUtc="2026-02-13T15:29:00Z"/>
          <w:szCs w:val="22"/>
        </w:rPr>
      </w:pPr>
    </w:p>
    <w:p w14:paraId="790A3C07" w14:textId="300690E1" w:rsidR="000F57D0" w:rsidRPr="00DA0624" w:rsidDel="006C3F1F" w:rsidRDefault="000F57D0" w:rsidP="000F57D0">
      <w:pPr>
        <w:spacing w:line="240" w:lineRule="auto"/>
        <w:rPr>
          <w:del w:id="390" w:author="Seán O'Flaherty" w:date="2026-02-13T15:29:00Z" w16du:dateUtc="2026-02-13T15:29:00Z"/>
          <w:szCs w:val="22"/>
        </w:rPr>
      </w:pPr>
    </w:p>
    <w:p w14:paraId="18ADE078" w14:textId="5E140A17"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91" w:author="Seán O'Flaherty" w:date="2026-02-13T15:29:00Z" w16du:dateUtc="2026-02-13T15:29:00Z"/>
          <w:szCs w:val="22"/>
        </w:rPr>
      </w:pPr>
      <w:del w:id="392" w:author="Seán O'Flaherty" w:date="2026-02-13T15:29:00Z" w16du:dateUtc="2026-02-13T15:29:00Z">
        <w:r w:rsidRPr="00DA0624" w:rsidDel="006C3F1F">
          <w:rPr>
            <w:b/>
            <w:szCs w:val="22"/>
          </w:rPr>
          <w:delText>14.</w:delText>
        </w:r>
        <w:r w:rsidRPr="00DA0624" w:rsidDel="006C3F1F">
          <w:rPr>
            <w:b/>
            <w:szCs w:val="22"/>
          </w:rPr>
          <w:tab/>
          <w:delText>GENERAL CLASSIFICATION FOR SUPPLY</w:delText>
        </w:r>
      </w:del>
    </w:p>
    <w:p w14:paraId="61890986" w14:textId="41D3EAAC" w:rsidR="000F57D0" w:rsidRPr="00DA0624" w:rsidDel="006C3F1F" w:rsidRDefault="000F57D0" w:rsidP="000F57D0">
      <w:pPr>
        <w:spacing w:line="240" w:lineRule="auto"/>
        <w:rPr>
          <w:del w:id="393" w:author="Seán O'Flaherty" w:date="2026-02-13T15:29:00Z" w16du:dateUtc="2026-02-13T15:29:00Z"/>
          <w:szCs w:val="22"/>
        </w:rPr>
      </w:pPr>
    </w:p>
    <w:p w14:paraId="613F40C8" w14:textId="79DEABE9" w:rsidR="000F57D0" w:rsidRPr="00DA0624" w:rsidDel="006C3F1F" w:rsidRDefault="000F57D0" w:rsidP="000F57D0">
      <w:pPr>
        <w:spacing w:line="240" w:lineRule="auto"/>
        <w:rPr>
          <w:del w:id="394" w:author="Seán O'Flaherty" w:date="2026-02-13T15:29:00Z" w16du:dateUtc="2026-02-13T15:29:00Z"/>
          <w:szCs w:val="22"/>
        </w:rPr>
      </w:pPr>
    </w:p>
    <w:p w14:paraId="52A51019" w14:textId="419B3932" w:rsidR="000F57D0" w:rsidRPr="00DE3E2C" w:rsidDel="006C3F1F" w:rsidRDefault="000F57D0" w:rsidP="000F57D0">
      <w:pPr>
        <w:pBdr>
          <w:top w:val="single" w:sz="4" w:space="1" w:color="auto"/>
          <w:left w:val="single" w:sz="4" w:space="4" w:color="auto"/>
          <w:bottom w:val="single" w:sz="4" w:space="0" w:color="auto"/>
          <w:right w:val="single" w:sz="4" w:space="4" w:color="auto"/>
        </w:pBdr>
        <w:shd w:val="clear" w:color="000000" w:fill="FFFFFF"/>
        <w:spacing w:line="240" w:lineRule="auto"/>
        <w:ind w:left="567" w:hanging="567"/>
        <w:rPr>
          <w:del w:id="395" w:author="Seán O'Flaherty" w:date="2026-02-13T15:29:00Z" w16du:dateUtc="2026-02-13T15:29:00Z"/>
          <w:szCs w:val="22"/>
        </w:rPr>
      </w:pPr>
      <w:del w:id="396" w:author="Seán O'Flaherty" w:date="2026-02-13T15:29:00Z" w16du:dateUtc="2026-02-13T15:29:00Z">
        <w:r w:rsidRPr="00DA0624" w:rsidDel="006C3F1F">
          <w:rPr>
            <w:b/>
            <w:szCs w:val="22"/>
          </w:rPr>
          <w:delText>15.</w:delText>
        </w:r>
        <w:r w:rsidRPr="00DA0624" w:rsidDel="006C3F1F">
          <w:rPr>
            <w:b/>
            <w:szCs w:val="22"/>
          </w:rPr>
          <w:tab/>
          <w:delText>INSTRUCTIONS ON USE</w:delText>
        </w:r>
      </w:del>
    </w:p>
    <w:p w14:paraId="216767F3" w14:textId="7AEE18FD" w:rsidR="000F57D0" w:rsidRPr="00DE3E2C" w:rsidDel="006C3F1F" w:rsidRDefault="000F57D0" w:rsidP="000F57D0">
      <w:pPr>
        <w:pStyle w:val="EndnoteText"/>
        <w:tabs>
          <w:tab w:val="clear" w:pos="567"/>
        </w:tabs>
        <w:rPr>
          <w:del w:id="397" w:author="Seán O'Flaherty" w:date="2026-02-13T15:29:00Z" w16du:dateUtc="2026-02-13T15:29:00Z"/>
          <w:rStyle w:val="CommentReference"/>
          <w:szCs w:val="22"/>
        </w:rPr>
      </w:pPr>
    </w:p>
    <w:p w14:paraId="170B9917" w14:textId="1B419C58" w:rsidR="000F57D0" w:rsidRPr="00DA0624" w:rsidDel="006C3F1F" w:rsidRDefault="000F57D0" w:rsidP="000F57D0">
      <w:pPr>
        <w:spacing w:line="240" w:lineRule="auto"/>
        <w:rPr>
          <w:del w:id="398" w:author="Seán O'Flaherty" w:date="2026-02-13T15:29:00Z" w16du:dateUtc="2026-02-13T15:29:00Z"/>
          <w:szCs w:val="22"/>
        </w:rPr>
      </w:pPr>
    </w:p>
    <w:p w14:paraId="32FCC998" w14:textId="7D9BC255" w:rsidR="000F57D0" w:rsidRPr="00DE3E2C" w:rsidDel="006C3F1F" w:rsidRDefault="000F57D0" w:rsidP="000F57D0">
      <w:pPr>
        <w:pBdr>
          <w:top w:val="single" w:sz="4" w:space="1" w:color="auto"/>
          <w:left w:val="single" w:sz="4" w:space="4" w:color="auto"/>
          <w:bottom w:val="single" w:sz="4" w:space="1" w:color="auto"/>
          <w:right w:val="single" w:sz="4" w:space="4" w:color="auto"/>
        </w:pBdr>
        <w:shd w:val="clear" w:color="000000" w:fill="FFFFFF"/>
        <w:spacing w:line="240" w:lineRule="auto"/>
        <w:rPr>
          <w:del w:id="399" w:author="Seán O'Flaherty" w:date="2026-02-13T15:29:00Z" w16du:dateUtc="2026-02-13T15:29:00Z"/>
          <w:szCs w:val="22"/>
        </w:rPr>
      </w:pPr>
      <w:del w:id="400" w:author="Seán O'Flaherty" w:date="2026-02-13T15:29:00Z" w16du:dateUtc="2026-02-13T15:29:00Z">
        <w:r w:rsidRPr="00DA0624" w:rsidDel="006C3F1F">
          <w:rPr>
            <w:b/>
            <w:szCs w:val="22"/>
          </w:rPr>
          <w:delText>16.</w:delText>
        </w:r>
        <w:r w:rsidRPr="00DA0624" w:rsidDel="006C3F1F">
          <w:rPr>
            <w:b/>
            <w:szCs w:val="22"/>
          </w:rPr>
          <w:tab/>
          <w:delText>INFORMATION IN BRAILLE</w:delText>
        </w:r>
      </w:del>
    </w:p>
    <w:p w14:paraId="26CE9593" w14:textId="5B7B2C5D" w:rsidR="000F57D0" w:rsidRPr="00DE3E2C" w:rsidDel="006C3F1F" w:rsidRDefault="000F57D0" w:rsidP="000F57D0">
      <w:pPr>
        <w:pStyle w:val="EndnoteText"/>
        <w:tabs>
          <w:tab w:val="clear" w:pos="567"/>
        </w:tabs>
        <w:rPr>
          <w:del w:id="401" w:author="Seán O'Flaherty" w:date="2026-02-13T15:29:00Z" w16du:dateUtc="2026-02-13T15:29:00Z"/>
          <w:rStyle w:val="CommentReference"/>
          <w:szCs w:val="22"/>
          <w:lang w:val="en-US"/>
        </w:rPr>
      </w:pPr>
    </w:p>
    <w:p w14:paraId="5E4CFB92" w14:textId="09932700" w:rsidR="000F57D0" w:rsidRPr="000E498A" w:rsidDel="006C3F1F" w:rsidRDefault="000F57D0" w:rsidP="000F57D0">
      <w:pPr>
        <w:pStyle w:val="EndnoteText"/>
        <w:tabs>
          <w:tab w:val="clear" w:pos="567"/>
        </w:tabs>
        <w:rPr>
          <w:del w:id="402" w:author="Seán O'Flaherty" w:date="2026-02-13T15:29:00Z" w16du:dateUtc="2026-02-13T15:29:00Z"/>
          <w:szCs w:val="22"/>
          <w:lang w:val="en-US"/>
          <w:rPrChange w:id="403" w:author="EOS" w:date="2026-03-02T18:32:00Z" w16du:dateUtc="2026-03-02T17:32:00Z">
            <w:rPr>
              <w:del w:id="404" w:author="Seán O'Flaherty" w:date="2026-02-13T15:29:00Z" w16du:dateUtc="2026-02-13T15:29:00Z"/>
              <w:szCs w:val="22"/>
              <w:lang w:val="es-ES_tradnl"/>
            </w:rPr>
          </w:rPrChange>
        </w:rPr>
      </w:pPr>
      <w:del w:id="405" w:author="Seán O'Flaherty" w:date="2026-02-13T15:29:00Z" w16du:dateUtc="2026-02-13T15:29:00Z">
        <w:r w:rsidRPr="000E498A" w:rsidDel="006C3F1F">
          <w:rPr>
            <w:szCs w:val="22"/>
            <w:lang w:val="en-US"/>
            <w:rPrChange w:id="406" w:author="EOS" w:date="2026-03-02T18:32:00Z" w16du:dateUtc="2026-03-02T17:32:00Z">
              <w:rPr>
                <w:szCs w:val="22"/>
                <w:lang w:val="es-ES_tradnl"/>
              </w:rPr>
            </w:rPrChange>
          </w:rPr>
          <w:delText>Humalog Tempo Pen</w:delText>
        </w:r>
      </w:del>
    </w:p>
    <w:p w14:paraId="4A5C01B4" w14:textId="6D4BEA03" w:rsidR="000F57D0" w:rsidRPr="000E498A" w:rsidDel="006C3F1F" w:rsidRDefault="000F57D0" w:rsidP="000F57D0">
      <w:pPr>
        <w:pStyle w:val="EndnoteText"/>
        <w:tabs>
          <w:tab w:val="clear" w:pos="567"/>
        </w:tabs>
        <w:rPr>
          <w:del w:id="407" w:author="Seán O'Flaherty" w:date="2026-02-13T15:29:00Z" w16du:dateUtc="2026-02-13T15:29:00Z"/>
          <w:rStyle w:val="CommentReference"/>
          <w:lang w:val="en-US"/>
          <w:rPrChange w:id="408" w:author="EOS" w:date="2026-03-02T18:32:00Z" w16du:dateUtc="2026-03-02T17:32:00Z">
            <w:rPr>
              <w:del w:id="409" w:author="Seán O'Flaherty" w:date="2026-02-13T15:29:00Z" w16du:dateUtc="2026-02-13T15:29:00Z"/>
              <w:rStyle w:val="CommentReference"/>
              <w:lang w:val="es-ES_tradnl"/>
            </w:rPr>
          </w:rPrChange>
        </w:rPr>
      </w:pPr>
    </w:p>
    <w:p w14:paraId="46BA4549" w14:textId="145D6C14" w:rsidR="000F57D0" w:rsidRPr="000E498A" w:rsidDel="006C3F1F" w:rsidRDefault="000F57D0" w:rsidP="000F57D0">
      <w:pPr>
        <w:spacing w:line="240" w:lineRule="auto"/>
        <w:rPr>
          <w:del w:id="410" w:author="Seán O'Flaherty" w:date="2026-02-13T15:29:00Z" w16du:dateUtc="2026-02-13T15:29:00Z"/>
          <w:noProof/>
          <w:szCs w:val="22"/>
          <w:lang w:val="en-US"/>
          <w:rPrChange w:id="411" w:author="EOS" w:date="2026-03-02T18:32:00Z" w16du:dateUtc="2026-03-02T17:32:00Z">
            <w:rPr>
              <w:del w:id="412" w:author="Seán O'Flaherty" w:date="2026-02-13T15:29:00Z" w16du:dateUtc="2026-02-13T15:29:00Z"/>
              <w:noProof/>
              <w:szCs w:val="22"/>
              <w:lang w:val="es-ES_tradnl"/>
            </w:rPr>
          </w:rPrChange>
        </w:rPr>
      </w:pPr>
    </w:p>
    <w:p w14:paraId="7300D4C3" w14:textId="50EE2335" w:rsidR="000F57D0" w:rsidRPr="000E498A" w:rsidDel="006C3F1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del w:id="413" w:author="Seán O'Flaherty" w:date="2026-02-13T15:29:00Z" w16du:dateUtc="2026-02-13T15:29:00Z"/>
          <w:i/>
          <w:noProof/>
          <w:szCs w:val="22"/>
          <w:lang w:val="en-US"/>
          <w:rPrChange w:id="414" w:author="EOS" w:date="2026-03-02T18:32:00Z" w16du:dateUtc="2026-03-02T17:32:00Z">
            <w:rPr>
              <w:del w:id="415" w:author="Seán O'Flaherty" w:date="2026-02-13T15:29:00Z" w16du:dateUtc="2026-02-13T15:29:00Z"/>
              <w:i/>
              <w:noProof/>
              <w:szCs w:val="22"/>
              <w:lang w:val="es-ES_tradnl"/>
            </w:rPr>
          </w:rPrChange>
        </w:rPr>
      </w:pPr>
      <w:del w:id="416" w:author="Seán O'Flaherty" w:date="2026-02-13T15:29:00Z" w16du:dateUtc="2026-02-13T15:29:00Z">
        <w:r w:rsidRPr="000E498A" w:rsidDel="006C3F1F">
          <w:rPr>
            <w:b/>
            <w:noProof/>
            <w:szCs w:val="22"/>
            <w:lang w:val="en-US"/>
            <w:rPrChange w:id="417" w:author="EOS" w:date="2026-03-02T18:32:00Z" w16du:dateUtc="2026-03-02T17:32:00Z">
              <w:rPr>
                <w:b/>
                <w:noProof/>
                <w:sz w:val="16"/>
                <w:szCs w:val="22"/>
                <w:lang w:val="es-ES_tradnl"/>
              </w:rPr>
            </w:rPrChange>
          </w:rPr>
          <w:delText>17.</w:delText>
        </w:r>
        <w:r w:rsidRPr="000E498A" w:rsidDel="006C3F1F">
          <w:rPr>
            <w:b/>
            <w:noProof/>
            <w:szCs w:val="22"/>
            <w:lang w:val="en-US"/>
            <w:rPrChange w:id="418" w:author="EOS" w:date="2026-03-02T18:32:00Z" w16du:dateUtc="2026-03-02T17:32:00Z">
              <w:rPr>
                <w:b/>
                <w:noProof/>
                <w:szCs w:val="22"/>
                <w:lang w:val="es-ES_tradnl"/>
              </w:rPr>
            </w:rPrChange>
          </w:rPr>
          <w:tab/>
          <w:delText>UNIQUE IDENTIFIER – 2D BARCODE</w:delText>
        </w:r>
      </w:del>
    </w:p>
    <w:p w14:paraId="01EF357B" w14:textId="5AC99520" w:rsidR="000F57D0" w:rsidRPr="000E498A" w:rsidDel="006C3F1F" w:rsidRDefault="000F57D0" w:rsidP="000F57D0">
      <w:pPr>
        <w:tabs>
          <w:tab w:val="clear" w:pos="567"/>
        </w:tabs>
        <w:spacing w:line="240" w:lineRule="auto"/>
        <w:rPr>
          <w:del w:id="419" w:author="Seán O'Flaherty" w:date="2026-02-13T15:29:00Z" w16du:dateUtc="2026-02-13T15:29:00Z"/>
          <w:noProof/>
          <w:szCs w:val="22"/>
          <w:lang w:val="en-US"/>
          <w:rPrChange w:id="420" w:author="EOS" w:date="2026-03-02T18:32:00Z" w16du:dateUtc="2026-03-02T17:32:00Z">
            <w:rPr>
              <w:del w:id="421" w:author="Seán O'Flaherty" w:date="2026-02-13T15:29:00Z" w16du:dateUtc="2026-02-13T15:29:00Z"/>
              <w:noProof/>
              <w:szCs w:val="22"/>
              <w:lang w:val="es-ES_tradnl"/>
            </w:rPr>
          </w:rPrChange>
        </w:rPr>
      </w:pPr>
    </w:p>
    <w:p w14:paraId="50E34DE1" w14:textId="54DC79F2" w:rsidR="000F57D0" w:rsidRPr="001F7003" w:rsidDel="006C3F1F" w:rsidRDefault="000F57D0" w:rsidP="000F57D0">
      <w:pPr>
        <w:spacing w:line="240" w:lineRule="auto"/>
        <w:rPr>
          <w:del w:id="422" w:author="Seán O'Flaherty" w:date="2026-02-13T15:29:00Z" w16du:dateUtc="2026-02-13T15:29:00Z"/>
          <w:noProof/>
          <w:szCs w:val="22"/>
          <w:shd w:val="clear" w:color="auto" w:fill="CCCCCC"/>
        </w:rPr>
      </w:pPr>
      <w:del w:id="423" w:author="Seán O'Flaherty" w:date="2026-02-13T15:29:00Z" w16du:dateUtc="2026-02-13T15:29:00Z">
        <w:r w:rsidRPr="00460E6D" w:rsidDel="006C3F1F">
          <w:rPr>
            <w:noProof/>
            <w:szCs w:val="22"/>
            <w:highlight w:val="lightGray"/>
          </w:rPr>
          <w:delText>2D barcode carrying the unique identifier included.</w:delText>
        </w:r>
      </w:del>
    </w:p>
    <w:p w14:paraId="3B2F924C" w14:textId="293F1993" w:rsidR="000F57D0" w:rsidRPr="001F7003" w:rsidDel="006C3F1F" w:rsidRDefault="000F57D0" w:rsidP="000F57D0">
      <w:pPr>
        <w:tabs>
          <w:tab w:val="clear" w:pos="567"/>
        </w:tabs>
        <w:spacing w:line="240" w:lineRule="auto"/>
        <w:rPr>
          <w:del w:id="424" w:author="Seán O'Flaherty" w:date="2026-02-13T15:29:00Z" w16du:dateUtc="2026-02-13T15:29:00Z"/>
          <w:noProof/>
          <w:szCs w:val="22"/>
        </w:rPr>
      </w:pPr>
    </w:p>
    <w:p w14:paraId="2B0C4B1F" w14:textId="74C4F304" w:rsidR="000F57D0" w:rsidRPr="001F7003" w:rsidDel="006C3F1F" w:rsidRDefault="000F57D0" w:rsidP="000F57D0">
      <w:pPr>
        <w:tabs>
          <w:tab w:val="clear" w:pos="567"/>
        </w:tabs>
        <w:spacing w:line="240" w:lineRule="auto"/>
        <w:rPr>
          <w:del w:id="425" w:author="Seán O'Flaherty" w:date="2026-02-13T15:29:00Z" w16du:dateUtc="2026-02-13T15:29:00Z"/>
          <w:noProof/>
          <w:szCs w:val="22"/>
        </w:rPr>
      </w:pPr>
    </w:p>
    <w:p w14:paraId="11AAB21E" w14:textId="56B3E054" w:rsidR="000F57D0" w:rsidRPr="001F7003" w:rsidDel="006C3F1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del w:id="426" w:author="Seán O'Flaherty" w:date="2026-02-13T15:29:00Z" w16du:dateUtc="2026-02-13T15:29:00Z"/>
          <w:i/>
          <w:noProof/>
          <w:szCs w:val="22"/>
        </w:rPr>
      </w:pPr>
      <w:del w:id="427" w:author="Seán O'Flaherty" w:date="2026-02-13T15:29:00Z" w16du:dateUtc="2026-02-13T15:29:00Z">
        <w:r w:rsidRPr="001F7003" w:rsidDel="006C3F1F">
          <w:rPr>
            <w:b/>
            <w:noProof/>
            <w:szCs w:val="22"/>
          </w:rPr>
          <w:delText>18.</w:delText>
        </w:r>
        <w:r w:rsidRPr="001F7003" w:rsidDel="006C3F1F">
          <w:rPr>
            <w:b/>
            <w:noProof/>
            <w:szCs w:val="22"/>
          </w:rPr>
          <w:tab/>
          <w:delText>UNIQUE IDENTIFIER - HUMAN READABLE DATA</w:delText>
        </w:r>
      </w:del>
    </w:p>
    <w:p w14:paraId="5C7FD1CF" w14:textId="4DB1E1F6" w:rsidR="000F57D0" w:rsidRPr="001F7003" w:rsidDel="006C3F1F" w:rsidRDefault="000F57D0" w:rsidP="000F57D0">
      <w:pPr>
        <w:tabs>
          <w:tab w:val="clear" w:pos="567"/>
        </w:tabs>
        <w:spacing w:line="240" w:lineRule="auto"/>
        <w:rPr>
          <w:del w:id="428" w:author="Seán O'Flaherty" w:date="2026-02-13T15:29:00Z" w16du:dateUtc="2026-02-13T15:29:00Z"/>
          <w:noProof/>
          <w:szCs w:val="22"/>
        </w:rPr>
      </w:pPr>
    </w:p>
    <w:p w14:paraId="2EA0D2C8" w14:textId="12CC87A2" w:rsidR="000F57D0" w:rsidRPr="005F0393" w:rsidDel="006C3F1F" w:rsidRDefault="000F57D0" w:rsidP="000F57D0">
      <w:pPr>
        <w:spacing w:line="240" w:lineRule="auto"/>
        <w:rPr>
          <w:del w:id="429" w:author="Seán O'Flaherty" w:date="2026-02-13T15:29:00Z" w16du:dateUtc="2026-02-13T15:29:00Z"/>
          <w:color w:val="008000"/>
          <w:szCs w:val="22"/>
        </w:rPr>
      </w:pPr>
      <w:del w:id="430" w:author="Seán O'Flaherty" w:date="2026-02-13T15:29:00Z" w16du:dateUtc="2026-02-13T15:29:00Z">
        <w:r w:rsidRPr="00882CC5" w:rsidDel="006C3F1F">
          <w:rPr>
            <w:szCs w:val="22"/>
          </w:rPr>
          <w:delText xml:space="preserve">PC </w:delText>
        </w:r>
      </w:del>
    </w:p>
    <w:p w14:paraId="6AC321AA" w14:textId="6FD9B9B4" w:rsidR="000F57D0" w:rsidRPr="00CF2DAE" w:rsidDel="006C3F1F" w:rsidRDefault="000F57D0" w:rsidP="000F57D0">
      <w:pPr>
        <w:spacing w:line="240" w:lineRule="auto"/>
        <w:rPr>
          <w:del w:id="431" w:author="Seán O'Flaherty" w:date="2026-02-13T15:29:00Z" w16du:dateUtc="2026-02-13T15:29:00Z"/>
          <w:szCs w:val="22"/>
        </w:rPr>
      </w:pPr>
      <w:del w:id="432" w:author="Seán O'Flaherty" w:date="2026-02-13T15:29:00Z" w16du:dateUtc="2026-02-13T15:29:00Z">
        <w:r w:rsidRPr="00895111" w:rsidDel="006C3F1F">
          <w:rPr>
            <w:szCs w:val="22"/>
          </w:rPr>
          <w:delText xml:space="preserve">SN </w:delText>
        </w:r>
      </w:del>
    </w:p>
    <w:p w14:paraId="5AEF5CE2" w14:textId="7ACDB580" w:rsidR="000F57D0" w:rsidRPr="00830B1B" w:rsidDel="006C3F1F" w:rsidRDefault="000F57D0" w:rsidP="000F57D0">
      <w:pPr>
        <w:spacing w:line="240" w:lineRule="auto"/>
        <w:rPr>
          <w:del w:id="433" w:author="Seán O'Flaherty" w:date="2026-02-13T15:29:00Z" w16du:dateUtc="2026-02-13T15:29:00Z"/>
          <w:szCs w:val="22"/>
        </w:rPr>
      </w:pPr>
      <w:del w:id="434" w:author="Seán O'Flaherty" w:date="2026-02-13T15:29:00Z" w16du:dateUtc="2026-02-13T15:29:00Z">
        <w:r w:rsidRPr="00CF2DAE" w:rsidDel="006C3F1F">
          <w:rPr>
            <w:szCs w:val="22"/>
          </w:rPr>
          <w:delText xml:space="preserve">NN </w:delText>
        </w:r>
      </w:del>
    </w:p>
    <w:p w14:paraId="2BCB3A0C" w14:textId="40B8F6AC" w:rsidR="000F57D0" w:rsidRPr="00E610A0" w:rsidDel="006C3F1F" w:rsidRDefault="000F57D0" w:rsidP="00E610A0">
      <w:pPr>
        <w:rPr>
          <w:del w:id="435" w:author="Seán O'Flaherty" w:date="2026-02-13T15:29:00Z" w16du:dateUtc="2026-02-13T15:29:00Z"/>
          <w:rStyle w:val="CommentReference"/>
          <w:sz w:val="22"/>
          <w:szCs w:val="28"/>
        </w:rPr>
      </w:pPr>
    </w:p>
    <w:p w14:paraId="4ACFB7D7" w14:textId="12DBF20A" w:rsidR="000F57D0" w:rsidRPr="00E610A0" w:rsidDel="006C3F1F" w:rsidRDefault="000F57D0" w:rsidP="00E610A0">
      <w:pPr>
        <w:rPr>
          <w:del w:id="436" w:author="Seán O'Flaherty" w:date="2026-02-13T15:29:00Z" w16du:dateUtc="2026-02-13T15:29:00Z"/>
          <w:rStyle w:val="CommentReference"/>
          <w:sz w:val="22"/>
          <w:szCs w:val="28"/>
        </w:rPr>
      </w:pPr>
    </w:p>
    <w:p w14:paraId="1DCCA320" w14:textId="4923ACF9" w:rsidR="000F57D0" w:rsidRPr="00F26F0D"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437" w:author="Seán O'Flaherty" w:date="2026-02-13T15:29:00Z" w16du:dateUtc="2026-02-13T15:29:00Z"/>
          <w:b/>
          <w:lang w:val="fr-FR"/>
        </w:rPr>
      </w:pPr>
      <w:del w:id="438" w:author="Seán O'Flaherty" w:date="2026-02-13T15:29:00Z" w16du:dateUtc="2026-02-13T15:29:00Z">
        <w:r w:rsidDel="006C3F1F">
          <w:rPr>
            <w:b/>
            <w:u w:val="single"/>
          </w:rPr>
          <w:br w:type="page"/>
        </w:r>
      </w:del>
    </w:p>
    <w:p w14:paraId="4E9ACB4E" w14:textId="06185CF3" w:rsidR="000F57D0" w:rsidRPr="0004631C" w:rsidDel="006C3F1F" w:rsidRDefault="000F57D0" w:rsidP="000F57D0">
      <w:pPr>
        <w:pBdr>
          <w:top w:val="single" w:sz="4" w:space="1" w:color="auto"/>
          <w:left w:val="single" w:sz="4" w:space="4" w:color="auto"/>
          <w:bottom w:val="single" w:sz="4" w:space="1" w:color="auto"/>
          <w:right w:val="single" w:sz="4" w:space="4" w:color="auto"/>
        </w:pBdr>
        <w:spacing w:line="240" w:lineRule="auto"/>
        <w:rPr>
          <w:del w:id="439" w:author="Seán O'Flaherty" w:date="2026-02-13T15:29:00Z" w16du:dateUtc="2026-02-13T15:29:00Z"/>
          <w:b/>
          <w:noProof/>
          <w:szCs w:val="22"/>
        </w:rPr>
      </w:pPr>
      <w:del w:id="440" w:author="Seán O'Flaherty" w:date="2026-02-13T15:29:00Z" w16du:dateUtc="2026-02-13T15:29:00Z">
        <w:r w:rsidRPr="0004631C" w:rsidDel="006C3F1F">
          <w:rPr>
            <w:b/>
            <w:noProof/>
            <w:szCs w:val="22"/>
          </w:rPr>
          <w:delText xml:space="preserve">PARTICULARS TO APPEAR ON THE OUTER PACKAGING </w:delText>
        </w:r>
      </w:del>
    </w:p>
    <w:p w14:paraId="23765085" w14:textId="6FB27F43" w:rsidR="000F57D0" w:rsidRPr="0004631C" w:rsidDel="006C3F1F" w:rsidRDefault="000F57D0" w:rsidP="000F57D0">
      <w:pPr>
        <w:pBdr>
          <w:top w:val="single" w:sz="4" w:space="1" w:color="auto"/>
          <w:left w:val="single" w:sz="4" w:space="4" w:color="auto"/>
          <w:bottom w:val="single" w:sz="4" w:space="1" w:color="auto"/>
          <w:right w:val="single" w:sz="4" w:space="4" w:color="auto"/>
        </w:pBdr>
        <w:spacing w:line="240" w:lineRule="auto"/>
        <w:ind w:left="567" w:hanging="567"/>
        <w:rPr>
          <w:del w:id="441" w:author="Seán O'Flaherty" w:date="2026-02-13T15:29:00Z" w16du:dateUtc="2026-02-13T15:29:00Z"/>
          <w:bCs/>
          <w:noProof/>
          <w:szCs w:val="22"/>
        </w:rPr>
      </w:pPr>
    </w:p>
    <w:p w14:paraId="0CFBC859" w14:textId="48A597B9" w:rsidR="000F57D0" w:rsidRPr="0004631C" w:rsidDel="006C3F1F" w:rsidRDefault="000F57D0" w:rsidP="000F57D0">
      <w:pPr>
        <w:pBdr>
          <w:top w:val="single" w:sz="4" w:space="1" w:color="auto"/>
          <w:left w:val="single" w:sz="4" w:space="4" w:color="auto"/>
          <w:bottom w:val="single" w:sz="4" w:space="1" w:color="auto"/>
          <w:right w:val="single" w:sz="4" w:space="4" w:color="auto"/>
        </w:pBdr>
        <w:spacing w:line="240" w:lineRule="auto"/>
        <w:rPr>
          <w:del w:id="442" w:author="Seán O'Flaherty" w:date="2026-02-13T15:29:00Z" w16du:dateUtc="2026-02-13T15:29:00Z"/>
          <w:bCs/>
          <w:noProof/>
          <w:szCs w:val="22"/>
        </w:rPr>
      </w:pPr>
      <w:del w:id="443" w:author="Seán O'Flaherty" w:date="2026-02-13T15:29:00Z" w16du:dateUtc="2026-02-13T15:29:00Z">
        <w:r w:rsidRPr="0004631C" w:rsidDel="006C3F1F">
          <w:rPr>
            <w:b/>
            <w:szCs w:val="22"/>
          </w:rPr>
          <w:delText xml:space="preserve">INTERMEDIATE CARTON (without blue box) component of a multipack – </w:delText>
        </w:r>
        <w:r w:rsidDel="006C3F1F">
          <w:rPr>
            <w:b/>
            <w:szCs w:val="22"/>
          </w:rPr>
          <w:delText>Tempo Pen</w:delText>
        </w:r>
      </w:del>
    </w:p>
    <w:p w14:paraId="3241C37E" w14:textId="13BA7864" w:rsidR="000F57D0" w:rsidRPr="00F26F0D"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444" w:author="Seán O'Flaherty" w:date="2026-02-13T15:29:00Z" w16du:dateUtc="2026-02-13T15:29:00Z"/>
          <w:b/>
          <w:lang w:val="fr-FR"/>
        </w:rPr>
      </w:pPr>
    </w:p>
    <w:p w14:paraId="1FF5855A" w14:textId="73A9422E" w:rsidR="000F57D0" w:rsidRPr="00F26F0D" w:rsidDel="006C3F1F" w:rsidRDefault="000F57D0" w:rsidP="000F57D0">
      <w:pPr>
        <w:tabs>
          <w:tab w:val="clear" w:pos="567"/>
        </w:tabs>
        <w:spacing w:line="240" w:lineRule="auto"/>
        <w:rPr>
          <w:del w:id="445" w:author="Seán O'Flaherty" w:date="2026-02-13T15:29:00Z" w16du:dateUtc="2026-02-13T15:29:00Z"/>
          <w:lang w:val="fr-FR"/>
        </w:rPr>
      </w:pPr>
    </w:p>
    <w:p w14:paraId="29099999" w14:textId="3F5CE535" w:rsidR="000F57D0" w:rsidRPr="00F26F0D" w:rsidDel="006C3F1F" w:rsidRDefault="000F57D0" w:rsidP="000F57D0">
      <w:pPr>
        <w:tabs>
          <w:tab w:val="clear" w:pos="567"/>
        </w:tabs>
        <w:spacing w:line="240" w:lineRule="auto"/>
        <w:rPr>
          <w:del w:id="446" w:author="Seán O'Flaherty" w:date="2026-02-13T15:29:00Z" w16du:dateUtc="2026-02-13T15:29:00Z"/>
          <w:lang w:val="fr-FR"/>
        </w:rPr>
      </w:pPr>
    </w:p>
    <w:p w14:paraId="70565C7E" w14:textId="3805F34A" w:rsidR="000F57D0"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447" w:author="Seán O'Flaherty" w:date="2026-02-13T15:29:00Z" w16du:dateUtc="2026-02-13T15:29:00Z"/>
          <w:b/>
        </w:rPr>
      </w:pPr>
      <w:del w:id="448" w:author="Seán O'Flaherty" w:date="2026-02-13T15:29:00Z" w16du:dateUtc="2026-02-13T15:29:00Z">
        <w:r w:rsidDel="006C3F1F">
          <w:rPr>
            <w:b/>
          </w:rPr>
          <w:delText>1.</w:delText>
        </w:r>
        <w:r w:rsidDel="006C3F1F">
          <w:rPr>
            <w:b/>
          </w:rPr>
          <w:tab/>
          <w:delText>NAME OF THE MEDICINAL PRODUCT</w:delText>
        </w:r>
      </w:del>
    </w:p>
    <w:p w14:paraId="3C274CC7" w14:textId="57532118" w:rsidR="000F57D0" w:rsidDel="006C3F1F" w:rsidRDefault="000F57D0" w:rsidP="000F57D0">
      <w:pPr>
        <w:tabs>
          <w:tab w:val="clear" w:pos="567"/>
        </w:tabs>
        <w:spacing w:line="240" w:lineRule="auto"/>
        <w:rPr>
          <w:del w:id="449" w:author="Seán O'Flaherty" w:date="2026-02-13T15:29:00Z" w16du:dateUtc="2026-02-13T15:29:00Z"/>
        </w:rPr>
      </w:pPr>
    </w:p>
    <w:p w14:paraId="4AB943A3" w14:textId="6F44F725" w:rsidR="000F57D0" w:rsidDel="006C3F1F" w:rsidRDefault="000F57D0" w:rsidP="000F57D0">
      <w:pPr>
        <w:tabs>
          <w:tab w:val="clear" w:pos="567"/>
        </w:tabs>
        <w:spacing w:line="240" w:lineRule="auto"/>
        <w:rPr>
          <w:del w:id="450" w:author="Seán O'Flaherty" w:date="2026-02-13T15:29:00Z" w16du:dateUtc="2026-02-13T15:29:00Z"/>
        </w:rPr>
      </w:pPr>
      <w:del w:id="451" w:author="Seán O'Flaherty" w:date="2026-02-13T15:29:00Z" w16du:dateUtc="2026-02-13T15:29:00Z">
        <w:r w:rsidDel="006C3F1F">
          <w:delText>Humalog 100 units/ml Tempo Pen solution for injection in a pre-filled pen</w:delText>
        </w:r>
      </w:del>
    </w:p>
    <w:p w14:paraId="406499C9" w14:textId="40922A72" w:rsidR="000F57D0" w:rsidDel="006C3F1F" w:rsidRDefault="000F57D0" w:rsidP="000F57D0">
      <w:pPr>
        <w:pStyle w:val="EndnoteText"/>
        <w:tabs>
          <w:tab w:val="clear" w:pos="567"/>
        </w:tabs>
        <w:rPr>
          <w:del w:id="452" w:author="Seán O'Flaherty" w:date="2026-02-13T15:29:00Z" w16du:dateUtc="2026-02-13T15:29:00Z"/>
        </w:rPr>
      </w:pPr>
      <w:del w:id="453" w:author="Seán O'Flaherty" w:date="2026-02-13T15:29:00Z" w16du:dateUtc="2026-02-13T15:29:00Z">
        <w:r w:rsidDel="006C3F1F">
          <w:delText xml:space="preserve">insulin lispro </w:delText>
        </w:r>
      </w:del>
    </w:p>
    <w:p w14:paraId="6E6C7820" w14:textId="42733945" w:rsidR="000F57D0" w:rsidDel="006C3F1F" w:rsidRDefault="000F57D0" w:rsidP="000F57D0">
      <w:pPr>
        <w:pStyle w:val="EndnoteText"/>
        <w:tabs>
          <w:tab w:val="clear" w:pos="567"/>
        </w:tabs>
        <w:rPr>
          <w:del w:id="454" w:author="Seán O'Flaherty" w:date="2026-02-13T15:29:00Z" w16du:dateUtc="2026-02-13T15:29:00Z"/>
        </w:rPr>
      </w:pPr>
    </w:p>
    <w:p w14:paraId="52496819" w14:textId="5968EE72" w:rsidR="000F57D0" w:rsidDel="006C3F1F" w:rsidRDefault="000F57D0" w:rsidP="000F57D0">
      <w:pPr>
        <w:pStyle w:val="EndnoteText"/>
        <w:tabs>
          <w:tab w:val="clear" w:pos="567"/>
        </w:tabs>
        <w:rPr>
          <w:del w:id="455" w:author="Seán O'Flaherty" w:date="2026-02-13T15:29:00Z" w16du:dateUtc="2026-02-13T15:29:00Z"/>
        </w:rPr>
      </w:pPr>
    </w:p>
    <w:p w14:paraId="652B6650" w14:textId="5F0AB03F" w:rsidR="000F57D0"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456" w:author="Seán O'Flaherty" w:date="2026-02-13T15:29:00Z" w16du:dateUtc="2026-02-13T15:29:00Z"/>
          <w:b/>
        </w:rPr>
      </w:pPr>
      <w:del w:id="457" w:author="Seán O'Flaherty" w:date="2026-02-13T15:29:00Z" w16du:dateUtc="2026-02-13T15:29:00Z">
        <w:r w:rsidDel="006C3F1F">
          <w:rPr>
            <w:b/>
          </w:rPr>
          <w:delText>2.</w:delText>
        </w:r>
        <w:r w:rsidDel="006C3F1F">
          <w:rPr>
            <w:b/>
          </w:rPr>
          <w:tab/>
          <w:delText>STATEMENT OF ACTIVE SUBSTANCE</w:delText>
        </w:r>
      </w:del>
    </w:p>
    <w:p w14:paraId="4D010618" w14:textId="3818412C" w:rsidR="000F57D0" w:rsidDel="006C3F1F" w:rsidRDefault="000F57D0" w:rsidP="000F57D0">
      <w:pPr>
        <w:pStyle w:val="EndnoteText"/>
        <w:tabs>
          <w:tab w:val="clear" w:pos="567"/>
        </w:tabs>
        <w:rPr>
          <w:del w:id="458" w:author="Seán O'Flaherty" w:date="2026-02-13T15:29:00Z" w16du:dateUtc="2026-02-13T15:29:00Z"/>
        </w:rPr>
      </w:pPr>
    </w:p>
    <w:p w14:paraId="3B53AA4D" w14:textId="42A38D83" w:rsidR="000F57D0" w:rsidRPr="00FE20E1" w:rsidDel="006C3F1F" w:rsidRDefault="000F57D0" w:rsidP="000F57D0">
      <w:pPr>
        <w:pStyle w:val="EndnoteText"/>
        <w:tabs>
          <w:tab w:val="clear" w:pos="567"/>
        </w:tabs>
        <w:rPr>
          <w:del w:id="459" w:author="Seán O'Flaherty" w:date="2026-02-13T15:29:00Z" w16du:dateUtc="2026-02-13T15:29:00Z"/>
        </w:rPr>
      </w:pPr>
      <w:del w:id="460" w:author="Seán O'Flaherty" w:date="2026-02-13T15:29:00Z" w16du:dateUtc="2026-02-13T15:29:00Z">
        <w:r w:rsidRPr="00FE20E1" w:rsidDel="006C3F1F">
          <w:delText>One ml solution contains 100 units of insulin lispro (equivalent to 3.5mg).</w:delText>
        </w:r>
      </w:del>
    </w:p>
    <w:p w14:paraId="13B90ED0" w14:textId="1778A2AC" w:rsidR="000F57D0" w:rsidRPr="00FE20E1" w:rsidDel="006C3F1F" w:rsidRDefault="000F57D0" w:rsidP="000F57D0">
      <w:pPr>
        <w:pStyle w:val="EndnoteText"/>
        <w:tabs>
          <w:tab w:val="clear" w:pos="567"/>
        </w:tabs>
        <w:rPr>
          <w:del w:id="461" w:author="Seán O'Flaherty" w:date="2026-02-13T15:29:00Z" w16du:dateUtc="2026-02-13T15:29:00Z"/>
        </w:rPr>
      </w:pPr>
    </w:p>
    <w:p w14:paraId="3D79F5F0" w14:textId="0A057049" w:rsidR="000F57D0" w:rsidRPr="00FE20E1" w:rsidDel="006C3F1F" w:rsidRDefault="000F57D0" w:rsidP="000F57D0">
      <w:pPr>
        <w:pStyle w:val="EndnoteText"/>
        <w:tabs>
          <w:tab w:val="clear" w:pos="567"/>
        </w:tabs>
        <w:rPr>
          <w:del w:id="462" w:author="Seán O'Flaherty" w:date="2026-02-13T15:29:00Z" w16du:dateUtc="2026-02-13T15:29:00Z"/>
        </w:rPr>
      </w:pPr>
    </w:p>
    <w:p w14:paraId="0ADCD0C2" w14:textId="698271B1"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del w:id="463" w:author="Seán O'Flaherty" w:date="2026-02-13T15:29:00Z" w16du:dateUtc="2026-02-13T15:29:00Z"/>
          <w:highlight w:val="lightGray"/>
        </w:rPr>
      </w:pPr>
      <w:del w:id="464" w:author="Seán O'Flaherty" w:date="2026-02-13T15:29:00Z" w16du:dateUtc="2026-02-13T15:29:00Z">
        <w:r w:rsidDel="006C3F1F">
          <w:rPr>
            <w:b/>
          </w:rPr>
          <w:delText>3.</w:delText>
        </w:r>
        <w:r w:rsidDel="006C3F1F">
          <w:rPr>
            <w:b/>
          </w:rPr>
          <w:tab/>
          <w:delText>LIST OF EXCIPIENTS</w:delText>
        </w:r>
      </w:del>
    </w:p>
    <w:p w14:paraId="54414A6A" w14:textId="4C507C0D" w:rsidR="000F57D0" w:rsidDel="006C3F1F" w:rsidRDefault="000F57D0" w:rsidP="000F57D0">
      <w:pPr>
        <w:tabs>
          <w:tab w:val="clear" w:pos="567"/>
        </w:tabs>
        <w:spacing w:line="240" w:lineRule="auto"/>
        <w:ind w:right="11"/>
        <w:rPr>
          <w:del w:id="465" w:author="Seán O'Flaherty" w:date="2026-02-13T15:29:00Z" w16du:dateUtc="2026-02-13T15:29:00Z"/>
        </w:rPr>
      </w:pPr>
    </w:p>
    <w:p w14:paraId="67D0973A" w14:textId="2DF05196" w:rsidR="000F57D0" w:rsidDel="006C3F1F" w:rsidRDefault="000F57D0" w:rsidP="000F57D0">
      <w:pPr>
        <w:tabs>
          <w:tab w:val="clear" w:pos="567"/>
        </w:tabs>
        <w:spacing w:line="240" w:lineRule="auto"/>
        <w:ind w:right="-45"/>
        <w:rPr>
          <w:del w:id="466" w:author="Seán O'Flaherty" w:date="2026-02-13T15:29:00Z" w16du:dateUtc="2026-02-13T15:29:00Z"/>
          <w:b/>
        </w:rPr>
      </w:pPr>
      <w:del w:id="467" w:author="Seán O'Flaherty" w:date="2026-02-13T15:29:00Z" w16du:dateUtc="2026-02-13T15:29:00Z">
        <w:r w:rsidDel="006C3F1F">
          <w:delText>Excipients: glycerol, zinc oxide, dibasic sodium phosphate 7 H</w:delText>
        </w:r>
        <w:r w:rsidDel="006C3F1F">
          <w:rPr>
            <w:vertAlign w:val="subscript"/>
          </w:rPr>
          <w:delText>2</w:delText>
        </w:r>
        <w:r w:rsidDel="006C3F1F">
          <w:delText xml:space="preserve">0 with m-cresol as a preservative in water for injections. Sodium hydroxide and/or hydrochloric acid may have been used to adjust acidity. </w:delText>
        </w:r>
        <w:r w:rsidRPr="002328E3" w:rsidDel="006C3F1F">
          <w:rPr>
            <w:highlight w:val="lightGray"/>
          </w:rPr>
          <w:delText>See leaflet for further information.</w:delText>
        </w:r>
      </w:del>
    </w:p>
    <w:p w14:paraId="48467A4A" w14:textId="7776B963" w:rsidR="000F57D0" w:rsidDel="006C3F1F" w:rsidRDefault="000F57D0" w:rsidP="000F57D0">
      <w:pPr>
        <w:tabs>
          <w:tab w:val="clear" w:pos="567"/>
        </w:tabs>
        <w:spacing w:line="240" w:lineRule="auto"/>
        <w:ind w:right="-45"/>
        <w:rPr>
          <w:del w:id="468" w:author="Seán O'Flaherty" w:date="2026-02-13T15:29:00Z" w16du:dateUtc="2026-02-13T15:29:00Z"/>
          <w:b/>
        </w:rPr>
      </w:pPr>
    </w:p>
    <w:p w14:paraId="52CE4A24" w14:textId="20B2F943" w:rsidR="000F57D0" w:rsidDel="006C3F1F" w:rsidRDefault="000F57D0" w:rsidP="000F57D0">
      <w:pPr>
        <w:pStyle w:val="EndnoteText"/>
        <w:tabs>
          <w:tab w:val="clear" w:pos="567"/>
        </w:tabs>
        <w:rPr>
          <w:del w:id="469" w:author="Seán O'Flaherty" w:date="2026-02-13T15:29:00Z" w16du:dateUtc="2026-02-13T15:29:00Z"/>
        </w:rPr>
      </w:pPr>
    </w:p>
    <w:p w14:paraId="4EFF1813" w14:textId="69FF34C4"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del w:id="470" w:author="Seán O'Flaherty" w:date="2026-02-13T15:29:00Z" w16du:dateUtc="2026-02-13T15:29:00Z"/>
          <w:b/>
          <w:highlight w:val="lightGray"/>
        </w:rPr>
      </w:pPr>
      <w:del w:id="471" w:author="Seán O'Flaherty" w:date="2026-02-13T15:29:00Z" w16du:dateUtc="2026-02-13T15:29:00Z">
        <w:r w:rsidDel="006C3F1F">
          <w:rPr>
            <w:b/>
          </w:rPr>
          <w:delText>4.</w:delText>
        </w:r>
        <w:r w:rsidDel="006C3F1F">
          <w:rPr>
            <w:b/>
          </w:rPr>
          <w:tab/>
          <w:delText>PHARMACEUTICAL FORM AND CONTENTS</w:delText>
        </w:r>
      </w:del>
    </w:p>
    <w:p w14:paraId="2B4B784E" w14:textId="7E982AFA" w:rsidR="000F57D0" w:rsidDel="006C3F1F" w:rsidRDefault="000F57D0" w:rsidP="000F57D0">
      <w:pPr>
        <w:tabs>
          <w:tab w:val="clear" w:pos="567"/>
        </w:tabs>
        <w:spacing w:line="240" w:lineRule="auto"/>
        <w:rPr>
          <w:del w:id="472" w:author="Seán O'Flaherty" w:date="2026-02-13T15:29:00Z" w16du:dateUtc="2026-02-13T15:29:00Z"/>
        </w:rPr>
      </w:pPr>
    </w:p>
    <w:p w14:paraId="0953154A" w14:textId="0A12692D" w:rsidR="000F57D0" w:rsidDel="006C3F1F" w:rsidRDefault="000F57D0" w:rsidP="000F57D0">
      <w:pPr>
        <w:tabs>
          <w:tab w:val="clear" w:pos="567"/>
        </w:tabs>
        <w:spacing w:line="240" w:lineRule="auto"/>
        <w:rPr>
          <w:del w:id="473" w:author="Seán O'Flaherty" w:date="2026-02-13T15:29:00Z" w16du:dateUtc="2026-02-13T15:29:00Z"/>
        </w:rPr>
      </w:pPr>
      <w:del w:id="474" w:author="Seán O'Flaherty" w:date="2026-02-13T15:29:00Z" w16du:dateUtc="2026-02-13T15:29:00Z">
        <w:r w:rsidRPr="002E394A" w:rsidDel="006C3F1F">
          <w:rPr>
            <w:highlight w:val="lightGray"/>
          </w:rPr>
          <w:delText>Solution for injection.</w:delText>
        </w:r>
      </w:del>
    </w:p>
    <w:p w14:paraId="53648043" w14:textId="7F59AA87" w:rsidR="000F57D0" w:rsidDel="006C3F1F" w:rsidRDefault="000F57D0" w:rsidP="000F57D0">
      <w:pPr>
        <w:tabs>
          <w:tab w:val="clear" w:pos="567"/>
        </w:tabs>
        <w:spacing w:line="240" w:lineRule="auto"/>
        <w:rPr>
          <w:del w:id="475" w:author="Seán O'Flaherty" w:date="2026-02-13T15:29:00Z" w16du:dateUtc="2026-02-13T15:29:00Z"/>
        </w:rPr>
      </w:pPr>
    </w:p>
    <w:p w14:paraId="51997603" w14:textId="684988DC" w:rsidR="000F57D0" w:rsidRPr="0004631C" w:rsidDel="006C3F1F" w:rsidRDefault="000F57D0" w:rsidP="000F57D0">
      <w:pPr>
        <w:autoSpaceDE w:val="0"/>
        <w:autoSpaceDN w:val="0"/>
        <w:adjustRightInd w:val="0"/>
        <w:spacing w:line="240" w:lineRule="auto"/>
        <w:jc w:val="both"/>
        <w:rPr>
          <w:del w:id="476" w:author="Seán O'Flaherty" w:date="2026-02-13T15:29:00Z" w16du:dateUtc="2026-02-13T15:29:00Z"/>
          <w:color w:val="000000"/>
        </w:rPr>
      </w:pPr>
      <w:del w:id="477" w:author="Seán O'Flaherty" w:date="2026-02-13T15:29:00Z" w16du:dateUtc="2026-02-13T15:29:00Z">
        <w:r w:rsidRPr="0004631C" w:rsidDel="006C3F1F">
          <w:rPr>
            <w:color w:val="000000"/>
          </w:rPr>
          <w:delText>5 pens of 3 ml. Component of a multipack, can’t be sold separately.</w:delText>
        </w:r>
      </w:del>
    </w:p>
    <w:p w14:paraId="07512B9B" w14:textId="68144AEB" w:rsidR="000F57D0" w:rsidDel="006C3F1F" w:rsidRDefault="000F57D0" w:rsidP="000F57D0">
      <w:pPr>
        <w:tabs>
          <w:tab w:val="clear" w:pos="567"/>
        </w:tabs>
        <w:spacing w:line="240" w:lineRule="auto"/>
        <w:rPr>
          <w:del w:id="478" w:author="Seán O'Flaherty" w:date="2026-02-13T15:29:00Z" w16du:dateUtc="2026-02-13T15:29:00Z"/>
          <w:caps/>
        </w:rPr>
      </w:pPr>
    </w:p>
    <w:p w14:paraId="50029CF8" w14:textId="6D8B01E5" w:rsidR="000F57D0" w:rsidDel="006C3F1F" w:rsidRDefault="000F57D0" w:rsidP="000F57D0">
      <w:pPr>
        <w:tabs>
          <w:tab w:val="clear" w:pos="567"/>
        </w:tabs>
        <w:spacing w:line="240" w:lineRule="auto"/>
        <w:rPr>
          <w:del w:id="479" w:author="Seán O'Flaherty" w:date="2026-02-13T15:29:00Z" w16du:dateUtc="2026-02-13T15:29:00Z"/>
          <w:caps/>
        </w:rPr>
      </w:pPr>
    </w:p>
    <w:p w14:paraId="0F4CB0C3" w14:textId="5EAF72FE"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rPr>
          <w:del w:id="480" w:author="Seán O'Flaherty" w:date="2026-02-13T15:29:00Z" w16du:dateUtc="2026-02-13T15:29:00Z"/>
          <w:highlight w:val="lightGray"/>
        </w:rPr>
      </w:pPr>
      <w:del w:id="481" w:author="Seán O'Flaherty" w:date="2026-02-13T15:29:00Z" w16du:dateUtc="2026-02-13T15:29:00Z">
        <w:r w:rsidDel="006C3F1F">
          <w:rPr>
            <w:b/>
          </w:rPr>
          <w:delText>5.</w:delText>
        </w:r>
        <w:r w:rsidDel="006C3F1F">
          <w:rPr>
            <w:b/>
          </w:rPr>
          <w:tab/>
          <w:delText>METHOD AND ROUTES OF ADMINISTRATION</w:delText>
        </w:r>
      </w:del>
    </w:p>
    <w:p w14:paraId="0C25D414" w14:textId="0BDB5324" w:rsidR="000F57D0" w:rsidDel="006C3F1F" w:rsidRDefault="000F57D0" w:rsidP="000F57D0">
      <w:pPr>
        <w:pStyle w:val="EndnoteText"/>
        <w:tabs>
          <w:tab w:val="clear" w:pos="567"/>
        </w:tabs>
        <w:rPr>
          <w:del w:id="482" w:author="Seán O'Flaherty" w:date="2026-02-13T15:29:00Z" w16du:dateUtc="2026-02-13T15:29:00Z"/>
        </w:rPr>
      </w:pPr>
    </w:p>
    <w:p w14:paraId="2245AF53" w14:textId="4B32A010" w:rsidR="000F57D0" w:rsidRPr="006615A7" w:rsidDel="006C3F1F" w:rsidRDefault="000F57D0" w:rsidP="000F57D0">
      <w:pPr>
        <w:pStyle w:val="EndnoteText"/>
        <w:tabs>
          <w:tab w:val="clear" w:pos="567"/>
        </w:tabs>
        <w:rPr>
          <w:del w:id="483" w:author="Seán O'Flaherty" w:date="2026-02-13T15:29:00Z" w16du:dateUtc="2026-02-13T15:29:00Z"/>
        </w:rPr>
      </w:pPr>
      <w:del w:id="484" w:author="Seán O'Flaherty" w:date="2026-02-13T15:29:00Z" w16du:dateUtc="2026-02-13T15:29:00Z">
        <w:r w:rsidDel="006C3F1F">
          <w:delText>Read the package leaflet before use.</w:delText>
        </w:r>
      </w:del>
    </w:p>
    <w:p w14:paraId="6663D57F" w14:textId="0130B595" w:rsidR="000F57D0" w:rsidDel="006C3F1F" w:rsidRDefault="000F57D0" w:rsidP="000F57D0">
      <w:pPr>
        <w:pStyle w:val="EndnoteText"/>
        <w:tabs>
          <w:tab w:val="clear" w:pos="567"/>
        </w:tabs>
        <w:rPr>
          <w:del w:id="485" w:author="Seán O'Flaherty" w:date="2026-02-13T15:29:00Z" w16du:dateUtc="2026-02-13T15:29:00Z"/>
        </w:rPr>
      </w:pPr>
      <w:del w:id="486" w:author="Seán O'Flaherty" w:date="2026-02-13T15:29:00Z" w16du:dateUtc="2026-02-13T15:29:00Z">
        <w:r w:rsidDel="006C3F1F">
          <w:delText>Subcutaneous use</w:delText>
        </w:r>
      </w:del>
    </w:p>
    <w:p w14:paraId="1F025AE1" w14:textId="44B2BA38" w:rsidR="000F57D0" w:rsidDel="006C3F1F" w:rsidRDefault="000F57D0" w:rsidP="000F57D0">
      <w:pPr>
        <w:pStyle w:val="EndnoteText"/>
        <w:tabs>
          <w:tab w:val="clear" w:pos="567"/>
        </w:tabs>
        <w:rPr>
          <w:del w:id="487" w:author="Seán O'Flaherty" w:date="2026-02-13T15:29:00Z" w16du:dateUtc="2026-02-13T15:29:00Z"/>
        </w:rPr>
      </w:pPr>
    </w:p>
    <w:p w14:paraId="3865393D" w14:textId="179ECCD1" w:rsidR="000F57D0" w:rsidDel="006C3F1F" w:rsidRDefault="000F57D0" w:rsidP="000F57D0">
      <w:pPr>
        <w:pStyle w:val="EndnoteText"/>
        <w:tabs>
          <w:tab w:val="clear" w:pos="567"/>
        </w:tabs>
        <w:rPr>
          <w:del w:id="488" w:author="Seán O'Flaherty" w:date="2026-02-13T15:29:00Z" w16du:dateUtc="2026-02-13T15:29:00Z"/>
        </w:rPr>
      </w:pPr>
    </w:p>
    <w:p w14:paraId="1E51A849" w14:textId="075E2943" w:rsidR="000F57D0"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489" w:author="Seán O'Flaherty" w:date="2026-02-13T15:29:00Z" w16du:dateUtc="2026-02-13T15:29:00Z"/>
        </w:rPr>
      </w:pPr>
      <w:del w:id="490" w:author="Seán O'Flaherty" w:date="2026-02-13T15:29:00Z" w16du:dateUtc="2026-02-13T15:29:00Z">
        <w:r w:rsidDel="006C3F1F">
          <w:rPr>
            <w:b/>
          </w:rPr>
          <w:delText>6.</w:delText>
        </w:r>
        <w:r w:rsidDel="006C3F1F">
          <w:rPr>
            <w:b/>
          </w:rPr>
          <w:tab/>
          <w:delText xml:space="preserve">SPECIAL WARNING THAT THE MEDICINAL PRODUCT MUST BE STORED OUT OF THE </w:delText>
        </w:r>
        <w:r w:rsidRPr="00051282" w:rsidDel="006C3F1F">
          <w:rPr>
            <w:b/>
            <w:szCs w:val="22"/>
          </w:rPr>
          <w:delText xml:space="preserve">SIGHT AND REACH </w:delText>
        </w:r>
        <w:r w:rsidDel="006C3F1F">
          <w:rPr>
            <w:b/>
          </w:rPr>
          <w:delText>OF CHILDREN</w:delText>
        </w:r>
      </w:del>
    </w:p>
    <w:p w14:paraId="3DB1CB2A" w14:textId="4261A271" w:rsidR="000F57D0" w:rsidDel="006C3F1F" w:rsidRDefault="000F57D0" w:rsidP="000F57D0">
      <w:pPr>
        <w:tabs>
          <w:tab w:val="clear" w:pos="567"/>
        </w:tabs>
        <w:spacing w:line="240" w:lineRule="auto"/>
        <w:rPr>
          <w:del w:id="491" w:author="Seán O'Flaherty" w:date="2026-02-13T15:29:00Z" w16du:dateUtc="2026-02-13T15:29:00Z"/>
        </w:rPr>
      </w:pPr>
    </w:p>
    <w:p w14:paraId="68CBF182" w14:textId="54081D8E" w:rsidR="000F57D0" w:rsidDel="006C3F1F" w:rsidRDefault="000F57D0" w:rsidP="000F57D0">
      <w:pPr>
        <w:tabs>
          <w:tab w:val="clear" w:pos="567"/>
        </w:tabs>
        <w:spacing w:line="240" w:lineRule="auto"/>
        <w:rPr>
          <w:del w:id="492" w:author="Seán O'Flaherty" w:date="2026-02-13T15:29:00Z" w16du:dateUtc="2026-02-13T15:29:00Z"/>
        </w:rPr>
      </w:pPr>
      <w:del w:id="493" w:author="Seán O'Flaherty" w:date="2026-02-13T15:29:00Z" w16du:dateUtc="2026-02-13T15:29:00Z">
        <w:r w:rsidDel="006C3F1F">
          <w:delText xml:space="preserve">Keep out of the </w:delText>
        </w:r>
        <w:r w:rsidDel="006C3F1F">
          <w:rPr>
            <w:szCs w:val="22"/>
          </w:rPr>
          <w:delText xml:space="preserve">sight and </w:delText>
        </w:r>
        <w:r w:rsidDel="006C3F1F">
          <w:delText>reach of children</w:delText>
        </w:r>
      </w:del>
    </w:p>
    <w:p w14:paraId="72FCED9A" w14:textId="5662BDD5" w:rsidR="000F57D0" w:rsidDel="006C3F1F" w:rsidRDefault="000F57D0" w:rsidP="000F57D0">
      <w:pPr>
        <w:pStyle w:val="EndnoteText"/>
        <w:tabs>
          <w:tab w:val="clear" w:pos="567"/>
        </w:tabs>
        <w:rPr>
          <w:del w:id="494" w:author="Seán O'Flaherty" w:date="2026-02-13T15:29:00Z" w16du:dateUtc="2026-02-13T15:29:00Z"/>
        </w:rPr>
      </w:pPr>
    </w:p>
    <w:p w14:paraId="6C3423EE" w14:textId="251967C7" w:rsidR="000F57D0" w:rsidDel="006C3F1F" w:rsidRDefault="000F57D0" w:rsidP="000F57D0">
      <w:pPr>
        <w:pStyle w:val="EndnoteText"/>
        <w:tabs>
          <w:tab w:val="clear" w:pos="567"/>
        </w:tabs>
        <w:rPr>
          <w:del w:id="495" w:author="Seán O'Flaherty" w:date="2026-02-13T15:29:00Z" w16du:dateUtc="2026-02-13T15:29:00Z"/>
        </w:rPr>
      </w:pPr>
    </w:p>
    <w:p w14:paraId="27534C63" w14:textId="054BDC40"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496" w:author="Seán O'Flaherty" w:date="2026-02-13T15:29:00Z" w16du:dateUtc="2026-02-13T15:29:00Z"/>
          <w:highlight w:val="lightGray"/>
        </w:rPr>
      </w:pPr>
      <w:del w:id="497" w:author="Seán O'Flaherty" w:date="2026-02-13T15:29:00Z" w16du:dateUtc="2026-02-13T15:29:00Z">
        <w:r w:rsidDel="006C3F1F">
          <w:rPr>
            <w:b/>
          </w:rPr>
          <w:delText>7.</w:delText>
        </w:r>
        <w:r w:rsidDel="006C3F1F">
          <w:rPr>
            <w:b/>
          </w:rPr>
          <w:tab/>
          <w:delText>OTHER SPECIAL WARNING, IF NECESSARY</w:delText>
        </w:r>
      </w:del>
    </w:p>
    <w:p w14:paraId="41A62D3C" w14:textId="4A4D3141" w:rsidR="000F57D0" w:rsidDel="006C3F1F" w:rsidRDefault="000F57D0" w:rsidP="000F57D0">
      <w:pPr>
        <w:tabs>
          <w:tab w:val="clear" w:pos="567"/>
        </w:tabs>
        <w:spacing w:line="240" w:lineRule="auto"/>
        <w:rPr>
          <w:del w:id="498" w:author="Seán O'Flaherty" w:date="2026-02-13T15:29:00Z" w16du:dateUtc="2026-02-13T15:29:00Z"/>
        </w:rPr>
      </w:pPr>
    </w:p>
    <w:p w14:paraId="1F222446" w14:textId="0E6778B0" w:rsidR="000F57D0" w:rsidDel="006C3F1F" w:rsidRDefault="000F57D0" w:rsidP="000F57D0">
      <w:pPr>
        <w:tabs>
          <w:tab w:val="clear" w:pos="567"/>
        </w:tabs>
        <w:spacing w:line="240" w:lineRule="auto"/>
        <w:rPr>
          <w:del w:id="499" w:author="Seán O'Flaherty" w:date="2026-02-13T15:29:00Z" w16du:dateUtc="2026-02-13T15:29:00Z"/>
        </w:rPr>
      </w:pPr>
    </w:p>
    <w:p w14:paraId="7BD66439" w14:textId="7EFBBE6D"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00" w:author="Seán O'Flaherty" w:date="2026-02-13T15:29:00Z" w16du:dateUtc="2026-02-13T15:29:00Z"/>
          <w:highlight w:val="lightGray"/>
        </w:rPr>
      </w:pPr>
      <w:del w:id="501" w:author="Seán O'Flaherty" w:date="2026-02-13T15:29:00Z" w16du:dateUtc="2026-02-13T15:29:00Z">
        <w:r w:rsidDel="006C3F1F">
          <w:rPr>
            <w:b/>
          </w:rPr>
          <w:delText>8.</w:delText>
        </w:r>
        <w:r w:rsidDel="006C3F1F">
          <w:rPr>
            <w:b/>
          </w:rPr>
          <w:tab/>
          <w:delText>EXPIRY DATE</w:delText>
        </w:r>
      </w:del>
    </w:p>
    <w:p w14:paraId="6ACFD3E5" w14:textId="1AC5689E" w:rsidR="000F57D0" w:rsidDel="006C3F1F" w:rsidRDefault="000F57D0" w:rsidP="000F57D0">
      <w:pPr>
        <w:pStyle w:val="EndnoteText"/>
        <w:tabs>
          <w:tab w:val="clear" w:pos="567"/>
        </w:tabs>
        <w:rPr>
          <w:del w:id="502" w:author="Seán O'Flaherty" w:date="2026-02-13T15:29:00Z" w16du:dateUtc="2026-02-13T15:29:00Z"/>
        </w:rPr>
      </w:pPr>
    </w:p>
    <w:p w14:paraId="4200D554" w14:textId="379174E0" w:rsidR="000F57D0" w:rsidDel="006C3F1F" w:rsidRDefault="000F57D0" w:rsidP="000F57D0">
      <w:pPr>
        <w:pStyle w:val="EndnoteText"/>
        <w:tabs>
          <w:tab w:val="clear" w:pos="567"/>
        </w:tabs>
        <w:rPr>
          <w:del w:id="503" w:author="Seán O'Flaherty" w:date="2026-02-13T15:29:00Z" w16du:dateUtc="2026-02-13T15:29:00Z"/>
        </w:rPr>
      </w:pPr>
      <w:del w:id="504" w:author="Seán O'Flaherty" w:date="2026-02-13T15:29:00Z" w16du:dateUtc="2026-02-13T15:29:00Z">
        <w:r w:rsidDel="006C3F1F">
          <w:delText xml:space="preserve">EXP </w:delText>
        </w:r>
      </w:del>
    </w:p>
    <w:p w14:paraId="3504C8F7" w14:textId="623D950F" w:rsidR="000F57D0" w:rsidDel="006C3F1F" w:rsidRDefault="000F57D0" w:rsidP="000F57D0">
      <w:pPr>
        <w:pStyle w:val="EndnoteText"/>
        <w:tabs>
          <w:tab w:val="clear" w:pos="567"/>
        </w:tabs>
        <w:rPr>
          <w:del w:id="505" w:author="Seán O'Flaherty" w:date="2026-02-13T15:29:00Z" w16du:dateUtc="2026-02-13T15:29:00Z"/>
        </w:rPr>
      </w:pPr>
    </w:p>
    <w:p w14:paraId="139E7038" w14:textId="7162DD87" w:rsidR="000F57D0" w:rsidDel="006C3F1F" w:rsidRDefault="000F57D0" w:rsidP="000F57D0">
      <w:pPr>
        <w:pStyle w:val="EndnoteText"/>
        <w:tabs>
          <w:tab w:val="clear" w:pos="567"/>
        </w:tabs>
        <w:rPr>
          <w:del w:id="506" w:author="Seán O'Flaherty" w:date="2026-02-13T15:29:00Z" w16du:dateUtc="2026-02-13T15:29:00Z"/>
        </w:rPr>
      </w:pPr>
      <w:del w:id="507" w:author="Seán O'Flaherty" w:date="2026-02-13T15:29:00Z" w16du:dateUtc="2026-02-13T15:29:00Z">
        <w:r w:rsidDel="006C3F1F">
          <w:br w:type="page"/>
        </w:r>
      </w:del>
    </w:p>
    <w:p w14:paraId="4043C892" w14:textId="4899DA54" w:rsidR="000F57D0"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08" w:author="Seán O'Flaherty" w:date="2026-02-13T15:29:00Z" w16du:dateUtc="2026-02-13T15:29:00Z"/>
          <w:b/>
        </w:rPr>
      </w:pPr>
      <w:del w:id="509" w:author="Seán O'Flaherty" w:date="2026-02-13T15:29:00Z" w16du:dateUtc="2026-02-13T15:29:00Z">
        <w:r w:rsidDel="006C3F1F">
          <w:rPr>
            <w:b/>
          </w:rPr>
          <w:delText>9.</w:delText>
        </w:r>
        <w:r w:rsidDel="006C3F1F">
          <w:rPr>
            <w:b/>
          </w:rPr>
          <w:tab/>
          <w:delText>SPECIAL STORAGE CONDITIONS</w:delText>
        </w:r>
      </w:del>
    </w:p>
    <w:p w14:paraId="037253AC" w14:textId="51599B76" w:rsidR="000F57D0" w:rsidDel="006C3F1F" w:rsidRDefault="000F57D0" w:rsidP="000F57D0">
      <w:pPr>
        <w:tabs>
          <w:tab w:val="clear" w:pos="567"/>
        </w:tabs>
        <w:spacing w:line="240" w:lineRule="auto"/>
        <w:ind w:right="11"/>
        <w:rPr>
          <w:del w:id="510" w:author="Seán O'Flaherty" w:date="2026-02-13T15:29:00Z" w16du:dateUtc="2026-02-13T15:29:00Z"/>
        </w:rPr>
      </w:pPr>
    </w:p>
    <w:p w14:paraId="54009DAA" w14:textId="29A92762" w:rsidR="000F57D0" w:rsidDel="006C3F1F" w:rsidRDefault="000F57D0" w:rsidP="000F57D0">
      <w:pPr>
        <w:tabs>
          <w:tab w:val="clear" w:pos="567"/>
        </w:tabs>
        <w:spacing w:line="240" w:lineRule="auto"/>
        <w:ind w:right="11"/>
        <w:rPr>
          <w:del w:id="511" w:author="Seán O'Flaherty" w:date="2026-02-13T15:29:00Z" w16du:dateUtc="2026-02-13T15:29:00Z"/>
        </w:rPr>
      </w:pPr>
      <w:del w:id="512" w:author="Seán O'Flaherty" w:date="2026-02-13T15:29:00Z" w16du:dateUtc="2026-02-13T15:29:00Z">
        <w:r w:rsidDel="006C3F1F">
          <w:delText>Store in a refrigerator (2°C - 8°C).</w:delText>
        </w:r>
      </w:del>
    </w:p>
    <w:p w14:paraId="36AD54BB" w14:textId="39E9F1EA" w:rsidR="000F57D0" w:rsidDel="006C3F1F" w:rsidRDefault="000F57D0" w:rsidP="000F57D0">
      <w:pPr>
        <w:tabs>
          <w:tab w:val="clear" w:pos="567"/>
        </w:tabs>
        <w:spacing w:line="240" w:lineRule="auto"/>
        <w:ind w:right="11"/>
        <w:rPr>
          <w:del w:id="513" w:author="Seán O'Flaherty" w:date="2026-02-13T15:29:00Z" w16du:dateUtc="2026-02-13T15:29:00Z"/>
        </w:rPr>
      </w:pPr>
      <w:del w:id="514" w:author="Seán O'Flaherty" w:date="2026-02-13T15:29:00Z" w16du:dateUtc="2026-02-13T15:29:00Z">
        <w:r w:rsidDel="006C3F1F">
          <w:delText xml:space="preserve">Do not freeze. Do not expose to excessive heat or direct sunlight. </w:delText>
        </w:r>
      </w:del>
    </w:p>
    <w:p w14:paraId="329858D6" w14:textId="360D5529" w:rsidR="000F57D0" w:rsidDel="006C3F1F" w:rsidRDefault="000F57D0" w:rsidP="000F57D0">
      <w:pPr>
        <w:tabs>
          <w:tab w:val="clear" w:pos="567"/>
        </w:tabs>
        <w:spacing w:line="240" w:lineRule="auto"/>
        <w:ind w:right="-45"/>
        <w:rPr>
          <w:del w:id="515" w:author="Seán O'Flaherty" w:date="2026-02-13T15:29:00Z" w16du:dateUtc="2026-02-13T15:29:00Z"/>
        </w:rPr>
      </w:pPr>
      <w:del w:id="516" w:author="Seán O'Flaherty" w:date="2026-02-13T15:29:00Z" w16du:dateUtc="2026-02-13T15:29:00Z">
        <w:r w:rsidDel="006C3F1F">
          <w:delText>Once in use pens may be used for up to 28 days. Pens in use should be stored below 30</w:delText>
        </w:r>
        <w:r w:rsidDel="006C3F1F">
          <w:rPr>
            <w:rFonts w:ascii="Symbol" w:hAnsi="Symbol"/>
          </w:rPr>
          <w:sym w:font="Symbol" w:char="F0B0"/>
        </w:r>
        <w:r w:rsidDel="006C3F1F">
          <w:delText>C and should not be refrigerated.</w:delText>
        </w:r>
      </w:del>
    </w:p>
    <w:p w14:paraId="1994C77C" w14:textId="3888E787" w:rsidR="000F57D0" w:rsidDel="006C3F1F" w:rsidRDefault="000F57D0" w:rsidP="000F57D0">
      <w:pPr>
        <w:tabs>
          <w:tab w:val="clear" w:pos="567"/>
        </w:tabs>
        <w:spacing w:line="240" w:lineRule="auto"/>
        <w:ind w:left="567" w:hanging="567"/>
        <w:rPr>
          <w:del w:id="517" w:author="Seán O'Flaherty" w:date="2026-02-13T15:29:00Z" w16du:dateUtc="2026-02-13T15:29:00Z"/>
        </w:rPr>
      </w:pPr>
    </w:p>
    <w:p w14:paraId="7BB5AD4B" w14:textId="7726F384" w:rsidR="000F57D0" w:rsidDel="006C3F1F" w:rsidRDefault="000F57D0" w:rsidP="000F57D0">
      <w:pPr>
        <w:tabs>
          <w:tab w:val="clear" w:pos="567"/>
        </w:tabs>
        <w:spacing w:line="240" w:lineRule="auto"/>
        <w:ind w:left="567" w:hanging="567"/>
        <w:rPr>
          <w:del w:id="518" w:author="Seán O'Flaherty" w:date="2026-02-13T15:29:00Z" w16du:dateUtc="2026-02-13T15:29:00Z"/>
        </w:rPr>
      </w:pPr>
    </w:p>
    <w:p w14:paraId="03C620DE" w14:textId="6E990F6F" w:rsidR="000F57D0"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19" w:author="Seán O'Flaherty" w:date="2026-02-13T15:29:00Z" w16du:dateUtc="2026-02-13T15:29:00Z"/>
          <w:b/>
        </w:rPr>
      </w:pPr>
      <w:del w:id="520" w:author="Seán O'Flaherty" w:date="2026-02-13T15:29:00Z" w16du:dateUtc="2026-02-13T15:29:00Z">
        <w:r w:rsidDel="006C3F1F">
          <w:rPr>
            <w:b/>
          </w:rPr>
          <w:delText>10.</w:delText>
        </w:r>
        <w:r w:rsidDel="006C3F1F">
          <w:rPr>
            <w:b/>
          </w:rPr>
          <w:tab/>
          <w:delText>SPECIAL PRECAUTIONS FOR DISPOSAL OF UNUSED MEDICINAL PRODUCTS OR WASTE MATERIALS DERIVED FROM SUCH MEDICINAL PRODUCTS, IF APPROPRIATE</w:delText>
        </w:r>
      </w:del>
    </w:p>
    <w:p w14:paraId="62E7999F" w14:textId="00F1F96F" w:rsidR="000F57D0" w:rsidRPr="00460E6D" w:rsidDel="006C3F1F" w:rsidRDefault="000F57D0" w:rsidP="000F57D0">
      <w:pPr>
        <w:shd w:val="clear" w:color="000000" w:fill="FFFFFF"/>
        <w:tabs>
          <w:tab w:val="clear" w:pos="567"/>
        </w:tabs>
        <w:spacing w:line="240" w:lineRule="auto"/>
        <w:ind w:left="567" w:hanging="567"/>
        <w:rPr>
          <w:del w:id="521" w:author="Seán O'Flaherty" w:date="2026-02-13T15:29:00Z" w16du:dateUtc="2026-02-13T15:29:00Z"/>
          <w:highlight w:val="lightGray"/>
        </w:rPr>
      </w:pPr>
    </w:p>
    <w:p w14:paraId="69FD52B5" w14:textId="5DFABE36" w:rsidR="000F57D0" w:rsidRPr="00460E6D" w:rsidDel="006C3F1F" w:rsidRDefault="000F57D0" w:rsidP="000F57D0">
      <w:pPr>
        <w:shd w:val="clear" w:color="000000" w:fill="FFFFFF"/>
        <w:tabs>
          <w:tab w:val="clear" w:pos="567"/>
        </w:tabs>
        <w:spacing w:line="240" w:lineRule="auto"/>
        <w:ind w:left="567" w:hanging="567"/>
        <w:rPr>
          <w:del w:id="522" w:author="Seán O'Flaherty" w:date="2026-02-13T15:29:00Z" w16du:dateUtc="2026-02-13T15:29:00Z"/>
          <w:highlight w:val="lightGray"/>
        </w:rPr>
      </w:pPr>
    </w:p>
    <w:p w14:paraId="365AE3D0" w14:textId="3934AEAA"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23" w:author="Seán O'Flaherty" w:date="2026-02-13T15:29:00Z" w16du:dateUtc="2026-02-13T15:29:00Z"/>
          <w:b/>
          <w:highlight w:val="lightGray"/>
        </w:rPr>
      </w:pPr>
      <w:del w:id="524" w:author="Seán O'Flaherty" w:date="2026-02-13T15:29:00Z" w16du:dateUtc="2026-02-13T15:29:00Z">
        <w:r w:rsidDel="006C3F1F">
          <w:rPr>
            <w:b/>
          </w:rPr>
          <w:delText>11.</w:delText>
        </w:r>
        <w:r w:rsidDel="006C3F1F">
          <w:rPr>
            <w:b/>
          </w:rPr>
          <w:tab/>
          <w:delText>NAME AND ADDRESS OF THE MARKETING AUTHORISATION HOLDER</w:delText>
        </w:r>
      </w:del>
    </w:p>
    <w:p w14:paraId="57E27848" w14:textId="351D83E7" w:rsidR="000F57D0" w:rsidDel="006C3F1F" w:rsidRDefault="000F57D0" w:rsidP="000F57D0">
      <w:pPr>
        <w:tabs>
          <w:tab w:val="clear" w:pos="567"/>
        </w:tabs>
        <w:spacing w:line="240" w:lineRule="auto"/>
        <w:ind w:right="11"/>
        <w:rPr>
          <w:del w:id="525" w:author="Seán O'Flaherty" w:date="2026-02-13T15:29:00Z" w16du:dateUtc="2026-02-13T15:29:00Z"/>
        </w:rPr>
      </w:pPr>
    </w:p>
    <w:p w14:paraId="262D3434" w14:textId="41DB1B50" w:rsidR="000F57D0" w:rsidRPr="00FE20E1" w:rsidDel="006C3F1F" w:rsidRDefault="000F57D0" w:rsidP="000F57D0">
      <w:pPr>
        <w:tabs>
          <w:tab w:val="clear" w:pos="567"/>
        </w:tabs>
        <w:spacing w:line="240" w:lineRule="auto"/>
        <w:ind w:right="11"/>
        <w:rPr>
          <w:del w:id="526" w:author="Seán O'Flaherty" w:date="2026-02-13T15:29:00Z" w16du:dateUtc="2026-02-13T15:29:00Z"/>
          <w:lang w:val="da-DK"/>
        </w:rPr>
      </w:pPr>
      <w:del w:id="527" w:author="Seán O'Flaherty" w:date="2026-02-13T15:29:00Z" w16du:dateUtc="2026-02-13T15:29:00Z">
        <w:r w:rsidRPr="00FE20E1" w:rsidDel="006C3F1F">
          <w:rPr>
            <w:lang w:val="da-DK"/>
          </w:rPr>
          <w:delText>Eli Lilly Nederland B.V.</w:delText>
        </w:r>
      </w:del>
    </w:p>
    <w:p w14:paraId="2F3884C3" w14:textId="57AB57CD" w:rsidR="000F57D0" w:rsidDel="006C3F1F" w:rsidRDefault="00B26A0F" w:rsidP="000F57D0">
      <w:pPr>
        <w:pStyle w:val="EndnoteText"/>
        <w:tabs>
          <w:tab w:val="clear" w:pos="567"/>
        </w:tabs>
        <w:rPr>
          <w:del w:id="528" w:author="Seán O'Flaherty" w:date="2026-02-13T15:29:00Z" w16du:dateUtc="2026-02-13T15:29:00Z"/>
        </w:rPr>
      </w:pPr>
      <w:del w:id="529" w:author="Seán O'Flaherty" w:date="2026-02-13T15:29:00Z" w16du:dateUtc="2026-02-13T15:29:00Z">
        <w:r w:rsidDel="006C3F1F">
          <w:delText>Orteliuslaan 1000</w:delText>
        </w:r>
        <w:r w:rsidR="000F57D0" w:rsidDel="006C3F1F">
          <w:delText>, 3528 B</w:delText>
        </w:r>
        <w:r w:rsidDel="006C3F1F">
          <w:delText>D</w:delText>
        </w:r>
        <w:r w:rsidR="000F57D0" w:rsidDel="006C3F1F">
          <w:delText xml:space="preserve"> Utrecht </w:delText>
        </w:r>
      </w:del>
    </w:p>
    <w:p w14:paraId="2649E676" w14:textId="2F4FA841" w:rsidR="000F57D0" w:rsidDel="006C3F1F" w:rsidRDefault="000F57D0" w:rsidP="000F57D0">
      <w:pPr>
        <w:pStyle w:val="EndnoteText"/>
        <w:tabs>
          <w:tab w:val="clear" w:pos="567"/>
        </w:tabs>
        <w:rPr>
          <w:del w:id="530" w:author="Seán O'Flaherty" w:date="2026-02-13T15:29:00Z" w16du:dateUtc="2026-02-13T15:29:00Z"/>
        </w:rPr>
      </w:pPr>
      <w:del w:id="531" w:author="Seán O'Flaherty" w:date="2026-02-13T15:29:00Z" w16du:dateUtc="2026-02-13T15:29:00Z">
        <w:r w:rsidDel="006C3F1F">
          <w:delText>The Netherlands</w:delText>
        </w:r>
      </w:del>
    </w:p>
    <w:p w14:paraId="7C1B0A7D" w14:textId="1DF68920" w:rsidR="000F57D0" w:rsidDel="006C3F1F" w:rsidRDefault="000F57D0" w:rsidP="000F57D0">
      <w:pPr>
        <w:pStyle w:val="EndnoteText"/>
        <w:tabs>
          <w:tab w:val="clear" w:pos="567"/>
        </w:tabs>
        <w:rPr>
          <w:del w:id="532" w:author="Seán O'Flaherty" w:date="2026-02-13T15:29:00Z" w16du:dateUtc="2026-02-13T15:29:00Z"/>
        </w:rPr>
      </w:pPr>
    </w:p>
    <w:p w14:paraId="346E6482" w14:textId="15F75D5B" w:rsidR="000F57D0" w:rsidDel="006C3F1F" w:rsidRDefault="000F57D0" w:rsidP="000F57D0">
      <w:pPr>
        <w:pStyle w:val="EndnoteText"/>
        <w:tabs>
          <w:tab w:val="clear" w:pos="567"/>
        </w:tabs>
        <w:rPr>
          <w:del w:id="533" w:author="Seán O'Flaherty" w:date="2026-02-13T15:29:00Z" w16du:dateUtc="2026-02-13T15:29:00Z"/>
        </w:rPr>
      </w:pPr>
    </w:p>
    <w:p w14:paraId="0A1295E3" w14:textId="22197471"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34" w:author="Seán O'Flaherty" w:date="2026-02-13T15:29:00Z" w16du:dateUtc="2026-02-13T15:29:00Z"/>
          <w:highlight w:val="lightGray"/>
        </w:rPr>
      </w:pPr>
      <w:del w:id="535" w:author="Seán O'Flaherty" w:date="2026-02-13T15:29:00Z" w16du:dateUtc="2026-02-13T15:29:00Z">
        <w:r w:rsidDel="006C3F1F">
          <w:rPr>
            <w:b/>
          </w:rPr>
          <w:delText>12.</w:delText>
        </w:r>
        <w:r w:rsidDel="006C3F1F">
          <w:rPr>
            <w:b/>
          </w:rPr>
          <w:tab/>
          <w:delText>MARKETING AUTHORISATION NUMBER</w:delText>
        </w:r>
        <w:r w:rsidRPr="00460E6D" w:rsidDel="006C3F1F">
          <w:rPr>
            <w:b/>
            <w:highlight w:val="lightGray"/>
          </w:rPr>
          <w:delText xml:space="preserve"> </w:delText>
        </w:r>
      </w:del>
    </w:p>
    <w:p w14:paraId="060CE3F5" w14:textId="4594E147" w:rsidR="000F57D0" w:rsidDel="006C3F1F" w:rsidRDefault="000F57D0" w:rsidP="000F57D0">
      <w:pPr>
        <w:tabs>
          <w:tab w:val="clear" w:pos="567"/>
        </w:tabs>
        <w:spacing w:line="240" w:lineRule="auto"/>
        <w:rPr>
          <w:del w:id="536" w:author="Seán O'Flaherty" w:date="2026-02-13T15:29:00Z" w16du:dateUtc="2026-02-13T15:29:00Z"/>
        </w:rPr>
      </w:pPr>
    </w:p>
    <w:p w14:paraId="3791F436" w14:textId="5820C2D6" w:rsidR="000F57D0" w:rsidDel="006C3F1F" w:rsidRDefault="000F57D0" w:rsidP="000F57D0">
      <w:pPr>
        <w:tabs>
          <w:tab w:val="clear" w:pos="567"/>
        </w:tabs>
        <w:spacing w:line="240" w:lineRule="auto"/>
        <w:rPr>
          <w:del w:id="537" w:author="Seán O'Flaherty" w:date="2026-02-13T15:29:00Z" w16du:dateUtc="2026-02-13T15:29:00Z"/>
        </w:rPr>
      </w:pPr>
      <w:del w:id="538" w:author="Seán O'Flaherty" w:date="2026-02-13T15:29:00Z" w16du:dateUtc="2026-02-13T15:29:00Z">
        <w:r w:rsidDel="006C3F1F">
          <w:delText>EU/1/96/007/047</w:delText>
        </w:r>
      </w:del>
    </w:p>
    <w:p w14:paraId="75529D05" w14:textId="7BDF6CC5" w:rsidR="000F57D0" w:rsidDel="006C3F1F" w:rsidRDefault="000F57D0" w:rsidP="000F57D0">
      <w:pPr>
        <w:pStyle w:val="EndnoteText"/>
        <w:tabs>
          <w:tab w:val="clear" w:pos="567"/>
        </w:tabs>
        <w:rPr>
          <w:del w:id="539" w:author="Seán O'Flaherty" w:date="2026-02-13T15:29:00Z" w16du:dateUtc="2026-02-13T15:29:00Z"/>
        </w:rPr>
      </w:pPr>
    </w:p>
    <w:p w14:paraId="7D5ECE1C" w14:textId="455CCA63" w:rsidR="000F57D0" w:rsidDel="006C3F1F" w:rsidRDefault="000F57D0" w:rsidP="000F57D0">
      <w:pPr>
        <w:pStyle w:val="EndnoteText"/>
        <w:tabs>
          <w:tab w:val="clear" w:pos="567"/>
        </w:tabs>
        <w:rPr>
          <w:del w:id="540" w:author="Seán O'Flaherty" w:date="2026-02-13T15:29:00Z" w16du:dateUtc="2026-02-13T15:29:00Z"/>
        </w:rPr>
      </w:pPr>
    </w:p>
    <w:p w14:paraId="39160DC5" w14:textId="3B5972B8"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41" w:author="Seán O'Flaherty" w:date="2026-02-13T15:29:00Z" w16du:dateUtc="2026-02-13T15:29:00Z"/>
          <w:highlight w:val="lightGray"/>
        </w:rPr>
      </w:pPr>
      <w:del w:id="542" w:author="Seán O'Flaherty" w:date="2026-02-13T15:29:00Z" w16du:dateUtc="2026-02-13T15:29:00Z">
        <w:r w:rsidDel="006C3F1F">
          <w:rPr>
            <w:b/>
          </w:rPr>
          <w:delText>13.</w:delText>
        </w:r>
        <w:r w:rsidDel="006C3F1F">
          <w:rPr>
            <w:b/>
          </w:rPr>
          <w:tab/>
          <w:delText>BATCH NUMBER</w:delText>
        </w:r>
      </w:del>
    </w:p>
    <w:p w14:paraId="1E1B1350" w14:textId="7192C78B" w:rsidR="000F57D0" w:rsidDel="006C3F1F" w:rsidRDefault="000F57D0" w:rsidP="000F57D0">
      <w:pPr>
        <w:pStyle w:val="EndnoteText"/>
        <w:tabs>
          <w:tab w:val="clear" w:pos="567"/>
        </w:tabs>
        <w:rPr>
          <w:del w:id="543" w:author="Seán O'Flaherty" w:date="2026-02-13T15:29:00Z" w16du:dateUtc="2026-02-13T15:29:00Z"/>
        </w:rPr>
      </w:pPr>
    </w:p>
    <w:p w14:paraId="0FC0A840" w14:textId="7E9FC15C" w:rsidR="000F57D0" w:rsidDel="006C3F1F" w:rsidRDefault="000F57D0" w:rsidP="000F57D0">
      <w:pPr>
        <w:tabs>
          <w:tab w:val="clear" w:pos="567"/>
        </w:tabs>
        <w:spacing w:line="240" w:lineRule="auto"/>
        <w:rPr>
          <w:del w:id="544" w:author="Seán O'Flaherty" w:date="2026-02-13T15:29:00Z" w16du:dateUtc="2026-02-13T15:29:00Z"/>
        </w:rPr>
      </w:pPr>
      <w:del w:id="545" w:author="Seán O'Flaherty" w:date="2026-02-13T15:29:00Z" w16du:dateUtc="2026-02-13T15:29:00Z">
        <w:r w:rsidDel="006C3F1F">
          <w:delText>Lot</w:delText>
        </w:r>
      </w:del>
    </w:p>
    <w:p w14:paraId="6D035DF6" w14:textId="51C9DC0F" w:rsidR="000F57D0" w:rsidDel="006C3F1F" w:rsidRDefault="000F57D0" w:rsidP="000F57D0">
      <w:pPr>
        <w:tabs>
          <w:tab w:val="clear" w:pos="567"/>
        </w:tabs>
        <w:spacing w:line="240" w:lineRule="auto"/>
        <w:rPr>
          <w:del w:id="546" w:author="Seán O'Flaherty" w:date="2026-02-13T15:29:00Z" w16du:dateUtc="2026-02-13T15:29:00Z"/>
        </w:rPr>
      </w:pPr>
    </w:p>
    <w:p w14:paraId="3538A7D8" w14:textId="480C0C2E" w:rsidR="000F57D0" w:rsidDel="006C3F1F" w:rsidRDefault="000F57D0" w:rsidP="000F57D0">
      <w:pPr>
        <w:tabs>
          <w:tab w:val="clear" w:pos="567"/>
        </w:tabs>
        <w:spacing w:line="240" w:lineRule="auto"/>
        <w:rPr>
          <w:del w:id="547" w:author="Seán O'Flaherty" w:date="2026-02-13T15:29:00Z" w16du:dateUtc="2026-02-13T15:29:00Z"/>
        </w:rPr>
      </w:pPr>
    </w:p>
    <w:p w14:paraId="598BDE83" w14:textId="25F5F8B4"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48" w:author="Seán O'Flaherty" w:date="2026-02-13T15:29:00Z" w16du:dateUtc="2026-02-13T15:29:00Z"/>
          <w:highlight w:val="lightGray"/>
        </w:rPr>
      </w:pPr>
      <w:del w:id="549" w:author="Seán O'Flaherty" w:date="2026-02-13T15:29:00Z" w16du:dateUtc="2026-02-13T15:29:00Z">
        <w:r w:rsidDel="006C3F1F">
          <w:rPr>
            <w:b/>
          </w:rPr>
          <w:delText>14.</w:delText>
        </w:r>
        <w:r w:rsidDel="006C3F1F">
          <w:rPr>
            <w:b/>
          </w:rPr>
          <w:tab/>
          <w:delText>GENERAL CLASSIFICATION FOR SUPPLY</w:delText>
        </w:r>
      </w:del>
    </w:p>
    <w:p w14:paraId="65E427A5" w14:textId="6852CC0F" w:rsidR="000F57D0" w:rsidDel="006C3F1F" w:rsidRDefault="000F57D0" w:rsidP="000F57D0">
      <w:pPr>
        <w:pStyle w:val="EndnoteText"/>
        <w:tabs>
          <w:tab w:val="clear" w:pos="567"/>
        </w:tabs>
        <w:rPr>
          <w:del w:id="550" w:author="Seán O'Flaherty" w:date="2026-02-13T15:29:00Z" w16du:dateUtc="2026-02-13T15:29:00Z"/>
        </w:rPr>
      </w:pPr>
    </w:p>
    <w:p w14:paraId="7CD1DFE5" w14:textId="4B6B3DE8" w:rsidR="000F57D0" w:rsidDel="006C3F1F" w:rsidRDefault="000F57D0" w:rsidP="000F57D0">
      <w:pPr>
        <w:tabs>
          <w:tab w:val="clear" w:pos="567"/>
        </w:tabs>
        <w:spacing w:line="240" w:lineRule="auto"/>
        <w:rPr>
          <w:del w:id="551" w:author="Seán O'Flaherty" w:date="2026-02-13T15:29:00Z" w16du:dateUtc="2026-02-13T15:29:00Z"/>
        </w:rPr>
      </w:pPr>
    </w:p>
    <w:p w14:paraId="1A87572B" w14:textId="71309766"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52" w:author="Seán O'Flaherty" w:date="2026-02-13T15:29:00Z" w16du:dateUtc="2026-02-13T15:29:00Z"/>
          <w:highlight w:val="lightGray"/>
        </w:rPr>
      </w:pPr>
      <w:del w:id="553" w:author="Seán O'Flaherty" w:date="2026-02-13T15:29:00Z" w16du:dateUtc="2026-02-13T15:29:00Z">
        <w:r w:rsidDel="006C3F1F">
          <w:rPr>
            <w:b/>
          </w:rPr>
          <w:delText>15.</w:delText>
        </w:r>
        <w:r w:rsidDel="006C3F1F">
          <w:rPr>
            <w:b/>
          </w:rPr>
          <w:tab/>
          <w:delText>INSTRUCTIONS ON USE</w:delText>
        </w:r>
      </w:del>
    </w:p>
    <w:p w14:paraId="5527D394" w14:textId="702D1D5C" w:rsidR="000F57D0" w:rsidDel="006C3F1F" w:rsidRDefault="000F57D0" w:rsidP="000F57D0">
      <w:pPr>
        <w:pStyle w:val="EndnoteText"/>
        <w:tabs>
          <w:tab w:val="clear" w:pos="567"/>
        </w:tabs>
        <w:rPr>
          <w:del w:id="554" w:author="Seán O'Flaherty" w:date="2026-02-13T15:29:00Z" w16du:dateUtc="2026-02-13T15:29:00Z"/>
          <w:rStyle w:val="CommentReference"/>
        </w:rPr>
      </w:pPr>
    </w:p>
    <w:p w14:paraId="73ECAF20" w14:textId="72FD90B2" w:rsidR="000F57D0" w:rsidDel="006C3F1F" w:rsidRDefault="000F57D0" w:rsidP="000F57D0">
      <w:pPr>
        <w:pStyle w:val="Logo-Unit"/>
        <w:tabs>
          <w:tab w:val="clear" w:pos="483"/>
        </w:tabs>
        <w:rPr>
          <w:del w:id="555" w:author="Seán O'Flaherty" w:date="2026-02-13T15:29:00Z" w16du:dateUtc="2026-02-13T15:29:00Z"/>
          <w:rStyle w:val="CommentReference"/>
          <w:rFonts w:ascii="Times New Roman" w:hAnsi="Times New Roman"/>
          <w:noProof w:val="0"/>
          <w:sz w:val="22"/>
        </w:rPr>
      </w:pPr>
      <w:del w:id="556" w:author="Seán O'Flaherty" w:date="2026-02-13T15:29:00Z" w16du:dateUtc="2026-02-13T15:29:00Z">
        <w:r w:rsidDel="006C3F1F">
          <w:rPr>
            <w:rStyle w:val="CommentReference"/>
            <w:rFonts w:ascii="Times New Roman" w:hAnsi="Times New Roman"/>
            <w:noProof w:val="0"/>
            <w:sz w:val="22"/>
          </w:rPr>
          <w:delText>If seal is broken before first use, contact pharmacist.</w:delText>
        </w:r>
      </w:del>
    </w:p>
    <w:p w14:paraId="5A076113" w14:textId="04A4F800" w:rsidR="000F57D0" w:rsidDel="006C3F1F" w:rsidRDefault="000F57D0" w:rsidP="000F57D0">
      <w:pPr>
        <w:tabs>
          <w:tab w:val="clear" w:pos="567"/>
        </w:tabs>
        <w:spacing w:line="240" w:lineRule="auto"/>
        <w:rPr>
          <w:del w:id="557" w:author="Seán O'Flaherty" w:date="2026-02-13T15:29:00Z" w16du:dateUtc="2026-02-13T15:29:00Z"/>
        </w:rPr>
      </w:pPr>
    </w:p>
    <w:p w14:paraId="6823F8E1" w14:textId="47CACAE0" w:rsidR="000F57D0" w:rsidDel="006C3F1F" w:rsidRDefault="000F57D0" w:rsidP="000F57D0">
      <w:pPr>
        <w:tabs>
          <w:tab w:val="clear" w:pos="567"/>
        </w:tabs>
        <w:spacing w:line="240" w:lineRule="auto"/>
        <w:rPr>
          <w:del w:id="558" w:author="Seán O'Flaherty" w:date="2026-02-13T15:29:00Z" w16du:dateUtc="2026-02-13T15:29:00Z"/>
        </w:rPr>
      </w:pPr>
    </w:p>
    <w:p w14:paraId="470FCDEB" w14:textId="2C1A128A" w:rsidR="000F57D0" w:rsidRPr="00FE20E1"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559" w:author="Seán O'Flaherty" w:date="2026-02-13T15:29:00Z" w16du:dateUtc="2026-02-13T15:29:00Z"/>
          <w:highlight w:val="lightGray"/>
        </w:rPr>
      </w:pPr>
      <w:del w:id="560" w:author="Seán O'Flaherty" w:date="2026-02-13T15:29:00Z" w16du:dateUtc="2026-02-13T15:29:00Z">
        <w:r w:rsidRPr="00FE20E1" w:rsidDel="006C3F1F">
          <w:rPr>
            <w:b/>
          </w:rPr>
          <w:delText>16.</w:delText>
        </w:r>
        <w:r w:rsidRPr="00FE20E1" w:rsidDel="006C3F1F">
          <w:rPr>
            <w:b/>
          </w:rPr>
          <w:tab/>
          <w:delText>INFORMATION IN BRAILLE</w:delText>
        </w:r>
      </w:del>
    </w:p>
    <w:p w14:paraId="445B85B7" w14:textId="7F46035B" w:rsidR="000F57D0" w:rsidRPr="00FE20E1" w:rsidDel="006C3F1F" w:rsidRDefault="000F57D0" w:rsidP="000F57D0">
      <w:pPr>
        <w:pStyle w:val="EndnoteText"/>
        <w:tabs>
          <w:tab w:val="clear" w:pos="567"/>
        </w:tabs>
        <w:rPr>
          <w:del w:id="561" w:author="Seán O'Flaherty" w:date="2026-02-13T15:29:00Z" w16du:dateUtc="2026-02-13T15:29:00Z"/>
          <w:rStyle w:val="CommentReference"/>
        </w:rPr>
      </w:pPr>
    </w:p>
    <w:p w14:paraId="0625930D" w14:textId="4541D5C6" w:rsidR="000F57D0" w:rsidRPr="00FE20E1" w:rsidDel="006C3F1F" w:rsidRDefault="000F57D0" w:rsidP="000F57D0">
      <w:pPr>
        <w:pStyle w:val="EndnoteText"/>
        <w:tabs>
          <w:tab w:val="clear" w:pos="567"/>
        </w:tabs>
        <w:rPr>
          <w:del w:id="562" w:author="Seán O'Flaherty" w:date="2026-02-13T15:29:00Z" w16du:dateUtc="2026-02-13T15:29:00Z"/>
        </w:rPr>
      </w:pPr>
      <w:del w:id="563" w:author="Seán O'Flaherty" w:date="2026-02-13T15:29:00Z" w16du:dateUtc="2026-02-13T15:29:00Z">
        <w:r w:rsidRPr="00FE20E1" w:rsidDel="006C3F1F">
          <w:delText>Humalog Tempo Pen</w:delText>
        </w:r>
      </w:del>
    </w:p>
    <w:p w14:paraId="6A871DD5" w14:textId="09B2E5CC" w:rsidR="000F57D0" w:rsidRPr="00FE20E1" w:rsidDel="006C3F1F" w:rsidRDefault="000F57D0" w:rsidP="000F57D0">
      <w:pPr>
        <w:pStyle w:val="EndnoteText"/>
        <w:tabs>
          <w:tab w:val="clear" w:pos="567"/>
        </w:tabs>
        <w:rPr>
          <w:del w:id="564" w:author="Seán O'Flaherty" w:date="2026-02-13T15:29:00Z" w16du:dateUtc="2026-02-13T15:29:00Z"/>
        </w:rPr>
      </w:pPr>
    </w:p>
    <w:p w14:paraId="5C90527D" w14:textId="2F2686EC" w:rsidR="000F57D0" w:rsidRPr="00FE20E1" w:rsidDel="006C3F1F" w:rsidRDefault="000F57D0" w:rsidP="000F57D0">
      <w:pPr>
        <w:spacing w:line="240" w:lineRule="auto"/>
        <w:rPr>
          <w:del w:id="565" w:author="Seán O'Flaherty" w:date="2026-02-13T15:29:00Z" w16du:dateUtc="2026-02-13T15:29:00Z"/>
          <w:noProof/>
          <w:szCs w:val="22"/>
        </w:rPr>
      </w:pPr>
    </w:p>
    <w:p w14:paraId="27B964A5" w14:textId="107492D1" w:rsidR="000F57D0" w:rsidRPr="00FE20E1" w:rsidDel="006C3F1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del w:id="566" w:author="Seán O'Flaherty" w:date="2026-02-13T15:29:00Z" w16du:dateUtc="2026-02-13T15:29:00Z"/>
          <w:i/>
          <w:noProof/>
          <w:szCs w:val="22"/>
        </w:rPr>
      </w:pPr>
      <w:del w:id="567" w:author="Seán O'Flaherty" w:date="2026-02-13T15:29:00Z" w16du:dateUtc="2026-02-13T15:29:00Z">
        <w:r w:rsidRPr="00FE20E1" w:rsidDel="006C3F1F">
          <w:rPr>
            <w:b/>
            <w:noProof/>
            <w:szCs w:val="22"/>
          </w:rPr>
          <w:delText>17.</w:delText>
        </w:r>
        <w:r w:rsidRPr="00FE20E1" w:rsidDel="006C3F1F">
          <w:rPr>
            <w:b/>
            <w:noProof/>
            <w:szCs w:val="22"/>
          </w:rPr>
          <w:tab/>
          <w:delText>UNIQUE IDENTIFIER – 2D BARCODE</w:delText>
        </w:r>
      </w:del>
    </w:p>
    <w:p w14:paraId="0E56E29D" w14:textId="633108CE" w:rsidR="000F57D0" w:rsidRPr="00FE20E1" w:rsidDel="006C3F1F" w:rsidRDefault="000F57D0" w:rsidP="000F57D0">
      <w:pPr>
        <w:tabs>
          <w:tab w:val="clear" w:pos="567"/>
        </w:tabs>
        <w:spacing w:line="240" w:lineRule="auto"/>
        <w:rPr>
          <w:del w:id="568" w:author="Seán O'Flaherty" w:date="2026-02-13T15:29:00Z" w16du:dateUtc="2026-02-13T15:29:00Z"/>
          <w:noProof/>
          <w:szCs w:val="22"/>
        </w:rPr>
      </w:pPr>
    </w:p>
    <w:p w14:paraId="36405E41" w14:textId="6B2BBF78" w:rsidR="000F57D0" w:rsidRPr="00FE20E1" w:rsidDel="006C3F1F" w:rsidRDefault="000F57D0" w:rsidP="000F57D0">
      <w:pPr>
        <w:spacing w:line="240" w:lineRule="auto"/>
        <w:rPr>
          <w:del w:id="569" w:author="Seán O'Flaherty" w:date="2026-02-13T15:29:00Z" w16du:dateUtc="2026-02-13T15:29:00Z"/>
          <w:noProof/>
          <w:szCs w:val="22"/>
        </w:rPr>
      </w:pPr>
    </w:p>
    <w:p w14:paraId="5E6CA673" w14:textId="085D495F" w:rsidR="000F57D0" w:rsidRPr="00FE20E1" w:rsidDel="006C3F1F" w:rsidRDefault="000F57D0" w:rsidP="000F57D0">
      <w:pPr>
        <w:tabs>
          <w:tab w:val="clear" w:pos="567"/>
        </w:tabs>
        <w:spacing w:line="240" w:lineRule="auto"/>
        <w:rPr>
          <w:del w:id="570" w:author="Seán O'Flaherty" w:date="2026-02-13T15:29:00Z" w16du:dateUtc="2026-02-13T15:29:00Z"/>
          <w:noProof/>
          <w:szCs w:val="22"/>
        </w:rPr>
      </w:pPr>
    </w:p>
    <w:p w14:paraId="093A6485" w14:textId="6338457B" w:rsidR="000F57D0" w:rsidRPr="001F7003" w:rsidDel="006C3F1F" w:rsidRDefault="000F57D0" w:rsidP="000F57D0">
      <w:pPr>
        <w:pBdr>
          <w:top w:val="single" w:sz="4" w:space="1" w:color="auto"/>
          <w:left w:val="single" w:sz="4" w:space="4" w:color="auto"/>
          <w:bottom w:val="single" w:sz="4" w:space="0" w:color="auto"/>
          <w:right w:val="single" w:sz="4" w:space="4" w:color="auto"/>
        </w:pBdr>
        <w:tabs>
          <w:tab w:val="clear" w:pos="567"/>
        </w:tabs>
        <w:spacing w:line="240" w:lineRule="auto"/>
        <w:rPr>
          <w:del w:id="571" w:author="Seán O'Flaherty" w:date="2026-02-13T15:29:00Z" w16du:dateUtc="2026-02-13T15:29:00Z"/>
          <w:i/>
          <w:noProof/>
          <w:szCs w:val="22"/>
        </w:rPr>
      </w:pPr>
      <w:del w:id="572" w:author="Seán O'Flaherty" w:date="2026-02-13T15:29:00Z" w16du:dateUtc="2026-02-13T15:29:00Z">
        <w:r w:rsidRPr="001F7003" w:rsidDel="006C3F1F">
          <w:rPr>
            <w:b/>
            <w:noProof/>
            <w:szCs w:val="22"/>
          </w:rPr>
          <w:delText>18.</w:delText>
        </w:r>
        <w:r w:rsidRPr="001F7003" w:rsidDel="006C3F1F">
          <w:rPr>
            <w:b/>
            <w:noProof/>
            <w:szCs w:val="22"/>
          </w:rPr>
          <w:tab/>
          <w:delText>UNIQUE IDENTIFIER - HUMAN READABLE DATA</w:delText>
        </w:r>
      </w:del>
    </w:p>
    <w:p w14:paraId="202EF485" w14:textId="00CE7BEB" w:rsidR="000F57D0" w:rsidRPr="001F7003" w:rsidDel="006C3F1F" w:rsidRDefault="000F57D0" w:rsidP="000F57D0">
      <w:pPr>
        <w:tabs>
          <w:tab w:val="clear" w:pos="567"/>
        </w:tabs>
        <w:spacing w:line="240" w:lineRule="auto"/>
        <w:rPr>
          <w:del w:id="573" w:author="Seán O'Flaherty" w:date="2026-02-13T15:29:00Z" w16du:dateUtc="2026-02-13T15:29:00Z"/>
          <w:noProof/>
          <w:szCs w:val="22"/>
        </w:rPr>
      </w:pPr>
    </w:p>
    <w:p w14:paraId="4467609E" w14:textId="0C749FFF" w:rsidR="000F57D0" w:rsidDel="006C3F1F" w:rsidRDefault="000F57D0" w:rsidP="000F57D0">
      <w:pPr>
        <w:pStyle w:val="EndnoteText"/>
        <w:tabs>
          <w:tab w:val="clear" w:pos="567"/>
        </w:tabs>
        <w:rPr>
          <w:del w:id="574" w:author="Seán O'Flaherty" w:date="2026-02-13T15:29:00Z" w16du:dateUtc="2026-02-13T15:29:00Z"/>
        </w:rPr>
      </w:pPr>
    </w:p>
    <w:p w14:paraId="4CF2601E" w14:textId="712AA0E6" w:rsidR="000F57D0" w:rsidDel="006C3F1F" w:rsidRDefault="000F57D0" w:rsidP="000F57D0">
      <w:pPr>
        <w:pStyle w:val="EndnoteText"/>
        <w:tabs>
          <w:tab w:val="clear" w:pos="567"/>
        </w:tabs>
        <w:rPr>
          <w:del w:id="575" w:author="Seán O'Flaherty" w:date="2026-02-13T15:29:00Z" w16du:dateUtc="2026-02-13T15:29:00Z"/>
        </w:rPr>
      </w:pPr>
    </w:p>
    <w:p w14:paraId="095E4D1F" w14:textId="73CE0223" w:rsidR="000F57D0" w:rsidDel="006C3F1F" w:rsidRDefault="000F57D0" w:rsidP="000F57D0">
      <w:pPr>
        <w:pStyle w:val="EndnoteText"/>
        <w:pBdr>
          <w:top w:val="single" w:sz="4" w:space="1" w:color="auto"/>
          <w:left w:val="single" w:sz="4" w:space="1" w:color="auto"/>
          <w:bottom w:val="single" w:sz="4" w:space="1" w:color="auto"/>
          <w:right w:val="single" w:sz="4" w:space="1" w:color="auto"/>
        </w:pBdr>
        <w:rPr>
          <w:del w:id="576" w:author="Seán O'Flaherty" w:date="2026-02-13T15:29:00Z" w16du:dateUtc="2026-02-13T15:29:00Z"/>
          <w:b/>
        </w:rPr>
      </w:pPr>
      <w:del w:id="577" w:author="Seán O'Flaherty" w:date="2026-02-13T15:29:00Z" w16du:dateUtc="2026-02-13T15:29:00Z">
        <w:r w:rsidDel="006C3F1F">
          <w:br w:type="page"/>
        </w:r>
        <w:r w:rsidDel="006C3F1F">
          <w:rPr>
            <w:b/>
          </w:rPr>
          <w:delText>MINIMUM PARTICULARS TO APPEAR ON SMALL IMMEDIATE PACKAGING UNITS</w:delText>
        </w:r>
      </w:del>
    </w:p>
    <w:p w14:paraId="01C15929" w14:textId="4134E330" w:rsidR="000F57D0" w:rsidDel="006C3F1F" w:rsidRDefault="000F57D0" w:rsidP="000F57D0">
      <w:pPr>
        <w:pBdr>
          <w:top w:val="single" w:sz="4" w:space="1" w:color="auto"/>
          <w:left w:val="single" w:sz="4" w:space="1" w:color="auto"/>
          <w:bottom w:val="single" w:sz="4" w:space="1" w:color="auto"/>
          <w:right w:val="single" w:sz="4" w:space="1" w:color="auto"/>
        </w:pBdr>
        <w:tabs>
          <w:tab w:val="clear" w:pos="567"/>
        </w:tabs>
        <w:spacing w:line="240" w:lineRule="auto"/>
        <w:rPr>
          <w:del w:id="578" w:author="Seán O'Flaherty" w:date="2026-02-13T15:29:00Z" w16du:dateUtc="2026-02-13T15:29:00Z"/>
          <w:b/>
        </w:rPr>
      </w:pPr>
    </w:p>
    <w:p w14:paraId="71862487" w14:textId="06C567F8" w:rsidR="000F57D0" w:rsidDel="006C3F1F" w:rsidRDefault="000F57D0" w:rsidP="000F57D0">
      <w:pPr>
        <w:pBdr>
          <w:top w:val="single" w:sz="4" w:space="1" w:color="auto"/>
          <w:left w:val="single" w:sz="4" w:space="1" w:color="auto"/>
          <w:bottom w:val="single" w:sz="4" w:space="1" w:color="auto"/>
          <w:right w:val="single" w:sz="4" w:space="1" w:color="auto"/>
        </w:pBdr>
        <w:shd w:val="clear" w:color="000000" w:fill="FFFFFF"/>
        <w:tabs>
          <w:tab w:val="clear" w:pos="567"/>
        </w:tabs>
        <w:spacing w:line="240" w:lineRule="auto"/>
        <w:ind w:left="567" w:hanging="567"/>
        <w:rPr>
          <w:del w:id="579" w:author="Seán O'Flaherty" w:date="2026-02-13T15:29:00Z" w16du:dateUtc="2026-02-13T15:29:00Z"/>
          <w:i/>
        </w:rPr>
      </w:pPr>
      <w:del w:id="580" w:author="Seán O'Flaherty" w:date="2026-02-13T15:29:00Z" w16du:dateUtc="2026-02-13T15:29:00Z">
        <w:r w:rsidDel="006C3F1F">
          <w:rPr>
            <w:b/>
          </w:rPr>
          <w:delText>LABEL TEXT</w:delText>
        </w:r>
      </w:del>
    </w:p>
    <w:p w14:paraId="42343672" w14:textId="5E323F47" w:rsidR="000F57D0" w:rsidDel="006C3F1F" w:rsidRDefault="000F57D0" w:rsidP="000F57D0">
      <w:pPr>
        <w:pStyle w:val="EndnoteText"/>
        <w:tabs>
          <w:tab w:val="clear" w:pos="567"/>
        </w:tabs>
        <w:rPr>
          <w:del w:id="581" w:author="Seán O'Flaherty" w:date="2026-02-13T15:29:00Z" w16du:dateUtc="2026-02-13T15:29:00Z"/>
        </w:rPr>
      </w:pPr>
    </w:p>
    <w:p w14:paraId="68199771" w14:textId="48B26ABF" w:rsidR="000F57D0" w:rsidDel="006C3F1F" w:rsidRDefault="000F57D0" w:rsidP="000F57D0">
      <w:pPr>
        <w:pStyle w:val="EndnoteText"/>
        <w:tabs>
          <w:tab w:val="clear" w:pos="567"/>
        </w:tabs>
        <w:rPr>
          <w:del w:id="582" w:author="Seán O'Flaherty" w:date="2026-02-13T15:29:00Z" w16du:dateUtc="2026-02-13T15:29:00Z"/>
        </w:rPr>
      </w:pPr>
    </w:p>
    <w:p w14:paraId="38D3B6B3" w14:textId="0539DD50" w:rsidR="000F57D0"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83" w:author="Seán O'Flaherty" w:date="2026-02-13T15:29:00Z" w16du:dateUtc="2026-02-13T15:29:00Z"/>
          <w:b/>
        </w:rPr>
      </w:pPr>
      <w:del w:id="584" w:author="Seán O'Flaherty" w:date="2026-02-13T15:29:00Z" w16du:dateUtc="2026-02-13T15:29:00Z">
        <w:r w:rsidDel="006C3F1F">
          <w:rPr>
            <w:b/>
          </w:rPr>
          <w:delText>1.</w:delText>
        </w:r>
        <w:r w:rsidDel="006C3F1F">
          <w:rPr>
            <w:b/>
          </w:rPr>
          <w:tab/>
          <w:delText>NAME OF THE MEDICINAL PRODUCT AND ROUTE OF ADMINISTRATION</w:delText>
        </w:r>
      </w:del>
    </w:p>
    <w:p w14:paraId="2D14B30A" w14:textId="17EBFA24" w:rsidR="000F57D0" w:rsidDel="006C3F1F" w:rsidRDefault="000F57D0" w:rsidP="000F57D0">
      <w:pPr>
        <w:tabs>
          <w:tab w:val="clear" w:pos="567"/>
        </w:tabs>
        <w:spacing w:line="240" w:lineRule="auto"/>
        <w:rPr>
          <w:del w:id="585" w:author="Seán O'Flaherty" w:date="2026-02-13T15:29:00Z" w16du:dateUtc="2026-02-13T15:29:00Z"/>
        </w:rPr>
      </w:pPr>
    </w:p>
    <w:p w14:paraId="0E256173" w14:textId="277FAB5A" w:rsidR="000F57D0" w:rsidRPr="00FE20E1" w:rsidDel="006C3F1F" w:rsidRDefault="000F57D0" w:rsidP="000F57D0">
      <w:pPr>
        <w:tabs>
          <w:tab w:val="clear" w:pos="567"/>
        </w:tabs>
        <w:spacing w:line="240" w:lineRule="auto"/>
        <w:rPr>
          <w:del w:id="586" w:author="Seán O'Flaherty" w:date="2026-02-13T15:29:00Z" w16du:dateUtc="2026-02-13T15:29:00Z"/>
        </w:rPr>
      </w:pPr>
      <w:del w:id="587" w:author="Seán O'Flaherty" w:date="2026-02-13T15:29:00Z" w16du:dateUtc="2026-02-13T15:29:00Z">
        <w:r w:rsidRPr="00FE20E1" w:rsidDel="006C3F1F">
          <w:delText>Humalog 100 units/ml Tempo Pen solution for injection</w:delText>
        </w:r>
      </w:del>
    </w:p>
    <w:p w14:paraId="4B1831F3" w14:textId="34A84951" w:rsidR="000F57D0" w:rsidDel="006C3F1F" w:rsidRDefault="000F57D0" w:rsidP="000F57D0">
      <w:pPr>
        <w:tabs>
          <w:tab w:val="clear" w:pos="567"/>
        </w:tabs>
        <w:spacing w:line="240" w:lineRule="auto"/>
        <w:rPr>
          <w:del w:id="588" w:author="Seán O'Flaherty" w:date="2026-02-13T15:29:00Z" w16du:dateUtc="2026-02-13T15:29:00Z"/>
        </w:rPr>
      </w:pPr>
      <w:del w:id="589" w:author="Seán O'Flaherty" w:date="2026-02-13T15:29:00Z" w16du:dateUtc="2026-02-13T15:29:00Z">
        <w:r w:rsidDel="006C3F1F">
          <w:delText>insulin lispro</w:delText>
        </w:r>
      </w:del>
    </w:p>
    <w:p w14:paraId="7A410174" w14:textId="31F687F5" w:rsidR="000F57D0" w:rsidDel="006C3F1F" w:rsidRDefault="000F57D0" w:rsidP="000F57D0">
      <w:pPr>
        <w:pStyle w:val="EndnoteText"/>
        <w:tabs>
          <w:tab w:val="clear" w:pos="567"/>
        </w:tabs>
        <w:rPr>
          <w:del w:id="590" w:author="Seán O'Flaherty" w:date="2026-02-13T15:29:00Z" w16du:dateUtc="2026-02-13T15:29:00Z"/>
        </w:rPr>
      </w:pPr>
      <w:del w:id="591" w:author="Seán O'Flaherty" w:date="2026-02-13T15:29:00Z" w16du:dateUtc="2026-02-13T15:29:00Z">
        <w:r w:rsidDel="006C3F1F">
          <w:delText>Subcutaneous use</w:delText>
        </w:r>
      </w:del>
    </w:p>
    <w:p w14:paraId="2AE1B89A" w14:textId="59CAA31C" w:rsidR="000F57D0" w:rsidDel="006C3F1F" w:rsidRDefault="000F57D0" w:rsidP="000F57D0">
      <w:pPr>
        <w:pStyle w:val="EndnoteText"/>
        <w:tabs>
          <w:tab w:val="clear" w:pos="567"/>
        </w:tabs>
        <w:rPr>
          <w:del w:id="592" w:author="Seán O'Flaherty" w:date="2026-02-13T15:29:00Z" w16du:dateUtc="2026-02-13T15:29:00Z"/>
        </w:rPr>
      </w:pPr>
    </w:p>
    <w:p w14:paraId="3073B05B" w14:textId="4DE05298" w:rsidR="000F57D0" w:rsidDel="006C3F1F" w:rsidRDefault="000F57D0" w:rsidP="000F57D0">
      <w:pPr>
        <w:pStyle w:val="EndnoteText"/>
        <w:tabs>
          <w:tab w:val="clear" w:pos="567"/>
        </w:tabs>
        <w:rPr>
          <w:del w:id="593" w:author="Seán O'Flaherty" w:date="2026-02-13T15:29:00Z" w16du:dateUtc="2026-02-13T15:29:00Z"/>
        </w:rPr>
      </w:pPr>
    </w:p>
    <w:p w14:paraId="614166AD" w14:textId="33D56A7D"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94" w:author="Seán O'Flaherty" w:date="2026-02-13T15:29:00Z" w16du:dateUtc="2026-02-13T15:29:00Z"/>
          <w:b/>
          <w:highlight w:val="lightGray"/>
        </w:rPr>
      </w:pPr>
      <w:del w:id="595" w:author="Seán O'Flaherty" w:date="2026-02-13T15:29:00Z" w16du:dateUtc="2026-02-13T15:29:00Z">
        <w:r w:rsidDel="006C3F1F">
          <w:rPr>
            <w:b/>
          </w:rPr>
          <w:delText>2.</w:delText>
        </w:r>
        <w:r w:rsidDel="006C3F1F">
          <w:rPr>
            <w:b/>
          </w:rPr>
          <w:tab/>
          <w:delText>METHOD OF ADMINISTRATION</w:delText>
        </w:r>
      </w:del>
    </w:p>
    <w:p w14:paraId="250CEFF6" w14:textId="1D630CD6" w:rsidR="000F57D0" w:rsidDel="006C3F1F" w:rsidRDefault="000F57D0" w:rsidP="000F57D0">
      <w:pPr>
        <w:pStyle w:val="EndnoteText"/>
        <w:tabs>
          <w:tab w:val="clear" w:pos="567"/>
        </w:tabs>
        <w:rPr>
          <w:del w:id="596" w:author="Seán O'Flaherty" w:date="2026-02-13T15:29:00Z" w16du:dateUtc="2026-02-13T15:29:00Z"/>
        </w:rPr>
      </w:pPr>
    </w:p>
    <w:p w14:paraId="7C5E8688" w14:textId="7BF035E5" w:rsidR="000F57D0" w:rsidDel="006C3F1F" w:rsidRDefault="000F57D0" w:rsidP="000F57D0">
      <w:pPr>
        <w:pStyle w:val="EndnoteText"/>
        <w:tabs>
          <w:tab w:val="clear" w:pos="567"/>
        </w:tabs>
        <w:rPr>
          <w:del w:id="597" w:author="Seán O'Flaherty" w:date="2026-02-13T15:29:00Z" w16du:dateUtc="2026-02-13T15:29:00Z"/>
        </w:rPr>
      </w:pPr>
    </w:p>
    <w:p w14:paraId="515C0B43" w14:textId="329723D1"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598" w:author="Seán O'Flaherty" w:date="2026-02-13T15:29:00Z" w16du:dateUtc="2026-02-13T15:29:00Z"/>
          <w:b/>
          <w:highlight w:val="lightGray"/>
        </w:rPr>
      </w:pPr>
      <w:del w:id="599" w:author="Seán O'Flaherty" w:date="2026-02-13T15:29:00Z" w16du:dateUtc="2026-02-13T15:29:00Z">
        <w:r w:rsidDel="006C3F1F">
          <w:rPr>
            <w:b/>
          </w:rPr>
          <w:delText>3.</w:delText>
        </w:r>
        <w:r w:rsidDel="006C3F1F">
          <w:rPr>
            <w:b/>
          </w:rPr>
          <w:tab/>
          <w:delText>EXPIRY DATE</w:delText>
        </w:r>
      </w:del>
    </w:p>
    <w:p w14:paraId="5328ECEB" w14:textId="6B45D965" w:rsidR="000F57D0" w:rsidDel="006C3F1F" w:rsidRDefault="000F57D0" w:rsidP="000F57D0">
      <w:pPr>
        <w:tabs>
          <w:tab w:val="clear" w:pos="567"/>
        </w:tabs>
        <w:spacing w:line="240" w:lineRule="auto"/>
        <w:rPr>
          <w:del w:id="600" w:author="Seán O'Flaherty" w:date="2026-02-13T15:29:00Z" w16du:dateUtc="2026-02-13T15:29:00Z"/>
        </w:rPr>
      </w:pPr>
    </w:p>
    <w:p w14:paraId="6415DC92" w14:textId="53F89881" w:rsidR="000F57D0" w:rsidDel="006C3F1F" w:rsidRDefault="000F57D0" w:rsidP="000F57D0">
      <w:pPr>
        <w:pStyle w:val="EndnoteText"/>
        <w:tabs>
          <w:tab w:val="clear" w:pos="567"/>
        </w:tabs>
        <w:rPr>
          <w:del w:id="601" w:author="Seán O'Flaherty" w:date="2026-02-13T15:29:00Z" w16du:dateUtc="2026-02-13T15:29:00Z"/>
        </w:rPr>
      </w:pPr>
      <w:del w:id="602" w:author="Seán O'Flaherty" w:date="2026-02-13T15:29:00Z" w16du:dateUtc="2026-02-13T15:29:00Z">
        <w:r w:rsidDel="006C3F1F">
          <w:delText xml:space="preserve">EXP </w:delText>
        </w:r>
      </w:del>
    </w:p>
    <w:p w14:paraId="35BBA7C7" w14:textId="02FF8008" w:rsidR="000F57D0" w:rsidDel="006C3F1F" w:rsidRDefault="000F57D0" w:rsidP="000F57D0">
      <w:pPr>
        <w:pStyle w:val="EndnoteText"/>
        <w:tabs>
          <w:tab w:val="clear" w:pos="567"/>
        </w:tabs>
        <w:rPr>
          <w:del w:id="603" w:author="Seán O'Flaherty" w:date="2026-02-13T15:29:00Z" w16du:dateUtc="2026-02-13T15:29:00Z"/>
        </w:rPr>
      </w:pPr>
    </w:p>
    <w:p w14:paraId="7B2055DB" w14:textId="1EDF6D5A" w:rsidR="000F57D0" w:rsidDel="006C3F1F" w:rsidRDefault="000F57D0" w:rsidP="000F57D0">
      <w:pPr>
        <w:pStyle w:val="EndnoteText"/>
        <w:tabs>
          <w:tab w:val="clear" w:pos="567"/>
        </w:tabs>
        <w:rPr>
          <w:del w:id="604" w:author="Seán O'Flaherty" w:date="2026-02-13T15:29:00Z" w16du:dateUtc="2026-02-13T15:29:00Z"/>
        </w:rPr>
      </w:pPr>
    </w:p>
    <w:p w14:paraId="228AA739" w14:textId="5E84D8A7"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605" w:author="Seán O'Flaherty" w:date="2026-02-13T15:29:00Z" w16du:dateUtc="2026-02-13T15:29:00Z"/>
          <w:b/>
          <w:highlight w:val="lightGray"/>
        </w:rPr>
      </w:pPr>
      <w:del w:id="606" w:author="Seán O'Flaherty" w:date="2026-02-13T15:29:00Z" w16du:dateUtc="2026-02-13T15:29:00Z">
        <w:r w:rsidDel="006C3F1F">
          <w:rPr>
            <w:b/>
          </w:rPr>
          <w:delText>4.</w:delText>
        </w:r>
        <w:r w:rsidDel="006C3F1F">
          <w:rPr>
            <w:b/>
          </w:rPr>
          <w:tab/>
          <w:delText>BATCH NUMBER</w:delText>
        </w:r>
      </w:del>
    </w:p>
    <w:p w14:paraId="3C3E0881" w14:textId="297866BF" w:rsidR="000F57D0" w:rsidDel="006C3F1F" w:rsidRDefault="000F57D0" w:rsidP="000F57D0">
      <w:pPr>
        <w:tabs>
          <w:tab w:val="clear" w:pos="567"/>
        </w:tabs>
        <w:spacing w:line="240" w:lineRule="auto"/>
        <w:rPr>
          <w:del w:id="607" w:author="Seán O'Flaherty" w:date="2026-02-13T15:29:00Z" w16du:dateUtc="2026-02-13T15:29:00Z"/>
        </w:rPr>
      </w:pPr>
    </w:p>
    <w:p w14:paraId="32D90BB0" w14:textId="29EA9C2C" w:rsidR="000F57D0" w:rsidDel="006C3F1F" w:rsidRDefault="000F57D0" w:rsidP="000F57D0">
      <w:pPr>
        <w:tabs>
          <w:tab w:val="clear" w:pos="567"/>
        </w:tabs>
        <w:spacing w:line="240" w:lineRule="auto"/>
        <w:ind w:right="113"/>
        <w:rPr>
          <w:del w:id="608" w:author="Seán O'Flaherty" w:date="2026-02-13T15:29:00Z" w16du:dateUtc="2026-02-13T15:29:00Z"/>
        </w:rPr>
      </w:pPr>
      <w:del w:id="609" w:author="Seán O'Flaherty" w:date="2026-02-13T15:29:00Z" w16du:dateUtc="2026-02-13T15:29:00Z">
        <w:r w:rsidDel="006C3F1F">
          <w:delText>Lot</w:delText>
        </w:r>
      </w:del>
    </w:p>
    <w:p w14:paraId="4BA23C13" w14:textId="28760CAB" w:rsidR="000F57D0" w:rsidDel="006C3F1F" w:rsidRDefault="000F57D0" w:rsidP="000F57D0">
      <w:pPr>
        <w:tabs>
          <w:tab w:val="clear" w:pos="567"/>
        </w:tabs>
        <w:spacing w:line="240" w:lineRule="auto"/>
        <w:ind w:right="113"/>
        <w:rPr>
          <w:del w:id="610" w:author="Seán O'Flaherty" w:date="2026-02-13T15:29:00Z" w16du:dateUtc="2026-02-13T15:29:00Z"/>
        </w:rPr>
      </w:pPr>
    </w:p>
    <w:p w14:paraId="29E77647" w14:textId="53D0B6F0" w:rsidR="000F57D0" w:rsidDel="006C3F1F" w:rsidRDefault="000F57D0" w:rsidP="000F57D0">
      <w:pPr>
        <w:tabs>
          <w:tab w:val="clear" w:pos="567"/>
        </w:tabs>
        <w:spacing w:line="240" w:lineRule="auto"/>
        <w:ind w:right="113"/>
        <w:rPr>
          <w:del w:id="611" w:author="Seán O'Flaherty" w:date="2026-02-13T15:29:00Z" w16du:dateUtc="2026-02-13T15:29:00Z"/>
        </w:rPr>
      </w:pPr>
    </w:p>
    <w:p w14:paraId="2FB13F4F" w14:textId="6D6DEA49" w:rsidR="000F57D0" w:rsidRPr="00460E6D" w:rsidDel="006C3F1F" w:rsidRDefault="000F57D0" w:rsidP="000F57D0">
      <w:pPr>
        <w:pBdr>
          <w:top w:val="single" w:sz="4" w:space="1" w:color="auto"/>
          <w:left w:val="single" w:sz="4" w:space="4" w:color="auto"/>
          <w:bottom w:val="single" w:sz="4" w:space="0" w:color="auto"/>
          <w:right w:val="single" w:sz="4" w:space="4" w:color="auto"/>
        </w:pBdr>
        <w:shd w:val="clear" w:color="000000" w:fill="FFFFFF"/>
        <w:tabs>
          <w:tab w:val="clear" w:pos="567"/>
        </w:tabs>
        <w:spacing w:line="240" w:lineRule="auto"/>
        <w:ind w:left="567" w:hanging="567"/>
        <w:rPr>
          <w:del w:id="612" w:author="Seán O'Flaherty" w:date="2026-02-13T15:29:00Z" w16du:dateUtc="2026-02-13T15:29:00Z"/>
          <w:b/>
          <w:highlight w:val="lightGray"/>
        </w:rPr>
      </w:pPr>
      <w:del w:id="613" w:author="Seán O'Flaherty" w:date="2026-02-13T15:29:00Z" w16du:dateUtc="2026-02-13T15:29:00Z">
        <w:r w:rsidDel="006C3F1F">
          <w:rPr>
            <w:b/>
          </w:rPr>
          <w:delText>5.</w:delText>
        </w:r>
        <w:r w:rsidDel="006C3F1F">
          <w:rPr>
            <w:b/>
          </w:rPr>
          <w:tab/>
          <w:delText>CONTENTS BY WEIGHT, BY VOLUME OR BY UNIT</w:delText>
        </w:r>
      </w:del>
    </w:p>
    <w:p w14:paraId="3DD69869" w14:textId="2CC1E576" w:rsidR="000F57D0" w:rsidDel="006C3F1F" w:rsidRDefault="000F57D0" w:rsidP="000F57D0">
      <w:pPr>
        <w:pStyle w:val="EndnoteText"/>
        <w:tabs>
          <w:tab w:val="clear" w:pos="567"/>
        </w:tabs>
        <w:rPr>
          <w:del w:id="614" w:author="Seán O'Flaherty" w:date="2026-02-13T15:29:00Z" w16du:dateUtc="2026-02-13T15:29:00Z"/>
        </w:rPr>
      </w:pPr>
    </w:p>
    <w:p w14:paraId="6CA1BE65" w14:textId="20AC3E39" w:rsidR="000F57D0" w:rsidDel="006C3F1F" w:rsidRDefault="000F57D0" w:rsidP="000F57D0">
      <w:pPr>
        <w:tabs>
          <w:tab w:val="clear" w:pos="567"/>
        </w:tabs>
        <w:spacing w:line="240" w:lineRule="auto"/>
        <w:rPr>
          <w:del w:id="615" w:author="Seán O'Flaherty" w:date="2026-02-13T15:29:00Z" w16du:dateUtc="2026-02-13T15:29:00Z"/>
          <w:lang w:val="en-US"/>
        </w:rPr>
      </w:pPr>
      <w:del w:id="616" w:author="Seán O'Flaherty" w:date="2026-02-13T15:29:00Z" w16du:dateUtc="2026-02-13T15:29:00Z">
        <w:r w:rsidDel="006C3F1F">
          <w:rPr>
            <w:lang w:val="en-US"/>
          </w:rPr>
          <w:delText>3 ml</w:delText>
        </w:r>
      </w:del>
    </w:p>
    <w:p w14:paraId="1412291F" w14:textId="0ADBE11C" w:rsidR="000F57D0" w:rsidDel="006C3F1F" w:rsidRDefault="000F57D0" w:rsidP="000F57D0">
      <w:pPr>
        <w:tabs>
          <w:tab w:val="clear" w:pos="567"/>
        </w:tabs>
        <w:spacing w:line="240" w:lineRule="auto"/>
        <w:rPr>
          <w:del w:id="617" w:author="Seán O'Flaherty" w:date="2026-02-13T15:29:00Z" w16du:dateUtc="2026-02-13T15:29:00Z"/>
          <w:lang w:val="en-US"/>
        </w:rPr>
      </w:pPr>
    </w:p>
    <w:p w14:paraId="17C04AA1" w14:textId="30579ED4" w:rsidR="000F57D0" w:rsidDel="006C3F1F" w:rsidRDefault="000F57D0" w:rsidP="000F57D0">
      <w:pPr>
        <w:tabs>
          <w:tab w:val="clear" w:pos="567"/>
        </w:tabs>
        <w:spacing w:line="240" w:lineRule="auto"/>
        <w:rPr>
          <w:del w:id="618" w:author="Seán O'Flaherty" w:date="2026-02-13T15:29:00Z" w16du:dateUtc="2026-02-13T15:29:00Z"/>
          <w:lang w:val="en-US"/>
        </w:rPr>
      </w:pPr>
    </w:p>
    <w:p w14:paraId="46FBB716" w14:textId="1D8AB6CA" w:rsidR="000F57D0" w:rsidRPr="00460E6D" w:rsidDel="006C3F1F" w:rsidRDefault="000F57D0" w:rsidP="000F57D0">
      <w:pPr>
        <w:pBdr>
          <w:top w:val="single" w:sz="4" w:space="1" w:color="auto"/>
          <w:left w:val="single" w:sz="4" w:space="4" w:color="auto"/>
          <w:bottom w:val="single" w:sz="4" w:space="1" w:color="auto"/>
          <w:right w:val="single" w:sz="4" w:space="4" w:color="auto"/>
        </w:pBdr>
        <w:shd w:val="clear" w:color="000000" w:fill="FFFFFF"/>
        <w:tabs>
          <w:tab w:val="clear" w:pos="567"/>
        </w:tabs>
        <w:spacing w:line="240" w:lineRule="auto"/>
        <w:rPr>
          <w:del w:id="619" w:author="Seán O'Flaherty" w:date="2026-02-13T15:29:00Z" w16du:dateUtc="2026-02-13T15:29:00Z"/>
          <w:b/>
          <w:highlight w:val="lightGray"/>
        </w:rPr>
      </w:pPr>
      <w:del w:id="620" w:author="Seán O'Flaherty" w:date="2026-02-13T15:29:00Z" w16du:dateUtc="2026-02-13T15:29:00Z">
        <w:r w:rsidDel="006C3F1F">
          <w:rPr>
            <w:b/>
          </w:rPr>
          <w:delText>6.</w:delText>
        </w:r>
        <w:r w:rsidDel="006C3F1F">
          <w:rPr>
            <w:b/>
          </w:rPr>
          <w:tab/>
          <w:delText>OTHER</w:delText>
        </w:r>
      </w:del>
    </w:p>
    <w:p w14:paraId="41ABB476" w14:textId="6D931E80" w:rsidR="000F57D0" w:rsidDel="006C3F1F" w:rsidRDefault="000F57D0" w:rsidP="000F57D0">
      <w:pPr>
        <w:tabs>
          <w:tab w:val="clear" w:pos="567"/>
          <w:tab w:val="left" w:pos="1380"/>
        </w:tabs>
        <w:spacing w:line="240" w:lineRule="auto"/>
        <w:ind w:right="113"/>
        <w:rPr>
          <w:del w:id="621" w:author="Seán O'Flaherty" w:date="2026-02-13T15:29:00Z" w16du:dateUtc="2026-02-13T15:29:00Z"/>
          <w:noProof/>
        </w:rPr>
      </w:pPr>
    </w:p>
    <w:p w14:paraId="7336FB2A" w14:textId="4005FA67" w:rsidR="000F57D0" w:rsidDel="006C3F1F" w:rsidRDefault="000F57D0" w:rsidP="000F57D0">
      <w:pPr>
        <w:tabs>
          <w:tab w:val="clear" w:pos="567"/>
        </w:tabs>
        <w:spacing w:line="240" w:lineRule="auto"/>
        <w:ind w:right="113"/>
        <w:rPr>
          <w:del w:id="622" w:author="Seán O'Flaherty" w:date="2026-02-13T15:29:00Z" w16du:dateUtc="2026-02-13T15:29:00Z"/>
          <w:szCs w:val="22"/>
        </w:rPr>
      </w:pPr>
    </w:p>
    <w:p w14:paraId="1F4E7478" w14:textId="40641C75" w:rsidR="000F57D0" w:rsidDel="006C3F1F" w:rsidRDefault="000F57D0" w:rsidP="000F57D0">
      <w:pPr>
        <w:tabs>
          <w:tab w:val="clear" w:pos="567"/>
        </w:tabs>
        <w:spacing w:line="240" w:lineRule="auto"/>
        <w:ind w:right="113"/>
        <w:rPr>
          <w:del w:id="623" w:author="Seán O'Flaherty" w:date="2026-02-13T15:29:00Z" w16du:dateUtc="2026-02-13T15:29:00Z"/>
          <w:szCs w:val="22"/>
        </w:rPr>
      </w:pPr>
    </w:p>
    <w:p w14:paraId="1FD6DCF6" w14:textId="04D170DD" w:rsidR="000F57D0" w:rsidRDefault="000F57D0" w:rsidP="000F57D0">
      <w:pPr>
        <w:tabs>
          <w:tab w:val="clear" w:pos="567"/>
        </w:tabs>
        <w:spacing w:line="240" w:lineRule="auto"/>
        <w:ind w:right="113"/>
        <w:rPr>
          <w:noProof/>
        </w:rPr>
      </w:pPr>
      <w:del w:id="624" w:author="EOS" w:date="2026-03-02T18:33:00Z" w16du:dateUtc="2026-03-02T17:33:00Z">
        <w:r w:rsidRPr="00051282" w:rsidDel="000E498A">
          <w:rPr>
            <w:szCs w:val="22"/>
          </w:rPr>
          <w:br w:type="page"/>
        </w:r>
      </w:del>
    </w:p>
    <w:p w14:paraId="10E79A25" w14:textId="77777777" w:rsidR="000F57D0" w:rsidRDefault="000F57D0" w:rsidP="000F57D0">
      <w:pPr>
        <w:shd w:val="clear" w:color="auto" w:fill="FFFFFF"/>
        <w:spacing w:line="240" w:lineRule="auto"/>
        <w:rPr>
          <w:noProof/>
        </w:rPr>
      </w:pPr>
    </w:p>
    <w:p w14:paraId="20112994" w14:textId="77777777" w:rsidR="000F57D0" w:rsidRDefault="000F57D0" w:rsidP="000F57D0">
      <w:pPr>
        <w:tabs>
          <w:tab w:val="clear" w:pos="567"/>
        </w:tabs>
        <w:spacing w:line="240" w:lineRule="auto"/>
        <w:ind w:right="113"/>
        <w:rPr>
          <w:noProof/>
        </w:rPr>
      </w:pPr>
    </w:p>
    <w:p w14:paraId="4D74C5B7" w14:textId="77777777" w:rsidR="000F57D0" w:rsidRDefault="000F57D0" w:rsidP="000F57D0">
      <w:pPr>
        <w:tabs>
          <w:tab w:val="clear" w:pos="567"/>
        </w:tabs>
        <w:spacing w:line="240" w:lineRule="auto"/>
        <w:rPr>
          <w:noProof/>
        </w:rPr>
      </w:pPr>
    </w:p>
    <w:p w14:paraId="13D1EB1B" w14:textId="77777777" w:rsidR="000F57D0" w:rsidRDefault="000F57D0" w:rsidP="000F57D0">
      <w:pPr>
        <w:tabs>
          <w:tab w:val="clear" w:pos="567"/>
        </w:tabs>
        <w:spacing w:line="240" w:lineRule="auto"/>
        <w:rPr>
          <w:noProof/>
        </w:rPr>
      </w:pPr>
    </w:p>
    <w:p w14:paraId="77351451" w14:textId="77777777" w:rsidR="000F57D0" w:rsidRDefault="000F57D0" w:rsidP="000F57D0">
      <w:pPr>
        <w:tabs>
          <w:tab w:val="clear" w:pos="567"/>
        </w:tabs>
        <w:spacing w:line="240" w:lineRule="auto"/>
        <w:rPr>
          <w:noProof/>
        </w:rPr>
      </w:pPr>
    </w:p>
    <w:p w14:paraId="4A595964" w14:textId="77777777" w:rsidR="000F57D0" w:rsidRDefault="000F57D0" w:rsidP="000F57D0">
      <w:pPr>
        <w:tabs>
          <w:tab w:val="clear" w:pos="567"/>
        </w:tabs>
        <w:spacing w:line="240" w:lineRule="auto"/>
        <w:rPr>
          <w:noProof/>
        </w:rPr>
      </w:pPr>
    </w:p>
    <w:p w14:paraId="60C735CE" w14:textId="77777777" w:rsidR="000F57D0" w:rsidRDefault="000F57D0" w:rsidP="000F57D0">
      <w:pPr>
        <w:tabs>
          <w:tab w:val="clear" w:pos="567"/>
        </w:tabs>
        <w:spacing w:line="240" w:lineRule="auto"/>
        <w:rPr>
          <w:noProof/>
        </w:rPr>
      </w:pPr>
    </w:p>
    <w:p w14:paraId="55680FED" w14:textId="77777777" w:rsidR="000F57D0" w:rsidRDefault="000F57D0" w:rsidP="000F57D0">
      <w:pPr>
        <w:tabs>
          <w:tab w:val="clear" w:pos="567"/>
        </w:tabs>
        <w:spacing w:line="240" w:lineRule="auto"/>
        <w:rPr>
          <w:noProof/>
        </w:rPr>
      </w:pPr>
    </w:p>
    <w:p w14:paraId="1437ED1D" w14:textId="77777777" w:rsidR="000F57D0" w:rsidRDefault="000F57D0" w:rsidP="000F57D0">
      <w:pPr>
        <w:tabs>
          <w:tab w:val="clear" w:pos="567"/>
        </w:tabs>
        <w:spacing w:line="240" w:lineRule="auto"/>
        <w:rPr>
          <w:noProof/>
        </w:rPr>
      </w:pPr>
    </w:p>
    <w:p w14:paraId="4090283C" w14:textId="77777777" w:rsidR="000F57D0" w:rsidRDefault="000F57D0" w:rsidP="000F57D0">
      <w:pPr>
        <w:tabs>
          <w:tab w:val="clear" w:pos="567"/>
        </w:tabs>
        <w:spacing w:line="240" w:lineRule="auto"/>
        <w:rPr>
          <w:noProof/>
        </w:rPr>
      </w:pPr>
    </w:p>
    <w:p w14:paraId="75645033" w14:textId="77777777" w:rsidR="000F57D0" w:rsidRDefault="000F57D0" w:rsidP="000F57D0">
      <w:pPr>
        <w:tabs>
          <w:tab w:val="clear" w:pos="567"/>
        </w:tabs>
        <w:spacing w:line="240" w:lineRule="auto"/>
        <w:rPr>
          <w:noProof/>
        </w:rPr>
      </w:pPr>
    </w:p>
    <w:p w14:paraId="24659C88" w14:textId="77777777" w:rsidR="000F57D0" w:rsidRDefault="000F57D0" w:rsidP="000F57D0">
      <w:pPr>
        <w:tabs>
          <w:tab w:val="clear" w:pos="567"/>
        </w:tabs>
        <w:spacing w:line="240" w:lineRule="auto"/>
        <w:rPr>
          <w:noProof/>
        </w:rPr>
      </w:pPr>
    </w:p>
    <w:p w14:paraId="6932C560" w14:textId="77777777" w:rsidR="000F57D0" w:rsidRDefault="000F57D0" w:rsidP="000F57D0">
      <w:pPr>
        <w:tabs>
          <w:tab w:val="clear" w:pos="567"/>
        </w:tabs>
        <w:spacing w:line="240" w:lineRule="auto"/>
        <w:rPr>
          <w:noProof/>
        </w:rPr>
      </w:pPr>
    </w:p>
    <w:p w14:paraId="5BCAE803" w14:textId="77777777" w:rsidR="000F57D0" w:rsidRDefault="000F57D0" w:rsidP="000F57D0">
      <w:pPr>
        <w:tabs>
          <w:tab w:val="clear" w:pos="567"/>
        </w:tabs>
        <w:spacing w:line="240" w:lineRule="auto"/>
        <w:rPr>
          <w:noProof/>
        </w:rPr>
      </w:pPr>
    </w:p>
    <w:p w14:paraId="1233A9C3" w14:textId="77777777" w:rsidR="000F57D0" w:rsidRDefault="000F57D0" w:rsidP="000F57D0">
      <w:pPr>
        <w:tabs>
          <w:tab w:val="clear" w:pos="567"/>
        </w:tabs>
        <w:spacing w:line="240" w:lineRule="auto"/>
        <w:rPr>
          <w:noProof/>
        </w:rPr>
      </w:pPr>
    </w:p>
    <w:p w14:paraId="63045C2E" w14:textId="77777777" w:rsidR="000F57D0" w:rsidRDefault="000F57D0" w:rsidP="000F57D0">
      <w:pPr>
        <w:tabs>
          <w:tab w:val="clear" w:pos="567"/>
        </w:tabs>
        <w:spacing w:line="240" w:lineRule="auto"/>
        <w:rPr>
          <w:noProof/>
        </w:rPr>
      </w:pPr>
    </w:p>
    <w:p w14:paraId="39512F59" w14:textId="77777777" w:rsidR="000F57D0" w:rsidRDefault="000F57D0" w:rsidP="000F57D0">
      <w:pPr>
        <w:tabs>
          <w:tab w:val="clear" w:pos="567"/>
        </w:tabs>
        <w:spacing w:line="240" w:lineRule="auto"/>
        <w:rPr>
          <w:noProof/>
        </w:rPr>
      </w:pPr>
    </w:p>
    <w:p w14:paraId="7A922C9D" w14:textId="77777777" w:rsidR="000F57D0" w:rsidRDefault="000F57D0" w:rsidP="000F57D0">
      <w:pPr>
        <w:tabs>
          <w:tab w:val="clear" w:pos="567"/>
        </w:tabs>
        <w:spacing w:line="240" w:lineRule="auto"/>
        <w:rPr>
          <w:noProof/>
        </w:rPr>
      </w:pPr>
    </w:p>
    <w:p w14:paraId="54C68795" w14:textId="77777777" w:rsidR="000F57D0" w:rsidRDefault="000F57D0" w:rsidP="000F57D0">
      <w:pPr>
        <w:tabs>
          <w:tab w:val="clear" w:pos="567"/>
        </w:tabs>
        <w:spacing w:line="240" w:lineRule="auto"/>
        <w:rPr>
          <w:noProof/>
        </w:rPr>
      </w:pPr>
    </w:p>
    <w:p w14:paraId="5F4C4568" w14:textId="77777777" w:rsidR="000F57D0" w:rsidRDefault="000F57D0" w:rsidP="000F57D0">
      <w:pPr>
        <w:tabs>
          <w:tab w:val="clear" w:pos="567"/>
        </w:tabs>
        <w:spacing w:line="240" w:lineRule="auto"/>
        <w:rPr>
          <w:noProof/>
        </w:rPr>
      </w:pPr>
    </w:p>
    <w:p w14:paraId="0C0F7E4D" w14:textId="77777777" w:rsidR="000F57D0" w:rsidRDefault="000F57D0" w:rsidP="000F57D0">
      <w:pPr>
        <w:tabs>
          <w:tab w:val="clear" w:pos="567"/>
        </w:tabs>
        <w:spacing w:line="240" w:lineRule="auto"/>
        <w:rPr>
          <w:noProof/>
        </w:rPr>
      </w:pPr>
    </w:p>
    <w:p w14:paraId="496D0971" w14:textId="77777777" w:rsidR="000F57D0" w:rsidRDefault="000F57D0" w:rsidP="000F57D0">
      <w:pPr>
        <w:tabs>
          <w:tab w:val="clear" w:pos="567"/>
        </w:tabs>
        <w:spacing w:line="240" w:lineRule="auto"/>
        <w:rPr>
          <w:noProof/>
        </w:rPr>
      </w:pPr>
    </w:p>
    <w:p w14:paraId="77101A1A" w14:textId="77777777" w:rsidR="000F57D0" w:rsidRDefault="000F57D0" w:rsidP="000F57D0">
      <w:pPr>
        <w:tabs>
          <w:tab w:val="clear" w:pos="567"/>
        </w:tabs>
        <w:spacing w:line="240" w:lineRule="auto"/>
        <w:rPr>
          <w:noProof/>
        </w:rPr>
      </w:pPr>
    </w:p>
    <w:p w14:paraId="3FC6406C" w14:textId="77777777" w:rsidR="000F57D0" w:rsidRDefault="000F57D0" w:rsidP="000F57D0">
      <w:pPr>
        <w:pStyle w:val="TitleA"/>
        <w:rPr>
          <w:noProof/>
        </w:rPr>
      </w:pPr>
      <w:r>
        <w:rPr>
          <w:noProof/>
        </w:rPr>
        <w:t>B. PACKAGE LEAFLET</w:t>
      </w:r>
    </w:p>
    <w:p w14:paraId="33A23525" w14:textId="77777777" w:rsidR="000F57D0" w:rsidRDefault="000F57D0" w:rsidP="000F57D0">
      <w:pPr>
        <w:tabs>
          <w:tab w:val="clear" w:pos="567"/>
        </w:tabs>
        <w:spacing w:line="240" w:lineRule="auto"/>
        <w:rPr>
          <w:noProof/>
        </w:rPr>
      </w:pPr>
    </w:p>
    <w:p w14:paraId="70DD91F9" w14:textId="1B7A11F7" w:rsidR="000F57D0" w:rsidRPr="00546EB4" w:rsidRDefault="000F57D0" w:rsidP="000F57D0">
      <w:pPr>
        <w:tabs>
          <w:tab w:val="clear" w:pos="567"/>
        </w:tabs>
        <w:spacing w:line="240" w:lineRule="auto"/>
        <w:jc w:val="center"/>
        <w:outlineLvl w:val="0"/>
        <w:rPr>
          <w:b/>
          <w:noProof/>
        </w:rPr>
      </w:pPr>
      <w:r>
        <w:rPr>
          <w:b/>
          <w:noProof/>
        </w:rPr>
        <w:br w:type="page"/>
      </w: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vault_nd_21a033a2-9b8a-4834-9bce-05d00cc4695b \* MERGEFORMAT </w:instrText>
      </w:r>
      <w:r w:rsidR="00447C40">
        <w:rPr>
          <w:b/>
          <w:noProof/>
        </w:rPr>
        <w:fldChar w:fldCharType="separate"/>
      </w:r>
      <w:r w:rsidR="00447C40">
        <w:rPr>
          <w:b/>
          <w:noProof/>
        </w:rPr>
        <w:t xml:space="preserve"> </w:t>
      </w:r>
      <w:r w:rsidR="00447C40">
        <w:rPr>
          <w:b/>
          <w:noProof/>
        </w:rPr>
        <w:fldChar w:fldCharType="end"/>
      </w:r>
    </w:p>
    <w:p w14:paraId="7F35ECDF" w14:textId="77777777" w:rsidR="000F57D0" w:rsidRDefault="000F57D0" w:rsidP="000F57D0">
      <w:pPr>
        <w:tabs>
          <w:tab w:val="clear" w:pos="567"/>
        </w:tabs>
        <w:spacing w:line="240" w:lineRule="auto"/>
        <w:jc w:val="center"/>
        <w:outlineLvl w:val="0"/>
        <w:rPr>
          <w:b/>
          <w:noProof/>
        </w:rPr>
      </w:pPr>
    </w:p>
    <w:p w14:paraId="52CD2B1C" w14:textId="77777777" w:rsidR="000F57D0" w:rsidRDefault="000F57D0" w:rsidP="000F57D0">
      <w:pPr>
        <w:numPr>
          <w:ilvl w:val="12"/>
          <w:numId w:val="0"/>
        </w:numPr>
        <w:tabs>
          <w:tab w:val="clear" w:pos="567"/>
        </w:tabs>
        <w:spacing w:line="240" w:lineRule="auto"/>
        <w:jc w:val="center"/>
        <w:rPr>
          <w:b/>
          <w:bCs/>
          <w:noProof/>
        </w:rPr>
      </w:pPr>
      <w:bookmarkStart w:id="625" w:name="_Hlk49328543"/>
      <w:r>
        <w:rPr>
          <w:b/>
        </w:rPr>
        <w:t xml:space="preserve">Humalog 100 units/ml </w:t>
      </w:r>
      <w:bookmarkEnd w:id="625"/>
      <w:r>
        <w:rPr>
          <w:b/>
        </w:rPr>
        <w:t>solution for injection in vial</w:t>
      </w:r>
    </w:p>
    <w:p w14:paraId="23FBB401" w14:textId="77777777" w:rsidR="000F57D0" w:rsidRDefault="000F57D0" w:rsidP="000F57D0">
      <w:pPr>
        <w:numPr>
          <w:ilvl w:val="12"/>
          <w:numId w:val="0"/>
        </w:numPr>
        <w:tabs>
          <w:tab w:val="clear" w:pos="567"/>
        </w:tabs>
        <w:spacing w:line="240" w:lineRule="auto"/>
        <w:jc w:val="center"/>
        <w:rPr>
          <w:noProof/>
        </w:rPr>
      </w:pPr>
      <w:r>
        <w:rPr>
          <w:b/>
        </w:rPr>
        <w:t>insulin lispro</w:t>
      </w:r>
    </w:p>
    <w:p w14:paraId="0A35543F" w14:textId="77777777" w:rsidR="000F57D0" w:rsidRDefault="000F57D0" w:rsidP="000F57D0">
      <w:pPr>
        <w:tabs>
          <w:tab w:val="clear" w:pos="567"/>
        </w:tabs>
        <w:spacing w:line="240" w:lineRule="auto"/>
        <w:rPr>
          <w:noProof/>
        </w:rPr>
      </w:pPr>
    </w:p>
    <w:p w14:paraId="3AEDAC1C"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E658D">
        <w:rPr>
          <w:b/>
          <w:noProof/>
        </w:rPr>
        <w:t xml:space="preserve"> </w:t>
      </w:r>
      <w:r w:rsidRPr="00067B16">
        <w:rPr>
          <w:b/>
          <w:noProof/>
        </w:rPr>
        <w:t>because it contains important information for you</w:t>
      </w:r>
      <w:r>
        <w:rPr>
          <w:b/>
          <w:noProof/>
        </w:rPr>
        <w:t>.</w:t>
      </w:r>
    </w:p>
    <w:p w14:paraId="4AF082FE" w14:textId="77777777" w:rsidR="000F57D0" w:rsidRDefault="000F57D0" w:rsidP="00447C40">
      <w:pPr>
        <w:numPr>
          <w:ilvl w:val="0"/>
          <w:numId w:val="3"/>
        </w:numPr>
        <w:tabs>
          <w:tab w:val="clear" w:pos="567"/>
        </w:tabs>
        <w:spacing w:line="240" w:lineRule="auto"/>
        <w:ind w:left="567" w:right="-2" w:hanging="567"/>
        <w:rPr>
          <w:noProof/>
        </w:rPr>
      </w:pPr>
      <w:r>
        <w:rPr>
          <w:noProof/>
        </w:rPr>
        <w:t>Keep this leaflet. You may need to read it again.</w:t>
      </w:r>
    </w:p>
    <w:p w14:paraId="07DE156E" w14:textId="77777777" w:rsidR="000F57D0" w:rsidRDefault="000F57D0" w:rsidP="00447C40">
      <w:pPr>
        <w:numPr>
          <w:ilvl w:val="0"/>
          <w:numId w:val="3"/>
        </w:numPr>
        <w:tabs>
          <w:tab w:val="clear" w:pos="567"/>
        </w:tabs>
        <w:spacing w:line="240" w:lineRule="auto"/>
        <w:ind w:left="567" w:right="-2" w:hanging="567"/>
        <w:rPr>
          <w:noProof/>
        </w:rPr>
      </w:pPr>
      <w:r>
        <w:rPr>
          <w:noProof/>
        </w:rPr>
        <w:t>If you have any further questions, ask your doctor or pharmacist.</w:t>
      </w:r>
    </w:p>
    <w:p w14:paraId="6DE8D78D" w14:textId="77777777" w:rsidR="000F57D0" w:rsidRDefault="000F57D0" w:rsidP="00447C40">
      <w:pPr>
        <w:numPr>
          <w:ilvl w:val="0"/>
          <w:numId w:val="3"/>
        </w:numPr>
        <w:tabs>
          <w:tab w:val="clear" w:pos="567"/>
        </w:tabs>
        <w:spacing w:line="240" w:lineRule="auto"/>
        <w:ind w:left="567" w:right="-2" w:hanging="567"/>
        <w:rPr>
          <w:noProof/>
        </w:rPr>
      </w:pPr>
      <w:r>
        <w:rPr>
          <w:noProof/>
        </w:rPr>
        <w:t>This medicine has been prescribed for you only. Do not pass it on to others. It may harm them, even if their signs of illness are the same as yours.</w:t>
      </w:r>
    </w:p>
    <w:p w14:paraId="18A23E13" w14:textId="77777777" w:rsidR="000F57D0" w:rsidRDefault="000F57D0" w:rsidP="00447C40">
      <w:pPr>
        <w:numPr>
          <w:ilvl w:val="0"/>
          <w:numId w:val="3"/>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23343080" w14:textId="77777777" w:rsidR="000F57D0" w:rsidRDefault="000F57D0" w:rsidP="000F57D0">
      <w:pPr>
        <w:tabs>
          <w:tab w:val="clear" w:pos="567"/>
        </w:tabs>
        <w:spacing w:line="240" w:lineRule="auto"/>
        <w:ind w:right="-2"/>
        <w:rPr>
          <w:noProof/>
        </w:rPr>
      </w:pPr>
    </w:p>
    <w:p w14:paraId="243570EC" w14:textId="2974DE43"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noProof/>
        </w:rPr>
        <w:fldChar w:fldCharType="begin"/>
      </w:r>
      <w:r w:rsidR="00447C40">
        <w:rPr>
          <w:noProof/>
        </w:rPr>
        <w:instrText xml:space="preserve"> DOCVARIABLE vault_nd_894731ae-bb83-47c7-a829-05d844d7703a \* MERGEFORMAT </w:instrText>
      </w:r>
      <w:r w:rsidR="00447C40">
        <w:rPr>
          <w:noProof/>
        </w:rPr>
        <w:fldChar w:fldCharType="separate"/>
      </w:r>
      <w:r w:rsidR="00447C40">
        <w:rPr>
          <w:noProof/>
        </w:rPr>
        <w:t xml:space="preserve"> </w:t>
      </w:r>
      <w:r w:rsidR="00447C40">
        <w:rPr>
          <w:noProof/>
        </w:rPr>
        <w:fldChar w:fldCharType="end"/>
      </w:r>
    </w:p>
    <w:p w14:paraId="3139E015" w14:textId="77777777" w:rsidR="000F57D0" w:rsidRDefault="000F57D0" w:rsidP="002F163B">
      <w:pPr>
        <w:numPr>
          <w:ilvl w:val="0"/>
          <w:numId w:val="51"/>
        </w:numPr>
        <w:tabs>
          <w:tab w:val="clear" w:pos="567"/>
        </w:tabs>
        <w:spacing w:line="240" w:lineRule="auto"/>
        <w:ind w:left="567" w:right="-29" w:hanging="567"/>
        <w:rPr>
          <w:noProof/>
        </w:rPr>
      </w:pPr>
      <w:r>
        <w:rPr>
          <w:noProof/>
        </w:rPr>
        <w:t>What Humalog is and what it is used for</w:t>
      </w:r>
    </w:p>
    <w:p w14:paraId="14565102" w14:textId="77777777" w:rsidR="000F57D0" w:rsidRDefault="000F57D0" w:rsidP="002F163B">
      <w:pPr>
        <w:numPr>
          <w:ilvl w:val="0"/>
          <w:numId w:val="51"/>
        </w:numPr>
        <w:tabs>
          <w:tab w:val="clear" w:pos="567"/>
        </w:tabs>
        <w:spacing w:line="240" w:lineRule="auto"/>
        <w:ind w:left="567" w:right="-29" w:hanging="567"/>
        <w:rPr>
          <w:noProof/>
        </w:rPr>
      </w:pPr>
      <w:r w:rsidRPr="007B42D3">
        <w:rPr>
          <w:noProof/>
        </w:rPr>
        <w:t xml:space="preserve">What you need to know </w:t>
      </w:r>
      <w:r>
        <w:rPr>
          <w:noProof/>
        </w:rPr>
        <w:t>before you use Humalog</w:t>
      </w:r>
    </w:p>
    <w:p w14:paraId="4E6E893A" w14:textId="77777777" w:rsidR="000F57D0" w:rsidRDefault="000F57D0" w:rsidP="002F163B">
      <w:pPr>
        <w:numPr>
          <w:ilvl w:val="0"/>
          <w:numId w:val="51"/>
        </w:numPr>
        <w:tabs>
          <w:tab w:val="clear" w:pos="567"/>
        </w:tabs>
        <w:spacing w:line="240" w:lineRule="auto"/>
        <w:ind w:left="567" w:right="-29" w:hanging="567"/>
        <w:rPr>
          <w:noProof/>
        </w:rPr>
      </w:pPr>
      <w:r>
        <w:rPr>
          <w:noProof/>
        </w:rPr>
        <w:t>How to use Humalog</w:t>
      </w:r>
    </w:p>
    <w:p w14:paraId="01934533" w14:textId="77777777" w:rsidR="000F57D0" w:rsidRDefault="000F57D0" w:rsidP="002F163B">
      <w:pPr>
        <w:numPr>
          <w:ilvl w:val="0"/>
          <w:numId w:val="51"/>
        </w:numPr>
        <w:tabs>
          <w:tab w:val="clear" w:pos="567"/>
        </w:tabs>
        <w:spacing w:line="240" w:lineRule="auto"/>
        <w:ind w:left="567" w:right="-29" w:hanging="567"/>
        <w:rPr>
          <w:noProof/>
        </w:rPr>
      </w:pPr>
      <w:r>
        <w:rPr>
          <w:noProof/>
        </w:rPr>
        <w:t>Possible side effects</w:t>
      </w:r>
    </w:p>
    <w:p w14:paraId="09D261D0" w14:textId="77777777" w:rsidR="000F57D0" w:rsidRDefault="000F57D0" w:rsidP="002F163B">
      <w:pPr>
        <w:numPr>
          <w:ilvl w:val="0"/>
          <w:numId w:val="51"/>
        </w:numPr>
        <w:tabs>
          <w:tab w:val="clear" w:pos="567"/>
        </w:tabs>
        <w:spacing w:line="240" w:lineRule="auto"/>
        <w:ind w:left="567" w:right="-29" w:hanging="567"/>
        <w:rPr>
          <w:noProof/>
        </w:rPr>
      </w:pPr>
      <w:r>
        <w:rPr>
          <w:noProof/>
        </w:rPr>
        <w:t>How to store Humalog</w:t>
      </w:r>
    </w:p>
    <w:p w14:paraId="66FF2973" w14:textId="77777777" w:rsidR="000F57D0" w:rsidRDefault="000F57D0" w:rsidP="002F163B">
      <w:pPr>
        <w:numPr>
          <w:ilvl w:val="0"/>
          <w:numId w:val="51"/>
        </w:numPr>
        <w:tabs>
          <w:tab w:val="clear" w:pos="567"/>
        </w:tabs>
        <w:spacing w:line="240" w:lineRule="auto"/>
        <w:ind w:left="567" w:right="-29" w:hanging="567"/>
        <w:rPr>
          <w:noProof/>
        </w:rPr>
      </w:pPr>
      <w:r w:rsidRPr="007B42D3">
        <w:rPr>
          <w:noProof/>
        </w:rPr>
        <w:t xml:space="preserve">Contents of the pack and other </w:t>
      </w:r>
      <w:r>
        <w:rPr>
          <w:noProof/>
        </w:rPr>
        <w:t>information</w:t>
      </w:r>
    </w:p>
    <w:p w14:paraId="65E611A8" w14:textId="77777777" w:rsidR="000F57D0" w:rsidRDefault="000F57D0" w:rsidP="000F57D0">
      <w:pPr>
        <w:numPr>
          <w:ilvl w:val="12"/>
          <w:numId w:val="0"/>
        </w:numPr>
        <w:tabs>
          <w:tab w:val="clear" w:pos="567"/>
        </w:tabs>
        <w:spacing w:line="240" w:lineRule="auto"/>
        <w:rPr>
          <w:noProof/>
        </w:rPr>
      </w:pPr>
    </w:p>
    <w:p w14:paraId="46403957" w14:textId="77777777" w:rsidR="000F57D0" w:rsidRDefault="000F57D0" w:rsidP="000F57D0">
      <w:pPr>
        <w:numPr>
          <w:ilvl w:val="12"/>
          <w:numId w:val="0"/>
        </w:numPr>
        <w:tabs>
          <w:tab w:val="clear" w:pos="567"/>
        </w:tabs>
        <w:spacing w:line="240" w:lineRule="auto"/>
        <w:rPr>
          <w:noProof/>
        </w:rPr>
      </w:pPr>
    </w:p>
    <w:p w14:paraId="28E49A3F" w14:textId="77777777" w:rsidR="000F57D0" w:rsidRDefault="000F57D0" w:rsidP="002F163B">
      <w:pPr>
        <w:numPr>
          <w:ilvl w:val="0"/>
          <w:numId w:val="39"/>
        </w:numPr>
        <w:tabs>
          <w:tab w:val="clear" w:pos="567"/>
        </w:tabs>
        <w:spacing w:line="240" w:lineRule="auto"/>
        <w:ind w:left="567" w:right="-2" w:hanging="567"/>
        <w:rPr>
          <w:b/>
          <w:noProof/>
        </w:rPr>
      </w:pPr>
      <w:r>
        <w:rPr>
          <w:b/>
          <w:noProof/>
        </w:rPr>
        <w:t xml:space="preserve">What Humalog is and what it is used for </w:t>
      </w:r>
    </w:p>
    <w:p w14:paraId="64FE1BFB" w14:textId="77777777" w:rsidR="000F57D0" w:rsidRDefault="000F57D0" w:rsidP="000F57D0">
      <w:pPr>
        <w:numPr>
          <w:ilvl w:val="12"/>
          <w:numId w:val="0"/>
        </w:numPr>
        <w:tabs>
          <w:tab w:val="clear" w:pos="567"/>
        </w:tabs>
        <w:spacing w:line="240" w:lineRule="auto"/>
        <w:rPr>
          <w:noProof/>
        </w:rPr>
      </w:pPr>
    </w:p>
    <w:p w14:paraId="038455C3" w14:textId="77777777" w:rsidR="000F57D0" w:rsidRDefault="000F57D0" w:rsidP="000F57D0">
      <w:pPr>
        <w:numPr>
          <w:ilvl w:val="12"/>
          <w:numId w:val="0"/>
        </w:numPr>
        <w:tabs>
          <w:tab w:val="clear" w:pos="567"/>
        </w:tabs>
        <w:spacing w:line="240" w:lineRule="auto"/>
        <w:ind w:right="11"/>
      </w:pPr>
      <w:r>
        <w:t>Humalog is used to treat diabetes. Humalog works more quickly than normal human insulin because the insulin molecule has been changed slightly.</w:t>
      </w:r>
    </w:p>
    <w:p w14:paraId="06DACAB2" w14:textId="77777777" w:rsidR="000F57D0" w:rsidRDefault="000F57D0" w:rsidP="000F57D0">
      <w:pPr>
        <w:numPr>
          <w:ilvl w:val="12"/>
          <w:numId w:val="0"/>
        </w:numPr>
        <w:tabs>
          <w:tab w:val="clear" w:pos="567"/>
        </w:tabs>
        <w:spacing w:line="240" w:lineRule="auto"/>
        <w:ind w:right="11"/>
      </w:pPr>
    </w:p>
    <w:p w14:paraId="129ED2A1" w14:textId="77777777" w:rsidR="000F57D0" w:rsidRDefault="000F57D0" w:rsidP="000F57D0">
      <w:pPr>
        <w:numPr>
          <w:ilvl w:val="12"/>
          <w:numId w:val="0"/>
        </w:numPr>
        <w:tabs>
          <w:tab w:val="clear" w:pos="567"/>
        </w:tabs>
        <w:spacing w:line="240" w:lineRule="auto"/>
        <w:ind w:right="11"/>
      </w:pPr>
      <w:r>
        <w:t>You get diabetes if your pancreas does not make enough insulin to control the level of glucose in your blood. Humalog is a substitute for your own insulin and is used to control glucose in the long term. It works very quickly and lasts a shorter time than soluble insulin (2 to 5 hours). You should normally use Humalog within 15 minutes of a meal.</w:t>
      </w:r>
    </w:p>
    <w:p w14:paraId="7203144C" w14:textId="77777777" w:rsidR="000F57D0" w:rsidRDefault="000F57D0" w:rsidP="000F57D0">
      <w:pPr>
        <w:numPr>
          <w:ilvl w:val="12"/>
          <w:numId w:val="0"/>
        </w:numPr>
        <w:tabs>
          <w:tab w:val="clear" w:pos="567"/>
        </w:tabs>
        <w:spacing w:line="240" w:lineRule="auto"/>
        <w:ind w:right="11"/>
      </w:pPr>
    </w:p>
    <w:p w14:paraId="7B2E8F15" w14:textId="77777777" w:rsidR="000F57D0" w:rsidRDefault="000F57D0" w:rsidP="000F57D0">
      <w:pPr>
        <w:numPr>
          <w:ilvl w:val="12"/>
          <w:numId w:val="0"/>
        </w:numPr>
        <w:tabs>
          <w:tab w:val="clear" w:pos="567"/>
        </w:tabs>
        <w:spacing w:line="240" w:lineRule="auto"/>
        <w:ind w:right="11"/>
      </w:pPr>
      <w:r>
        <w:t>Your doctor may tell you to use Humalog as well as a longer-acting insulin. Each kind of insulin comes with another patient information leaflet to tell you about it. Do not change your insulin unless your doctor tells you to. Be very careful if you do change insulin.</w:t>
      </w:r>
    </w:p>
    <w:p w14:paraId="443412FD" w14:textId="77777777" w:rsidR="000F57D0" w:rsidRDefault="000F57D0" w:rsidP="000F57D0">
      <w:pPr>
        <w:numPr>
          <w:ilvl w:val="12"/>
          <w:numId w:val="0"/>
        </w:numPr>
        <w:tabs>
          <w:tab w:val="clear" w:pos="567"/>
        </w:tabs>
        <w:spacing w:line="240" w:lineRule="auto"/>
        <w:ind w:right="11"/>
      </w:pPr>
    </w:p>
    <w:p w14:paraId="1CC93F37" w14:textId="77777777" w:rsidR="000F57D0" w:rsidRDefault="000F57D0" w:rsidP="000F57D0">
      <w:pPr>
        <w:tabs>
          <w:tab w:val="clear" w:pos="567"/>
        </w:tabs>
        <w:spacing w:line="240" w:lineRule="auto"/>
      </w:pPr>
      <w:r>
        <w:t xml:space="preserve">Humalog is suitable for use in adults and children. </w:t>
      </w:r>
    </w:p>
    <w:p w14:paraId="6F8AE982" w14:textId="77777777" w:rsidR="000F57D0" w:rsidRDefault="000F57D0" w:rsidP="000F57D0">
      <w:pPr>
        <w:numPr>
          <w:ilvl w:val="12"/>
          <w:numId w:val="0"/>
        </w:numPr>
        <w:tabs>
          <w:tab w:val="clear" w:pos="567"/>
        </w:tabs>
        <w:spacing w:line="240" w:lineRule="auto"/>
        <w:rPr>
          <w:noProof/>
        </w:rPr>
      </w:pPr>
    </w:p>
    <w:p w14:paraId="3F2D19D6" w14:textId="77777777" w:rsidR="000F57D0" w:rsidRDefault="000F57D0" w:rsidP="000F57D0">
      <w:pPr>
        <w:numPr>
          <w:ilvl w:val="12"/>
          <w:numId w:val="0"/>
        </w:numPr>
        <w:tabs>
          <w:tab w:val="clear" w:pos="567"/>
        </w:tabs>
        <w:spacing w:line="240" w:lineRule="auto"/>
        <w:rPr>
          <w:noProof/>
        </w:rPr>
      </w:pPr>
    </w:p>
    <w:p w14:paraId="4044F917" w14:textId="77777777" w:rsidR="000F57D0" w:rsidRPr="008942E7" w:rsidRDefault="000F57D0" w:rsidP="002F163B">
      <w:pPr>
        <w:numPr>
          <w:ilvl w:val="0"/>
          <w:numId w:val="39"/>
        </w:numPr>
        <w:tabs>
          <w:tab w:val="clear" w:pos="567"/>
        </w:tabs>
        <w:spacing w:line="240" w:lineRule="auto"/>
        <w:ind w:left="567" w:right="-2" w:hanging="567"/>
        <w:rPr>
          <w:b/>
          <w:noProof/>
        </w:rPr>
      </w:pPr>
      <w:r w:rsidRPr="008942E7">
        <w:rPr>
          <w:b/>
          <w:noProof/>
        </w:rPr>
        <w:t xml:space="preserve">What you need to know </w:t>
      </w:r>
      <w:r>
        <w:rPr>
          <w:b/>
          <w:noProof/>
        </w:rPr>
        <w:t xml:space="preserve">before you use Humalog </w:t>
      </w:r>
    </w:p>
    <w:p w14:paraId="3114B2BC" w14:textId="77777777" w:rsidR="000F57D0" w:rsidRDefault="000F57D0" w:rsidP="000F57D0">
      <w:pPr>
        <w:numPr>
          <w:ilvl w:val="12"/>
          <w:numId w:val="0"/>
        </w:numPr>
        <w:tabs>
          <w:tab w:val="clear" w:pos="567"/>
        </w:tabs>
        <w:spacing w:line="240" w:lineRule="auto"/>
        <w:ind w:right="-2"/>
        <w:rPr>
          <w:noProof/>
        </w:rPr>
      </w:pPr>
    </w:p>
    <w:p w14:paraId="0219A5CD" w14:textId="27023E8A" w:rsidR="000F57D0" w:rsidRDefault="000F57D0" w:rsidP="000F57D0">
      <w:pPr>
        <w:numPr>
          <w:ilvl w:val="12"/>
          <w:numId w:val="0"/>
        </w:numPr>
        <w:tabs>
          <w:tab w:val="clear" w:pos="567"/>
        </w:tabs>
        <w:spacing w:line="240" w:lineRule="auto"/>
        <w:outlineLvl w:val="0"/>
        <w:rPr>
          <w:noProof/>
        </w:rPr>
      </w:pPr>
      <w:r>
        <w:rPr>
          <w:b/>
          <w:noProof/>
        </w:rPr>
        <w:t>Do NOT use Humalog</w:t>
      </w:r>
      <w:r w:rsidR="00447C40">
        <w:rPr>
          <w:b/>
          <w:noProof/>
        </w:rPr>
        <w:fldChar w:fldCharType="begin"/>
      </w:r>
      <w:r w:rsidR="00447C40">
        <w:rPr>
          <w:b/>
          <w:noProof/>
        </w:rPr>
        <w:instrText xml:space="preserve"> DOCVARIABLE vault_nd_1238a845-0b59-4fec-8d2c-9655aaec6df7 \* MERGEFORMAT </w:instrText>
      </w:r>
      <w:r w:rsidR="00447C40">
        <w:rPr>
          <w:b/>
          <w:noProof/>
        </w:rPr>
        <w:fldChar w:fldCharType="separate"/>
      </w:r>
      <w:r w:rsidR="00447C40">
        <w:rPr>
          <w:b/>
          <w:noProof/>
        </w:rPr>
        <w:t xml:space="preserve"> </w:t>
      </w:r>
      <w:r w:rsidR="00447C40">
        <w:rPr>
          <w:b/>
          <w:noProof/>
        </w:rPr>
        <w:fldChar w:fldCharType="end"/>
      </w:r>
    </w:p>
    <w:p w14:paraId="2CFA523C" w14:textId="77777777" w:rsidR="000F57D0" w:rsidRPr="008942E7" w:rsidRDefault="000F57D0" w:rsidP="00447C40">
      <w:pPr>
        <w:numPr>
          <w:ilvl w:val="0"/>
          <w:numId w:val="3"/>
        </w:numPr>
        <w:tabs>
          <w:tab w:val="clear" w:pos="567"/>
        </w:tabs>
        <w:spacing w:line="240" w:lineRule="auto"/>
        <w:ind w:left="539" w:hanging="539"/>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w:t>
      </w:r>
      <w:r>
        <w:t>use</w:t>
      </w:r>
      <w:r w:rsidRPr="00461BE5">
        <w:t xml:space="preserve"> more Humalog than you </w:t>
      </w:r>
      <w:r>
        <w:rPr>
          <w:noProof/>
          <w:szCs w:val="22"/>
        </w:rPr>
        <w:t>should</w:t>
      </w:r>
      <w:r w:rsidRPr="00461BE5">
        <w:t>)</w:t>
      </w:r>
      <w:r w:rsidRPr="008942E7">
        <w:t>.</w:t>
      </w:r>
    </w:p>
    <w:p w14:paraId="1A319A73" w14:textId="77777777" w:rsidR="000F57D0" w:rsidRDefault="000F57D0" w:rsidP="00447C40">
      <w:pPr>
        <w:numPr>
          <w:ilvl w:val="0"/>
          <w:numId w:val="3"/>
        </w:numPr>
        <w:tabs>
          <w:tab w:val="clear" w:pos="567"/>
        </w:tabs>
        <w:spacing w:line="240" w:lineRule="auto"/>
        <w:ind w:left="539" w:hanging="539"/>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7BFEDF4D" w14:textId="77777777" w:rsidR="000F57D0" w:rsidRDefault="000F57D0" w:rsidP="000F57D0">
      <w:pPr>
        <w:numPr>
          <w:ilvl w:val="12"/>
          <w:numId w:val="0"/>
        </w:numPr>
        <w:tabs>
          <w:tab w:val="clear" w:pos="567"/>
        </w:tabs>
        <w:spacing w:line="240" w:lineRule="auto"/>
        <w:ind w:right="-2"/>
        <w:rPr>
          <w:noProof/>
        </w:rPr>
      </w:pPr>
    </w:p>
    <w:p w14:paraId="7BC98FA5" w14:textId="7A27DD68" w:rsidR="000F57D0" w:rsidRPr="00A26F79" w:rsidRDefault="000F57D0" w:rsidP="000F57D0">
      <w:pPr>
        <w:numPr>
          <w:ilvl w:val="12"/>
          <w:numId w:val="0"/>
        </w:numPr>
        <w:tabs>
          <w:tab w:val="clear" w:pos="567"/>
        </w:tabs>
        <w:spacing w:line="240" w:lineRule="auto"/>
        <w:outlineLvl w:val="0"/>
        <w:rPr>
          <w:b/>
          <w:noProof/>
          <w:szCs w:val="22"/>
        </w:rPr>
      </w:pPr>
      <w:r w:rsidRPr="00A26F79">
        <w:rPr>
          <w:b/>
          <w:noProof/>
        </w:rPr>
        <w:t>Warnings and precautions</w:t>
      </w:r>
      <w:r w:rsidR="00447C40">
        <w:rPr>
          <w:b/>
          <w:noProof/>
        </w:rPr>
        <w:fldChar w:fldCharType="begin"/>
      </w:r>
      <w:r w:rsidR="00447C40">
        <w:rPr>
          <w:b/>
          <w:noProof/>
        </w:rPr>
        <w:instrText xml:space="preserve"> DOCVARIABLE vault_nd_cccee9d8-4480-4e4d-902a-7168180de6e1 \* MERGEFORMAT </w:instrText>
      </w:r>
      <w:r w:rsidR="00447C40">
        <w:rPr>
          <w:b/>
          <w:noProof/>
        </w:rPr>
        <w:fldChar w:fldCharType="separate"/>
      </w:r>
      <w:r w:rsidR="00447C40">
        <w:rPr>
          <w:b/>
          <w:noProof/>
        </w:rPr>
        <w:t xml:space="preserve"> </w:t>
      </w:r>
      <w:r w:rsidR="00447C40">
        <w:rPr>
          <w:b/>
          <w:noProof/>
        </w:rPr>
        <w:fldChar w:fldCharType="end"/>
      </w:r>
    </w:p>
    <w:p w14:paraId="7E98A4C0" w14:textId="77777777" w:rsidR="000F57D0" w:rsidRPr="003E06C6" w:rsidRDefault="000F57D0" w:rsidP="002F163B">
      <w:pPr>
        <w:numPr>
          <w:ilvl w:val="0"/>
          <w:numId w:val="30"/>
        </w:numPr>
        <w:tabs>
          <w:tab w:val="clear" w:pos="567"/>
        </w:tabs>
        <w:spacing w:line="240" w:lineRule="auto"/>
        <w:ind w:left="567" w:right="11" w:hanging="567"/>
        <w:rPr>
          <w:bCs/>
        </w:rPr>
      </w:pPr>
      <w:r w:rsidRPr="003E06C6">
        <w:rPr>
          <w:bCs/>
        </w:rPr>
        <w:t>Always check the pack and the vial label for the name and type of the insulin when you get it from your pharmacy. Make sure you get the Humalog that your doctor has told you to use.</w:t>
      </w:r>
    </w:p>
    <w:p w14:paraId="40F544AC" w14:textId="77777777" w:rsidR="000F57D0" w:rsidRDefault="000F57D0" w:rsidP="00447C40">
      <w:pPr>
        <w:numPr>
          <w:ilvl w:val="0"/>
          <w:numId w:val="6"/>
        </w:numPr>
        <w:tabs>
          <w:tab w:val="clear" w:pos="567"/>
        </w:tabs>
        <w:spacing w:line="240" w:lineRule="auto"/>
        <w:ind w:left="539" w:hanging="539"/>
      </w:pPr>
      <w:r w:rsidRPr="003E06C6">
        <w:rPr>
          <w:b/>
          <w:bCs/>
        </w:rPr>
        <w:t>If your blood sugar levels are well controlled by your current insulin therapy, you may not feel the warning</w:t>
      </w:r>
      <w:r>
        <w:t xml:space="preserve">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1C585C1E" w14:textId="77777777" w:rsidR="000F57D0" w:rsidRDefault="000F57D0" w:rsidP="00447C40">
      <w:pPr>
        <w:numPr>
          <w:ilvl w:val="0"/>
          <w:numId w:val="6"/>
        </w:numPr>
        <w:tabs>
          <w:tab w:val="clear" w:pos="567"/>
        </w:tabs>
        <w:spacing w:line="240" w:lineRule="auto"/>
        <w:ind w:left="539" w:hanging="539"/>
        <w:rPr>
          <w:noProof/>
        </w:rPr>
      </w:pPr>
      <w:r>
        <w:t>A few people who have had hypoglycaemia after switching from animal insulin to human insulin have reported that the early warning symptoms were less obvious or different. If you often have hypoglycaemia or have difficulty recognising it, please discuss this with your doctor.</w:t>
      </w:r>
    </w:p>
    <w:p w14:paraId="04D2B861" w14:textId="77777777" w:rsidR="000F57D0" w:rsidRDefault="000F57D0" w:rsidP="00447C40">
      <w:pPr>
        <w:numPr>
          <w:ilvl w:val="0"/>
          <w:numId w:val="6"/>
        </w:numPr>
        <w:tabs>
          <w:tab w:val="clear" w:pos="567"/>
        </w:tabs>
        <w:spacing w:line="240" w:lineRule="auto"/>
        <w:ind w:left="539" w:hanging="539"/>
        <w:rPr>
          <w:bCs/>
          <w:noProof/>
        </w:rPr>
      </w:pPr>
      <w:r>
        <w:rPr>
          <w:bCs/>
        </w:rPr>
        <w:t>If you answer YES to any of the following questions, tell your doctor, pharmacist or diabetes nurse</w:t>
      </w:r>
    </w:p>
    <w:p w14:paraId="22F80DAC" w14:textId="77777777" w:rsidR="000F57D0" w:rsidRDefault="000F57D0" w:rsidP="000F57D0">
      <w:pPr>
        <w:tabs>
          <w:tab w:val="clear" w:pos="567"/>
        </w:tabs>
        <w:spacing w:line="240" w:lineRule="auto"/>
        <w:ind w:left="1197" w:right="11" w:hanging="539"/>
      </w:pPr>
      <w:r>
        <w:t>-</w:t>
      </w:r>
      <w:r>
        <w:tab/>
        <w:t>Have you recently become ill?</w:t>
      </w:r>
    </w:p>
    <w:p w14:paraId="21314E50" w14:textId="77777777" w:rsidR="000F57D0" w:rsidRDefault="000F57D0" w:rsidP="000F57D0">
      <w:pPr>
        <w:tabs>
          <w:tab w:val="clear" w:pos="567"/>
        </w:tabs>
        <w:spacing w:line="240" w:lineRule="auto"/>
        <w:ind w:left="1197" w:right="11" w:hanging="539"/>
      </w:pPr>
      <w:r>
        <w:t>-</w:t>
      </w:r>
      <w:r>
        <w:tab/>
        <w:t>Do you have trouble with your kidneys or liver?</w:t>
      </w:r>
    </w:p>
    <w:p w14:paraId="7B9609D5" w14:textId="77777777" w:rsidR="000F57D0" w:rsidRDefault="000F57D0" w:rsidP="000F57D0">
      <w:pPr>
        <w:tabs>
          <w:tab w:val="clear" w:pos="567"/>
        </w:tabs>
        <w:spacing w:line="240" w:lineRule="auto"/>
        <w:ind w:left="1197" w:right="11" w:hanging="539"/>
      </w:pPr>
      <w:r>
        <w:t>-</w:t>
      </w:r>
      <w:r>
        <w:tab/>
        <w:t>Are you exercising more than usual?</w:t>
      </w:r>
    </w:p>
    <w:p w14:paraId="4604281D" w14:textId="77777777" w:rsidR="000F57D0" w:rsidRDefault="000F57D0" w:rsidP="00447C40">
      <w:pPr>
        <w:numPr>
          <w:ilvl w:val="0"/>
          <w:numId w:val="7"/>
        </w:numPr>
        <w:tabs>
          <w:tab w:val="clear" w:pos="397"/>
          <w:tab w:val="clear" w:pos="567"/>
        </w:tabs>
        <w:spacing w:line="240" w:lineRule="auto"/>
        <w:ind w:left="567" w:hanging="567"/>
        <w:rPr>
          <w:noProof/>
        </w:rPr>
      </w:pPr>
      <w:r>
        <w:t>The amount of insulin you need may also change if you drink alcohol.</w:t>
      </w:r>
    </w:p>
    <w:p w14:paraId="2883C491" w14:textId="77777777" w:rsidR="000F57D0" w:rsidRDefault="000F57D0" w:rsidP="00447C40">
      <w:pPr>
        <w:numPr>
          <w:ilvl w:val="0"/>
          <w:numId w:val="7"/>
        </w:numPr>
        <w:tabs>
          <w:tab w:val="clear" w:pos="397"/>
          <w:tab w:val="clear" w:pos="567"/>
        </w:tabs>
        <w:spacing w:line="240" w:lineRule="auto"/>
        <w:ind w:left="567" w:hanging="567"/>
        <w:rPr>
          <w:noProof/>
        </w:rPr>
      </w:pPr>
      <w:r>
        <w:t>You should also tell your doctor, pharmacist or diabetes nurse if you are planning to go abroad. The time difference between countries may mean that you have to have your injections and meals at different times from when you are at home.</w:t>
      </w:r>
    </w:p>
    <w:p w14:paraId="6218B4F5" w14:textId="77777777" w:rsidR="000F57D0" w:rsidRPr="004E7FC9" w:rsidRDefault="000F57D0" w:rsidP="00447C40">
      <w:pPr>
        <w:numPr>
          <w:ilvl w:val="0"/>
          <w:numId w:val="7"/>
        </w:numPr>
        <w:tabs>
          <w:tab w:val="clear" w:pos="397"/>
          <w:tab w:val="clear" w:pos="567"/>
        </w:tabs>
        <w:spacing w:line="240" w:lineRule="auto"/>
        <w:ind w:left="567" w:hanging="567"/>
        <w:rPr>
          <w:noProof/>
        </w:rPr>
      </w:pPr>
      <w:r w:rsidRPr="00427688">
        <w:rPr>
          <w:szCs w:val="22"/>
        </w:rPr>
        <w:t xml:space="preserve">Some patients with long-standing type 2 diabetes mellitus and heart disease or previous stroke who were treated with pioglitazone and insulin experienced the development of heart failure. Inform your doctor as soon as possible, if you </w:t>
      </w:r>
      <w:r>
        <w:rPr>
          <w:szCs w:val="22"/>
        </w:rPr>
        <w:t>experience si</w:t>
      </w:r>
      <w:r w:rsidRPr="00427688">
        <w:rPr>
          <w:szCs w:val="22"/>
        </w:rPr>
        <w:t>g</w:t>
      </w:r>
      <w:r>
        <w:rPr>
          <w:szCs w:val="22"/>
        </w:rPr>
        <w:t>n</w:t>
      </w:r>
      <w:r w:rsidRPr="00427688">
        <w:rPr>
          <w:szCs w:val="22"/>
        </w:rPr>
        <w:t xml:space="preserve">s of heart failure such as unusual shortness of breath or rapid increase in weight or </w:t>
      </w:r>
      <w:r>
        <w:rPr>
          <w:szCs w:val="22"/>
        </w:rPr>
        <w:t>localised</w:t>
      </w:r>
      <w:r w:rsidRPr="00427688">
        <w:rPr>
          <w:szCs w:val="22"/>
        </w:rPr>
        <w:t xml:space="preserve"> swelling (oedema).</w:t>
      </w:r>
    </w:p>
    <w:p w14:paraId="68E30360" w14:textId="77777777" w:rsidR="000F57D0" w:rsidRDefault="000F57D0" w:rsidP="000F57D0">
      <w:pPr>
        <w:numPr>
          <w:ilvl w:val="12"/>
          <w:numId w:val="0"/>
        </w:numPr>
        <w:tabs>
          <w:tab w:val="clear" w:pos="567"/>
        </w:tabs>
        <w:spacing w:line="240" w:lineRule="auto"/>
        <w:rPr>
          <w:noProof/>
        </w:rPr>
      </w:pPr>
    </w:p>
    <w:p w14:paraId="68057B0D" w14:textId="77777777" w:rsidR="000F57D0" w:rsidRPr="00852BEC" w:rsidRDefault="000F57D0" w:rsidP="000F57D0">
      <w:pPr>
        <w:numPr>
          <w:ilvl w:val="12"/>
          <w:numId w:val="0"/>
        </w:numPr>
        <w:tabs>
          <w:tab w:val="clear" w:pos="567"/>
        </w:tabs>
        <w:spacing w:line="240" w:lineRule="auto"/>
        <w:ind w:right="11"/>
        <w:rPr>
          <w:b/>
        </w:rPr>
      </w:pPr>
      <w:r w:rsidRPr="00852BEC">
        <w:rPr>
          <w:b/>
        </w:rPr>
        <w:t>Skin changes at the injection site</w:t>
      </w:r>
    </w:p>
    <w:p w14:paraId="354E8142"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e injection site should be rotated to prevent skin changes such as lumps under the skin. The insulin may not work very well if you inject into a lumpy area (See How to use Humalog). Contact your doctor if you are currently injecting into a lumpy area before you start injecting a different area. Your doctor may tell you to check your blood sugar more closely, and to adjust your insulin or your other antidiabetic medications dose.</w:t>
      </w:r>
    </w:p>
    <w:p w14:paraId="1FC18B28" w14:textId="77777777" w:rsidR="000F57D0" w:rsidRDefault="000F57D0" w:rsidP="000F57D0">
      <w:pPr>
        <w:numPr>
          <w:ilvl w:val="12"/>
          <w:numId w:val="0"/>
        </w:numPr>
        <w:tabs>
          <w:tab w:val="clear" w:pos="567"/>
        </w:tabs>
        <w:spacing w:line="240" w:lineRule="auto"/>
        <w:rPr>
          <w:noProof/>
        </w:rPr>
      </w:pPr>
    </w:p>
    <w:p w14:paraId="5F0450A0"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w:t>
      </w:r>
    </w:p>
    <w:p w14:paraId="4395F4D3" w14:textId="77777777" w:rsidR="000F57D0" w:rsidRDefault="000F57D0" w:rsidP="000F57D0">
      <w:pPr>
        <w:tabs>
          <w:tab w:val="clear" w:pos="567"/>
        </w:tabs>
        <w:spacing w:line="240" w:lineRule="auto"/>
        <w:ind w:right="11"/>
      </w:pPr>
      <w:r>
        <w:t xml:space="preserve">Your insulin needs may change if you are taking </w:t>
      </w:r>
    </w:p>
    <w:p w14:paraId="6ADE0F4D" w14:textId="77777777" w:rsidR="000F57D0" w:rsidRDefault="000F57D0" w:rsidP="00447C40">
      <w:pPr>
        <w:numPr>
          <w:ilvl w:val="0"/>
          <w:numId w:val="19"/>
        </w:numPr>
        <w:tabs>
          <w:tab w:val="clear" w:pos="567"/>
        </w:tabs>
        <w:spacing w:line="240" w:lineRule="auto"/>
        <w:ind w:right="11"/>
      </w:pPr>
      <w:r>
        <w:t xml:space="preserve">the contraceptive pill, </w:t>
      </w:r>
    </w:p>
    <w:p w14:paraId="63FDF634" w14:textId="77777777" w:rsidR="000F57D0" w:rsidRDefault="000F57D0" w:rsidP="00447C40">
      <w:pPr>
        <w:numPr>
          <w:ilvl w:val="0"/>
          <w:numId w:val="19"/>
        </w:numPr>
        <w:tabs>
          <w:tab w:val="clear" w:pos="567"/>
        </w:tabs>
        <w:spacing w:line="240" w:lineRule="auto"/>
        <w:ind w:right="11"/>
      </w:pPr>
      <w:r>
        <w:t xml:space="preserve">steroids, </w:t>
      </w:r>
    </w:p>
    <w:p w14:paraId="20DB2533" w14:textId="77777777" w:rsidR="000F57D0" w:rsidRDefault="000F57D0" w:rsidP="00447C40">
      <w:pPr>
        <w:numPr>
          <w:ilvl w:val="0"/>
          <w:numId w:val="19"/>
        </w:numPr>
        <w:tabs>
          <w:tab w:val="clear" w:pos="567"/>
        </w:tabs>
        <w:spacing w:line="240" w:lineRule="auto"/>
        <w:ind w:right="11"/>
      </w:pPr>
      <w:r>
        <w:t xml:space="preserve">thyroid hormone replacement therapy, </w:t>
      </w:r>
    </w:p>
    <w:p w14:paraId="122ED61E" w14:textId="77777777" w:rsidR="000F57D0" w:rsidRDefault="000F57D0" w:rsidP="00447C40">
      <w:pPr>
        <w:numPr>
          <w:ilvl w:val="0"/>
          <w:numId w:val="19"/>
        </w:numPr>
        <w:tabs>
          <w:tab w:val="clear" w:pos="567"/>
        </w:tabs>
        <w:spacing w:line="240" w:lineRule="auto"/>
        <w:ind w:right="11"/>
      </w:pPr>
      <w:r>
        <w:t xml:space="preserve">oral hypoglycaemics, </w:t>
      </w:r>
    </w:p>
    <w:p w14:paraId="29D90668" w14:textId="77777777" w:rsidR="000F57D0" w:rsidRDefault="000F57D0" w:rsidP="00447C40">
      <w:pPr>
        <w:numPr>
          <w:ilvl w:val="0"/>
          <w:numId w:val="19"/>
        </w:numPr>
        <w:tabs>
          <w:tab w:val="clear" w:pos="567"/>
        </w:tabs>
        <w:spacing w:line="240" w:lineRule="auto"/>
        <w:ind w:right="11"/>
      </w:pPr>
      <w:r>
        <w:t xml:space="preserve">acetyl salicylic acid, </w:t>
      </w:r>
    </w:p>
    <w:p w14:paraId="05D77E87" w14:textId="77777777" w:rsidR="000F57D0" w:rsidRDefault="000F57D0" w:rsidP="00447C40">
      <w:pPr>
        <w:numPr>
          <w:ilvl w:val="0"/>
          <w:numId w:val="19"/>
        </w:numPr>
        <w:tabs>
          <w:tab w:val="clear" w:pos="567"/>
        </w:tabs>
        <w:spacing w:line="240" w:lineRule="auto"/>
        <w:ind w:right="11"/>
      </w:pPr>
      <w:r>
        <w:t xml:space="preserve">sulpha antibiotics, </w:t>
      </w:r>
    </w:p>
    <w:p w14:paraId="371DC41B" w14:textId="77777777" w:rsidR="000F57D0" w:rsidRDefault="000F57D0" w:rsidP="00447C40">
      <w:pPr>
        <w:numPr>
          <w:ilvl w:val="0"/>
          <w:numId w:val="19"/>
        </w:numPr>
        <w:tabs>
          <w:tab w:val="clear" w:pos="567"/>
        </w:tabs>
        <w:spacing w:line="240" w:lineRule="auto"/>
        <w:ind w:right="11"/>
      </w:pPr>
      <w:r>
        <w:t xml:space="preserve">octreotide, </w:t>
      </w:r>
    </w:p>
    <w:p w14:paraId="0BF90918" w14:textId="77777777" w:rsidR="000F57D0" w:rsidRDefault="000F57D0" w:rsidP="00447C40">
      <w:pPr>
        <w:numPr>
          <w:ilvl w:val="0"/>
          <w:numId w:val="19"/>
        </w:numPr>
        <w:tabs>
          <w:tab w:val="clear" w:pos="567"/>
        </w:tabs>
        <w:spacing w:line="240" w:lineRule="auto"/>
        <w:ind w:right="11"/>
      </w:pPr>
      <w:r>
        <w:t>“beta</w:t>
      </w:r>
      <w:r>
        <w:rPr>
          <w:vertAlign w:val="subscript"/>
        </w:rPr>
        <w:t>2</w:t>
      </w:r>
      <w:r>
        <w:t xml:space="preserve"> stimulants” (for example ritodrine, salbutamol or terbutaline), </w:t>
      </w:r>
    </w:p>
    <w:p w14:paraId="6BDE838E" w14:textId="77777777" w:rsidR="000F57D0" w:rsidRDefault="000F57D0" w:rsidP="00447C40">
      <w:pPr>
        <w:numPr>
          <w:ilvl w:val="0"/>
          <w:numId w:val="19"/>
        </w:numPr>
        <w:tabs>
          <w:tab w:val="clear" w:pos="567"/>
        </w:tabs>
        <w:spacing w:line="240" w:lineRule="auto"/>
        <w:ind w:right="11"/>
      </w:pPr>
      <w:r>
        <w:t xml:space="preserve">beta-blockers, or </w:t>
      </w:r>
    </w:p>
    <w:p w14:paraId="5269D45F" w14:textId="77777777" w:rsidR="000F57D0" w:rsidRDefault="000F57D0" w:rsidP="00447C40">
      <w:pPr>
        <w:numPr>
          <w:ilvl w:val="0"/>
          <w:numId w:val="19"/>
        </w:numPr>
        <w:tabs>
          <w:tab w:val="clear" w:pos="567"/>
        </w:tabs>
        <w:spacing w:line="240" w:lineRule="auto"/>
        <w:ind w:right="11"/>
      </w:pPr>
      <w:r>
        <w:t xml:space="preserve">some antidepressants (monoamine oxidase inhibitors or selective serotonin reuptake inhibitors), </w:t>
      </w:r>
    </w:p>
    <w:p w14:paraId="41052F08" w14:textId="77777777" w:rsidR="000F57D0" w:rsidRDefault="000F57D0" w:rsidP="00447C40">
      <w:pPr>
        <w:numPr>
          <w:ilvl w:val="0"/>
          <w:numId w:val="19"/>
        </w:numPr>
        <w:tabs>
          <w:tab w:val="clear" w:pos="567"/>
        </w:tabs>
        <w:spacing w:line="240" w:lineRule="auto"/>
        <w:ind w:right="11"/>
      </w:pPr>
      <w:r>
        <w:t xml:space="preserve">danazol, </w:t>
      </w:r>
    </w:p>
    <w:p w14:paraId="7EEA1CAB" w14:textId="77777777" w:rsidR="000F57D0" w:rsidRDefault="000F57D0" w:rsidP="00447C40">
      <w:pPr>
        <w:numPr>
          <w:ilvl w:val="0"/>
          <w:numId w:val="19"/>
        </w:numPr>
        <w:tabs>
          <w:tab w:val="clear" w:pos="567"/>
        </w:tabs>
        <w:spacing w:line="240" w:lineRule="auto"/>
        <w:ind w:right="11"/>
      </w:pPr>
      <w:r>
        <w:t xml:space="preserve">some angiotensin converting enzyme (ACE) inhibitors (for example captopril, enalapril), and </w:t>
      </w:r>
    </w:p>
    <w:p w14:paraId="765AD95C" w14:textId="77777777" w:rsidR="000F57D0" w:rsidRDefault="000F57D0" w:rsidP="00447C40">
      <w:pPr>
        <w:numPr>
          <w:ilvl w:val="0"/>
          <w:numId w:val="19"/>
        </w:numPr>
        <w:tabs>
          <w:tab w:val="clear" w:pos="567"/>
        </w:tabs>
        <w:spacing w:line="240" w:lineRule="auto"/>
        <w:ind w:right="11"/>
      </w:pPr>
      <w:r>
        <w:t>angiotensin II receptor blockers.</w:t>
      </w:r>
    </w:p>
    <w:p w14:paraId="16518766" w14:textId="77777777" w:rsidR="000F57D0" w:rsidRDefault="000F57D0" w:rsidP="000F57D0">
      <w:pPr>
        <w:tabs>
          <w:tab w:val="clear" w:pos="567"/>
        </w:tabs>
        <w:spacing w:line="240" w:lineRule="auto"/>
        <w:ind w:right="11"/>
      </w:pPr>
    </w:p>
    <w:p w14:paraId="50C419F6"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 or might take any other medicines, including medicines obtained without a prescription (see section “Warnings and precautions”).</w:t>
      </w:r>
    </w:p>
    <w:p w14:paraId="0E24DE44" w14:textId="77777777" w:rsidR="000F57D0" w:rsidRDefault="000F57D0" w:rsidP="000F57D0">
      <w:pPr>
        <w:numPr>
          <w:ilvl w:val="12"/>
          <w:numId w:val="0"/>
        </w:numPr>
        <w:tabs>
          <w:tab w:val="clear" w:pos="567"/>
        </w:tabs>
        <w:spacing w:line="240" w:lineRule="auto"/>
        <w:ind w:right="-2"/>
        <w:rPr>
          <w:noProof/>
        </w:rPr>
      </w:pPr>
    </w:p>
    <w:p w14:paraId="376F9FC2" w14:textId="7FB32175" w:rsidR="000F57D0" w:rsidRDefault="000F57D0" w:rsidP="000F57D0">
      <w:pPr>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vault_nd_35b10660-82c8-45a5-8d8f-a917d6ba0689 \* MERGEFORMAT </w:instrText>
      </w:r>
      <w:r w:rsidR="00447C40">
        <w:rPr>
          <w:b/>
          <w:noProof/>
        </w:rPr>
        <w:fldChar w:fldCharType="separate"/>
      </w:r>
      <w:r w:rsidR="00447C40">
        <w:rPr>
          <w:b/>
          <w:noProof/>
        </w:rPr>
        <w:t xml:space="preserve"> </w:t>
      </w:r>
      <w:r w:rsidR="00447C40">
        <w:rPr>
          <w:b/>
          <w:noProof/>
        </w:rPr>
        <w:fldChar w:fldCharType="end"/>
      </w:r>
    </w:p>
    <w:p w14:paraId="5050B323" w14:textId="110A7EBC" w:rsidR="000F57D0" w:rsidRDefault="000F57D0" w:rsidP="000F57D0">
      <w:pPr>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46442492-87e9-4d54-92c3-404128be44b2 \* MERGEFORMAT ">
        <w:r w:rsidR="00447C40">
          <w:t xml:space="preserve"> </w:t>
        </w:r>
      </w:fldSimple>
    </w:p>
    <w:p w14:paraId="42F52181" w14:textId="77777777" w:rsidR="000F57D0" w:rsidRDefault="000F57D0" w:rsidP="000F57D0">
      <w:pPr>
        <w:numPr>
          <w:ilvl w:val="12"/>
          <w:numId w:val="0"/>
        </w:numPr>
        <w:tabs>
          <w:tab w:val="clear" w:pos="567"/>
        </w:tabs>
        <w:spacing w:line="240" w:lineRule="auto"/>
        <w:rPr>
          <w:noProof/>
        </w:rPr>
      </w:pPr>
      <w:r>
        <w:rPr>
          <w:noProof/>
        </w:rPr>
        <w:t>Ask your doctor for advice.</w:t>
      </w:r>
    </w:p>
    <w:p w14:paraId="511318E5" w14:textId="77777777" w:rsidR="000F57D0" w:rsidRDefault="000F57D0" w:rsidP="000F57D0">
      <w:pPr>
        <w:numPr>
          <w:ilvl w:val="12"/>
          <w:numId w:val="0"/>
        </w:numPr>
        <w:tabs>
          <w:tab w:val="clear" w:pos="567"/>
        </w:tabs>
        <w:spacing w:line="240" w:lineRule="auto"/>
        <w:ind w:right="-2"/>
        <w:outlineLvl w:val="0"/>
        <w:rPr>
          <w:b/>
          <w:noProof/>
        </w:rPr>
      </w:pPr>
    </w:p>
    <w:p w14:paraId="64AEEA85" w14:textId="44B04033"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vault_nd_cc26b92d-d571-4156-8961-466f32ba2399 \* MERGEFORMAT </w:instrText>
      </w:r>
      <w:r w:rsidR="00447C40">
        <w:rPr>
          <w:b/>
          <w:noProof/>
        </w:rPr>
        <w:fldChar w:fldCharType="separate"/>
      </w:r>
      <w:r w:rsidR="00447C40">
        <w:rPr>
          <w:b/>
          <w:noProof/>
        </w:rPr>
        <w:t xml:space="preserve"> </w:t>
      </w:r>
      <w:r w:rsidR="00447C40">
        <w:rPr>
          <w:b/>
          <w:noProof/>
        </w:rPr>
        <w:fldChar w:fldCharType="end"/>
      </w:r>
    </w:p>
    <w:p w14:paraId="2567EEA6"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1F3B1339" w14:textId="77777777" w:rsidR="000F57D0" w:rsidRDefault="000F57D0" w:rsidP="002F163B">
      <w:pPr>
        <w:numPr>
          <w:ilvl w:val="0"/>
          <w:numId w:val="26"/>
        </w:numPr>
        <w:tabs>
          <w:tab w:val="clear" w:pos="567"/>
        </w:tabs>
        <w:spacing w:line="240" w:lineRule="auto"/>
        <w:ind w:left="567" w:right="-45" w:hanging="567"/>
      </w:pPr>
      <w:r>
        <w:t>frequent episodes of hypoglycaemia</w:t>
      </w:r>
    </w:p>
    <w:p w14:paraId="385D3F09" w14:textId="77777777" w:rsidR="000F57D0" w:rsidRDefault="000F57D0" w:rsidP="002F163B">
      <w:pPr>
        <w:numPr>
          <w:ilvl w:val="0"/>
          <w:numId w:val="26"/>
        </w:numPr>
        <w:tabs>
          <w:tab w:val="clear" w:pos="567"/>
        </w:tabs>
        <w:spacing w:line="240" w:lineRule="auto"/>
        <w:ind w:left="567" w:right="11" w:hanging="567"/>
      </w:pPr>
      <w:r>
        <w:t>reduced or absent warning signs of hypoglycaemia</w:t>
      </w:r>
    </w:p>
    <w:p w14:paraId="6C480120" w14:textId="77777777" w:rsidR="000F57D0" w:rsidRDefault="000F57D0" w:rsidP="000F57D0">
      <w:pPr>
        <w:numPr>
          <w:ilvl w:val="12"/>
          <w:numId w:val="0"/>
        </w:numPr>
        <w:tabs>
          <w:tab w:val="clear" w:pos="567"/>
        </w:tabs>
        <w:spacing w:line="240" w:lineRule="auto"/>
        <w:rPr>
          <w:noProof/>
        </w:rPr>
      </w:pPr>
    </w:p>
    <w:p w14:paraId="2160260F"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Humalog</w:t>
      </w:r>
      <w:r>
        <w:rPr>
          <w:b/>
          <w:noProof/>
        </w:rPr>
        <w:t xml:space="preserve"> contains sodium </w:t>
      </w:r>
    </w:p>
    <w:p w14:paraId="00A0C3A0" w14:textId="77777777" w:rsidR="000F57D0" w:rsidRDefault="000F57D0" w:rsidP="000F57D0">
      <w:pPr>
        <w:tabs>
          <w:tab w:val="clear" w:pos="567"/>
        </w:tabs>
        <w:autoSpaceDE w:val="0"/>
        <w:autoSpaceDN w:val="0"/>
        <w:adjustRightInd w:val="0"/>
        <w:spacing w:line="240" w:lineRule="auto"/>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327D911D" w14:textId="77777777" w:rsidR="000F57D0" w:rsidRDefault="000F57D0" w:rsidP="000F57D0">
      <w:pPr>
        <w:numPr>
          <w:ilvl w:val="12"/>
          <w:numId w:val="0"/>
        </w:numPr>
        <w:tabs>
          <w:tab w:val="clear" w:pos="567"/>
        </w:tabs>
        <w:spacing w:line="240" w:lineRule="auto"/>
        <w:ind w:right="-2"/>
        <w:rPr>
          <w:noProof/>
        </w:rPr>
      </w:pPr>
    </w:p>
    <w:p w14:paraId="1634E406" w14:textId="77777777" w:rsidR="000F57D0" w:rsidRDefault="000F57D0" w:rsidP="000F57D0">
      <w:pPr>
        <w:numPr>
          <w:ilvl w:val="12"/>
          <w:numId w:val="0"/>
        </w:numPr>
        <w:tabs>
          <w:tab w:val="clear" w:pos="567"/>
        </w:tabs>
        <w:spacing w:line="240" w:lineRule="auto"/>
        <w:ind w:right="-2"/>
        <w:rPr>
          <w:noProof/>
        </w:rPr>
      </w:pPr>
    </w:p>
    <w:p w14:paraId="061C7B09" w14:textId="77777777" w:rsidR="000F57D0" w:rsidRDefault="000F57D0" w:rsidP="002F163B">
      <w:pPr>
        <w:numPr>
          <w:ilvl w:val="0"/>
          <w:numId w:val="39"/>
        </w:numPr>
        <w:tabs>
          <w:tab w:val="clear" w:pos="567"/>
        </w:tabs>
        <w:spacing w:line="240" w:lineRule="auto"/>
        <w:ind w:left="567" w:right="-2" w:hanging="567"/>
        <w:rPr>
          <w:b/>
          <w:noProof/>
        </w:rPr>
      </w:pPr>
      <w:r>
        <w:rPr>
          <w:b/>
          <w:noProof/>
        </w:rPr>
        <w:t>How to use Humalog</w:t>
      </w:r>
    </w:p>
    <w:p w14:paraId="0DA8B09F" w14:textId="77777777" w:rsidR="000F57D0" w:rsidRDefault="000F57D0" w:rsidP="000F57D0">
      <w:pPr>
        <w:keepNext/>
        <w:tabs>
          <w:tab w:val="clear" w:pos="567"/>
        </w:tabs>
        <w:spacing w:line="240" w:lineRule="auto"/>
        <w:rPr>
          <w:noProof/>
        </w:rPr>
      </w:pPr>
    </w:p>
    <w:p w14:paraId="1B8C8344" w14:textId="77777777" w:rsidR="000F57D0" w:rsidRDefault="000F57D0" w:rsidP="000F57D0">
      <w:pPr>
        <w:keepNext/>
        <w:numPr>
          <w:ilvl w:val="12"/>
          <w:numId w:val="0"/>
        </w:numPr>
        <w:tabs>
          <w:tab w:val="clear" w:pos="567"/>
        </w:tabs>
        <w:spacing w:line="240" w:lineRule="auto"/>
        <w:rPr>
          <w:noProof/>
        </w:rPr>
      </w:pPr>
      <w:r>
        <w:rPr>
          <w:noProof/>
        </w:rPr>
        <w:t>Always use Humalog exactly as your doctor has told you. You should check with your doctor if you are not sure.</w:t>
      </w:r>
    </w:p>
    <w:p w14:paraId="78948C12" w14:textId="77777777" w:rsidR="000F57D0" w:rsidRDefault="000F57D0" w:rsidP="000F57D0">
      <w:pPr>
        <w:tabs>
          <w:tab w:val="clear" w:pos="567"/>
        </w:tabs>
        <w:spacing w:line="240" w:lineRule="auto"/>
        <w:ind w:right="-2"/>
        <w:rPr>
          <w:noProof/>
        </w:rPr>
      </w:pPr>
    </w:p>
    <w:p w14:paraId="75CE9838" w14:textId="77777777" w:rsidR="000F57D0" w:rsidRDefault="000F57D0" w:rsidP="000F57D0">
      <w:pPr>
        <w:numPr>
          <w:ilvl w:val="12"/>
          <w:numId w:val="0"/>
        </w:numPr>
        <w:tabs>
          <w:tab w:val="clear" w:pos="567"/>
        </w:tabs>
        <w:spacing w:line="240" w:lineRule="auto"/>
        <w:ind w:right="11"/>
      </w:pPr>
      <w:r>
        <w:rPr>
          <w:b/>
        </w:rPr>
        <w:t>Dose</w:t>
      </w:r>
    </w:p>
    <w:p w14:paraId="11B28060" w14:textId="77777777" w:rsidR="000F57D0" w:rsidRDefault="000F57D0" w:rsidP="002F163B">
      <w:pPr>
        <w:numPr>
          <w:ilvl w:val="0"/>
          <w:numId w:val="26"/>
        </w:numPr>
        <w:tabs>
          <w:tab w:val="clear" w:pos="567"/>
        </w:tabs>
        <w:spacing w:line="240" w:lineRule="auto"/>
        <w:ind w:left="567" w:right="11" w:hanging="567"/>
      </w:pPr>
      <w:r>
        <w:t>You should normally inject Humalog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07F3A93D" w14:textId="77777777" w:rsidR="000F57D0" w:rsidRDefault="000F57D0" w:rsidP="002F163B">
      <w:pPr>
        <w:numPr>
          <w:ilvl w:val="0"/>
          <w:numId w:val="26"/>
        </w:numPr>
        <w:tabs>
          <w:tab w:val="clear" w:pos="567"/>
        </w:tabs>
        <w:spacing w:line="240" w:lineRule="auto"/>
        <w:ind w:left="567" w:right="11" w:hanging="567"/>
      </w:pPr>
      <w:r>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29B02BC7" w14:textId="77777777" w:rsidR="000F57D0" w:rsidRDefault="000F57D0" w:rsidP="002F163B">
      <w:pPr>
        <w:numPr>
          <w:ilvl w:val="0"/>
          <w:numId w:val="26"/>
        </w:numPr>
        <w:tabs>
          <w:tab w:val="clear" w:pos="567"/>
        </w:tabs>
        <w:spacing w:line="240" w:lineRule="auto"/>
        <w:ind w:left="567" w:right="11" w:hanging="567"/>
      </w:pPr>
      <w:r>
        <w:t>Inject Humalog under the skin. You should only inject it into a muscle if your doctor has told you to.</w:t>
      </w:r>
    </w:p>
    <w:p w14:paraId="668C47FC" w14:textId="77777777" w:rsidR="000F57D0" w:rsidRDefault="000F57D0" w:rsidP="000F57D0">
      <w:pPr>
        <w:numPr>
          <w:ilvl w:val="12"/>
          <w:numId w:val="0"/>
        </w:numPr>
        <w:tabs>
          <w:tab w:val="clear" w:pos="567"/>
        </w:tabs>
        <w:spacing w:line="240" w:lineRule="auto"/>
        <w:ind w:right="11"/>
      </w:pPr>
    </w:p>
    <w:p w14:paraId="2EB26E75" w14:textId="77777777" w:rsidR="000F57D0" w:rsidRDefault="000F57D0" w:rsidP="000F57D0">
      <w:pPr>
        <w:numPr>
          <w:ilvl w:val="12"/>
          <w:numId w:val="0"/>
        </w:numPr>
        <w:tabs>
          <w:tab w:val="clear" w:pos="567"/>
        </w:tabs>
        <w:spacing w:line="240" w:lineRule="auto"/>
        <w:ind w:right="11"/>
      </w:pPr>
      <w:r>
        <w:rPr>
          <w:b/>
        </w:rPr>
        <w:t>Preparing Humalog</w:t>
      </w:r>
    </w:p>
    <w:p w14:paraId="0E44452A" w14:textId="77777777" w:rsidR="000F57D0" w:rsidRDefault="000F57D0" w:rsidP="002F163B">
      <w:pPr>
        <w:numPr>
          <w:ilvl w:val="0"/>
          <w:numId w:val="26"/>
        </w:numPr>
        <w:tabs>
          <w:tab w:val="clear" w:pos="567"/>
        </w:tabs>
        <w:spacing w:line="240" w:lineRule="auto"/>
        <w:ind w:left="567" w:right="11" w:hanging="567"/>
      </w:pPr>
      <w:r>
        <w:t xml:space="preserve">Humalog is already dissolved in water, so you do not need to mix it. But you must use it </w:t>
      </w:r>
      <w:r>
        <w:rPr>
          <w:b/>
        </w:rPr>
        <w:t xml:space="preserve">only </w:t>
      </w:r>
      <w:r>
        <w:t>if it looks like water. It must be clear, have no colour and no solid pieces in it. Check each time you inject yourself.</w:t>
      </w:r>
    </w:p>
    <w:p w14:paraId="6C1E1ABF" w14:textId="77777777" w:rsidR="000F57D0" w:rsidRDefault="000F57D0" w:rsidP="000F57D0">
      <w:pPr>
        <w:numPr>
          <w:ilvl w:val="12"/>
          <w:numId w:val="0"/>
        </w:numPr>
        <w:tabs>
          <w:tab w:val="clear" w:pos="567"/>
        </w:tabs>
        <w:spacing w:line="240" w:lineRule="auto"/>
        <w:ind w:right="11"/>
      </w:pPr>
    </w:p>
    <w:p w14:paraId="59F4FDF5" w14:textId="77777777" w:rsidR="000F57D0" w:rsidRDefault="000F57D0" w:rsidP="000F57D0">
      <w:pPr>
        <w:numPr>
          <w:ilvl w:val="12"/>
          <w:numId w:val="0"/>
        </w:numPr>
        <w:tabs>
          <w:tab w:val="clear" w:pos="567"/>
        </w:tabs>
        <w:spacing w:line="240" w:lineRule="auto"/>
        <w:ind w:right="11"/>
        <w:rPr>
          <w:b/>
        </w:rPr>
      </w:pPr>
      <w:r>
        <w:rPr>
          <w:b/>
        </w:rPr>
        <w:t>Injecting Humalog</w:t>
      </w:r>
    </w:p>
    <w:p w14:paraId="26BF817D" w14:textId="77777777" w:rsidR="000F57D0" w:rsidRDefault="000F57D0" w:rsidP="002F163B">
      <w:pPr>
        <w:numPr>
          <w:ilvl w:val="0"/>
          <w:numId w:val="26"/>
        </w:numPr>
        <w:tabs>
          <w:tab w:val="clear" w:pos="567"/>
        </w:tabs>
        <w:spacing w:line="240" w:lineRule="auto"/>
        <w:ind w:left="567" w:right="11" w:hanging="567"/>
      </w:pPr>
      <w:r>
        <w:t>First wash your hands.</w:t>
      </w:r>
    </w:p>
    <w:p w14:paraId="1BD757F4" w14:textId="77777777" w:rsidR="000F57D0" w:rsidRDefault="000F57D0" w:rsidP="002F163B">
      <w:pPr>
        <w:numPr>
          <w:ilvl w:val="0"/>
          <w:numId w:val="26"/>
        </w:numPr>
        <w:tabs>
          <w:tab w:val="clear" w:pos="567"/>
        </w:tabs>
        <w:spacing w:line="240" w:lineRule="auto"/>
        <w:ind w:left="567" w:right="11" w:hanging="567"/>
      </w:pPr>
      <w:r>
        <w:t>Before you make an injection, clean your skin as you have been instructed. Clean the rubber stopper on the vial, but do not remove the stopper.</w:t>
      </w:r>
    </w:p>
    <w:p w14:paraId="2F55E051" w14:textId="77777777" w:rsidR="000F57D0" w:rsidRDefault="000F57D0" w:rsidP="002F163B">
      <w:pPr>
        <w:numPr>
          <w:ilvl w:val="0"/>
          <w:numId w:val="26"/>
        </w:numPr>
        <w:tabs>
          <w:tab w:val="clear" w:pos="567"/>
        </w:tabs>
        <w:spacing w:line="240" w:lineRule="auto"/>
        <w:ind w:left="567" w:right="11" w:hanging="567"/>
        <w:rPr>
          <w:b/>
        </w:rPr>
      </w:pPr>
      <w:r>
        <w:t xml:space="preserve">Use a clean, sterile syringe and needle to pierce the rubber stopper and draw in the amount of Humalog you want. Your doctor or clinic will tell you how to do this. </w:t>
      </w:r>
      <w:r>
        <w:rPr>
          <w:b/>
        </w:rPr>
        <w:t>Do not share your needles and syringes.</w:t>
      </w:r>
    </w:p>
    <w:p w14:paraId="0C8B5181" w14:textId="77777777" w:rsidR="000F57D0" w:rsidRDefault="000F57D0" w:rsidP="002F163B">
      <w:pPr>
        <w:numPr>
          <w:ilvl w:val="0"/>
          <w:numId w:val="26"/>
        </w:numPr>
        <w:tabs>
          <w:tab w:val="clear" w:pos="567"/>
        </w:tabs>
        <w:spacing w:line="240" w:lineRule="auto"/>
        <w:ind w:left="567" w:right="11" w:hanging="567"/>
      </w:pPr>
      <w:r>
        <w:t>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 It doesn’t matter which injection site you use, either upper arm, thigh, buttock or abdomen, your Humalog injection will still work quicker than soluble human insulin.</w:t>
      </w:r>
    </w:p>
    <w:p w14:paraId="57C27FAE" w14:textId="77777777" w:rsidR="000F57D0" w:rsidRDefault="000F57D0" w:rsidP="002F163B">
      <w:pPr>
        <w:numPr>
          <w:ilvl w:val="0"/>
          <w:numId w:val="26"/>
        </w:numPr>
        <w:tabs>
          <w:tab w:val="clear" w:pos="567"/>
        </w:tabs>
        <w:spacing w:line="240" w:lineRule="auto"/>
        <w:ind w:left="567" w:right="11" w:hanging="567"/>
      </w:pPr>
      <w:r>
        <w:t>Your doctor will tell you if you have to mix Humalog with one of the human insulins. For example if you do need to inject a mixture, draw the Humalog into the syringe before the long acting insulin. Inject the liquid as soon as you have mixed it. Do the same thing every time. You should not normally mix Humalog with one of the mixtures of human insulins. You should never mix Humalog with insulins produced by other manufacturers or animal insulins.</w:t>
      </w:r>
    </w:p>
    <w:p w14:paraId="5BA90A6E" w14:textId="77777777" w:rsidR="000F57D0" w:rsidRDefault="000F57D0" w:rsidP="002F163B">
      <w:pPr>
        <w:numPr>
          <w:ilvl w:val="0"/>
          <w:numId w:val="26"/>
        </w:numPr>
        <w:tabs>
          <w:tab w:val="clear" w:pos="567"/>
        </w:tabs>
        <w:spacing w:line="240" w:lineRule="auto"/>
        <w:ind w:left="567" w:right="11" w:hanging="567"/>
      </w:pPr>
      <w:r>
        <w:t>You must not administer Humalog by the intravenous route. Inject Humalog as your physician or nurse has taught you. Only your physician can administer Humalog by the intravenous route. He will only do this under special circumstances such as surgery or if you are ill and your glucose levels are too high.</w:t>
      </w:r>
    </w:p>
    <w:p w14:paraId="7F01FE17" w14:textId="77777777" w:rsidR="000F57D0" w:rsidRDefault="000F57D0" w:rsidP="000F57D0">
      <w:pPr>
        <w:tabs>
          <w:tab w:val="clear" w:pos="567"/>
        </w:tabs>
        <w:spacing w:line="240" w:lineRule="auto"/>
        <w:ind w:right="11"/>
      </w:pPr>
    </w:p>
    <w:p w14:paraId="0A7DBA49" w14:textId="77777777" w:rsidR="000F57D0" w:rsidRDefault="000F57D0" w:rsidP="000F57D0">
      <w:pPr>
        <w:numPr>
          <w:ilvl w:val="12"/>
          <w:numId w:val="0"/>
        </w:numPr>
        <w:tabs>
          <w:tab w:val="clear" w:pos="567"/>
        </w:tabs>
        <w:spacing w:line="240" w:lineRule="auto"/>
        <w:ind w:right="11"/>
        <w:rPr>
          <w:b/>
        </w:rPr>
      </w:pPr>
      <w:r>
        <w:rPr>
          <w:b/>
        </w:rPr>
        <w:t>Using Humalog in an infusion pump</w:t>
      </w:r>
    </w:p>
    <w:p w14:paraId="146034CD" w14:textId="77777777" w:rsidR="000F57D0" w:rsidRDefault="000F57D0" w:rsidP="002F163B">
      <w:pPr>
        <w:numPr>
          <w:ilvl w:val="0"/>
          <w:numId w:val="26"/>
        </w:numPr>
        <w:tabs>
          <w:tab w:val="clear" w:pos="567"/>
        </w:tabs>
        <w:spacing w:line="240" w:lineRule="auto"/>
        <w:ind w:left="567" w:right="11" w:hanging="567"/>
      </w:pPr>
      <w:r>
        <w:t>Only certain CE-marked insulin infusion pumps may be used to infuse insulin lispro. Before infusing insulin lispro, the manufacturers instructions should be studied to ascertain the suitability or otherwise for the particular pump. Read and follow the instructions in the product literature supplied with the infusion pump.</w:t>
      </w:r>
    </w:p>
    <w:p w14:paraId="49D64B61" w14:textId="77777777" w:rsidR="000F57D0" w:rsidRDefault="000F57D0" w:rsidP="002F163B">
      <w:pPr>
        <w:pStyle w:val="BlockText"/>
        <w:numPr>
          <w:ilvl w:val="0"/>
          <w:numId w:val="26"/>
        </w:numPr>
        <w:ind w:left="567" w:hanging="567"/>
        <w:jc w:val="left"/>
      </w:pPr>
      <w:r>
        <w:t>Be sure to use the correct reservoir and catheter for your pump.</w:t>
      </w:r>
    </w:p>
    <w:p w14:paraId="3D1696D7" w14:textId="77777777" w:rsidR="000F57D0" w:rsidRDefault="000F57D0" w:rsidP="002F163B">
      <w:pPr>
        <w:numPr>
          <w:ilvl w:val="0"/>
          <w:numId w:val="26"/>
        </w:numPr>
        <w:tabs>
          <w:tab w:val="clear" w:pos="567"/>
        </w:tabs>
        <w:spacing w:line="240" w:lineRule="auto"/>
        <w:ind w:left="567" w:right="11" w:hanging="567"/>
      </w:pPr>
      <w:r w:rsidRPr="00397E4F">
        <w:rPr>
          <w:u w:val="single"/>
          <w:lang w:val="en-US"/>
        </w:rPr>
        <w:t>Changing of the infusion set (tubing and needle) must be done according to the instructions in the product information supplied with the infusion set.</w:t>
      </w:r>
    </w:p>
    <w:p w14:paraId="26A57E57" w14:textId="77777777" w:rsidR="000F57D0" w:rsidRDefault="000F57D0" w:rsidP="002F163B">
      <w:pPr>
        <w:numPr>
          <w:ilvl w:val="0"/>
          <w:numId w:val="26"/>
        </w:numPr>
        <w:tabs>
          <w:tab w:val="clear" w:pos="567"/>
        </w:tabs>
        <w:spacing w:line="240" w:lineRule="auto"/>
        <w:ind w:left="567" w:right="11" w:hanging="567"/>
      </w:pPr>
      <w:r>
        <w:t>In the event of a hypoglycaemic episode, the infusion should be stopped until the episode is resolved. If repeated or severe low blood glucose levels occur, notify your doctor or clinic and consider the need to reduce or stop your insulin infusion.</w:t>
      </w:r>
    </w:p>
    <w:p w14:paraId="35EC86FA" w14:textId="77777777" w:rsidR="000F57D0" w:rsidRDefault="000F57D0" w:rsidP="002F163B">
      <w:pPr>
        <w:numPr>
          <w:ilvl w:val="0"/>
          <w:numId w:val="26"/>
        </w:numPr>
        <w:tabs>
          <w:tab w:val="clear" w:pos="567"/>
        </w:tabs>
        <w:spacing w:line="240" w:lineRule="auto"/>
        <w:ind w:left="567" w:right="11" w:hanging="567"/>
      </w:pPr>
      <w:r>
        <w:t>A pump malfunction or obstruction of the infusion set can result in a rapid rise in glucose levels. If an interruption to insulin flow is suspected, follow the instructions in the product literature and if appropriate, notify your doctor or clinic.</w:t>
      </w:r>
    </w:p>
    <w:p w14:paraId="4E030793" w14:textId="77777777" w:rsidR="000F57D0" w:rsidRDefault="000F57D0" w:rsidP="002F163B">
      <w:pPr>
        <w:numPr>
          <w:ilvl w:val="0"/>
          <w:numId w:val="26"/>
        </w:numPr>
        <w:tabs>
          <w:tab w:val="clear" w:pos="567"/>
        </w:tabs>
        <w:spacing w:line="240" w:lineRule="auto"/>
        <w:ind w:left="567" w:right="11" w:hanging="567"/>
      </w:pPr>
      <w:r>
        <w:t>When used with an insulin infusion pump, Humalog should not be mixed with any other insulin.</w:t>
      </w:r>
    </w:p>
    <w:p w14:paraId="65467BAD" w14:textId="77777777" w:rsidR="000F57D0" w:rsidRDefault="000F57D0" w:rsidP="000F57D0">
      <w:pPr>
        <w:numPr>
          <w:ilvl w:val="12"/>
          <w:numId w:val="0"/>
        </w:numPr>
        <w:tabs>
          <w:tab w:val="clear" w:pos="567"/>
        </w:tabs>
        <w:spacing w:line="240" w:lineRule="auto"/>
        <w:ind w:right="-2"/>
        <w:rPr>
          <w:noProof/>
        </w:rPr>
      </w:pPr>
    </w:p>
    <w:p w14:paraId="5C037D8E" w14:textId="6CDDC7FC" w:rsidR="000F57D0" w:rsidRDefault="000F57D0" w:rsidP="000F57D0">
      <w:pPr>
        <w:numPr>
          <w:ilvl w:val="12"/>
          <w:numId w:val="0"/>
        </w:numPr>
        <w:tabs>
          <w:tab w:val="clear" w:pos="567"/>
        </w:tabs>
        <w:spacing w:line="240" w:lineRule="auto"/>
        <w:ind w:right="-2"/>
        <w:outlineLvl w:val="0"/>
        <w:rPr>
          <w:noProof/>
        </w:rPr>
      </w:pPr>
      <w:r>
        <w:rPr>
          <w:b/>
          <w:noProof/>
        </w:rPr>
        <w:t>If you use more Humalog than you should</w:t>
      </w:r>
      <w:r w:rsidR="00447C40">
        <w:rPr>
          <w:b/>
          <w:noProof/>
        </w:rPr>
        <w:fldChar w:fldCharType="begin"/>
      </w:r>
      <w:r w:rsidR="00447C40">
        <w:rPr>
          <w:b/>
          <w:noProof/>
        </w:rPr>
        <w:instrText xml:space="preserve"> DOCVARIABLE vault_nd_5c462d21-d211-40ff-afb5-5dd7327d9121 \* MERGEFORMAT </w:instrText>
      </w:r>
      <w:r w:rsidR="00447C40">
        <w:rPr>
          <w:b/>
          <w:noProof/>
        </w:rPr>
        <w:fldChar w:fldCharType="separate"/>
      </w:r>
      <w:r w:rsidR="00447C40">
        <w:rPr>
          <w:b/>
          <w:noProof/>
        </w:rPr>
        <w:t xml:space="preserve"> </w:t>
      </w:r>
      <w:r w:rsidR="00447C40">
        <w:rPr>
          <w:b/>
          <w:noProof/>
        </w:rPr>
        <w:fldChar w:fldCharType="end"/>
      </w:r>
    </w:p>
    <w:p w14:paraId="0CF48509" w14:textId="77777777" w:rsidR="000F57D0" w:rsidRDefault="000F57D0" w:rsidP="000F57D0">
      <w:pPr>
        <w:pStyle w:val="BodyText3"/>
        <w:numPr>
          <w:ilvl w:val="12"/>
          <w:numId w:val="0"/>
        </w:numPr>
        <w:tabs>
          <w:tab w:val="clear" w:pos="567"/>
        </w:tabs>
        <w:spacing w:line="240" w:lineRule="auto"/>
        <w:jc w:val="left"/>
      </w:pPr>
      <w:r>
        <w:t xml:space="preserve">If you use more Humalog than you need </w:t>
      </w:r>
      <w:r w:rsidRPr="0080407F">
        <w:t>or are unsure how much you have injected</w:t>
      </w:r>
      <w:r>
        <w:t xml:space="preserve">, a low blood sugar may occur.  </w:t>
      </w:r>
      <w:r>
        <w:rPr>
          <w:lang w:val="en-US"/>
        </w:rPr>
        <w:t xml:space="preserve">Check your blood sugar. </w:t>
      </w:r>
    </w:p>
    <w:p w14:paraId="1BA05295" w14:textId="77777777" w:rsidR="000F57D0" w:rsidRDefault="000F57D0" w:rsidP="000F57D0">
      <w:pPr>
        <w:pStyle w:val="BodyText3"/>
        <w:numPr>
          <w:ilvl w:val="12"/>
          <w:numId w:val="0"/>
        </w:numPr>
        <w:tabs>
          <w:tab w:val="clear" w:pos="567"/>
        </w:tabs>
        <w:spacing w:line="240" w:lineRule="auto"/>
        <w:jc w:val="left"/>
      </w:pPr>
    </w:p>
    <w:p w14:paraId="708CED53"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8942E7">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69798921" w14:textId="77777777" w:rsidR="000F57D0" w:rsidRDefault="000F57D0" w:rsidP="000F57D0">
      <w:pPr>
        <w:numPr>
          <w:ilvl w:val="12"/>
          <w:numId w:val="0"/>
        </w:numPr>
        <w:tabs>
          <w:tab w:val="clear" w:pos="567"/>
        </w:tabs>
        <w:spacing w:line="240" w:lineRule="auto"/>
        <w:rPr>
          <w:noProof/>
        </w:rPr>
      </w:pPr>
    </w:p>
    <w:p w14:paraId="768E9A1E" w14:textId="42086622" w:rsidR="000F57D0" w:rsidRDefault="000F57D0" w:rsidP="000F57D0">
      <w:pPr>
        <w:numPr>
          <w:ilvl w:val="12"/>
          <w:numId w:val="0"/>
        </w:numPr>
        <w:tabs>
          <w:tab w:val="clear" w:pos="567"/>
        </w:tabs>
        <w:spacing w:line="240" w:lineRule="auto"/>
        <w:ind w:right="-2"/>
        <w:outlineLvl w:val="0"/>
        <w:rPr>
          <w:noProof/>
        </w:rPr>
      </w:pPr>
      <w:r>
        <w:rPr>
          <w:b/>
          <w:noProof/>
        </w:rPr>
        <w:t>If you forget to use Humalog</w:t>
      </w:r>
      <w:r w:rsidR="00447C40">
        <w:rPr>
          <w:b/>
          <w:noProof/>
        </w:rPr>
        <w:fldChar w:fldCharType="begin"/>
      </w:r>
      <w:r w:rsidR="00447C40">
        <w:rPr>
          <w:b/>
          <w:noProof/>
        </w:rPr>
        <w:instrText xml:space="preserve"> DOCVARIABLE vault_nd_383299a3-61f7-4da1-afd8-1f3da289c370 \* MERGEFORMAT </w:instrText>
      </w:r>
      <w:r w:rsidR="00447C40">
        <w:rPr>
          <w:b/>
          <w:noProof/>
        </w:rPr>
        <w:fldChar w:fldCharType="separate"/>
      </w:r>
      <w:r w:rsidR="00447C40">
        <w:rPr>
          <w:b/>
          <w:noProof/>
        </w:rPr>
        <w:t xml:space="preserve"> </w:t>
      </w:r>
      <w:r w:rsidR="00447C40">
        <w:rPr>
          <w:b/>
          <w:noProof/>
        </w:rPr>
        <w:fldChar w:fldCharType="end"/>
      </w:r>
    </w:p>
    <w:p w14:paraId="57BB56A6" w14:textId="77777777" w:rsidR="000F57D0" w:rsidRDefault="000F57D0" w:rsidP="000F57D0">
      <w:pPr>
        <w:numPr>
          <w:ilvl w:val="12"/>
          <w:numId w:val="0"/>
        </w:numPr>
        <w:tabs>
          <w:tab w:val="clear" w:pos="567"/>
        </w:tabs>
        <w:spacing w:line="240" w:lineRule="auto"/>
        <w:ind w:right="-2"/>
        <w:rPr>
          <w:noProof/>
        </w:rPr>
      </w:pPr>
      <w:r>
        <w:t>If you take less Humalog than you need</w:t>
      </w:r>
      <w:r w:rsidRPr="0080407F">
        <w:rPr>
          <w:bCs/>
          <w:noProof/>
        </w:rPr>
        <w:t xml:space="preserve"> or are unsure how much you have injected</w:t>
      </w:r>
      <w:r>
        <w:t xml:space="preserve">, a high blood sugar may occur.  </w:t>
      </w:r>
      <w:r>
        <w:rPr>
          <w:szCs w:val="22"/>
          <w:lang w:val="en-US"/>
        </w:rPr>
        <w:t>Check your blood sugar.</w:t>
      </w:r>
    </w:p>
    <w:p w14:paraId="48F811EB" w14:textId="77777777" w:rsidR="000F57D0" w:rsidRDefault="000F57D0" w:rsidP="000F57D0">
      <w:pPr>
        <w:numPr>
          <w:ilvl w:val="12"/>
          <w:numId w:val="0"/>
        </w:numPr>
        <w:tabs>
          <w:tab w:val="clear" w:pos="567"/>
        </w:tabs>
        <w:spacing w:line="240" w:lineRule="auto"/>
        <w:ind w:right="11"/>
      </w:pPr>
    </w:p>
    <w:p w14:paraId="6FD4489F"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r w:rsidRPr="00A77144">
        <w:t xml:space="preserve"> </w:t>
      </w:r>
    </w:p>
    <w:p w14:paraId="3DF2FD50" w14:textId="77777777" w:rsidR="000F57D0" w:rsidRDefault="000F57D0" w:rsidP="000F57D0">
      <w:pPr>
        <w:numPr>
          <w:ilvl w:val="12"/>
          <w:numId w:val="0"/>
        </w:numPr>
        <w:tabs>
          <w:tab w:val="clear" w:pos="567"/>
        </w:tabs>
        <w:spacing w:line="240" w:lineRule="auto"/>
        <w:ind w:right="11"/>
      </w:pPr>
    </w:p>
    <w:p w14:paraId="2DECC227"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6EE10EB5" w14:textId="77777777" w:rsidR="000F57D0" w:rsidRDefault="000F57D0" w:rsidP="000F57D0">
      <w:pPr>
        <w:numPr>
          <w:ilvl w:val="12"/>
          <w:numId w:val="0"/>
        </w:numPr>
        <w:tabs>
          <w:tab w:val="clear" w:pos="567"/>
        </w:tabs>
        <w:spacing w:line="240" w:lineRule="auto"/>
        <w:ind w:right="11"/>
      </w:pPr>
      <w:r>
        <w:t>•</w:t>
      </w:r>
      <w:r>
        <w:tab/>
        <w:t>Always keep spare syringes and a spare vial of Humalog.</w:t>
      </w:r>
    </w:p>
    <w:p w14:paraId="4AFE2CF7"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140FD946" w14:textId="77777777" w:rsidR="000F57D0" w:rsidRDefault="000F57D0" w:rsidP="000F57D0">
      <w:pPr>
        <w:numPr>
          <w:ilvl w:val="12"/>
          <w:numId w:val="0"/>
        </w:numPr>
        <w:tabs>
          <w:tab w:val="clear" w:pos="567"/>
        </w:tabs>
        <w:spacing w:line="240" w:lineRule="auto"/>
        <w:ind w:right="11"/>
      </w:pPr>
      <w:r>
        <w:t>•</w:t>
      </w:r>
      <w:r>
        <w:tab/>
        <w:t>Always carry sugar with you.</w:t>
      </w:r>
    </w:p>
    <w:p w14:paraId="3F0F083B" w14:textId="77777777" w:rsidR="000F57D0" w:rsidRDefault="000F57D0" w:rsidP="000F57D0">
      <w:pPr>
        <w:numPr>
          <w:ilvl w:val="12"/>
          <w:numId w:val="0"/>
        </w:numPr>
        <w:tabs>
          <w:tab w:val="clear" w:pos="567"/>
        </w:tabs>
        <w:spacing w:line="240" w:lineRule="auto"/>
        <w:ind w:right="11"/>
      </w:pPr>
    </w:p>
    <w:p w14:paraId="3EBB82F2" w14:textId="31D15A48" w:rsidR="000F57D0" w:rsidRDefault="000F57D0" w:rsidP="000F57D0">
      <w:pPr>
        <w:numPr>
          <w:ilvl w:val="12"/>
          <w:numId w:val="0"/>
        </w:numPr>
        <w:tabs>
          <w:tab w:val="clear" w:pos="567"/>
        </w:tabs>
        <w:spacing w:line="240" w:lineRule="auto"/>
        <w:ind w:right="-2"/>
        <w:outlineLvl w:val="0"/>
        <w:rPr>
          <w:b/>
          <w:noProof/>
        </w:rPr>
      </w:pPr>
      <w:r>
        <w:rPr>
          <w:b/>
          <w:noProof/>
        </w:rPr>
        <w:t>If you stop using Humalog.</w:t>
      </w:r>
      <w:r w:rsidR="00447C40">
        <w:rPr>
          <w:b/>
          <w:noProof/>
        </w:rPr>
        <w:fldChar w:fldCharType="begin"/>
      </w:r>
      <w:r w:rsidR="00447C40">
        <w:rPr>
          <w:b/>
          <w:noProof/>
        </w:rPr>
        <w:instrText xml:space="preserve"> DOCVARIABLE vault_nd_6a2f3bf8-d304-40e6-a3cf-c1450c043bcd \* MERGEFORMAT </w:instrText>
      </w:r>
      <w:r w:rsidR="00447C40">
        <w:rPr>
          <w:b/>
          <w:noProof/>
        </w:rPr>
        <w:fldChar w:fldCharType="separate"/>
      </w:r>
      <w:r w:rsidR="00447C40">
        <w:rPr>
          <w:b/>
          <w:noProof/>
        </w:rPr>
        <w:t xml:space="preserve"> </w:t>
      </w:r>
      <w:r w:rsidR="00447C40">
        <w:rPr>
          <w:b/>
          <w:noProof/>
        </w:rPr>
        <w:fldChar w:fldCharType="end"/>
      </w:r>
    </w:p>
    <w:p w14:paraId="3A9B4AA4" w14:textId="77777777" w:rsidR="000F57D0" w:rsidRDefault="000F57D0" w:rsidP="000F57D0">
      <w:pPr>
        <w:numPr>
          <w:ilvl w:val="12"/>
          <w:numId w:val="0"/>
        </w:numPr>
        <w:tabs>
          <w:tab w:val="clear" w:pos="567"/>
        </w:tabs>
        <w:spacing w:line="240" w:lineRule="auto"/>
        <w:ind w:right="-2"/>
        <w:rPr>
          <w:noProof/>
        </w:rPr>
      </w:pPr>
      <w:r>
        <w:t>If you take less Humalog than you need, a high blood sugar may occur. Do not change your insulin unless your doctor tells you to.</w:t>
      </w:r>
    </w:p>
    <w:p w14:paraId="728B4F6A" w14:textId="77777777" w:rsidR="000F57D0" w:rsidRDefault="000F57D0" w:rsidP="000F57D0">
      <w:pPr>
        <w:numPr>
          <w:ilvl w:val="12"/>
          <w:numId w:val="0"/>
        </w:numPr>
        <w:tabs>
          <w:tab w:val="clear" w:pos="567"/>
        </w:tabs>
        <w:spacing w:line="240" w:lineRule="auto"/>
        <w:ind w:right="-2"/>
        <w:rPr>
          <w:noProof/>
        </w:rPr>
      </w:pPr>
    </w:p>
    <w:p w14:paraId="65728D8A"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76ACE708" w14:textId="77777777" w:rsidR="000F57D0" w:rsidRDefault="000F57D0" w:rsidP="000F57D0">
      <w:pPr>
        <w:numPr>
          <w:ilvl w:val="12"/>
          <w:numId w:val="0"/>
        </w:numPr>
        <w:tabs>
          <w:tab w:val="clear" w:pos="567"/>
        </w:tabs>
        <w:spacing w:line="240" w:lineRule="auto"/>
        <w:ind w:right="-2"/>
        <w:rPr>
          <w:noProof/>
        </w:rPr>
      </w:pPr>
    </w:p>
    <w:p w14:paraId="6228206E" w14:textId="77777777" w:rsidR="000F57D0" w:rsidRDefault="000F57D0" w:rsidP="000F57D0">
      <w:pPr>
        <w:numPr>
          <w:ilvl w:val="12"/>
          <w:numId w:val="0"/>
        </w:numPr>
        <w:tabs>
          <w:tab w:val="clear" w:pos="567"/>
        </w:tabs>
        <w:spacing w:line="240" w:lineRule="auto"/>
        <w:ind w:right="-2"/>
        <w:rPr>
          <w:noProof/>
        </w:rPr>
      </w:pPr>
    </w:p>
    <w:p w14:paraId="387105FC" w14:textId="77777777" w:rsidR="000F57D0" w:rsidRDefault="000F57D0" w:rsidP="002F163B">
      <w:pPr>
        <w:numPr>
          <w:ilvl w:val="0"/>
          <w:numId w:val="39"/>
        </w:numPr>
        <w:tabs>
          <w:tab w:val="clear" w:pos="567"/>
        </w:tabs>
        <w:spacing w:line="240" w:lineRule="auto"/>
        <w:ind w:left="567" w:right="-2" w:hanging="567"/>
        <w:rPr>
          <w:noProof/>
        </w:rPr>
      </w:pPr>
      <w:r>
        <w:rPr>
          <w:b/>
          <w:noProof/>
        </w:rPr>
        <w:t>Possible side effects</w:t>
      </w:r>
    </w:p>
    <w:p w14:paraId="62FF6F35" w14:textId="77777777" w:rsidR="000F57D0" w:rsidRDefault="000F57D0" w:rsidP="000F57D0">
      <w:pPr>
        <w:numPr>
          <w:ilvl w:val="12"/>
          <w:numId w:val="0"/>
        </w:numPr>
        <w:tabs>
          <w:tab w:val="clear" w:pos="567"/>
        </w:tabs>
        <w:spacing w:line="240" w:lineRule="auto"/>
        <w:ind w:right="-2"/>
        <w:rPr>
          <w:noProof/>
        </w:rPr>
      </w:pPr>
    </w:p>
    <w:p w14:paraId="7C5A3C36" w14:textId="77777777" w:rsidR="000F57D0" w:rsidRDefault="000F57D0" w:rsidP="000F57D0">
      <w:pPr>
        <w:numPr>
          <w:ilvl w:val="12"/>
          <w:numId w:val="0"/>
        </w:numPr>
        <w:tabs>
          <w:tab w:val="clear" w:pos="567"/>
        </w:tabs>
        <w:spacing w:line="240" w:lineRule="auto"/>
        <w:ind w:right="-29"/>
        <w:rPr>
          <w:noProof/>
        </w:rPr>
      </w:pPr>
      <w:r>
        <w:rPr>
          <w:noProof/>
        </w:rPr>
        <w:t>Like all medicines, this medicine can cause side effects, although not everybody gets them.</w:t>
      </w:r>
    </w:p>
    <w:p w14:paraId="2CC4DC67" w14:textId="77777777" w:rsidR="000F57D0" w:rsidRDefault="000F57D0" w:rsidP="000F57D0">
      <w:pPr>
        <w:numPr>
          <w:ilvl w:val="12"/>
          <w:numId w:val="0"/>
        </w:numPr>
        <w:tabs>
          <w:tab w:val="clear" w:pos="567"/>
        </w:tabs>
        <w:spacing w:line="240" w:lineRule="auto"/>
        <w:ind w:right="11"/>
        <w:rPr>
          <w:i/>
        </w:rPr>
      </w:pPr>
    </w:p>
    <w:p w14:paraId="17482DC4" w14:textId="77777777" w:rsidR="000F57D0" w:rsidRDefault="000F57D0" w:rsidP="000F57D0">
      <w:pPr>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47108395" w14:textId="77777777" w:rsidR="000F57D0" w:rsidRDefault="000F57D0" w:rsidP="000F57D0">
      <w:pPr>
        <w:numPr>
          <w:ilvl w:val="12"/>
          <w:numId w:val="0"/>
        </w:numPr>
        <w:tabs>
          <w:tab w:val="clear" w:pos="567"/>
        </w:tabs>
        <w:spacing w:line="240" w:lineRule="auto"/>
        <w:ind w:right="11"/>
      </w:pPr>
      <w:r>
        <w:t>•</w:t>
      </w:r>
      <w:r>
        <w:tab/>
        <w:t>rash over the whole body</w:t>
      </w:r>
      <w:r>
        <w:tab/>
      </w:r>
      <w:r>
        <w:tab/>
        <w:t>•</w:t>
      </w:r>
      <w:r>
        <w:tab/>
        <w:t>blood pressure dropping</w:t>
      </w:r>
    </w:p>
    <w:p w14:paraId="5F94BAA0" w14:textId="302931AC" w:rsidR="000F57D0" w:rsidRDefault="000F57D0" w:rsidP="000F57D0">
      <w:pPr>
        <w:numPr>
          <w:ilvl w:val="12"/>
          <w:numId w:val="0"/>
        </w:numPr>
        <w:tabs>
          <w:tab w:val="clear" w:pos="567"/>
        </w:tabs>
        <w:spacing w:line="240" w:lineRule="auto"/>
        <w:ind w:right="11"/>
      </w:pPr>
      <w:r>
        <w:t>•</w:t>
      </w:r>
      <w:r>
        <w:tab/>
        <w:t>difficulty in breathing</w:t>
      </w:r>
      <w:r>
        <w:tab/>
      </w:r>
      <w:r>
        <w:tab/>
      </w:r>
      <w:r w:rsidR="005F3AB7">
        <w:tab/>
      </w:r>
      <w:r>
        <w:t>•</w:t>
      </w:r>
      <w:r>
        <w:tab/>
        <w:t>heart beating fast</w:t>
      </w:r>
    </w:p>
    <w:p w14:paraId="67C8819C" w14:textId="77777777" w:rsidR="000F57D0" w:rsidRDefault="000F57D0" w:rsidP="000F57D0">
      <w:pPr>
        <w:numPr>
          <w:ilvl w:val="12"/>
          <w:numId w:val="0"/>
        </w:numPr>
        <w:tabs>
          <w:tab w:val="clear" w:pos="567"/>
        </w:tabs>
        <w:spacing w:line="240" w:lineRule="auto"/>
        <w:ind w:right="11"/>
      </w:pPr>
      <w:r>
        <w:t>•</w:t>
      </w:r>
      <w:r>
        <w:tab/>
        <w:t>wheezing</w:t>
      </w:r>
      <w:r>
        <w:tab/>
      </w:r>
      <w:r>
        <w:tab/>
      </w:r>
      <w:r>
        <w:tab/>
      </w:r>
      <w:r>
        <w:tab/>
        <w:t>•</w:t>
      </w:r>
      <w:r>
        <w:tab/>
        <w:t>sweating.</w:t>
      </w:r>
    </w:p>
    <w:p w14:paraId="122136AF" w14:textId="77777777" w:rsidR="000F57D0" w:rsidRDefault="000F57D0" w:rsidP="000F57D0">
      <w:pPr>
        <w:numPr>
          <w:ilvl w:val="12"/>
          <w:numId w:val="0"/>
        </w:numPr>
        <w:tabs>
          <w:tab w:val="clear" w:pos="567"/>
        </w:tabs>
        <w:spacing w:line="240" w:lineRule="auto"/>
        <w:ind w:right="113"/>
      </w:pPr>
      <w:r>
        <w:t>If you think you are having this sort of insulin allergy with Humalog, tell your doctor at once.</w:t>
      </w:r>
    </w:p>
    <w:p w14:paraId="1F3B9877" w14:textId="77777777" w:rsidR="000F57D0" w:rsidRDefault="000F57D0" w:rsidP="000F57D0">
      <w:pPr>
        <w:numPr>
          <w:ilvl w:val="12"/>
          <w:numId w:val="0"/>
        </w:numPr>
        <w:tabs>
          <w:tab w:val="clear" w:pos="567"/>
        </w:tabs>
        <w:spacing w:line="240" w:lineRule="auto"/>
        <w:ind w:right="11"/>
      </w:pPr>
    </w:p>
    <w:p w14:paraId="4C54CC3F" w14:textId="77777777" w:rsidR="000F57D0" w:rsidRDefault="000F57D0" w:rsidP="000F57D0">
      <w:pPr>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6C2C5D82" w14:textId="77777777" w:rsidR="000F57D0" w:rsidRDefault="000F57D0" w:rsidP="000F57D0">
      <w:pPr>
        <w:numPr>
          <w:ilvl w:val="12"/>
          <w:numId w:val="0"/>
        </w:numPr>
        <w:tabs>
          <w:tab w:val="clear" w:pos="567"/>
        </w:tabs>
        <w:spacing w:line="240" w:lineRule="auto"/>
        <w:ind w:right="11"/>
      </w:pPr>
    </w:p>
    <w:p w14:paraId="7D0C2F25" w14:textId="174932D6" w:rsidR="000F57D0" w:rsidDel="00643839" w:rsidRDefault="000F57D0" w:rsidP="000F57D0">
      <w:pPr>
        <w:numPr>
          <w:ilvl w:val="12"/>
          <w:numId w:val="0"/>
        </w:numPr>
        <w:tabs>
          <w:tab w:val="clear" w:pos="567"/>
        </w:tabs>
        <w:spacing w:line="240" w:lineRule="auto"/>
        <w:ind w:right="11"/>
        <w:rPr>
          <w:del w:id="626" w:author="EOS" w:date="2026-03-03T12:09:00Z" w16du:dateUtc="2026-03-03T11:09:00Z"/>
        </w:rPr>
      </w:pPr>
    </w:p>
    <w:p w14:paraId="5779A66F" w14:textId="77777777" w:rsidR="000F57D0" w:rsidRDefault="000F57D0" w:rsidP="000F57D0">
      <w:pPr>
        <w:numPr>
          <w:ilvl w:val="12"/>
          <w:numId w:val="0"/>
        </w:numPr>
        <w:tabs>
          <w:tab w:val="clear" w:pos="567"/>
        </w:tabs>
        <w:spacing w:line="240" w:lineRule="auto"/>
        <w:ind w:right="11"/>
      </w:pPr>
      <w:r>
        <w:t xml:space="preserve">Lipodystrophy </w:t>
      </w:r>
      <w:r>
        <w:rPr>
          <w:snapToGrid w:val="0"/>
        </w:rPr>
        <w:t>is uncommon (</w:t>
      </w:r>
      <w:r>
        <w:rPr>
          <w:rFonts w:ascii="Symbol" w:hAnsi="Symbol"/>
          <w:snapToGrid w:val="0"/>
        </w:rPr>
        <w:sym w:font="Symbol" w:char="F0B3"/>
      </w:r>
      <w:r>
        <w:rPr>
          <w:snapToGrid w:val="0"/>
        </w:rPr>
        <w:t xml:space="preserve"> 1/1,000 to &lt;1/100)</w:t>
      </w:r>
      <w:r>
        <w:t>.  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70F2E43C" w14:textId="77777777" w:rsidR="000F57D0" w:rsidRDefault="000F57D0" w:rsidP="000F57D0">
      <w:pPr>
        <w:numPr>
          <w:ilvl w:val="12"/>
          <w:numId w:val="0"/>
        </w:numPr>
        <w:tabs>
          <w:tab w:val="clear" w:pos="567"/>
        </w:tabs>
        <w:spacing w:line="240" w:lineRule="auto"/>
        <w:ind w:right="11"/>
      </w:pPr>
    </w:p>
    <w:p w14:paraId="312AD1ED"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52C43BF3" w14:textId="77777777" w:rsidR="000F57D0" w:rsidRDefault="000F57D0" w:rsidP="000F57D0">
      <w:pPr>
        <w:numPr>
          <w:ilvl w:val="12"/>
          <w:numId w:val="0"/>
        </w:numPr>
        <w:tabs>
          <w:tab w:val="clear" w:pos="567"/>
        </w:tabs>
        <w:spacing w:line="240" w:lineRule="auto"/>
        <w:ind w:right="11"/>
      </w:pPr>
    </w:p>
    <w:p w14:paraId="4D3CC4B9" w14:textId="77777777" w:rsidR="000F57D0" w:rsidRPr="009644B5" w:rsidRDefault="000F57D0" w:rsidP="000F57D0">
      <w:pPr>
        <w:keepNext/>
        <w:numPr>
          <w:ilvl w:val="12"/>
          <w:numId w:val="0"/>
        </w:numPr>
        <w:spacing w:line="240" w:lineRule="auto"/>
        <w:ind w:right="11"/>
        <w:rPr>
          <w:b/>
          <w:noProof/>
          <w:szCs w:val="22"/>
        </w:rPr>
      </w:pPr>
      <w:r w:rsidRPr="009644B5">
        <w:rPr>
          <w:b/>
          <w:noProof/>
          <w:szCs w:val="22"/>
        </w:rPr>
        <w:t>Reporting of side effects</w:t>
      </w:r>
    </w:p>
    <w:p w14:paraId="2F53D92E" w14:textId="77777777" w:rsidR="000F57D0" w:rsidRPr="00157895" w:rsidRDefault="000F57D0" w:rsidP="000F57D0">
      <w:pPr>
        <w:pStyle w:val="BodytextAgency"/>
        <w:keepNext/>
        <w:spacing w:after="0" w:line="240" w:lineRule="auto"/>
        <w:ind w:right="11"/>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19"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3EBF89BC" w14:textId="77777777" w:rsidR="000F57D0" w:rsidRDefault="000F57D0" w:rsidP="000F57D0">
      <w:pPr>
        <w:numPr>
          <w:ilvl w:val="12"/>
          <w:numId w:val="0"/>
        </w:numPr>
        <w:tabs>
          <w:tab w:val="clear" w:pos="567"/>
        </w:tabs>
        <w:spacing w:line="240" w:lineRule="auto"/>
        <w:ind w:right="-2"/>
        <w:rPr>
          <w:noProof/>
        </w:rPr>
      </w:pPr>
    </w:p>
    <w:p w14:paraId="5513CAD6"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73594FE7" w14:textId="77777777" w:rsidR="000F57D0" w:rsidRDefault="000F57D0" w:rsidP="000F57D0">
      <w:pPr>
        <w:numPr>
          <w:ilvl w:val="12"/>
          <w:numId w:val="0"/>
        </w:numPr>
        <w:tabs>
          <w:tab w:val="clear" w:pos="567"/>
        </w:tabs>
        <w:spacing w:line="240" w:lineRule="auto"/>
        <w:ind w:right="11"/>
      </w:pPr>
    </w:p>
    <w:p w14:paraId="445B3ACB"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7AEB4A8B"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2F97BDAB" w14:textId="77777777" w:rsidR="000F57D0" w:rsidRDefault="000F57D0" w:rsidP="000F57D0">
      <w:pPr>
        <w:numPr>
          <w:ilvl w:val="12"/>
          <w:numId w:val="0"/>
        </w:numPr>
        <w:tabs>
          <w:tab w:val="clear" w:pos="567"/>
        </w:tabs>
        <w:spacing w:line="240" w:lineRule="auto"/>
        <w:ind w:right="11"/>
      </w:pPr>
      <w:r>
        <w:t>•</w:t>
      </w:r>
      <w:r>
        <w:tab/>
        <w:t>you take too much Humalog or other insulin;</w:t>
      </w:r>
    </w:p>
    <w:p w14:paraId="6B5416AB"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13F69E40"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7721C81A"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660678E4"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2158AEF4"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623C7E3C" w14:textId="77777777" w:rsidR="000F57D0" w:rsidRDefault="000F57D0" w:rsidP="000F57D0">
      <w:pPr>
        <w:numPr>
          <w:ilvl w:val="12"/>
          <w:numId w:val="0"/>
        </w:numPr>
        <w:tabs>
          <w:tab w:val="clear" w:pos="567"/>
        </w:tabs>
        <w:spacing w:line="240" w:lineRule="auto"/>
        <w:ind w:right="11"/>
      </w:pPr>
    </w:p>
    <w:p w14:paraId="45C3BB75"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00FB546B" w14:textId="77777777" w:rsidR="000F57D0" w:rsidRDefault="000F57D0" w:rsidP="000F57D0">
      <w:pPr>
        <w:numPr>
          <w:ilvl w:val="12"/>
          <w:numId w:val="0"/>
        </w:numPr>
        <w:tabs>
          <w:tab w:val="clear" w:pos="567"/>
        </w:tabs>
        <w:spacing w:line="240" w:lineRule="auto"/>
        <w:ind w:right="11"/>
      </w:pPr>
    </w:p>
    <w:p w14:paraId="44E24957"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3824587D" w14:textId="6C7C560A" w:rsidR="000F57D0" w:rsidRDefault="000F57D0" w:rsidP="000F57D0">
      <w:pPr>
        <w:numPr>
          <w:ilvl w:val="12"/>
          <w:numId w:val="0"/>
        </w:numPr>
        <w:tabs>
          <w:tab w:val="clear" w:pos="567"/>
        </w:tabs>
        <w:spacing w:line="240" w:lineRule="auto"/>
        <w:ind w:right="11"/>
      </w:pPr>
      <w:r>
        <w:t>•</w:t>
      </w:r>
      <w:r>
        <w:tab/>
        <w:t>tiredness</w:t>
      </w:r>
      <w:r>
        <w:tab/>
      </w:r>
      <w:r w:rsidR="008125DB">
        <w:tab/>
      </w:r>
      <w:r w:rsidR="008125DB">
        <w:tab/>
      </w:r>
      <w:r>
        <w:t>•</w:t>
      </w:r>
      <w:r>
        <w:tab/>
        <w:t>rapid heartbeat</w:t>
      </w:r>
    </w:p>
    <w:p w14:paraId="65637618" w14:textId="6DC22869"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33B669E2" w14:textId="509E98C5" w:rsidR="000F57D0" w:rsidRDefault="000F57D0" w:rsidP="000F57D0">
      <w:pPr>
        <w:numPr>
          <w:ilvl w:val="12"/>
          <w:numId w:val="0"/>
        </w:numPr>
        <w:tabs>
          <w:tab w:val="clear" w:pos="567"/>
        </w:tabs>
        <w:spacing w:line="240" w:lineRule="auto"/>
        <w:ind w:right="11"/>
      </w:pPr>
      <w:r>
        <w:t>•</w:t>
      </w:r>
      <w:r>
        <w:tab/>
        <w:t>headache</w:t>
      </w:r>
      <w:r>
        <w:tab/>
      </w:r>
      <w:r w:rsidR="008125DB">
        <w:tab/>
      </w:r>
      <w:r w:rsidR="008125DB">
        <w:tab/>
      </w:r>
      <w:r>
        <w:t>•</w:t>
      </w:r>
      <w:r>
        <w:tab/>
        <w:t>cold sweat.</w:t>
      </w:r>
    </w:p>
    <w:p w14:paraId="7808E3E8" w14:textId="77777777" w:rsidR="000F57D0" w:rsidRDefault="000F57D0" w:rsidP="000F57D0">
      <w:pPr>
        <w:numPr>
          <w:ilvl w:val="12"/>
          <w:numId w:val="0"/>
        </w:numPr>
        <w:tabs>
          <w:tab w:val="clear" w:pos="567"/>
        </w:tabs>
        <w:spacing w:line="240" w:lineRule="auto"/>
        <w:ind w:right="11"/>
      </w:pPr>
    </w:p>
    <w:p w14:paraId="081C2F33"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3C4B6B01" w14:textId="77777777" w:rsidR="000F57D0" w:rsidRDefault="000F57D0" w:rsidP="000F57D0">
      <w:pPr>
        <w:numPr>
          <w:ilvl w:val="12"/>
          <w:numId w:val="0"/>
        </w:numPr>
        <w:tabs>
          <w:tab w:val="clear" w:pos="567"/>
        </w:tabs>
        <w:spacing w:line="240" w:lineRule="auto"/>
        <w:ind w:right="11"/>
      </w:pPr>
    </w:p>
    <w:p w14:paraId="3454D709" w14:textId="77777777" w:rsidR="000F57D0" w:rsidRDefault="000F57D0" w:rsidP="000F57D0">
      <w:pPr>
        <w:numPr>
          <w:ilvl w:val="12"/>
          <w:numId w:val="0"/>
        </w:numPr>
        <w:tabs>
          <w:tab w:val="clear" w:pos="567"/>
        </w:tabs>
        <w:spacing w:line="240" w:lineRule="auto"/>
        <w:ind w:right="11"/>
        <w:rPr>
          <w:b/>
        </w:rPr>
      </w:pPr>
      <w:r>
        <w:rPr>
          <w:b/>
        </w:rPr>
        <w:t xml:space="preserve">B. </w:t>
      </w:r>
      <w:r>
        <w:rPr>
          <w:b/>
        </w:rPr>
        <w:tab/>
        <w:t>Hyperglycaemia and diabetic ketoacidosis</w:t>
      </w:r>
    </w:p>
    <w:p w14:paraId="35CA4DA9"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2D121A9F"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2A941184"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0D70C0EF"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39A64B58" w14:textId="77777777" w:rsidR="000F57D0" w:rsidRDefault="000F57D0" w:rsidP="000F57D0">
      <w:pPr>
        <w:numPr>
          <w:ilvl w:val="12"/>
          <w:numId w:val="0"/>
        </w:numPr>
        <w:tabs>
          <w:tab w:val="clear" w:pos="567"/>
        </w:tabs>
        <w:spacing w:line="240" w:lineRule="auto"/>
        <w:ind w:right="11"/>
      </w:pPr>
      <w:r>
        <w:t>•</w:t>
      </w:r>
      <w:r>
        <w:tab/>
        <w:t>fever, infection or emotional stress.</w:t>
      </w:r>
    </w:p>
    <w:p w14:paraId="3BA5437D" w14:textId="77777777" w:rsidR="000F57D0" w:rsidRDefault="000F57D0" w:rsidP="000F57D0">
      <w:pPr>
        <w:numPr>
          <w:ilvl w:val="12"/>
          <w:numId w:val="0"/>
        </w:numPr>
        <w:tabs>
          <w:tab w:val="clear" w:pos="567"/>
        </w:tabs>
        <w:spacing w:line="240" w:lineRule="auto"/>
        <w:ind w:right="11"/>
      </w:pPr>
    </w:p>
    <w:p w14:paraId="4E1AE80D" w14:textId="77777777" w:rsidR="000F57D0" w:rsidRDefault="000F57D0" w:rsidP="000F57D0">
      <w:pPr>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79452C29" w14:textId="4AEC4E02" w:rsidR="000F57D0" w:rsidRDefault="000F57D0" w:rsidP="000F57D0">
      <w:pPr>
        <w:numPr>
          <w:ilvl w:val="12"/>
          <w:numId w:val="0"/>
        </w:numPr>
        <w:tabs>
          <w:tab w:val="clear" w:pos="567"/>
        </w:tabs>
        <w:spacing w:line="240" w:lineRule="auto"/>
        <w:ind w:right="11"/>
      </w:pPr>
      <w:r>
        <w:t>•</w:t>
      </w:r>
      <w:r>
        <w:tab/>
        <w:t>feeling sleepy</w:t>
      </w:r>
      <w:r>
        <w:tab/>
      </w:r>
      <w:r>
        <w:tab/>
      </w:r>
      <w:r w:rsidR="000B6CB9">
        <w:tab/>
      </w:r>
      <w:r>
        <w:t>•</w:t>
      </w:r>
      <w:r>
        <w:tab/>
        <w:t>no appetite</w:t>
      </w:r>
    </w:p>
    <w:p w14:paraId="6DBC213F" w14:textId="6AA922EC" w:rsidR="000F57D0" w:rsidRDefault="000F57D0" w:rsidP="000F57D0">
      <w:pPr>
        <w:numPr>
          <w:ilvl w:val="12"/>
          <w:numId w:val="0"/>
        </w:numPr>
        <w:tabs>
          <w:tab w:val="clear" w:pos="567"/>
        </w:tabs>
        <w:spacing w:line="240" w:lineRule="auto"/>
        <w:ind w:right="11"/>
      </w:pPr>
      <w:r>
        <w:t>•</w:t>
      </w:r>
      <w:r>
        <w:tab/>
        <w:t>flushed face</w:t>
      </w:r>
      <w:r>
        <w:tab/>
      </w:r>
      <w:r>
        <w:tab/>
      </w:r>
      <w:r w:rsidR="000B6CB9">
        <w:tab/>
      </w:r>
      <w:r>
        <w:t>•</w:t>
      </w:r>
      <w:r>
        <w:tab/>
        <w:t>fruity smell on the breath</w:t>
      </w:r>
    </w:p>
    <w:p w14:paraId="65544D91" w14:textId="639CCFE4" w:rsidR="000F57D0" w:rsidRDefault="000F57D0" w:rsidP="000F57D0">
      <w:pPr>
        <w:numPr>
          <w:ilvl w:val="12"/>
          <w:numId w:val="0"/>
        </w:numPr>
        <w:tabs>
          <w:tab w:val="clear" w:pos="567"/>
        </w:tabs>
        <w:spacing w:line="240" w:lineRule="auto"/>
        <w:ind w:right="11"/>
      </w:pPr>
      <w:r>
        <w:t>•</w:t>
      </w:r>
      <w:r>
        <w:tab/>
        <w:t>thirst</w:t>
      </w:r>
      <w:r>
        <w:tab/>
      </w:r>
      <w:r>
        <w:tab/>
      </w:r>
      <w:r>
        <w:tab/>
      </w:r>
      <w:r w:rsidR="000B6CB9">
        <w:tab/>
      </w:r>
      <w:r>
        <w:t>•</w:t>
      </w:r>
      <w:r>
        <w:tab/>
        <w:t>feeling or being sick</w:t>
      </w:r>
    </w:p>
    <w:p w14:paraId="6E30B23A" w14:textId="77777777" w:rsidR="000F57D0" w:rsidRDefault="000F57D0" w:rsidP="000F57D0">
      <w:pPr>
        <w:numPr>
          <w:ilvl w:val="12"/>
          <w:numId w:val="0"/>
        </w:numPr>
        <w:tabs>
          <w:tab w:val="clear" w:pos="567"/>
        </w:tabs>
        <w:spacing w:line="240" w:lineRule="auto"/>
        <w:ind w:right="11"/>
      </w:pPr>
    </w:p>
    <w:p w14:paraId="5D325341"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6EB0CBF0" w14:textId="77777777" w:rsidR="000F57D0" w:rsidRDefault="000F57D0" w:rsidP="000F57D0">
      <w:pPr>
        <w:numPr>
          <w:ilvl w:val="12"/>
          <w:numId w:val="0"/>
        </w:numPr>
        <w:tabs>
          <w:tab w:val="clear" w:pos="567"/>
        </w:tabs>
        <w:spacing w:line="240" w:lineRule="auto"/>
        <w:ind w:right="11"/>
      </w:pPr>
    </w:p>
    <w:p w14:paraId="0F8CA289" w14:textId="77777777" w:rsidR="000F57D0" w:rsidRDefault="000F57D0" w:rsidP="000F57D0">
      <w:pPr>
        <w:numPr>
          <w:ilvl w:val="12"/>
          <w:numId w:val="0"/>
        </w:numPr>
        <w:tabs>
          <w:tab w:val="clear" w:pos="567"/>
        </w:tabs>
        <w:spacing w:line="240" w:lineRule="auto"/>
        <w:ind w:right="11"/>
        <w:rPr>
          <w:b/>
        </w:rPr>
      </w:pPr>
      <w:r>
        <w:rPr>
          <w:b/>
        </w:rPr>
        <w:t xml:space="preserve">C. </w:t>
      </w:r>
      <w:r>
        <w:rPr>
          <w:b/>
        </w:rPr>
        <w:tab/>
        <w:t>Illness</w:t>
      </w:r>
    </w:p>
    <w:p w14:paraId="21442E6C" w14:textId="77777777" w:rsidR="000F57D0" w:rsidRDefault="000F57D0" w:rsidP="000F57D0">
      <w:pPr>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4FB5B81B" w14:textId="77777777" w:rsidR="000F57D0" w:rsidRDefault="000F57D0" w:rsidP="000F57D0">
      <w:pPr>
        <w:numPr>
          <w:ilvl w:val="12"/>
          <w:numId w:val="0"/>
        </w:numPr>
        <w:tabs>
          <w:tab w:val="clear" w:pos="567"/>
        </w:tabs>
        <w:spacing w:line="240" w:lineRule="auto"/>
        <w:ind w:right="-2"/>
        <w:rPr>
          <w:noProof/>
        </w:rPr>
      </w:pPr>
    </w:p>
    <w:p w14:paraId="0964B99B" w14:textId="77777777" w:rsidR="000F57D0" w:rsidRDefault="000F57D0" w:rsidP="000F57D0">
      <w:pPr>
        <w:numPr>
          <w:ilvl w:val="12"/>
          <w:numId w:val="0"/>
        </w:numPr>
        <w:tabs>
          <w:tab w:val="clear" w:pos="567"/>
        </w:tabs>
        <w:spacing w:line="240" w:lineRule="auto"/>
        <w:ind w:right="-2"/>
        <w:rPr>
          <w:noProof/>
        </w:rPr>
      </w:pPr>
    </w:p>
    <w:p w14:paraId="783121F5" w14:textId="77777777" w:rsidR="000F57D0" w:rsidRDefault="000F57D0" w:rsidP="000F57D0">
      <w:pPr>
        <w:keepNext/>
        <w:numPr>
          <w:ilvl w:val="12"/>
          <w:numId w:val="0"/>
        </w:numPr>
        <w:tabs>
          <w:tab w:val="clear" w:pos="567"/>
        </w:tabs>
        <w:spacing w:line="240" w:lineRule="auto"/>
        <w:ind w:left="567" w:hanging="567"/>
        <w:rPr>
          <w:noProof/>
        </w:rPr>
      </w:pPr>
      <w:r>
        <w:rPr>
          <w:b/>
          <w:noProof/>
        </w:rPr>
        <w:t>5.</w:t>
      </w:r>
      <w:r>
        <w:rPr>
          <w:b/>
          <w:noProof/>
        </w:rPr>
        <w:tab/>
        <w:t>How to store Humalog</w:t>
      </w:r>
    </w:p>
    <w:p w14:paraId="0FF0AC1E" w14:textId="77777777" w:rsidR="000F57D0" w:rsidRDefault="000F57D0" w:rsidP="000F57D0">
      <w:pPr>
        <w:keepNext/>
        <w:numPr>
          <w:ilvl w:val="12"/>
          <w:numId w:val="0"/>
        </w:numPr>
        <w:tabs>
          <w:tab w:val="clear" w:pos="567"/>
        </w:tabs>
        <w:spacing w:line="240" w:lineRule="auto"/>
        <w:rPr>
          <w:noProof/>
        </w:rPr>
      </w:pPr>
    </w:p>
    <w:p w14:paraId="1F07B4F8" w14:textId="77777777" w:rsidR="000F57D0" w:rsidRDefault="000F57D0" w:rsidP="000F57D0">
      <w:pPr>
        <w:keepNext/>
        <w:numPr>
          <w:ilvl w:val="12"/>
          <w:numId w:val="0"/>
        </w:numPr>
        <w:tabs>
          <w:tab w:val="clear" w:pos="567"/>
        </w:tabs>
        <w:spacing w:line="240" w:lineRule="auto"/>
        <w:rPr>
          <w:noProof/>
        </w:rPr>
      </w:pPr>
      <w:r>
        <w:t>Before the first use store your Humalog in a refrigerator (2</w:t>
      </w:r>
      <w:r>
        <w:rPr>
          <w:rFonts w:ascii="Symbol" w:hAnsi="Symbol"/>
        </w:rPr>
        <w:sym w:font="Symbol" w:char="F0B0"/>
      </w:r>
      <w:r>
        <w:t>C – 8</w:t>
      </w:r>
      <w:r>
        <w:rPr>
          <w:rFonts w:ascii="Symbol" w:hAnsi="Symbol"/>
        </w:rPr>
        <w:sym w:font="Symbol" w:char="F0B0"/>
      </w:r>
      <w:r>
        <w:t xml:space="preserve">C). Do not freeze. Keep your vial in use in a refrigerator (2°C – 8°C) or at room temperature (below 30°C) and discard after 28 days. Do not put it near heat or in the sun. </w:t>
      </w:r>
    </w:p>
    <w:p w14:paraId="05B65F2C" w14:textId="77777777" w:rsidR="000F57D0" w:rsidRDefault="000F57D0" w:rsidP="000F57D0">
      <w:pPr>
        <w:numPr>
          <w:ilvl w:val="12"/>
          <w:numId w:val="0"/>
        </w:numPr>
        <w:tabs>
          <w:tab w:val="clear" w:pos="567"/>
        </w:tabs>
        <w:spacing w:line="240" w:lineRule="auto"/>
        <w:ind w:right="-2"/>
        <w:rPr>
          <w:noProof/>
        </w:rPr>
      </w:pPr>
    </w:p>
    <w:p w14:paraId="406DBCA1"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4CEA3551" w14:textId="77777777" w:rsidR="000F57D0" w:rsidRDefault="000F57D0" w:rsidP="000F57D0">
      <w:pPr>
        <w:numPr>
          <w:ilvl w:val="12"/>
          <w:numId w:val="0"/>
        </w:numPr>
        <w:tabs>
          <w:tab w:val="clear" w:pos="567"/>
        </w:tabs>
        <w:spacing w:line="240" w:lineRule="auto"/>
        <w:ind w:right="-2"/>
        <w:rPr>
          <w:noProof/>
        </w:rPr>
      </w:pPr>
    </w:p>
    <w:p w14:paraId="500C538B"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03EDE3A7" w14:textId="77777777" w:rsidR="000F57D0" w:rsidRDefault="000F57D0" w:rsidP="000F57D0">
      <w:pPr>
        <w:numPr>
          <w:ilvl w:val="12"/>
          <w:numId w:val="0"/>
        </w:numPr>
        <w:tabs>
          <w:tab w:val="clear" w:pos="567"/>
        </w:tabs>
        <w:spacing w:line="240" w:lineRule="auto"/>
        <w:ind w:right="-2"/>
        <w:rPr>
          <w:noProof/>
        </w:rPr>
      </w:pPr>
    </w:p>
    <w:p w14:paraId="58431D36" w14:textId="77777777" w:rsidR="000F57D0" w:rsidRDefault="000F57D0" w:rsidP="000F57D0">
      <w:pPr>
        <w:numPr>
          <w:ilvl w:val="12"/>
          <w:numId w:val="0"/>
        </w:numPr>
        <w:tabs>
          <w:tab w:val="clear" w:pos="567"/>
        </w:tabs>
        <w:spacing w:line="240" w:lineRule="auto"/>
        <w:ind w:right="-2"/>
      </w:pPr>
      <w:r>
        <w:rPr>
          <w:noProof/>
        </w:rPr>
        <w:t xml:space="preserve">Do not use this medicine if you notice it is coloured or it has solid pieces in it. </w:t>
      </w:r>
      <w:r>
        <w:t xml:space="preserve">You must use it </w:t>
      </w:r>
      <w:r>
        <w:rPr>
          <w:b/>
        </w:rPr>
        <w:t>only</w:t>
      </w:r>
      <w:r>
        <w:t xml:space="preserve"> if it looks like water.</w:t>
      </w:r>
      <w:r>
        <w:rPr>
          <w:noProof/>
        </w:rPr>
        <w:t xml:space="preserve"> </w:t>
      </w:r>
      <w:r>
        <w:t>Check this each time you inject yourself.</w:t>
      </w:r>
    </w:p>
    <w:p w14:paraId="21C48C84" w14:textId="77777777" w:rsidR="000F57D0" w:rsidRDefault="000F57D0" w:rsidP="000F57D0">
      <w:pPr>
        <w:numPr>
          <w:ilvl w:val="12"/>
          <w:numId w:val="0"/>
        </w:numPr>
        <w:tabs>
          <w:tab w:val="clear" w:pos="567"/>
        </w:tabs>
        <w:spacing w:line="240" w:lineRule="auto"/>
        <w:ind w:right="-2"/>
        <w:rPr>
          <w:noProof/>
        </w:rPr>
      </w:pPr>
    </w:p>
    <w:p w14:paraId="0C4F6D03" w14:textId="77777777" w:rsidR="000F57D0" w:rsidRDefault="000F57D0" w:rsidP="000F57D0">
      <w:pPr>
        <w:numPr>
          <w:ilvl w:val="12"/>
          <w:numId w:val="0"/>
        </w:numPr>
        <w:tabs>
          <w:tab w:val="clear" w:pos="567"/>
        </w:tabs>
        <w:spacing w:line="240" w:lineRule="auto"/>
        <w:ind w:right="-2"/>
        <w:rPr>
          <w:noProof/>
        </w:rPr>
      </w:pPr>
      <w:r>
        <w:rPr>
          <w:noProof/>
        </w:rPr>
        <w:t>Medicines should not be disposed of via wastewater or household waste. Ask your pharmacist how to dispose of medicines no longer required. These measures will help to protect the environment.</w:t>
      </w:r>
    </w:p>
    <w:p w14:paraId="5E15C363" w14:textId="77777777" w:rsidR="000F57D0" w:rsidRDefault="000F57D0" w:rsidP="000F57D0">
      <w:pPr>
        <w:numPr>
          <w:ilvl w:val="12"/>
          <w:numId w:val="0"/>
        </w:numPr>
        <w:tabs>
          <w:tab w:val="clear" w:pos="567"/>
        </w:tabs>
        <w:spacing w:line="240" w:lineRule="auto"/>
        <w:ind w:right="-2"/>
        <w:rPr>
          <w:noProof/>
        </w:rPr>
      </w:pPr>
    </w:p>
    <w:p w14:paraId="03F588C2" w14:textId="77777777" w:rsidR="000F57D0" w:rsidRDefault="000F57D0" w:rsidP="000F57D0">
      <w:pPr>
        <w:numPr>
          <w:ilvl w:val="12"/>
          <w:numId w:val="0"/>
        </w:numPr>
        <w:tabs>
          <w:tab w:val="clear" w:pos="567"/>
        </w:tabs>
        <w:spacing w:line="240" w:lineRule="auto"/>
        <w:ind w:right="-2"/>
        <w:rPr>
          <w:noProof/>
        </w:rPr>
      </w:pPr>
    </w:p>
    <w:p w14:paraId="7D8C1B24" w14:textId="77777777" w:rsidR="000F57D0" w:rsidRDefault="000F57D0" w:rsidP="000F57D0">
      <w:pPr>
        <w:numPr>
          <w:ilvl w:val="12"/>
          <w:numId w:val="0"/>
        </w:numPr>
        <w:tabs>
          <w:tab w:val="clear" w:pos="567"/>
        </w:tabs>
        <w:spacing w:line="240" w:lineRule="auto"/>
        <w:ind w:right="-2"/>
        <w:rPr>
          <w:b/>
          <w:noProof/>
        </w:rPr>
      </w:pPr>
      <w:r>
        <w:rPr>
          <w:b/>
          <w:noProof/>
        </w:rPr>
        <w:t>6.</w:t>
      </w:r>
      <w:r>
        <w:rPr>
          <w:b/>
          <w:noProof/>
        </w:rPr>
        <w:tab/>
      </w:r>
      <w:r w:rsidRPr="008942E7">
        <w:rPr>
          <w:b/>
          <w:noProof/>
        </w:rPr>
        <w:t>Contents of the pack and other information</w:t>
      </w:r>
      <w:r>
        <w:rPr>
          <w:b/>
          <w:noProof/>
        </w:rPr>
        <w:t xml:space="preserve"> </w:t>
      </w:r>
    </w:p>
    <w:p w14:paraId="02FA3BC7" w14:textId="77777777" w:rsidR="000F57D0" w:rsidRDefault="000F57D0" w:rsidP="000F57D0">
      <w:pPr>
        <w:numPr>
          <w:ilvl w:val="12"/>
          <w:numId w:val="0"/>
        </w:numPr>
        <w:tabs>
          <w:tab w:val="clear" w:pos="567"/>
        </w:tabs>
        <w:spacing w:line="240" w:lineRule="auto"/>
        <w:ind w:right="-2"/>
        <w:rPr>
          <w:noProof/>
        </w:rPr>
      </w:pPr>
    </w:p>
    <w:p w14:paraId="54D3F2F8"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bCs/>
        </w:rPr>
        <w:t xml:space="preserve">Humalog 100 units/ml solution for injection in vial </w:t>
      </w:r>
      <w:r>
        <w:rPr>
          <w:b/>
          <w:bCs/>
          <w:noProof/>
        </w:rPr>
        <w:t>contains</w:t>
      </w:r>
    </w:p>
    <w:p w14:paraId="621CFE58" w14:textId="77777777" w:rsidR="000F57D0" w:rsidRDefault="000F57D0" w:rsidP="00447C40">
      <w:pPr>
        <w:numPr>
          <w:ilvl w:val="0"/>
          <w:numId w:val="4"/>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0D56562E" w14:textId="77777777" w:rsidR="000F57D0" w:rsidRDefault="000F57D0" w:rsidP="00447C40">
      <w:pPr>
        <w:numPr>
          <w:ilvl w:val="0"/>
          <w:numId w:val="4"/>
        </w:numPr>
        <w:tabs>
          <w:tab w:val="clear" w:pos="567"/>
        </w:tabs>
        <w:spacing w:line="240" w:lineRule="auto"/>
        <w:ind w:left="567" w:right="-2" w:hanging="567"/>
        <w:rPr>
          <w:noProof/>
        </w:rPr>
      </w:pPr>
      <w:r>
        <w:rPr>
          <w:noProof/>
        </w:rPr>
        <w:t>The other ingredients are</w:t>
      </w:r>
      <w:r>
        <w:t xml:space="preserve"> m-cresol, glycerol, dibasic sodium phosphate 7 H</w:t>
      </w:r>
      <w:r>
        <w:rPr>
          <w:vertAlign w:val="subscript"/>
        </w:rPr>
        <w:t>2</w:t>
      </w:r>
      <w:r>
        <w:t>O, zinc oxide and water for injection. Sodium hydroxide or hydrochloric acid may have been used to adjust the acidity.</w:t>
      </w:r>
      <w:r>
        <w:rPr>
          <w:i/>
          <w:noProof/>
        </w:rPr>
        <w:t xml:space="preserve"> </w:t>
      </w:r>
    </w:p>
    <w:p w14:paraId="4434DEE1" w14:textId="77777777" w:rsidR="000F57D0" w:rsidRDefault="000F57D0" w:rsidP="000F57D0">
      <w:pPr>
        <w:tabs>
          <w:tab w:val="clear" w:pos="567"/>
        </w:tabs>
        <w:spacing w:line="240" w:lineRule="auto"/>
        <w:ind w:right="-2"/>
        <w:rPr>
          <w:noProof/>
        </w:rPr>
      </w:pPr>
    </w:p>
    <w:p w14:paraId="3B57321C" w14:textId="77777777" w:rsidR="000F57D0" w:rsidRDefault="000F57D0" w:rsidP="000F57D0">
      <w:pPr>
        <w:numPr>
          <w:ilvl w:val="12"/>
          <w:numId w:val="0"/>
        </w:numPr>
        <w:tabs>
          <w:tab w:val="clear" w:pos="567"/>
        </w:tabs>
        <w:spacing w:line="240" w:lineRule="auto"/>
        <w:ind w:right="-2"/>
        <w:rPr>
          <w:b/>
          <w:bCs/>
          <w:noProof/>
        </w:rPr>
      </w:pPr>
      <w:r>
        <w:rPr>
          <w:b/>
          <w:bCs/>
          <w:noProof/>
        </w:rPr>
        <w:t>What Humalog looks like and contents of the pack</w:t>
      </w:r>
    </w:p>
    <w:p w14:paraId="1B2A23E1" w14:textId="77777777" w:rsidR="000F57D0" w:rsidRDefault="000F57D0" w:rsidP="000F57D0">
      <w:pPr>
        <w:numPr>
          <w:ilvl w:val="12"/>
          <w:numId w:val="0"/>
        </w:numPr>
        <w:tabs>
          <w:tab w:val="clear" w:pos="567"/>
        </w:tabs>
        <w:spacing w:line="240" w:lineRule="auto"/>
        <w:ind w:right="-2"/>
        <w:rPr>
          <w:noProof/>
          <w:u w:val="single"/>
        </w:rPr>
      </w:pPr>
      <w:r>
        <w:t xml:space="preserve">Humalog 100 units/ml solution for injection is a sterile, clear, colourless, aqueous solution and contains 100 units of insulin lispro in each millilitre (100 units/ml) solution for injection. Each vial contains 1000 units (10 millilitres). Humalog 100 units/ml solution for injection in vial comes in a pack of 1 vial, 2 vials or a multipack of 5 x 1 vial. </w:t>
      </w:r>
      <w:r>
        <w:rPr>
          <w:lang w:val="en-US"/>
        </w:rPr>
        <w:t>Not all pack sizes may be marketed.</w:t>
      </w:r>
    </w:p>
    <w:p w14:paraId="3AAF420F" w14:textId="77777777" w:rsidR="000F57D0" w:rsidRDefault="000F57D0" w:rsidP="000F57D0">
      <w:pPr>
        <w:numPr>
          <w:ilvl w:val="12"/>
          <w:numId w:val="0"/>
        </w:numPr>
        <w:tabs>
          <w:tab w:val="clear" w:pos="567"/>
        </w:tabs>
        <w:spacing w:line="240" w:lineRule="auto"/>
        <w:ind w:right="-2"/>
        <w:rPr>
          <w:noProof/>
        </w:rPr>
      </w:pPr>
    </w:p>
    <w:p w14:paraId="708612B0" w14:textId="77777777" w:rsidR="000F57D0" w:rsidRDefault="000F57D0" w:rsidP="000F57D0">
      <w:pPr>
        <w:numPr>
          <w:ilvl w:val="12"/>
          <w:numId w:val="0"/>
        </w:numPr>
        <w:tabs>
          <w:tab w:val="clear" w:pos="567"/>
        </w:tabs>
        <w:spacing w:line="240" w:lineRule="auto"/>
        <w:ind w:right="-2"/>
        <w:rPr>
          <w:b/>
          <w:bCs/>
          <w:noProof/>
        </w:rPr>
      </w:pPr>
      <w:r>
        <w:rPr>
          <w:b/>
          <w:bCs/>
          <w:noProof/>
        </w:rPr>
        <w:t>Marketing Authorisation Holder and Manufacturer</w:t>
      </w:r>
    </w:p>
    <w:p w14:paraId="6287D096" w14:textId="77777777" w:rsidR="000F57D0" w:rsidRDefault="000F57D0" w:rsidP="000F57D0">
      <w:pPr>
        <w:numPr>
          <w:ilvl w:val="12"/>
          <w:numId w:val="0"/>
        </w:numPr>
        <w:tabs>
          <w:tab w:val="clear" w:pos="567"/>
        </w:tabs>
        <w:spacing w:line="240" w:lineRule="auto"/>
        <w:ind w:right="11"/>
      </w:pPr>
      <w:r>
        <w:rPr>
          <w:bCs/>
        </w:rPr>
        <w:t>Humalog 100 units/ml solution for injection in vial</w:t>
      </w:r>
      <w:r>
        <w:t xml:space="preserve"> is made by:</w:t>
      </w:r>
    </w:p>
    <w:p w14:paraId="0F5A0501" w14:textId="77777777" w:rsidR="000F57D0" w:rsidRPr="00142D57" w:rsidRDefault="000F57D0" w:rsidP="002F163B">
      <w:pPr>
        <w:numPr>
          <w:ilvl w:val="0"/>
          <w:numId w:val="40"/>
        </w:numPr>
        <w:tabs>
          <w:tab w:val="clear" w:pos="567"/>
        </w:tabs>
        <w:spacing w:line="240" w:lineRule="auto"/>
        <w:ind w:left="567" w:right="11" w:hanging="567"/>
        <w:rPr>
          <w:lang w:val="es-ES"/>
        </w:rPr>
      </w:pPr>
      <w:r w:rsidRPr="009137FE">
        <w:rPr>
          <w:lang w:val="es-ES_tradnl"/>
        </w:rPr>
        <w:t>Lilly S.A., Avda. de la Industria 30, 28108 Alcobendas</w:t>
      </w:r>
      <w:r>
        <w:rPr>
          <w:lang w:val="es-ES_tradnl"/>
        </w:rPr>
        <w:t>, Madrid</w:t>
      </w:r>
      <w:r w:rsidRPr="009137FE">
        <w:rPr>
          <w:lang w:val="es-ES_tradnl"/>
        </w:rPr>
        <w:t>, Spain</w:t>
      </w:r>
      <w:r>
        <w:rPr>
          <w:lang w:val="es-ES_tradnl"/>
        </w:rPr>
        <w:t>.</w:t>
      </w:r>
    </w:p>
    <w:p w14:paraId="0B7EAA2B" w14:textId="77777777" w:rsidR="000F57D0" w:rsidRDefault="000F57D0" w:rsidP="000F57D0">
      <w:pPr>
        <w:tabs>
          <w:tab w:val="clear" w:pos="567"/>
        </w:tabs>
        <w:spacing w:line="240" w:lineRule="auto"/>
        <w:rPr>
          <w:noProof/>
          <w:lang w:val="es-ES"/>
        </w:rPr>
      </w:pPr>
    </w:p>
    <w:p w14:paraId="1552ECF2" w14:textId="33535FA5"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2958B1AB" w14:textId="77777777" w:rsidR="000F57D0" w:rsidRDefault="000F57D0" w:rsidP="000F57D0">
      <w:pPr>
        <w:numPr>
          <w:ilvl w:val="12"/>
          <w:numId w:val="0"/>
        </w:numPr>
        <w:tabs>
          <w:tab w:val="clear" w:pos="567"/>
        </w:tabs>
        <w:spacing w:line="240" w:lineRule="auto"/>
        <w:ind w:right="-2"/>
        <w:rPr>
          <w:noProof/>
        </w:rPr>
      </w:pPr>
    </w:p>
    <w:p w14:paraId="4AA4B7F9"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2C32B6E8"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076D216B" w14:textId="77777777" w:rsidTr="0034490D">
        <w:tc>
          <w:tcPr>
            <w:tcW w:w="4684" w:type="dxa"/>
          </w:tcPr>
          <w:p w14:paraId="309FA7E4" w14:textId="77777777" w:rsidR="000F57D0" w:rsidRPr="0056331C" w:rsidRDefault="000F57D0">
            <w:pPr>
              <w:autoSpaceDE w:val="0"/>
              <w:autoSpaceDN w:val="0"/>
              <w:adjustRightInd w:val="0"/>
              <w:spacing w:line="240" w:lineRule="auto"/>
              <w:rPr>
                <w:b/>
                <w:bCs/>
                <w:color w:val="000000"/>
                <w:szCs w:val="22"/>
              </w:rPr>
            </w:pPr>
            <w:r w:rsidRPr="0056331C">
              <w:rPr>
                <w:b/>
                <w:bCs/>
                <w:color w:val="000000"/>
                <w:szCs w:val="22"/>
              </w:rPr>
              <w:t>Belgique/België/Belgien</w:t>
            </w:r>
          </w:p>
          <w:p w14:paraId="77F8A5D9" w14:textId="77777777" w:rsidR="000F57D0" w:rsidRPr="0056331C" w:rsidRDefault="000F57D0">
            <w:pPr>
              <w:autoSpaceDE w:val="0"/>
              <w:autoSpaceDN w:val="0"/>
              <w:adjustRightInd w:val="0"/>
              <w:spacing w:line="240" w:lineRule="auto"/>
              <w:rPr>
                <w:color w:val="000000"/>
                <w:szCs w:val="22"/>
              </w:rPr>
            </w:pPr>
            <w:r w:rsidRPr="0056331C">
              <w:rPr>
                <w:color w:val="000000"/>
                <w:szCs w:val="22"/>
              </w:rPr>
              <w:t>Eli Lilly Benelux S.A./N.V.</w:t>
            </w:r>
          </w:p>
          <w:p w14:paraId="18FF75BD" w14:textId="77777777" w:rsidR="000F57D0" w:rsidRDefault="000F57D0">
            <w:pPr>
              <w:autoSpaceDE w:val="0"/>
              <w:autoSpaceDN w:val="0"/>
              <w:adjustRightInd w:val="0"/>
              <w:spacing w:line="240" w:lineRule="auto"/>
              <w:rPr>
                <w:color w:val="000000"/>
                <w:szCs w:val="22"/>
              </w:rPr>
            </w:pPr>
            <w:r>
              <w:rPr>
                <w:color w:val="000000"/>
                <w:szCs w:val="22"/>
              </w:rPr>
              <w:t>Tél/Tel: + 32-(0)2 548 84 84</w:t>
            </w:r>
          </w:p>
          <w:p w14:paraId="1B548989" w14:textId="77777777" w:rsidR="000F57D0" w:rsidRDefault="000F57D0">
            <w:pPr>
              <w:autoSpaceDE w:val="0"/>
              <w:autoSpaceDN w:val="0"/>
              <w:adjustRightInd w:val="0"/>
              <w:spacing w:line="240" w:lineRule="auto"/>
              <w:rPr>
                <w:color w:val="000000"/>
                <w:szCs w:val="22"/>
              </w:rPr>
            </w:pPr>
          </w:p>
        </w:tc>
        <w:tc>
          <w:tcPr>
            <w:tcW w:w="4678" w:type="dxa"/>
          </w:tcPr>
          <w:p w14:paraId="152D1740"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Lietuva</w:t>
            </w:r>
          </w:p>
          <w:p w14:paraId="7DE1BADA"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Lietuva</w:t>
            </w:r>
          </w:p>
          <w:p w14:paraId="57CA3DC5"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Tel. +370 (5) 2649600</w:t>
            </w:r>
          </w:p>
          <w:p w14:paraId="04B0A315" w14:textId="77777777" w:rsidR="000F57D0" w:rsidRPr="0080407F" w:rsidRDefault="000F57D0">
            <w:pPr>
              <w:autoSpaceDE w:val="0"/>
              <w:autoSpaceDN w:val="0"/>
              <w:adjustRightInd w:val="0"/>
              <w:spacing w:line="240" w:lineRule="auto"/>
              <w:rPr>
                <w:color w:val="000000"/>
                <w:szCs w:val="22"/>
                <w:lang w:val="fi-FI"/>
              </w:rPr>
            </w:pPr>
          </w:p>
        </w:tc>
      </w:tr>
      <w:tr w:rsidR="000F57D0" w14:paraId="6F92A007" w14:textId="77777777" w:rsidTr="0034490D">
        <w:tc>
          <w:tcPr>
            <w:tcW w:w="4684" w:type="dxa"/>
          </w:tcPr>
          <w:p w14:paraId="00A7AF9C"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3C08ADD1"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340102F8" w14:textId="77777777" w:rsidR="000F57D0" w:rsidRDefault="000F57D0">
            <w:pPr>
              <w:autoSpaceDE w:val="0"/>
              <w:autoSpaceDN w:val="0"/>
              <w:adjustRightInd w:val="0"/>
              <w:spacing w:line="240" w:lineRule="auto"/>
              <w:rPr>
                <w:szCs w:val="22"/>
              </w:rPr>
            </w:pPr>
            <w:r>
              <w:rPr>
                <w:szCs w:val="22"/>
                <w:lang w:val="bg-BG"/>
              </w:rPr>
              <w:t>тел. + 359 2 491 41 40</w:t>
            </w:r>
          </w:p>
          <w:p w14:paraId="25DBB372" w14:textId="77777777" w:rsidR="000F57D0" w:rsidRDefault="000F57D0">
            <w:pPr>
              <w:autoSpaceDE w:val="0"/>
              <w:autoSpaceDN w:val="0"/>
              <w:adjustRightInd w:val="0"/>
              <w:spacing w:line="240" w:lineRule="auto"/>
              <w:rPr>
                <w:b/>
                <w:bCs/>
                <w:color w:val="000000"/>
                <w:szCs w:val="22"/>
              </w:rPr>
            </w:pPr>
          </w:p>
        </w:tc>
        <w:tc>
          <w:tcPr>
            <w:tcW w:w="4678" w:type="dxa"/>
          </w:tcPr>
          <w:p w14:paraId="787FDD99" w14:textId="77777777" w:rsidR="000F57D0" w:rsidRPr="0080407F" w:rsidRDefault="000F57D0">
            <w:pPr>
              <w:autoSpaceDE w:val="0"/>
              <w:autoSpaceDN w:val="0"/>
              <w:adjustRightInd w:val="0"/>
              <w:spacing w:line="240" w:lineRule="auto"/>
              <w:rPr>
                <w:b/>
                <w:bCs/>
                <w:color w:val="000000"/>
                <w:szCs w:val="22"/>
              </w:rPr>
            </w:pPr>
            <w:r w:rsidRPr="0080407F">
              <w:rPr>
                <w:b/>
                <w:bCs/>
                <w:color w:val="000000"/>
                <w:szCs w:val="22"/>
              </w:rPr>
              <w:t>Luxembourg/Luxemburg</w:t>
            </w:r>
          </w:p>
          <w:p w14:paraId="5C6537D5" w14:textId="77777777" w:rsidR="000F57D0" w:rsidRPr="0080407F" w:rsidRDefault="000F57D0">
            <w:pPr>
              <w:autoSpaceDE w:val="0"/>
              <w:autoSpaceDN w:val="0"/>
              <w:adjustRightInd w:val="0"/>
              <w:spacing w:line="240" w:lineRule="auto"/>
              <w:rPr>
                <w:color w:val="000000"/>
                <w:szCs w:val="22"/>
              </w:rPr>
            </w:pPr>
            <w:r w:rsidRPr="0080407F">
              <w:rPr>
                <w:color w:val="000000"/>
                <w:szCs w:val="22"/>
              </w:rPr>
              <w:t>Eli Lilly Benelux S.A./N.V.</w:t>
            </w:r>
          </w:p>
          <w:p w14:paraId="321BCCF5"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55FDC1A4" w14:textId="77777777" w:rsidTr="0034490D">
        <w:tc>
          <w:tcPr>
            <w:tcW w:w="4684" w:type="dxa"/>
          </w:tcPr>
          <w:p w14:paraId="67122241"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Česká republika</w:t>
            </w:r>
          </w:p>
          <w:p w14:paraId="3DB8FF3D"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ČR, s.r.o.</w:t>
            </w:r>
          </w:p>
          <w:p w14:paraId="7D24A903"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0274E0D7" w14:textId="77777777" w:rsidR="000F57D0" w:rsidRDefault="000F57D0">
            <w:pPr>
              <w:autoSpaceDE w:val="0"/>
              <w:autoSpaceDN w:val="0"/>
              <w:adjustRightInd w:val="0"/>
              <w:spacing w:line="240" w:lineRule="auto"/>
              <w:rPr>
                <w:color w:val="000000"/>
                <w:szCs w:val="22"/>
                <w:lang w:val="en-US"/>
              </w:rPr>
            </w:pPr>
          </w:p>
        </w:tc>
        <w:tc>
          <w:tcPr>
            <w:tcW w:w="4678" w:type="dxa"/>
          </w:tcPr>
          <w:p w14:paraId="58E23840"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7994C62A"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5B834513"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779252DB" w14:textId="77777777" w:rsidTr="0034490D">
        <w:tc>
          <w:tcPr>
            <w:tcW w:w="4684" w:type="dxa"/>
          </w:tcPr>
          <w:p w14:paraId="02FAA552" w14:textId="77777777" w:rsidR="000F57D0" w:rsidRPr="0080407F" w:rsidRDefault="000F57D0">
            <w:pPr>
              <w:keepNext/>
              <w:autoSpaceDE w:val="0"/>
              <w:autoSpaceDN w:val="0"/>
              <w:adjustRightInd w:val="0"/>
              <w:spacing w:line="240" w:lineRule="auto"/>
              <w:ind w:right="11"/>
              <w:rPr>
                <w:b/>
                <w:bCs/>
                <w:color w:val="000000"/>
                <w:szCs w:val="22"/>
                <w:lang w:val="nb-NO"/>
              </w:rPr>
            </w:pPr>
            <w:r w:rsidRPr="0080407F">
              <w:rPr>
                <w:b/>
                <w:bCs/>
                <w:color w:val="000000"/>
                <w:szCs w:val="22"/>
                <w:lang w:val="nb-NO"/>
              </w:rPr>
              <w:t>Danmark</w:t>
            </w:r>
          </w:p>
          <w:p w14:paraId="64A4EE1D" w14:textId="77777777" w:rsidR="000F57D0" w:rsidRPr="0080407F" w:rsidRDefault="000F57D0">
            <w:pPr>
              <w:keepNext/>
              <w:autoSpaceDE w:val="0"/>
              <w:autoSpaceDN w:val="0"/>
              <w:adjustRightInd w:val="0"/>
              <w:spacing w:line="240" w:lineRule="auto"/>
              <w:ind w:right="11"/>
              <w:rPr>
                <w:color w:val="000000"/>
                <w:szCs w:val="22"/>
                <w:lang w:val="nb-NO"/>
              </w:rPr>
            </w:pPr>
            <w:r w:rsidRPr="0080407F">
              <w:rPr>
                <w:color w:val="000000"/>
                <w:szCs w:val="22"/>
                <w:lang w:val="nb-NO"/>
              </w:rPr>
              <w:t xml:space="preserve">Eli Lilly Danmark A/S </w:t>
            </w:r>
          </w:p>
          <w:p w14:paraId="264FB8A3" w14:textId="7C782A86" w:rsidR="000F57D0" w:rsidRDefault="000F57D0">
            <w:pPr>
              <w:keepNext/>
              <w:autoSpaceDE w:val="0"/>
              <w:autoSpaceDN w:val="0"/>
              <w:adjustRightInd w:val="0"/>
              <w:spacing w:line="240" w:lineRule="auto"/>
              <w:ind w:right="11"/>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5B6B177C" w14:textId="77777777" w:rsidR="000F57D0" w:rsidRDefault="000F57D0">
            <w:pPr>
              <w:autoSpaceDE w:val="0"/>
              <w:autoSpaceDN w:val="0"/>
              <w:adjustRightInd w:val="0"/>
              <w:spacing w:line="240" w:lineRule="auto"/>
              <w:rPr>
                <w:color w:val="000000"/>
                <w:szCs w:val="22"/>
                <w:lang w:val="de-DE"/>
              </w:rPr>
            </w:pPr>
          </w:p>
        </w:tc>
        <w:tc>
          <w:tcPr>
            <w:tcW w:w="4678" w:type="dxa"/>
          </w:tcPr>
          <w:p w14:paraId="3670DAD2"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22877DE9"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42F62265"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78AAB403" w14:textId="77777777" w:rsidTr="0034490D">
        <w:tc>
          <w:tcPr>
            <w:tcW w:w="4684" w:type="dxa"/>
          </w:tcPr>
          <w:p w14:paraId="4381976A"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5D9AA116"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1022B232"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1E1ADC8B"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078B72B4"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0BBC0B55"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480B683C"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35D46029" w14:textId="77777777" w:rsidTr="0034490D">
        <w:tc>
          <w:tcPr>
            <w:tcW w:w="4684" w:type="dxa"/>
          </w:tcPr>
          <w:p w14:paraId="47C8DEB6" w14:textId="77777777" w:rsidR="000F57D0" w:rsidRPr="0080407F" w:rsidRDefault="000F57D0">
            <w:pPr>
              <w:keepNext/>
              <w:autoSpaceDE w:val="0"/>
              <w:autoSpaceDN w:val="0"/>
              <w:adjustRightInd w:val="0"/>
              <w:spacing w:line="240" w:lineRule="auto"/>
              <w:rPr>
                <w:b/>
                <w:bCs/>
                <w:color w:val="000000"/>
                <w:szCs w:val="22"/>
                <w:lang w:val="fi-FI"/>
              </w:rPr>
            </w:pPr>
            <w:r w:rsidRPr="0080407F">
              <w:rPr>
                <w:b/>
                <w:bCs/>
                <w:color w:val="000000"/>
                <w:szCs w:val="22"/>
                <w:lang w:val="fi-FI"/>
              </w:rPr>
              <w:t>Eesti</w:t>
            </w:r>
          </w:p>
          <w:p w14:paraId="0014BD45" w14:textId="77777777" w:rsidR="000F57D0" w:rsidRPr="0080407F" w:rsidRDefault="000F57D0">
            <w:pPr>
              <w:keepNext/>
              <w:autoSpaceDE w:val="0"/>
              <w:autoSpaceDN w:val="0"/>
              <w:adjustRightInd w:val="0"/>
              <w:spacing w:line="240" w:lineRule="auto"/>
              <w:rPr>
                <w:color w:val="000000"/>
                <w:szCs w:val="22"/>
                <w:lang w:val="fi-FI"/>
              </w:rPr>
            </w:pPr>
            <w:r w:rsidRPr="0080407F">
              <w:rPr>
                <w:color w:val="000000"/>
                <w:szCs w:val="22"/>
                <w:lang w:val="fi-FI"/>
              </w:rPr>
              <w:t>Eli Lilly Nederland B.V.</w:t>
            </w:r>
          </w:p>
          <w:p w14:paraId="36ADA8AE"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3F2CDFEC" w14:textId="77777777" w:rsidR="000F57D0" w:rsidRDefault="000F57D0">
            <w:pPr>
              <w:autoSpaceDE w:val="0"/>
              <w:autoSpaceDN w:val="0"/>
              <w:adjustRightInd w:val="0"/>
              <w:spacing w:line="240" w:lineRule="auto"/>
              <w:rPr>
                <w:color w:val="000000"/>
                <w:szCs w:val="22"/>
              </w:rPr>
            </w:pPr>
          </w:p>
        </w:tc>
        <w:tc>
          <w:tcPr>
            <w:tcW w:w="4678" w:type="dxa"/>
          </w:tcPr>
          <w:p w14:paraId="37973781"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3F391060"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0B361BC7"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3ABFBD97" w14:textId="77777777" w:rsidTr="0034490D">
        <w:tc>
          <w:tcPr>
            <w:tcW w:w="4684" w:type="dxa"/>
          </w:tcPr>
          <w:p w14:paraId="2F79C795" w14:textId="77777777" w:rsidR="000F57D0" w:rsidRPr="0080407F" w:rsidRDefault="000F57D0">
            <w:pPr>
              <w:autoSpaceDE w:val="0"/>
              <w:autoSpaceDN w:val="0"/>
              <w:adjustRightInd w:val="0"/>
              <w:spacing w:line="240" w:lineRule="auto"/>
              <w:rPr>
                <w:b/>
                <w:bCs/>
                <w:color w:val="000000"/>
                <w:szCs w:val="22"/>
                <w:lang w:val="el-GR"/>
              </w:rPr>
            </w:pPr>
            <w:r w:rsidRPr="0080407F">
              <w:rPr>
                <w:b/>
                <w:bCs/>
                <w:color w:val="000000"/>
                <w:szCs w:val="22"/>
                <w:lang w:val="el-GR"/>
              </w:rPr>
              <w:t>Ελλάδα</w:t>
            </w:r>
          </w:p>
          <w:p w14:paraId="6DEA6BEE" w14:textId="77777777" w:rsidR="000F57D0" w:rsidRPr="0080407F" w:rsidRDefault="000F57D0">
            <w:pPr>
              <w:autoSpaceDE w:val="0"/>
              <w:autoSpaceDN w:val="0"/>
              <w:adjustRightInd w:val="0"/>
              <w:spacing w:line="240" w:lineRule="auto"/>
              <w:rPr>
                <w:color w:val="000000"/>
                <w:szCs w:val="22"/>
                <w:lang w:val="el-GR"/>
              </w:rPr>
            </w:pPr>
            <w:r w:rsidRPr="0080407F">
              <w:rPr>
                <w:color w:val="000000"/>
                <w:szCs w:val="22"/>
                <w:lang w:val="el-GR"/>
              </w:rPr>
              <w:t xml:space="preserve">ΦΑΡΜΑΣΕΡΒ-ΛΙΛΛΥ Α.Ε.Β.Ε. </w:t>
            </w:r>
          </w:p>
          <w:p w14:paraId="553B6A44"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6368A69E" w14:textId="77777777" w:rsidR="000F57D0" w:rsidRDefault="000F57D0">
            <w:pPr>
              <w:autoSpaceDE w:val="0"/>
              <w:autoSpaceDN w:val="0"/>
              <w:adjustRightInd w:val="0"/>
              <w:spacing w:line="240" w:lineRule="auto"/>
              <w:rPr>
                <w:color w:val="000000"/>
                <w:szCs w:val="22"/>
                <w:lang w:val="es-ES"/>
              </w:rPr>
            </w:pPr>
          </w:p>
        </w:tc>
        <w:tc>
          <w:tcPr>
            <w:tcW w:w="4678" w:type="dxa"/>
          </w:tcPr>
          <w:p w14:paraId="40CCD52A"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Österreich</w:t>
            </w:r>
          </w:p>
          <w:p w14:paraId="0D1A76F7"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Ges. m.b.H. </w:t>
            </w:r>
          </w:p>
          <w:p w14:paraId="4B5298E1"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55B17E93" w14:textId="77777777" w:rsidTr="0034490D">
        <w:tc>
          <w:tcPr>
            <w:tcW w:w="4684" w:type="dxa"/>
          </w:tcPr>
          <w:p w14:paraId="68D91921"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6BA5E792"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56B1AB0C"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78FBD17C" w14:textId="77777777" w:rsidR="000F57D0" w:rsidRPr="0080407F" w:rsidRDefault="000F57D0">
            <w:pPr>
              <w:autoSpaceDE w:val="0"/>
              <w:autoSpaceDN w:val="0"/>
              <w:adjustRightInd w:val="0"/>
              <w:spacing w:line="240" w:lineRule="auto"/>
              <w:rPr>
                <w:color w:val="000000"/>
                <w:szCs w:val="22"/>
                <w:lang w:val="es-ES"/>
              </w:rPr>
            </w:pPr>
          </w:p>
        </w:tc>
        <w:tc>
          <w:tcPr>
            <w:tcW w:w="4678" w:type="dxa"/>
          </w:tcPr>
          <w:p w14:paraId="6FA071FD" w14:textId="77777777" w:rsidR="000F57D0" w:rsidRPr="0080407F" w:rsidRDefault="000F57D0">
            <w:pPr>
              <w:keepNext/>
              <w:autoSpaceDE w:val="0"/>
              <w:autoSpaceDN w:val="0"/>
              <w:adjustRightInd w:val="0"/>
              <w:spacing w:line="240" w:lineRule="auto"/>
              <w:rPr>
                <w:b/>
                <w:bCs/>
                <w:color w:val="000000"/>
                <w:szCs w:val="22"/>
                <w:lang w:val="pl-PL"/>
              </w:rPr>
            </w:pPr>
            <w:r w:rsidRPr="0080407F">
              <w:rPr>
                <w:b/>
                <w:bCs/>
                <w:color w:val="000000"/>
                <w:szCs w:val="22"/>
                <w:lang w:val="pl-PL"/>
              </w:rPr>
              <w:t>Polska</w:t>
            </w:r>
          </w:p>
          <w:p w14:paraId="7941DF22" w14:textId="77777777" w:rsidR="000F57D0" w:rsidRPr="0080407F" w:rsidRDefault="000F57D0">
            <w:pPr>
              <w:autoSpaceDE w:val="0"/>
              <w:autoSpaceDN w:val="0"/>
              <w:adjustRightInd w:val="0"/>
              <w:spacing w:line="240" w:lineRule="auto"/>
              <w:rPr>
                <w:color w:val="000000"/>
                <w:szCs w:val="22"/>
                <w:lang w:val="pl-PL"/>
              </w:rPr>
            </w:pPr>
            <w:r w:rsidRPr="0080407F">
              <w:rPr>
                <w:color w:val="000000"/>
                <w:szCs w:val="22"/>
                <w:lang w:val="pl-PL"/>
              </w:rPr>
              <w:t>Eli Lilly Polska Sp. z o.o.</w:t>
            </w:r>
          </w:p>
          <w:p w14:paraId="6F1A0EAA"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38342155" w14:textId="77777777" w:rsidTr="0034490D">
        <w:tc>
          <w:tcPr>
            <w:tcW w:w="4684" w:type="dxa"/>
          </w:tcPr>
          <w:p w14:paraId="1551C01F"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7C441C41"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5BFCF641"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127FF335" w14:textId="77777777" w:rsidR="000F57D0" w:rsidRPr="0080407F" w:rsidRDefault="000F57D0">
            <w:pPr>
              <w:autoSpaceDE w:val="0"/>
              <w:autoSpaceDN w:val="0"/>
              <w:adjustRightInd w:val="0"/>
              <w:spacing w:line="240" w:lineRule="auto"/>
              <w:rPr>
                <w:szCs w:val="22"/>
                <w:lang w:val="fr-FR"/>
              </w:rPr>
            </w:pPr>
          </w:p>
        </w:tc>
        <w:tc>
          <w:tcPr>
            <w:tcW w:w="4678" w:type="dxa"/>
          </w:tcPr>
          <w:p w14:paraId="51A1F8B1"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4DCE803B"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061A40C9"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6AAAD8DF" w14:textId="77777777" w:rsidTr="0034490D">
        <w:tc>
          <w:tcPr>
            <w:tcW w:w="4684" w:type="dxa"/>
          </w:tcPr>
          <w:p w14:paraId="42EF8A34" w14:textId="77777777" w:rsidR="000F57D0" w:rsidRPr="0080407F" w:rsidRDefault="000F57D0">
            <w:pPr>
              <w:spacing w:line="240" w:lineRule="auto"/>
              <w:rPr>
                <w:b/>
                <w:bCs/>
                <w:lang w:val="sv-SE"/>
              </w:rPr>
            </w:pPr>
            <w:r w:rsidRPr="0080407F">
              <w:rPr>
                <w:b/>
                <w:bCs/>
                <w:lang w:val="sv-SE"/>
              </w:rPr>
              <w:t>Hrvatska</w:t>
            </w:r>
          </w:p>
          <w:p w14:paraId="7A95BBF0" w14:textId="77777777" w:rsidR="000F57D0" w:rsidRPr="0080407F" w:rsidRDefault="000F57D0">
            <w:pPr>
              <w:autoSpaceDE w:val="0"/>
              <w:autoSpaceDN w:val="0"/>
              <w:spacing w:line="240" w:lineRule="auto"/>
              <w:rPr>
                <w:lang w:val="sv-SE"/>
              </w:rPr>
            </w:pPr>
            <w:r w:rsidRPr="0080407F">
              <w:rPr>
                <w:lang w:val="sv-SE"/>
              </w:rPr>
              <w:t>Eli Lilly Hrvatska d.o.o.</w:t>
            </w:r>
          </w:p>
          <w:p w14:paraId="5D57D83A" w14:textId="77777777" w:rsidR="000F57D0" w:rsidRDefault="000F57D0">
            <w:pPr>
              <w:autoSpaceDE w:val="0"/>
              <w:autoSpaceDN w:val="0"/>
              <w:spacing w:line="240" w:lineRule="auto"/>
            </w:pPr>
            <w:r>
              <w:t>Tel: +385 1 2350 999</w:t>
            </w:r>
          </w:p>
          <w:p w14:paraId="0E0F1499" w14:textId="77777777" w:rsidR="000F57D0" w:rsidRDefault="000F57D0">
            <w:pPr>
              <w:autoSpaceDE w:val="0"/>
              <w:autoSpaceDN w:val="0"/>
              <w:adjustRightInd w:val="0"/>
              <w:spacing w:line="240" w:lineRule="auto"/>
              <w:rPr>
                <w:szCs w:val="22"/>
                <w:lang w:val="en-US"/>
              </w:rPr>
            </w:pPr>
          </w:p>
        </w:tc>
        <w:tc>
          <w:tcPr>
            <w:tcW w:w="4678" w:type="dxa"/>
          </w:tcPr>
          <w:p w14:paraId="7395D7CB" w14:textId="77777777" w:rsidR="000F57D0" w:rsidRPr="0080407F" w:rsidRDefault="000F57D0">
            <w:pPr>
              <w:tabs>
                <w:tab w:val="left" w:pos="-720"/>
                <w:tab w:val="left" w:pos="4536"/>
              </w:tabs>
              <w:suppressAutoHyphens/>
              <w:spacing w:line="240" w:lineRule="auto"/>
              <w:rPr>
                <w:b/>
                <w:noProof/>
                <w:szCs w:val="22"/>
                <w:lang w:val="fi-FI"/>
              </w:rPr>
            </w:pPr>
            <w:r w:rsidRPr="0080407F">
              <w:rPr>
                <w:b/>
                <w:noProof/>
                <w:szCs w:val="22"/>
                <w:lang w:val="fi-FI"/>
              </w:rPr>
              <w:t>România</w:t>
            </w:r>
          </w:p>
          <w:p w14:paraId="56847903"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33234214"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6364F177" w14:textId="77777777" w:rsidTr="0034490D">
        <w:tc>
          <w:tcPr>
            <w:tcW w:w="4684" w:type="dxa"/>
          </w:tcPr>
          <w:p w14:paraId="374EDA86"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672215A7"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21A592BE"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67FB4C27" w14:textId="77777777" w:rsidR="000F57D0" w:rsidRDefault="000F57D0">
            <w:pPr>
              <w:autoSpaceDE w:val="0"/>
              <w:autoSpaceDN w:val="0"/>
              <w:adjustRightInd w:val="0"/>
              <w:spacing w:line="240" w:lineRule="auto"/>
              <w:rPr>
                <w:color w:val="000000"/>
                <w:szCs w:val="22"/>
                <w:lang w:val="en-US"/>
              </w:rPr>
            </w:pPr>
          </w:p>
        </w:tc>
        <w:tc>
          <w:tcPr>
            <w:tcW w:w="4678" w:type="dxa"/>
          </w:tcPr>
          <w:p w14:paraId="2EA558CC" w14:textId="77777777" w:rsidR="000F57D0" w:rsidRPr="0080407F" w:rsidRDefault="000F57D0">
            <w:pPr>
              <w:autoSpaceDE w:val="0"/>
              <w:autoSpaceDN w:val="0"/>
              <w:adjustRightInd w:val="0"/>
              <w:spacing w:line="240" w:lineRule="auto"/>
              <w:rPr>
                <w:b/>
                <w:bCs/>
                <w:szCs w:val="22"/>
                <w:lang w:val="en-US"/>
              </w:rPr>
            </w:pPr>
            <w:r w:rsidRPr="0080407F">
              <w:rPr>
                <w:b/>
                <w:bCs/>
                <w:szCs w:val="22"/>
                <w:lang w:val="en-US"/>
              </w:rPr>
              <w:t>Slovenija</w:t>
            </w:r>
          </w:p>
          <w:p w14:paraId="184C61C7" w14:textId="77777777" w:rsidR="000F57D0" w:rsidRPr="0080407F" w:rsidRDefault="000F57D0">
            <w:pPr>
              <w:autoSpaceDE w:val="0"/>
              <w:autoSpaceDN w:val="0"/>
              <w:adjustRightInd w:val="0"/>
              <w:spacing w:line="240" w:lineRule="auto"/>
              <w:rPr>
                <w:szCs w:val="22"/>
                <w:lang w:val="en-US"/>
              </w:rPr>
            </w:pPr>
            <w:r w:rsidRPr="0080407F">
              <w:rPr>
                <w:szCs w:val="22"/>
                <w:lang w:val="en-US"/>
              </w:rPr>
              <w:t>Eli Lilly farmacevtska družba, d.o.o.</w:t>
            </w:r>
          </w:p>
          <w:p w14:paraId="454FD6B3"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22EC6ED7" w14:textId="77777777" w:rsidR="000F57D0" w:rsidRDefault="000F57D0">
            <w:pPr>
              <w:autoSpaceDE w:val="0"/>
              <w:autoSpaceDN w:val="0"/>
              <w:adjustRightInd w:val="0"/>
              <w:spacing w:line="240" w:lineRule="auto"/>
              <w:rPr>
                <w:color w:val="000000"/>
                <w:szCs w:val="22"/>
                <w:lang w:val="en-US"/>
              </w:rPr>
            </w:pPr>
          </w:p>
        </w:tc>
      </w:tr>
      <w:tr w:rsidR="000F57D0" w14:paraId="5C7D474A" w14:textId="77777777" w:rsidTr="0034490D">
        <w:tc>
          <w:tcPr>
            <w:tcW w:w="4684" w:type="dxa"/>
          </w:tcPr>
          <w:p w14:paraId="32904763"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640F5CAE"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3C63767F"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4EC5C692" w14:textId="77777777" w:rsidR="000F57D0" w:rsidRDefault="000F57D0">
            <w:pPr>
              <w:autoSpaceDE w:val="0"/>
              <w:autoSpaceDN w:val="0"/>
              <w:adjustRightInd w:val="0"/>
              <w:spacing w:line="240" w:lineRule="auto"/>
              <w:rPr>
                <w:color w:val="000000"/>
                <w:szCs w:val="22"/>
              </w:rPr>
            </w:pPr>
          </w:p>
        </w:tc>
        <w:tc>
          <w:tcPr>
            <w:tcW w:w="4678" w:type="dxa"/>
          </w:tcPr>
          <w:p w14:paraId="145FA01D"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Slovenská republika</w:t>
            </w:r>
          </w:p>
          <w:p w14:paraId="338E408B"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Slovakia s.r.o.</w:t>
            </w:r>
          </w:p>
          <w:p w14:paraId="734EDD53"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338DA846" w14:textId="77777777" w:rsidR="000F57D0" w:rsidRDefault="000F57D0">
            <w:pPr>
              <w:autoSpaceDE w:val="0"/>
              <w:autoSpaceDN w:val="0"/>
              <w:adjustRightInd w:val="0"/>
              <w:spacing w:line="240" w:lineRule="auto"/>
              <w:rPr>
                <w:color w:val="000000"/>
                <w:szCs w:val="22"/>
                <w:lang w:val="en-US"/>
              </w:rPr>
            </w:pPr>
          </w:p>
        </w:tc>
      </w:tr>
      <w:tr w:rsidR="000F57D0" w14:paraId="5DDE394F" w14:textId="77777777" w:rsidTr="0034490D">
        <w:tc>
          <w:tcPr>
            <w:tcW w:w="4684" w:type="dxa"/>
          </w:tcPr>
          <w:p w14:paraId="4D24D51F"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Italia</w:t>
            </w:r>
          </w:p>
          <w:p w14:paraId="1910EE0A"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Italia S.p.A.</w:t>
            </w:r>
          </w:p>
          <w:p w14:paraId="3988BF10"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4E16A2F3" w14:textId="77777777" w:rsidR="000F57D0" w:rsidRDefault="000F57D0">
            <w:pPr>
              <w:autoSpaceDE w:val="0"/>
              <w:autoSpaceDN w:val="0"/>
              <w:adjustRightInd w:val="0"/>
              <w:spacing w:line="240" w:lineRule="auto"/>
              <w:rPr>
                <w:color w:val="000000"/>
                <w:szCs w:val="22"/>
              </w:rPr>
            </w:pPr>
          </w:p>
        </w:tc>
        <w:tc>
          <w:tcPr>
            <w:tcW w:w="4678" w:type="dxa"/>
          </w:tcPr>
          <w:p w14:paraId="557631D2"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3262348F"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7C8721AB"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6723A783" w14:textId="77777777" w:rsidR="000F57D0" w:rsidRDefault="000F57D0">
            <w:pPr>
              <w:autoSpaceDE w:val="0"/>
              <w:autoSpaceDN w:val="0"/>
              <w:adjustRightInd w:val="0"/>
              <w:spacing w:line="240" w:lineRule="auto"/>
              <w:rPr>
                <w:color w:val="000000"/>
                <w:szCs w:val="22"/>
                <w:lang w:val="de-DE"/>
              </w:rPr>
            </w:pPr>
          </w:p>
        </w:tc>
      </w:tr>
      <w:tr w:rsidR="000F57D0" w14:paraId="6D6AC870" w14:textId="77777777" w:rsidTr="0034490D">
        <w:tc>
          <w:tcPr>
            <w:tcW w:w="4684" w:type="dxa"/>
          </w:tcPr>
          <w:p w14:paraId="31497B0B"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Κύπρος</w:t>
            </w:r>
          </w:p>
          <w:p w14:paraId="6B022BB0"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Phadisco Ltd </w:t>
            </w:r>
          </w:p>
          <w:p w14:paraId="4D52DED8"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+357 22 715000</w:t>
            </w:r>
          </w:p>
          <w:p w14:paraId="7F3BF17C" w14:textId="77777777" w:rsidR="000F57D0" w:rsidRDefault="000F57D0">
            <w:pPr>
              <w:autoSpaceDE w:val="0"/>
              <w:autoSpaceDN w:val="0"/>
              <w:adjustRightInd w:val="0"/>
              <w:spacing w:line="240" w:lineRule="auto"/>
              <w:rPr>
                <w:color w:val="000000"/>
                <w:szCs w:val="22"/>
                <w:lang w:val="en-US"/>
              </w:rPr>
            </w:pPr>
          </w:p>
        </w:tc>
        <w:tc>
          <w:tcPr>
            <w:tcW w:w="4678" w:type="dxa"/>
          </w:tcPr>
          <w:p w14:paraId="39AC2D44"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Sverige</w:t>
            </w:r>
          </w:p>
          <w:p w14:paraId="1D515010" w14:textId="77777777" w:rsidR="000F57D0" w:rsidRDefault="000F57D0">
            <w:pPr>
              <w:autoSpaceDE w:val="0"/>
              <w:autoSpaceDN w:val="0"/>
              <w:adjustRightInd w:val="0"/>
              <w:spacing w:line="240" w:lineRule="auto"/>
              <w:rPr>
                <w:color w:val="000000"/>
                <w:szCs w:val="22"/>
                <w:lang w:val="de-DE"/>
              </w:rPr>
            </w:pPr>
            <w:r>
              <w:rPr>
                <w:color w:val="000000"/>
                <w:szCs w:val="22"/>
                <w:lang w:val="de-DE"/>
              </w:rPr>
              <w:t>Eli Lilly Sweden AB</w:t>
            </w:r>
          </w:p>
          <w:p w14:paraId="53793ECB" w14:textId="77777777" w:rsidR="000F57D0" w:rsidRPr="00F75B7C" w:rsidRDefault="000F57D0">
            <w:pPr>
              <w:autoSpaceDE w:val="0"/>
              <w:autoSpaceDN w:val="0"/>
              <w:adjustRightInd w:val="0"/>
              <w:spacing w:line="240" w:lineRule="auto"/>
              <w:rPr>
                <w:color w:val="000000"/>
                <w:szCs w:val="22"/>
                <w:lang w:val="de-DE"/>
              </w:rPr>
            </w:pPr>
            <w:r>
              <w:rPr>
                <w:color w:val="000000"/>
                <w:szCs w:val="22"/>
                <w:lang w:val="de-DE"/>
              </w:rPr>
              <w:t>Tel: + 46-(0) 8 7378800</w:t>
            </w:r>
          </w:p>
        </w:tc>
      </w:tr>
      <w:tr w:rsidR="000F57D0" w14:paraId="4BE3AA40" w14:textId="77777777" w:rsidTr="0034490D">
        <w:tc>
          <w:tcPr>
            <w:tcW w:w="4684" w:type="dxa"/>
          </w:tcPr>
          <w:p w14:paraId="34985099"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Latvija</w:t>
            </w:r>
          </w:p>
          <w:p w14:paraId="5258C43D"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(Suisse) S.A Pārstāvniecība Latvijā </w:t>
            </w:r>
          </w:p>
          <w:p w14:paraId="326D3D04"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23CA88AA" w14:textId="77777777" w:rsidR="000F57D0" w:rsidRDefault="000F57D0">
            <w:pPr>
              <w:autoSpaceDE w:val="0"/>
              <w:autoSpaceDN w:val="0"/>
              <w:adjustRightInd w:val="0"/>
              <w:spacing w:line="240" w:lineRule="auto"/>
              <w:rPr>
                <w:color w:val="000000"/>
                <w:szCs w:val="22"/>
              </w:rPr>
            </w:pPr>
          </w:p>
        </w:tc>
        <w:tc>
          <w:tcPr>
            <w:tcW w:w="4678" w:type="dxa"/>
          </w:tcPr>
          <w:p w14:paraId="48F3CBF1" w14:textId="27E72A88" w:rsidR="000F57D0" w:rsidRDefault="000F57D0">
            <w:pPr>
              <w:autoSpaceDE w:val="0"/>
              <w:autoSpaceDN w:val="0"/>
              <w:adjustRightInd w:val="0"/>
              <w:spacing w:line="240" w:lineRule="auto"/>
              <w:rPr>
                <w:color w:val="000000"/>
                <w:szCs w:val="22"/>
              </w:rPr>
            </w:pPr>
            <w:r>
              <w:rPr>
                <w:color w:val="000000"/>
                <w:szCs w:val="22"/>
                <w:lang w:val="en-US"/>
              </w:rPr>
              <w:t xml:space="preserve"> </w:t>
            </w:r>
          </w:p>
        </w:tc>
      </w:tr>
    </w:tbl>
    <w:p w14:paraId="780740F3" w14:textId="77777777" w:rsidR="000F57D0" w:rsidRDefault="000F57D0" w:rsidP="000F57D0">
      <w:pPr>
        <w:numPr>
          <w:ilvl w:val="12"/>
          <w:numId w:val="0"/>
        </w:numPr>
        <w:tabs>
          <w:tab w:val="clear" w:pos="567"/>
        </w:tabs>
        <w:spacing w:line="240" w:lineRule="auto"/>
        <w:ind w:right="-2"/>
        <w:rPr>
          <w:noProof/>
        </w:rPr>
      </w:pPr>
    </w:p>
    <w:p w14:paraId="4953931A" w14:textId="4C930828"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 xml:space="preserve">revised </w:t>
      </w:r>
      <w:r>
        <w:rPr>
          <w:b/>
          <w:noProof/>
        </w:rPr>
        <w:t xml:space="preserve">in </w:t>
      </w:r>
      <w:r>
        <w:rPr>
          <w:noProof/>
        </w:rPr>
        <w:t>{MM/YYYY}.</w:t>
      </w:r>
      <w:r w:rsidR="00447C40">
        <w:rPr>
          <w:noProof/>
        </w:rPr>
        <w:fldChar w:fldCharType="begin"/>
      </w:r>
      <w:r w:rsidR="00447C40">
        <w:rPr>
          <w:noProof/>
        </w:rPr>
        <w:instrText xml:space="preserve"> DOCVARIABLE vault_nd_52be79bc-9f3e-4acf-9693-89163451fee5 \* MERGEFORMAT </w:instrText>
      </w:r>
      <w:r w:rsidR="00447C40">
        <w:rPr>
          <w:noProof/>
        </w:rPr>
        <w:fldChar w:fldCharType="separate"/>
      </w:r>
      <w:r w:rsidR="00447C40">
        <w:rPr>
          <w:noProof/>
        </w:rPr>
        <w:t xml:space="preserve"> </w:t>
      </w:r>
      <w:r w:rsidR="00447C40">
        <w:rPr>
          <w:noProof/>
        </w:rPr>
        <w:fldChar w:fldCharType="end"/>
      </w:r>
    </w:p>
    <w:p w14:paraId="263F2AC8" w14:textId="77777777" w:rsidR="000F57D0" w:rsidRDefault="000F57D0" w:rsidP="000F57D0">
      <w:pPr>
        <w:numPr>
          <w:ilvl w:val="12"/>
          <w:numId w:val="0"/>
        </w:numPr>
        <w:tabs>
          <w:tab w:val="clear" w:pos="567"/>
        </w:tabs>
        <w:spacing w:line="240" w:lineRule="auto"/>
        <w:ind w:right="-2"/>
        <w:rPr>
          <w:iCs/>
          <w:noProof/>
        </w:rPr>
      </w:pPr>
    </w:p>
    <w:p w14:paraId="6059086E" w14:textId="6A5768A3"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2156E3">
        <w:rPr>
          <w:rStyle w:val="Hyperlink"/>
        </w:rPr>
        <w:t>http</w:t>
      </w:r>
      <w:r w:rsidR="001772DE" w:rsidRPr="002156E3">
        <w:rPr>
          <w:rStyle w:val="Hyperlink"/>
        </w:rPr>
        <w:t>s</w:t>
      </w:r>
      <w:r w:rsidRPr="002156E3">
        <w:rPr>
          <w:rStyle w:val="Hyperlink"/>
        </w:rPr>
        <w:t>://www.ema.europa.eu</w:t>
      </w:r>
      <w:r>
        <w:rPr>
          <w:iCs/>
          <w:noProof/>
        </w:rPr>
        <w:t>.</w:t>
      </w:r>
    </w:p>
    <w:p w14:paraId="52A552A1" w14:textId="5F3270B0" w:rsidR="000F57D0" w:rsidRPr="00546EB4" w:rsidRDefault="000F57D0" w:rsidP="000F57D0">
      <w:pPr>
        <w:tabs>
          <w:tab w:val="clear" w:pos="567"/>
        </w:tabs>
        <w:spacing w:line="240" w:lineRule="auto"/>
        <w:jc w:val="center"/>
        <w:outlineLvl w:val="0"/>
        <w:rPr>
          <w:b/>
          <w:noProof/>
        </w:rPr>
      </w:pPr>
      <w:r>
        <w:rPr>
          <w:noProof/>
        </w:rPr>
        <w:br w:type="page"/>
      </w: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vault_nd_2fed3f9b-eeda-414f-b8c8-7462cd131129 \* MERGEFORMAT </w:instrText>
      </w:r>
      <w:r w:rsidR="00447C40">
        <w:rPr>
          <w:b/>
          <w:noProof/>
        </w:rPr>
        <w:fldChar w:fldCharType="separate"/>
      </w:r>
      <w:r w:rsidR="00447C40">
        <w:rPr>
          <w:b/>
          <w:noProof/>
        </w:rPr>
        <w:t xml:space="preserve"> </w:t>
      </w:r>
      <w:r w:rsidR="00447C40">
        <w:rPr>
          <w:b/>
          <w:noProof/>
        </w:rPr>
        <w:fldChar w:fldCharType="end"/>
      </w:r>
    </w:p>
    <w:p w14:paraId="2B5FCF32" w14:textId="77777777" w:rsidR="000F57D0" w:rsidRDefault="000F57D0" w:rsidP="000F57D0">
      <w:pPr>
        <w:tabs>
          <w:tab w:val="clear" w:pos="567"/>
        </w:tabs>
        <w:spacing w:line="240" w:lineRule="auto"/>
        <w:jc w:val="center"/>
        <w:outlineLvl w:val="0"/>
        <w:rPr>
          <w:b/>
          <w:noProof/>
        </w:rPr>
      </w:pPr>
    </w:p>
    <w:p w14:paraId="159C6970" w14:textId="77777777" w:rsidR="000F57D0" w:rsidRDefault="000F57D0" w:rsidP="000F57D0">
      <w:pPr>
        <w:numPr>
          <w:ilvl w:val="12"/>
          <w:numId w:val="0"/>
        </w:numPr>
        <w:tabs>
          <w:tab w:val="clear" w:pos="567"/>
        </w:tabs>
        <w:spacing w:line="240" w:lineRule="auto"/>
        <w:jc w:val="center"/>
        <w:rPr>
          <w:b/>
          <w:bCs/>
          <w:noProof/>
        </w:rPr>
      </w:pPr>
      <w:r>
        <w:rPr>
          <w:b/>
        </w:rPr>
        <w:t>Humalog 100 units/ml solution for injection in cartridge</w:t>
      </w:r>
    </w:p>
    <w:p w14:paraId="2C85B0FA" w14:textId="77777777" w:rsidR="000F57D0" w:rsidRDefault="000F57D0" w:rsidP="000F57D0">
      <w:pPr>
        <w:numPr>
          <w:ilvl w:val="12"/>
          <w:numId w:val="0"/>
        </w:numPr>
        <w:tabs>
          <w:tab w:val="clear" w:pos="567"/>
        </w:tabs>
        <w:spacing w:line="240" w:lineRule="auto"/>
        <w:jc w:val="center"/>
        <w:rPr>
          <w:noProof/>
        </w:rPr>
      </w:pPr>
      <w:r>
        <w:rPr>
          <w:b/>
        </w:rPr>
        <w:t>insulin lispro</w:t>
      </w:r>
    </w:p>
    <w:p w14:paraId="1FE31EA5" w14:textId="77777777" w:rsidR="000F57D0" w:rsidRDefault="000F57D0" w:rsidP="000F57D0">
      <w:pPr>
        <w:tabs>
          <w:tab w:val="clear" w:pos="567"/>
        </w:tabs>
        <w:spacing w:line="240" w:lineRule="auto"/>
        <w:rPr>
          <w:noProof/>
        </w:rPr>
      </w:pPr>
    </w:p>
    <w:p w14:paraId="671B5FC7"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20364C35"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5E164AD8"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18422626"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3CBE45F0"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6A8DE2A0" w14:textId="77777777" w:rsidR="000F57D0" w:rsidRDefault="000F57D0" w:rsidP="000F57D0">
      <w:pPr>
        <w:tabs>
          <w:tab w:val="clear" w:pos="567"/>
        </w:tabs>
        <w:spacing w:line="240" w:lineRule="auto"/>
        <w:ind w:right="-2"/>
        <w:rPr>
          <w:noProof/>
        </w:rPr>
      </w:pPr>
    </w:p>
    <w:p w14:paraId="603BF72E" w14:textId="2D15DDBD"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noProof/>
        </w:rPr>
        <w:fldChar w:fldCharType="begin"/>
      </w:r>
      <w:r w:rsidR="00447C40">
        <w:rPr>
          <w:noProof/>
        </w:rPr>
        <w:instrText xml:space="preserve"> DOCVARIABLE vault_nd_ed932c40-301a-46e4-8e5d-efb8a9efb1af \* MERGEFORMAT </w:instrText>
      </w:r>
      <w:r w:rsidR="00447C40">
        <w:rPr>
          <w:noProof/>
        </w:rPr>
        <w:fldChar w:fldCharType="separate"/>
      </w:r>
      <w:r w:rsidR="00447C40">
        <w:rPr>
          <w:noProof/>
        </w:rPr>
        <w:t xml:space="preserve"> </w:t>
      </w:r>
      <w:r w:rsidR="00447C40">
        <w:rPr>
          <w:noProof/>
        </w:rPr>
        <w:fldChar w:fldCharType="end"/>
      </w:r>
    </w:p>
    <w:p w14:paraId="77867E7E" w14:textId="77777777" w:rsidR="000F57D0" w:rsidRDefault="000F57D0" w:rsidP="002F163B">
      <w:pPr>
        <w:numPr>
          <w:ilvl w:val="0"/>
          <w:numId w:val="41"/>
        </w:numPr>
        <w:tabs>
          <w:tab w:val="clear" w:pos="567"/>
        </w:tabs>
        <w:spacing w:line="240" w:lineRule="auto"/>
        <w:ind w:right="-29"/>
        <w:rPr>
          <w:noProof/>
        </w:rPr>
      </w:pPr>
      <w:r>
        <w:rPr>
          <w:noProof/>
        </w:rPr>
        <w:t>What Humalog is and what it is used for</w:t>
      </w:r>
    </w:p>
    <w:p w14:paraId="7DAF9F5B" w14:textId="77777777" w:rsidR="000F57D0" w:rsidRDefault="000F57D0" w:rsidP="002F163B">
      <w:pPr>
        <w:numPr>
          <w:ilvl w:val="0"/>
          <w:numId w:val="41"/>
        </w:numPr>
        <w:tabs>
          <w:tab w:val="clear" w:pos="567"/>
        </w:tabs>
        <w:spacing w:line="240" w:lineRule="auto"/>
        <w:ind w:right="-29"/>
        <w:rPr>
          <w:noProof/>
        </w:rPr>
      </w:pPr>
      <w:r w:rsidRPr="007B42D3">
        <w:rPr>
          <w:noProof/>
        </w:rPr>
        <w:t xml:space="preserve">What you need to know </w:t>
      </w:r>
      <w:r>
        <w:rPr>
          <w:noProof/>
        </w:rPr>
        <w:t>before you use Humalog</w:t>
      </w:r>
    </w:p>
    <w:p w14:paraId="5581625D" w14:textId="77777777" w:rsidR="000F57D0" w:rsidRDefault="000F57D0" w:rsidP="002F163B">
      <w:pPr>
        <w:numPr>
          <w:ilvl w:val="0"/>
          <w:numId w:val="41"/>
        </w:numPr>
        <w:tabs>
          <w:tab w:val="clear" w:pos="567"/>
        </w:tabs>
        <w:spacing w:line="240" w:lineRule="auto"/>
        <w:ind w:right="-29"/>
        <w:rPr>
          <w:noProof/>
        </w:rPr>
      </w:pPr>
      <w:r>
        <w:rPr>
          <w:noProof/>
        </w:rPr>
        <w:t>How to use Humalog</w:t>
      </w:r>
    </w:p>
    <w:p w14:paraId="5FA770CF" w14:textId="77777777" w:rsidR="000F57D0" w:rsidRDefault="000F57D0" w:rsidP="002F163B">
      <w:pPr>
        <w:numPr>
          <w:ilvl w:val="0"/>
          <w:numId w:val="41"/>
        </w:numPr>
        <w:tabs>
          <w:tab w:val="clear" w:pos="567"/>
        </w:tabs>
        <w:spacing w:line="240" w:lineRule="auto"/>
        <w:ind w:right="-29"/>
        <w:rPr>
          <w:noProof/>
        </w:rPr>
      </w:pPr>
      <w:r>
        <w:rPr>
          <w:noProof/>
        </w:rPr>
        <w:t>Possible side effects</w:t>
      </w:r>
    </w:p>
    <w:p w14:paraId="359FAC09" w14:textId="77777777" w:rsidR="000F57D0" w:rsidRDefault="000F57D0" w:rsidP="002F163B">
      <w:pPr>
        <w:numPr>
          <w:ilvl w:val="0"/>
          <w:numId w:val="41"/>
        </w:numPr>
        <w:tabs>
          <w:tab w:val="clear" w:pos="567"/>
        </w:tabs>
        <w:spacing w:line="240" w:lineRule="auto"/>
        <w:ind w:right="-29"/>
        <w:rPr>
          <w:noProof/>
        </w:rPr>
      </w:pPr>
      <w:r>
        <w:rPr>
          <w:noProof/>
        </w:rPr>
        <w:t>How to store Humalog</w:t>
      </w:r>
    </w:p>
    <w:p w14:paraId="4997B241" w14:textId="77777777" w:rsidR="000F57D0" w:rsidRDefault="000F57D0" w:rsidP="002F163B">
      <w:pPr>
        <w:numPr>
          <w:ilvl w:val="0"/>
          <w:numId w:val="41"/>
        </w:numPr>
        <w:tabs>
          <w:tab w:val="clear" w:pos="567"/>
        </w:tabs>
        <w:spacing w:line="240" w:lineRule="auto"/>
        <w:ind w:right="-29"/>
        <w:rPr>
          <w:noProof/>
        </w:rPr>
      </w:pPr>
      <w:r w:rsidRPr="007B42D3">
        <w:rPr>
          <w:noProof/>
        </w:rPr>
        <w:t xml:space="preserve">Contents of the pack and other </w:t>
      </w:r>
      <w:r>
        <w:rPr>
          <w:noProof/>
        </w:rPr>
        <w:t>information</w:t>
      </w:r>
    </w:p>
    <w:p w14:paraId="5B9E5169" w14:textId="77777777" w:rsidR="000F57D0" w:rsidRDefault="000F57D0" w:rsidP="000F57D0">
      <w:pPr>
        <w:numPr>
          <w:ilvl w:val="12"/>
          <w:numId w:val="0"/>
        </w:numPr>
        <w:tabs>
          <w:tab w:val="clear" w:pos="567"/>
        </w:tabs>
        <w:spacing w:line="240" w:lineRule="auto"/>
        <w:rPr>
          <w:noProof/>
        </w:rPr>
      </w:pPr>
    </w:p>
    <w:p w14:paraId="63A61544" w14:textId="77777777" w:rsidR="000F57D0" w:rsidRDefault="000F57D0" w:rsidP="000F57D0">
      <w:pPr>
        <w:numPr>
          <w:ilvl w:val="12"/>
          <w:numId w:val="0"/>
        </w:numPr>
        <w:tabs>
          <w:tab w:val="clear" w:pos="567"/>
        </w:tabs>
        <w:spacing w:line="240" w:lineRule="auto"/>
        <w:rPr>
          <w:noProof/>
        </w:rPr>
      </w:pPr>
    </w:p>
    <w:p w14:paraId="758AAFA9" w14:textId="77777777" w:rsidR="000F57D0" w:rsidRDefault="000F57D0" w:rsidP="000F57D0">
      <w:pPr>
        <w:tabs>
          <w:tab w:val="clear" w:pos="567"/>
        </w:tabs>
        <w:spacing w:line="240" w:lineRule="auto"/>
        <w:ind w:right="-2"/>
        <w:rPr>
          <w:b/>
          <w:noProof/>
        </w:rPr>
      </w:pPr>
      <w:r>
        <w:rPr>
          <w:b/>
          <w:noProof/>
        </w:rPr>
        <w:t>1.</w:t>
      </w:r>
      <w:r>
        <w:rPr>
          <w:b/>
          <w:noProof/>
        </w:rPr>
        <w:tab/>
        <w:t>What Humalog is and what it is used for</w:t>
      </w:r>
    </w:p>
    <w:p w14:paraId="6481DE0E" w14:textId="77777777" w:rsidR="000F57D0" w:rsidRDefault="000F57D0" w:rsidP="000F57D0">
      <w:pPr>
        <w:numPr>
          <w:ilvl w:val="12"/>
          <w:numId w:val="0"/>
        </w:numPr>
        <w:tabs>
          <w:tab w:val="clear" w:pos="567"/>
        </w:tabs>
        <w:spacing w:line="240" w:lineRule="auto"/>
        <w:rPr>
          <w:noProof/>
        </w:rPr>
      </w:pPr>
    </w:p>
    <w:p w14:paraId="65309C12" w14:textId="77777777" w:rsidR="000F57D0" w:rsidRDefault="000F57D0" w:rsidP="000F57D0">
      <w:pPr>
        <w:numPr>
          <w:ilvl w:val="12"/>
          <w:numId w:val="0"/>
        </w:numPr>
        <w:tabs>
          <w:tab w:val="clear" w:pos="567"/>
        </w:tabs>
        <w:spacing w:line="240" w:lineRule="auto"/>
        <w:ind w:right="11"/>
      </w:pPr>
      <w:r>
        <w:t xml:space="preserve">Humalog is used to treat diabetes. Humalog works more quickly than normal human insulin because the insulin molecule has been changed slightly. </w:t>
      </w:r>
    </w:p>
    <w:p w14:paraId="14E04857" w14:textId="77777777" w:rsidR="000F57D0" w:rsidRDefault="000F57D0" w:rsidP="000F57D0">
      <w:pPr>
        <w:numPr>
          <w:ilvl w:val="12"/>
          <w:numId w:val="0"/>
        </w:numPr>
        <w:tabs>
          <w:tab w:val="clear" w:pos="567"/>
        </w:tabs>
        <w:spacing w:line="240" w:lineRule="auto"/>
        <w:ind w:right="11"/>
      </w:pPr>
    </w:p>
    <w:p w14:paraId="7B43F75C" w14:textId="77777777" w:rsidR="000F57D0" w:rsidRDefault="000F57D0" w:rsidP="000F57D0">
      <w:pPr>
        <w:numPr>
          <w:ilvl w:val="12"/>
          <w:numId w:val="0"/>
        </w:numPr>
        <w:tabs>
          <w:tab w:val="clear" w:pos="567"/>
        </w:tabs>
        <w:spacing w:line="240" w:lineRule="auto"/>
        <w:ind w:right="11"/>
      </w:pPr>
      <w:r>
        <w:t xml:space="preserve">You get diabetes if your pancreas does not make enough insulin to control the level of glucose in your blood. Humalog is a substitute for your own insulin and is used to control glucose in the long term. It works very quickly and lasts a shorter time than soluble insulin (2 to 5 hours). You should normally use Humalog within 15 minutes of a meal. </w:t>
      </w:r>
    </w:p>
    <w:p w14:paraId="797588BE" w14:textId="77777777" w:rsidR="000F57D0" w:rsidRDefault="000F57D0" w:rsidP="000F57D0">
      <w:pPr>
        <w:numPr>
          <w:ilvl w:val="12"/>
          <w:numId w:val="0"/>
        </w:numPr>
        <w:tabs>
          <w:tab w:val="clear" w:pos="567"/>
        </w:tabs>
        <w:spacing w:line="240" w:lineRule="auto"/>
        <w:ind w:right="11"/>
      </w:pPr>
    </w:p>
    <w:p w14:paraId="2D0BD8D6" w14:textId="77777777" w:rsidR="000F57D0" w:rsidRDefault="000F57D0" w:rsidP="000F57D0">
      <w:pPr>
        <w:numPr>
          <w:ilvl w:val="12"/>
          <w:numId w:val="0"/>
        </w:numPr>
        <w:tabs>
          <w:tab w:val="clear" w:pos="567"/>
        </w:tabs>
        <w:spacing w:line="240" w:lineRule="auto"/>
        <w:ind w:right="11"/>
      </w:pPr>
      <w:r>
        <w:t>Your doctor may tell you to use Humalog as well as a longer-acting insulin. Each kind of insulin comes with another patient information leaflet to tell you about it. Do not change your insulin unless your doctor tells you to. Be very careful if you do change insulin.</w:t>
      </w:r>
    </w:p>
    <w:p w14:paraId="3A8A4E4D" w14:textId="77777777" w:rsidR="000F57D0" w:rsidRDefault="000F57D0" w:rsidP="000F57D0">
      <w:pPr>
        <w:numPr>
          <w:ilvl w:val="12"/>
          <w:numId w:val="0"/>
        </w:numPr>
        <w:tabs>
          <w:tab w:val="clear" w:pos="567"/>
        </w:tabs>
        <w:spacing w:line="240" w:lineRule="auto"/>
        <w:ind w:right="11"/>
      </w:pPr>
    </w:p>
    <w:p w14:paraId="66EAC187" w14:textId="77777777" w:rsidR="000F57D0" w:rsidRDefault="000F57D0" w:rsidP="000F57D0">
      <w:pPr>
        <w:tabs>
          <w:tab w:val="clear" w:pos="567"/>
        </w:tabs>
        <w:spacing w:line="240" w:lineRule="auto"/>
      </w:pPr>
      <w:r>
        <w:t xml:space="preserve">Humalog is suitable for use in adults and children. </w:t>
      </w:r>
    </w:p>
    <w:p w14:paraId="570F44EA" w14:textId="77777777" w:rsidR="000F57D0" w:rsidRDefault="000F57D0" w:rsidP="000F57D0">
      <w:pPr>
        <w:numPr>
          <w:ilvl w:val="12"/>
          <w:numId w:val="0"/>
        </w:numPr>
        <w:tabs>
          <w:tab w:val="clear" w:pos="567"/>
        </w:tabs>
        <w:spacing w:line="240" w:lineRule="auto"/>
        <w:rPr>
          <w:noProof/>
        </w:rPr>
      </w:pPr>
    </w:p>
    <w:p w14:paraId="7FD39BEC" w14:textId="77777777" w:rsidR="000F57D0" w:rsidRDefault="000F57D0" w:rsidP="000F57D0">
      <w:pPr>
        <w:numPr>
          <w:ilvl w:val="12"/>
          <w:numId w:val="0"/>
        </w:numPr>
        <w:tabs>
          <w:tab w:val="clear" w:pos="567"/>
        </w:tabs>
        <w:spacing w:line="240" w:lineRule="auto"/>
        <w:rPr>
          <w:noProof/>
        </w:rPr>
      </w:pPr>
    </w:p>
    <w:p w14:paraId="7411A18B" w14:textId="77777777" w:rsidR="000F57D0" w:rsidRDefault="000F57D0" w:rsidP="000F57D0">
      <w:pPr>
        <w:tabs>
          <w:tab w:val="clear" w:pos="567"/>
        </w:tabs>
        <w:spacing w:line="240" w:lineRule="auto"/>
        <w:ind w:right="-2"/>
        <w:rPr>
          <w:b/>
          <w:noProof/>
        </w:rPr>
      </w:pPr>
      <w:r>
        <w:rPr>
          <w:b/>
          <w:noProof/>
        </w:rPr>
        <w:t>2.</w:t>
      </w:r>
      <w:r>
        <w:rPr>
          <w:b/>
          <w:noProof/>
        </w:rPr>
        <w:tab/>
      </w:r>
      <w:r w:rsidRPr="000B480D">
        <w:rPr>
          <w:b/>
          <w:noProof/>
        </w:rPr>
        <w:t xml:space="preserve">What you need to know </w:t>
      </w:r>
      <w:r>
        <w:rPr>
          <w:b/>
          <w:noProof/>
        </w:rPr>
        <w:t xml:space="preserve">before you use Humalog </w:t>
      </w:r>
    </w:p>
    <w:p w14:paraId="636F5897" w14:textId="77777777" w:rsidR="000F57D0" w:rsidRDefault="000F57D0" w:rsidP="000F57D0">
      <w:pPr>
        <w:numPr>
          <w:ilvl w:val="12"/>
          <w:numId w:val="0"/>
        </w:numPr>
        <w:tabs>
          <w:tab w:val="clear" w:pos="567"/>
        </w:tabs>
        <w:spacing w:line="240" w:lineRule="auto"/>
        <w:ind w:right="-2"/>
        <w:rPr>
          <w:noProof/>
        </w:rPr>
      </w:pPr>
    </w:p>
    <w:p w14:paraId="41A685E0" w14:textId="676B96F8" w:rsidR="000F57D0" w:rsidRDefault="000F57D0" w:rsidP="000F57D0">
      <w:pPr>
        <w:numPr>
          <w:ilvl w:val="12"/>
          <w:numId w:val="0"/>
        </w:numPr>
        <w:tabs>
          <w:tab w:val="clear" w:pos="567"/>
        </w:tabs>
        <w:spacing w:line="240" w:lineRule="auto"/>
        <w:outlineLvl w:val="0"/>
        <w:rPr>
          <w:noProof/>
        </w:rPr>
      </w:pPr>
      <w:r>
        <w:rPr>
          <w:b/>
          <w:noProof/>
        </w:rPr>
        <w:t>Do NOT use Humalog</w:t>
      </w:r>
      <w:r w:rsidR="00447C40">
        <w:rPr>
          <w:b/>
          <w:noProof/>
        </w:rPr>
        <w:fldChar w:fldCharType="begin"/>
      </w:r>
      <w:r w:rsidR="00447C40">
        <w:rPr>
          <w:b/>
          <w:noProof/>
        </w:rPr>
        <w:instrText xml:space="preserve"> DOCVARIABLE vault_nd_544e7a8d-3e06-45b6-8987-91d184c4543c \* MERGEFORMAT </w:instrText>
      </w:r>
      <w:r w:rsidR="00447C40">
        <w:rPr>
          <w:b/>
          <w:noProof/>
        </w:rPr>
        <w:fldChar w:fldCharType="separate"/>
      </w:r>
      <w:r w:rsidR="00447C40">
        <w:rPr>
          <w:b/>
          <w:noProof/>
        </w:rPr>
        <w:t xml:space="preserve"> </w:t>
      </w:r>
      <w:r w:rsidR="00447C40">
        <w:rPr>
          <w:b/>
          <w:noProof/>
        </w:rPr>
        <w:fldChar w:fldCharType="end"/>
      </w:r>
    </w:p>
    <w:p w14:paraId="2C6AC73B" w14:textId="77777777" w:rsidR="000F57D0" w:rsidRDefault="000F57D0" w:rsidP="00447C40">
      <w:pPr>
        <w:numPr>
          <w:ilvl w:val="0"/>
          <w:numId w:val="4"/>
        </w:numPr>
        <w:tabs>
          <w:tab w:val="clear" w:pos="567"/>
        </w:tabs>
        <w:spacing w:line="240" w:lineRule="auto"/>
        <w:rPr>
          <w:b/>
        </w:rPr>
      </w:pPr>
      <w:r w:rsidRPr="008942E7">
        <w:t>if you think</w:t>
      </w:r>
      <w:r>
        <w:rPr>
          <w:b/>
        </w:rPr>
        <w:t xml:space="preserve"> hypoglycaemia </w:t>
      </w:r>
      <w:r w:rsidRPr="008942E7">
        <w:t>(low blood sugar) is starting. Further in this leaflet it tells you how to deal with mild hypoglycaemia</w:t>
      </w:r>
      <w:r>
        <w:t xml:space="preserve"> </w:t>
      </w:r>
      <w:r w:rsidRPr="00461BE5">
        <w:t xml:space="preserve">(see Section 3: If you </w:t>
      </w:r>
      <w:r>
        <w:t>use</w:t>
      </w:r>
      <w:r w:rsidRPr="00461BE5">
        <w:t xml:space="preserve"> more Humalog </w:t>
      </w:r>
      <w:r>
        <w:t>than you should</w:t>
      </w:r>
      <w:r w:rsidRPr="00461BE5">
        <w:t>)</w:t>
      </w:r>
      <w:r w:rsidRPr="008942E7">
        <w:t>.</w:t>
      </w:r>
    </w:p>
    <w:p w14:paraId="1769E8A5" w14:textId="77777777" w:rsidR="000F57D0" w:rsidRDefault="000F57D0" w:rsidP="00447C40">
      <w:pPr>
        <w:numPr>
          <w:ilvl w:val="0"/>
          <w:numId w:val="4"/>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550EBCFC" w14:textId="77777777" w:rsidR="000F57D0" w:rsidRDefault="000F57D0" w:rsidP="000F57D0">
      <w:pPr>
        <w:numPr>
          <w:ilvl w:val="12"/>
          <w:numId w:val="0"/>
        </w:numPr>
        <w:tabs>
          <w:tab w:val="clear" w:pos="567"/>
        </w:tabs>
        <w:spacing w:line="240" w:lineRule="auto"/>
        <w:ind w:right="-2"/>
        <w:rPr>
          <w:noProof/>
        </w:rPr>
      </w:pPr>
    </w:p>
    <w:p w14:paraId="3174EE7B" w14:textId="10429468" w:rsidR="000F57D0" w:rsidRPr="00A26F79" w:rsidRDefault="000F57D0" w:rsidP="000F57D0">
      <w:pPr>
        <w:numPr>
          <w:ilvl w:val="12"/>
          <w:numId w:val="0"/>
        </w:numPr>
        <w:tabs>
          <w:tab w:val="clear" w:pos="567"/>
        </w:tabs>
        <w:spacing w:line="240" w:lineRule="auto"/>
        <w:outlineLvl w:val="0"/>
        <w:rPr>
          <w:b/>
          <w:noProof/>
          <w:szCs w:val="22"/>
        </w:rPr>
      </w:pPr>
      <w:r w:rsidRPr="00A26F79">
        <w:rPr>
          <w:b/>
          <w:noProof/>
        </w:rPr>
        <w:t>Warnings and precautions</w:t>
      </w:r>
      <w:r w:rsidR="00447C40">
        <w:rPr>
          <w:b/>
          <w:noProof/>
        </w:rPr>
        <w:fldChar w:fldCharType="begin"/>
      </w:r>
      <w:r w:rsidR="00447C40">
        <w:rPr>
          <w:b/>
          <w:noProof/>
        </w:rPr>
        <w:instrText xml:space="preserve"> DOCVARIABLE vault_nd_8bb91459-6f9a-41c4-b1d3-ba196a73a1f1 \* MERGEFORMAT </w:instrText>
      </w:r>
      <w:r w:rsidR="00447C40">
        <w:rPr>
          <w:b/>
          <w:noProof/>
        </w:rPr>
        <w:fldChar w:fldCharType="separate"/>
      </w:r>
      <w:r w:rsidR="00447C40">
        <w:rPr>
          <w:b/>
          <w:noProof/>
        </w:rPr>
        <w:t xml:space="preserve"> </w:t>
      </w:r>
      <w:r w:rsidR="00447C40">
        <w:rPr>
          <w:b/>
          <w:noProof/>
        </w:rPr>
        <w:fldChar w:fldCharType="end"/>
      </w:r>
    </w:p>
    <w:p w14:paraId="6DEDC3D7" w14:textId="77777777" w:rsidR="000F57D0" w:rsidRPr="00F83F3D" w:rsidRDefault="000F57D0" w:rsidP="00447C40">
      <w:pPr>
        <w:numPr>
          <w:ilvl w:val="0"/>
          <w:numId w:val="7"/>
        </w:numPr>
        <w:tabs>
          <w:tab w:val="clear" w:pos="567"/>
        </w:tabs>
        <w:spacing w:line="240" w:lineRule="auto"/>
        <w:rPr>
          <w:bCs/>
        </w:rPr>
      </w:pPr>
      <w:r w:rsidRPr="00F83F3D">
        <w:rPr>
          <w:bCs/>
        </w:rPr>
        <w:t>Always check the pack and the cartridge label for the name and type of the insulin when you get it from your pharmacy. Make sure you get the Humalog that your doctor has told you to use.</w:t>
      </w:r>
    </w:p>
    <w:p w14:paraId="557F032B" w14:textId="77777777" w:rsidR="000F57D0" w:rsidRDefault="000F57D0" w:rsidP="00447C40">
      <w:pPr>
        <w:numPr>
          <w:ilvl w:val="0"/>
          <w:numId w:val="7"/>
        </w:numPr>
        <w:tabs>
          <w:tab w:val="clear" w:pos="567"/>
        </w:tabs>
        <w:spacing w:line="240" w:lineRule="auto"/>
      </w:pPr>
      <w:r>
        <w:t>If your blood sugar levels are well controlled by your current insulin therapy, you may not feel the warning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04A97067" w14:textId="77777777" w:rsidR="000F57D0" w:rsidRDefault="000F57D0" w:rsidP="00447C40">
      <w:pPr>
        <w:numPr>
          <w:ilvl w:val="0"/>
          <w:numId w:val="7"/>
        </w:numPr>
        <w:tabs>
          <w:tab w:val="clear" w:pos="567"/>
        </w:tabs>
        <w:spacing w:line="240" w:lineRule="auto"/>
        <w:rPr>
          <w:noProof/>
        </w:rPr>
      </w:pPr>
      <w:r>
        <w:t>A few people who have had hypoglycaemia after switching from animal insulin to human insulin have reported that the early warning symptoms were less obvious or different. If you often have hypoglycaemia or have difficulty recognising it, please discuss this with your doctor.</w:t>
      </w:r>
    </w:p>
    <w:p w14:paraId="7349C27B" w14:textId="77777777" w:rsidR="000F57D0" w:rsidRDefault="000F57D0" w:rsidP="00447C40">
      <w:pPr>
        <w:numPr>
          <w:ilvl w:val="0"/>
          <w:numId w:val="7"/>
        </w:numPr>
        <w:tabs>
          <w:tab w:val="clear" w:pos="567"/>
        </w:tabs>
        <w:spacing w:line="240" w:lineRule="auto"/>
        <w:rPr>
          <w:bCs/>
          <w:noProof/>
        </w:rPr>
      </w:pPr>
      <w:r>
        <w:rPr>
          <w:bCs/>
        </w:rPr>
        <w:t>If you answer YES to any of the following questions, tell your doctor, pharmacist or diabetes nurse</w:t>
      </w:r>
    </w:p>
    <w:p w14:paraId="6FB6E92F" w14:textId="77777777" w:rsidR="000F57D0" w:rsidRDefault="000F57D0" w:rsidP="000F57D0">
      <w:pPr>
        <w:tabs>
          <w:tab w:val="clear" w:pos="567"/>
        </w:tabs>
        <w:spacing w:line="240" w:lineRule="auto"/>
        <w:ind w:left="567" w:right="11"/>
      </w:pPr>
      <w:r>
        <w:t>-</w:t>
      </w:r>
      <w:r>
        <w:tab/>
        <w:t>Have you recently become ill?</w:t>
      </w:r>
    </w:p>
    <w:p w14:paraId="571C9DB1" w14:textId="77777777" w:rsidR="000F57D0" w:rsidRDefault="000F57D0" w:rsidP="000F57D0">
      <w:pPr>
        <w:tabs>
          <w:tab w:val="clear" w:pos="567"/>
        </w:tabs>
        <w:spacing w:line="240" w:lineRule="auto"/>
        <w:ind w:left="567" w:right="11"/>
      </w:pPr>
      <w:r>
        <w:t>-</w:t>
      </w:r>
      <w:r>
        <w:tab/>
        <w:t>Do you have trouble with your kidneys or liver?</w:t>
      </w:r>
    </w:p>
    <w:p w14:paraId="7FDA859C" w14:textId="77777777" w:rsidR="000F57D0" w:rsidRDefault="000F57D0" w:rsidP="000F57D0">
      <w:pPr>
        <w:tabs>
          <w:tab w:val="clear" w:pos="567"/>
        </w:tabs>
        <w:spacing w:line="240" w:lineRule="auto"/>
        <w:ind w:left="567" w:right="11"/>
      </w:pPr>
      <w:r>
        <w:t xml:space="preserve">- </w:t>
      </w:r>
      <w:r>
        <w:tab/>
        <w:t>Are you exercising more than usual?</w:t>
      </w:r>
    </w:p>
    <w:p w14:paraId="7D44AA9A" w14:textId="77777777" w:rsidR="000F57D0" w:rsidRDefault="000F57D0" w:rsidP="00447C40">
      <w:pPr>
        <w:numPr>
          <w:ilvl w:val="0"/>
          <w:numId w:val="7"/>
        </w:numPr>
        <w:tabs>
          <w:tab w:val="clear" w:pos="567"/>
        </w:tabs>
        <w:spacing w:line="240" w:lineRule="auto"/>
        <w:rPr>
          <w:noProof/>
        </w:rPr>
      </w:pPr>
      <w:r>
        <w:t>The amount of insulin you need may also change if you drink alcohol.</w:t>
      </w:r>
    </w:p>
    <w:p w14:paraId="4E51DCBE" w14:textId="77777777" w:rsidR="000F57D0" w:rsidRDefault="000F57D0" w:rsidP="00447C40">
      <w:pPr>
        <w:numPr>
          <w:ilvl w:val="0"/>
          <w:numId w:val="7"/>
        </w:numPr>
        <w:tabs>
          <w:tab w:val="clear" w:pos="567"/>
        </w:tabs>
        <w:spacing w:line="240" w:lineRule="auto"/>
        <w:rPr>
          <w:noProof/>
        </w:rPr>
      </w:pPr>
      <w:r>
        <w:t>You should also tell your doctor, pharmacist or diabetes nurse if you are planning to go abroad. The time difference between countries may mean that you have to have your injections and meals at different times from when you are at home.</w:t>
      </w:r>
    </w:p>
    <w:p w14:paraId="358E362C" w14:textId="77777777" w:rsidR="000F57D0" w:rsidRDefault="000F57D0" w:rsidP="00447C40">
      <w:pPr>
        <w:numPr>
          <w:ilvl w:val="0"/>
          <w:numId w:val="7"/>
        </w:numPr>
        <w:tabs>
          <w:tab w:val="clear" w:pos="567"/>
        </w:tabs>
        <w:spacing w:line="240" w:lineRule="auto"/>
        <w:rPr>
          <w:noProof/>
        </w:rPr>
      </w:pPr>
      <w:r w:rsidRPr="00427688">
        <w:rPr>
          <w:szCs w:val="22"/>
        </w:rPr>
        <w:t xml:space="preserve">Some patients with long-standing type 2 diabetes mellitus and heart disease or previous stroke who were treated with pioglitazone and insulin experienced the development of heart failure. Inform your doctor as soon as possible, if you </w:t>
      </w:r>
      <w:r>
        <w:rPr>
          <w:szCs w:val="22"/>
        </w:rPr>
        <w:t>experience si</w:t>
      </w:r>
      <w:r w:rsidRPr="00427688">
        <w:rPr>
          <w:szCs w:val="22"/>
        </w:rPr>
        <w:t>g</w:t>
      </w:r>
      <w:r>
        <w:rPr>
          <w:szCs w:val="22"/>
        </w:rPr>
        <w:t>n</w:t>
      </w:r>
      <w:r w:rsidRPr="00427688">
        <w:rPr>
          <w:szCs w:val="22"/>
        </w:rPr>
        <w:t xml:space="preserve">s of heart failure such as unusual shortness of breath or rapid increase in weight or </w:t>
      </w:r>
      <w:r>
        <w:rPr>
          <w:szCs w:val="22"/>
        </w:rPr>
        <w:t>localised</w:t>
      </w:r>
      <w:r w:rsidRPr="00427688">
        <w:rPr>
          <w:szCs w:val="22"/>
        </w:rPr>
        <w:t xml:space="preserve"> swelling (oedema).</w:t>
      </w:r>
    </w:p>
    <w:p w14:paraId="2BC104F6" w14:textId="77777777" w:rsidR="000F57D0" w:rsidRDefault="000F57D0" w:rsidP="000F57D0">
      <w:pPr>
        <w:numPr>
          <w:ilvl w:val="12"/>
          <w:numId w:val="0"/>
        </w:numPr>
        <w:tabs>
          <w:tab w:val="clear" w:pos="567"/>
        </w:tabs>
        <w:spacing w:line="240" w:lineRule="auto"/>
        <w:rPr>
          <w:noProof/>
        </w:rPr>
      </w:pPr>
    </w:p>
    <w:p w14:paraId="26E81614"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30A3C666"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e injection site should be rotated to prevent skin changes such as lumps under the skin. The insulin may not work very well if you inject into a lumpy area (See How to use Humalog). Contact your doctor if you are currently injecting into a lumpy area before you start injecting a different area. Your doctor may tell you to check your blood sugar more closely, and to adjust your insulin or your other antidiabetic medications dose.</w:t>
      </w:r>
    </w:p>
    <w:p w14:paraId="15FEF553" w14:textId="77777777" w:rsidR="000F57D0" w:rsidRDefault="000F57D0" w:rsidP="000F57D0">
      <w:pPr>
        <w:numPr>
          <w:ilvl w:val="12"/>
          <w:numId w:val="0"/>
        </w:numPr>
        <w:tabs>
          <w:tab w:val="clear" w:pos="567"/>
        </w:tabs>
        <w:spacing w:line="240" w:lineRule="auto"/>
        <w:ind w:right="-2"/>
        <w:rPr>
          <w:b/>
        </w:rPr>
      </w:pPr>
    </w:p>
    <w:p w14:paraId="71162274"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w:t>
      </w:r>
    </w:p>
    <w:p w14:paraId="7934A9E8" w14:textId="77777777" w:rsidR="000F57D0" w:rsidRDefault="000F57D0" w:rsidP="000F57D0">
      <w:pPr>
        <w:tabs>
          <w:tab w:val="clear" w:pos="567"/>
        </w:tabs>
        <w:spacing w:line="240" w:lineRule="auto"/>
        <w:ind w:right="11"/>
      </w:pPr>
      <w:r>
        <w:t xml:space="preserve">Your insulin needs may change if you are taking </w:t>
      </w:r>
    </w:p>
    <w:p w14:paraId="74672D87" w14:textId="77777777" w:rsidR="000F57D0" w:rsidRDefault="000F57D0" w:rsidP="00447C40">
      <w:pPr>
        <w:numPr>
          <w:ilvl w:val="0"/>
          <w:numId w:val="13"/>
        </w:numPr>
        <w:tabs>
          <w:tab w:val="clear" w:pos="567"/>
        </w:tabs>
        <w:spacing w:line="240" w:lineRule="auto"/>
        <w:ind w:right="11"/>
      </w:pPr>
      <w:r>
        <w:t xml:space="preserve">the contraceptive pill, </w:t>
      </w:r>
    </w:p>
    <w:p w14:paraId="354A84D0" w14:textId="77777777" w:rsidR="000F57D0" w:rsidRDefault="000F57D0" w:rsidP="00447C40">
      <w:pPr>
        <w:numPr>
          <w:ilvl w:val="0"/>
          <w:numId w:val="13"/>
        </w:numPr>
        <w:tabs>
          <w:tab w:val="clear" w:pos="567"/>
        </w:tabs>
        <w:spacing w:line="240" w:lineRule="auto"/>
        <w:ind w:right="11"/>
      </w:pPr>
      <w:r>
        <w:t xml:space="preserve">steroids, </w:t>
      </w:r>
    </w:p>
    <w:p w14:paraId="06D5E147" w14:textId="77777777" w:rsidR="000F57D0" w:rsidRDefault="000F57D0" w:rsidP="00447C40">
      <w:pPr>
        <w:numPr>
          <w:ilvl w:val="0"/>
          <w:numId w:val="13"/>
        </w:numPr>
        <w:tabs>
          <w:tab w:val="clear" w:pos="567"/>
        </w:tabs>
        <w:spacing w:line="240" w:lineRule="auto"/>
        <w:ind w:right="11"/>
      </w:pPr>
      <w:r>
        <w:t xml:space="preserve">thyroid hormone replacement therapy, </w:t>
      </w:r>
    </w:p>
    <w:p w14:paraId="56301FBB" w14:textId="77777777" w:rsidR="000F57D0" w:rsidRDefault="000F57D0" w:rsidP="00447C40">
      <w:pPr>
        <w:numPr>
          <w:ilvl w:val="0"/>
          <w:numId w:val="13"/>
        </w:numPr>
        <w:tabs>
          <w:tab w:val="clear" w:pos="567"/>
        </w:tabs>
        <w:spacing w:line="240" w:lineRule="auto"/>
        <w:ind w:right="11"/>
      </w:pPr>
      <w:r>
        <w:t xml:space="preserve">oral hypoglycaemics, </w:t>
      </w:r>
    </w:p>
    <w:p w14:paraId="0F3E38F4" w14:textId="77777777" w:rsidR="000F57D0" w:rsidRDefault="000F57D0" w:rsidP="00447C40">
      <w:pPr>
        <w:numPr>
          <w:ilvl w:val="0"/>
          <w:numId w:val="13"/>
        </w:numPr>
        <w:tabs>
          <w:tab w:val="clear" w:pos="567"/>
        </w:tabs>
        <w:spacing w:line="240" w:lineRule="auto"/>
        <w:ind w:right="11"/>
      </w:pPr>
      <w:r>
        <w:t xml:space="preserve">acetyl salicylic acid, </w:t>
      </w:r>
    </w:p>
    <w:p w14:paraId="611BB152" w14:textId="77777777" w:rsidR="000F57D0" w:rsidRDefault="000F57D0" w:rsidP="00447C40">
      <w:pPr>
        <w:numPr>
          <w:ilvl w:val="0"/>
          <w:numId w:val="13"/>
        </w:numPr>
        <w:tabs>
          <w:tab w:val="clear" w:pos="567"/>
        </w:tabs>
        <w:spacing w:line="240" w:lineRule="auto"/>
        <w:ind w:right="11"/>
      </w:pPr>
      <w:r>
        <w:t xml:space="preserve">sulpha antibiotics, </w:t>
      </w:r>
    </w:p>
    <w:p w14:paraId="7E6E77F8" w14:textId="77777777" w:rsidR="000F57D0" w:rsidRDefault="000F57D0" w:rsidP="00447C40">
      <w:pPr>
        <w:numPr>
          <w:ilvl w:val="0"/>
          <w:numId w:val="13"/>
        </w:numPr>
        <w:tabs>
          <w:tab w:val="clear" w:pos="567"/>
        </w:tabs>
        <w:spacing w:line="240" w:lineRule="auto"/>
        <w:ind w:right="11"/>
      </w:pPr>
      <w:r>
        <w:t xml:space="preserve">octreotide, </w:t>
      </w:r>
    </w:p>
    <w:p w14:paraId="6EFD557C" w14:textId="77777777" w:rsidR="000F57D0" w:rsidRDefault="000F57D0" w:rsidP="00447C40">
      <w:pPr>
        <w:numPr>
          <w:ilvl w:val="0"/>
          <w:numId w:val="13"/>
        </w:numPr>
        <w:tabs>
          <w:tab w:val="clear" w:pos="567"/>
        </w:tabs>
        <w:spacing w:line="240" w:lineRule="auto"/>
        <w:ind w:right="11"/>
      </w:pPr>
      <w:r>
        <w:t>“beta</w:t>
      </w:r>
      <w:r>
        <w:rPr>
          <w:vertAlign w:val="subscript"/>
        </w:rPr>
        <w:t>2</w:t>
      </w:r>
      <w:r>
        <w:t xml:space="preserve"> stimulants” (for example ritodrine, salbutamol or terbutaline), </w:t>
      </w:r>
    </w:p>
    <w:p w14:paraId="07C56193" w14:textId="77777777" w:rsidR="000F57D0" w:rsidRDefault="000F57D0" w:rsidP="00447C40">
      <w:pPr>
        <w:numPr>
          <w:ilvl w:val="0"/>
          <w:numId w:val="13"/>
        </w:numPr>
        <w:tabs>
          <w:tab w:val="clear" w:pos="567"/>
        </w:tabs>
        <w:spacing w:line="240" w:lineRule="auto"/>
        <w:ind w:right="11"/>
      </w:pPr>
      <w:r>
        <w:t xml:space="preserve">beta-blockers, or </w:t>
      </w:r>
    </w:p>
    <w:p w14:paraId="3A3CEAB1" w14:textId="77777777" w:rsidR="000F57D0" w:rsidRDefault="000F57D0" w:rsidP="00447C40">
      <w:pPr>
        <w:numPr>
          <w:ilvl w:val="0"/>
          <w:numId w:val="13"/>
        </w:numPr>
        <w:tabs>
          <w:tab w:val="clear" w:pos="567"/>
        </w:tabs>
        <w:spacing w:line="240" w:lineRule="auto"/>
        <w:ind w:right="11"/>
      </w:pPr>
      <w:r>
        <w:t xml:space="preserve">some antidepressants (monoamine oxidase inhibitors or selective serotonin reuptake inhibitors), </w:t>
      </w:r>
    </w:p>
    <w:p w14:paraId="4E045B2C" w14:textId="77777777" w:rsidR="000F57D0" w:rsidRDefault="000F57D0" w:rsidP="00447C40">
      <w:pPr>
        <w:numPr>
          <w:ilvl w:val="0"/>
          <w:numId w:val="13"/>
        </w:numPr>
        <w:tabs>
          <w:tab w:val="clear" w:pos="567"/>
        </w:tabs>
        <w:spacing w:line="240" w:lineRule="auto"/>
        <w:ind w:right="11"/>
      </w:pPr>
      <w:r>
        <w:t xml:space="preserve">danazol, </w:t>
      </w:r>
    </w:p>
    <w:p w14:paraId="182A7CC8" w14:textId="77777777" w:rsidR="000F57D0" w:rsidRDefault="000F57D0" w:rsidP="00447C40">
      <w:pPr>
        <w:numPr>
          <w:ilvl w:val="0"/>
          <w:numId w:val="13"/>
        </w:numPr>
        <w:tabs>
          <w:tab w:val="clear" w:pos="567"/>
        </w:tabs>
        <w:spacing w:line="240" w:lineRule="auto"/>
        <w:ind w:right="11"/>
      </w:pPr>
      <w:r>
        <w:t xml:space="preserve">some angiotensin converting enzyme (ACE) inhibitors (for example captopril, enalapril), and </w:t>
      </w:r>
    </w:p>
    <w:p w14:paraId="3101B74F" w14:textId="77777777" w:rsidR="000F57D0" w:rsidRDefault="000F57D0" w:rsidP="00447C40">
      <w:pPr>
        <w:numPr>
          <w:ilvl w:val="0"/>
          <w:numId w:val="13"/>
        </w:numPr>
        <w:tabs>
          <w:tab w:val="clear" w:pos="567"/>
        </w:tabs>
        <w:spacing w:line="240" w:lineRule="auto"/>
        <w:ind w:right="11"/>
      </w:pPr>
      <w:r>
        <w:t>angiotensin II receptor blockers.</w:t>
      </w:r>
    </w:p>
    <w:p w14:paraId="29E22373" w14:textId="77777777" w:rsidR="000F57D0" w:rsidRDefault="000F57D0" w:rsidP="000F57D0">
      <w:pPr>
        <w:tabs>
          <w:tab w:val="clear" w:pos="567"/>
        </w:tabs>
        <w:spacing w:line="240" w:lineRule="auto"/>
        <w:ind w:right="11"/>
      </w:pPr>
    </w:p>
    <w:p w14:paraId="6376ACC5"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 or might take any other medicines, including medicines obtained without a prescription (see section “Warnings and precautions”).</w:t>
      </w:r>
    </w:p>
    <w:p w14:paraId="5ACEF208" w14:textId="77777777" w:rsidR="000F57D0" w:rsidRDefault="000F57D0" w:rsidP="000F57D0">
      <w:pPr>
        <w:numPr>
          <w:ilvl w:val="12"/>
          <w:numId w:val="0"/>
        </w:numPr>
        <w:tabs>
          <w:tab w:val="clear" w:pos="567"/>
        </w:tabs>
        <w:spacing w:line="240" w:lineRule="auto"/>
        <w:ind w:right="-2"/>
        <w:rPr>
          <w:noProof/>
        </w:rPr>
      </w:pPr>
    </w:p>
    <w:p w14:paraId="50280F65" w14:textId="2467AC57" w:rsidR="000F57D0" w:rsidRDefault="000F57D0" w:rsidP="000F57D0">
      <w:pPr>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vault_nd_803c60ac-145b-46be-aac1-69c1a62ab3d9 \* MERGEFORMAT </w:instrText>
      </w:r>
      <w:r w:rsidR="00447C40">
        <w:rPr>
          <w:b/>
          <w:noProof/>
        </w:rPr>
        <w:fldChar w:fldCharType="separate"/>
      </w:r>
      <w:r w:rsidR="00447C40">
        <w:rPr>
          <w:b/>
          <w:noProof/>
        </w:rPr>
        <w:t xml:space="preserve"> </w:t>
      </w:r>
      <w:r w:rsidR="00447C40">
        <w:rPr>
          <w:b/>
          <w:noProof/>
        </w:rPr>
        <w:fldChar w:fldCharType="end"/>
      </w:r>
    </w:p>
    <w:p w14:paraId="2BE38483" w14:textId="6F271D81" w:rsidR="000F57D0" w:rsidRDefault="000F57D0" w:rsidP="000F57D0">
      <w:pPr>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db1cba57-b8d4-41c0-9fc6-a1f690a64d41 \* MERGEFORMAT ">
        <w:r w:rsidR="00447C40">
          <w:t xml:space="preserve"> </w:t>
        </w:r>
      </w:fldSimple>
    </w:p>
    <w:p w14:paraId="525F61DE" w14:textId="77777777" w:rsidR="000F57D0" w:rsidRDefault="000F57D0" w:rsidP="000F57D0">
      <w:pPr>
        <w:numPr>
          <w:ilvl w:val="12"/>
          <w:numId w:val="0"/>
        </w:numPr>
        <w:tabs>
          <w:tab w:val="clear" w:pos="567"/>
        </w:tabs>
        <w:spacing w:line="240" w:lineRule="auto"/>
        <w:rPr>
          <w:noProof/>
        </w:rPr>
      </w:pPr>
      <w:r>
        <w:rPr>
          <w:noProof/>
        </w:rPr>
        <w:t>Ask your doctor for advice.</w:t>
      </w:r>
    </w:p>
    <w:p w14:paraId="303A580B" w14:textId="77777777" w:rsidR="000F57D0" w:rsidRDefault="000F57D0" w:rsidP="000F57D0">
      <w:pPr>
        <w:numPr>
          <w:ilvl w:val="12"/>
          <w:numId w:val="0"/>
        </w:numPr>
        <w:tabs>
          <w:tab w:val="clear" w:pos="567"/>
        </w:tabs>
        <w:spacing w:line="240" w:lineRule="auto"/>
        <w:ind w:right="-2"/>
        <w:outlineLvl w:val="0"/>
        <w:rPr>
          <w:b/>
          <w:noProof/>
        </w:rPr>
      </w:pPr>
    </w:p>
    <w:p w14:paraId="49506208" w14:textId="55B10572"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vault_nd_f1cfc456-35e5-476e-be44-6350be54bba3 \* MERGEFORMAT </w:instrText>
      </w:r>
      <w:r w:rsidR="00447C40">
        <w:rPr>
          <w:b/>
          <w:noProof/>
        </w:rPr>
        <w:fldChar w:fldCharType="separate"/>
      </w:r>
      <w:r w:rsidR="00447C40">
        <w:rPr>
          <w:b/>
          <w:noProof/>
        </w:rPr>
        <w:t xml:space="preserve"> </w:t>
      </w:r>
      <w:r w:rsidR="00447C40">
        <w:rPr>
          <w:b/>
          <w:noProof/>
        </w:rPr>
        <w:fldChar w:fldCharType="end"/>
      </w:r>
    </w:p>
    <w:p w14:paraId="2BCDA40D"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0B1B43B8" w14:textId="77777777" w:rsidR="000F57D0" w:rsidRDefault="000F57D0" w:rsidP="002F163B">
      <w:pPr>
        <w:numPr>
          <w:ilvl w:val="0"/>
          <w:numId w:val="52"/>
        </w:numPr>
        <w:tabs>
          <w:tab w:val="clear" w:pos="567"/>
        </w:tabs>
        <w:spacing w:line="240" w:lineRule="auto"/>
        <w:ind w:left="567" w:right="-45" w:hanging="567"/>
      </w:pPr>
      <w:r>
        <w:t>frequent episodes of hypoglycaemia</w:t>
      </w:r>
    </w:p>
    <w:p w14:paraId="300197C7" w14:textId="77777777" w:rsidR="000F57D0" w:rsidRDefault="000F57D0" w:rsidP="002F163B">
      <w:pPr>
        <w:numPr>
          <w:ilvl w:val="0"/>
          <w:numId w:val="52"/>
        </w:numPr>
        <w:tabs>
          <w:tab w:val="clear" w:pos="567"/>
        </w:tabs>
        <w:spacing w:line="240" w:lineRule="auto"/>
        <w:ind w:left="567" w:right="-45" w:hanging="567"/>
      </w:pPr>
      <w:r>
        <w:t>reduced or absent warning signs of hypoglycaemia</w:t>
      </w:r>
    </w:p>
    <w:p w14:paraId="48286E08" w14:textId="77777777" w:rsidR="000F57D0" w:rsidRDefault="000F57D0" w:rsidP="000F57D0">
      <w:pPr>
        <w:numPr>
          <w:ilvl w:val="12"/>
          <w:numId w:val="0"/>
        </w:numPr>
        <w:tabs>
          <w:tab w:val="clear" w:pos="567"/>
        </w:tabs>
        <w:spacing w:line="240" w:lineRule="auto"/>
        <w:rPr>
          <w:noProof/>
        </w:rPr>
      </w:pPr>
    </w:p>
    <w:p w14:paraId="52120059"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 xml:space="preserve">Humalog </w:t>
      </w:r>
      <w:r w:rsidRPr="009A66B8">
        <w:rPr>
          <w:b/>
          <w:noProof/>
          <w:szCs w:val="22"/>
        </w:rPr>
        <w:t>contains sodium</w:t>
      </w:r>
      <w:r>
        <w:rPr>
          <w:b/>
          <w:noProof/>
        </w:rPr>
        <w:t xml:space="preserve"> </w:t>
      </w:r>
    </w:p>
    <w:p w14:paraId="17A42F33" w14:textId="77777777" w:rsidR="000F57D0" w:rsidRDefault="000F57D0" w:rsidP="000F57D0">
      <w:pPr>
        <w:tabs>
          <w:tab w:val="clear" w:pos="567"/>
        </w:tabs>
        <w:autoSpaceDE w:val="0"/>
        <w:autoSpaceDN w:val="0"/>
        <w:adjustRightInd w:val="0"/>
        <w:spacing w:line="240" w:lineRule="auto"/>
        <w:rPr>
          <w:color w:val="000000"/>
          <w:szCs w:val="22"/>
        </w:rPr>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10B37B57" w14:textId="77777777" w:rsidR="000F57D0" w:rsidRDefault="000F57D0" w:rsidP="000F57D0">
      <w:pPr>
        <w:tabs>
          <w:tab w:val="clear" w:pos="567"/>
        </w:tabs>
        <w:autoSpaceDE w:val="0"/>
        <w:autoSpaceDN w:val="0"/>
        <w:adjustRightInd w:val="0"/>
        <w:spacing w:line="240" w:lineRule="auto"/>
      </w:pPr>
    </w:p>
    <w:p w14:paraId="508F7AD7" w14:textId="77777777" w:rsidR="000F57D0" w:rsidRDefault="000F57D0" w:rsidP="000F57D0">
      <w:pPr>
        <w:numPr>
          <w:ilvl w:val="12"/>
          <w:numId w:val="0"/>
        </w:numPr>
        <w:tabs>
          <w:tab w:val="clear" w:pos="567"/>
        </w:tabs>
        <w:spacing w:line="240" w:lineRule="auto"/>
        <w:ind w:right="-2"/>
        <w:rPr>
          <w:noProof/>
        </w:rPr>
      </w:pPr>
    </w:p>
    <w:p w14:paraId="2B6879D3" w14:textId="77777777" w:rsidR="000F57D0" w:rsidRDefault="000F57D0" w:rsidP="000F57D0">
      <w:pPr>
        <w:keepNext/>
        <w:tabs>
          <w:tab w:val="clear" w:pos="567"/>
        </w:tabs>
        <w:spacing w:line="240" w:lineRule="auto"/>
        <w:ind w:right="-2"/>
        <w:rPr>
          <w:b/>
          <w:noProof/>
        </w:rPr>
      </w:pPr>
      <w:r>
        <w:rPr>
          <w:b/>
          <w:noProof/>
        </w:rPr>
        <w:t>3.</w:t>
      </w:r>
      <w:r>
        <w:rPr>
          <w:b/>
          <w:noProof/>
        </w:rPr>
        <w:tab/>
        <w:t>How to use Humalog</w:t>
      </w:r>
    </w:p>
    <w:p w14:paraId="621666D2" w14:textId="77777777" w:rsidR="000F57D0" w:rsidRDefault="000F57D0" w:rsidP="000F57D0">
      <w:pPr>
        <w:keepNext/>
        <w:tabs>
          <w:tab w:val="clear" w:pos="567"/>
        </w:tabs>
        <w:spacing w:line="240" w:lineRule="auto"/>
        <w:ind w:right="-2"/>
        <w:rPr>
          <w:noProof/>
        </w:rPr>
      </w:pPr>
    </w:p>
    <w:p w14:paraId="107377F5" w14:textId="77777777" w:rsidR="000F57D0" w:rsidRDefault="000F57D0" w:rsidP="000F57D0">
      <w:pPr>
        <w:keepNext/>
        <w:numPr>
          <w:ilvl w:val="12"/>
          <w:numId w:val="0"/>
        </w:numPr>
        <w:tabs>
          <w:tab w:val="clear" w:pos="567"/>
        </w:tabs>
        <w:spacing w:line="240" w:lineRule="auto"/>
        <w:ind w:right="11"/>
        <w:rPr>
          <w:b/>
        </w:rPr>
      </w:pPr>
      <w:r>
        <w:rPr>
          <w:b/>
        </w:rPr>
        <w:t>The 3 ml cartridge is only for use in Lilly 3 ml pens. It is not for use in 1.5 ml pens.</w:t>
      </w:r>
    </w:p>
    <w:p w14:paraId="38CDBA89" w14:textId="77777777" w:rsidR="000F57D0" w:rsidRDefault="000F57D0" w:rsidP="000F57D0">
      <w:pPr>
        <w:tabs>
          <w:tab w:val="clear" w:pos="567"/>
        </w:tabs>
        <w:spacing w:line="240" w:lineRule="auto"/>
        <w:ind w:right="-2"/>
        <w:rPr>
          <w:noProof/>
        </w:rPr>
      </w:pPr>
    </w:p>
    <w:p w14:paraId="4779ED04" w14:textId="77777777" w:rsidR="000F57D0" w:rsidRDefault="000F57D0" w:rsidP="000F57D0">
      <w:pPr>
        <w:numPr>
          <w:ilvl w:val="12"/>
          <w:numId w:val="0"/>
        </w:numPr>
        <w:tabs>
          <w:tab w:val="clear" w:pos="567"/>
        </w:tabs>
        <w:spacing w:line="240" w:lineRule="auto"/>
        <w:ind w:right="-2"/>
        <w:rPr>
          <w:noProof/>
        </w:rPr>
      </w:pPr>
      <w:r>
        <w:rPr>
          <w:noProof/>
        </w:rPr>
        <w:t>Always use Humalog exactly as your doctor has told you. You should check with your doctor if you are not sure.</w:t>
      </w:r>
      <w:r w:rsidRPr="00B57170">
        <w:rPr>
          <w:szCs w:val="22"/>
          <w:lang w:val="en-US" w:eastAsia="de-DE"/>
        </w:rPr>
        <w:t xml:space="preserve"> To prevent the possible transmission of disease, each cartridge must be used by you only, even if the needle on the delivery device is changed.</w:t>
      </w:r>
    </w:p>
    <w:p w14:paraId="2B8684BA" w14:textId="77777777" w:rsidR="000F57D0" w:rsidRDefault="000F57D0" w:rsidP="000F57D0">
      <w:pPr>
        <w:tabs>
          <w:tab w:val="clear" w:pos="567"/>
        </w:tabs>
        <w:spacing w:line="240" w:lineRule="auto"/>
        <w:ind w:right="-2"/>
        <w:rPr>
          <w:noProof/>
        </w:rPr>
      </w:pPr>
    </w:p>
    <w:p w14:paraId="629E97FA" w14:textId="77777777" w:rsidR="000F57D0" w:rsidRDefault="000F57D0" w:rsidP="000F57D0">
      <w:pPr>
        <w:numPr>
          <w:ilvl w:val="12"/>
          <w:numId w:val="0"/>
        </w:numPr>
        <w:tabs>
          <w:tab w:val="clear" w:pos="567"/>
        </w:tabs>
        <w:spacing w:line="240" w:lineRule="auto"/>
        <w:ind w:right="11"/>
      </w:pPr>
      <w:r>
        <w:rPr>
          <w:b/>
        </w:rPr>
        <w:t>Dose</w:t>
      </w:r>
    </w:p>
    <w:p w14:paraId="79394BCD" w14:textId="77777777" w:rsidR="000F57D0" w:rsidRDefault="000F57D0" w:rsidP="002F163B">
      <w:pPr>
        <w:numPr>
          <w:ilvl w:val="0"/>
          <w:numId w:val="52"/>
        </w:numPr>
        <w:tabs>
          <w:tab w:val="clear" w:pos="567"/>
        </w:tabs>
        <w:spacing w:line="240" w:lineRule="auto"/>
        <w:ind w:left="567" w:right="11" w:hanging="567"/>
      </w:pPr>
      <w:r>
        <w:t>You should normally inject Humalog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261DEC96" w14:textId="77777777" w:rsidR="000F57D0" w:rsidRDefault="000F57D0" w:rsidP="002F163B">
      <w:pPr>
        <w:numPr>
          <w:ilvl w:val="0"/>
          <w:numId w:val="52"/>
        </w:numPr>
        <w:tabs>
          <w:tab w:val="clear" w:pos="567"/>
        </w:tabs>
        <w:spacing w:line="240" w:lineRule="auto"/>
        <w:ind w:left="567" w:right="11" w:hanging="567"/>
      </w:pPr>
      <w:r>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650A0CBC" w14:textId="77777777" w:rsidR="000F57D0" w:rsidRDefault="000F57D0" w:rsidP="002F163B">
      <w:pPr>
        <w:numPr>
          <w:ilvl w:val="0"/>
          <w:numId w:val="52"/>
        </w:numPr>
        <w:tabs>
          <w:tab w:val="clear" w:pos="567"/>
        </w:tabs>
        <w:spacing w:line="240" w:lineRule="auto"/>
        <w:ind w:left="567" w:right="11" w:hanging="567"/>
      </w:pPr>
      <w:r>
        <w:t>Inject Humalog under the skin. You should only inject it into a muscle if your doctor has told you to.</w:t>
      </w:r>
    </w:p>
    <w:p w14:paraId="4D9764C2" w14:textId="77777777" w:rsidR="000F57D0" w:rsidRDefault="000F57D0" w:rsidP="000F57D0">
      <w:pPr>
        <w:numPr>
          <w:ilvl w:val="12"/>
          <w:numId w:val="0"/>
        </w:numPr>
        <w:tabs>
          <w:tab w:val="clear" w:pos="567"/>
        </w:tabs>
        <w:spacing w:line="240" w:lineRule="auto"/>
        <w:ind w:right="11"/>
      </w:pPr>
    </w:p>
    <w:p w14:paraId="440145DC" w14:textId="77777777" w:rsidR="000F57D0" w:rsidRDefault="000F57D0" w:rsidP="000F57D0">
      <w:pPr>
        <w:numPr>
          <w:ilvl w:val="12"/>
          <w:numId w:val="0"/>
        </w:numPr>
        <w:tabs>
          <w:tab w:val="clear" w:pos="567"/>
        </w:tabs>
        <w:spacing w:line="240" w:lineRule="auto"/>
        <w:ind w:right="11"/>
      </w:pPr>
      <w:r>
        <w:rPr>
          <w:b/>
        </w:rPr>
        <w:t>Preparing Humalog</w:t>
      </w:r>
    </w:p>
    <w:p w14:paraId="7FE1EB86" w14:textId="77777777" w:rsidR="000F57D0" w:rsidRDefault="000F57D0" w:rsidP="002F163B">
      <w:pPr>
        <w:numPr>
          <w:ilvl w:val="0"/>
          <w:numId w:val="52"/>
        </w:numPr>
        <w:tabs>
          <w:tab w:val="clear" w:pos="567"/>
        </w:tabs>
        <w:spacing w:line="240" w:lineRule="auto"/>
        <w:ind w:left="567" w:right="11" w:hanging="567"/>
      </w:pPr>
      <w:r>
        <w:t xml:space="preserve">Humalog is already dissolved in water, so you do not need to mix it. But you must use it </w:t>
      </w:r>
      <w:r>
        <w:rPr>
          <w:b/>
        </w:rPr>
        <w:t xml:space="preserve">only </w:t>
      </w:r>
      <w:r>
        <w:t>if it looks like water. It must be clear, have no colour and no solid pieces in it. Check each time you inject yourself.</w:t>
      </w:r>
    </w:p>
    <w:p w14:paraId="19157562" w14:textId="77777777" w:rsidR="000F57D0" w:rsidRDefault="000F57D0" w:rsidP="000F57D0">
      <w:pPr>
        <w:numPr>
          <w:ilvl w:val="12"/>
          <w:numId w:val="0"/>
        </w:numPr>
        <w:tabs>
          <w:tab w:val="clear" w:pos="567"/>
        </w:tabs>
        <w:spacing w:line="240" w:lineRule="auto"/>
        <w:ind w:right="11"/>
      </w:pPr>
    </w:p>
    <w:p w14:paraId="6744F442" w14:textId="77777777" w:rsidR="000F57D0" w:rsidRDefault="000F57D0" w:rsidP="000F57D0">
      <w:pPr>
        <w:numPr>
          <w:ilvl w:val="12"/>
          <w:numId w:val="0"/>
        </w:numPr>
        <w:tabs>
          <w:tab w:val="clear" w:pos="567"/>
        </w:tabs>
        <w:spacing w:line="240" w:lineRule="auto"/>
        <w:ind w:right="11"/>
      </w:pPr>
      <w:r>
        <w:rPr>
          <w:b/>
        </w:rPr>
        <w:t>Getting the pen ready to use</w:t>
      </w:r>
    </w:p>
    <w:p w14:paraId="5B5B8900" w14:textId="77777777" w:rsidR="000F57D0" w:rsidRDefault="000F57D0" w:rsidP="002F163B">
      <w:pPr>
        <w:numPr>
          <w:ilvl w:val="0"/>
          <w:numId w:val="52"/>
        </w:numPr>
        <w:tabs>
          <w:tab w:val="clear" w:pos="567"/>
        </w:tabs>
        <w:spacing w:line="240" w:lineRule="auto"/>
        <w:ind w:left="567" w:right="11" w:hanging="567"/>
      </w:pPr>
      <w:r>
        <w:t>First wash your hands. Disinfect the rubber membrane of the cartridge.</w:t>
      </w:r>
    </w:p>
    <w:p w14:paraId="61A3BCF5" w14:textId="77777777" w:rsidR="000F57D0" w:rsidRDefault="000F57D0" w:rsidP="002F163B">
      <w:pPr>
        <w:numPr>
          <w:ilvl w:val="0"/>
          <w:numId w:val="52"/>
        </w:numPr>
        <w:tabs>
          <w:tab w:val="clear" w:pos="567"/>
        </w:tabs>
        <w:spacing w:line="240" w:lineRule="auto"/>
        <w:ind w:left="567" w:right="11" w:hanging="567"/>
      </w:pPr>
      <w:r w:rsidRPr="00A353EC">
        <w:rPr>
          <w:b/>
          <w:bCs/>
        </w:rPr>
        <w:t>You</w:t>
      </w:r>
      <w:r>
        <w:rPr>
          <w:b/>
        </w:rPr>
        <w:t xml:space="preserve"> must only use Humalog cartridges in Lilly insulin pens. Please make sure that Humalog or Lilly cartridges are mentioned in the leaflet accompanying your pen. The 3 ml cartridge only fits the 3 ml pen.</w:t>
      </w:r>
    </w:p>
    <w:p w14:paraId="6194FBC9" w14:textId="77777777" w:rsidR="000F57D0" w:rsidRDefault="000F57D0" w:rsidP="002F163B">
      <w:pPr>
        <w:numPr>
          <w:ilvl w:val="0"/>
          <w:numId w:val="52"/>
        </w:numPr>
        <w:tabs>
          <w:tab w:val="clear" w:pos="567"/>
        </w:tabs>
        <w:spacing w:line="240" w:lineRule="auto"/>
        <w:ind w:left="567" w:right="11" w:hanging="567"/>
      </w:pPr>
      <w:r>
        <w:t>Follow the instructions that come with the pen. Put the cartridge into the pen.</w:t>
      </w:r>
    </w:p>
    <w:p w14:paraId="2B8C46BB" w14:textId="77777777" w:rsidR="000F57D0" w:rsidRDefault="000F57D0" w:rsidP="002F163B">
      <w:pPr>
        <w:numPr>
          <w:ilvl w:val="0"/>
          <w:numId w:val="52"/>
        </w:numPr>
        <w:tabs>
          <w:tab w:val="clear" w:pos="567"/>
        </w:tabs>
        <w:spacing w:line="240" w:lineRule="auto"/>
        <w:ind w:left="567" w:right="11" w:hanging="567"/>
      </w:pPr>
      <w:r>
        <w:t>You will set the dose to 1 or 2 units. Then hold the pen with the needle pointing up and tap the side of the pen so that any bubbles float to the top. With the pen still pointing up, press the injection mechanism. Do this until a drop of Humalog comes out of the needle. There may still be some small air bubbles left in the pen. These are harmless, but if the air bubble is too big, it may make the dose of your injection less accurate.</w:t>
      </w:r>
    </w:p>
    <w:p w14:paraId="3F823F50" w14:textId="77777777" w:rsidR="000F57D0" w:rsidRDefault="000F57D0" w:rsidP="000F57D0">
      <w:pPr>
        <w:numPr>
          <w:ilvl w:val="12"/>
          <w:numId w:val="0"/>
        </w:numPr>
        <w:tabs>
          <w:tab w:val="clear" w:pos="567"/>
        </w:tabs>
        <w:spacing w:line="240" w:lineRule="auto"/>
        <w:ind w:right="11"/>
      </w:pPr>
    </w:p>
    <w:p w14:paraId="02C3AF91" w14:textId="77777777" w:rsidR="000F57D0" w:rsidRDefault="000F57D0" w:rsidP="000F57D0">
      <w:pPr>
        <w:numPr>
          <w:ilvl w:val="12"/>
          <w:numId w:val="0"/>
        </w:numPr>
        <w:tabs>
          <w:tab w:val="clear" w:pos="567"/>
        </w:tabs>
        <w:spacing w:line="240" w:lineRule="auto"/>
        <w:ind w:right="11"/>
        <w:rPr>
          <w:b/>
        </w:rPr>
      </w:pPr>
      <w:r>
        <w:rPr>
          <w:b/>
        </w:rPr>
        <w:t>Injecting Humalog</w:t>
      </w:r>
    </w:p>
    <w:p w14:paraId="2832F670" w14:textId="77777777" w:rsidR="000F57D0" w:rsidRDefault="000F57D0" w:rsidP="002F163B">
      <w:pPr>
        <w:numPr>
          <w:ilvl w:val="0"/>
          <w:numId w:val="52"/>
        </w:numPr>
        <w:tabs>
          <w:tab w:val="clear" w:pos="567"/>
        </w:tabs>
        <w:spacing w:line="240" w:lineRule="auto"/>
        <w:ind w:left="567" w:right="11" w:hanging="567"/>
      </w:pPr>
      <w:r>
        <w: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 It doesn’t matter which injection site you use, either upper arm, thigh, buttock or abdomen, your Humalog injection will still work quicker than soluble human insulin.</w:t>
      </w:r>
    </w:p>
    <w:p w14:paraId="4624F956" w14:textId="77777777" w:rsidR="000F57D0" w:rsidRDefault="000F57D0" w:rsidP="002F163B">
      <w:pPr>
        <w:numPr>
          <w:ilvl w:val="0"/>
          <w:numId w:val="52"/>
        </w:numPr>
        <w:tabs>
          <w:tab w:val="clear" w:pos="567"/>
        </w:tabs>
        <w:spacing w:line="240" w:lineRule="auto"/>
        <w:ind w:left="567" w:right="11" w:hanging="567"/>
      </w:pPr>
      <w:r>
        <w:t>You must not administer Humalog by the intravenous route. Inject Humalog as your physician or nurse has taught you. Only your physician can administer Humalog by the intravenous route. He will only do this under special circumstances such as surgery or if you are ill and your glucose levels are too high.</w:t>
      </w:r>
    </w:p>
    <w:p w14:paraId="137E3023" w14:textId="77777777" w:rsidR="000F57D0" w:rsidRDefault="000F57D0" w:rsidP="000F57D0">
      <w:pPr>
        <w:tabs>
          <w:tab w:val="clear" w:pos="567"/>
        </w:tabs>
        <w:spacing w:line="240" w:lineRule="auto"/>
        <w:ind w:right="11"/>
      </w:pPr>
    </w:p>
    <w:p w14:paraId="6B0964A9" w14:textId="77777777" w:rsidR="000F57D0" w:rsidRDefault="000F57D0" w:rsidP="000F57D0">
      <w:pPr>
        <w:keepNext/>
        <w:numPr>
          <w:ilvl w:val="12"/>
          <w:numId w:val="0"/>
        </w:numPr>
        <w:tabs>
          <w:tab w:val="clear" w:pos="567"/>
        </w:tabs>
        <w:spacing w:line="240" w:lineRule="auto"/>
        <w:ind w:right="11"/>
      </w:pPr>
      <w:r>
        <w:rPr>
          <w:b/>
        </w:rPr>
        <w:t>After injecting</w:t>
      </w:r>
    </w:p>
    <w:p w14:paraId="62679F34" w14:textId="77777777" w:rsidR="000F57D0" w:rsidRDefault="000F57D0" w:rsidP="000F57D0">
      <w:pPr>
        <w:keepNext/>
        <w:numPr>
          <w:ilvl w:val="0"/>
          <w:numId w:val="2"/>
        </w:numPr>
        <w:tabs>
          <w:tab w:val="clear" w:pos="567"/>
        </w:tabs>
        <w:spacing w:line="240" w:lineRule="auto"/>
        <w:ind w:left="567" w:right="11" w:hanging="567"/>
      </w:pPr>
      <w:r>
        <w:t xml:space="preserve">As soon as you have done the injection, take the needle off the pen using the outer needle cap. This will keep the Humalog sterile and prevent leaking. It will also stop air going back into the pen and the needle clogging up. </w:t>
      </w:r>
      <w:r>
        <w:rPr>
          <w:b/>
        </w:rPr>
        <w:t>Do not share your needles</w:t>
      </w:r>
      <w:r>
        <w:rPr>
          <w:b/>
          <w:highlight w:val="white"/>
        </w:rPr>
        <w:t>.</w:t>
      </w:r>
      <w:r>
        <w:rPr>
          <w:b/>
        </w:rPr>
        <w:t xml:space="preserve"> </w:t>
      </w:r>
      <w:r>
        <w:rPr>
          <w:u w:val="single"/>
        </w:rPr>
        <w:t>Do not share your pen</w:t>
      </w:r>
      <w:r>
        <w:rPr>
          <w:highlight w:val="white"/>
          <w:u w:val="single"/>
        </w:rPr>
        <w:t>.</w:t>
      </w:r>
      <w:r>
        <w:rPr>
          <w:u w:val="single"/>
        </w:rPr>
        <w:t xml:space="preserve"> </w:t>
      </w:r>
      <w:r>
        <w:t>Replace the cap on your pen.</w:t>
      </w:r>
      <w:r w:rsidRPr="000A03BD">
        <w:t xml:space="preserve"> </w:t>
      </w:r>
      <w:r>
        <w:t>Leave the cartridge in the pen.</w:t>
      </w:r>
    </w:p>
    <w:p w14:paraId="3C5378D0" w14:textId="77777777" w:rsidR="000F57D0" w:rsidRDefault="000F57D0" w:rsidP="000F57D0">
      <w:pPr>
        <w:numPr>
          <w:ilvl w:val="12"/>
          <w:numId w:val="0"/>
        </w:numPr>
        <w:tabs>
          <w:tab w:val="clear" w:pos="567"/>
        </w:tabs>
        <w:spacing w:line="240" w:lineRule="auto"/>
        <w:ind w:right="11"/>
      </w:pPr>
    </w:p>
    <w:p w14:paraId="694EA51E" w14:textId="77777777" w:rsidR="000F57D0" w:rsidRDefault="000F57D0" w:rsidP="000F57D0">
      <w:pPr>
        <w:keepNext/>
        <w:numPr>
          <w:ilvl w:val="12"/>
          <w:numId w:val="0"/>
        </w:numPr>
        <w:tabs>
          <w:tab w:val="clear" w:pos="567"/>
        </w:tabs>
        <w:spacing w:line="240" w:lineRule="auto"/>
        <w:ind w:right="11"/>
      </w:pPr>
      <w:r>
        <w:rPr>
          <w:b/>
        </w:rPr>
        <w:t>Further injections</w:t>
      </w:r>
    </w:p>
    <w:p w14:paraId="09215CC6" w14:textId="77777777" w:rsidR="000F57D0" w:rsidRDefault="000F57D0" w:rsidP="000F57D0">
      <w:pPr>
        <w:keepNext/>
        <w:numPr>
          <w:ilvl w:val="0"/>
          <w:numId w:val="2"/>
        </w:numPr>
        <w:tabs>
          <w:tab w:val="clear" w:pos="567"/>
        </w:tabs>
        <w:spacing w:line="240" w:lineRule="auto"/>
        <w:ind w:left="567" w:right="11" w:hanging="567"/>
      </w:pPr>
      <w:r>
        <w:t>Before every injection, dial 1 or 2 units and press the injection mechanism with the pen pointing up until a drop of Humalog comes out of the needle. You can see how much Humalog is left by looking at the gauge on the side of the cartridge. The distance between each mark on the gauge is about 20 units. If there is not enough for your dose, change the cartridge.</w:t>
      </w:r>
    </w:p>
    <w:p w14:paraId="5FF0C87B" w14:textId="77777777" w:rsidR="000F57D0" w:rsidRDefault="000F57D0" w:rsidP="000F57D0">
      <w:pPr>
        <w:numPr>
          <w:ilvl w:val="12"/>
          <w:numId w:val="0"/>
        </w:numPr>
        <w:tabs>
          <w:tab w:val="clear" w:pos="567"/>
        </w:tabs>
        <w:spacing w:line="240" w:lineRule="auto"/>
        <w:ind w:right="11"/>
      </w:pPr>
    </w:p>
    <w:p w14:paraId="33480B7F" w14:textId="77777777" w:rsidR="000F57D0" w:rsidRDefault="000F57D0" w:rsidP="000F57D0">
      <w:pPr>
        <w:numPr>
          <w:ilvl w:val="12"/>
          <w:numId w:val="0"/>
        </w:numPr>
        <w:tabs>
          <w:tab w:val="clear" w:pos="567"/>
        </w:tabs>
        <w:spacing w:line="240" w:lineRule="auto"/>
        <w:ind w:right="11"/>
        <w:rPr>
          <w:b/>
        </w:rPr>
      </w:pPr>
      <w:r>
        <w:rPr>
          <w:b/>
        </w:rPr>
        <w:t xml:space="preserve">Do not mix any other insulin in a Humalog cartridge. Once the cartridge is empty, do not use it again. </w:t>
      </w:r>
    </w:p>
    <w:p w14:paraId="6DEDE7CB" w14:textId="77777777" w:rsidR="000F57D0" w:rsidRPr="0048254C" w:rsidRDefault="000F57D0" w:rsidP="000F57D0">
      <w:pPr>
        <w:numPr>
          <w:ilvl w:val="12"/>
          <w:numId w:val="0"/>
        </w:numPr>
        <w:tabs>
          <w:tab w:val="clear" w:pos="567"/>
        </w:tabs>
        <w:spacing w:line="240" w:lineRule="auto"/>
        <w:ind w:right="11"/>
        <w:rPr>
          <w:b/>
          <w:lang w:val="en-US"/>
        </w:rPr>
      </w:pPr>
    </w:p>
    <w:p w14:paraId="5AE23CB9" w14:textId="77777777" w:rsidR="000F57D0" w:rsidRDefault="000F57D0" w:rsidP="000F57D0">
      <w:pPr>
        <w:numPr>
          <w:ilvl w:val="12"/>
          <w:numId w:val="0"/>
        </w:numPr>
        <w:tabs>
          <w:tab w:val="clear" w:pos="567"/>
        </w:tabs>
        <w:spacing w:line="240" w:lineRule="auto"/>
        <w:ind w:right="11"/>
        <w:rPr>
          <w:b/>
        </w:rPr>
      </w:pPr>
      <w:r>
        <w:rPr>
          <w:b/>
        </w:rPr>
        <w:t>Using Humalog in an infusion pump</w:t>
      </w:r>
    </w:p>
    <w:p w14:paraId="3440674A" w14:textId="77777777" w:rsidR="000F57D0" w:rsidRDefault="000F57D0" w:rsidP="000F57D0">
      <w:pPr>
        <w:numPr>
          <w:ilvl w:val="0"/>
          <w:numId w:val="2"/>
        </w:numPr>
        <w:tabs>
          <w:tab w:val="clear" w:pos="567"/>
        </w:tabs>
        <w:spacing w:line="240" w:lineRule="auto"/>
        <w:ind w:left="567" w:right="11" w:hanging="567"/>
      </w:pPr>
      <w:r>
        <w:t>Only certain CE-marked insulin infusion pumps may be used to infuse insulin lispro. Before infusing insulin lispro, the manufacturers instructions should be studied to ascertain the suitability or otherwise for the particular pump. Read and follow the instructions in the product literature supplied with the infusion pump.</w:t>
      </w:r>
    </w:p>
    <w:p w14:paraId="25C752CF" w14:textId="77777777" w:rsidR="000F57D0" w:rsidRDefault="000F57D0" w:rsidP="000F57D0">
      <w:pPr>
        <w:pStyle w:val="BlockText"/>
        <w:numPr>
          <w:ilvl w:val="0"/>
          <w:numId w:val="2"/>
        </w:numPr>
        <w:ind w:left="567" w:hanging="567"/>
        <w:jc w:val="left"/>
      </w:pPr>
      <w:r>
        <w:t>Be sure to use the correct reservoir and catheter for your pump.</w:t>
      </w:r>
    </w:p>
    <w:p w14:paraId="6AC08944" w14:textId="77777777" w:rsidR="000F57D0" w:rsidRDefault="000F57D0" w:rsidP="000F57D0">
      <w:pPr>
        <w:numPr>
          <w:ilvl w:val="0"/>
          <w:numId w:val="2"/>
        </w:numPr>
        <w:tabs>
          <w:tab w:val="clear" w:pos="567"/>
        </w:tabs>
        <w:spacing w:line="240" w:lineRule="auto"/>
        <w:ind w:left="567" w:right="11" w:hanging="567"/>
      </w:pPr>
      <w:r w:rsidRPr="00397E4F">
        <w:rPr>
          <w:u w:val="single"/>
          <w:lang w:val="en-US"/>
        </w:rPr>
        <w:t>Changing of the infusion set (tubing and needle) must be done according to the instructions in the product information supplied with the infusion set.</w:t>
      </w:r>
    </w:p>
    <w:p w14:paraId="775EED23" w14:textId="77777777" w:rsidR="000F57D0" w:rsidRDefault="000F57D0" w:rsidP="000F57D0">
      <w:pPr>
        <w:numPr>
          <w:ilvl w:val="0"/>
          <w:numId w:val="2"/>
        </w:numPr>
        <w:tabs>
          <w:tab w:val="clear" w:pos="567"/>
        </w:tabs>
        <w:spacing w:line="240" w:lineRule="auto"/>
        <w:ind w:left="567" w:right="11" w:hanging="567"/>
      </w:pPr>
      <w:r>
        <w:t>In the event of a hypoglycaemic episode, the infusion should be stopped until the episode is resolved. If repeated or severe low blood glucose levels occur, notify your doctor or clinic and consider the need to reduce or stop your insulin infusion.</w:t>
      </w:r>
    </w:p>
    <w:p w14:paraId="0FBC4616" w14:textId="77777777" w:rsidR="000F57D0" w:rsidRDefault="000F57D0" w:rsidP="000F57D0">
      <w:pPr>
        <w:numPr>
          <w:ilvl w:val="0"/>
          <w:numId w:val="2"/>
        </w:numPr>
        <w:tabs>
          <w:tab w:val="clear" w:pos="567"/>
        </w:tabs>
        <w:spacing w:line="240" w:lineRule="auto"/>
        <w:ind w:left="567" w:right="11" w:hanging="567"/>
      </w:pPr>
      <w:r>
        <w:t>A pump malfunction or obstruction of the infusion set can result in a rapid rise in glucose levels. If an interruption to insulin flow is suspected, follow the instructions in the product literature and if appropriate, notify your doctor or clinic.</w:t>
      </w:r>
    </w:p>
    <w:p w14:paraId="44D982E6" w14:textId="77777777" w:rsidR="000F57D0" w:rsidRDefault="000F57D0" w:rsidP="000F57D0">
      <w:pPr>
        <w:numPr>
          <w:ilvl w:val="0"/>
          <w:numId w:val="2"/>
        </w:numPr>
        <w:tabs>
          <w:tab w:val="clear" w:pos="567"/>
        </w:tabs>
        <w:spacing w:line="240" w:lineRule="auto"/>
        <w:ind w:left="567" w:right="11" w:hanging="567"/>
      </w:pPr>
      <w:r>
        <w:t>When used with an insulin infusion pump, Humalog should not be mixed with any other insulin.</w:t>
      </w:r>
    </w:p>
    <w:p w14:paraId="677F8147" w14:textId="77777777" w:rsidR="000F57D0" w:rsidRDefault="000F57D0" w:rsidP="000F57D0">
      <w:pPr>
        <w:numPr>
          <w:ilvl w:val="12"/>
          <w:numId w:val="0"/>
        </w:numPr>
        <w:tabs>
          <w:tab w:val="clear" w:pos="567"/>
        </w:tabs>
        <w:spacing w:line="240" w:lineRule="auto"/>
        <w:ind w:right="-2"/>
        <w:rPr>
          <w:noProof/>
        </w:rPr>
      </w:pPr>
    </w:p>
    <w:p w14:paraId="218F64D3" w14:textId="20EC0A2F" w:rsidR="000F57D0" w:rsidRDefault="000F57D0" w:rsidP="000F57D0">
      <w:pPr>
        <w:numPr>
          <w:ilvl w:val="12"/>
          <w:numId w:val="0"/>
        </w:numPr>
        <w:tabs>
          <w:tab w:val="clear" w:pos="567"/>
        </w:tabs>
        <w:spacing w:line="240" w:lineRule="auto"/>
        <w:ind w:right="-2"/>
        <w:outlineLvl w:val="0"/>
        <w:rPr>
          <w:noProof/>
        </w:rPr>
      </w:pPr>
      <w:r>
        <w:rPr>
          <w:b/>
          <w:noProof/>
        </w:rPr>
        <w:t>If you use more Humalog than you should</w:t>
      </w:r>
      <w:r w:rsidR="00447C40">
        <w:rPr>
          <w:b/>
          <w:noProof/>
        </w:rPr>
        <w:fldChar w:fldCharType="begin"/>
      </w:r>
      <w:r w:rsidR="00447C40">
        <w:rPr>
          <w:b/>
          <w:noProof/>
        </w:rPr>
        <w:instrText xml:space="preserve"> DOCVARIABLE vault_nd_d9a0d5c0-54a9-4574-833c-981d174b69fa \* MERGEFORMAT </w:instrText>
      </w:r>
      <w:r w:rsidR="00447C40">
        <w:rPr>
          <w:b/>
          <w:noProof/>
        </w:rPr>
        <w:fldChar w:fldCharType="separate"/>
      </w:r>
      <w:r w:rsidR="00447C40">
        <w:rPr>
          <w:b/>
          <w:noProof/>
        </w:rPr>
        <w:t xml:space="preserve"> </w:t>
      </w:r>
      <w:r w:rsidR="00447C40">
        <w:rPr>
          <w:b/>
          <w:noProof/>
        </w:rPr>
        <w:fldChar w:fldCharType="end"/>
      </w:r>
    </w:p>
    <w:p w14:paraId="151BB8F0" w14:textId="77777777" w:rsidR="000F57D0" w:rsidRDefault="000F57D0" w:rsidP="000F57D0">
      <w:pPr>
        <w:pStyle w:val="BodyText3"/>
        <w:numPr>
          <w:ilvl w:val="12"/>
          <w:numId w:val="0"/>
        </w:numPr>
        <w:tabs>
          <w:tab w:val="clear" w:pos="567"/>
        </w:tabs>
        <w:spacing w:line="240" w:lineRule="auto"/>
        <w:jc w:val="left"/>
      </w:pPr>
      <w:r>
        <w:t>If you use more Humalog than you need</w:t>
      </w:r>
      <w:r w:rsidRPr="00BB5A2B">
        <w:t xml:space="preserve"> </w:t>
      </w:r>
      <w:r w:rsidRPr="001E4376">
        <w:t>or are unsure how much you have injected</w:t>
      </w:r>
      <w:r>
        <w:t xml:space="preserve">, a low blood sugar may occur.  </w:t>
      </w:r>
      <w:r>
        <w:rPr>
          <w:lang w:val="en-US"/>
        </w:rPr>
        <w:t xml:space="preserve">Check your blood sugar. </w:t>
      </w:r>
    </w:p>
    <w:p w14:paraId="63929133" w14:textId="77777777" w:rsidR="000F57D0" w:rsidRDefault="000F57D0" w:rsidP="000F57D0">
      <w:pPr>
        <w:pStyle w:val="BodyText3"/>
        <w:numPr>
          <w:ilvl w:val="12"/>
          <w:numId w:val="0"/>
        </w:numPr>
        <w:tabs>
          <w:tab w:val="clear" w:pos="567"/>
        </w:tabs>
        <w:spacing w:line="240" w:lineRule="auto"/>
        <w:jc w:val="left"/>
      </w:pPr>
    </w:p>
    <w:p w14:paraId="08D92C58"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9514FF">
        <w:rPr>
          <w:b/>
          <w:bCs/>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0E86E524" w14:textId="77777777" w:rsidR="000F57D0" w:rsidRDefault="000F57D0" w:rsidP="000F57D0">
      <w:pPr>
        <w:numPr>
          <w:ilvl w:val="12"/>
          <w:numId w:val="0"/>
        </w:numPr>
        <w:tabs>
          <w:tab w:val="clear" w:pos="567"/>
        </w:tabs>
        <w:spacing w:line="240" w:lineRule="auto"/>
        <w:rPr>
          <w:noProof/>
        </w:rPr>
      </w:pPr>
    </w:p>
    <w:p w14:paraId="68116041" w14:textId="56AAD332" w:rsidR="000F57D0" w:rsidRDefault="000F57D0" w:rsidP="000F57D0">
      <w:pPr>
        <w:numPr>
          <w:ilvl w:val="12"/>
          <w:numId w:val="0"/>
        </w:numPr>
        <w:tabs>
          <w:tab w:val="clear" w:pos="567"/>
        </w:tabs>
        <w:spacing w:line="240" w:lineRule="auto"/>
        <w:ind w:right="-2"/>
        <w:outlineLvl w:val="0"/>
        <w:rPr>
          <w:noProof/>
        </w:rPr>
      </w:pPr>
      <w:r>
        <w:rPr>
          <w:b/>
          <w:noProof/>
        </w:rPr>
        <w:t>If you forget to use Humalog</w:t>
      </w:r>
      <w:r w:rsidR="00447C40">
        <w:rPr>
          <w:b/>
          <w:noProof/>
        </w:rPr>
        <w:fldChar w:fldCharType="begin"/>
      </w:r>
      <w:r w:rsidR="00447C40">
        <w:rPr>
          <w:b/>
          <w:noProof/>
        </w:rPr>
        <w:instrText xml:space="preserve"> DOCVARIABLE vault_nd_83ff1b3b-620d-4706-8ce0-6c824c6d8fb9 \* MERGEFORMAT </w:instrText>
      </w:r>
      <w:r w:rsidR="00447C40">
        <w:rPr>
          <w:b/>
          <w:noProof/>
        </w:rPr>
        <w:fldChar w:fldCharType="separate"/>
      </w:r>
      <w:r w:rsidR="00447C40">
        <w:rPr>
          <w:b/>
          <w:noProof/>
        </w:rPr>
        <w:t xml:space="preserve"> </w:t>
      </w:r>
      <w:r w:rsidR="00447C40">
        <w:rPr>
          <w:b/>
          <w:noProof/>
        </w:rPr>
        <w:fldChar w:fldCharType="end"/>
      </w:r>
    </w:p>
    <w:p w14:paraId="7DA69712" w14:textId="77777777" w:rsidR="000F57D0" w:rsidRDefault="000F57D0" w:rsidP="000F57D0">
      <w:pPr>
        <w:numPr>
          <w:ilvl w:val="12"/>
          <w:numId w:val="0"/>
        </w:numPr>
        <w:tabs>
          <w:tab w:val="clear" w:pos="567"/>
        </w:tabs>
        <w:spacing w:line="240" w:lineRule="auto"/>
        <w:ind w:right="-2"/>
        <w:rPr>
          <w:noProof/>
        </w:rPr>
      </w:pPr>
      <w:r>
        <w:t>If you take less Humalog than you need</w:t>
      </w:r>
      <w:r w:rsidRPr="00BB5A2B">
        <w:t xml:space="preserve"> </w:t>
      </w:r>
      <w:r w:rsidRPr="001E4376">
        <w:t>or are unsure how much you have injected</w:t>
      </w:r>
      <w:r>
        <w:t xml:space="preserve">, a high blood sugar may occur.  </w:t>
      </w:r>
      <w:r>
        <w:rPr>
          <w:szCs w:val="22"/>
          <w:lang w:val="en-US"/>
        </w:rPr>
        <w:t>Check your blood sugar</w:t>
      </w:r>
      <w:r>
        <w:rPr>
          <w:rStyle w:val="CommentReference"/>
          <w:vanish/>
        </w:rPr>
        <w:t>.</w:t>
      </w:r>
    </w:p>
    <w:p w14:paraId="7AFE783C" w14:textId="77777777" w:rsidR="000F57D0" w:rsidRDefault="000F57D0" w:rsidP="000F57D0">
      <w:pPr>
        <w:numPr>
          <w:ilvl w:val="12"/>
          <w:numId w:val="0"/>
        </w:numPr>
        <w:tabs>
          <w:tab w:val="clear" w:pos="567"/>
        </w:tabs>
        <w:spacing w:line="240" w:lineRule="auto"/>
        <w:ind w:right="11"/>
      </w:pPr>
    </w:p>
    <w:p w14:paraId="0F5788D1"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p>
    <w:p w14:paraId="2C286682" w14:textId="77777777" w:rsidR="000F57D0" w:rsidRDefault="000F57D0" w:rsidP="000F57D0">
      <w:pPr>
        <w:numPr>
          <w:ilvl w:val="12"/>
          <w:numId w:val="0"/>
        </w:numPr>
        <w:tabs>
          <w:tab w:val="clear" w:pos="567"/>
        </w:tabs>
        <w:spacing w:line="240" w:lineRule="auto"/>
        <w:ind w:right="11"/>
      </w:pPr>
    </w:p>
    <w:p w14:paraId="24F165FD"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5BE26FCD" w14:textId="77777777" w:rsidR="000F57D0" w:rsidRDefault="000F57D0" w:rsidP="000F57D0">
      <w:pPr>
        <w:pStyle w:val="BlockText"/>
        <w:numPr>
          <w:ilvl w:val="12"/>
          <w:numId w:val="0"/>
        </w:numPr>
        <w:ind w:left="567" w:hanging="567"/>
        <w:jc w:val="left"/>
      </w:pPr>
      <w:r>
        <w:t>•</w:t>
      </w:r>
      <w:r>
        <w:tab/>
        <w:t>Always keep spare syringes and a spare vial of Humalog, or a spare pen and cartridges, in case you lose your pen or cartridges or they get damaged.</w:t>
      </w:r>
    </w:p>
    <w:p w14:paraId="18E803F6"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17ECAAD8" w14:textId="77777777" w:rsidR="000F57D0" w:rsidRDefault="000F57D0" w:rsidP="000F57D0">
      <w:pPr>
        <w:numPr>
          <w:ilvl w:val="12"/>
          <w:numId w:val="0"/>
        </w:numPr>
        <w:tabs>
          <w:tab w:val="clear" w:pos="567"/>
        </w:tabs>
        <w:spacing w:line="240" w:lineRule="auto"/>
        <w:ind w:right="11"/>
      </w:pPr>
      <w:r>
        <w:t>•</w:t>
      </w:r>
      <w:r>
        <w:tab/>
        <w:t>Always carry sugar with you.</w:t>
      </w:r>
    </w:p>
    <w:p w14:paraId="6D62D5F7" w14:textId="77777777" w:rsidR="000F57D0" w:rsidRDefault="000F57D0" w:rsidP="000F57D0">
      <w:pPr>
        <w:numPr>
          <w:ilvl w:val="12"/>
          <w:numId w:val="0"/>
        </w:numPr>
        <w:tabs>
          <w:tab w:val="clear" w:pos="567"/>
        </w:tabs>
        <w:spacing w:line="240" w:lineRule="auto"/>
        <w:ind w:right="11"/>
      </w:pPr>
    </w:p>
    <w:p w14:paraId="03B75919" w14:textId="056E93A5" w:rsidR="000F57D0" w:rsidRDefault="000F57D0" w:rsidP="00C0481A">
      <w:pPr>
        <w:keepNext/>
        <w:numPr>
          <w:ilvl w:val="12"/>
          <w:numId w:val="0"/>
        </w:numPr>
        <w:tabs>
          <w:tab w:val="clear" w:pos="567"/>
        </w:tabs>
        <w:spacing w:line="240" w:lineRule="auto"/>
        <w:ind w:right="-2"/>
        <w:outlineLvl w:val="0"/>
        <w:rPr>
          <w:b/>
          <w:noProof/>
        </w:rPr>
      </w:pPr>
      <w:r>
        <w:rPr>
          <w:b/>
          <w:noProof/>
        </w:rPr>
        <w:t>If you stop using Humalog.</w:t>
      </w:r>
      <w:r w:rsidR="00447C40">
        <w:rPr>
          <w:b/>
          <w:noProof/>
        </w:rPr>
        <w:fldChar w:fldCharType="begin"/>
      </w:r>
      <w:r w:rsidR="00447C40">
        <w:rPr>
          <w:b/>
          <w:noProof/>
        </w:rPr>
        <w:instrText xml:space="preserve"> DOCVARIABLE vault_nd_e2e858f4-689b-4a7c-acda-b2d5e111715b \* MERGEFORMAT </w:instrText>
      </w:r>
      <w:r w:rsidR="00447C40">
        <w:rPr>
          <w:b/>
          <w:noProof/>
        </w:rPr>
        <w:fldChar w:fldCharType="separate"/>
      </w:r>
      <w:r w:rsidR="00447C40">
        <w:rPr>
          <w:b/>
          <w:noProof/>
        </w:rPr>
        <w:t xml:space="preserve"> </w:t>
      </w:r>
      <w:r w:rsidR="00447C40">
        <w:rPr>
          <w:b/>
          <w:noProof/>
        </w:rPr>
        <w:fldChar w:fldCharType="end"/>
      </w:r>
    </w:p>
    <w:p w14:paraId="2BE1CB02" w14:textId="77777777" w:rsidR="000F57D0" w:rsidRDefault="000F57D0" w:rsidP="00C0481A">
      <w:pPr>
        <w:keepNext/>
        <w:numPr>
          <w:ilvl w:val="12"/>
          <w:numId w:val="0"/>
        </w:numPr>
        <w:tabs>
          <w:tab w:val="clear" w:pos="567"/>
        </w:tabs>
        <w:spacing w:line="240" w:lineRule="auto"/>
        <w:ind w:right="-2"/>
        <w:rPr>
          <w:noProof/>
        </w:rPr>
      </w:pPr>
      <w:r>
        <w:t>If you take less Humalog than you need, a high blood sugar may occur. Do not change your insulin unless your doctor tells you to.</w:t>
      </w:r>
    </w:p>
    <w:p w14:paraId="1035C4AD" w14:textId="77777777" w:rsidR="000F57D0" w:rsidRDefault="000F57D0" w:rsidP="000F57D0">
      <w:pPr>
        <w:numPr>
          <w:ilvl w:val="12"/>
          <w:numId w:val="0"/>
        </w:numPr>
        <w:tabs>
          <w:tab w:val="clear" w:pos="567"/>
        </w:tabs>
        <w:spacing w:line="240" w:lineRule="auto"/>
        <w:ind w:right="-2"/>
        <w:rPr>
          <w:noProof/>
        </w:rPr>
      </w:pPr>
    </w:p>
    <w:p w14:paraId="79C6D61E"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5C1142B8" w14:textId="77777777" w:rsidR="000F57D0" w:rsidRDefault="000F57D0" w:rsidP="000F57D0">
      <w:pPr>
        <w:numPr>
          <w:ilvl w:val="12"/>
          <w:numId w:val="0"/>
        </w:numPr>
        <w:tabs>
          <w:tab w:val="clear" w:pos="567"/>
        </w:tabs>
        <w:spacing w:line="240" w:lineRule="auto"/>
        <w:ind w:right="-2"/>
        <w:rPr>
          <w:noProof/>
        </w:rPr>
      </w:pPr>
    </w:p>
    <w:p w14:paraId="1D397692" w14:textId="77777777" w:rsidR="000F57D0" w:rsidRDefault="000F57D0" w:rsidP="000F57D0">
      <w:pPr>
        <w:numPr>
          <w:ilvl w:val="12"/>
          <w:numId w:val="0"/>
        </w:numPr>
        <w:tabs>
          <w:tab w:val="clear" w:pos="567"/>
        </w:tabs>
        <w:spacing w:line="240" w:lineRule="auto"/>
        <w:ind w:right="-2"/>
        <w:rPr>
          <w:noProof/>
        </w:rPr>
      </w:pPr>
    </w:p>
    <w:p w14:paraId="40867DD4" w14:textId="77777777" w:rsidR="000F57D0" w:rsidRDefault="000F57D0" w:rsidP="000F57D0">
      <w:pPr>
        <w:keepNext/>
        <w:numPr>
          <w:ilvl w:val="12"/>
          <w:numId w:val="0"/>
        </w:numPr>
        <w:tabs>
          <w:tab w:val="clear" w:pos="567"/>
        </w:tabs>
        <w:spacing w:line="240" w:lineRule="auto"/>
        <w:ind w:right="-2"/>
        <w:rPr>
          <w:noProof/>
        </w:rPr>
      </w:pPr>
      <w:r>
        <w:rPr>
          <w:b/>
          <w:noProof/>
        </w:rPr>
        <w:t>4.</w:t>
      </w:r>
      <w:r>
        <w:rPr>
          <w:b/>
          <w:noProof/>
        </w:rPr>
        <w:tab/>
        <w:t>Possible side effects</w:t>
      </w:r>
    </w:p>
    <w:p w14:paraId="0296101A" w14:textId="77777777" w:rsidR="000F57D0" w:rsidRDefault="000F57D0" w:rsidP="000F57D0">
      <w:pPr>
        <w:keepNext/>
        <w:numPr>
          <w:ilvl w:val="12"/>
          <w:numId w:val="0"/>
        </w:numPr>
        <w:tabs>
          <w:tab w:val="clear" w:pos="567"/>
        </w:tabs>
        <w:spacing w:line="240" w:lineRule="auto"/>
        <w:ind w:right="-2"/>
        <w:rPr>
          <w:noProof/>
        </w:rPr>
      </w:pPr>
    </w:p>
    <w:p w14:paraId="51F46001" w14:textId="77777777" w:rsidR="000F57D0" w:rsidRDefault="000F57D0" w:rsidP="000F57D0">
      <w:pPr>
        <w:keepNext/>
        <w:numPr>
          <w:ilvl w:val="12"/>
          <w:numId w:val="0"/>
        </w:numPr>
        <w:tabs>
          <w:tab w:val="clear" w:pos="567"/>
        </w:tabs>
        <w:spacing w:line="240" w:lineRule="auto"/>
        <w:ind w:right="-29"/>
        <w:rPr>
          <w:noProof/>
        </w:rPr>
      </w:pPr>
      <w:r>
        <w:rPr>
          <w:noProof/>
        </w:rPr>
        <w:t>Like all medicines, this medicine can cause side effects, although not everybody gets them.</w:t>
      </w:r>
    </w:p>
    <w:p w14:paraId="2713E6CD" w14:textId="77777777" w:rsidR="000F57D0" w:rsidRDefault="000F57D0" w:rsidP="000F57D0">
      <w:pPr>
        <w:keepNext/>
        <w:numPr>
          <w:ilvl w:val="12"/>
          <w:numId w:val="0"/>
        </w:numPr>
        <w:tabs>
          <w:tab w:val="clear" w:pos="567"/>
        </w:tabs>
        <w:spacing w:line="240" w:lineRule="auto"/>
        <w:ind w:right="11"/>
        <w:rPr>
          <w:i/>
        </w:rPr>
      </w:pPr>
    </w:p>
    <w:p w14:paraId="418A082F" w14:textId="77777777" w:rsidR="000F57D0" w:rsidRDefault="000F57D0" w:rsidP="000F57D0">
      <w:pPr>
        <w:keepNext/>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6768D860" w14:textId="77777777" w:rsidR="000F57D0" w:rsidRDefault="000F57D0" w:rsidP="000F57D0">
      <w:pPr>
        <w:numPr>
          <w:ilvl w:val="12"/>
          <w:numId w:val="0"/>
        </w:numPr>
        <w:tabs>
          <w:tab w:val="clear" w:pos="567"/>
        </w:tabs>
        <w:spacing w:line="240" w:lineRule="auto"/>
        <w:ind w:right="11"/>
      </w:pPr>
      <w:r>
        <w:t>•</w:t>
      </w:r>
      <w:r>
        <w:tab/>
        <w:t>rash over the whole body</w:t>
      </w:r>
      <w:r>
        <w:tab/>
      </w:r>
      <w:r>
        <w:tab/>
        <w:t>•</w:t>
      </w:r>
      <w:r>
        <w:tab/>
        <w:t>blood pressure dropping</w:t>
      </w:r>
    </w:p>
    <w:p w14:paraId="3C41CAE5" w14:textId="0810A600" w:rsidR="000F57D0" w:rsidRDefault="000F57D0" w:rsidP="000F57D0">
      <w:pPr>
        <w:numPr>
          <w:ilvl w:val="12"/>
          <w:numId w:val="0"/>
        </w:numPr>
        <w:tabs>
          <w:tab w:val="clear" w:pos="567"/>
        </w:tabs>
        <w:spacing w:line="240" w:lineRule="auto"/>
        <w:ind w:right="11"/>
      </w:pPr>
      <w:r>
        <w:t>•</w:t>
      </w:r>
      <w:r>
        <w:tab/>
        <w:t>difficulty in breathing</w:t>
      </w:r>
      <w:r>
        <w:tab/>
      </w:r>
      <w:r>
        <w:tab/>
      </w:r>
      <w:r w:rsidR="009B4F95">
        <w:tab/>
      </w:r>
      <w:r>
        <w:t>•</w:t>
      </w:r>
      <w:r>
        <w:tab/>
        <w:t>heart beating fast</w:t>
      </w:r>
    </w:p>
    <w:p w14:paraId="43117BDF" w14:textId="77777777" w:rsidR="000F57D0" w:rsidRDefault="000F57D0" w:rsidP="000F57D0">
      <w:pPr>
        <w:numPr>
          <w:ilvl w:val="12"/>
          <w:numId w:val="0"/>
        </w:numPr>
        <w:tabs>
          <w:tab w:val="clear" w:pos="567"/>
        </w:tabs>
        <w:spacing w:line="240" w:lineRule="auto"/>
        <w:ind w:right="11"/>
      </w:pPr>
      <w:r>
        <w:t>•</w:t>
      </w:r>
      <w:r>
        <w:tab/>
        <w:t>wheezing</w:t>
      </w:r>
      <w:r>
        <w:tab/>
      </w:r>
      <w:r>
        <w:tab/>
      </w:r>
      <w:r>
        <w:tab/>
      </w:r>
      <w:r>
        <w:tab/>
        <w:t>•</w:t>
      </w:r>
      <w:r>
        <w:tab/>
        <w:t>sweating</w:t>
      </w:r>
    </w:p>
    <w:p w14:paraId="10C9FB32" w14:textId="77777777" w:rsidR="000F57D0" w:rsidRDefault="000F57D0" w:rsidP="000F57D0">
      <w:pPr>
        <w:numPr>
          <w:ilvl w:val="12"/>
          <w:numId w:val="0"/>
        </w:numPr>
        <w:tabs>
          <w:tab w:val="clear" w:pos="567"/>
        </w:tabs>
        <w:spacing w:line="240" w:lineRule="auto"/>
        <w:ind w:right="113"/>
      </w:pPr>
      <w:r>
        <w:t>If you think you are having this sort of insulin allergy with Humalog, tell your doctor at once.</w:t>
      </w:r>
    </w:p>
    <w:p w14:paraId="2FB67732" w14:textId="77777777" w:rsidR="000F57D0" w:rsidRDefault="000F57D0" w:rsidP="000F57D0">
      <w:pPr>
        <w:numPr>
          <w:ilvl w:val="12"/>
          <w:numId w:val="0"/>
        </w:numPr>
        <w:tabs>
          <w:tab w:val="clear" w:pos="567"/>
        </w:tabs>
        <w:spacing w:line="240" w:lineRule="auto"/>
        <w:ind w:right="11"/>
      </w:pPr>
    </w:p>
    <w:p w14:paraId="06077E54" w14:textId="77777777" w:rsidR="000F57D0" w:rsidRDefault="000F57D0" w:rsidP="000F57D0">
      <w:pPr>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688602BA" w14:textId="77777777" w:rsidR="000F57D0" w:rsidRDefault="000F57D0" w:rsidP="000F57D0">
      <w:pPr>
        <w:numPr>
          <w:ilvl w:val="12"/>
          <w:numId w:val="0"/>
        </w:numPr>
        <w:tabs>
          <w:tab w:val="clear" w:pos="567"/>
        </w:tabs>
        <w:spacing w:line="240" w:lineRule="auto"/>
        <w:ind w:right="11"/>
      </w:pPr>
    </w:p>
    <w:p w14:paraId="78238BD5" w14:textId="77777777" w:rsidR="000F57D0" w:rsidRDefault="000F57D0" w:rsidP="000F57D0">
      <w:pPr>
        <w:numPr>
          <w:ilvl w:val="12"/>
          <w:numId w:val="0"/>
        </w:numPr>
        <w:tabs>
          <w:tab w:val="clear" w:pos="567"/>
        </w:tabs>
        <w:spacing w:line="240" w:lineRule="auto"/>
        <w:ind w:right="11"/>
      </w:pPr>
      <w:r>
        <w:t xml:space="preserve">Lipodystrophy </w:t>
      </w:r>
      <w:r>
        <w:rPr>
          <w:snapToGrid w:val="0"/>
        </w:rPr>
        <w:t>is uncommon (</w:t>
      </w:r>
      <w:r>
        <w:rPr>
          <w:rFonts w:ascii="Symbol" w:hAnsi="Symbol"/>
          <w:snapToGrid w:val="0"/>
        </w:rPr>
        <w:sym w:font="Symbol" w:char="F0B3"/>
      </w:r>
      <w:r>
        <w:rPr>
          <w:snapToGrid w:val="0"/>
        </w:rPr>
        <w:t xml:space="preserve"> 1/1,000 to &lt;1/100)</w:t>
      </w:r>
      <w:r>
        <w:t>.  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06B86AA9" w14:textId="77777777" w:rsidR="000F57D0" w:rsidRPr="00FB5FA2" w:rsidRDefault="000F57D0" w:rsidP="000F57D0">
      <w:pPr>
        <w:tabs>
          <w:tab w:val="clear" w:pos="567"/>
        </w:tabs>
        <w:spacing w:line="240" w:lineRule="auto"/>
        <w:ind w:left="540" w:hanging="540"/>
        <w:rPr>
          <w:szCs w:val="22"/>
          <w:lang w:val="en-US"/>
        </w:rPr>
      </w:pPr>
    </w:p>
    <w:p w14:paraId="6BE087AB"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1FC1A6C1" w14:textId="77777777" w:rsidR="000F57D0" w:rsidRPr="008C7710" w:rsidRDefault="000F57D0" w:rsidP="000F57D0">
      <w:pPr>
        <w:numPr>
          <w:ilvl w:val="12"/>
          <w:numId w:val="0"/>
        </w:numPr>
        <w:tabs>
          <w:tab w:val="clear" w:pos="567"/>
        </w:tabs>
        <w:spacing w:line="240" w:lineRule="auto"/>
        <w:ind w:right="11"/>
      </w:pPr>
    </w:p>
    <w:p w14:paraId="632708DC" w14:textId="07E243B1"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vault_nd_c6a8e156-1d9e-4eeb-af06-fac8fe416e96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6B8BDC73"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20"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6F9523A2" w14:textId="77777777" w:rsidR="000F57D0" w:rsidRDefault="000F57D0" w:rsidP="000F57D0">
      <w:pPr>
        <w:numPr>
          <w:ilvl w:val="12"/>
          <w:numId w:val="0"/>
        </w:numPr>
        <w:tabs>
          <w:tab w:val="clear" w:pos="567"/>
        </w:tabs>
        <w:spacing w:line="240" w:lineRule="auto"/>
        <w:ind w:right="-2"/>
        <w:rPr>
          <w:noProof/>
        </w:rPr>
      </w:pPr>
    </w:p>
    <w:p w14:paraId="4784E16E"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4FC9223C" w14:textId="77777777" w:rsidR="000F57D0" w:rsidRDefault="000F57D0" w:rsidP="000F57D0">
      <w:pPr>
        <w:numPr>
          <w:ilvl w:val="12"/>
          <w:numId w:val="0"/>
        </w:numPr>
        <w:tabs>
          <w:tab w:val="clear" w:pos="567"/>
        </w:tabs>
        <w:spacing w:line="240" w:lineRule="auto"/>
        <w:ind w:right="11"/>
      </w:pPr>
    </w:p>
    <w:p w14:paraId="72333980"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3231DE4F"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3E2A4B73" w14:textId="77777777" w:rsidR="000F57D0" w:rsidRDefault="000F57D0" w:rsidP="000F57D0">
      <w:pPr>
        <w:numPr>
          <w:ilvl w:val="12"/>
          <w:numId w:val="0"/>
        </w:numPr>
        <w:tabs>
          <w:tab w:val="clear" w:pos="567"/>
        </w:tabs>
        <w:spacing w:line="240" w:lineRule="auto"/>
        <w:ind w:right="11"/>
      </w:pPr>
      <w:r>
        <w:t>•</w:t>
      </w:r>
      <w:r>
        <w:tab/>
        <w:t>you take too much Humalog or other insulin;</w:t>
      </w:r>
    </w:p>
    <w:p w14:paraId="779D50F1"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69372968"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043C5E5D"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1AFCD8A0"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710F267F"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6D44D510" w14:textId="77777777" w:rsidR="000F57D0" w:rsidRDefault="000F57D0" w:rsidP="000F57D0">
      <w:pPr>
        <w:numPr>
          <w:ilvl w:val="12"/>
          <w:numId w:val="0"/>
        </w:numPr>
        <w:tabs>
          <w:tab w:val="clear" w:pos="567"/>
        </w:tabs>
        <w:spacing w:line="240" w:lineRule="auto"/>
        <w:ind w:right="11"/>
      </w:pPr>
    </w:p>
    <w:p w14:paraId="04AEBBA1"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3E60C9DC" w14:textId="77777777" w:rsidR="000F57D0" w:rsidRDefault="000F57D0" w:rsidP="000F57D0">
      <w:pPr>
        <w:numPr>
          <w:ilvl w:val="12"/>
          <w:numId w:val="0"/>
        </w:numPr>
        <w:tabs>
          <w:tab w:val="clear" w:pos="567"/>
        </w:tabs>
        <w:spacing w:line="240" w:lineRule="auto"/>
        <w:ind w:right="11"/>
      </w:pPr>
    </w:p>
    <w:p w14:paraId="222CC382"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2A5509C0" w14:textId="1C3E2DEF" w:rsidR="000F57D0" w:rsidRDefault="000F57D0" w:rsidP="000F57D0">
      <w:pPr>
        <w:numPr>
          <w:ilvl w:val="12"/>
          <w:numId w:val="0"/>
        </w:numPr>
        <w:tabs>
          <w:tab w:val="clear" w:pos="567"/>
        </w:tabs>
        <w:spacing w:line="240" w:lineRule="auto"/>
        <w:ind w:right="11"/>
      </w:pPr>
      <w:r>
        <w:t>•</w:t>
      </w:r>
      <w:r>
        <w:tab/>
        <w:t>tiredness</w:t>
      </w:r>
      <w:r>
        <w:tab/>
      </w:r>
      <w:r>
        <w:tab/>
      </w:r>
      <w:r>
        <w:tab/>
        <w:t>•</w:t>
      </w:r>
      <w:r>
        <w:tab/>
        <w:t>rapid heartbeat</w:t>
      </w:r>
    </w:p>
    <w:p w14:paraId="1B63D515" w14:textId="0D736F1B"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5FF2414C" w14:textId="4E0F5D9B" w:rsidR="000F57D0" w:rsidRDefault="000F57D0" w:rsidP="000F57D0">
      <w:pPr>
        <w:numPr>
          <w:ilvl w:val="12"/>
          <w:numId w:val="0"/>
        </w:numPr>
        <w:tabs>
          <w:tab w:val="clear" w:pos="567"/>
        </w:tabs>
        <w:spacing w:line="240" w:lineRule="auto"/>
        <w:ind w:right="11"/>
      </w:pPr>
      <w:r>
        <w:t>•</w:t>
      </w:r>
      <w:r>
        <w:tab/>
        <w:t>headache</w:t>
      </w:r>
      <w:r>
        <w:tab/>
      </w:r>
      <w:r>
        <w:tab/>
      </w:r>
      <w:r>
        <w:tab/>
        <w:t>•</w:t>
      </w:r>
      <w:r>
        <w:tab/>
        <w:t>cold sweat.</w:t>
      </w:r>
    </w:p>
    <w:p w14:paraId="6BBFE310" w14:textId="77777777" w:rsidR="000F57D0" w:rsidRDefault="000F57D0" w:rsidP="000F57D0">
      <w:pPr>
        <w:numPr>
          <w:ilvl w:val="12"/>
          <w:numId w:val="0"/>
        </w:numPr>
        <w:tabs>
          <w:tab w:val="clear" w:pos="567"/>
        </w:tabs>
        <w:spacing w:line="240" w:lineRule="auto"/>
        <w:ind w:right="11"/>
      </w:pPr>
    </w:p>
    <w:p w14:paraId="3B76D094"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582C89AB" w14:textId="77777777" w:rsidR="000F57D0" w:rsidRDefault="000F57D0" w:rsidP="000F57D0">
      <w:pPr>
        <w:numPr>
          <w:ilvl w:val="12"/>
          <w:numId w:val="0"/>
        </w:numPr>
        <w:tabs>
          <w:tab w:val="clear" w:pos="567"/>
        </w:tabs>
        <w:spacing w:line="240" w:lineRule="auto"/>
        <w:ind w:right="11"/>
      </w:pPr>
    </w:p>
    <w:p w14:paraId="3FAA3F09" w14:textId="77777777" w:rsidR="000F57D0" w:rsidRDefault="000F57D0" w:rsidP="000F57D0">
      <w:pPr>
        <w:keepNext/>
        <w:numPr>
          <w:ilvl w:val="12"/>
          <w:numId w:val="0"/>
        </w:numPr>
        <w:tabs>
          <w:tab w:val="clear" w:pos="567"/>
        </w:tabs>
        <w:spacing w:line="240" w:lineRule="auto"/>
        <w:ind w:right="11"/>
        <w:rPr>
          <w:b/>
        </w:rPr>
      </w:pPr>
      <w:r>
        <w:rPr>
          <w:b/>
        </w:rPr>
        <w:t xml:space="preserve">B. </w:t>
      </w:r>
      <w:r>
        <w:rPr>
          <w:b/>
        </w:rPr>
        <w:tab/>
        <w:t>Hyperglycaemia and diabetic ketoacidosis</w:t>
      </w:r>
    </w:p>
    <w:p w14:paraId="014114EA" w14:textId="77777777" w:rsidR="000F57D0" w:rsidRDefault="000F57D0" w:rsidP="000F57D0">
      <w:pPr>
        <w:keepNext/>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38CC03EA" w14:textId="77777777" w:rsidR="000F57D0" w:rsidRDefault="000F57D0" w:rsidP="000F57D0">
      <w:pPr>
        <w:keepNext/>
        <w:numPr>
          <w:ilvl w:val="12"/>
          <w:numId w:val="0"/>
        </w:numPr>
        <w:tabs>
          <w:tab w:val="clear" w:pos="567"/>
        </w:tabs>
        <w:spacing w:line="240" w:lineRule="auto"/>
        <w:ind w:right="11"/>
      </w:pPr>
      <w:r>
        <w:t>•</w:t>
      </w:r>
      <w:r>
        <w:tab/>
        <w:t>not taking your Humalog or other insulin;</w:t>
      </w:r>
    </w:p>
    <w:p w14:paraId="05BEF69D"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0A07925F"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5F86F5DD" w14:textId="77777777" w:rsidR="000F57D0" w:rsidRDefault="000F57D0" w:rsidP="000F57D0">
      <w:pPr>
        <w:numPr>
          <w:ilvl w:val="12"/>
          <w:numId w:val="0"/>
        </w:numPr>
        <w:tabs>
          <w:tab w:val="clear" w:pos="567"/>
        </w:tabs>
        <w:spacing w:line="240" w:lineRule="auto"/>
        <w:ind w:right="11"/>
      </w:pPr>
      <w:r>
        <w:t>•</w:t>
      </w:r>
      <w:r>
        <w:tab/>
        <w:t>fever, infection or emotional stress.</w:t>
      </w:r>
    </w:p>
    <w:p w14:paraId="579317B2" w14:textId="77777777" w:rsidR="000F57D0" w:rsidRDefault="000F57D0" w:rsidP="000F57D0">
      <w:pPr>
        <w:numPr>
          <w:ilvl w:val="12"/>
          <w:numId w:val="0"/>
        </w:numPr>
        <w:tabs>
          <w:tab w:val="clear" w:pos="567"/>
        </w:tabs>
        <w:spacing w:line="240" w:lineRule="auto"/>
        <w:ind w:right="11"/>
      </w:pPr>
    </w:p>
    <w:p w14:paraId="4100DD88" w14:textId="77777777" w:rsidR="000F57D0" w:rsidRDefault="000F57D0" w:rsidP="000F57D0">
      <w:pPr>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593F8A63" w14:textId="383C6FCD" w:rsidR="000F57D0" w:rsidRDefault="000F57D0" w:rsidP="000F57D0">
      <w:pPr>
        <w:numPr>
          <w:ilvl w:val="12"/>
          <w:numId w:val="0"/>
        </w:numPr>
        <w:tabs>
          <w:tab w:val="clear" w:pos="567"/>
        </w:tabs>
        <w:spacing w:line="240" w:lineRule="auto"/>
        <w:ind w:right="11"/>
      </w:pPr>
      <w:r>
        <w:t>•</w:t>
      </w:r>
      <w:r>
        <w:tab/>
        <w:t>feeling sleepy</w:t>
      </w:r>
      <w:r>
        <w:tab/>
      </w:r>
      <w:r w:rsidR="003E72FE">
        <w:tab/>
      </w:r>
      <w:r w:rsidR="000A0E3C">
        <w:tab/>
      </w:r>
      <w:r>
        <w:t>•</w:t>
      </w:r>
      <w:r>
        <w:tab/>
        <w:t>no appetite</w:t>
      </w:r>
    </w:p>
    <w:p w14:paraId="75ACEBF3" w14:textId="23DF6894" w:rsidR="000F57D0" w:rsidRDefault="000F57D0" w:rsidP="000F57D0">
      <w:pPr>
        <w:numPr>
          <w:ilvl w:val="12"/>
          <w:numId w:val="0"/>
        </w:numPr>
        <w:tabs>
          <w:tab w:val="clear" w:pos="567"/>
        </w:tabs>
        <w:spacing w:line="240" w:lineRule="auto"/>
        <w:ind w:right="11"/>
      </w:pPr>
      <w:r>
        <w:t>•</w:t>
      </w:r>
      <w:r>
        <w:tab/>
        <w:t>flushed face</w:t>
      </w:r>
      <w:r>
        <w:tab/>
      </w:r>
      <w:r>
        <w:tab/>
      </w:r>
      <w:r w:rsidR="000A0E3C">
        <w:tab/>
      </w:r>
      <w:r>
        <w:t>•</w:t>
      </w:r>
      <w:r>
        <w:tab/>
        <w:t>fruity smell on the breath</w:t>
      </w:r>
    </w:p>
    <w:p w14:paraId="05E4D060" w14:textId="254E0DD7" w:rsidR="000F57D0" w:rsidRDefault="000F57D0" w:rsidP="000F57D0">
      <w:pPr>
        <w:numPr>
          <w:ilvl w:val="12"/>
          <w:numId w:val="0"/>
        </w:numPr>
        <w:tabs>
          <w:tab w:val="clear" w:pos="567"/>
        </w:tabs>
        <w:spacing w:line="240" w:lineRule="auto"/>
        <w:ind w:right="11"/>
      </w:pPr>
      <w:r>
        <w:t>•</w:t>
      </w:r>
      <w:r>
        <w:tab/>
        <w:t>thirst</w:t>
      </w:r>
      <w:r>
        <w:tab/>
      </w:r>
      <w:r>
        <w:tab/>
      </w:r>
      <w:r>
        <w:tab/>
      </w:r>
      <w:r w:rsidR="000A0E3C">
        <w:tab/>
      </w:r>
      <w:r>
        <w:t>•</w:t>
      </w:r>
      <w:r>
        <w:tab/>
        <w:t>feeling or being sick.</w:t>
      </w:r>
    </w:p>
    <w:p w14:paraId="361AB989" w14:textId="77777777" w:rsidR="000F57D0" w:rsidRDefault="000F57D0" w:rsidP="000F57D0">
      <w:pPr>
        <w:numPr>
          <w:ilvl w:val="12"/>
          <w:numId w:val="0"/>
        </w:numPr>
        <w:tabs>
          <w:tab w:val="clear" w:pos="567"/>
        </w:tabs>
        <w:spacing w:line="240" w:lineRule="auto"/>
        <w:ind w:right="11"/>
      </w:pPr>
    </w:p>
    <w:p w14:paraId="3A4C7B43"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23217F8D" w14:textId="77777777" w:rsidR="000F57D0" w:rsidRDefault="000F57D0" w:rsidP="000F57D0">
      <w:pPr>
        <w:numPr>
          <w:ilvl w:val="12"/>
          <w:numId w:val="0"/>
        </w:numPr>
        <w:tabs>
          <w:tab w:val="clear" w:pos="567"/>
        </w:tabs>
        <w:spacing w:line="240" w:lineRule="auto"/>
        <w:ind w:right="11"/>
      </w:pPr>
    </w:p>
    <w:p w14:paraId="5726FF44" w14:textId="77777777" w:rsidR="000F57D0" w:rsidRDefault="000F57D0" w:rsidP="000F57D0">
      <w:pPr>
        <w:numPr>
          <w:ilvl w:val="12"/>
          <w:numId w:val="0"/>
        </w:numPr>
        <w:tabs>
          <w:tab w:val="clear" w:pos="567"/>
        </w:tabs>
        <w:spacing w:line="240" w:lineRule="auto"/>
        <w:ind w:right="11"/>
        <w:rPr>
          <w:b/>
        </w:rPr>
      </w:pPr>
      <w:r>
        <w:rPr>
          <w:b/>
        </w:rPr>
        <w:t xml:space="preserve">C. </w:t>
      </w:r>
      <w:r>
        <w:rPr>
          <w:b/>
        </w:rPr>
        <w:tab/>
        <w:t>Illness</w:t>
      </w:r>
    </w:p>
    <w:p w14:paraId="0E1BB2A4" w14:textId="77777777" w:rsidR="000F57D0" w:rsidRDefault="000F57D0" w:rsidP="000F57D0">
      <w:pPr>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57A0F65F" w14:textId="77777777" w:rsidR="000F57D0" w:rsidRDefault="000F57D0" w:rsidP="000F57D0">
      <w:pPr>
        <w:numPr>
          <w:ilvl w:val="12"/>
          <w:numId w:val="0"/>
        </w:numPr>
        <w:tabs>
          <w:tab w:val="clear" w:pos="567"/>
        </w:tabs>
        <w:spacing w:line="240" w:lineRule="auto"/>
        <w:ind w:right="-2"/>
        <w:rPr>
          <w:noProof/>
        </w:rPr>
      </w:pPr>
    </w:p>
    <w:p w14:paraId="55188E93" w14:textId="77777777" w:rsidR="000F57D0" w:rsidRDefault="000F57D0" w:rsidP="000F57D0">
      <w:pPr>
        <w:numPr>
          <w:ilvl w:val="12"/>
          <w:numId w:val="0"/>
        </w:numPr>
        <w:tabs>
          <w:tab w:val="clear" w:pos="567"/>
        </w:tabs>
        <w:spacing w:line="240" w:lineRule="auto"/>
        <w:ind w:left="567" w:right="-2" w:hanging="567"/>
        <w:rPr>
          <w:b/>
          <w:noProof/>
        </w:rPr>
      </w:pPr>
    </w:p>
    <w:p w14:paraId="2A22851B" w14:textId="77777777" w:rsidR="000F57D0" w:rsidRDefault="000F57D0" w:rsidP="000F57D0">
      <w:pPr>
        <w:numPr>
          <w:ilvl w:val="12"/>
          <w:numId w:val="0"/>
        </w:numPr>
        <w:tabs>
          <w:tab w:val="clear" w:pos="567"/>
        </w:tabs>
        <w:spacing w:line="240" w:lineRule="auto"/>
        <w:ind w:left="567" w:right="-2" w:hanging="567"/>
        <w:rPr>
          <w:noProof/>
        </w:rPr>
      </w:pPr>
      <w:r>
        <w:rPr>
          <w:b/>
          <w:noProof/>
        </w:rPr>
        <w:t>5.</w:t>
      </w:r>
      <w:r>
        <w:rPr>
          <w:b/>
          <w:noProof/>
        </w:rPr>
        <w:tab/>
        <w:t>How to store Humalog</w:t>
      </w:r>
    </w:p>
    <w:p w14:paraId="09591F46" w14:textId="77777777" w:rsidR="000F57D0" w:rsidRDefault="000F57D0" w:rsidP="000F57D0">
      <w:pPr>
        <w:numPr>
          <w:ilvl w:val="12"/>
          <w:numId w:val="0"/>
        </w:numPr>
        <w:tabs>
          <w:tab w:val="clear" w:pos="567"/>
        </w:tabs>
        <w:spacing w:line="240" w:lineRule="auto"/>
        <w:ind w:right="-2"/>
        <w:rPr>
          <w:noProof/>
        </w:rPr>
      </w:pPr>
    </w:p>
    <w:p w14:paraId="3B117854" w14:textId="77777777" w:rsidR="000F57D0" w:rsidRDefault="000F57D0" w:rsidP="000F57D0">
      <w:pPr>
        <w:numPr>
          <w:ilvl w:val="12"/>
          <w:numId w:val="0"/>
        </w:numPr>
        <w:tabs>
          <w:tab w:val="clear" w:pos="567"/>
        </w:tabs>
        <w:spacing w:line="240" w:lineRule="auto"/>
        <w:ind w:right="-2"/>
      </w:pPr>
      <w:r>
        <w:t>Before the first use store your Humalog in a refrigerator (2</w:t>
      </w:r>
      <w:r>
        <w:rPr>
          <w:rFonts w:ascii="Symbol" w:hAnsi="Symbol"/>
        </w:rPr>
        <w:sym w:font="Symbol" w:char="F0B0"/>
      </w:r>
      <w:r>
        <w:t>C – 8</w:t>
      </w:r>
      <w:r>
        <w:rPr>
          <w:rFonts w:ascii="Symbol" w:hAnsi="Symbol"/>
        </w:rPr>
        <w:sym w:font="Symbol" w:char="F0B0"/>
      </w:r>
      <w:r>
        <w:t xml:space="preserve">C). Do not freeze. </w:t>
      </w:r>
    </w:p>
    <w:p w14:paraId="2841F553" w14:textId="77777777" w:rsidR="000F57D0" w:rsidRDefault="000F57D0" w:rsidP="000F57D0">
      <w:pPr>
        <w:numPr>
          <w:ilvl w:val="12"/>
          <w:numId w:val="0"/>
        </w:numPr>
        <w:tabs>
          <w:tab w:val="clear" w:pos="567"/>
        </w:tabs>
        <w:spacing w:line="240" w:lineRule="auto"/>
        <w:ind w:right="-2"/>
      </w:pPr>
    </w:p>
    <w:p w14:paraId="056D3D95" w14:textId="77777777" w:rsidR="000F57D0" w:rsidRDefault="000F57D0" w:rsidP="000F57D0">
      <w:pPr>
        <w:numPr>
          <w:ilvl w:val="12"/>
          <w:numId w:val="0"/>
        </w:numPr>
        <w:tabs>
          <w:tab w:val="clear" w:pos="567"/>
        </w:tabs>
        <w:spacing w:line="240" w:lineRule="auto"/>
        <w:ind w:right="-2"/>
        <w:rPr>
          <w:noProof/>
        </w:rPr>
      </w:pPr>
      <w:r>
        <w:t xml:space="preserve">Keep your cartridge in use at room temperature </w:t>
      </w:r>
      <w:r w:rsidRPr="00B83941">
        <w:t>(</w:t>
      </w:r>
      <w:r>
        <w:t>below 30°C) and discard after 28 days. Do not put it near heat or in the sun. Do not keep your pen or the cartridges you are using in the fridge. The pen with the inserted cartridge should not be stored with the needle attached.</w:t>
      </w:r>
    </w:p>
    <w:p w14:paraId="4AE03B18" w14:textId="77777777" w:rsidR="000F57D0" w:rsidRDefault="000F57D0" w:rsidP="000F57D0">
      <w:pPr>
        <w:numPr>
          <w:ilvl w:val="12"/>
          <w:numId w:val="0"/>
        </w:numPr>
        <w:tabs>
          <w:tab w:val="clear" w:pos="567"/>
        </w:tabs>
        <w:spacing w:line="240" w:lineRule="auto"/>
        <w:ind w:right="-2"/>
        <w:rPr>
          <w:noProof/>
        </w:rPr>
      </w:pPr>
    </w:p>
    <w:p w14:paraId="1747E9E1"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3CE40E44" w14:textId="77777777" w:rsidR="000F57D0" w:rsidRDefault="000F57D0" w:rsidP="000F57D0">
      <w:pPr>
        <w:numPr>
          <w:ilvl w:val="12"/>
          <w:numId w:val="0"/>
        </w:numPr>
        <w:tabs>
          <w:tab w:val="clear" w:pos="567"/>
        </w:tabs>
        <w:spacing w:line="240" w:lineRule="auto"/>
        <w:ind w:right="-2"/>
        <w:rPr>
          <w:noProof/>
        </w:rPr>
      </w:pPr>
    </w:p>
    <w:p w14:paraId="14042305"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7DC021E6" w14:textId="77777777" w:rsidR="000F57D0" w:rsidRDefault="000F57D0" w:rsidP="000F57D0">
      <w:pPr>
        <w:numPr>
          <w:ilvl w:val="12"/>
          <w:numId w:val="0"/>
        </w:numPr>
        <w:tabs>
          <w:tab w:val="clear" w:pos="567"/>
        </w:tabs>
        <w:spacing w:line="240" w:lineRule="auto"/>
        <w:ind w:right="-2"/>
        <w:rPr>
          <w:noProof/>
        </w:rPr>
      </w:pPr>
    </w:p>
    <w:p w14:paraId="4EE15F67" w14:textId="77777777" w:rsidR="000F57D0" w:rsidRDefault="000F57D0" w:rsidP="000F57D0">
      <w:pPr>
        <w:numPr>
          <w:ilvl w:val="12"/>
          <w:numId w:val="0"/>
        </w:numPr>
        <w:tabs>
          <w:tab w:val="clear" w:pos="567"/>
        </w:tabs>
        <w:spacing w:line="240" w:lineRule="auto"/>
        <w:ind w:right="-2"/>
      </w:pPr>
      <w:r>
        <w:rPr>
          <w:noProof/>
        </w:rPr>
        <w:t xml:space="preserve">Do not use this medicine if you notice it is coloured or it has solid pieces in it. </w:t>
      </w:r>
      <w:r>
        <w:t xml:space="preserve">You must use it </w:t>
      </w:r>
      <w:r>
        <w:rPr>
          <w:b/>
        </w:rPr>
        <w:t>only</w:t>
      </w:r>
      <w:r>
        <w:t xml:space="preserve"> if it looks like water.</w:t>
      </w:r>
      <w:r>
        <w:rPr>
          <w:noProof/>
        </w:rPr>
        <w:t xml:space="preserve"> </w:t>
      </w:r>
      <w:r>
        <w:t>Check this each time you inject yourself.</w:t>
      </w:r>
    </w:p>
    <w:p w14:paraId="3715CD28" w14:textId="77777777" w:rsidR="000F57D0" w:rsidRDefault="000F57D0" w:rsidP="000F57D0">
      <w:pPr>
        <w:numPr>
          <w:ilvl w:val="12"/>
          <w:numId w:val="0"/>
        </w:numPr>
        <w:tabs>
          <w:tab w:val="clear" w:pos="567"/>
        </w:tabs>
        <w:spacing w:line="240" w:lineRule="auto"/>
        <w:ind w:right="-2"/>
        <w:rPr>
          <w:noProof/>
        </w:rPr>
      </w:pPr>
    </w:p>
    <w:p w14:paraId="5A6C5018" w14:textId="77777777" w:rsidR="000F57D0" w:rsidRDefault="000F57D0" w:rsidP="000F57D0">
      <w:pPr>
        <w:numPr>
          <w:ilvl w:val="12"/>
          <w:numId w:val="0"/>
        </w:numPr>
        <w:tabs>
          <w:tab w:val="clear" w:pos="567"/>
        </w:tabs>
        <w:spacing w:line="240" w:lineRule="auto"/>
        <w:ind w:right="-2"/>
        <w:rPr>
          <w:noProof/>
        </w:rPr>
      </w:pPr>
      <w:r>
        <w:rPr>
          <w:noProof/>
        </w:rPr>
        <w:t>Medicines should not be disposed of via wastewater or household waste. Ask your pharmacist how to dispose of medicines no longer required. These measures will help to protect the environment.</w:t>
      </w:r>
    </w:p>
    <w:p w14:paraId="08499D63" w14:textId="77777777" w:rsidR="000F57D0" w:rsidRDefault="000F57D0" w:rsidP="000F57D0">
      <w:pPr>
        <w:numPr>
          <w:ilvl w:val="12"/>
          <w:numId w:val="0"/>
        </w:numPr>
        <w:tabs>
          <w:tab w:val="clear" w:pos="567"/>
        </w:tabs>
        <w:spacing w:line="240" w:lineRule="auto"/>
        <w:ind w:right="-2"/>
        <w:rPr>
          <w:noProof/>
        </w:rPr>
      </w:pPr>
    </w:p>
    <w:p w14:paraId="0B278B53" w14:textId="77777777" w:rsidR="000F57D0" w:rsidRDefault="000F57D0" w:rsidP="000F57D0">
      <w:pPr>
        <w:numPr>
          <w:ilvl w:val="12"/>
          <w:numId w:val="0"/>
        </w:numPr>
        <w:tabs>
          <w:tab w:val="clear" w:pos="567"/>
        </w:tabs>
        <w:spacing w:line="240" w:lineRule="auto"/>
        <w:ind w:right="-2"/>
        <w:rPr>
          <w:noProof/>
        </w:rPr>
      </w:pPr>
    </w:p>
    <w:p w14:paraId="0718B703" w14:textId="77777777" w:rsidR="000F57D0" w:rsidRDefault="000F57D0" w:rsidP="000F57D0">
      <w:pPr>
        <w:numPr>
          <w:ilvl w:val="12"/>
          <w:numId w:val="0"/>
        </w:numPr>
        <w:tabs>
          <w:tab w:val="clear" w:pos="567"/>
        </w:tabs>
        <w:spacing w:line="240" w:lineRule="auto"/>
        <w:ind w:right="-2"/>
        <w:rPr>
          <w:b/>
          <w:noProof/>
        </w:rPr>
      </w:pPr>
      <w:r>
        <w:rPr>
          <w:b/>
          <w:noProof/>
        </w:rPr>
        <w:t>6.</w:t>
      </w:r>
      <w:r>
        <w:rPr>
          <w:b/>
          <w:noProof/>
        </w:rPr>
        <w:tab/>
      </w:r>
      <w:r w:rsidRPr="00635ECD">
        <w:rPr>
          <w:b/>
          <w:noProof/>
        </w:rPr>
        <w:t>Contents of the pack and other information</w:t>
      </w:r>
      <w:r>
        <w:rPr>
          <w:b/>
          <w:noProof/>
        </w:rPr>
        <w:t xml:space="preserve"> </w:t>
      </w:r>
    </w:p>
    <w:p w14:paraId="5A31A8FB" w14:textId="77777777" w:rsidR="000F57D0" w:rsidRDefault="000F57D0" w:rsidP="000F57D0">
      <w:pPr>
        <w:numPr>
          <w:ilvl w:val="12"/>
          <w:numId w:val="0"/>
        </w:numPr>
        <w:tabs>
          <w:tab w:val="clear" w:pos="567"/>
        </w:tabs>
        <w:spacing w:line="240" w:lineRule="auto"/>
        <w:ind w:right="-2"/>
        <w:rPr>
          <w:noProof/>
        </w:rPr>
      </w:pPr>
    </w:p>
    <w:p w14:paraId="3E2C9C8B"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bCs/>
        </w:rPr>
        <w:t xml:space="preserve">Humalog 100 units/ml solution for injection in cartridge </w:t>
      </w:r>
      <w:r>
        <w:rPr>
          <w:b/>
          <w:bCs/>
          <w:noProof/>
        </w:rPr>
        <w:t>contains</w:t>
      </w:r>
    </w:p>
    <w:p w14:paraId="507E67E5" w14:textId="77777777" w:rsidR="000F57D0" w:rsidRDefault="000F57D0" w:rsidP="00447C40">
      <w:pPr>
        <w:numPr>
          <w:ilvl w:val="0"/>
          <w:numId w:val="4"/>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1C64AF82" w14:textId="77777777" w:rsidR="000F57D0" w:rsidRDefault="000F57D0" w:rsidP="00447C40">
      <w:pPr>
        <w:numPr>
          <w:ilvl w:val="0"/>
          <w:numId w:val="4"/>
        </w:numPr>
        <w:tabs>
          <w:tab w:val="clear" w:pos="567"/>
        </w:tabs>
        <w:spacing w:line="240" w:lineRule="auto"/>
        <w:ind w:left="567" w:right="-2" w:hanging="567"/>
        <w:rPr>
          <w:noProof/>
        </w:rPr>
      </w:pPr>
      <w:r>
        <w:rPr>
          <w:noProof/>
        </w:rPr>
        <w:t>The other ingredients are</w:t>
      </w:r>
      <w:r>
        <w:t xml:space="preserve"> m-cresol, glycerol, dibasic sodium phosphate 7 H</w:t>
      </w:r>
      <w:r>
        <w:rPr>
          <w:vertAlign w:val="subscript"/>
        </w:rPr>
        <w:t>2</w:t>
      </w:r>
      <w:r>
        <w:t>O, zinc oxide and water for injection. Sodium hydroxide or hydrochloric acid may have been used to adjust the acidity.</w:t>
      </w:r>
      <w:r>
        <w:rPr>
          <w:i/>
          <w:noProof/>
        </w:rPr>
        <w:t xml:space="preserve"> </w:t>
      </w:r>
    </w:p>
    <w:p w14:paraId="5DADD69B" w14:textId="77777777" w:rsidR="000F57D0" w:rsidRDefault="000F57D0" w:rsidP="000F57D0">
      <w:pPr>
        <w:tabs>
          <w:tab w:val="clear" w:pos="567"/>
        </w:tabs>
        <w:spacing w:line="240" w:lineRule="auto"/>
        <w:ind w:right="-2"/>
        <w:rPr>
          <w:noProof/>
        </w:rPr>
      </w:pPr>
    </w:p>
    <w:p w14:paraId="710EE3FA" w14:textId="77777777" w:rsidR="000F57D0" w:rsidRDefault="000F57D0" w:rsidP="000F57D0">
      <w:pPr>
        <w:numPr>
          <w:ilvl w:val="12"/>
          <w:numId w:val="0"/>
        </w:numPr>
        <w:tabs>
          <w:tab w:val="clear" w:pos="567"/>
        </w:tabs>
        <w:spacing w:line="240" w:lineRule="auto"/>
        <w:ind w:right="-2"/>
        <w:rPr>
          <w:b/>
          <w:bCs/>
          <w:noProof/>
        </w:rPr>
      </w:pPr>
      <w:r>
        <w:rPr>
          <w:b/>
          <w:bCs/>
          <w:noProof/>
        </w:rPr>
        <w:t>What Humalog looks like and contents of the pack</w:t>
      </w:r>
    </w:p>
    <w:p w14:paraId="634CEEB2" w14:textId="77777777" w:rsidR="000F57D0" w:rsidRDefault="000F57D0" w:rsidP="000F57D0">
      <w:pPr>
        <w:numPr>
          <w:ilvl w:val="12"/>
          <w:numId w:val="0"/>
        </w:numPr>
        <w:tabs>
          <w:tab w:val="clear" w:pos="567"/>
        </w:tabs>
        <w:spacing w:line="240" w:lineRule="auto"/>
        <w:ind w:right="-2"/>
        <w:rPr>
          <w:lang w:val="en-US"/>
        </w:rPr>
      </w:pPr>
      <w:r>
        <w:t xml:space="preserve">Humalog 100 units/ml solution for injection is a sterile, clear, colourless, aqueous solution and contains 100 units of insulin lispro in each millilitre (100 units/ml) solution for injection. Each cartridge contains 300 units (3 millilitres). The cartridges come in packs of 5 or10 cartridges. </w:t>
      </w:r>
      <w:r>
        <w:rPr>
          <w:lang w:val="en-US"/>
        </w:rPr>
        <w:t>Not all pack sizes may be marketed.</w:t>
      </w:r>
    </w:p>
    <w:p w14:paraId="196E0CB1" w14:textId="77777777" w:rsidR="000F57D0" w:rsidRDefault="000F57D0" w:rsidP="000F57D0">
      <w:pPr>
        <w:numPr>
          <w:ilvl w:val="12"/>
          <w:numId w:val="0"/>
        </w:numPr>
        <w:tabs>
          <w:tab w:val="clear" w:pos="567"/>
        </w:tabs>
        <w:spacing w:line="240" w:lineRule="auto"/>
        <w:ind w:right="-2"/>
        <w:rPr>
          <w:noProof/>
        </w:rPr>
      </w:pPr>
    </w:p>
    <w:p w14:paraId="2DE9969A" w14:textId="77777777" w:rsidR="000F57D0" w:rsidRDefault="000F57D0" w:rsidP="000F57D0">
      <w:pPr>
        <w:numPr>
          <w:ilvl w:val="12"/>
          <w:numId w:val="0"/>
        </w:numPr>
        <w:tabs>
          <w:tab w:val="clear" w:pos="567"/>
        </w:tabs>
        <w:spacing w:line="240" w:lineRule="auto"/>
        <w:ind w:right="-2"/>
        <w:rPr>
          <w:b/>
          <w:noProof/>
        </w:rPr>
      </w:pPr>
      <w:r>
        <w:rPr>
          <w:b/>
          <w:bCs/>
          <w:noProof/>
        </w:rPr>
        <w:t>Marketing Authorisation Holder and Manufacturer</w:t>
      </w:r>
    </w:p>
    <w:p w14:paraId="7543638A" w14:textId="77777777" w:rsidR="000F57D0" w:rsidRDefault="000F57D0" w:rsidP="000F57D0">
      <w:pPr>
        <w:numPr>
          <w:ilvl w:val="12"/>
          <w:numId w:val="0"/>
        </w:numPr>
        <w:tabs>
          <w:tab w:val="clear" w:pos="567"/>
        </w:tabs>
        <w:spacing w:line="240" w:lineRule="auto"/>
        <w:ind w:right="11"/>
      </w:pPr>
      <w:r>
        <w:rPr>
          <w:bCs/>
        </w:rPr>
        <w:t>Humalog 100 units/ml solution for injection in cartridge</w:t>
      </w:r>
      <w:r>
        <w:rPr>
          <w:b/>
        </w:rPr>
        <w:t xml:space="preserve"> </w:t>
      </w:r>
      <w:r>
        <w:t>is made by:</w:t>
      </w:r>
    </w:p>
    <w:p w14:paraId="354E9DEB" w14:textId="77777777" w:rsidR="000F57D0" w:rsidRDefault="000F57D0" w:rsidP="000F57D0">
      <w:pPr>
        <w:numPr>
          <w:ilvl w:val="0"/>
          <w:numId w:val="2"/>
        </w:numPr>
        <w:tabs>
          <w:tab w:val="clear" w:pos="567"/>
        </w:tabs>
        <w:spacing w:line="240" w:lineRule="auto"/>
        <w:ind w:left="567" w:right="11" w:hanging="567"/>
      </w:pPr>
      <w:r>
        <w:t>Lilly France S.A.S., Rue du Colonel Lilly, 67640 Fegersheim, France,</w:t>
      </w:r>
    </w:p>
    <w:p w14:paraId="240D12B8" w14:textId="77777777" w:rsidR="000F57D0" w:rsidRPr="00CE0FBB" w:rsidRDefault="000F57D0" w:rsidP="000F57D0">
      <w:pPr>
        <w:numPr>
          <w:ilvl w:val="0"/>
          <w:numId w:val="2"/>
        </w:numPr>
        <w:tabs>
          <w:tab w:val="clear" w:pos="567"/>
        </w:tabs>
        <w:spacing w:line="240" w:lineRule="auto"/>
        <w:ind w:left="567" w:right="11" w:hanging="567"/>
        <w:rPr>
          <w:lang w:val="it-IT"/>
        </w:rPr>
      </w:pPr>
      <w:r>
        <w:rPr>
          <w:lang w:val="it-IT"/>
        </w:rPr>
        <w:t xml:space="preserve">Eli Lilly Italia S.p.A., Via Gramsci 731-733, </w:t>
      </w:r>
      <w:r w:rsidRPr="00CE0FBB">
        <w:rPr>
          <w:lang w:val="it-IT"/>
        </w:rPr>
        <w:t>50019 Ses</w:t>
      </w:r>
      <w:r>
        <w:rPr>
          <w:lang w:val="it-IT"/>
        </w:rPr>
        <w:t>to Fiorentino, (FI) Italy.</w:t>
      </w:r>
    </w:p>
    <w:p w14:paraId="2493E839" w14:textId="77777777" w:rsidR="000F57D0" w:rsidRPr="00CE0FBB" w:rsidRDefault="000F57D0" w:rsidP="000F57D0">
      <w:pPr>
        <w:tabs>
          <w:tab w:val="clear" w:pos="567"/>
        </w:tabs>
        <w:spacing w:line="240" w:lineRule="auto"/>
        <w:rPr>
          <w:noProof/>
          <w:lang w:val="it-IT"/>
        </w:rPr>
      </w:pPr>
    </w:p>
    <w:p w14:paraId="5940A234" w14:textId="235AA669"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1F9B9A61" w14:textId="77777777" w:rsidR="000F57D0" w:rsidRDefault="000F57D0" w:rsidP="000F57D0">
      <w:pPr>
        <w:numPr>
          <w:ilvl w:val="12"/>
          <w:numId w:val="0"/>
        </w:numPr>
        <w:tabs>
          <w:tab w:val="clear" w:pos="567"/>
        </w:tabs>
        <w:spacing w:line="240" w:lineRule="auto"/>
        <w:ind w:right="-2"/>
        <w:rPr>
          <w:noProof/>
        </w:rPr>
      </w:pPr>
    </w:p>
    <w:p w14:paraId="2F7E4DE3"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1B7EBE5B"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5ED4CB73" w14:textId="77777777" w:rsidTr="0034490D">
        <w:tc>
          <w:tcPr>
            <w:tcW w:w="4684" w:type="dxa"/>
          </w:tcPr>
          <w:p w14:paraId="68596812" w14:textId="77777777" w:rsidR="000F57D0" w:rsidRPr="0056331C" w:rsidRDefault="000F57D0">
            <w:pPr>
              <w:autoSpaceDE w:val="0"/>
              <w:autoSpaceDN w:val="0"/>
              <w:adjustRightInd w:val="0"/>
              <w:spacing w:line="240" w:lineRule="auto"/>
              <w:rPr>
                <w:b/>
                <w:bCs/>
                <w:color w:val="000000"/>
                <w:szCs w:val="22"/>
              </w:rPr>
            </w:pPr>
            <w:r w:rsidRPr="0056331C">
              <w:rPr>
                <w:b/>
                <w:bCs/>
                <w:color w:val="000000"/>
                <w:szCs w:val="22"/>
              </w:rPr>
              <w:t>Belgique/België/Belgien</w:t>
            </w:r>
          </w:p>
          <w:p w14:paraId="48FA7186" w14:textId="77777777" w:rsidR="000F57D0" w:rsidRPr="0056331C" w:rsidRDefault="000F57D0">
            <w:pPr>
              <w:autoSpaceDE w:val="0"/>
              <w:autoSpaceDN w:val="0"/>
              <w:adjustRightInd w:val="0"/>
              <w:spacing w:line="240" w:lineRule="auto"/>
              <w:rPr>
                <w:color w:val="000000"/>
                <w:szCs w:val="22"/>
              </w:rPr>
            </w:pPr>
            <w:r w:rsidRPr="0056331C">
              <w:rPr>
                <w:color w:val="000000"/>
                <w:szCs w:val="22"/>
              </w:rPr>
              <w:t>Eli Lilly Benelux S.A./N.V.</w:t>
            </w:r>
          </w:p>
          <w:p w14:paraId="4AE20C9A" w14:textId="77777777" w:rsidR="000F57D0" w:rsidRDefault="000F57D0">
            <w:pPr>
              <w:autoSpaceDE w:val="0"/>
              <w:autoSpaceDN w:val="0"/>
              <w:adjustRightInd w:val="0"/>
              <w:spacing w:line="240" w:lineRule="auto"/>
              <w:rPr>
                <w:color w:val="000000"/>
                <w:szCs w:val="22"/>
              </w:rPr>
            </w:pPr>
            <w:r>
              <w:rPr>
                <w:color w:val="000000"/>
                <w:szCs w:val="22"/>
              </w:rPr>
              <w:t>Tél/Tel: + 32-(0)2 548 84 84</w:t>
            </w:r>
          </w:p>
          <w:p w14:paraId="5D0A5180" w14:textId="77777777" w:rsidR="000F57D0" w:rsidRDefault="000F57D0">
            <w:pPr>
              <w:autoSpaceDE w:val="0"/>
              <w:autoSpaceDN w:val="0"/>
              <w:adjustRightInd w:val="0"/>
              <w:spacing w:line="240" w:lineRule="auto"/>
              <w:rPr>
                <w:color w:val="000000"/>
                <w:szCs w:val="22"/>
              </w:rPr>
            </w:pPr>
          </w:p>
        </w:tc>
        <w:tc>
          <w:tcPr>
            <w:tcW w:w="4678" w:type="dxa"/>
          </w:tcPr>
          <w:p w14:paraId="6FE5885E"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Lietuva</w:t>
            </w:r>
          </w:p>
          <w:p w14:paraId="53AD7B6D"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Lietuva</w:t>
            </w:r>
          </w:p>
          <w:p w14:paraId="4164F969"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Tel. +370 (5) 2649600</w:t>
            </w:r>
          </w:p>
          <w:p w14:paraId="59C111CD" w14:textId="77777777" w:rsidR="000F57D0" w:rsidRPr="0080407F" w:rsidRDefault="000F57D0">
            <w:pPr>
              <w:autoSpaceDE w:val="0"/>
              <w:autoSpaceDN w:val="0"/>
              <w:adjustRightInd w:val="0"/>
              <w:spacing w:line="240" w:lineRule="auto"/>
              <w:rPr>
                <w:color w:val="000000"/>
                <w:szCs w:val="22"/>
                <w:lang w:val="fi-FI"/>
              </w:rPr>
            </w:pPr>
          </w:p>
        </w:tc>
      </w:tr>
      <w:tr w:rsidR="000F57D0" w14:paraId="4169FFED" w14:textId="77777777" w:rsidTr="0034490D">
        <w:tc>
          <w:tcPr>
            <w:tcW w:w="4684" w:type="dxa"/>
          </w:tcPr>
          <w:p w14:paraId="248DDCC9"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715BD4F9"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6B063902" w14:textId="77777777" w:rsidR="000F57D0" w:rsidRDefault="000F57D0">
            <w:pPr>
              <w:autoSpaceDE w:val="0"/>
              <w:autoSpaceDN w:val="0"/>
              <w:adjustRightInd w:val="0"/>
              <w:spacing w:line="240" w:lineRule="auto"/>
              <w:rPr>
                <w:szCs w:val="22"/>
              </w:rPr>
            </w:pPr>
            <w:r>
              <w:rPr>
                <w:szCs w:val="22"/>
                <w:lang w:val="bg-BG"/>
              </w:rPr>
              <w:t>тел. + 359 2 491 41 40</w:t>
            </w:r>
          </w:p>
          <w:p w14:paraId="68C5F8EF" w14:textId="77777777" w:rsidR="000F57D0" w:rsidRDefault="000F57D0">
            <w:pPr>
              <w:autoSpaceDE w:val="0"/>
              <w:autoSpaceDN w:val="0"/>
              <w:adjustRightInd w:val="0"/>
              <w:spacing w:line="240" w:lineRule="auto"/>
              <w:rPr>
                <w:b/>
                <w:bCs/>
                <w:color w:val="000000"/>
                <w:szCs w:val="22"/>
              </w:rPr>
            </w:pPr>
          </w:p>
        </w:tc>
        <w:tc>
          <w:tcPr>
            <w:tcW w:w="4678" w:type="dxa"/>
          </w:tcPr>
          <w:p w14:paraId="0DEBE8BB" w14:textId="77777777" w:rsidR="000F57D0" w:rsidRPr="0080407F" w:rsidRDefault="000F57D0">
            <w:pPr>
              <w:autoSpaceDE w:val="0"/>
              <w:autoSpaceDN w:val="0"/>
              <w:adjustRightInd w:val="0"/>
              <w:spacing w:line="240" w:lineRule="auto"/>
              <w:rPr>
                <w:b/>
                <w:bCs/>
                <w:color w:val="000000"/>
                <w:szCs w:val="22"/>
              </w:rPr>
            </w:pPr>
            <w:r w:rsidRPr="0080407F">
              <w:rPr>
                <w:b/>
                <w:bCs/>
                <w:color w:val="000000"/>
                <w:szCs w:val="22"/>
              </w:rPr>
              <w:t>Luxembourg/Luxemburg</w:t>
            </w:r>
          </w:p>
          <w:p w14:paraId="2E4C03BC" w14:textId="77777777" w:rsidR="000F57D0" w:rsidRPr="0080407F" w:rsidRDefault="000F57D0">
            <w:pPr>
              <w:autoSpaceDE w:val="0"/>
              <w:autoSpaceDN w:val="0"/>
              <w:adjustRightInd w:val="0"/>
              <w:spacing w:line="240" w:lineRule="auto"/>
              <w:rPr>
                <w:color w:val="000000"/>
                <w:szCs w:val="22"/>
              </w:rPr>
            </w:pPr>
            <w:r w:rsidRPr="0080407F">
              <w:rPr>
                <w:color w:val="000000"/>
                <w:szCs w:val="22"/>
              </w:rPr>
              <w:t>Eli Lilly Benelux S.A./N.V.</w:t>
            </w:r>
          </w:p>
          <w:p w14:paraId="353806CF"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23B65118" w14:textId="77777777" w:rsidTr="0034490D">
        <w:tc>
          <w:tcPr>
            <w:tcW w:w="4684" w:type="dxa"/>
          </w:tcPr>
          <w:p w14:paraId="1A8C00F0"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Česká republika</w:t>
            </w:r>
          </w:p>
          <w:p w14:paraId="080CC8DD"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ČR, s.r.o.</w:t>
            </w:r>
          </w:p>
          <w:p w14:paraId="6D82794F"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4174C04A" w14:textId="77777777" w:rsidR="000F57D0" w:rsidRDefault="000F57D0">
            <w:pPr>
              <w:autoSpaceDE w:val="0"/>
              <w:autoSpaceDN w:val="0"/>
              <w:adjustRightInd w:val="0"/>
              <w:spacing w:line="240" w:lineRule="auto"/>
              <w:rPr>
                <w:color w:val="000000"/>
                <w:szCs w:val="22"/>
                <w:lang w:val="en-US"/>
              </w:rPr>
            </w:pPr>
          </w:p>
        </w:tc>
        <w:tc>
          <w:tcPr>
            <w:tcW w:w="4678" w:type="dxa"/>
          </w:tcPr>
          <w:p w14:paraId="3701A2A3"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54C91331"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40F21FAF"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6257A8F6" w14:textId="77777777" w:rsidTr="0034490D">
        <w:tc>
          <w:tcPr>
            <w:tcW w:w="4684" w:type="dxa"/>
          </w:tcPr>
          <w:p w14:paraId="2451DB5D" w14:textId="77777777" w:rsidR="000F57D0" w:rsidRPr="0080407F" w:rsidRDefault="000F57D0">
            <w:pPr>
              <w:autoSpaceDE w:val="0"/>
              <w:autoSpaceDN w:val="0"/>
              <w:adjustRightInd w:val="0"/>
              <w:spacing w:line="240" w:lineRule="auto"/>
              <w:rPr>
                <w:b/>
                <w:bCs/>
                <w:color w:val="000000"/>
                <w:szCs w:val="22"/>
                <w:lang w:val="nb-NO"/>
              </w:rPr>
            </w:pPr>
            <w:r w:rsidRPr="0080407F">
              <w:rPr>
                <w:b/>
                <w:bCs/>
                <w:color w:val="000000"/>
                <w:szCs w:val="22"/>
                <w:lang w:val="nb-NO"/>
              </w:rPr>
              <w:t>Danmark</w:t>
            </w:r>
          </w:p>
          <w:p w14:paraId="735949DC" w14:textId="77777777" w:rsidR="000F57D0" w:rsidRPr="0080407F" w:rsidRDefault="000F57D0">
            <w:pPr>
              <w:autoSpaceDE w:val="0"/>
              <w:autoSpaceDN w:val="0"/>
              <w:adjustRightInd w:val="0"/>
              <w:spacing w:line="240" w:lineRule="auto"/>
              <w:rPr>
                <w:color w:val="000000"/>
                <w:szCs w:val="22"/>
                <w:lang w:val="nb-NO"/>
              </w:rPr>
            </w:pPr>
            <w:r w:rsidRPr="0080407F">
              <w:rPr>
                <w:color w:val="000000"/>
                <w:szCs w:val="22"/>
                <w:lang w:val="nb-NO"/>
              </w:rPr>
              <w:t xml:space="preserve">Eli Lilly Danmark A/S </w:t>
            </w:r>
          </w:p>
          <w:p w14:paraId="43737D46" w14:textId="4DCE2A87" w:rsidR="000F57D0" w:rsidRDefault="000F57D0">
            <w:pPr>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4099C61D" w14:textId="77777777" w:rsidR="000F57D0" w:rsidRDefault="000F57D0">
            <w:pPr>
              <w:autoSpaceDE w:val="0"/>
              <w:autoSpaceDN w:val="0"/>
              <w:adjustRightInd w:val="0"/>
              <w:spacing w:line="240" w:lineRule="auto"/>
              <w:rPr>
                <w:color w:val="000000"/>
                <w:szCs w:val="22"/>
                <w:lang w:val="de-DE"/>
              </w:rPr>
            </w:pPr>
          </w:p>
        </w:tc>
        <w:tc>
          <w:tcPr>
            <w:tcW w:w="4678" w:type="dxa"/>
          </w:tcPr>
          <w:p w14:paraId="66521EA6"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776EB785"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6D8354C3"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14A2757E" w14:textId="77777777" w:rsidTr="0034490D">
        <w:tc>
          <w:tcPr>
            <w:tcW w:w="4684" w:type="dxa"/>
          </w:tcPr>
          <w:p w14:paraId="57F9C367"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23CA1EAF"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1C07F85E"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78CFEAFD"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5B76D8A1"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796187E7"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2DA7ACF1"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5D7EE41E" w14:textId="77777777" w:rsidTr="0034490D">
        <w:tc>
          <w:tcPr>
            <w:tcW w:w="4684" w:type="dxa"/>
          </w:tcPr>
          <w:p w14:paraId="37821161" w14:textId="77777777" w:rsidR="000F57D0" w:rsidRPr="0080407F" w:rsidRDefault="000F57D0">
            <w:pPr>
              <w:keepNext/>
              <w:autoSpaceDE w:val="0"/>
              <w:autoSpaceDN w:val="0"/>
              <w:adjustRightInd w:val="0"/>
              <w:spacing w:line="240" w:lineRule="auto"/>
              <w:rPr>
                <w:b/>
                <w:bCs/>
                <w:color w:val="000000"/>
                <w:szCs w:val="22"/>
                <w:lang w:val="fi-FI"/>
              </w:rPr>
            </w:pPr>
            <w:r w:rsidRPr="0080407F">
              <w:rPr>
                <w:b/>
                <w:bCs/>
                <w:color w:val="000000"/>
                <w:szCs w:val="22"/>
                <w:lang w:val="fi-FI"/>
              </w:rPr>
              <w:t>Eesti</w:t>
            </w:r>
          </w:p>
          <w:p w14:paraId="13E18F55" w14:textId="77777777" w:rsidR="000F57D0" w:rsidRPr="0080407F" w:rsidRDefault="000F57D0">
            <w:pPr>
              <w:keepNext/>
              <w:autoSpaceDE w:val="0"/>
              <w:autoSpaceDN w:val="0"/>
              <w:adjustRightInd w:val="0"/>
              <w:spacing w:line="240" w:lineRule="auto"/>
              <w:rPr>
                <w:color w:val="000000"/>
                <w:szCs w:val="22"/>
                <w:lang w:val="fi-FI"/>
              </w:rPr>
            </w:pPr>
            <w:r w:rsidRPr="0080407F">
              <w:rPr>
                <w:color w:val="000000"/>
                <w:szCs w:val="22"/>
                <w:lang w:val="fi-FI"/>
              </w:rPr>
              <w:t>Eli Lilly Nederland B.V.</w:t>
            </w:r>
          </w:p>
          <w:p w14:paraId="4F44623B"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0D794DAC" w14:textId="77777777" w:rsidR="000F57D0" w:rsidRDefault="000F57D0">
            <w:pPr>
              <w:autoSpaceDE w:val="0"/>
              <w:autoSpaceDN w:val="0"/>
              <w:adjustRightInd w:val="0"/>
              <w:spacing w:line="240" w:lineRule="auto"/>
              <w:rPr>
                <w:color w:val="000000"/>
                <w:szCs w:val="22"/>
              </w:rPr>
            </w:pPr>
          </w:p>
        </w:tc>
        <w:tc>
          <w:tcPr>
            <w:tcW w:w="4678" w:type="dxa"/>
          </w:tcPr>
          <w:p w14:paraId="01A589F8"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46AA9156"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18966A76"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0D03EE61" w14:textId="77777777" w:rsidTr="0034490D">
        <w:tc>
          <w:tcPr>
            <w:tcW w:w="4684" w:type="dxa"/>
          </w:tcPr>
          <w:p w14:paraId="68023607" w14:textId="77777777" w:rsidR="000F57D0" w:rsidRPr="0080407F" w:rsidRDefault="000F57D0">
            <w:pPr>
              <w:autoSpaceDE w:val="0"/>
              <w:autoSpaceDN w:val="0"/>
              <w:adjustRightInd w:val="0"/>
              <w:spacing w:line="240" w:lineRule="auto"/>
              <w:rPr>
                <w:b/>
                <w:bCs/>
                <w:color w:val="000000"/>
                <w:szCs w:val="22"/>
                <w:lang w:val="el-GR"/>
              </w:rPr>
            </w:pPr>
            <w:r w:rsidRPr="0080407F">
              <w:rPr>
                <w:b/>
                <w:bCs/>
                <w:color w:val="000000"/>
                <w:szCs w:val="22"/>
                <w:lang w:val="el-GR"/>
              </w:rPr>
              <w:t>Ελλάδα</w:t>
            </w:r>
          </w:p>
          <w:p w14:paraId="37DF904C" w14:textId="77777777" w:rsidR="000F57D0" w:rsidRPr="0080407F" w:rsidRDefault="000F57D0">
            <w:pPr>
              <w:autoSpaceDE w:val="0"/>
              <w:autoSpaceDN w:val="0"/>
              <w:adjustRightInd w:val="0"/>
              <w:spacing w:line="240" w:lineRule="auto"/>
              <w:rPr>
                <w:color w:val="000000"/>
                <w:szCs w:val="22"/>
                <w:lang w:val="el-GR"/>
              </w:rPr>
            </w:pPr>
            <w:r w:rsidRPr="0080407F">
              <w:rPr>
                <w:color w:val="000000"/>
                <w:szCs w:val="22"/>
                <w:lang w:val="el-GR"/>
              </w:rPr>
              <w:t xml:space="preserve">ΦΑΡΜΑΣΕΡΒ-ΛΙΛΛΥ Α.Ε.Β.Ε. </w:t>
            </w:r>
          </w:p>
          <w:p w14:paraId="16AF80B7"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65E99C6F" w14:textId="77777777" w:rsidR="000F57D0" w:rsidRDefault="000F57D0">
            <w:pPr>
              <w:autoSpaceDE w:val="0"/>
              <w:autoSpaceDN w:val="0"/>
              <w:adjustRightInd w:val="0"/>
              <w:spacing w:line="240" w:lineRule="auto"/>
              <w:rPr>
                <w:color w:val="000000"/>
                <w:szCs w:val="22"/>
                <w:lang w:val="es-ES"/>
              </w:rPr>
            </w:pPr>
          </w:p>
        </w:tc>
        <w:tc>
          <w:tcPr>
            <w:tcW w:w="4678" w:type="dxa"/>
          </w:tcPr>
          <w:p w14:paraId="4E2331C1"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Österreich</w:t>
            </w:r>
          </w:p>
          <w:p w14:paraId="37389460"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Ges. m.b.H. </w:t>
            </w:r>
          </w:p>
          <w:p w14:paraId="10A109DC"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4B17B7BC" w14:textId="77777777" w:rsidTr="0034490D">
        <w:tc>
          <w:tcPr>
            <w:tcW w:w="4684" w:type="dxa"/>
          </w:tcPr>
          <w:p w14:paraId="6ADCAE37"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2F146FEA"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3E162845"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7313A4BF" w14:textId="77777777" w:rsidR="000F57D0" w:rsidRPr="0080407F" w:rsidRDefault="000F57D0">
            <w:pPr>
              <w:autoSpaceDE w:val="0"/>
              <w:autoSpaceDN w:val="0"/>
              <w:adjustRightInd w:val="0"/>
              <w:spacing w:line="240" w:lineRule="auto"/>
              <w:rPr>
                <w:color w:val="000000"/>
                <w:szCs w:val="22"/>
                <w:lang w:val="es-ES"/>
              </w:rPr>
            </w:pPr>
          </w:p>
        </w:tc>
        <w:tc>
          <w:tcPr>
            <w:tcW w:w="4678" w:type="dxa"/>
          </w:tcPr>
          <w:p w14:paraId="53A430BE" w14:textId="77777777" w:rsidR="000F57D0" w:rsidRPr="0080407F" w:rsidRDefault="000F57D0">
            <w:pPr>
              <w:keepNext/>
              <w:autoSpaceDE w:val="0"/>
              <w:autoSpaceDN w:val="0"/>
              <w:adjustRightInd w:val="0"/>
              <w:spacing w:line="240" w:lineRule="auto"/>
              <w:rPr>
                <w:b/>
                <w:bCs/>
                <w:color w:val="000000"/>
                <w:szCs w:val="22"/>
                <w:lang w:val="pl-PL"/>
              </w:rPr>
            </w:pPr>
            <w:r w:rsidRPr="0080407F">
              <w:rPr>
                <w:b/>
                <w:bCs/>
                <w:color w:val="000000"/>
                <w:szCs w:val="22"/>
                <w:lang w:val="pl-PL"/>
              </w:rPr>
              <w:t>Polska</w:t>
            </w:r>
          </w:p>
          <w:p w14:paraId="5CEEBE84" w14:textId="77777777" w:rsidR="000F57D0" w:rsidRPr="0080407F" w:rsidRDefault="000F57D0">
            <w:pPr>
              <w:autoSpaceDE w:val="0"/>
              <w:autoSpaceDN w:val="0"/>
              <w:adjustRightInd w:val="0"/>
              <w:spacing w:line="240" w:lineRule="auto"/>
              <w:rPr>
                <w:color w:val="000000"/>
                <w:szCs w:val="22"/>
                <w:lang w:val="pl-PL"/>
              </w:rPr>
            </w:pPr>
            <w:r w:rsidRPr="0080407F">
              <w:rPr>
                <w:color w:val="000000"/>
                <w:szCs w:val="22"/>
                <w:lang w:val="pl-PL"/>
              </w:rPr>
              <w:t>Eli Lilly Polska Sp. z o.o.</w:t>
            </w:r>
          </w:p>
          <w:p w14:paraId="4E0FB175"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6A21B3FE" w14:textId="77777777" w:rsidTr="0034490D">
        <w:tc>
          <w:tcPr>
            <w:tcW w:w="4684" w:type="dxa"/>
          </w:tcPr>
          <w:p w14:paraId="67F08627"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115784BA"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658B7F07"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339516DF" w14:textId="77777777" w:rsidR="000F57D0" w:rsidRPr="0080407F" w:rsidRDefault="000F57D0">
            <w:pPr>
              <w:autoSpaceDE w:val="0"/>
              <w:autoSpaceDN w:val="0"/>
              <w:adjustRightInd w:val="0"/>
              <w:spacing w:line="240" w:lineRule="auto"/>
              <w:rPr>
                <w:szCs w:val="22"/>
                <w:lang w:val="fr-FR"/>
              </w:rPr>
            </w:pPr>
          </w:p>
        </w:tc>
        <w:tc>
          <w:tcPr>
            <w:tcW w:w="4678" w:type="dxa"/>
          </w:tcPr>
          <w:p w14:paraId="799B2EFE"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5166B923"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6CD95F16"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3EC86A55" w14:textId="77777777" w:rsidTr="0034490D">
        <w:tc>
          <w:tcPr>
            <w:tcW w:w="4684" w:type="dxa"/>
          </w:tcPr>
          <w:p w14:paraId="2A0311C8" w14:textId="77777777" w:rsidR="000F57D0" w:rsidRPr="0080407F" w:rsidRDefault="000F57D0">
            <w:pPr>
              <w:spacing w:line="240" w:lineRule="auto"/>
              <w:rPr>
                <w:b/>
                <w:bCs/>
                <w:lang w:val="sv-SE"/>
              </w:rPr>
            </w:pPr>
            <w:r w:rsidRPr="0080407F">
              <w:rPr>
                <w:b/>
                <w:bCs/>
                <w:lang w:val="sv-SE"/>
              </w:rPr>
              <w:t>Hrvatska</w:t>
            </w:r>
          </w:p>
          <w:p w14:paraId="52CDFED2" w14:textId="77777777" w:rsidR="000F57D0" w:rsidRPr="0080407F" w:rsidRDefault="000F57D0">
            <w:pPr>
              <w:autoSpaceDE w:val="0"/>
              <w:autoSpaceDN w:val="0"/>
              <w:spacing w:line="240" w:lineRule="auto"/>
              <w:rPr>
                <w:lang w:val="sv-SE"/>
              </w:rPr>
            </w:pPr>
            <w:r w:rsidRPr="0080407F">
              <w:rPr>
                <w:lang w:val="sv-SE"/>
              </w:rPr>
              <w:t>Eli Lilly Hrvatska d.o.o.</w:t>
            </w:r>
          </w:p>
          <w:p w14:paraId="43B59DF9" w14:textId="77777777" w:rsidR="000F57D0" w:rsidRDefault="000F57D0">
            <w:pPr>
              <w:autoSpaceDE w:val="0"/>
              <w:autoSpaceDN w:val="0"/>
              <w:spacing w:line="240" w:lineRule="auto"/>
            </w:pPr>
            <w:r>
              <w:t>Tel: +385 1 2350 999</w:t>
            </w:r>
          </w:p>
          <w:p w14:paraId="297A3193" w14:textId="77777777" w:rsidR="000F57D0" w:rsidRDefault="000F57D0">
            <w:pPr>
              <w:autoSpaceDE w:val="0"/>
              <w:autoSpaceDN w:val="0"/>
              <w:adjustRightInd w:val="0"/>
              <w:spacing w:line="240" w:lineRule="auto"/>
              <w:rPr>
                <w:szCs w:val="22"/>
                <w:lang w:val="en-US"/>
              </w:rPr>
            </w:pPr>
          </w:p>
        </w:tc>
        <w:tc>
          <w:tcPr>
            <w:tcW w:w="4678" w:type="dxa"/>
          </w:tcPr>
          <w:p w14:paraId="4FCC9F41" w14:textId="77777777" w:rsidR="000F57D0" w:rsidRPr="0080407F" w:rsidRDefault="000F57D0">
            <w:pPr>
              <w:tabs>
                <w:tab w:val="left" w:pos="-720"/>
                <w:tab w:val="left" w:pos="4536"/>
              </w:tabs>
              <w:suppressAutoHyphens/>
              <w:spacing w:line="240" w:lineRule="auto"/>
              <w:rPr>
                <w:b/>
                <w:noProof/>
                <w:szCs w:val="22"/>
                <w:lang w:val="fi-FI"/>
              </w:rPr>
            </w:pPr>
            <w:r w:rsidRPr="0080407F">
              <w:rPr>
                <w:b/>
                <w:noProof/>
                <w:szCs w:val="22"/>
                <w:lang w:val="fi-FI"/>
              </w:rPr>
              <w:t>România</w:t>
            </w:r>
          </w:p>
          <w:p w14:paraId="78066C0F"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296C676C"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6B5D7426" w14:textId="77777777" w:rsidTr="0034490D">
        <w:tc>
          <w:tcPr>
            <w:tcW w:w="4684" w:type="dxa"/>
          </w:tcPr>
          <w:p w14:paraId="29A41F63"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1854F102"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0DAE9D9D"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7EE1593D" w14:textId="77777777" w:rsidR="000F57D0" w:rsidRDefault="000F57D0">
            <w:pPr>
              <w:autoSpaceDE w:val="0"/>
              <w:autoSpaceDN w:val="0"/>
              <w:adjustRightInd w:val="0"/>
              <w:spacing w:line="240" w:lineRule="auto"/>
              <w:rPr>
                <w:color w:val="000000"/>
                <w:szCs w:val="22"/>
                <w:lang w:val="en-US"/>
              </w:rPr>
            </w:pPr>
          </w:p>
        </w:tc>
        <w:tc>
          <w:tcPr>
            <w:tcW w:w="4678" w:type="dxa"/>
          </w:tcPr>
          <w:p w14:paraId="262964C2" w14:textId="77777777" w:rsidR="000F57D0" w:rsidRPr="0080407F" w:rsidRDefault="000F57D0">
            <w:pPr>
              <w:autoSpaceDE w:val="0"/>
              <w:autoSpaceDN w:val="0"/>
              <w:adjustRightInd w:val="0"/>
              <w:spacing w:line="240" w:lineRule="auto"/>
              <w:rPr>
                <w:b/>
                <w:bCs/>
                <w:szCs w:val="22"/>
                <w:lang w:val="en-US"/>
              </w:rPr>
            </w:pPr>
            <w:r w:rsidRPr="0080407F">
              <w:rPr>
                <w:b/>
                <w:bCs/>
                <w:szCs w:val="22"/>
                <w:lang w:val="en-US"/>
              </w:rPr>
              <w:t>Slovenija</w:t>
            </w:r>
          </w:p>
          <w:p w14:paraId="1D0B3A06" w14:textId="77777777" w:rsidR="000F57D0" w:rsidRPr="0080407F" w:rsidRDefault="000F57D0">
            <w:pPr>
              <w:autoSpaceDE w:val="0"/>
              <w:autoSpaceDN w:val="0"/>
              <w:adjustRightInd w:val="0"/>
              <w:spacing w:line="240" w:lineRule="auto"/>
              <w:rPr>
                <w:szCs w:val="22"/>
                <w:lang w:val="en-US"/>
              </w:rPr>
            </w:pPr>
            <w:r w:rsidRPr="0080407F">
              <w:rPr>
                <w:szCs w:val="22"/>
                <w:lang w:val="en-US"/>
              </w:rPr>
              <w:t>Eli Lilly farmacevtska družba, d.o.o.</w:t>
            </w:r>
          </w:p>
          <w:p w14:paraId="52BDBFF6"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547A1AA8" w14:textId="77777777" w:rsidR="000F57D0" w:rsidRDefault="000F57D0">
            <w:pPr>
              <w:autoSpaceDE w:val="0"/>
              <w:autoSpaceDN w:val="0"/>
              <w:adjustRightInd w:val="0"/>
              <w:spacing w:line="240" w:lineRule="auto"/>
              <w:rPr>
                <w:color w:val="000000"/>
                <w:szCs w:val="22"/>
                <w:lang w:val="en-US"/>
              </w:rPr>
            </w:pPr>
          </w:p>
        </w:tc>
      </w:tr>
      <w:tr w:rsidR="000F57D0" w14:paraId="0D68DCD8" w14:textId="77777777" w:rsidTr="0034490D">
        <w:tc>
          <w:tcPr>
            <w:tcW w:w="4684" w:type="dxa"/>
          </w:tcPr>
          <w:p w14:paraId="7B3DBCD4"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0A8207EE"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3976F321"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2359FF46" w14:textId="77777777" w:rsidR="000F57D0" w:rsidRDefault="000F57D0">
            <w:pPr>
              <w:autoSpaceDE w:val="0"/>
              <w:autoSpaceDN w:val="0"/>
              <w:adjustRightInd w:val="0"/>
              <w:spacing w:line="240" w:lineRule="auto"/>
              <w:rPr>
                <w:color w:val="000000"/>
                <w:szCs w:val="22"/>
              </w:rPr>
            </w:pPr>
          </w:p>
        </w:tc>
        <w:tc>
          <w:tcPr>
            <w:tcW w:w="4678" w:type="dxa"/>
          </w:tcPr>
          <w:p w14:paraId="4EA2E271"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Slovenská republika</w:t>
            </w:r>
          </w:p>
          <w:p w14:paraId="59D5E3DD"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Slovakia s.r.o.</w:t>
            </w:r>
          </w:p>
          <w:p w14:paraId="7D9374D1"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1CF56678" w14:textId="77777777" w:rsidR="000F57D0" w:rsidRDefault="000F57D0">
            <w:pPr>
              <w:autoSpaceDE w:val="0"/>
              <w:autoSpaceDN w:val="0"/>
              <w:adjustRightInd w:val="0"/>
              <w:spacing w:line="240" w:lineRule="auto"/>
              <w:rPr>
                <w:color w:val="000000"/>
                <w:szCs w:val="22"/>
                <w:lang w:val="en-US"/>
              </w:rPr>
            </w:pPr>
          </w:p>
        </w:tc>
      </w:tr>
      <w:tr w:rsidR="000F57D0" w14:paraId="3DD60B8A" w14:textId="77777777" w:rsidTr="0034490D">
        <w:tc>
          <w:tcPr>
            <w:tcW w:w="4684" w:type="dxa"/>
          </w:tcPr>
          <w:p w14:paraId="0AECF661"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Italia</w:t>
            </w:r>
          </w:p>
          <w:p w14:paraId="3FB4ABA6"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Italia S.p.A.</w:t>
            </w:r>
          </w:p>
          <w:p w14:paraId="1129D2EE"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0C8D9CDA" w14:textId="77777777" w:rsidR="000F57D0" w:rsidRDefault="000F57D0">
            <w:pPr>
              <w:autoSpaceDE w:val="0"/>
              <w:autoSpaceDN w:val="0"/>
              <w:adjustRightInd w:val="0"/>
              <w:spacing w:line="240" w:lineRule="auto"/>
              <w:rPr>
                <w:color w:val="000000"/>
                <w:szCs w:val="22"/>
              </w:rPr>
            </w:pPr>
          </w:p>
        </w:tc>
        <w:tc>
          <w:tcPr>
            <w:tcW w:w="4678" w:type="dxa"/>
          </w:tcPr>
          <w:p w14:paraId="2FC70700"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0164607F"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02D6A548"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7F8F7706" w14:textId="77777777" w:rsidR="000F57D0" w:rsidRDefault="000F57D0">
            <w:pPr>
              <w:autoSpaceDE w:val="0"/>
              <w:autoSpaceDN w:val="0"/>
              <w:adjustRightInd w:val="0"/>
              <w:spacing w:line="240" w:lineRule="auto"/>
              <w:rPr>
                <w:color w:val="000000"/>
                <w:szCs w:val="22"/>
                <w:lang w:val="de-DE"/>
              </w:rPr>
            </w:pPr>
          </w:p>
        </w:tc>
      </w:tr>
      <w:tr w:rsidR="000F57D0" w14:paraId="65F5ECFB" w14:textId="77777777" w:rsidTr="0034490D">
        <w:tc>
          <w:tcPr>
            <w:tcW w:w="4684" w:type="dxa"/>
          </w:tcPr>
          <w:p w14:paraId="57857D15" w14:textId="77777777" w:rsidR="000F57D0" w:rsidRDefault="000F57D0">
            <w:pPr>
              <w:keepNext/>
              <w:autoSpaceDE w:val="0"/>
              <w:autoSpaceDN w:val="0"/>
              <w:adjustRightInd w:val="0"/>
              <w:spacing w:line="240" w:lineRule="auto"/>
              <w:rPr>
                <w:b/>
                <w:bCs/>
                <w:color w:val="000000"/>
                <w:szCs w:val="22"/>
                <w:lang w:val="en-US"/>
              </w:rPr>
            </w:pPr>
            <w:r>
              <w:rPr>
                <w:b/>
                <w:bCs/>
                <w:color w:val="000000"/>
                <w:szCs w:val="22"/>
                <w:lang w:val="en-US"/>
              </w:rPr>
              <w:t>Κύπρος</w:t>
            </w:r>
          </w:p>
          <w:p w14:paraId="371C6133" w14:textId="77777777" w:rsidR="000F57D0" w:rsidRDefault="000F57D0">
            <w:pPr>
              <w:keepNext/>
              <w:autoSpaceDE w:val="0"/>
              <w:autoSpaceDN w:val="0"/>
              <w:adjustRightInd w:val="0"/>
              <w:spacing w:line="240" w:lineRule="auto"/>
              <w:rPr>
                <w:color w:val="000000"/>
                <w:szCs w:val="22"/>
                <w:lang w:val="en-US"/>
              </w:rPr>
            </w:pPr>
            <w:r>
              <w:rPr>
                <w:color w:val="000000"/>
                <w:szCs w:val="22"/>
                <w:lang w:val="en-US"/>
              </w:rPr>
              <w:t xml:space="preserve">Phadisco Ltd </w:t>
            </w:r>
          </w:p>
          <w:p w14:paraId="56C9C1CF" w14:textId="77777777" w:rsidR="000F57D0" w:rsidRDefault="000F57D0">
            <w:pPr>
              <w:keepNext/>
              <w:autoSpaceDE w:val="0"/>
              <w:autoSpaceDN w:val="0"/>
              <w:adjustRightInd w:val="0"/>
              <w:spacing w:line="240" w:lineRule="auto"/>
              <w:rPr>
                <w:color w:val="000000"/>
                <w:szCs w:val="22"/>
              </w:rPr>
            </w:pPr>
            <w:r>
              <w:rPr>
                <w:color w:val="000000"/>
                <w:szCs w:val="22"/>
                <w:lang w:val="en-US"/>
              </w:rPr>
              <w:t>Τηλ</w:t>
            </w:r>
            <w:r>
              <w:rPr>
                <w:color w:val="000000"/>
                <w:szCs w:val="22"/>
              </w:rPr>
              <w:t>: +357 22 715000</w:t>
            </w:r>
          </w:p>
          <w:p w14:paraId="151D0BB4" w14:textId="77777777" w:rsidR="000F57D0" w:rsidRDefault="000F57D0">
            <w:pPr>
              <w:autoSpaceDE w:val="0"/>
              <w:autoSpaceDN w:val="0"/>
              <w:adjustRightInd w:val="0"/>
              <w:spacing w:line="240" w:lineRule="auto"/>
              <w:rPr>
                <w:color w:val="000000"/>
                <w:szCs w:val="22"/>
                <w:lang w:val="en-US"/>
              </w:rPr>
            </w:pPr>
          </w:p>
        </w:tc>
        <w:tc>
          <w:tcPr>
            <w:tcW w:w="4678" w:type="dxa"/>
          </w:tcPr>
          <w:p w14:paraId="1656A247"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Sverige</w:t>
            </w:r>
          </w:p>
          <w:p w14:paraId="149C45E1" w14:textId="77777777" w:rsidR="000F57D0" w:rsidRDefault="000F57D0">
            <w:pPr>
              <w:autoSpaceDE w:val="0"/>
              <w:autoSpaceDN w:val="0"/>
              <w:adjustRightInd w:val="0"/>
              <w:spacing w:line="240" w:lineRule="auto"/>
              <w:rPr>
                <w:color w:val="000000"/>
                <w:szCs w:val="22"/>
                <w:lang w:val="de-DE"/>
              </w:rPr>
            </w:pPr>
            <w:r>
              <w:rPr>
                <w:color w:val="000000"/>
                <w:szCs w:val="22"/>
                <w:lang w:val="de-DE"/>
              </w:rPr>
              <w:t>Eli Lilly Sweden AB</w:t>
            </w:r>
          </w:p>
          <w:p w14:paraId="4A31722C" w14:textId="77777777" w:rsidR="000F57D0" w:rsidRPr="00F75B7C" w:rsidRDefault="000F57D0">
            <w:pPr>
              <w:autoSpaceDE w:val="0"/>
              <w:autoSpaceDN w:val="0"/>
              <w:adjustRightInd w:val="0"/>
              <w:spacing w:line="240" w:lineRule="auto"/>
              <w:rPr>
                <w:color w:val="000000"/>
                <w:szCs w:val="22"/>
                <w:lang w:val="de-DE"/>
              </w:rPr>
            </w:pPr>
            <w:r>
              <w:rPr>
                <w:color w:val="000000"/>
                <w:szCs w:val="22"/>
                <w:lang w:val="de-DE"/>
              </w:rPr>
              <w:t>Tel: + 46-(0) 8 7378800</w:t>
            </w:r>
          </w:p>
        </w:tc>
      </w:tr>
      <w:tr w:rsidR="000F57D0" w14:paraId="43989BD4" w14:textId="77777777" w:rsidTr="0034490D">
        <w:tc>
          <w:tcPr>
            <w:tcW w:w="4684" w:type="dxa"/>
          </w:tcPr>
          <w:p w14:paraId="269141B6"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Latvija</w:t>
            </w:r>
          </w:p>
          <w:p w14:paraId="2D92A581"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(Suisse) S.A Pārstāvniecība Latvijā </w:t>
            </w:r>
          </w:p>
          <w:p w14:paraId="6DE41D27"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633F5275" w14:textId="77777777" w:rsidR="000F57D0" w:rsidRDefault="000F57D0">
            <w:pPr>
              <w:autoSpaceDE w:val="0"/>
              <w:autoSpaceDN w:val="0"/>
              <w:adjustRightInd w:val="0"/>
              <w:spacing w:line="240" w:lineRule="auto"/>
              <w:rPr>
                <w:color w:val="000000"/>
                <w:szCs w:val="22"/>
              </w:rPr>
            </w:pPr>
          </w:p>
        </w:tc>
        <w:tc>
          <w:tcPr>
            <w:tcW w:w="4678" w:type="dxa"/>
          </w:tcPr>
          <w:p w14:paraId="6F77021A" w14:textId="329208EC" w:rsidR="000F57D0" w:rsidRDefault="000F57D0">
            <w:pPr>
              <w:autoSpaceDE w:val="0"/>
              <w:autoSpaceDN w:val="0"/>
              <w:adjustRightInd w:val="0"/>
              <w:spacing w:line="240" w:lineRule="auto"/>
              <w:rPr>
                <w:color w:val="000000"/>
                <w:szCs w:val="22"/>
              </w:rPr>
            </w:pPr>
          </w:p>
        </w:tc>
      </w:tr>
    </w:tbl>
    <w:p w14:paraId="509EDB92" w14:textId="77777777" w:rsidR="000F57D0" w:rsidRDefault="000F57D0" w:rsidP="000F57D0">
      <w:pPr>
        <w:numPr>
          <w:ilvl w:val="12"/>
          <w:numId w:val="0"/>
        </w:numPr>
        <w:tabs>
          <w:tab w:val="clear" w:pos="567"/>
        </w:tabs>
        <w:spacing w:line="240" w:lineRule="auto"/>
        <w:ind w:right="-2"/>
        <w:rPr>
          <w:noProof/>
        </w:rPr>
      </w:pPr>
    </w:p>
    <w:p w14:paraId="795A5BC8" w14:textId="5E20D04A"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vault_nd_024a3db8-4664-4a42-bd24-28b84f655fb8 \* MERGEFORMAT </w:instrText>
      </w:r>
      <w:r w:rsidR="00447C40">
        <w:rPr>
          <w:noProof/>
        </w:rPr>
        <w:fldChar w:fldCharType="separate"/>
      </w:r>
      <w:r w:rsidR="00447C40">
        <w:rPr>
          <w:noProof/>
        </w:rPr>
        <w:t xml:space="preserve"> </w:t>
      </w:r>
      <w:r w:rsidR="00447C40">
        <w:rPr>
          <w:noProof/>
        </w:rPr>
        <w:fldChar w:fldCharType="end"/>
      </w:r>
    </w:p>
    <w:p w14:paraId="1A800F81" w14:textId="77777777" w:rsidR="000F57D0" w:rsidRDefault="000F57D0" w:rsidP="000F57D0">
      <w:pPr>
        <w:numPr>
          <w:ilvl w:val="12"/>
          <w:numId w:val="0"/>
        </w:numPr>
        <w:tabs>
          <w:tab w:val="clear" w:pos="567"/>
        </w:tabs>
        <w:spacing w:line="240" w:lineRule="auto"/>
        <w:ind w:right="-2"/>
        <w:rPr>
          <w:iCs/>
          <w:noProof/>
        </w:rPr>
      </w:pPr>
    </w:p>
    <w:p w14:paraId="3DDF877A" w14:textId="276D22B9"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DC0395">
        <w:rPr>
          <w:rStyle w:val="Hyperlink"/>
        </w:rPr>
        <w:t>http</w:t>
      </w:r>
      <w:r w:rsidR="001772DE" w:rsidRPr="00DC0395">
        <w:rPr>
          <w:rStyle w:val="Hyperlink"/>
        </w:rPr>
        <w:t>s</w:t>
      </w:r>
      <w:r w:rsidRPr="00DC0395">
        <w:rPr>
          <w:rStyle w:val="Hyperlink"/>
        </w:rPr>
        <w:t>://www.ema.europa.eu</w:t>
      </w:r>
      <w:r>
        <w:rPr>
          <w:iCs/>
          <w:noProof/>
        </w:rPr>
        <w:t>.</w:t>
      </w:r>
    </w:p>
    <w:p w14:paraId="435D3554" w14:textId="77777777" w:rsidR="000F57D0" w:rsidRPr="00546EB4" w:rsidRDefault="000F57D0" w:rsidP="000F57D0">
      <w:pPr>
        <w:tabs>
          <w:tab w:val="clear" w:pos="567"/>
        </w:tabs>
        <w:spacing w:line="240" w:lineRule="auto"/>
        <w:jc w:val="center"/>
        <w:outlineLvl w:val="0"/>
        <w:rPr>
          <w:b/>
          <w:noProof/>
        </w:rPr>
      </w:pPr>
      <w:r>
        <w:rPr>
          <w:noProof/>
        </w:rPr>
        <w:br w:type="page"/>
      </w:r>
    </w:p>
    <w:p w14:paraId="69D3A178" w14:textId="03972720" w:rsidR="000F57D0" w:rsidRPr="00546EB4" w:rsidRDefault="000F57D0" w:rsidP="000F57D0">
      <w:pPr>
        <w:tabs>
          <w:tab w:val="clear" w:pos="567"/>
        </w:tabs>
        <w:spacing w:line="240" w:lineRule="auto"/>
        <w:jc w:val="center"/>
        <w:outlineLvl w:val="0"/>
        <w:rPr>
          <w:b/>
          <w:noProof/>
        </w:rPr>
      </w:pP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vault_nd_c968f0e3-3f0e-4aa3-948d-f38b6d1ee16a \* MERGEFORMAT </w:instrText>
      </w:r>
      <w:r w:rsidR="00447C40">
        <w:rPr>
          <w:b/>
          <w:noProof/>
        </w:rPr>
        <w:fldChar w:fldCharType="separate"/>
      </w:r>
      <w:r w:rsidR="00447C40">
        <w:rPr>
          <w:b/>
          <w:noProof/>
        </w:rPr>
        <w:t xml:space="preserve"> </w:t>
      </w:r>
      <w:r w:rsidR="00447C40">
        <w:rPr>
          <w:b/>
          <w:noProof/>
        </w:rPr>
        <w:fldChar w:fldCharType="end"/>
      </w:r>
    </w:p>
    <w:p w14:paraId="76E65D25" w14:textId="77777777" w:rsidR="000F57D0" w:rsidRDefault="000F57D0" w:rsidP="000F57D0">
      <w:pPr>
        <w:tabs>
          <w:tab w:val="clear" w:pos="567"/>
        </w:tabs>
        <w:spacing w:line="240" w:lineRule="auto"/>
        <w:jc w:val="center"/>
        <w:outlineLvl w:val="0"/>
        <w:rPr>
          <w:b/>
          <w:noProof/>
        </w:rPr>
      </w:pPr>
    </w:p>
    <w:p w14:paraId="7E904B80" w14:textId="77777777" w:rsidR="000F57D0" w:rsidRDefault="000F57D0" w:rsidP="000F57D0">
      <w:pPr>
        <w:tabs>
          <w:tab w:val="clear" w:pos="567"/>
        </w:tabs>
        <w:spacing w:line="240" w:lineRule="auto"/>
        <w:jc w:val="center"/>
        <w:rPr>
          <w:b/>
        </w:rPr>
      </w:pPr>
      <w:r>
        <w:rPr>
          <w:b/>
        </w:rPr>
        <w:t>Humalog Mix25 100 units/ml suspension for injection in vial</w:t>
      </w:r>
    </w:p>
    <w:p w14:paraId="00AD5F78" w14:textId="77777777" w:rsidR="000F57D0" w:rsidRDefault="000F57D0" w:rsidP="000F57D0">
      <w:pPr>
        <w:tabs>
          <w:tab w:val="clear" w:pos="567"/>
        </w:tabs>
        <w:spacing w:line="240" w:lineRule="auto"/>
        <w:jc w:val="center"/>
        <w:rPr>
          <w:b/>
        </w:rPr>
      </w:pPr>
      <w:r>
        <w:rPr>
          <w:b/>
        </w:rPr>
        <w:t>insulin lispro</w:t>
      </w:r>
    </w:p>
    <w:p w14:paraId="16343CB6" w14:textId="77777777" w:rsidR="000F57D0" w:rsidRDefault="000F57D0" w:rsidP="000F57D0">
      <w:pPr>
        <w:tabs>
          <w:tab w:val="clear" w:pos="567"/>
        </w:tabs>
        <w:spacing w:line="240" w:lineRule="auto"/>
        <w:rPr>
          <w:noProof/>
        </w:rPr>
      </w:pPr>
    </w:p>
    <w:p w14:paraId="6D09DBD8"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2E43EEFC"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7F33FF00"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08CAB1D1"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63145A7E"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1EE07D20" w14:textId="77777777" w:rsidR="000F57D0" w:rsidRDefault="000F57D0" w:rsidP="000F57D0">
      <w:pPr>
        <w:tabs>
          <w:tab w:val="clear" w:pos="567"/>
        </w:tabs>
        <w:spacing w:line="240" w:lineRule="auto"/>
        <w:ind w:right="-2"/>
        <w:rPr>
          <w:noProof/>
        </w:rPr>
      </w:pPr>
    </w:p>
    <w:p w14:paraId="252CF6F0" w14:textId="00637026"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b/>
          <w:noProof/>
        </w:rPr>
        <w:fldChar w:fldCharType="begin"/>
      </w:r>
      <w:r w:rsidR="00447C40">
        <w:rPr>
          <w:b/>
          <w:noProof/>
        </w:rPr>
        <w:instrText xml:space="preserve"> DOCVARIABLE vault_nd_4adaf162-3ee2-4b7a-b296-aa4f0a61bbfa \* MERGEFORMAT </w:instrText>
      </w:r>
      <w:r w:rsidR="00447C40">
        <w:rPr>
          <w:b/>
          <w:noProof/>
        </w:rPr>
        <w:fldChar w:fldCharType="separate"/>
      </w:r>
      <w:r w:rsidR="00447C40">
        <w:rPr>
          <w:b/>
          <w:noProof/>
        </w:rPr>
        <w:t xml:space="preserve"> </w:t>
      </w:r>
      <w:r w:rsidR="00447C40">
        <w:rPr>
          <w:b/>
          <w:noProof/>
        </w:rPr>
        <w:fldChar w:fldCharType="end"/>
      </w:r>
    </w:p>
    <w:p w14:paraId="490A2583" w14:textId="77777777" w:rsidR="000F57D0" w:rsidRDefault="000F57D0" w:rsidP="000F57D0">
      <w:pPr>
        <w:numPr>
          <w:ilvl w:val="12"/>
          <w:numId w:val="0"/>
        </w:numPr>
        <w:tabs>
          <w:tab w:val="clear" w:pos="567"/>
        </w:tabs>
        <w:spacing w:line="240" w:lineRule="auto"/>
        <w:ind w:right="-29"/>
        <w:rPr>
          <w:noProof/>
        </w:rPr>
      </w:pPr>
      <w:r>
        <w:rPr>
          <w:noProof/>
        </w:rPr>
        <w:t>1.</w:t>
      </w:r>
      <w:r>
        <w:rPr>
          <w:noProof/>
        </w:rPr>
        <w:tab/>
        <w:t>What Humalog Mix25 is and what it is used for</w:t>
      </w:r>
    </w:p>
    <w:p w14:paraId="254DE1A4" w14:textId="77777777" w:rsidR="000F57D0" w:rsidRDefault="000F57D0" w:rsidP="000F57D0">
      <w:pPr>
        <w:numPr>
          <w:ilvl w:val="12"/>
          <w:numId w:val="0"/>
        </w:numPr>
        <w:tabs>
          <w:tab w:val="clear" w:pos="567"/>
        </w:tabs>
        <w:spacing w:line="240" w:lineRule="auto"/>
        <w:ind w:right="-29"/>
        <w:rPr>
          <w:noProof/>
        </w:rPr>
      </w:pPr>
      <w:r>
        <w:rPr>
          <w:noProof/>
        </w:rPr>
        <w:t>2.</w:t>
      </w:r>
      <w:r>
        <w:rPr>
          <w:noProof/>
        </w:rPr>
        <w:tab/>
      </w:r>
      <w:r w:rsidRPr="007B42D3">
        <w:rPr>
          <w:noProof/>
        </w:rPr>
        <w:t xml:space="preserve">What you need to know </w:t>
      </w:r>
      <w:r>
        <w:rPr>
          <w:noProof/>
        </w:rPr>
        <w:t>before you use Humalog Mix25</w:t>
      </w:r>
    </w:p>
    <w:p w14:paraId="37D61C42" w14:textId="77777777" w:rsidR="000F57D0" w:rsidRDefault="000F57D0" w:rsidP="000F57D0">
      <w:pPr>
        <w:numPr>
          <w:ilvl w:val="12"/>
          <w:numId w:val="0"/>
        </w:numPr>
        <w:tabs>
          <w:tab w:val="clear" w:pos="567"/>
        </w:tabs>
        <w:spacing w:line="240" w:lineRule="auto"/>
        <w:ind w:right="-29"/>
        <w:rPr>
          <w:noProof/>
        </w:rPr>
      </w:pPr>
      <w:r>
        <w:rPr>
          <w:noProof/>
        </w:rPr>
        <w:t>3.</w:t>
      </w:r>
      <w:r>
        <w:rPr>
          <w:noProof/>
        </w:rPr>
        <w:tab/>
        <w:t>How to use Humalog Mix25</w:t>
      </w:r>
    </w:p>
    <w:p w14:paraId="2C06D4FD" w14:textId="77777777" w:rsidR="000F57D0" w:rsidRDefault="000F57D0" w:rsidP="000F57D0">
      <w:pPr>
        <w:numPr>
          <w:ilvl w:val="12"/>
          <w:numId w:val="0"/>
        </w:numPr>
        <w:tabs>
          <w:tab w:val="clear" w:pos="567"/>
        </w:tabs>
        <w:spacing w:line="240" w:lineRule="auto"/>
        <w:ind w:right="-29"/>
        <w:rPr>
          <w:noProof/>
        </w:rPr>
      </w:pPr>
      <w:r>
        <w:rPr>
          <w:noProof/>
        </w:rPr>
        <w:t>4.</w:t>
      </w:r>
      <w:r>
        <w:rPr>
          <w:noProof/>
        </w:rPr>
        <w:tab/>
        <w:t>Possible side effects</w:t>
      </w:r>
    </w:p>
    <w:p w14:paraId="1D25AC8D" w14:textId="77777777" w:rsidR="000F57D0" w:rsidRDefault="000F57D0" w:rsidP="000F57D0">
      <w:pPr>
        <w:tabs>
          <w:tab w:val="clear" w:pos="567"/>
        </w:tabs>
        <w:spacing w:line="240" w:lineRule="auto"/>
        <w:ind w:right="-29"/>
        <w:rPr>
          <w:noProof/>
        </w:rPr>
      </w:pPr>
      <w:r>
        <w:rPr>
          <w:noProof/>
        </w:rPr>
        <w:t>5.</w:t>
      </w:r>
      <w:r>
        <w:rPr>
          <w:noProof/>
        </w:rPr>
        <w:tab/>
        <w:t>How to store Humalog Mix25</w:t>
      </w:r>
    </w:p>
    <w:p w14:paraId="4959715E" w14:textId="77777777" w:rsidR="000F57D0" w:rsidRDefault="000F57D0" w:rsidP="000F57D0">
      <w:pPr>
        <w:tabs>
          <w:tab w:val="clear" w:pos="567"/>
        </w:tabs>
        <w:spacing w:line="240" w:lineRule="auto"/>
        <w:ind w:right="-29"/>
        <w:rPr>
          <w:noProof/>
        </w:rPr>
      </w:pPr>
      <w:r>
        <w:rPr>
          <w:noProof/>
        </w:rPr>
        <w:t>6.</w:t>
      </w:r>
      <w:r>
        <w:rPr>
          <w:noProof/>
        </w:rPr>
        <w:tab/>
      </w:r>
      <w:r w:rsidRPr="007B42D3">
        <w:rPr>
          <w:noProof/>
        </w:rPr>
        <w:t xml:space="preserve">Contents of the pack and other </w:t>
      </w:r>
      <w:r>
        <w:rPr>
          <w:noProof/>
        </w:rPr>
        <w:t>information</w:t>
      </w:r>
    </w:p>
    <w:p w14:paraId="075EFC51" w14:textId="77777777" w:rsidR="000F57D0" w:rsidRDefault="000F57D0" w:rsidP="000F57D0">
      <w:pPr>
        <w:numPr>
          <w:ilvl w:val="12"/>
          <w:numId w:val="0"/>
        </w:numPr>
        <w:tabs>
          <w:tab w:val="clear" w:pos="567"/>
        </w:tabs>
        <w:spacing w:line="240" w:lineRule="auto"/>
        <w:rPr>
          <w:noProof/>
        </w:rPr>
      </w:pPr>
    </w:p>
    <w:p w14:paraId="620268BF" w14:textId="77777777" w:rsidR="000F57D0" w:rsidRDefault="000F57D0" w:rsidP="000F57D0">
      <w:pPr>
        <w:numPr>
          <w:ilvl w:val="12"/>
          <w:numId w:val="0"/>
        </w:numPr>
        <w:tabs>
          <w:tab w:val="clear" w:pos="567"/>
        </w:tabs>
        <w:spacing w:line="240" w:lineRule="auto"/>
        <w:rPr>
          <w:noProof/>
        </w:rPr>
      </w:pPr>
    </w:p>
    <w:p w14:paraId="11793F81" w14:textId="77777777" w:rsidR="000F57D0" w:rsidRDefault="000F57D0" w:rsidP="002F163B">
      <w:pPr>
        <w:numPr>
          <w:ilvl w:val="0"/>
          <w:numId w:val="42"/>
        </w:numPr>
        <w:tabs>
          <w:tab w:val="clear" w:pos="567"/>
        </w:tabs>
        <w:spacing w:line="240" w:lineRule="auto"/>
        <w:ind w:left="567" w:right="-2" w:hanging="567"/>
        <w:rPr>
          <w:b/>
          <w:noProof/>
        </w:rPr>
      </w:pPr>
      <w:r>
        <w:rPr>
          <w:b/>
          <w:noProof/>
        </w:rPr>
        <w:t>What Humalog Mix25 is and what it is used for</w:t>
      </w:r>
    </w:p>
    <w:p w14:paraId="738602B7" w14:textId="77777777" w:rsidR="000F57D0" w:rsidRDefault="000F57D0" w:rsidP="000F57D0">
      <w:pPr>
        <w:numPr>
          <w:ilvl w:val="12"/>
          <w:numId w:val="0"/>
        </w:numPr>
        <w:tabs>
          <w:tab w:val="clear" w:pos="567"/>
        </w:tabs>
        <w:spacing w:line="240" w:lineRule="auto"/>
        <w:rPr>
          <w:noProof/>
        </w:rPr>
      </w:pPr>
    </w:p>
    <w:p w14:paraId="772311ED" w14:textId="77777777" w:rsidR="000F57D0" w:rsidRDefault="000F57D0" w:rsidP="000F57D0">
      <w:pPr>
        <w:numPr>
          <w:ilvl w:val="12"/>
          <w:numId w:val="0"/>
        </w:numPr>
        <w:tabs>
          <w:tab w:val="clear" w:pos="567"/>
        </w:tabs>
        <w:spacing w:line="240" w:lineRule="auto"/>
        <w:rPr>
          <w:noProof/>
        </w:rPr>
      </w:pPr>
      <w:r>
        <w:t>Humalog Mix25 is used to treat diabetes.  Humalog Mix25 is a premixed suspension. Its active substance is insulin lispro.  25% of the insulin lispro in Humalog Mix25 is dissolved in water and it works more quickly than normal human insulin because the insulin molecule has been changed slightly.  75% of the insulin lispro in Humalog Mix25 is available in a suspension together with protamine sulphate, so that its action is prolonged.</w:t>
      </w:r>
    </w:p>
    <w:p w14:paraId="17739D39" w14:textId="77777777" w:rsidR="000F57D0" w:rsidRDefault="000F57D0" w:rsidP="000F57D0">
      <w:pPr>
        <w:numPr>
          <w:ilvl w:val="12"/>
          <w:numId w:val="0"/>
        </w:numPr>
        <w:tabs>
          <w:tab w:val="clear" w:pos="567"/>
        </w:tabs>
        <w:spacing w:line="240" w:lineRule="auto"/>
        <w:rPr>
          <w:noProof/>
        </w:rPr>
      </w:pPr>
    </w:p>
    <w:p w14:paraId="49634B61" w14:textId="77777777" w:rsidR="000F57D0" w:rsidRDefault="000F57D0" w:rsidP="000F57D0">
      <w:pPr>
        <w:numPr>
          <w:ilvl w:val="12"/>
          <w:numId w:val="0"/>
        </w:numPr>
        <w:tabs>
          <w:tab w:val="clear" w:pos="567"/>
        </w:tabs>
        <w:spacing w:line="240" w:lineRule="auto"/>
        <w:ind w:right="170"/>
      </w:pPr>
      <w:r>
        <w:t>You get diabetes if your pancreas does not make enough insulin to control the level of glucose in your blood. Humalog Mix25 is a substitute for your own insulin and is used to control glucose in the long term. Humalog Mix25 works very quickly and longer than soluble insulin. You should normally use Humalog Mix25 within 15 minutes of a meal.</w:t>
      </w:r>
    </w:p>
    <w:p w14:paraId="014FA082" w14:textId="77777777" w:rsidR="000F57D0" w:rsidRDefault="000F57D0" w:rsidP="000F57D0">
      <w:pPr>
        <w:numPr>
          <w:ilvl w:val="12"/>
          <w:numId w:val="0"/>
        </w:numPr>
        <w:tabs>
          <w:tab w:val="clear" w:pos="567"/>
        </w:tabs>
        <w:spacing w:line="240" w:lineRule="auto"/>
        <w:ind w:right="170"/>
      </w:pPr>
    </w:p>
    <w:p w14:paraId="66CD4DA7" w14:textId="77777777" w:rsidR="000F57D0" w:rsidRDefault="000F57D0" w:rsidP="000F57D0">
      <w:pPr>
        <w:numPr>
          <w:ilvl w:val="12"/>
          <w:numId w:val="0"/>
        </w:numPr>
        <w:tabs>
          <w:tab w:val="clear" w:pos="567"/>
        </w:tabs>
        <w:spacing w:line="240" w:lineRule="auto"/>
        <w:ind w:right="170"/>
      </w:pPr>
      <w:r>
        <w:t>Your doctor may tell you to use Humalog Mix25 as well as a longer-acting insulin. Each kind of insulin comes with another patient information leaflet to tell you about it. Do not change your insulin unless your doctor tells you to. Be very careful if you do change insulin.</w:t>
      </w:r>
    </w:p>
    <w:p w14:paraId="6D28E2DF" w14:textId="77777777" w:rsidR="000F57D0" w:rsidRDefault="000F57D0" w:rsidP="000F57D0">
      <w:pPr>
        <w:numPr>
          <w:ilvl w:val="12"/>
          <w:numId w:val="0"/>
        </w:numPr>
        <w:tabs>
          <w:tab w:val="clear" w:pos="567"/>
        </w:tabs>
        <w:spacing w:line="240" w:lineRule="auto"/>
        <w:ind w:right="113"/>
        <w:rPr>
          <w:b/>
        </w:rPr>
      </w:pPr>
    </w:p>
    <w:p w14:paraId="54947D32" w14:textId="77777777" w:rsidR="000F57D0" w:rsidRDefault="000F57D0" w:rsidP="000F57D0">
      <w:pPr>
        <w:numPr>
          <w:ilvl w:val="12"/>
          <w:numId w:val="0"/>
        </w:numPr>
        <w:tabs>
          <w:tab w:val="clear" w:pos="567"/>
        </w:tabs>
        <w:spacing w:line="240" w:lineRule="auto"/>
        <w:rPr>
          <w:noProof/>
        </w:rPr>
      </w:pPr>
    </w:p>
    <w:p w14:paraId="5F93CE7D" w14:textId="77777777" w:rsidR="000F57D0" w:rsidRDefault="000F57D0" w:rsidP="002F163B">
      <w:pPr>
        <w:numPr>
          <w:ilvl w:val="0"/>
          <w:numId w:val="42"/>
        </w:numPr>
        <w:tabs>
          <w:tab w:val="clear" w:pos="567"/>
        </w:tabs>
        <w:spacing w:line="240" w:lineRule="auto"/>
        <w:ind w:left="567" w:right="-2" w:hanging="567"/>
        <w:rPr>
          <w:b/>
          <w:noProof/>
        </w:rPr>
      </w:pPr>
      <w:r w:rsidRPr="000B480D">
        <w:rPr>
          <w:b/>
          <w:noProof/>
        </w:rPr>
        <w:t xml:space="preserve">What you need to know </w:t>
      </w:r>
      <w:r>
        <w:rPr>
          <w:b/>
          <w:noProof/>
        </w:rPr>
        <w:t xml:space="preserve">before you use Humalog </w:t>
      </w:r>
      <w:r>
        <w:rPr>
          <w:b/>
          <w:bCs/>
          <w:noProof/>
        </w:rPr>
        <w:t xml:space="preserve"> Mix25</w:t>
      </w:r>
    </w:p>
    <w:p w14:paraId="44657DC2" w14:textId="77777777" w:rsidR="000F57D0" w:rsidRDefault="000F57D0" w:rsidP="000F57D0">
      <w:pPr>
        <w:numPr>
          <w:ilvl w:val="12"/>
          <w:numId w:val="0"/>
        </w:numPr>
        <w:tabs>
          <w:tab w:val="clear" w:pos="567"/>
        </w:tabs>
        <w:spacing w:line="240" w:lineRule="auto"/>
        <w:ind w:right="-2"/>
        <w:rPr>
          <w:noProof/>
        </w:rPr>
      </w:pPr>
    </w:p>
    <w:p w14:paraId="049647FB" w14:textId="57FBCDB1" w:rsidR="000F57D0" w:rsidRDefault="000F57D0" w:rsidP="000F57D0">
      <w:pPr>
        <w:numPr>
          <w:ilvl w:val="12"/>
          <w:numId w:val="0"/>
        </w:numPr>
        <w:tabs>
          <w:tab w:val="clear" w:pos="567"/>
        </w:tabs>
        <w:spacing w:line="240" w:lineRule="auto"/>
        <w:outlineLvl w:val="0"/>
        <w:rPr>
          <w:noProof/>
        </w:rPr>
      </w:pPr>
      <w:r>
        <w:rPr>
          <w:b/>
          <w:noProof/>
        </w:rPr>
        <w:t>Do NOT use Humalog</w:t>
      </w:r>
      <w:r>
        <w:rPr>
          <w:b/>
          <w:bCs/>
          <w:noProof/>
        </w:rPr>
        <w:t xml:space="preserve"> Mix25</w:t>
      </w:r>
      <w:r w:rsidR="00447C40">
        <w:rPr>
          <w:b/>
          <w:bCs/>
          <w:noProof/>
        </w:rPr>
        <w:fldChar w:fldCharType="begin"/>
      </w:r>
      <w:r w:rsidR="00447C40">
        <w:rPr>
          <w:b/>
          <w:bCs/>
          <w:noProof/>
        </w:rPr>
        <w:instrText xml:space="preserve"> DOCVARIABLE vault_nd_d13e3a50-dbbc-427b-b51f-33bcbf766d6a \* MERGEFORMAT </w:instrText>
      </w:r>
      <w:r w:rsidR="00447C40">
        <w:rPr>
          <w:b/>
          <w:bCs/>
          <w:noProof/>
        </w:rPr>
        <w:fldChar w:fldCharType="separate"/>
      </w:r>
      <w:r w:rsidR="00447C40">
        <w:rPr>
          <w:b/>
          <w:bCs/>
          <w:noProof/>
        </w:rPr>
        <w:t xml:space="preserve"> </w:t>
      </w:r>
      <w:r w:rsidR="00447C40">
        <w:rPr>
          <w:b/>
          <w:bCs/>
          <w:noProof/>
        </w:rPr>
        <w:fldChar w:fldCharType="end"/>
      </w:r>
    </w:p>
    <w:p w14:paraId="14542D1F" w14:textId="77777777" w:rsidR="000F57D0" w:rsidRPr="008942E7" w:rsidRDefault="000F57D0" w:rsidP="00447C40">
      <w:pPr>
        <w:numPr>
          <w:ilvl w:val="0"/>
          <w:numId w:val="4"/>
        </w:numPr>
        <w:tabs>
          <w:tab w:val="clear" w:pos="567"/>
        </w:tabs>
        <w:spacing w:line="240" w:lineRule="auto"/>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take more Humalog </w:t>
      </w:r>
      <w:r>
        <w:t>Mix25than you need</w:t>
      </w:r>
      <w:r w:rsidRPr="00461BE5">
        <w:t>)</w:t>
      </w:r>
      <w:r w:rsidRPr="008942E7">
        <w:t>.</w:t>
      </w:r>
    </w:p>
    <w:p w14:paraId="7C53B5EE" w14:textId="77777777" w:rsidR="000F57D0" w:rsidRDefault="000F57D0" w:rsidP="00447C40">
      <w:pPr>
        <w:numPr>
          <w:ilvl w:val="0"/>
          <w:numId w:val="4"/>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32776A17" w14:textId="77777777" w:rsidR="000F57D0" w:rsidRDefault="000F57D0" w:rsidP="000F57D0">
      <w:pPr>
        <w:numPr>
          <w:ilvl w:val="12"/>
          <w:numId w:val="0"/>
        </w:numPr>
        <w:tabs>
          <w:tab w:val="clear" w:pos="567"/>
        </w:tabs>
        <w:spacing w:line="240" w:lineRule="auto"/>
        <w:ind w:right="-2"/>
        <w:rPr>
          <w:noProof/>
        </w:rPr>
      </w:pPr>
    </w:p>
    <w:p w14:paraId="2A2DCD4C" w14:textId="3C5BDA05" w:rsidR="000F57D0" w:rsidRPr="00A26F79" w:rsidRDefault="000F57D0" w:rsidP="000F57D0">
      <w:pPr>
        <w:numPr>
          <w:ilvl w:val="12"/>
          <w:numId w:val="0"/>
        </w:numPr>
        <w:tabs>
          <w:tab w:val="clear" w:pos="567"/>
        </w:tabs>
        <w:spacing w:line="240" w:lineRule="auto"/>
        <w:outlineLvl w:val="0"/>
        <w:rPr>
          <w:b/>
          <w:noProof/>
          <w:szCs w:val="22"/>
        </w:rPr>
      </w:pPr>
      <w:r w:rsidRPr="00A26F79">
        <w:rPr>
          <w:b/>
          <w:noProof/>
        </w:rPr>
        <w:t>Warnings and precautions</w:t>
      </w:r>
      <w:r w:rsidR="00447C40">
        <w:rPr>
          <w:b/>
          <w:noProof/>
        </w:rPr>
        <w:fldChar w:fldCharType="begin"/>
      </w:r>
      <w:r w:rsidR="00447C40">
        <w:rPr>
          <w:b/>
          <w:noProof/>
        </w:rPr>
        <w:instrText xml:space="preserve"> DOCVARIABLE vault_nd_9648a42d-e3fc-4982-96f3-8aaaf4e9c873 \* MERGEFORMAT </w:instrText>
      </w:r>
      <w:r w:rsidR="00447C40">
        <w:rPr>
          <w:b/>
          <w:noProof/>
        </w:rPr>
        <w:fldChar w:fldCharType="separate"/>
      </w:r>
      <w:r w:rsidR="00447C40">
        <w:rPr>
          <w:b/>
          <w:noProof/>
        </w:rPr>
        <w:t xml:space="preserve"> </w:t>
      </w:r>
      <w:r w:rsidR="00447C40">
        <w:rPr>
          <w:b/>
          <w:noProof/>
        </w:rPr>
        <w:fldChar w:fldCharType="end"/>
      </w:r>
    </w:p>
    <w:p w14:paraId="3A29A763" w14:textId="77777777" w:rsidR="000F57D0" w:rsidRPr="004D0F8F" w:rsidRDefault="000F57D0" w:rsidP="00447C40">
      <w:pPr>
        <w:keepNext/>
        <w:numPr>
          <w:ilvl w:val="0"/>
          <w:numId w:val="8"/>
        </w:numPr>
        <w:tabs>
          <w:tab w:val="clear" w:pos="567"/>
        </w:tabs>
        <w:spacing w:line="240" w:lineRule="auto"/>
        <w:ind w:right="11"/>
        <w:rPr>
          <w:bCs/>
        </w:rPr>
      </w:pPr>
      <w:r w:rsidRPr="004D0F8F">
        <w:rPr>
          <w:bCs/>
        </w:rPr>
        <w:t>Always check the pack and the vial label for the name and type of the insulin when you get it from your pharmacy. Make sure you get the Humalog Mix25 that your doctor has told you to use.</w:t>
      </w:r>
    </w:p>
    <w:p w14:paraId="6B076571" w14:textId="77777777" w:rsidR="000F57D0" w:rsidRDefault="000F57D0" w:rsidP="00447C40">
      <w:pPr>
        <w:numPr>
          <w:ilvl w:val="0"/>
          <w:numId w:val="8"/>
        </w:numPr>
        <w:tabs>
          <w:tab w:val="clear" w:pos="567"/>
        </w:tabs>
        <w:spacing w:line="240" w:lineRule="auto"/>
      </w:pPr>
      <w:r>
        <w:t>If your blood sugar levels are well controlled by your current insulin therapy, you may not feel the warning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15CB9025" w14:textId="77777777" w:rsidR="000F57D0" w:rsidRDefault="000F57D0" w:rsidP="00447C40">
      <w:pPr>
        <w:numPr>
          <w:ilvl w:val="0"/>
          <w:numId w:val="8"/>
        </w:numPr>
        <w:tabs>
          <w:tab w:val="clear" w:pos="567"/>
        </w:tabs>
        <w:spacing w:line="240" w:lineRule="auto"/>
      </w:pPr>
      <w:r>
        <w:t>A few people who have had hypoglycaemia after switching from animal insulin to human insulin have reported that the early warning symptoms were less obvious or different. If you often have</w:t>
      </w:r>
      <w:r>
        <w:rPr>
          <w:b/>
        </w:rPr>
        <w:t xml:space="preserve"> </w:t>
      </w:r>
      <w:r>
        <w:t>hypoglycaemia or have difficulty recognising them, please discuss this with your doctor.</w:t>
      </w:r>
    </w:p>
    <w:p w14:paraId="3D65AB17" w14:textId="77777777" w:rsidR="000F57D0" w:rsidRDefault="000F57D0" w:rsidP="00447C40">
      <w:pPr>
        <w:numPr>
          <w:ilvl w:val="0"/>
          <w:numId w:val="7"/>
        </w:numPr>
        <w:tabs>
          <w:tab w:val="clear" w:pos="567"/>
        </w:tabs>
        <w:spacing w:line="240" w:lineRule="auto"/>
        <w:ind w:left="360" w:hanging="360"/>
        <w:rPr>
          <w:bCs/>
          <w:noProof/>
        </w:rPr>
      </w:pPr>
      <w:r>
        <w:rPr>
          <w:bCs/>
        </w:rPr>
        <w:t>If you answer YES to any of the following questions, tell your doctor, pharmacist or diabetes nurse</w:t>
      </w:r>
    </w:p>
    <w:p w14:paraId="00616E6C" w14:textId="77777777" w:rsidR="000F57D0" w:rsidRDefault="000F57D0" w:rsidP="000F57D0">
      <w:pPr>
        <w:tabs>
          <w:tab w:val="clear" w:pos="567"/>
        </w:tabs>
        <w:spacing w:line="240" w:lineRule="auto"/>
        <w:ind w:left="567" w:right="11"/>
      </w:pPr>
      <w:r>
        <w:t>-</w:t>
      </w:r>
      <w:r>
        <w:tab/>
        <w:t>Have you recently become ill?</w:t>
      </w:r>
    </w:p>
    <w:p w14:paraId="34D5C947" w14:textId="77777777" w:rsidR="000F57D0" w:rsidRDefault="000F57D0" w:rsidP="000F57D0">
      <w:pPr>
        <w:tabs>
          <w:tab w:val="clear" w:pos="567"/>
        </w:tabs>
        <w:spacing w:line="240" w:lineRule="auto"/>
        <w:ind w:left="567" w:right="11"/>
      </w:pPr>
      <w:r>
        <w:t>-</w:t>
      </w:r>
      <w:r>
        <w:tab/>
        <w:t>Do you have trouble with your kidneys or liver?</w:t>
      </w:r>
    </w:p>
    <w:p w14:paraId="08976A6F" w14:textId="77777777" w:rsidR="000F57D0" w:rsidRDefault="000F57D0" w:rsidP="000F57D0">
      <w:pPr>
        <w:tabs>
          <w:tab w:val="clear" w:pos="567"/>
        </w:tabs>
        <w:spacing w:line="240" w:lineRule="auto"/>
        <w:ind w:left="567" w:right="11"/>
      </w:pPr>
      <w:r>
        <w:t xml:space="preserve">- </w:t>
      </w:r>
      <w:r>
        <w:tab/>
        <w:t>Are you exercising more than usual?</w:t>
      </w:r>
    </w:p>
    <w:p w14:paraId="33DAEAAF" w14:textId="77777777" w:rsidR="000F57D0" w:rsidRDefault="000F57D0" w:rsidP="00447C40">
      <w:pPr>
        <w:numPr>
          <w:ilvl w:val="0"/>
          <w:numId w:val="7"/>
        </w:numPr>
        <w:tabs>
          <w:tab w:val="clear" w:pos="567"/>
        </w:tabs>
        <w:spacing w:line="240" w:lineRule="auto"/>
        <w:ind w:left="360" w:hanging="360"/>
        <w:rPr>
          <w:bCs/>
          <w:noProof/>
        </w:rPr>
      </w:pPr>
      <w:r>
        <w:t>The amount of insulin you need may also change if you drink alcohol.</w:t>
      </w:r>
    </w:p>
    <w:p w14:paraId="706A048D" w14:textId="77777777" w:rsidR="000F57D0" w:rsidRDefault="000F57D0" w:rsidP="00447C40">
      <w:pPr>
        <w:numPr>
          <w:ilvl w:val="0"/>
          <w:numId w:val="7"/>
        </w:numPr>
        <w:tabs>
          <w:tab w:val="clear" w:pos="567"/>
        </w:tabs>
        <w:spacing w:line="240" w:lineRule="auto"/>
        <w:ind w:left="360" w:hanging="360"/>
      </w:pPr>
      <w:r>
        <w:t>You should also tell your doctor, pharmacist or diabetes nurse if you are planning to go abroad.  The time difference between countries may mean that you have to have your injections and meals at different times from when you are at home.</w:t>
      </w:r>
    </w:p>
    <w:p w14:paraId="2E3D9248" w14:textId="77777777" w:rsidR="000F57D0" w:rsidRPr="00D54714" w:rsidRDefault="000F57D0" w:rsidP="00447C40">
      <w:pPr>
        <w:numPr>
          <w:ilvl w:val="0"/>
          <w:numId w:val="7"/>
        </w:numPr>
        <w:tabs>
          <w:tab w:val="clear" w:pos="567"/>
        </w:tabs>
        <w:spacing w:line="240" w:lineRule="auto"/>
        <w:ind w:left="360" w:hanging="360"/>
      </w:pPr>
      <w:r w:rsidRPr="00427688">
        <w:rPr>
          <w:szCs w:val="22"/>
        </w:rPr>
        <w:t xml:space="preserve">Some patients with long-standing type 2 diabetes mellitus and heart disease or previous stroke who were treated with pioglitazone and insulin experienced the development of heart failure. Inform your doctor as soon as possible, if you </w:t>
      </w:r>
      <w:r>
        <w:rPr>
          <w:szCs w:val="22"/>
        </w:rPr>
        <w:t>experience si</w:t>
      </w:r>
      <w:r w:rsidRPr="00427688">
        <w:rPr>
          <w:szCs w:val="22"/>
        </w:rPr>
        <w:t>g</w:t>
      </w:r>
      <w:r>
        <w:rPr>
          <w:szCs w:val="22"/>
        </w:rPr>
        <w:t>n</w:t>
      </w:r>
      <w:r w:rsidRPr="00427688">
        <w:rPr>
          <w:szCs w:val="22"/>
        </w:rPr>
        <w:t xml:space="preserve">s of heart failure such as unusual shortness of breath or rapid increase in weight or </w:t>
      </w:r>
      <w:r>
        <w:rPr>
          <w:szCs w:val="22"/>
        </w:rPr>
        <w:t>localised</w:t>
      </w:r>
      <w:r w:rsidRPr="00427688">
        <w:rPr>
          <w:szCs w:val="22"/>
        </w:rPr>
        <w:t xml:space="preserve"> swelling (oedema).</w:t>
      </w:r>
    </w:p>
    <w:p w14:paraId="0B218DC8" w14:textId="77777777" w:rsidR="000F57D0" w:rsidRDefault="000F57D0" w:rsidP="000F57D0">
      <w:pPr>
        <w:numPr>
          <w:ilvl w:val="12"/>
          <w:numId w:val="0"/>
        </w:numPr>
        <w:tabs>
          <w:tab w:val="clear" w:pos="567"/>
        </w:tabs>
        <w:spacing w:line="240" w:lineRule="auto"/>
        <w:ind w:right="-2"/>
        <w:rPr>
          <w:b/>
          <w:noProof/>
        </w:rPr>
      </w:pPr>
    </w:p>
    <w:p w14:paraId="2148D8EC"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02B6901C"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e injection site should be rotated to prevent skin changes such as lumps under the skin. The insulin may not work very well if you inject into a lumpy area (See How to use Humalog Mix25). Contact your doctor if you are currently injecting into a lumpy area before you start injecting a different area. Your doctor may tell you to check your blood sugar more closely, and to adjust your insulin or your other antidiabetic medications dose.</w:t>
      </w:r>
    </w:p>
    <w:p w14:paraId="30C32264" w14:textId="77777777" w:rsidR="000F57D0" w:rsidRDefault="000F57D0" w:rsidP="000F57D0">
      <w:pPr>
        <w:numPr>
          <w:ilvl w:val="12"/>
          <w:numId w:val="0"/>
        </w:numPr>
        <w:tabs>
          <w:tab w:val="clear" w:pos="567"/>
        </w:tabs>
        <w:spacing w:line="240" w:lineRule="auto"/>
        <w:ind w:right="-2"/>
        <w:rPr>
          <w:b/>
          <w:noProof/>
        </w:rPr>
      </w:pPr>
    </w:p>
    <w:p w14:paraId="490B3437"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 Mix25</w:t>
      </w:r>
    </w:p>
    <w:p w14:paraId="4DDF0350" w14:textId="77777777" w:rsidR="000F57D0" w:rsidRDefault="000F57D0" w:rsidP="000F57D0">
      <w:pPr>
        <w:tabs>
          <w:tab w:val="clear" w:pos="567"/>
        </w:tabs>
        <w:spacing w:line="240" w:lineRule="auto"/>
        <w:ind w:right="11"/>
      </w:pPr>
      <w:r>
        <w:t xml:space="preserve">Your insulin needs may change if you are taking </w:t>
      </w:r>
    </w:p>
    <w:p w14:paraId="7F8EEC06" w14:textId="77777777" w:rsidR="000F57D0" w:rsidRDefault="000F57D0" w:rsidP="00447C40">
      <w:pPr>
        <w:numPr>
          <w:ilvl w:val="0"/>
          <w:numId w:val="14"/>
        </w:numPr>
        <w:tabs>
          <w:tab w:val="clear" w:pos="567"/>
        </w:tabs>
        <w:spacing w:line="240" w:lineRule="auto"/>
        <w:ind w:right="11"/>
      </w:pPr>
      <w:r>
        <w:t xml:space="preserve">the contraceptive pill, </w:t>
      </w:r>
    </w:p>
    <w:p w14:paraId="2901ABD3" w14:textId="77777777" w:rsidR="000F57D0" w:rsidRDefault="000F57D0" w:rsidP="00447C40">
      <w:pPr>
        <w:numPr>
          <w:ilvl w:val="0"/>
          <w:numId w:val="14"/>
        </w:numPr>
        <w:tabs>
          <w:tab w:val="clear" w:pos="567"/>
        </w:tabs>
        <w:spacing w:line="240" w:lineRule="auto"/>
        <w:ind w:right="11"/>
      </w:pPr>
      <w:r>
        <w:t xml:space="preserve">steroids, </w:t>
      </w:r>
    </w:p>
    <w:p w14:paraId="40298B0E" w14:textId="77777777" w:rsidR="000F57D0" w:rsidRDefault="000F57D0" w:rsidP="00447C40">
      <w:pPr>
        <w:numPr>
          <w:ilvl w:val="0"/>
          <w:numId w:val="14"/>
        </w:numPr>
        <w:tabs>
          <w:tab w:val="clear" w:pos="567"/>
        </w:tabs>
        <w:spacing w:line="240" w:lineRule="auto"/>
        <w:ind w:right="11"/>
      </w:pPr>
      <w:r>
        <w:t xml:space="preserve">thyroid hormone replacement therapy, </w:t>
      </w:r>
    </w:p>
    <w:p w14:paraId="14C863EB" w14:textId="77777777" w:rsidR="000F57D0" w:rsidRDefault="000F57D0" w:rsidP="00447C40">
      <w:pPr>
        <w:numPr>
          <w:ilvl w:val="0"/>
          <w:numId w:val="14"/>
        </w:numPr>
        <w:tabs>
          <w:tab w:val="clear" w:pos="567"/>
        </w:tabs>
        <w:spacing w:line="240" w:lineRule="auto"/>
        <w:ind w:right="11"/>
      </w:pPr>
      <w:r>
        <w:t xml:space="preserve">oral hypoglycaemics, </w:t>
      </w:r>
    </w:p>
    <w:p w14:paraId="66ADDAF4" w14:textId="77777777" w:rsidR="000F57D0" w:rsidRDefault="000F57D0" w:rsidP="00447C40">
      <w:pPr>
        <w:numPr>
          <w:ilvl w:val="0"/>
          <w:numId w:val="14"/>
        </w:numPr>
        <w:tabs>
          <w:tab w:val="clear" w:pos="567"/>
        </w:tabs>
        <w:spacing w:line="240" w:lineRule="auto"/>
        <w:ind w:right="11"/>
      </w:pPr>
      <w:r>
        <w:t xml:space="preserve">acetyl salicylic acid, </w:t>
      </w:r>
    </w:p>
    <w:p w14:paraId="36B59F67" w14:textId="77777777" w:rsidR="000F57D0" w:rsidRDefault="000F57D0" w:rsidP="00447C40">
      <w:pPr>
        <w:numPr>
          <w:ilvl w:val="0"/>
          <w:numId w:val="14"/>
        </w:numPr>
        <w:tabs>
          <w:tab w:val="clear" w:pos="567"/>
        </w:tabs>
        <w:spacing w:line="240" w:lineRule="auto"/>
        <w:ind w:right="11"/>
      </w:pPr>
      <w:r>
        <w:t xml:space="preserve">sulpha antibiotics, </w:t>
      </w:r>
    </w:p>
    <w:p w14:paraId="70B1074F" w14:textId="77777777" w:rsidR="000F57D0" w:rsidRDefault="000F57D0" w:rsidP="00447C40">
      <w:pPr>
        <w:numPr>
          <w:ilvl w:val="0"/>
          <w:numId w:val="14"/>
        </w:numPr>
        <w:tabs>
          <w:tab w:val="clear" w:pos="567"/>
        </w:tabs>
        <w:spacing w:line="240" w:lineRule="auto"/>
        <w:ind w:right="11"/>
      </w:pPr>
      <w:r>
        <w:t xml:space="preserve">octreotide, </w:t>
      </w:r>
    </w:p>
    <w:p w14:paraId="52725A2F" w14:textId="77777777" w:rsidR="000F57D0" w:rsidRDefault="000F57D0" w:rsidP="00447C40">
      <w:pPr>
        <w:numPr>
          <w:ilvl w:val="0"/>
          <w:numId w:val="14"/>
        </w:numPr>
        <w:tabs>
          <w:tab w:val="clear" w:pos="567"/>
        </w:tabs>
        <w:spacing w:line="240" w:lineRule="auto"/>
        <w:ind w:right="11"/>
      </w:pPr>
      <w:r>
        <w:t>“beta</w:t>
      </w:r>
      <w:r>
        <w:rPr>
          <w:vertAlign w:val="subscript"/>
        </w:rPr>
        <w:t>2</w:t>
      </w:r>
      <w:r>
        <w:t xml:space="preserve"> stimulants” (for example ritodrine, salbutamol or terbutaline), </w:t>
      </w:r>
    </w:p>
    <w:p w14:paraId="07FA99EA" w14:textId="77777777" w:rsidR="000F57D0" w:rsidRDefault="000F57D0" w:rsidP="00447C40">
      <w:pPr>
        <w:numPr>
          <w:ilvl w:val="0"/>
          <w:numId w:val="14"/>
        </w:numPr>
        <w:tabs>
          <w:tab w:val="clear" w:pos="567"/>
        </w:tabs>
        <w:spacing w:line="240" w:lineRule="auto"/>
        <w:ind w:right="11"/>
      </w:pPr>
      <w:r>
        <w:t xml:space="preserve">beta-blockers, or </w:t>
      </w:r>
    </w:p>
    <w:p w14:paraId="33EF5B82" w14:textId="77777777" w:rsidR="000F57D0" w:rsidRDefault="000F57D0" w:rsidP="00447C40">
      <w:pPr>
        <w:numPr>
          <w:ilvl w:val="0"/>
          <w:numId w:val="14"/>
        </w:numPr>
        <w:tabs>
          <w:tab w:val="clear" w:pos="567"/>
        </w:tabs>
        <w:spacing w:line="240" w:lineRule="auto"/>
        <w:ind w:right="11"/>
      </w:pPr>
      <w:r>
        <w:t xml:space="preserve">some antidepressants (monoamine oxidase inhibitors or selective serotonin reuptake inhibitors), </w:t>
      </w:r>
    </w:p>
    <w:p w14:paraId="0096583B" w14:textId="77777777" w:rsidR="000F57D0" w:rsidRDefault="000F57D0" w:rsidP="00447C40">
      <w:pPr>
        <w:numPr>
          <w:ilvl w:val="0"/>
          <w:numId w:val="14"/>
        </w:numPr>
        <w:tabs>
          <w:tab w:val="clear" w:pos="567"/>
        </w:tabs>
        <w:spacing w:line="240" w:lineRule="auto"/>
        <w:ind w:right="11"/>
      </w:pPr>
      <w:r>
        <w:t xml:space="preserve">danazol, </w:t>
      </w:r>
    </w:p>
    <w:p w14:paraId="22C38649" w14:textId="77777777" w:rsidR="000F57D0" w:rsidRDefault="000F57D0" w:rsidP="00447C40">
      <w:pPr>
        <w:numPr>
          <w:ilvl w:val="0"/>
          <w:numId w:val="14"/>
        </w:numPr>
        <w:tabs>
          <w:tab w:val="clear" w:pos="567"/>
        </w:tabs>
        <w:spacing w:line="240" w:lineRule="auto"/>
        <w:ind w:right="11"/>
      </w:pPr>
      <w:r>
        <w:t xml:space="preserve">some angiotensin converting enzyme (ACE) inhibitors (for example captopril, enalapril), and </w:t>
      </w:r>
    </w:p>
    <w:p w14:paraId="42035080" w14:textId="77777777" w:rsidR="000F57D0" w:rsidRDefault="000F57D0" w:rsidP="00447C40">
      <w:pPr>
        <w:numPr>
          <w:ilvl w:val="0"/>
          <w:numId w:val="14"/>
        </w:numPr>
        <w:tabs>
          <w:tab w:val="clear" w:pos="567"/>
        </w:tabs>
        <w:spacing w:line="240" w:lineRule="auto"/>
        <w:ind w:right="11"/>
      </w:pPr>
      <w:r>
        <w:t>angiotensin II receptor blockers.</w:t>
      </w:r>
    </w:p>
    <w:p w14:paraId="14340366" w14:textId="77777777" w:rsidR="000F57D0" w:rsidRDefault="000F57D0" w:rsidP="000F57D0">
      <w:pPr>
        <w:tabs>
          <w:tab w:val="clear" w:pos="567"/>
        </w:tabs>
        <w:spacing w:line="240" w:lineRule="auto"/>
        <w:ind w:right="11"/>
      </w:pPr>
    </w:p>
    <w:p w14:paraId="2A732763"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 or might take any other medicines, including medicines obtained without a prescription (see section “Warnings and precautions”).</w:t>
      </w:r>
    </w:p>
    <w:p w14:paraId="1EBAD7CF" w14:textId="77777777" w:rsidR="000F57D0" w:rsidRDefault="000F57D0" w:rsidP="000F57D0">
      <w:pPr>
        <w:numPr>
          <w:ilvl w:val="12"/>
          <w:numId w:val="0"/>
        </w:numPr>
        <w:tabs>
          <w:tab w:val="clear" w:pos="567"/>
        </w:tabs>
        <w:spacing w:line="240" w:lineRule="auto"/>
        <w:ind w:right="-2"/>
        <w:rPr>
          <w:noProof/>
        </w:rPr>
      </w:pPr>
    </w:p>
    <w:p w14:paraId="00F5E7AF" w14:textId="19178A3D" w:rsidR="000F57D0" w:rsidRDefault="000F57D0" w:rsidP="000F57D0">
      <w:pPr>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vault_nd_03f69210-d0a3-44bf-918c-02edb0943c0e \* MERGEFORMAT </w:instrText>
      </w:r>
      <w:r w:rsidR="00447C40">
        <w:rPr>
          <w:b/>
          <w:noProof/>
        </w:rPr>
        <w:fldChar w:fldCharType="separate"/>
      </w:r>
      <w:r w:rsidR="00447C40">
        <w:rPr>
          <w:b/>
          <w:noProof/>
        </w:rPr>
        <w:t xml:space="preserve"> </w:t>
      </w:r>
      <w:r w:rsidR="00447C40">
        <w:rPr>
          <w:b/>
          <w:noProof/>
        </w:rPr>
        <w:fldChar w:fldCharType="end"/>
      </w:r>
    </w:p>
    <w:p w14:paraId="74C5E2FD" w14:textId="33896443" w:rsidR="000F57D0" w:rsidRDefault="000F57D0" w:rsidP="000F57D0">
      <w:pPr>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7a2232df-5257-4ff3-b734-381e64251a3d \* MERGEFORMAT ">
        <w:r w:rsidR="00447C40">
          <w:t xml:space="preserve"> </w:t>
        </w:r>
      </w:fldSimple>
    </w:p>
    <w:p w14:paraId="66A1E983" w14:textId="77777777" w:rsidR="000F57D0" w:rsidRDefault="000F57D0" w:rsidP="000F57D0">
      <w:pPr>
        <w:numPr>
          <w:ilvl w:val="12"/>
          <w:numId w:val="0"/>
        </w:numPr>
        <w:tabs>
          <w:tab w:val="clear" w:pos="567"/>
        </w:tabs>
        <w:spacing w:line="240" w:lineRule="auto"/>
        <w:rPr>
          <w:noProof/>
        </w:rPr>
      </w:pPr>
      <w:r>
        <w:rPr>
          <w:noProof/>
        </w:rPr>
        <w:t>Ask your doctor for advice.</w:t>
      </w:r>
    </w:p>
    <w:p w14:paraId="6C8837A7" w14:textId="77777777" w:rsidR="000F57D0" w:rsidRDefault="000F57D0" w:rsidP="000F57D0">
      <w:pPr>
        <w:numPr>
          <w:ilvl w:val="12"/>
          <w:numId w:val="0"/>
        </w:numPr>
        <w:tabs>
          <w:tab w:val="clear" w:pos="567"/>
        </w:tabs>
        <w:spacing w:line="240" w:lineRule="auto"/>
        <w:ind w:right="-2"/>
        <w:outlineLvl w:val="0"/>
        <w:rPr>
          <w:b/>
          <w:noProof/>
        </w:rPr>
      </w:pPr>
    </w:p>
    <w:p w14:paraId="40CC058B" w14:textId="0B70988E"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vault_nd_f8a69e92-dd55-4e91-9132-4ab963cf80ae \* MERGEFORMAT </w:instrText>
      </w:r>
      <w:r w:rsidR="00447C40">
        <w:rPr>
          <w:b/>
          <w:noProof/>
        </w:rPr>
        <w:fldChar w:fldCharType="separate"/>
      </w:r>
      <w:r w:rsidR="00447C40">
        <w:rPr>
          <w:b/>
          <w:noProof/>
        </w:rPr>
        <w:t xml:space="preserve"> </w:t>
      </w:r>
      <w:r w:rsidR="00447C40">
        <w:rPr>
          <w:b/>
          <w:noProof/>
        </w:rPr>
        <w:fldChar w:fldCharType="end"/>
      </w:r>
    </w:p>
    <w:p w14:paraId="6DFD7358"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2F3EEC9C" w14:textId="77777777" w:rsidR="000F57D0" w:rsidRDefault="000F57D0" w:rsidP="000F57D0">
      <w:pPr>
        <w:numPr>
          <w:ilvl w:val="0"/>
          <w:numId w:val="2"/>
        </w:numPr>
        <w:tabs>
          <w:tab w:val="clear" w:pos="567"/>
        </w:tabs>
        <w:spacing w:line="240" w:lineRule="auto"/>
        <w:ind w:left="567" w:right="-45" w:hanging="567"/>
      </w:pPr>
      <w:r>
        <w:t>frequent episodes of hypoglycaemia</w:t>
      </w:r>
    </w:p>
    <w:p w14:paraId="1C07D70B" w14:textId="77777777" w:rsidR="000F57D0" w:rsidRDefault="000F57D0" w:rsidP="000F57D0">
      <w:pPr>
        <w:numPr>
          <w:ilvl w:val="0"/>
          <w:numId w:val="2"/>
        </w:numPr>
        <w:tabs>
          <w:tab w:val="clear" w:pos="567"/>
        </w:tabs>
        <w:spacing w:line="240" w:lineRule="auto"/>
        <w:ind w:left="567" w:right="11" w:hanging="567"/>
      </w:pPr>
      <w:r>
        <w:t>reduced or absent warning signs of hypoglycaemia</w:t>
      </w:r>
    </w:p>
    <w:p w14:paraId="73D18793" w14:textId="77777777" w:rsidR="000F57D0" w:rsidRDefault="000F57D0" w:rsidP="000F57D0">
      <w:pPr>
        <w:numPr>
          <w:ilvl w:val="12"/>
          <w:numId w:val="0"/>
        </w:numPr>
        <w:tabs>
          <w:tab w:val="clear" w:pos="567"/>
        </w:tabs>
        <w:spacing w:line="240" w:lineRule="auto"/>
        <w:rPr>
          <w:noProof/>
        </w:rPr>
      </w:pPr>
    </w:p>
    <w:p w14:paraId="484B16A7"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Humalog Mix</w:t>
      </w:r>
      <w:r>
        <w:rPr>
          <w:b/>
          <w:noProof/>
        </w:rPr>
        <w:t xml:space="preserve">25 </w:t>
      </w:r>
      <w:r w:rsidRPr="001E4376">
        <w:rPr>
          <w:b/>
          <w:noProof/>
          <w:szCs w:val="22"/>
        </w:rPr>
        <w:t>contains sodium</w:t>
      </w:r>
      <w:r>
        <w:rPr>
          <w:b/>
          <w:noProof/>
        </w:rPr>
        <w:t xml:space="preserve"> </w:t>
      </w:r>
    </w:p>
    <w:p w14:paraId="03B0CF13" w14:textId="77777777" w:rsidR="000F57D0" w:rsidRDefault="000F57D0" w:rsidP="000F57D0">
      <w:pPr>
        <w:tabs>
          <w:tab w:val="clear" w:pos="567"/>
        </w:tabs>
        <w:autoSpaceDE w:val="0"/>
        <w:autoSpaceDN w:val="0"/>
        <w:adjustRightInd w:val="0"/>
        <w:spacing w:line="240" w:lineRule="auto"/>
        <w:rPr>
          <w:noProof/>
        </w:rPr>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3104CD8A" w14:textId="77777777" w:rsidR="000F57D0" w:rsidRDefault="000F57D0" w:rsidP="000F57D0">
      <w:pPr>
        <w:tabs>
          <w:tab w:val="clear" w:pos="567"/>
        </w:tabs>
        <w:autoSpaceDE w:val="0"/>
        <w:autoSpaceDN w:val="0"/>
        <w:adjustRightInd w:val="0"/>
        <w:spacing w:line="240" w:lineRule="auto"/>
        <w:rPr>
          <w:noProof/>
        </w:rPr>
      </w:pPr>
    </w:p>
    <w:p w14:paraId="204E0578" w14:textId="77777777" w:rsidR="000F57D0" w:rsidRDefault="000F57D0" w:rsidP="000F57D0">
      <w:pPr>
        <w:tabs>
          <w:tab w:val="clear" w:pos="567"/>
        </w:tabs>
        <w:autoSpaceDE w:val="0"/>
        <w:autoSpaceDN w:val="0"/>
        <w:adjustRightInd w:val="0"/>
        <w:spacing w:line="240" w:lineRule="auto"/>
        <w:rPr>
          <w:noProof/>
        </w:rPr>
      </w:pPr>
    </w:p>
    <w:p w14:paraId="6C349A5E" w14:textId="77777777" w:rsidR="000F57D0" w:rsidRPr="00F5447E" w:rsidRDefault="000F57D0" w:rsidP="002F163B">
      <w:pPr>
        <w:numPr>
          <w:ilvl w:val="0"/>
          <w:numId w:val="42"/>
        </w:numPr>
        <w:tabs>
          <w:tab w:val="clear" w:pos="567"/>
        </w:tabs>
        <w:spacing w:line="240" w:lineRule="auto"/>
        <w:ind w:left="567" w:right="-2" w:hanging="567"/>
        <w:rPr>
          <w:noProof/>
        </w:rPr>
      </w:pPr>
      <w:r>
        <w:rPr>
          <w:b/>
          <w:noProof/>
        </w:rPr>
        <w:t>How to use Humalog Mix25</w:t>
      </w:r>
    </w:p>
    <w:p w14:paraId="3912F6D1" w14:textId="77777777" w:rsidR="000F57D0" w:rsidRDefault="000F57D0" w:rsidP="000F57D0">
      <w:pPr>
        <w:tabs>
          <w:tab w:val="clear" w:pos="567"/>
        </w:tabs>
        <w:spacing w:line="240" w:lineRule="auto"/>
        <w:ind w:right="-2"/>
        <w:rPr>
          <w:noProof/>
        </w:rPr>
      </w:pPr>
    </w:p>
    <w:p w14:paraId="279394B5" w14:textId="77777777" w:rsidR="000F57D0" w:rsidRDefault="000F57D0" w:rsidP="000F57D0">
      <w:pPr>
        <w:numPr>
          <w:ilvl w:val="12"/>
          <w:numId w:val="0"/>
        </w:numPr>
        <w:tabs>
          <w:tab w:val="clear" w:pos="567"/>
        </w:tabs>
        <w:spacing w:line="240" w:lineRule="auto"/>
        <w:ind w:right="-2"/>
        <w:rPr>
          <w:noProof/>
        </w:rPr>
      </w:pPr>
      <w:r>
        <w:rPr>
          <w:noProof/>
        </w:rPr>
        <w:t>Always use Humalog Mix25 exactly as your doctor has told you. You should check with your doctor if you are not sure.</w:t>
      </w:r>
    </w:p>
    <w:p w14:paraId="63BCA2FE" w14:textId="77777777" w:rsidR="000F57D0" w:rsidRDefault="000F57D0" w:rsidP="000F57D0">
      <w:pPr>
        <w:numPr>
          <w:ilvl w:val="12"/>
          <w:numId w:val="0"/>
        </w:numPr>
        <w:tabs>
          <w:tab w:val="clear" w:pos="567"/>
        </w:tabs>
        <w:spacing w:line="240" w:lineRule="auto"/>
        <w:ind w:right="-2"/>
        <w:rPr>
          <w:noProof/>
        </w:rPr>
      </w:pPr>
    </w:p>
    <w:p w14:paraId="56C5CFCD" w14:textId="77777777" w:rsidR="000F57D0" w:rsidRDefault="000F57D0" w:rsidP="000F57D0">
      <w:pPr>
        <w:numPr>
          <w:ilvl w:val="12"/>
          <w:numId w:val="0"/>
        </w:numPr>
        <w:tabs>
          <w:tab w:val="clear" w:pos="567"/>
        </w:tabs>
        <w:spacing w:line="240" w:lineRule="auto"/>
        <w:ind w:right="113"/>
        <w:rPr>
          <w:b/>
        </w:rPr>
      </w:pPr>
      <w:r>
        <w:rPr>
          <w:b/>
        </w:rPr>
        <w:t>Dose</w:t>
      </w:r>
    </w:p>
    <w:p w14:paraId="7DC1CA07" w14:textId="77777777" w:rsidR="000F57D0" w:rsidRDefault="000F57D0" w:rsidP="000F57D0">
      <w:pPr>
        <w:numPr>
          <w:ilvl w:val="12"/>
          <w:numId w:val="0"/>
        </w:numPr>
        <w:tabs>
          <w:tab w:val="clear" w:pos="567"/>
        </w:tabs>
        <w:spacing w:line="240" w:lineRule="auto"/>
        <w:ind w:left="567" w:right="113" w:hanging="567"/>
      </w:pPr>
      <w:r>
        <w:t>•</w:t>
      </w:r>
      <w:r>
        <w:tab/>
        <w:t>You should normally inject Humalog Mix25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0E707797" w14:textId="77777777" w:rsidR="000F57D0" w:rsidRDefault="000F57D0" w:rsidP="000F57D0">
      <w:pPr>
        <w:numPr>
          <w:ilvl w:val="12"/>
          <w:numId w:val="0"/>
        </w:numPr>
        <w:tabs>
          <w:tab w:val="clear" w:pos="567"/>
        </w:tabs>
        <w:spacing w:line="240" w:lineRule="auto"/>
        <w:ind w:left="567" w:right="113" w:hanging="567"/>
      </w:pPr>
      <w:r>
        <w:t>•</w:t>
      </w:r>
      <w:r>
        <w:tab/>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0BA897E0" w14:textId="77777777" w:rsidR="000F57D0" w:rsidRDefault="000F57D0" w:rsidP="000F57D0">
      <w:pPr>
        <w:numPr>
          <w:ilvl w:val="12"/>
          <w:numId w:val="0"/>
        </w:numPr>
        <w:tabs>
          <w:tab w:val="clear" w:pos="567"/>
        </w:tabs>
        <w:spacing w:line="240" w:lineRule="auto"/>
        <w:ind w:left="567" w:right="113" w:hanging="567"/>
      </w:pPr>
      <w:r>
        <w:t>•</w:t>
      </w:r>
      <w:r>
        <w:tab/>
        <w:t>Inject Humalog Mix25 under the skin. You should not administer it using a different administration route. Under no circumstances should Humalog Mix25 be given intravenously.</w:t>
      </w:r>
    </w:p>
    <w:p w14:paraId="5DD732CE" w14:textId="77777777" w:rsidR="000F57D0" w:rsidRDefault="000F57D0" w:rsidP="000F57D0">
      <w:pPr>
        <w:numPr>
          <w:ilvl w:val="12"/>
          <w:numId w:val="0"/>
        </w:numPr>
        <w:tabs>
          <w:tab w:val="clear" w:pos="567"/>
        </w:tabs>
        <w:spacing w:line="240" w:lineRule="auto"/>
        <w:ind w:right="-2"/>
        <w:rPr>
          <w:noProof/>
        </w:rPr>
      </w:pPr>
    </w:p>
    <w:p w14:paraId="23C4FF26" w14:textId="77777777" w:rsidR="000F57D0" w:rsidRDefault="000F57D0" w:rsidP="000F57D0">
      <w:pPr>
        <w:numPr>
          <w:ilvl w:val="12"/>
          <w:numId w:val="0"/>
        </w:numPr>
        <w:tabs>
          <w:tab w:val="clear" w:pos="567"/>
        </w:tabs>
        <w:spacing w:line="240" w:lineRule="auto"/>
        <w:ind w:right="113"/>
      </w:pPr>
      <w:r>
        <w:rPr>
          <w:b/>
        </w:rPr>
        <w:t>Preparing Humalog Mix25</w:t>
      </w:r>
    </w:p>
    <w:p w14:paraId="577D2760" w14:textId="77777777" w:rsidR="000F57D0" w:rsidRDefault="000F57D0" w:rsidP="000F57D0">
      <w:pPr>
        <w:numPr>
          <w:ilvl w:val="12"/>
          <w:numId w:val="0"/>
        </w:numPr>
        <w:tabs>
          <w:tab w:val="clear" w:pos="567"/>
        </w:tabs>
        <w:spacing w:line="240" w:lineRule="auto"/>
        <w:ind w:left="567" w:right="113" w:hanging="567"/>
      </w:pPr>
      <w:r>
        <w:t>•</w:t>
      </w:r>
      <w:r>
        <w:tab/>
        <w:t>Vials containing Humalog Mix25 should be rotated in the palms of the hands before use to resuspend insulin until it appears uniformly cloudy or milky. Do not shake vigorously as this may cause frothing which may interfere with the correct measurement of the dose. The vials should be examined frequently and should not be used if clumps of material are present or if solid white particles stick to the bottom or wall of the vial, giving it a frosted appearance. Check each time you inject yourself.</w:t>
      </w:r>
    </w:p>
    <w:p w14:paraId="775C6E28" w14:textId="77777777" w:rsidR="000F57D0" w:rsidRDefault="000F57D0" w:rsidP="000F57D0">
      <w:pPr>
        <w:numPr>
          <w:ilvl w:val="12"/>
          <w:numId w:val="0"/>
        </w:numPr>
        <w:tabs>
          <w:tab w:val="clear" w:pos="567"/>
        </w:tabs>
        <w:spacing w:line="240" w:lineRule="auto"/>
        <w:ind w:left="567" w:right="113" w:hanging="567"/>
      </w:pPr>
    </w:p>
    <w:p w14:paraId="2FFADE08" w14:textId="77777777" w:rsidR="000F57D0" w:rsidRDefault="000F57D0" w:rsidP="000F57D0">
      <w:pPr>
        <w:numPr>
          <w:ilvl w:val="12"/>
          <w:numId w:val="0"/>
        </w:numPr>
        <w:tabs>
          <w:tab w:val="clear" w:pos="567"/>
        </w:tabs>
        <w:spacing w:line="240" w:lineRule="auto"/>
        <w:ind w:right="113"/>
      </w:pPr>
      <w:r>
        <w:rPr>
          <w:b/>
        </w:rPr>
        <w:t>Injecting Humalog Mix25</w:t>
      </w:r>
    </w:p>
    <w:p w14:paraId="4624A928" w14:textId="77777777" w:rsidR="000F57D0" w:rsidRDefault="000F57D0" w:rsidP="000F57D0">
      <w:pPr>
        <w:numPr>
          <w:ilvl w:val="12"/>
          <w:numId w:val="0"/>
        </w:numPr>
        <w:tabs>
          <w:tab w:val="clear" w:pos="567"/>
        </w:tabs>
        <w:spacing w:line="240" w:lineRule="auto"/>
        <w:ind w:left="567" w:right="113" w:hanging="567"/>
      </w:pPr>
      <w:r>
        <w:t>•</w:t>
      </w:r>
      <w:r>
        <w:tab/>
        <w:t>First wash your hands.</w:t>
      </w:r>
    </w:p>
    <w:p w14:paraId="077A2B9E" w14:textId="77777777" w:rsidR="000F57D0" w:rsidRDefault="000F57D0" w:rsidP="000F57D0">
      <w:pPr>
        <w:numPr>
          <w:ilvl w:val="12"/>
          <w:numId w:val="0"/>
        </w:numPr>
        <w:tabs>
          <w:tab w:val="clear" w:pos="567"/>
        </w:tabs>
        <w:spacing w:line="240" w:lineRule="auto"/>
        <w:ind w:left="567" w:right="113" w:hanging="567"/>
      </w:pPr>
      <w:r>
        <w:t>•</w:t>
      </w:r>
      <w:r>
        <w:tab/>
        <w:t>Before you make an injection, clean your skin as you have been instructed. Clean the rubber stopper on the vial, but do not remove the stopper.</w:t>
      </w:r>
    </w:p>
    <w:p w14:paraId="74E7F5D5" w14:textId="77777777" w:rsidR="000F57D0" w:rsidRDefault="000F57D0" w:rsidP="000F57D0">
      <w:pPr>
        <w:numPr>
          <w:ilvl w:val="12"/>
          <w:numId w:val="0"/>
        </w:numPr>
        <w:tabs>
          <w:tab w:val="clear" w:pos="567"/>
        </w:tabs>
        <w:spacing w:line="240" w:lineRule="auto"/>
        <w:ind w:left="567" w:right="113" w:hanging="567"/>
      </w:pPr>
      <w:r>
        <w:t>•</w:t>
      </w:r>
      <w:r>
        <w:tab/>
        <w:t xml:space="preserve">Use a clean, sterile syringe and needle to pierce the rubber stopper and draw in the amount of Humalog Mix25 you want.  Your doctor or clinic will tell you how to do this.  </w:t>
      </w:r>
      <w:r>
        <w:rPr>
          <w:b/>
        </w:rPr>
        <w:t>Do not share your needles and syringes.</w:t>
      </w:r>
    </w:p>
    <w:p w14:paraId="01CED761" w14:textId="77777777" w:rsidR="000F57D0" w:rsidRDefault="000F57D0" w:rsidP="000F57D0">
      <w:pPr>
        <w:numPr>
          <w:ilvl w:val="12"/>
          <w:numId w:val="0"/>
        </w:numPr>
        <w:tabs>
          <w:tab w:val="clear" w:pos="567"/>
        </w:tabs>
        <w:spacing w:line="240" w:lineRule="auto"/>
        <w:ind w:left="567" w:right="113" w:hanging="567"/>
      </w:pPr>
      <w:r>
        <w:t>•</w:t>
      </w:r>
      <w:r>
        <w:tab/>
        <w:t>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w:t>
      </w:r>
    </w:p>
    <w:p w14:paraId="77296666" w14:textId="77777777" w:rsidR="000F57D0" w:rsidRDefault="000F57D0" w:rsidP="000F57D0">
      <w:pPr>
        <w:numPr>
          <w:ilvl w:val="12"/>
          <w:numId w:val="0"/>
        </w:numPr>
        <w:tabs>
          <w:tab w:val="clear" w:pos="567"/>
        </w:tabs>
        <w:spacing w:line="240" w:lineRule="auto"/>
        <w:ind w:left="567" w:right="113" w:hanging="567"/>
      </w:pPr>
    </w:p>
    <w:p w14:paraId="0A4A3FCF" w14:textId="450FA199" w:rsidR="000F57D0" w:rsidRDefault="000F57D0" w:rsidP="000F57D0">
      <w:pPr>
        <w:numPr>
          <w:ilvl w:val="12"/>
          <w:numId w:val="0"/>
        </w:numPr>
        <w:tabs>
          <w:tab w:val="clear" w:pos="567"/>
        </w:tabs>
        <w:spacing w:line="240" w:lineRule="auto"/>
        <w:ind w:right="-2"/>
        <w:outlineLvl w:val="0"/>
        <w:rPr>
          <w:noProof/>
        </w:rPr>
      </w:pPr>
      <w:r>
        <w:rPr>
          <w:b/>
          <w:noProof/>
        </w:rPr>
        <w:t>If you use more Humalog Mix25 than you need</w:t>
      </w:r>
      <w:r w:rsidR="00447C40">
        <w:rPr>
          <w:b/>
          <w:noProof/>
        </w:rPr>
        <w:fldChar w:fldCharType="begin"/>
      </w:r>
      <w:r w:rsidR="00447C40">
        <w:rPr>
          <w:b/>
          <w:noProof/>
        </w:rPr>
        <w:instrText xml:space="preserve"> DOCVARIABLE vault_nd_268e9a74-dac9-4ade-82b7-a68edbcbd16f \* MERGEFORMAT </w:instrText>
      </w:r>
      <w:r w:rsidR="00447C40">
        <w:rPr>
          <w:b/>
          <w:noProof/>
        </w:rPr>
        <w:fldChar w:fldCharType="separate"/>
      </w:r>
      <w:r w:rsidR="00447C40">
        <w:rPr>
          <w:b/>
          <w:noProof/>
        </w:rPr>
        <w:t xml:space="preserve"> </w:t>
      </w:r>
      <w:r w:rsidR="00447C40">
        <w:rPr>
          <w:b/>
          <w:noProof/>
        </w:rPr>
        <w:fldChar w:fldCharType="end"/>
      </w:r>
    </w:p>
    <w:p w14:paraId="5D7EB034" w14:textId="77777777" w:rsidR="000F57D0" w:rsidRDefault="000F57D0" w:rsidP="000F57D0">
      <w:pPr>
        <w:pStyle w:val="BodyText3"/>
        <w:numPr>
          <w:ilvl w:val="12"/>
          <w:numId w:val="0"/>
        </w:numPr>
        <w:tabs>
          <w:tab w:val="clear" w:pos="567"/>
        </w:tabs>
        <w:spacing w:line="240" w:lineRule="auto"/>
        <w:jc w:val="left"/>
        <w:rPr>
          <w:lang w:val="en-US"/>
        </w:rPr>
      </w:pPr>
      <w:r>
        <w:t>If you use more Humalog Mix25 than you need</w:t>
      </w:r>
      <w:r w:rsidRPr="002C3C8B">
        <w:t xml:space="preserve"> </w:t>
      </w:r>
      <w:r w:rsidRPr="001E4376">
        <w:t>or are unsure how much you have injected</w:t>
      </w:r>
      <w:r>
        <w:t xml:space="preserve">, a low blood sugar may occur.  </w:t>
      </w:r>
      <w:r>
        <w:rPr>
          <w:lang w:val="en-US"/>
        </w:rPr>
        <w:t xml:space="preserve">Check your blood sugar. </w:t>
      </w:r>
    </w:p>
    <w:p w14:paraId="603AAA15" w14:textId="77777777" w:rsidR="000F57D0" w:rsidRDefault="000F57D0" w:rsidP="000F57D0">
      <w:pPr>
        <w:pStyle w:val="BodyText3"/>
        <w:numPr>
          <w:ilvl w:val="12"/>
          <w:numId w:val="0"/>
        </w:numPr>
        <w:tabs>
          <w:tab w:val="clear" w:pos="567"/>
        </w:tabs>
        <w:spacing w:line="240" w:lineRule="auto"/>
        <w:jc w:val="left"/>
      </w:pPr>
    </w:p>
    <w:p w14:paraId="459BD6BF"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6704FE">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068A458A" w14:textId="77777777" w:rsidR="000F57D0" w:rsidRDefault="000F57D0" w:rsidP="000F57D0">
      <w:pPr>
        <w:numPr>
          <w:ilvl w:val="12"/>
          <w:numId w:val="0"/>
        </w:numPr>
        <w:tabs>
          <w:tab w:val="clear" w:pos="567"/>
        </w:tabs>
        <w:spacing w:line="240" w:lineRule="auto"/>
        <w:rPr>
          <w:noProof/>
        </w:rPr>
      </w:pPr>
    </w:p>
    <w:p w14:paraId="019A850C" w14:textId="5477DBBB" w:rsidR="000F57D0" w:rsidRDefault="000F57D0" w:rsidP="000F57D0">
      <w:pPr>
        <w:numPr>
          <w:ilvl w:val="12"/>
          <w:numId w:val="0"/>
        </w:numPr>
        <w:tabs>
          <w:tab w:val="clear" w:pos="567"/>
        </w:tabs>
        <w:spacing w:line="240" w:lineRule="auto"/>
        <w:ind w:right="-2"/>
        <w:outlineLvl w:val="0"/>
        <w:rPr>
          <w:noProof/>
        </w:rPr>
      </w:pPr>
      <w:r>
        <w:rPr>
          <w:b/>
          <w:noProof/>
        </w:rPr>
        <w:t>If you forget to use Humalog Mix25</w:t>
      </w:r>
      <w:r w:rsidR="00447C40">
        <w:rPr>
          <w:b/>
          <w:noProof/>
        </w:rPr>
        <w:fldChar w:fldCharType="begin"/>
      </w:r>
      <w:r w:rsidR="00447C40">
        <w:rPr>
          <w:b/>
          <w:noProof/>
        </w:rPr>
        <w:instrText xml:space="preserve"> DOCVARIABLE vault_nd_ab98a2f3-7ddf-40db-808a-f5140233acf5 \* MERGEFORMAT </w:instrText>
      </w:r>
      <w:r w:rsidR="00447C40">
        <w:rPr>
          <w:b/>
          <w:noProof/>
        </w:rPr>
        <w:fldChar w:fldCharType="separate"/>
      </w:r>
      <w:r w:rsidR="00447C40">
        <w:rPr>
          <w:b/>
          <w:noProof/>
        </w:rPr>
        <w:t xml:space="preserve"> </w:t>
      </w:r>
      <w:r w:rsidR="00447C40">
        <w:rPr>
          <w:b/>
          <w:noProof/>
        </w:rPr>
        <w:fldChar w:fldCharType="end"/>
      </w:r>
    </w:p>
    <w:p w14:paraId="1FEEBC88" w14:textId="77777777" w:rsidR="000F57D0" w:rsidRDefault="000F57D0" w:rsidP="000F57D0">
      <w:pPr>
        <w:numPr>
          <w:ilvl w:val="12"/>
          <w:numId w:val="0"/>
        </w:numPr>
        <w:tabs>
          <w:tab w:val="clear" w:pos="567"/>
        </w:tabs>
        <w:spacing w:line="240" w:lineRule="auto"/>
        <w:ind w:right="-2"/>
        <w:rPr>
          <w:noProof/>
        </w:rPr>
      </w:pPr>
      <w:r>
        <w:t>If you take less Humalog Mix25 than you need</w:t>
      </w:r>
      <w:r w:rsidRPr="002C3C8B">
        <w:t xml:space="preserve"> </w:t>
      </w:r>
      <w:r w:rsidRPr="001E4376">
        <w:t>or are unsure how much you have injected</w:t>
      </w:r>
      <w:r>
        <w:t xml:space="preserve">, a high blood sugar may occur.  </w:t>
      </w:r>
      <w:r>
        <w:rPr>
          <w:szCs w:val="22"/>
          <w:lang w:val="en-US"/>
        </w:rPr>
        <w:t>Check your blood sugar</w:t>
      </w:r>
      <w:r>
        <w:rPr>
          <w:rStyle w:val="CommentReference"/>
          <w:vanish/>
        </w:rPr>
        <w:t>.</w:t>
      </w:r>
    </w:p>
    <w:p w14:paraId="24C37677" w14:textId="77777777" w:rsidR="000F57D0" w:rsidRDefault="000F57D0" w:rsidP="000F57D0">
      <w:pPr>
        <w:numPr>
          <w:ilvl w:val="12"/>
          <w:numId w:val="0"/>
        </w:numPr>
        <w:tabs>
          <w:tab w:val="clear" w:pos="567"/>
        </w:tabs>
        <w:spacing w:line="240" w:lineRule="auto"/>
        <w:ind w:right="11"/>
      </w:pPr>
    </w:p>
    <w:p w14:paraId="79A47607"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r w:rsidRPr="00A77144">
        <w:t xml:space="preserve"> </w:t>
      </w:r>
    </w:p>
    <w:p w14:paraId="3550D4FB" w14:textId="77777777" w:rsidR="000F57D0" w:rsidRDefault="000F57D0" w:rsidP="000F57D0">
      <w:pPr>
        <w:numPr>
          <w:ilvl w:val="12"/>
          <w:numId w:val="0"/>
        </w:numPr>
        <w:tabs>
          <w:tab w:val="clear" w:pos="567"/>
        </w:tabs>
        <w:spacing w:line="240" w:lineRule="auto"/>
        <w:ind w:right="11"/>
      </w:pPr>
    </w:p>
    <w:p w14:paraId="790768BD"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2C4A0669" w14:textId="77777777" w:rsidR="000F57D0" w:rsidRDefault="000F57D0" w:rsidP="000F57D0">
      <w:pPr>
        <w:numPr>
          <w:ilvl w:val="12"/>
          <w:numId w:val="0"/>
        </w:numPr>
        <w:tabs>
          <w:tab w:val="clear" w:pos="567"/>
        </w:tabs>
        <w:spacing w:line="240" w:lineRule="auto"/>
        <w:ind w:right="11"/>
      </w:pPr>
      <w:r>
        <w:t>•</w:t>
      </w:r>
      <w:r>
        <w:tab/>
        <w:t>Always keep spare syringes and a spare vial of Humalog Mix25.</w:t>
      </w:r>
    </w:p>
    <w:p w14:paraId="2EE4A56A"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14AAA0FD" w14:textId="77777777" w:rsidR="000F57D0" w:rsidRDefault="000F57D0" w:rsidP="000F57D0">
      <w:pPr>
        <w:numPr>
          <w:ilvl w:val="12"/>
          <w:numId w:val="0"/>
        </w:numPr>
        <w:tabs>
          <w:tab w:val="clear" w:pos="567"/>
        </w:tabs>
        <w:spacing w:line="240" w:lineRule="auto"/>
        <w:ind w:right="11"/>
      </w:pPr>
      <w:r>
        <w:t>•</w:t>
      </w:r>
      <w:r>
        <w:tab/>
        <w:t>Always carry sugar with you.</w:t>
      </w:r>
    </w:p>
    <w:p w14:paraId="70EEB657" w14:textId="77777777" w:rsidR="000F57D0" w:rsidRDefault="000F57D0" w:rsidP="000F57D0">
      <w:pPr>
        <w:numPr>
          <w:ilvl w:val="12"/>
          <w:numId w:val="0"/>
        </w:numPr>
        <w:tabs>
          <w:tab w:val="clear" w:pos="567"/>
        </w:tabs>
        <w:spacing w:line="240" w:lineRule="auto"/>
        <w:ind w:right="11"/>
      </w:pPr>
    </w:p>
    <w:p w14:paraId="10D61CCC" w14:textId="5640D46C" w:rsidR="000F57D0" w:rsidRDefault="000F57D0" w:rsidP="000F57D0">
      <w:pPr>
        <w:numPr>
          <w:ilvl w:val="12"/>
          <w:numId w:val="0"/>
        </w:numPr>
        <w:tabs>
          <w:tab w:val="clear" w:pos="567"/>
        </w:tabs>
        <w:spacing w:line="240" w:lineRule="auto"/>
        <w:ind w:right="-2"/>
        <w:outlineLvl w:val="0"/>
        <w:rPr>
          <w:b/>
          <w:noProof/>
        </w:rPr>
      </w:pPr>
      <w:r>
        <w:rPr>
          <w:b/>
          <w:noProof/>
        </w:rPr>
        <w:t>If you stop using Humalog Mix25.</w:t>
      </w:r>
      <w:r w:rsidR="00447C40">
        <w:rPr>
          <w:b/>
          <w:noProof/>
        </w:rPr>
        <w:fldChar w:fldCharType="begin"/>
      </w:r>
      <w:r w:rsidR="00447C40">
        <w:rPr>
          <w:b/>
          <w:noProof/>
        </w:rPr>
        <w:instrText xml:space="preserve"> DOCVARIABLE vault_nd_2cdb64e4-3c37-496c-95e5-d00cb90bad3f \* MERGEFORMAT </w:instrText>
      </w:r>
      <w:r w:rsidR="00447C40">
        <w:rPr>
          <w:b/>
          <w:noProof/>
        </w:rPr>
        <w:fldChar w:fldCharType="separate"/>
      </w:r>
      <w:r w:rsidR="00447C40">
        <w:rPr>
          <w:b/>
          <w:noProof/>
        </w:rPr>
        <w:t xml:space="preserve"> </w:t>
      </w:r>
      <w:r w:rsidR="00447C40">
        <w:rPr>
          <w:b/>
          <w:noProof/>
        </w:rPr>
        <w:fldChar w:fldCharType="end"/>
      </w:r>
    </w:p>
    <w:p w14:paraId="011B74E3" w14:textId="77777777" w:rsidR="000F57D0" w:rsidRDefault="000F57D0" w:rsidP="000F57D0">
      <w:pPr>
        <w:numPr>
          <w:ilvl w:val="12"/>
          <w:numId w:val="0"/>
        </w:numPr>
        <w:tabs>
          <w:tab w:val="clear" w:pos="567"/>
        </w:tabs>
        <w:spacing w:line="240" w:lineRule="auto"/>
        <w:ind w:right="-2"/>
        <w:rPr>
          <w:noProof/>
        </w:rPr>
      </w:pPr>
      <w:r>
        <w:t>If you take less Humalog Mix25 than you need, a high blood sugar may occur. Do not change your insulin unless your doctor tells you to.</w:t>
      </w:r>
    </w:p>
    <w:p w14:paraId="155FD37A" w14:textId="77777777" w:rsidR="000F57D0" w:rsidRDefault="000F57D0" w:rsidP="000F57D0">
      <w:pPr>
        <w:numPr>
          <w:ilvl w:val="12"/>
          <w:numId w:val="0"/>
        </w:numPr>
        <w:tabs>
          <w:tab w:val="clear" w:pos="567"/>
        </w:tabs>
        <w:spacing w:line="240" w:lineRule="auto"/>
        <w:ind w:right="-2"/>
        <w:rPr>
          <w:noProof/>
        </w:rPr>
      </w:pPr>
    </w:p>
    <w:p w14:paraId="1840ACD7"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043377F5" w14:textId="77777777" w:rsidR="000F57D0" w:rsidRDefault="000F57D0" w:rsidP="000F57D0">
      <w:pPr>
        <w:numPr>
          <w:ilvl w:val="12"/>
          <w:numId w:val="0"/>
        </w:numPr>
        <w:tabs>
          <w:tab w:val="clear" w:pos="567"/>
        </w:tabs>
        <w:spacing w:line="240" w:lineRule="auto"/>
        <w:ind w:right="-2"/>
        <w:rPr>
          <w:noProof/>
        </w:rPr>
      </w:pPr>
    </w:p>
    <w:p w14:paraId="458DA48B" w14:textId="77777777" w:rsidR="000F57D0" w:rsidRDefault="000F57D0" w:rsidP="000F57D0">
      <w:pPr>
        <w:numPr>
          <w:ilvl w:val="12"/>
          <w:numId w:val="0"/>
        </w:numPr>
        <w:tabs>
          <w:tab w:val="clear" w:pos="567"/>
        </w:tabs>
        <w:spacing w:line="240" w:lineRule="auto"/>
        <w:ind w:right="-2"/>
        <w:rPr>
          <w:noProof/>
        </w:rPr>
      </w:pPr>
    </w:p>
    <w:p w14:paraId="65EE42F8" w14:textId="77777777" w:rsidR="000F57D0" w:rsidRDefault="000F57D0" w:rsidP="000F57D0">
      <w:pPr>
        <w:numPr>
          <w:ilvl w:val="12"/>
          <w:numId w:val="0"/>
        </w:numPr>
        <w:tabs>
          <w:tab w:val="clear" w:pos="567"/>
        </w:tabs>
        <w:spacing w:line="240" w:lineRule="auto"/>
        <w:ind w:left="567" w:right="-2" w:hanging="567"/>
        <w:rPr>
          <w:noProof/>
        </w:rPr>
      </w:pPr>
      <w:r>
        <w:rPr>
          <w:b/>
          <w:noProof/>
        </w:rPr>
        <w:t>4.</w:t>
      </w:r>
      <w:r>
        <w:rPr>
          <w:b/>
          <w:noProof/>
        </w:rPr>
        <w:tab/>
        <w:t>Possible side effects</w:t>
      </w:r>
    </w:p>
    <w:p w14:paraId="008C1DC8" w14:textId="77777777" w:rsidR="000F57D0" w:rsidRDefault="000F57D0" w:rsidP="000F57D0">
      <w:pPr>
        <w:numPr>
          <w:ilvl w:val="12"/>
          <w:numId w:val="0"/>
        </w:numPr>
        <w:tabs>
          <w:tab w:val="clear" w:pos="567"/>
        </w:tabs>
        <w:spacing w:line="240" w:lineRule="auto"/>
        <w:ind w:right="-2"/>
        <w:rPr>
          <w:noProof/>
        </w:rPr>
      </w:pPr>
    </w:p>
    <w:p w14:paraId="1A5F3489" w14:textId="77777777" w:rsidR="000F57D0" w:rsidRDefault="000F57D0" w:rsidP="000F57D0">
      <w:pPr>
        <w:numPr>
          <w:ilvl w:val="12"/>
          <w:numId w:val="0"/>
        </w:numPr>
        <w:tabs>
          <w:tab w:val="clear" w:pos="567"/>
        </w:tabs>
        <w:spacing w:line="240" w:lineRule="auto"/>
        <w:ind w:right="-29"/>
        <w:rPr>
          <w:noProof/>
        </w:rPr>
      </w:pPr>
      <w:r>
        <w:rPr>
          <w:noProof/>
        </w:rPr>
        <w:t>Like all medicines, this medicine can cause side effects, although not everybody gets them.</w:t>
      </w:r>
    </w:p>
    <w:p w14:paraId="516F2C0F" w14:textId="77777777" w:rsidR="000F57D0" w:rsidRDefault="000F57D0" w:rsidP="000F57D0">
      <w:pPr>
        <w:numPr>
          <w:ilvl w:val="12"/>
          <w:numId w:val="0"/>
        </w:numPr>
        <w:tabs>
          <w:tab w:val="clear" w:pos="567"/>
        </w:tabs>
        <w:spacing w:line="240" w:lineRule="auto"/>
        <w:ind w:right="11"/>
        <w:rPr>
          <w:i/>
        </w:rPr>
      </w:pPr>
    </w:p>
    <w:p w14:paraId="30FA1AF2" w14:textId="77777777" w:rsidR="000F57D0" w:rsidRDefault="000F57D0" w:rsidP="000F57D0">
      <w:pPr>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05E88FD5" w14:textId="77777777" w:rsidR="000F57D0" w:rsidRDefault="000F57D0" w:rsidP="000F57D0">
      <w:pPr>
        <w:numPr>
          <w:ilvl w:val="12"/>
          <w:numId w:val="0"/>
        </w:numPr>
        <w:tabs>
          <w:tab w:val="clear" w:pos="567"/>
        </w:tabs>
        <w:spacing w:line="240" w:lineRule="auto"/>
        <w:ind w:right="11"/>
      </w:pPr>
      <w:r>
        <w:t>•</w:t>
      </w:r>
      <w:r>
        <w:tab/>
        <w:t>rash over the whole body</w:t>
      </w:r>
      <w:r>
        <w:tab/>
      </w:r>
      <w:r>
        <w:tab/>
        <w:t>•</w:t>
      </w:r>
      <w:r>
        <w:tab/>
        <w:t>blood pressure dropping</w:t>
      </w:r>
    </w:p>
    <w:p w14:paraId="45E290A8" w14:textId="4279E634" w:rsidR="000F57D0" w:rsidRDefault="000F57D0" w:rsidP="000F57D0">
      <w:pPr>
        <w:numPr>
          <w:ilvl w:val="12"/>
          <w:numId w:val="0"/>
        </w:numPr>
        <w:tabs>
          <w:tab w:val="clear" w:pos="567"/>
        </w:tabs>
        <w:spacing w:line="240" w:lineRule="auto"/>
        <w:ind w:right="11"/>
      </w:pPr>
      <w:r>
        <w:t>•</w:t>
      </w:r>
      <w:r>
        <w:tab/>
        <w:t>difficulty in breathing</w:t>
      </w:r>
      <w:r>
        <w:tab/>
      </w:r>
      <w:r>
        <w:tab/>
      </w:r>
      <w:r w:rsidR="00981C28">
        <w:tab/>
      </w:r>
      <w:r>
        <w:t>•</w:t>
      </w:r>
      <w:r>
        <w:tab/>
        <w:t>heart beating fast</w:t>
      </w:r>
    </w:p>
    <w:p w14:paraId="1FD4524D" w14:textId="77777777" w:rsidR="000F57D0" w:rsidRDefault="000F57D0" w:rsidP="000F57D0">
      <w:pPr>
        <w:numPr>
          <w:ilvl w:val="12"/>
          <w:numId w:val="0"/>
        </w:numPr>
        <w:tabs>
          <w:tab w:val="clear" w:pos="567"/>
        </w:tabs>
        <w:spacing w:line="240" w:lineRule="auto"/>
        <w:ind w:right="11"/>
      </w:pPr>
      <w:r>
        <w:t>•</w:t>
      </w:r>
      <w:r>
        <w:tab/>
        <w:t>wheezing</w:t>
      </w:r>
      <w:r>
        <w:tab/>
      </w:r>
      <w:r>
        <w:tab/>
      </w:r>
      <w:r>
        <w:tab/>
      </w:r>
      <w:r>
        <w:tab/>
        <w:t>•</w:t>
      </w:r>
      <w:r>
        <w:tab/>
        <w:t>sweating</w:t>
      </w:r>
    </w:p>
    <w:p w14:paraId="2F662293" w14:textId="77777777" w:rsidR="000F57D0" w:rsidRDefault="000F57D0" w:rsidP="000F57D0">
      <w:pPr>
        <w:numPr>
          <w:ilvl w:val="12"/>
          <w:numId w:val="0"/>
        </w:numPr>
        <w:tabs>
          <w:tab w:val="clear" w:pos="567"/>
        </w:tabs>
        <w:spacing w:line="240" w:lineRule="auto"/>
        <w:ind w:right="11"/>
      </w:pPr>
    </w:p>
    <w:p w14:paraId="7C4929A1" w14:textId="77777777" w:rsidR="000F57D0" w:rsidRDefault="000F57D0" w:rsidP="000F57D0">
      <w:pPr>
        <w:numPr>
          <w:ilvl w:val="12"/>
          <w:numId w:val="0"/>
        </w:numPr>
        <w:tabs>
          <w:tab w:val="clear" w:pos="567"/>
        </w:tabs>
        <w:spacing w:line="240" w:lineRule="auto"/>
        <w:ind w:right="113"/>
      </w:pPr>
      <w:r>
        <w:t xml:space="preserve">If you think you are having this sort of insulin allergy with Humalog </w:t>
      </w:r>
      <w:r>
        <w:rPr>
          <w:noProof/>
        </w:rPr>
        <w:t>Mix25</w:t>
      </w:r>
      <w:r>
        <w:t>, tell your doctor at once.</w:t>
      </w:r>
    </w:p>
    <w:p w14:paraId="1DCF0997" w14:textId="77777777" w:rsidR="000F57D0" w:rsidRDefault="000F57D0" w:rsidP="000F57D0">
      <w:pPr>
        <w:numPr>
          <w:ilvl w:val="12"/>
          <w:numId w:val="0"/>
        </w:numPr>
        <w:tabs>
          <w:tab w:val="clear" w:pos="567"/>
        </w:tabs>
        <w:spacing w:line="240" w:lineRule="auto"/>
        <w:ind w:right="11"/>
        <w:rPr>
          <w:iCs/>
        </w:rPr>
      </w:pPr>
    </w:p>
    <w:p w14:paraId="2AAFA253" w14:textId="77777777" w:rsidR="000F57D0" w:rsidRDefault="000F57D0" w:rsidP="000F57D0">
      <w:pPr>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2EF31408" w14:textId="77777777" w:rsidR="000F57D0" w:rsidRDefault="000F57D0" w:rsidP="000F57D0">
      <w:pPr>
        <w:numPr>
          <w:ilvl w:val="12"/>
          <w:numId w:val="0"/>
        </w:numPr>
        <w:tabs>
          <w:tab w:val="clear" w:pos="567"/>
        </w:tabs>
        <w:spacing w:line="240" w:lineRule="auto"/>
        <w:ind w:right="11"/>
      </w:pPr>
    </w:p>
    <w:p w14:paraId="3E54547E" w14:textId="77777777" w:rsidR="000F57D0" w:rsidRDefault="000F57D0" w:rsidP="000F57D0">
      <w:pPr>
        <w:numPr>
          <w:ilvl w:val="12"/>
          <w:numId w:val="0"/>
        </w:numPr>
        <w:tabs>
          <w:tab w:val="clear" w:pos="567"/>
        </w:tabs>
        <w:spacing w:line="240" w:lineRule="auto"/>
        <w:ind w:right="11"/>
      </w:pPr>
      <w:r>
        <w:t xml:space="preserve">Lipodystrophy </w:t>
      </w:r>
      <w:r>
        <w:rPr>
          <w:snapToGrid w:val="0"/>
        </w:rPr>
        <w:t>is uncommon (</w:t>
      </w:r>
      <w:r>
        <w:rPr>
          <w:rFonts w:ascii="Symbol" w:hAnsi="Symbol"/>
          <w:snapToGrid w:val="0"/>
        </w:rPr>
        <w:sym w:font="Symbol" w:char="F0B3"/>
      </w:r>
      <w:r>
        <w:rPr>
          <w:snapToGrid w:val="0"/>
        </w:rPr>
        <w:t xml:space="preserve"> 1/1,000 to &lt;1/100)</w:t>
      </w:r>
      <w:r>
        <w:t xml:space="preserve">. </w:t>
      </w:r>
      <w:r w:rsidRPr="006E0B71">
        <w:t xml:space="preserve"> </w:t>
      </w:r>
      <w:r>
        <w:t>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443A3A98" w14:textId="77777777" w:rsidR="000F57D0" w:rsidRPr="00FB5FA2" w:rsidRDefault="000F57D0" w:rsidP="000F57D0">
      <w:pPr>
        <w:tabs>
          <w:tab w:val="clear" w:pos="567"/>
        </w:tabs>
        <w:spacing w:line="240" w:lineRule="auto"/>
        <w:ind w:left="540" w:hanging="540"/>
        <w:rPr>
          <w:szCs w:val="22"/>
          <w:lang w:val="en-US"/>
        </w:rPr>
      </w:pPr>
    </w:p>
    <w:p w14:paraId="08E6A460"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133CB179" w14:textId="77777777" w:rsidR="000F57D0" w:rsidRPr="008C7710" w:rsidRDefault="000F57D0" w:rsidP="000F57D0">
      <w:pPr>
        <w:numPr>
          <w:ilvl w:val="12"/>
          <w:numId w:val="0"/>
        </w:numPr>
        <w:tabs>
          <w:tab w:val="clear" w:pos="567"/>
        </w:tabs>
        <w:spacing w:line="240" w:lineRule="auto"/>
        <w:ind w:right="11"/>
      </w:pPr>
    </w:p>
    <w:p w14:paraId="1A712415" w14:textId="1BB9DBF4"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vault_nd_66be7d52-b3de-49d4-b870-06daf26e04c1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01820B28"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21"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74F2A29E" w14:textId="77777777" w:rsidR="000F57D0" w:rsidRDefault="000F57D0" w:rsidP="000F57D0">
      <w:pPr>
        <w:numPr>
          <w:ilvl w:val="12"/>
          <w:numId w:val="0"/>
        </w:numPr>
        <w:tabs>
          <w:tab w:val="clear" w:pos="567"/>
        </w:tabs>
        <w:spacing w:line="240" w:lineRule="auto"/>
        <w:ind w:right="-2"/>
        <w:rPr>
          <w:noProof/>
        </w:rPr>
      </w:pPr>
    </w:p>
    <w:p w14:paraId="1B55843C"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3ABEA1FA" w14:textId="77777777" w:rsidR="000F57D0" w:rsidRDefault="000F57D0" w:rsidP="000F57D0">
      <w:pPr>
        <w:numPr>
          <w:ilvl w:val="12"/>
          <w:numId w:val="0"/>
        </w:numPr>
        <w:tabs>
          <w:tab w:val="clear" w:pos="567"/>
        </w:tabs>
        <w:spacing w:line="240" w:lineRule="auto"/>
        <w:ind w:right="11"/>
      </w:pPr>
    </w:p>
    <w:p w14:paraId="3E58C5CB"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6EA8CBA5"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5C995D0B" w14:textId="77777777" w:rsidR="000F57D0" w:rsidRDefault="000F57D0" w:rsidP="000F57D0">
      <w:pPr>
        <w:numPr>
          <w:ilvl w:val="12"/>
          <w:numId w:val="0"/>
        </w:numPr>
        <w:tabs>
          <w:tab w:val="clear" w:pos="567"/>
        </w:tabs>
        <w:spacing w:line="240" w:lineRule="auto"/>
        <w:ind w:right="11"/>
      </w:pPr>
      <w:r>
        <w:t>•</w:t>
      </w:r>
      <w:r>
        <w:tab/>
        <w:t xml:space="preserve">you take too much Humalog </w:t>
      </w:r>
      <w:r>
        <w:rPr>
          <w:noProof/>
        </w:rPr>
        <w:t xml:space="preserve">Mix25 </w:t>
      </w:r>
      <w:r>
        <w:t>or other insulin;</w:t>
      </w:r>
    </w:p>
    <w:p w14:paraId="0293629D"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6B3ADEEC"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4C87054A"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72E2B488"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7E34BEA3"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48826F85" w14:textId="77777777" w:rsidR="000F57D0" w:rsidRDefault="000F57D0" w:rsidP="000F57D0">
      <w:pPr>
        <w:numPr>
          <w:ilvl w:val="12"/>
          <w:numId w:val="0"/>
        </w:numPr>
        <w:tabs>
          <w:tab w:val="clear" w:pos="567"/>
        </w:tabs>
        <w:spacing w:line="240" w:lineRule="auto"/>
        <w:ind w:right="11"/>
      </w:pPr>
    </w:p>
    <w:p w14:paraId="4EFD2858"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61018871" w14:textId="77777777" w:rsidR="000F57D0" w:rsidRDefault="000F57D0" w:rsidP="000F57D0">
      <w:pPr>
        <w:numPr>
          <w:ilvl w:val="12"/>
          <w:numId w:val="0"/>
        </w:numPr>
        <w:tabs>
          <w:tab w:val="clear" w:pos="567"/>
        </w:tabs>
        <w:spacing w:line="240" w:lineRule="auto"/>
        <w:ind w:right="11"/>
      </w:pPr>
    </w:p>
    <w:p w14:paraId="12DC340A" w14:textId="77777777" w:rsidR="000F57D0" w:rsidRDefault="000F57D0" w:rsidP="000F57D0">
      <w:pPr>
        <w:keepNext/>
        <w:numPr>
          <w:ilvl w:val="12"/>
          <w:numId w:val="0"/>
        </w:numPr>
        <w:tabs>
          <w:tab w:val="clear" w:pos="567"/>
        </w:tabs>
        <w:spacing w:line="240" w:lineRule="auto"/>
        <w:ind w:right="11"/>
      </w:pPr>
      <w:r>
        <w:t>The first symptoms of low blood sugar usually come on quickly and include the following:</w:t>
      </w:r>
    </w:p>
    <w:p w14:paraId="24C52712" w14:textId="77777777" w:rsidR="000F57D0" w:rsidRDefault="000F57D0" w:rsidP="000F57D0">
      <w:pPr>
        <w:keepNext/>
        <w:numPr>
          <w:ilvl w:val="12"/>
          <w:numId w:val="0"/>
        </w:numPr>
        <w:tabs>
          <w:tab w:val="clear" w:pos="567"/>
        </w:tabs>
        <w:spacing w:line="240" w:lineRule="auto"/>
        <w:ind w:right="11"/>
      </w:pPr>
      <w:r>
        <w:t>•</w:t>
      </w:r>
      <w:r>
        <w:tab/>
        <w:t>tiredness</w:t>
      </w:r>
      <w:r>
        <w:tab/>
      </w:r>
      <w:r>
        <w:tab/>
      </w:r>
      <w:r>
        <w:tab/>
        <w:t>•</w:t>
      </w:r>
      <w:r>
        <w:tab/>
        <w:t>rapid heartbeat</w:t>
      </w:r>
    </w:p>
    <w:p w14:paraId="3A78A34C" w14:textId="77777777" w:rsidR="000F57D0" w:rsidRDefault="000F57D0" w:rsidP="000F57D0">
      <w:pPr>
        <w:keepNext/>
        <w:numPr>
          <w:ilvl w:val="12"/>
          <w:numId w:val="0"/>
        </w:numPr>
        <w:tabs>
          <w:tab w:val="clear" w:pos="567"/>
        </w:tabs>
        <w:spacing w:line="240" w:lineRule="auto"/>
        <w:ind w:right="11"/>
      </w:pPr>
      <w:r>
        <w:t>•</w:t>
      </w:r>
      <w:r>
        <w:tab/>
        <w:t>nervousness or shakiness</w:t>
      </w:r>
      <w:r>
        <w:tab/>
        <w:t>•</w:t>
      </w:r>
      <w:r>
        <w:tab/>
        <w:t>feeling sick</w:t>
      </w:r>
    </w:p>
    <w:p w14:paraId="411D7892" w14:textId="77777777" w:rsidR="000F57D0" w:rsidRDefault="000F57D0" w:rsidP="000F57D0">
      <w:pPr>
        <w:keepNext/>
        <w:numPr>
          <w:ilvl w:val="12"/>
          <w:numId w:val="0"/>
        </w:numPr>
        <w:tabs>
          <w:tab w:val="clear" w:pos="567"/>
        </w:tabs>
        <w:spacing w:line="240" w:lineRule="auto"/>
        <w:ind w:right="11"/>
      </w:pPr>
      <w:r>
        <w:t>•</w:t>
      </w:r>
      <w:r>
        <w:tab/>
        <w:t>headache</w:t>
      </w:r>
      <w:r>
        <w:tab/>
      </w:r>
      <w:r>
        <w:tab/>
      </w:r>
      <w:r>
        <w:tab/>
        <w:t>•</w:t>
      </w:r>
      <w:r>
        <w:tab/>
        <w:t>cold sweat</w:t>
      </w:r>
    </w:p>
    <w:p w14:paraId="22A74A57" w14:textId="77777777" w:rsidR="000F57D0" w:rsidRDefault="000F57D0" w:rsidP="000F57D0">
      <w:pPr>
        <w:numPr>
          <w:ilvl w:val="12"/>
          <w:numId w:val="0"/>
        </w:numPr>
        <w:tabs>
          <w:tab w:val="clear" w:pos="567"/>
        </w:tabs>
        <w:spacing w:line="240" w:lineRule="auto"/>
        <w:ind w:right="11"/>
      </w:pPr>
    </w:p>
    <w:p w14:paraId="06DBA228"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32E89500" w14:textId="77777777" w:rsidR="000F57D0" w:rsidRDefault="000F57D0" w:rsidP="000F57D0">
      <w:pPr>
        <w:numPr>
          <w:ilvl w:val="12"/>
          <w:numId w:val="0"/>
        </w:numPr>
        <w:tabs>
          <w:tab w:val="clear" w:pos="567"/>
        </w:tabs>
        <w:spacing w:line="240" w:lineRule="auto"/>
        <w:ind w:right="11"/>
      </w:pPr>
    </w:p>
    <w:p w14:paraId="1FA8EAE2" w14:textId="77777777" w:rsidR="000F57D0" w:rsidRDefault="000F57D0" w:rsidP="000F57D0">
      <w:pPr>
        <w:numPr>
          <w:ilvl w:val="12"/>
          <w:numId w:val="0"/>
        </w:numPr>
        <w:tabs>
          <w:tab w:val="clear" w:pos="567"/>
        </w:tabs>
        <w:spacing w:line="240" w:lineRule="auto"/>
        <w:ind w:right="11"/>
        <w:rPr>
          <w:b/>
        </w:rPr>
      </w:pPr>
      <w:r>
        <w:rPr>
          <w:b/>
        </w:rPr>
        <w:t xml:space="preserve">B. </w:t>
      </w:r>
      <w:r>
        <w:rPr>
          <w:b/>
        </w:rPr>
        <w:tab/>
        <w:t>Hyperglycaemia and diabetic ketoacidosis</w:t>
      </w:r>
    </w:p>
    <w:p w14:paraId="2E479753"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0B851FFA"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0D285E9D"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60C267A1"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1D0E66FA" w14:textId="77777777" w:rsidR="000F57D0" w:rsidRDefault="000F57D0" w:rsidP="000F57D0">
      <w:pPr>
        <w:numPr>
          <w:ilvl w:val="12"/>
          <w:numId w:val="0"/>
        </w:numPr>
        <w:tabs>
          <w:tab w:val="clear" w:pos="567"/>
        </w:tabs>
        <w:spacing w:line="240" w:lineRule="auto"/>
        <w:ind w:right="11"/>
      </w:pPr>
      <w:r>
        <w:t>•</w:t>
      </w:r>
      <w:r>
        <w:tab/>
        <w:t>fever, infection or emotional stress.</w:t>
      </w:r>
    </w:p>
    <w:p w14:paraId="4C915658" w14:textId="77777777" w:rsidR="000F57D0" w:rsidRDefault="000F57D0" w:rsidP="000F57D0">
      <w:pPr>
        <w:numPr>
          <w:ilvl w:val="12"/>
          <w:numId w:val="0"/>
        </w:numPr>
        <w:tabs>
          <w:tab w:val="clear" w:pos="567"/>
        </w:tabs>
        <w:spacing w:line="240" w:lineRule="auto"/>
        <w:ind w:right="11"/>
      </w:pPr>
    </w:p>
    <w:p w14:paraId="7EAA396B" w14:textId="77777777" w:rsidR="000F57D0" w:rsidRDefault="000F57D0" w:rsidP="000F57D0">
      <w:pPr>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6369BAB3" w14:textId="68722ABC" w:rsidR="000F57D0" w:rsidRDefault="000F57D0" w:rsidP="000F57D0">
      <w:pPr>
        <w:numPr>
          <w:ilvl w:val="12"/>
          <w:numId w:val="0"/>
        </w:numPr>
        <w:tabs>
          <w:tab w:val="clear" w:pos="567"/>
        </w:tabs>
        <w:spacing w:line="240" w:lineRule="auto"/>
        <w:ind w:right="11"/>
      </w:pPr>
      <w:r>
        <w:t>•</w:t>
      </w:r>
      <w:r>
        <w:tab/>
        <w:t>feeling sleepy</w:t>
      </w:r>
      <w:r w:rsidR="004C5B3F">
        <w:tab/>
      </w:r>
      <w:r w:rsidR="000A0E3C">
        <w:tab/>
      </w:r>
      <w:r>
        <w:tab/>
        <w:t>•</w:t>
      </w:r>
      <w:r>
        <w:tab/>
        <w:t>no appetite</w:t>
      </w:r>
    </w:p>
    <w:p w14:paraId="6A2C568B" w14:textId="22E6AAC3" w:rsidR="000F57D0" w:rsidRDefault="000F57D0" w:rsidP="000F57D0">
      <w:pPr>
        <w:numPr>
          <w:ilvl w:val="12"/>
          <w:numId w:val="0"/>
        </w:numPr>
        <w:tabs>
          <w:tab w:val="clear" w:pos="567"/>
        </w:tabs>
        <w:spacing w:line="240" w:lineRule="auto"/>
        <w:ind w:right="11"/>
      </w:pPr>
      <w:r>
        <w:t>•</w:t>
      </w:r>
      <w:r>
        <w:tab/>
        <w:t>flushed face</w:t>
      </w:r>
      <w:r>
        <w:tab/>
      </w:r>
      <w:r w:rsidR="000A0E3C">
        <w:tab/>
      </w:r>
      <w:r>
        <w:tab/>
        <w:t>•</w:t>
      </w:r>
      <w:r>
        <w:tab/>
        <w:t>fruity smell on the breath</w:t>
      </w:r>
    </w:p>
    <w:p w14:paraId="4200F374" w14:textId="7D15CF3A" w:rsidR="000F57D0" w:rsidRDefault="000F57D0" w:rsidP="000F57D0">
      <w:pPr>
        <w:numPr>
          <w:ilvl w:val="12"/>
          <w:numId w:val="0"/>
        </w:numPr>
        <w:tabs>
          <w:tab w:val="clear" w:pos="567"/>
        </w:tabs>
        <w:spacing w:line="240" w:lineRule="auto"/>
        <w:ind w:right="11"/>
      </w:pPr>
      <w:r>
        <w:t>•</w:t>
      </w:r>
      <w:r>
        <w:tab/>
        <w:t>thirst</w:t>
      </w:r>
      <w:r>
        <w:tab/>
      </w:r>
      <w:r>
        <w:tab/>
      </w:r>
      <w:r w:rsidR="000A0E3C">
        <w:tab/>
      </w:r>
      <w:r>
        <w:tab/>
        <w:t>•</w:t>
      </w:r>
      <w:r>
        <w:tab/>
        <w:t>feeling or being sick</w:t>
      </w:r>
    </w:p>
    <w:p w14:paraId="398884A1" w14:textId="77777777" w:rsidR="000F57D0" w:rsidRDefault="000F57D0" w:rsidP="000F57D0">
      <w:pPr>
        <w:numPr>
          <w:ilvl w:val="12"/>
          <w:numId w:val="0"/>
        </w:numPr>
        <w:tabs>
          <w:tab w:val="clear" w:pos="567"/>
        </w:tabs>
        <w:spacing w:line="240" w:lineRule="auto"/>
        <w:ind w:right="11"/>
      </w:pPr>
    </w:p>
    <w:p w14:paraId="4554E603"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6508CC8A" w14:textId="77777777" w:rsidR="000F57D0" w:rsidRDefault="000F57D0" w:rsidP="000F57D0">
      <w:pPr>
        <w:numPr>
          <w:ilvl w:val="12"/>
          <w:numId w:val="0"/>
        </w:numPr>
        <w:tabs>
          <w:tab w:val="clear" w:pos="567"/>
        </w:tabs>
        <w:spacing w:line="240" w:lineRule="auto"/>
        <w:ind w:right="11"/>
      </w:pPr>
    </w:p>
    <w:p w14:paraId="1D9BC6F7" w14:textId="77777777" w:rsidR="000F57D0" w:rsidRDefault="000F57D0" w:rsidP="000F57D0">
      <w:pPr>
        <w:numPr>
          <w:ilvl w:val="12"/>
          <w:numId w:val="0"/>
        </w:numPr>
        <w:tabs>
          <w:tab w:val="clear" w:pos="567"/>
        </w:tabs>
        <w:spacing w:line="240" w:lineRule="auto"/>
        <w:ind w:right="11"/>
        <w:rPr>
          <w:b/>
        </w:rPr>
      </w:pPr>
      <w:r>
        <w:rPr>
          <w:b/>
        </w:rPr>
        <w:t xml:space="preserve">C. </w:t>
      </w:r>
      <w:r>
        <w:rPr>
          <w:b/>
        </w:rPr>
        <w:tab/>
        <w:t>Illness</w:t>
      </w:r>
    </w:p>
    <w:p w14:paraId="7C2CBCBB" w14:textId="77777777" w:rsidR="000F57D0" w:rsidRDefault="000F57D0" w:rsidP="000F57D0">
      <w:pPr>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5B514B51" w14:textId="77777777" w:rsidR="000F57D0" w:rsidRDefault="000F57D0" w:rsidP="000F57D0">
      <w:pPr>
        <w:numPr>
          <w:ilvl w:val="12"/>
          <w:numId w:val="0"/>
        </w:numPr>
        <w:tabs>
          <w:tab w:val="clear" w:pos="567"/>
        </w:tabs>
        <w:spacing w:line="240" w:lineRule="auto"/>
        <w:ind w:right="-2"/>
        <w:rPr>
          <w:noProof/>
        </w:rPr>
      </w:pPr>
    </w:p>
    <w:p w14:paraId="58C34627" w14:textId="77777777" w:rsidR="000F57D0" w:rsidRDefault="000F57D0" w:rsidP="000F57D0">
      <w:pPr>
        <w:numPr>
          <w:ilvl w:val="12"/>
          <w:numId w:val="0"/>
        </w:numPr>
        <w:tabs>
          <w:tab w:val="clear" w:pos="567"/>
        </w:tabs>
        <w:spacing w:line="240" w:lineRule="auto"/>
        <w:ind w:right="-2"/>
        <w:rPr>
          <w:noProof/>
        </w:rPr>
      </w:pPr>
    </w:p>
    <w:p w14:paraId="56673D4E" w14:textId="77777777" w:rsidR="000F57D0" w:rsidRDefault="000F57D0" w:rsidP="000F57D0">
      <w:pPr>
        <w:numPr>
          <w:ilvl w:val="12"/>
          <w:numId w:val="0"/>
        </w:numPr>
        <w:tabs>
          <w:tab w:val="clear" w:pos="567"/>
        </w:tabs>
        <w:spacing w:line="240" w:lineRule="auto"/>
        <w:ind w:left="567" w:right="-2" w:hanging="567"/>
        <w:rPr>
          <w:noProof/>
        </w:rPr>
      </w:pPr>
      <w:r>
        <w:rPr>
          <w:b/>
          <w:noProof/>
        </w:rPr>
        <w:t>5.</w:t>
      </w:r>
      <w:r>
        <w:rPr>
          <w:b/>
          <w:noProof/>
        </w:rPr>
        <w:tab/>
        <w:t>How to store Humalog  Mix25</w:t>
      </w:r>
    </w:p>
    <w:p w14:paraId="51A7ABD5" w14:textId="77777777" w:rsidR="000F57D0" w:rsidRDefault="000F57D0" w:rsidP="000F57D0">
      <w:pPr>
        <w:numPr>
          <w:ilvl w:val="12"/>
          <w:numId w:val="0"/>
        </w:numPr>
        <w:tabs>
          <w:tab w:val="clear" w:pos="567"/>
        </w:tabs>
        <w:spacing w:line="240" w:lineRule="auto"/>
        <w:ind w:right="-2"/>
        <w:rPr>
          <w:noProof/>
        </w:rPr>
      </w:pPr>
    </w:p>
    <w:p w14:paraId="2877E3B2" w14:textId="77777777" w:rsidR="000F57D0" w:rsidRDefault="000F57D0" w:rsidP="000F57D0">
      <w:pPr>
        <w:numPr>
          <w:ilvl w:val="12"/>
          <w:numId w:val="0"/>
        </w:numPr>
        <w:tabs>
          <w:tab w:val="clear" w:pos="567"/>
        </w:tabs>
        <w:spacing w:line="240" w:lineRule="auto"/>
        <w:ind w:right="-2"/>
        <w:rPr>
          <w:noProof/>
        </w:rPr>
      </w:pPr>
      <w:r>
        <w:t>Before the first use store your Humalog Mix25 in a refrigerator (2</w:t>
      </w:r>
      <w:r>
        <w:rPr>
          <w:rFonts w:ascii="Symbol" w:hAnsi="Symbol"/>
        </w:rPr>
        <w:sym w:font="Symbol" w:char="F0B0"/>
      </w:r>
      <w:r>
        <w:t>C – 8</w:t>
      </w:r>
      <w:r>
        <w:rPr>
          <w:rFonts w:ascii="Symbol" w:hAnsi="Symbol"/>
        </w:rPr>
        <w:sym w:font="Symbol" w:char="F0B0"/>
      </w:r>
      <w:r>
        <w:t xml:space="preserve">C). Do not freeze. Keep your vial in use in a refrigerator (2°C – 8°C) or at room temperature (below 30°C) and discard after 28 days. Do not put it near heat or in the sun. </w:t>
      </w:r>
    </w:p>
    <w:p w14:paraId="1A66EAEC" w14:textId="77777777" w:rsidR="000F57D0" w:rsidRDefault="000F57D0" w:rsidP="000F57D0">
      <w:pPr>
        <w:numPr>
          <w:ilvl w:val="12"/>
          <w:numId w:val="0"/>
        </w:numPr>
        <w:tabs>
          <w:tab w:val="clear" w:pos="567"/>
        </w:tabs>
        <w:spacing w:line="240" w:lineRule="auto"/>
        <w:ind w:right="-2"/>
        <w:rPr>
          <w:noProof/>
        </w:rPr>
      </w:pPr>
    </w:p>
    <w:p w14:paraId="794F2F9B"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6DE23F46" w14:textId="77777777" w:rsidR="000F57D0" w:rsidRDefault="000F57D0" w:rsidP="000F57D0">
      <w:pPr>
        <w:numPr>
          <w:ilvl w:val="12"/>
          <w:numId w:val="0"/>
        </w:numPr>
        <w:tabs>
          <w:tab w:val="clear" w:pos="567"/>
        </w:tabs>
        <w:spacing w:line="240" w:lineRule="auto"/>
        <w:ind w:right="-2"/>
        <w:rPr>
          <w:noProof/>
        </w:rPr>
      </w:pPr>
    </w:p>
    <w:p w14:paraId="1BA244E9"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3B3A6873" w14:textId="77777777" w:rsidR="000F57D0" w:rsidRDefault="000F57D0" w:rsidP="000F57D0">
      <w:pPr>
        <w:numPr>
          <w:ilvl w:val="12"/>
          <w:numId w:val="0"/>
        </w:numPr>
        <w:tabs>
          <w:tab w:val="clear" w:pos="567"/>
        </w:tabs>
        <w:spacing w:line="240" w:lineRule="auto"/>
        <w:ind w:right="-2"/>
        <w:rPr>
          <w:noProof/>
        </w:rPr>
      </w:pPr>
    </w:p>
    <w:p w14:paraId="4AC5DA65" w14:textId="77777777" w:rsidR="000F57D0" w:rsidRDefault="000F57D0" w:rsidP="000F57D0">
      <w:pPr>
        <w:numPr>
          <w:ilvl w:val="12"/>
          <w:numId w:val="0"/>
        </w:numPr>
        <w:tabs>
          <w:tab w:val="clear" w:pos="567"/>
        </w:tabs>
        <w:spacing w:line="240" w:lineRule="auto"/>
        <w:ind w:right="-2"/>
      </w:pPr>
      <w:r>
        <w:rPr>
          <w:noProof/>
        </w:rPr>
        <w:t xml:space="preserve">Do not use this medicine </w:t>
      </w:r>
      <w:r>
        <w:t>if you notice clumps of material are present or if solid white particles stick to the bottom or wall of the vial, giving it a frosted appearance. Check each time you inject yourself.</w:t>
      </w:r>
    </w:p>
    <w:p w14:paraId="23582DA2" w14:textId="77777777" w:rsidR="000F57D0" w:rsidRDefault="000F57D0" w:rsidP="000F57D0">
      <w:pPr>
        <w:numPr>
          <w:ilvl w:val="12"/>
          <w:numId w:val="0"/>
        </w:numPr>
        <w:tabs>
          <w:tab w:val="clear" w:pos="567"/>
        </w:tabs>
        <w:spacing w:line="240" w:lineRule="auto"/>
        <w:ind w:right="-2"/>
        <w:rPr>
          <w:noProof/>
        </w:rPr>
      </w:pPr>
    </w:p>
    <w:p w14:paraId="08DB6AA2" w14:textId="77777777" w:rsidR="000F57D0" w:rsidRDefault="000F57D0" w:rsidP="000F57D0">
      <w:pPr>
        <w:numPr>
          <w:ilvl w:val="12"/>
          <w:numId w:val="0"/>
        </w:numPr>
        <w:tabs>
          <w:tab w:val="clear" w:pos="567"/>
        </w:tabs>
        <w:spacing w:line="240" w:lineRule="auto"/>
        <w:ind w:right="-2"/>
        <w:rPr>
          <w:noProof/>
        </w:rPr>
      </w:pPr>
      <w:r>
        <w:rPr>
          <w:noProof/>
        </w:rPr>
        <w:t>Medicines should not be disposed of via wastewater or household waste. Ask your pharmacist how to dispose of medicines no longer required. These measures will help to protect the environment.</w:t>
      </w:r>
    </w:p>
    <w:p w14:paraId="649686F7" w14:textId="77777777" w:rsidR="000F57D0" w:rsidRDefault="000F57D0" w:rsidP="000F57D0">
      <w:pPr>
        <w:numPr>
          <w:ilvl w:val="12"/>
          <w:numId w:val="0"/>
        </w:numPr>
        <w:tabs>
          <w:tab w:val="clear" w:pos="567"/>
        </w:tabs>
        <w:spacing w:line="240" w:lineRule="auto"/>
        <w:ind w:right="-2"/>
        <w:rPr>
          <w:noProof/>
        </w:rPr>
      </w:pPr>
    </w:p>
    <w:p w14:paraId="7DC4A1D2" w14:textId="77777777" w:rsidR="000F57D0" w:rsidRDefault="000F57D0" w:rsidP="000F57D0">
      <w:pPr>
        <w:numPr>
          <w:ilvl w:val="12"/>
          <w:numId w:val="0"/>
        </w:numPr>
        <w:tabs>
          <w:tab w:val="clear" w:pos="567"/>
        </w:tabs>
        <w:spacing w:line="240" w:lineRule="auto"/>
        <w:ind w:right="-2"/>
        <w:rPr>
          <w:noProof/>
        </w:rPr>
      </w:pPr>
    </w:p>
    <w:p w14:paraId="7B80EB4C" w14:textId="77777777" w:rsidR="000F57D0" w:rsidRDefault="000F57D0" w:rsidP="000F57D0">
      <w:pPr>
        <w:keepNext/>
        <w:numPr>
          <w:ilvl w:val="12"/>
          <w:numId w:val="0"/>
        </w:numPr>
        <w:tabs>
          <w:tab w:val="clear" w:pos="567"/>
        </w:tabs>
        <w:spacing w:line="240" w:lineRule="auto"/>
        <w:ind w:right="-2"/>
        <w:rPr>
          <w:b/>
          <w:noProof/>
        </w:rPr>
      </w:pPr>
      <w:r>
        <w:rPr>
          <w:b/>
          <w:noProof/>
        </w:rPr>
        <w:t>6.</w:t>
      </w:r>
      <w:r>
        <w:rPr>
          <w:b/>
          <w:noProof/>
        </w:rPr>
        <w:tab/>
      </w:r>
      <w:r w:rsidRPr="00635ECD">
        <w:rPr>
          <w:b/>
          <w:noProof/>
        </w:rPr>
        <w:t>Contents of the pack and other information</w:t>
      </w:r>
      <w:r>
        <w:rPr>
          <w:b/>
          <w:noProof/>
        </w:rPr>
        <w:t xml:space="preserve"> </w:t>
      </w:r>
    </w:p>
    <w:p w14:paraId="1BCFC61C" w14:textId="77777777" w:rsidR="000F57D0" w:rsidRDefault="000F57D0" w:rsidP="000F57D0">
      <w:pPr>
        <w:keepNext/>
        <w:numPr>
          <w:ilvl w:val="12"/>
          <w:numId w:val="0"/>
        </w:numPr>
        <w:tabs>
          <w:tab w:val="clear" w:pos="567"/>
        </w:tabs>
        <w:spacing w:line="240" w:lineRule="auto"/>
        <w:ind w:right="-2"/>
        <w:rPr>
          <w:noProof/>
        </w:rPr>
      </w:pPr>
    </w:p>
    <w:p w14:paraId="0CEFF19F" w14:textId="77777777" w:rsidR="000F57D0" w:rsidRDefault="000F57D0" w:rsidP="000F57D0">
      <w:pPr>
        <w:keepNext/>
        <w:numPr>
          <w:ilvl w:val="12"/>
          <w:numId w:val="0"/>
        </w:numPr>
        <w:tabs>
          <w:tab w:val="clear" w:pos="567"/>
        </w:tabs>
        <w:spacing w:line="240" w:lineRule="auto"/>
        <w:ind w:right="-2"/>
        <w:rPr>
          <w:noProof/>
          <w:u w:val="single"/>
        </w:rPr>
      </w:pPr>
      <w:r>
        <w:rPr>
          <w:b/>
          <w:bCs/>
          <w:noProof/>
        </w:rPr>
        <w:t xml:space="preserve">What </w:t>
      </w:r>
      <w:r>
        <w:rPr>
          <w:b/>
        </w:rPr>
        <w:t>Humalog Mix25 100 units/ml suspension for injection in vial</w:t>
      </w:r>
      <w:r>
        <w:rPr>
          <w:b/>
          <w:bCs/>
          <w:noProof/>
        </w:rPr>
        <w:t xml:space="preserve"> contains</w:t>
      </w:r>
    </w:p>
    <w:p w14:paraId="6C15253E" w14:textId="77777777" w:rsidR="000F57D0" w:rsidRDefault="000F57D0" w:rsidP="00447C40">
      <w:pPr>
        <w:keepNext/>
        <w:numPr>
          <w:ilvl w:val="0"/>
          <w:numId w:val="4"/>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0242BC7B" w14:textId="77777777" w:rsidR="000F57D0" w:rsidRDefault="000F57D0" w:rsidP="00447C40">
      <w:pPr>
        <w:numPr>
          <w:ilvl w:val="0"/>
          <w:numId w:val="4"/>
        </w:numPr>
        <w:tabs>
          <w:tab w:val="clear" w:pos="567"/>
        </w:tabs>
        <w:spacing w:line="240" w:lineRule="auto"/>
        <w:ind w:left="567" w:right="-2" w:hanging="567"/>
        <w:rPr>
          <w:noProof/>
        </w:rPr>
      </w:pPr>
      <w:r>
        <w:rPr>
          <w:noProof/>
        </w:rPr>
        <w:t>The other ingredients are</w:t>
      </w:r>
      <w:r>
        <w:t xml:space="preserve"> protamine sulphate, m-cresol, phenol, glycerol, dibasic sodium phosphate 7H</w:t>
      </w:r>
      <w:r>
        <w:rPr>
          <w:position w:val="-4"/>
        </w:rPr>
        <w:t>2</w:t>
      </w:r>
      <w:r>
        <w:t>O, zinc oxide and water for injection.  Sodium hydroxide or hydrochloric acid may have been used to adjust the acidity.</w:t>
      </w:r>
    </w:p>
    <w:p w14:paraId="55455F06" w14:textId="77777777" w:rsidR="000F57D0" w:rsidRDefault="000F57D0" w:rsidP="000F57D0">
      <w:pPr>
        <w:tabs>
          <w:tab w:val="clear" w:pos="567"/>
        </w:tabs>
        <w:spacing w:line="240" w:lineRule="auto"/>
        <w:ind w:right="-2"/>
        <w:rPr>
          <w:noProof/>
        </w:rPr>
      </w:pPr>
    </w:p>
    <w:p w14:paraId="615B46B1"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rPr>
        <w:t>Humalog Mix25 100 u</w:t>
      </w:r>
      <w:r w:rsidRPr="0087272B">
        <w:rPr>
          <w:b/>
        </w:rPr>
        <w:t>nits</w:t>
      </w:r>
      <w:r>
        <w:rPr>
          <w:b/>
        </w:rPr>
        <w:t>/ml suspension for injection in vial</w:t>
      </w:r>
      <w:r>
        <w:rPr>
          <w:b/>
          <w:bCs/>
          <w:noProof/>
        </w:rPr>
        <w:t xml:space="preserve"> looks like and contents of the pack</w:t>
      </w:r>
    </w:p>
    <w:p w14:paraId="05B3D928" w14:textId="77777777" w:rsidR="000F57D0" w:rsidRDefault="000F57D0" w:rsidP="000F57D0">
      <w:pPr>
        <w:tabs>
          <w:tab w:val="clear" w:pos="567"/>
        </w:tabs>
        <w:spacing w:line="240" w:lineRule="auto"/>
        <w:ind w:right="113"/>
      </w:pPr>
      <w:r>
        <w:rPr>
          <w:bCs/>
        </w:rPr>
        <w:t xml:space="preserve">Humalog Mix25 100 units/ml suspension for injection </w:t>
      </w:r>
      <w:r>
        <w:t>is a white, sterile suspension</w:t>
      </w:r>
      <w:r>
        <w:rPr>
          <w:bCs/>
        </w:rPr>
        <w:t xml:space="preserve"> and contains 100 units of insulin lispro in each</w:t>
      </w:r>
      <w:r>
        <w:t xml:space="preserve"> millilitre (100 units/ml) suspension for injection. 25% of the insulin lispro in Humalog Mix25 is dissolved in water.  75% of the insulin lispro in Humalog Mix25 is available in a suspension together with protamine sulphate. Each vial contains 1000 units (10 millilitres).  </w:t>
      </w:r>
      <w:r>
        <w:rPr>
          <w:bCs/>
        </w:rPr>
        <w:t>Humalog Mix25 100 units/ml suspension for injection in vial comes in a pack of 1 vial.</w:t>
      </w:r>
    </w:p>
    <w:p w14:paraId="5F9E99BD" w14:textId="77777777" w:rsidR="000F57D0" w:rsidRDefault="000F57D0" w:rsidP="000F57D0">
      <w:pPr>
        <w:numPr>
          <w:ilvl w:val="12"/>
          <w:numId w:val="0"/>
        </w:numPr>
        <w:tabs>
          <w:tab w:val="clear" w:pos="567"/>
        </w:tabs>
        <w:spacing w:line="240" w:lineRule="auto"/>
        <w:ind w:right="-2"/>
        <w:rPr>
          <w:noProof/>
          <w:u w:val="single"/>
        </w:rPr>
      </w:pPr>
    </w:p>
    <w:p w14:paraId="627CC911" w14:textId="77777777" w:rsidR="000F57D0" w:rsidRDefault="000F57D0" w:rsidP="000F57D0">
      <w:pPr>
        <w:numPr>
          <w:ilvl w:val="12"/>
          <w:numId w:val="0"/>
        </w:numPr>
        <w:tabs>
          <w:tab w:val="clear" w:pos="567"/>
        </w:tabs>
        <w:spacing w:line="240" w:lineRule="auto"/>
        <w:ind w:right="-2"/>
        <w:rPr>
          <w:b/>
          <w:bCs/>
          <w:noProof/>
        </w:rPr>
      </w:pPr>
      <w:r>
        <w:rPr>
          <w:b/>
          <w:bCs/>
          <w:noProof/>
        </w:rPr>
        <w:t>Marketing Authorisation Holder and Manufacturer</w:t>
      </w:r>
    </w:p>
    <w:p w14:paraId="683A701C" w14:textId="77777777" w:rsidR="000F57D0" w:rsidRDefault="000F57D0" w:rsidP="000F57D0">
      <w:pPr>
        <w:numPr>
          <w:ilvl w:val="12"/>
          <w:numId w:val="0"/>
        </w:numPr>
        <w:tabs>
          <w:tab w:val="clear" w:pos="567"/>
        </w:tabs>
        <w:spacing w:line="240" w:lineRule="auto"/>
        <w:ind w:right="11"/>
      </w:pPr>
      <w:r>
        <w:rPr>
          <w:bCs/>
        </w:rPr>
        <w:t>Humalog Mix25 100 units/ml suspension for injection in vial</w:t>
      </w:r>
      <w:r>
        <w:t xml:space="preserve"> is made by:</w:t>
      </w:r>
    </w:p>
    <w:p w14:paraId="24EBC155" w14:textId="77777777" w:rsidR="000F57D0" w:rsidRPr="00142D57" w:rsidRDefault="000F57D0" w:rsidP="002F163B">
      <w:pPr>
        <w:numPr>
          <w:ilvl w:val="0"/>
          <w:numId w:val="43"/>
        </w:numPr>
        <w:tabs>
          <w:tab w:val="clear" w:pos="567"/>
        </w:tabs>
        <w:spacing w:line="240" w:lineRule="auto"/>
        <w:ind w:left="567" w:right="11" w:hanging="567"/>
        <w:rPr>
          <w:lang w:val="es-ES"/>
        </w:rPr>
      </w:pPr>
      <w:r w:rsidRPr="009137FE">
        <w:rPr>
          <w:lang w:val="es-ES_tradnl"/>
        </w:rPr>
        <w:t>Lilly S.A., Avda. de la Industria 30, 28108 Alcobendas</w:t>
      </w:r>
      <w:r>
        <w:rPr>
          <w:lang w:val="es-ES_tradnl"/>
        </w:rPr>
        <w:t>, Madrid</w:t>
      </w:r>
      <w:r w:rsidRPr="009137FE">
        <w:rPr>
          <w:lang w:val="es-ES_tradnl"/>
        </w:rPr>
        <w:t>, Spain</w:t>
      </w:r>
      <w:r>
        <w:rPr>
          <w:lang w:val="es-ES_tradnl"/>
        </w:rPr>
        <w:t>.</w:t>
      </w:r>
    </w:p>
    <w:p w14:paraId="0364A795" w14:textId="77777777" w:rsidR="000F57D0" w:rsidRDefault="000F57D0" w:rsidP="000F57D0">
      <w:pPr>
        <w:tabs>
          <w:tab w:val="clear" w:pos="567"/>
        </w:tabs>
        <w:spacing w:line="240" w:lineRule="auto"/>
        <w:rPr>
          <w:noProof/>
          <w:lang w:val="es-ES"/>
        </w:rPr>
      </w:pPr>
    </w:p>
    <w:p w14:paraId="477DC077" w14:textId="600C3DB3"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3E4D7E0E" w14:textId="77777777" w:rsidR="000F57D0" w:rsidRDefault="000F57D0" w:rsidP="000F57D0">
      <w:pPr>
        <w:numPr>
          <w:ilvl w:val="12"/>
          <w:numId w:val="0"/>
        </w:numPr>
        <w:tabs>
          <w:tab w:val="clear" w:pos="567"/>
        </w:tabs>
        <w:spacing w:line="240" w:lineRule="auto"/>
        <w:ind w:right="-2"/>
        <w:rPr>
          <w:noProof/>
        </w:rPr>
      </w:pPr>
    </w:p>
    <w:p w14:paraId="3DE9BD59"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4B11C624"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5BA98E1C" w14:textId="77777777" w:rsidTr="0034490D">
        <w:tc>
          <w:tcPr>
            <w:tcW w:w="4684" w:type="dxa"/>
          </w:tcPr>
          <w:p w14:paraId="03EB1F82" w14:textId="77777777" w:rsidR="000F57D0" w:rsidRPr="00F5447E" w:rsidRDefault="000F57D0">
            <w:pPr>
              <w:autoSpaceDE w:val="0"/>
              <w:autoSpaceDN w:val="0"/>
              <w:adjustRightInd w:val="0"/>
              <w:spacing w:line="240" w:lineRule="auto"/>
              <w:rPr>
                <w:b/>
                <w:bCs/>
                <w:color w:val="000000"/>
                <w:szCs w:val="22"/>
              </w:rPr>
            </w:pPr>
            <w:r w:rsidRPr="00F5447E">
              <w:rPr>
                <w:b/>
                <w:bCs/>
                <w:color w:val="000000"/>
                <w:szCs w:val="22"/>
              </w:rPr>
              <w:t>Belgique/België/Belgien</w:t>
            </w:r>
          </w:p>
          <w:p w14:paraId="6E247C31" w14:textId="77777777" w:rsidR="000F57D0" w:rsidRPr="00F5447E" w:rsidRDefault="000F57D0">
            <w:pPr>
              <w:autoSpaceDE w:val="0"/>
              <w:autoSpaceDN w:val="0"/>
              <w:adjustRightInd w:val="0"/>
              <w:spacing w:line="240" w:lineRule="auto"/>
              <w:rPr>
                <w:color w:val="000000"/>
                <w:szCs w:val="22"/>
              </w:rPr>
            </w:pPr>
            <w:r w:rsidRPr="00F5447E">
              <w:rPr>
                <w:color w:val="000000"/>
                <w:szCs w:val="22"/>
              </w:rPr>
              <w:t>Eli Lilly Benelux S.A./N.V.</w:t>
            </w:r>
          </w:p>
          <w:p w14:paraId="08BD45F6" w14:textId="77777777" w:rsidR="000F57D0" w:rsidRDefault="000F57D0">
            <w:pPr>
              <w:autoSpaceDE w:val="0"/>
              <w:autoSpaceDN w:val="0"/>
              <w:adjustRightInd w:val="0"/>
              <w:spacing w:line="240" w:lineRule="auto"/>
              <w:rPr>
                <w:color w:val="000000"/>
                <w:szCs w:val="22"/>
              </w:rPr>
            </w:pPr>
            <w:r>
              <w:rPr>
                <w:color w:val="000000"/>
                <w:szCs w:val="22"/>
              </w:rPr>
              <w:t>Tél/Tel: + 32-(0)2 548 84 84</w:t>
            </w:r>
          </w:p>
          <w:p w14:paraId="6031A00B" w14:textId="77777777" w:rsidR="000F57D0" w:rsidRDefault="000F57D0">
            <w:pPr>
              <w:autoSpaceDE w:val="0"/>
              <w:autoSpaceDN w:val="0"/>
              <w:adjustRightInd w:val="0"/>
              <w:spacing w:line="240" w:lineRule="auto"/>
              <w:rPr>
                <w:color w:val="000000"/>
                <w:szCs w:val="22"/>
              </w:rPr>
            </w:pPr>
          </w:p>
        </w:tc>
        <w:tc>
          <w:tcPr>
            <w:tcW w:w="4678" w:type="dxa"/>
          </w:tcPr>
          <w:p w14:paraId="6AD5B03E"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Lietuva</w:t>
            </w:r>
          </w:p>
          <w:p w14:paraId="22D72A18"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Lietuva</w:t>
            </w:r>
          </w:p>
          <w:p w14:paraId="3376A007"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Tel. +370 (5) 2649600</w:t>
            </w:r>
          </w:p>
          <w:p w14:paraId="68E6070E" w14:textId="77777777" w:rsidR="000F57D0" w:rsidRPr="0080407F" w:rsidRDefault="000F57D0">
            <w:pPr>
              <w:autoSpaceDE w:val="0"/>
              <w:autoSpaceDN w:val="0"/>
              <w:adjustRightInd w:val="0"/>
              <w:spacing w:line="240" w:lineRule="auto"/>
              <w:rPr>
                <w:color w:val="000000"/>
                <w:szCs w:val="22"/>
                <w:lang w:val="fi-FI"/>
              </w:rPr>
            </w:pPr>
          </w:p>
        </w:tc>
      </w:tr>
      <w:tr w:rsidR="000F57D0" w14:paraId="1EA9D2CF" w14:textId="77777777" w:rsidTr="0034490D">
        <w:tc>
          <w:tcPr>
            <w:tcW w:w="4684" w:type="dxa"/>
          </w:tcPr>
          <w:p w14:paraId="12BDA2D7"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101CBD58"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39988507" w14:textId="77777777" w:rsidR="000F57D0" w:rsidRDefault="000F57D0">
            <w:pPr>
              <w:autoSpaceDE w:val="0"/>
              <w:autoSpaceDN w:val="0"/>
              <w:adjustRightInd w:val="0"/>
              <w:spacing w:line="240" w:lineRule="auto"/>
              <w:rPr>
                <w:szCs w:val="22"/>
              </w:rPr>
            </w:pPr>
            <w:r>
              <w:rPr>
                <w:szCs w:val="22"/>
                <w:lang w:val="bg-BG"/>
              </w:rPr>
              <w:t>тел. + 359 2 491 41 40</w:t>
            </w:r>
          </w:p>
          <w:p w14:paraId="2B342FE4" w14:textId="77777777" w:rsidR="000F57D0" w:rsidRDefault="000F57D0">
            <w:pPr>
              <w:autoSpaceDE w:val="0"/>
              <w:autoSpaceDN w:val="0"/>
              <w:adjustRightInd w:val="0"/>
              <w:spacing w:line="240" w:lineRule="auto"/>
              <w:rPr>
                <w:b/>
                <w:bCs/>
                <w:color w:val="000000"/>
                <w:szCs w:val="22"/>
              </w:rPr>
            </w:pPr>
          </w:p>
        </w:tc>
        <w:tc>
          <w:tcPr>
            <w:tcW w:w="4678" w:type="dxa"/>
          </w:tcPr>
          <w:p w14:paraId="0C1E0936" w14:textId="77777777" w:rsidR="000F57D0" w:rsidRPr="0080407F" w:rsidRDefault="000F57D0">
            <w:pPr>
              <w:autoSpaceDE w:val="0"/>
              <w:autoSpaceDN w:val="0"/>
              <w:adjustRightInd w:val="0"/>
              <w:spacing w:line="240" w:lineRule="auto"/>
              <w:rPr>
                <w:b/>
                <w:bCs/>
                <w:color w:val="000000"/>
                <w:szCs w:val="22"/>
              </w:rPr>
            </w:pPr>
            <w:r w:rsidRPr="0080407F">
              <w:rPr>
                <w:b/>
                <w:bCs/>
                <w:color w:val="000000"/>
                <w:szCs w:val="22"/>
              </w:rPr>
              <w:t>Luxembourg/Luxemburg</w:t>
            </w:r>
          </w:p>
          <w:p w14:paraId="775405C0" w14:textId="77777777" w:rsidR="000F57D0" w:rsidRPr="0080407F" w:rsidRDefault="000F57D0">
            <w:pPr>
              <w:autoSpaceDE w:val="0"/>
              <w:autoSpaceDN w:val="0"/>
              <w:adjustRightInd w:val="0"/>
              <w:spacing w:line="240" w:lineRule="auto"/>
              <w:rPr>
                <w:color w:val="000000"/>
                <w:szCs w:val="22"/>
              </w:rPr>
            </w:pPr>
            <w:r w:rsidRPr="0080407F">
              <w:rPr>
                <w:color w:val="000000"/>
                <w:szCs w:val="22"/>
              </w:rPr>
              <w:t>Eli Lilly Benelux S.A./N.V.</w:t>
            </w:r>
          </w:p>
          <w:p w14:paraId="6D6D8C3C"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71E82DD6" w14:textId="77777777" w:rsidTr="0034490D">
        <w:tc>
          <w:tcPr>
            <w:tcW w:w="4684" w:type="dxa"/>
          </w:tcPr>
          <w:p w14:paraId="74091029"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Česká republika</w:t>
            </w:r>
          </w:p>
          <w:p w14:paraId="1ABDE13E"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ČR, s.r.o.</w:t>
            </w:r>
          </w:p>
          <w:p w14:paraId="0176D42E"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46B69538" w14:textId="77777777" w:rsidR="000F57D0" w:rsidRDefault="000F57D0">
            <w:pPr>
              <w:autoSpaceDE w:val="0"/>
              <w:autoSpaceDN w:val="0"/>
              <w:adjustRightInd w:val="0"/>
              <w:spacing w:line="240" w:lineRule="auto"/>
              <w:rPr>
                <w:color w:val="000000"/>
                <w:szCs w:val="22"/>
                <w:lang w:val="en-US"/>
              </w:rPr>
            </w:pPr>
          </w:p>
        </w:tc>
        <w:tc>
          <w:tcPr>
            <w:tcW w:w="4678" w:type="dxa"/>
          </w:tcPr>
          <w:p w14:paraId="65875B23"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14C03232"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2C5271E5"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405A702B" w14:textId="77777777" w:rsidTr="0034490D">
        <w:tc>
          <w:tcPr>
            <w:tcW w:w="4684" w:type="dxa"/>
          </w:tcPr>
          <w:p w14:paraId="73336E2A" w14:textId="77777777" w:rsidR="000F57D0" w:rsidRPr="0080407F" w:rsidRDefault="000F57D0">
            <w:pPr>
              <w:autoSpaceDE w:val="0"/>
              <w:autoSpaceDN w:val="0"/>
              <w:adjustRightInd w:val="0"/>
              <w:spacing w:line="240" w:lineRule="auto"/>
              <w:rPr>
                <w:b/>
                <w:bCs/>
                <w:color w:val="000000"/>
                <w:szCs w:val="22"/>
                <w:lang w:val="nb-NO"/>
              </w:rPr>
            </w:pPr>
            <w:r w:rsidRPr="0080407F">
              <w:rPr>
                <w:b/>
                <w:bCs/>
                <w:color w:val="000000"/>
                <w:szCs w:val="22"/>
                <w:lang w:val="nb-NO"/>
              </w:rPr>
              <w:t>Danmark</w:t>
            </w:r>
          </w:p>
          <w:p w14:paraId="1716322D" w14:textId="77777777" w:rsidR="000F57D0" w:rsidRPr="0080407F" w:rsidRDefault="000F57D0">
            <w:pPr>
              <w:autoSpaceDE w:val="0"/>
              <w:autoSpaceDN w:val="0"/>
              <w:adjustRightInd w:val="0"/>
              <w:spacing w:line="240" w:lineRule="auto"/>
              <w:rPr>
                <w:color w:val="000000"/>
                <w:szCs w:val="22"/>
                <w:lang w:val="nb-NO"/>
              </w:rPr>
            </w:pPr>
            <w:r w:rsidRPr="0080407F">
              <w:rPr>
                <w:color w:val="000000"/>
                <w:szCs w:val="22"/>
                <w:lang w:val="nb-NO"/>
              </w:rPr>
              <w:t xml:space="preserve">Eli Lilly Danmark A/S </w:t>
            </w:r>
          </w:p>
          <w:p w14:paraId="498FB7FF" w14:textId="06FFE6AA" w:rsidR="000F57D0" w:rsidRDefault="000F57D0">
            <w:pPr>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29928EB3" w14:textId="77777777" w:rsidR="000F57D0" w:rsidRDefault="000F57D0">
            <w:pPr>
              <w:autoSpaceDE w:val="0"/>
              <w:autoSpaceDN w:val="0"/>
              <w:adjustRightInd w:val="0"/>
              <w:spacing w:line="240" w:lineRule="auto"/>
              <w:rPr>
                <w:color w:val="000000"/>
                <w:szCs w:val="22"/>
                <w:lang w:val="de-DE"/>
              </w:rPr>
            </w:pPr>
          </w:p>
        </w:tc>
        <w:tc>
          <w:tcPr>
            <w:tcW w:w="4678" w:type="dxa"/>
          </w:tcPr>
          <w:p w14:paraId="7679336E"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22B6EAF7"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5E60BDB3"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42DB2814" w14:textId="77777777" w:rsidTr="0034490D">
        <w:tc>
          <w:tcPr>
            <w:tcW w:w="4684" w:type="dxa"/>
          </w:tcPr>
          <w:p w14:paraId="688DE9ED"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27540DCE"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5EA2501B"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13E80576"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472637B0"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20334124"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6956D2A0"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0EA0EACA" w14:textId="77777777" w:rsidTr="0034490D">
        <w:tc>
          <w:tcPr>
            <w:tcW w:w="4684" w:type="dxa"/>
          </w:tcPr>
          <w:p w14:paraId="6C9D6CF1" w14:textId="77777777" w:rsidR="000F57D0" w:rsidRPr="0080407F" w:rsidRDefault="000F57D0">
            <w:pPr>
              <w:keepNext/>
              <w:autoSpaceDE w:val="0"/>
              <w:autoSpaceDN w:val="0"/>
              <w:adjustRightInd w:val="0"/>
              <w:spacing w:line="240" w:lineRule="auto"/>
              <w:rPr>
                <w:b/>
                <w:bCs/>
                <w:color w:val="000000"/>
                <w:szCs w:val="22"/>
                <w:lang w:val="fi-FI"/>
              </w:rPr>
            </w:pPr>
            <w:r w:rsidRPr="0080407F">
              <w:rPr>
                <w:b/>
                <w:bCs/>
                <w:color w:val="000000"/>
                <w:szCs w:val="22"/>
                <w:lang w:val="fi-FI"/>
              </w:rPr>
              <w:t>Eesti</w:t>
            </w:r>
          </w:p>
          <w:p w14:paraId="6E69460B" w14:textId="77777777" w:rsidR="000F57D0" w:rsidRPr="0080407F" w:rsidRDefault="000F57D0">
            <w:pPr>
              <w:keepNext/>
              <w:autoSpaceDE w:val="0"/>
              <w:autoSpaceDN w:val="0"/>
              <w:adjustRightInd w:val="0"/>
              <w:spacing w:line="240" w:lineRule="auto"/>
              <w:rPr>
                <w:color w:val="000000"/>
                <w:szCs w:val="22"/>
                <w:lang w:val="fi-FI"/>
              </w:rPr>
            </w:pPr>
            <w:r w:rsidRPr="0080407F">
              <w:rPr>
                <w:color w:val="000000"/>
                <w:szCs w:val="22"/>
                <w:lang w:val="fi-FI"/>
              </w:rPr>
              <w:t>Eli Lilly Nederland B.V.</w:t>
            </w:r>
          </w:p>
          <w:p w14:paraId="57B114CC"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3F77B93D" w14:textId="77777777" w:rsidR="000F57D0" w:rsidRDefault="000F57D0">
            <w:pPr>
              <w:autoSpaceDE w:val="0"/>
              <w:autoSpaceDN w:val="0"/>
              <w:adjustRightInd w:val="0"/>
              <w:spacing w:line="240" w:lineRule="auto"/>
              <w:rPr>
                <w:color w:val="000000"/>
                <w:szCs w:val="22"/>
              </w:rPr>
            </w:pPr>
          </w:p>
        </w:tc>
        <w:tc>
          <w:tcPr>
            <w:tcW w:w="4678" w:type="dxa"/>
          </w:tcPr>
          <w:p w14:paraId="6F0A3EE9"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771C641B"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17395C91"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0A660605" w14:textId="77777777" w:rsidTr="0034490D">
        <w:tc>
          <w:tcPr>
            <w:tcW w:w="4684" w:type="dxa"/>
          </w:tcPr>
          <w:p w14:paraId="4E5BFF21" w14:textId="77777777" w:rsidR="000F57D0" w:rsidRPr="0080407F" w:rsidRDefault="000F57D0">
            <w:pPr>
              <w:autoSpaceDE w:val="0"/>
              <w:autoSpaceDN w:val="0"/>
              <w:adjustRightInd w:val="0"/>
              <w:spacing w:line="240" w:lineRule="auto"/>
              <w:rPr>
                <w:b/>
                <w:bCs/>
                <w:color w:val="000000"/>
                <w:szCs w:val="22"/>
                <w:lang w:val="el-GR"/>
              </w:rPr>
            </w:pPr>
            <w:r w:rsidRPr="0080407F">
              <w:rPr>
                <w:b/>
                <w:bCs/>
                <w:color w:val="000000"/>
                <w:szCs w:val="22"/>
                <w:lang w:val="el-GR"/>
              </w:rPr>
              <w:t>Ελλάδα</w:t>
            </w:r>
          </w:p>
          <w:p w14:paraId="3A577439" w14:textId="77777777" w:rsidR="000F57D0" w:rsidRPr="0080407F" w:rsidRDefault="000F57D0">
            <w:pPr>
              <w:autoSpaceDE w:val="0"/>
              <w:autoSpaceDN w:val="0"/>
              <w:adjustRightInd w:val="0"/>
              <w:spacing w:line="240" w:lineRule="auto"/>
              <w:rPr>
                <w:color w:val="000000"/>
                <w:szCs w:val="22"/>
                <w:lang w:val="el-GR"/>
              </w:rPr>
            </w:pPr>
            <w:r w:rsidRPr="0080407F">
              <w:rPr>
                <w:color w:val="000000"/>
                <w:szCs w:val="22"/>
                <w:lang w:val="el-GR"/>
              </w:rPr>
              <w:t xml:space="preserve">ΦΑΡΜΑΣΕΡΒ-ΛΙΛΛΥ Α.Ε.Β.Ε. </w:t>
            </w:r>
          </w:p>
          <w:p w14:paraId="48128360"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0946DD75" w14:textId="77777777" w:rsidR="000F57D0" w:rsidRDefault="000F57D0">
            <w:pPr>
              <w:autoSpaceDE w:val="0"/>
              <w:autoSpaceDN w:val="0"/>
              <w:adjustRightInd w:val="0"/>
              <w:spacing w:line="240" w:lineRule="auto"/>
              <w:rPr>
                <w:color w:val="000000"/>
                <w:szCs w:val="22"/>
                <w:lang w:val="es-ES"/>
              </w:rPr>
            </w:pPr>
          </w:p>
        </w:tc>
        <w:tc>
          <w:tcPr>
            <w:tcW w:w="4678" w:type="dxa"/>
          </w:tcPr>
          <w:p w14:paraId="7EAA9456"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Österreich</w:t>
            </w:r>
          </w:p>
          <w:p w14:paraId="7109A857"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Ges. m.b.H. </w:t>
            </w:r>
          </w:p>
          <w:p w14:paraId="1A8C109D"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3C67E0B9" w14:textId="77777777" w:rsidTr="0034490D">
        <w:tc>
          <w:tcPr>
            <w:tcW w:w="4684" w:type="dxa"/>
          </w:tcPr>
          <w:p w14:paraId="07019D06" w14:textId="77777777" w:rsidR="000F57D0" w:rsidRDefault="000F57D0">
            <w:pPr>
              <w:keepNext/>
              <w:autoSpaceDE w:val="0"/>
              <w:autoSpaceDN w:val="0"/>
              <w:adjustRightInd w:val="0"/>
              <w:spacing w:line="240" w:lineRule="auto"/>
              <w:ind w:right="11"/>
              <w:rPr>
                <w:b/>
                <w:bCs/>
                <w:color w:val="000000"/>
                <w:szCs w:val="22"/>
                <w:lang w:val="es-ES"/>
              </w:rPr>
            </w:pPr>
            <w:r>
              <w:rPr>
                <w:b/>
                <w:bCs/>
                <w:color w:val="000000"/>
                <w:szCs w:val="22"/>
                <w:lang w:val="es-ES"/>
              </w:rPr>
              <w:t>España</w:t>
            </w:r>
          </w:p>
          <w:p w14:paraId="63F1B34A" w14:textId="77777777" w:rsidR="000F57D0" w:rsidRDefault="000F57D0">
            <w:pPr>
              <w:keepNext/>
              <w:autoSpaceDE w:val="0"/>
              <w:autoSpaceDN w:val="0"/>
              <w:adjustRightInd w:val="0"/>
              <w:spacing w:line="240" w:lineRule="auto"/>
              <w:ind w:right="11"/>
              <w:rPr>
                <w:color w:val="000000"/>
                <w:szCs w:val="22"/>
                <w:lang w:val="es-ES"/>
              </w:rPr>
            </w:pPr>
            <w:r>
              <w:rPr>
                <w:color w:val="000000"/>
                <w:szCs w:val="22"/>
                <w:lang w:val="es-ES"/>
              </w:rPr>
              <w:t>Lilly S.A.</w:t>
            </w:r>
          </w:p>
          <w:p w14:paraId="4A77FBFE" w14:textId="77777777" w:rsidR="000F57D0" w:rsidRDefault="000F57D0">
            <w:pPr>
              <w:keepNext/>
              <w:autoSpaceDE w:val="0"/>
              <w:autoSpaceDN w:val="0"/>
              <w:adjustRightInd w:val="0"/>
              <w:spacing w:line="240" w:lineRule="auto"/>
              <w:ind w:right="11"/>
              <w:rPr>
                <w:color w:val="000000"/>
                <w:szCs w:val="22"/>
                <w:lang w:val="es-ES"/>
              </w:rPr>
            </w:pPr>
            <w:r>
              <w:rPr>
                <w:color w:val="000000"/>
                <w:szCs w:val="22"/>
                <w:lang w:val="es-ES"/>
              </w:rPr>
              <w:t>Tel: + 34-91 663 50 00</w:t>
            </w:r>
          </w:p>
          <w:p w14:paraId="780B1E81" w14:textId="77777777" w:rsidR="000F57D0" w:rsidRPr="0080407F" w:rsidRDefault="000F57D0">
            <w:pPr>
              <w:keepNext/>
              <w:autoSpaceDE w:val="0"/>
              <w:autoSpaceDN w:val="0"/>
              <w:adjustRightInd w:val="0"/>
              <w:spacing w:line="240" w:lineRule="auto"/>
              <w:ind w:right="11"/>
              <w:rPr>
                <w:color w:val="000000"/>
                <w:szCs w:val="22"/>
                <w:lang w:val="es-ES"/>
              </w:rPr>
            </w:pPr>
          </w:p>
        </w:tc>
        <w:tc>
          <w:tcPr>
            <w:tcW w:w="4678" w:type="dxa"/>
          </w:tcPr>
          <w:p w14:paraId="5D9E35E5" w14:textId="77777777" w:rsidR="000F57D0" w:rsidRPr="0080407F" w:rsidRDefault="000F57D0">
            <w:pPr>
              <w:keepNext/>
              <w:autoSpaceDE w:val="0"/>
              <w:autoSpaceDN w:val="0"/>
              <w:adjustRightInd w:val="0"/>
              <w:spacing w:line="240" w:lineRule="auto"/>
              <w:ind w:right="11"/>
              <w:rPr>
                <w:b/>
                <w:bCs/>
                <w:color w:val="000000"/>
                <w:szCs w:val="22"/>
                <w:lang w:val="pl-PL"/>
              </w:rPr>
            </w:pPr>
            <w:r w:rsidRPr="0080407F">
              <w:rPr>
                <w:b/>
                <w:bCs/>
                <w:color w:val="000000"/>
                <w:szCs w:val="22"/>
                <w:lang w:val="pl-PL"/>
              </w:rPr>
              <w:t>Polska</w:t>
            </w:r>
          </w:p>
          <w:p w14:paraId="198675EC" w14:textId="77777777" w:rsidR="000F57D0" w:rsidRPr="0080407F" w:rsidRDefault="000F57D0">
            <w:pPr>
              <w:keepNext/>
              <w:autoSpaceDE w:val="0"/>
              <w:autoSpaceDN w:val="0"/>
              <w:adjustRightInd w:val="0"/>
              <w:spacing w:line="240" w:lineRule="auto"/>
              <w:ind w:right="11"/>
              <w:rPr>
                <w:color w:val="000000"/>
                <w:szCs w:val="22"/>
                <w:lang w:val="pl-PL"/>
              </w:rPr>
            </w:pPr>
            <w:r w:rsidRPr="0080407F">
              <w:rPr>
                <w:color w:val="000000"/>
                <w:szCs w:val="22"/>
                <w:lang w:val="pl-PL"/>
              </w:rPr>
              <w:t>Eli Lilly Polska Sp. z o.o.</w:t>
            </w:r>
          </w:p>
          <w:p w14:paraId="5666AF82" w14:textId="77777777" w:rsidR="000F57D0" w:rsidRDefault="000F57D0">
            <w:pPr>
              <w:keepNext/>
              <w:autoSpaceDE w:val="0"/>
              <w:autoSpaceDN w:val="0"/>
              <w:adjustRightInd w:val="0"/>
              <w:spacing w:line="240" w:lineRule="auto"/>
              <w:ind w:right="11"/>
              <w:rPr>
                <w:color w:val="000000"/>
                <w:szCs w:val="22"/>
                <w:lang w:val="en-US"/>
              </w:rPr>
            </w:pPr>
            <w:r>
              <w:rPr>
                <w:color w:val="000000"/>
                <w:szCs w:val="22"/>
                <w:lang w:val="en-US"/>
              </w:rPr>
              <w:t>Tel: +48 22 440 33 00</w:t>
            </w:r>
          </w:p>
        </w:tc>
      </w:tr>
      <w:tr w:rsidR="000F57D0" w14:paraId="7DC0C4D7" w14:textId="77777777" w:rsidTr="0034490D">
        <w:tc>
          <w:tcPr>
            <w:tcW w:w="4684" w:type="dxa"/>
          </w:tcPr>
          <w:p w14:paraId="7824F285"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3C78C5F0"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004E5824"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58980949" w14:textId="77777777" w:rsidR="000F57D0" w:rsidRPr="0080407F" w:rsidRDefault="000F57D0">
            <w:pPr>
              <w:autoSpaceDE w:val="0"/>
              <w:autoSpaceDN w:val="0"/>
              <w:adjustRightInd w:val="0"/>
              <w:spacing w:line="240" w:lineRule="auto"/>
              <w:rPr>
                <w:szCs w:val="22"/>
                <w:lang w:val="fr-FR"/>
              </w:rPr>
            </w:pPr>
          </w:p>
        </w:tc>
        <w:tc>
          <w:tcPr>
            <w:tcW w:w="4678" w:type="dxa"/>
          </w:tcPr>
          <w:p w14:paraId="5BA915CD"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00B6515D"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6D5C01DF"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58C62729" w14:textId="77777777" w:rsidTr="0034490D">
        <w:tc>
          <w:tcPr>
            <w:tcW w:w="4684" w:type="dxa"/>
          </w:tcPr>
          <w:p w14:paraId="674C6902" w14:textId="77777777" w:rsidR="000F57D0" w:rsidRPr="0080407F" w:rsidRDefault="000F57D0">
            <w:pPr>
              <w:spacing w:line="240" w:lineRule="auto"/>
              <w:rPr>
                <w:b/>
                <w:bCs/>
                <w:lang w:val="sv-SE"/>
              </w:rPr>
            </w:pPr>
            <w:r w:rsidRPr="0080407F">
              <w:rPr>
                <w:b/>
                <w:bCs/>
                <w:lang w:val="sv-SE"/>
              </w:rPr>
              <w:t>Hrvatska</w:t>
            </w:r>
          </w:p>
          <w:p w14:paraId="79656A22" w14:textId="77777777" w:rsidR="000F57D0" w:rsidRPr="0080407F" w:rsidRDefault="000F57D0">
            <w:pPr>
              <w:autoSpaceDE w:val="0"/>
              <w:autoSpaceDN w:val="0"/>
              <w:spacing w:line="240" w:lineRule="auto"/>
              <w:rPr>
                <w:lang w:val="sv-SE"/>
              </w:rPr>
            </w:pPr>
            <w:r w:rsidRPr="0080407F">
              <w:rPr>
                <w:lang w:val="sv-SE"/>
              </w:rPr>
              <w:t>Eli Lilly Hrvatska d.o.o.</w:t>
            </w:r>
          </w:p>
          <w:p w14:paraId="42A59695" w14:textId="77777777" w:rsidR="000F57D0" w:rsidRDefault="000F57D0">
            <w:pPr>
              <w:autoSpaceDE w:val="0"/>
              <w:autoSpaceDN w:val="0"/>
              <w:spacing w:line="240" w:lineRule="auto"/>
            </w:pPr>
            <w:r>
              <w:t>Tel: +385 1 2350 999</w:t>
            </w:r>
          </w:p>
          <w:p w14:paraId="658EB243" w14:textId="77777777" w:rsidR="000F57D0" w:rsidRDefault="000F57D0">
            <w:pPr>
              <w:autoSpaceDE w:val="0"/>
              <w:autoSpaceDN w:val="0"/>
              <w:adjustRightInd w:val="0"/>
              <w:spacing w:line="240" w:lineRule="auto"/>
              <w:rPr>
                <w:szCs w:val="22"/>
                <w:lang w:val="en-US"/>
              </w:rPr>
            </w:pPr>
          </w:p>
        </w:tc>
        <w:tc>
          <w:tcPr>
            <w:tcW w:w="4678" w:type="dxa"/>
          </w:tcPr>
          <w:p w14:paraId="2E598FE7" w14:textId="77777777" w:rsidR="000F57D0" w:rsidRPr="0080407F" w:rsidRDefault="000F57D0">
            <w:pPr>
              <w:tabs>
                <w:tab w:val="left" w:pos="-720"/>
                <w:tab w:val="left" w:pos="4536"/>
              </w:tabs>
              <w:suppressAutoHyphens/>
              <w:spacing w:line="240" w:lineRule="auto"/>
              <w:rPr>
                <w:b/>
                <w:noProof/>
                <w:szCs w:val="22"/>
                <w:lang w:val="fi-FI"/>
              </w:rPr>
            </w:pPr>
            <w:r w:rsidRPr="0080407F">
              <w:rPr>
                <w:b/>
                <w:noProof/>
                <w:szCs w:val="22"/>
                <w:lang w:val="fi-FI"/>
              </w:rPr>
              <w:t>România</w:t>
            </w:r>
          </w:p>
          <w:p w14:paraId="3CF26969"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3AC2A87A"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2BACF016" w14:textId="77777777" w:rsidTr="0034490D">
        <w:tc>
          <w:tcPr>
            <w:tcW w:w="4684" w:type="dxa"/>
          </w:tcPr>
          <w:p w14:paraId="44D93DBD"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5D226070"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0ADA8E4B"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7D919268" w14:textId="77777777" w:rsidR="000F57D0" w:rsidRDefault="000F57D0">
            <w:pPr>
              <w:autoSpaceDE w:val="0"/>
              <w:autoSpaceDN w:val="0"/>
              <w:adjustRightInd w:val="0"/>
              <w:spacing w:line="240" w:lineRule="auto"/>
              <w:rPr>
                <w:color w:val="000000"/>
                <w:szCs w:val="22"/>
                <w:lang w:val="en-US"/>
              </w:rPr>
            </w:pPr>
          </w:p>
        </w:tc>
        <w:tc>
          <w:tcPr>
            <w:tcW w:w="4678" w:type="dxa"/>
          </w:tcPr>
          <w:p w14:paraId="54AAA4B4" w14:textId="77777777" w:rsidR="000F57D0" w:rsidRPr="0080407F" w:rsidRDefault="000F57D0">
            <w:pPr>
              <w:autoSpaceDE w:val="0"/>
              <w:autoSpaceDN w:val="0"/>
              <w:adjustRightInd w:val="0"/>
              <w:spacing w:line="240" w:lineRule="auto"/>
              <w:rPr>
                <w:b/>
                <w:bCs/>
                <w:szCs w:val="22"/>
                <w:lang w:val="en-US"/>
              </w:rPr>
            </w:pPr>
            <w:r w:rsidRPr="0080407F">
              <w:rPr>
                <w:b/>
                <w:bCs/>
                <w:szCs w:val="22"/>
                <w:lang w:val="en-US"/>
              </w:rPr>
              <w:t>Slovenija</w:t>
            </w:r>
          </w:p>
          <w:p w14:paraId="317D7039" w14:textId="77777777" w:rsidR="000F57D0" w:rsidRPr="0080407F" w:rsidRDefault="000F57D0">
            <w:pPr>
              <w:autoSpaceDE w:val="0"/>
              <w:autoSpaceDN w:val="0"/>
              <w:adjustRightInd w:val="0"/>
              <w:spacing w:line="240" w:lineRule="auto"/>
              <w:rPr>
                <w:szCs w:val="22"/>
                <w:lang w:val="en-US"/>
              </w:rPr>
            </w:pPr>
            <w:r w:rsidRPr="0080407F">
              <w:rPr>
                <w:szCs w:val="22"/>
                <w:lang w:val="en-US"/>
              </w:rPr>
              <w:t>Eli Lilly farmacevtska družba, d.o.o.</w:t>
            </w:r>
          </w:p>
          <w:p w14:paraId="34470496"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2387CC14" w14:textId="77777777" w:rsidR="000F57D0" w:rsidRDefault="000F57D0">
            <w:pPr>
              <w:autoSpaceDE w:val="0"/>
              <w:autoSpaceDN w:val="0"/>
              <w:adjustRightInd w:val="0"/>
              <w:spacing w:line="240" w:lineRule="auto"/>
              <w:rPr>
                <w:color w:val="000000"/>
                <w:szCs w:val="22"/>
                <w:lang w:val="en-US"/>
              </w:rPr>
            </w:pPr>
          </w:p>
        </w:tc>
      </w:tr>
      <w:tr w:rsidR="000F57D0" w14:paraId="2FFC8702" w14:textId="77777777" w:rsidTr="0034490D">
        <w:tc>
          <w:tcPr>
            <w:tcW w:w="4684" w:type="dxa"/>
          </w:tcPr>
          <w:p w14:paraId="24834726"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5B4D3766"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3C531F8B"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5BEDE904" w14:textId="77777777" w:rsidR="000F57D0" w:rsidRDefault="000F57D0">
            <w:pPr>
              <w:autoSpaceDE w:val="0"/>
              <w:autoSpaceDN w:val="0"/>
              <w:adjustRightInd w:val="0"/>
              <w:spacing w:line="240" w:lineRule="auto"/>
              <w:rPr>
                <w:color w:val="000000"/>
                <w:szCs w:val="22"/>
              </w:rPr>
            </w:pPr>
          </w:p>
        </w:tc>
        <w:tc>
          <w:tcPr>
            <w:tcW w:w="4678" w:type="dxa"/>
          </w:tcPr>
          <w:p w14:paraId="51113045"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Slovenská republika</w:t>
            </w:r>
          </w:p>
          <w:p w14:paraId="1B759D89"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Slovakia s.r.o.</w:t>
            </w:r>
          </w:p>
          <w:p w14:paraId="0A295BC7"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6FB28DF3" w14:textId="77777777" w:rsidR="000F57D0" w:rsidRDefault="000F57D0">
            <w:pPr>
              <w:autoSpaceDE w:val="0"/>
              <w:autoSpaceDN w:val="0"/>
              <w:adjustRightInd w:val="0"/>
              <w:spacing w:line="240" w:lineRule="auto"/>
              <w:rPr>
                <w:color w:val="000000"/>
                <w:szCs w:val="22"/>
                <w:lang w:val="en-US"/>
              </w:rPr>
            </w:pPr>
          </w:p>
        </w:tc>
      </w:tr>
      <w:tr w:rsidR="000F57D0" w14:paraId="012D90E1" w14:textId="77777777" w:rsidTr="0034490D">
        <w:tc>
          <w:tcPr>
            <w:tcW w:w="4684" w:type="dxa"/>
          </w:tcPr>
          <w:p w14:paraId="05D42894"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Italia</w:t>
            </w:r>
          </w:p>
          <w:p w14:paraId="372568DE"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Italia S.p.A.</w:t>
            </w:r>
          </w:p>
          <w:p w14:paraId="3134E1D8"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54C8E319" w14:textId="77777777" w:rsidR="000F57D0" w:rsidRDefault="000F57D0">
            <w:pPr>
              <w:autoSpaceDE w:val="0"/>
              <w:autoSpaceDN w:val="0"/>
              <w:adjustRightInd w:val="0"/>
              <w:spacing w:line="240" w:lineRule="auto"/>
              <w:rPr>
                <w:color w:val="000000"/>
                <w:szCs w:val="22"/>
              </w:rPr>
            </w:pPr>
          </w:p>
        </w:tc>
        <w:tc>
          <w:tcPr>
            <w:tcW w:w="4678" w:type="dxa"/>
          </w:tcPr>
          <w:p w14:paraId="39BD28CC"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28D2F779"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406C9CDF"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21CAEE88" w14:textId="77777777" w:rsidR="000F57D0" w:rsidRDefault="000F57D0">
            <w:pPr>
              <w:autoSpaceDE w:val="0"/>
              <w:autoSpaceDN w:val="0"/>
              <w:adjustRightInd w:val="0"/>
              <w:spacing w:line="240" w:lineRule="auto"/>
              <w:rPr>
                <w:color w:val="000000"/>
                <w:szCs w:val="22"/>
                <w:lang w:val="de-DE"/>
              </w:rPr>
            </w:pPr>
          </w:p>
        </w:tc>
      </w:tr>
      <w:tr w:rsidR="000F57D0" w14:paraId="0FDC031D" w14:textId="77777777" w:rsidTr="0034490D">
        <w:tc>
          <w:tcPr>
            <w:tcW w:w="4684" w:type="dxa"/>
          </w:tcPr>
          <w:p w14:paraId="4C1BC76D"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Κύπρος</w:t>
            </w:r>
          </w:p>
          <w:p w14:paraId="60BE8992"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Phadisco Ltd </w:t>
            </w:r>
          </w:p>
          <w:p w14:paraId="08B09DB4"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+357 22 715000</w:t>
            </w:r>
          </w:p>
          <w:p w14:paraId="7A9EB8EF" w14:textId="77777777" w:rsidR="000F57D0" w:rsidRDefault="000F57D0">
            <w:pPr>
              <w:autoSpaceDE w:val="0"/>
              <w:autoSpaceDN w:val="0"/>
              <w:adjustRightInd w:val="0"/>
              <w:spacing w:line="240" w:lineRule="auto"/>
              <w:rPr>
                <w:color w:val="000000"/>
                <w:szCs w:val="22"/>
                <w:lang w:val="en-US"/>
              </w:rPr>
            </w:pPr>
          </w:p>
        </w:tc>
        <w:tc>
          <w:tcPr>
            <w:tcW w:w="4678" w:type="dxa"/>
          </w:tcPr>
          <w:p w14:paraId="3629B205"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Sverige</w:t>
            </w:r>
          </w:p>
          <w:p w14:paraId="789F33C4" w14:textId="77777777" w:rsidR="000F57D0" w:rsidRDefault="000F57D0">
            <w:pPr>
              <w:autoSpaceDE w:val="0"/>
              <w:autoSpaceDN w:val="0"/>
              <w:adjustRightInd w:val="0"/>
              <w:spacing w:line="240" w:lineRule="auto"/>
              <w:rPr>
                <w:color w:val="000000"/>
                <w:szCs w:val="22"/>
                <w:lang w:val="de-DE"/>
              </w:rPr>
            </w:pPr>
            <w:r>
              <w:rPr>
                <w:color w:val="000000"/>
                <w:szCs w:val="22"/>
                <w:lang w:val="de-DE"/>
              </w:rPr>
              <w:t>Eli Lilly Sweden AB</w:t>
            </w:r>
          </w:p>
          <w:p w14:paraId="0E91F120" w14:textId="77777777" w:rsidR="000F57D0" w:rsidRPr="00F75B7C" w:rsidRDefault="000F57D0">
            <w:pPr>
              <w:autoSpaceDE w:val="0"/>
              <w:autoSpaceDN w:val="0"/>
              <w:adjustRightInd w:val="0"/>
              <w:spacing w:line="240" w:lineRule="auto"/>
              <w:rPr>
                <w:color w:val="000000"/>
                <w:szCs w:val="22"/>
                <w:lang w:val="de-DE"/>
              </w:rPr>
            </w:pPr>
            <w:r>
              <w:rPr>
                <w:color w:val="000000"/>
                <w:szCs w:val="22"/>
                <w:lang w:val="de-DE"/>
              </w:rPr>
              <w:t>Tel: + 46-(0) 8 7378800</w:t>
            </w:r>
          </w:p>
        </w:tc>
      </w:tr>
      <w:tr w:rsidR="000F57D0" w14:paraId="02DBD527" w14:textId="77777777" w:rsidTr="0034490D">
        <w:tc>
          <w:tcPr>
            <w:tcW w:w="4684" w:type="dxa"/>
          </w:tcPr>
          <w:p w14:paraId="067022A4"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Latvija</w:t>
            </w:r>
          </w:p>
          <w:p w14:paraId="16ED9C69"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(Suisse) S.A Pārstāvniecība Latvijā </w:t>
            </w:r>
          </w:p>
          <w:p w14:paraId="34962FC7"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00B3B1A6" w14:textId="77777777" w:rsidR="000F57D0" w:rsidRDefault="000F57D0">
            <w:pPr>
              <w:autoSpaceDE w:val="0"/>
              <w:autoSpaceDN w:val="0"/>
              <w:adjustRightInd w:val="0"/>
              <w:spacing w:line="240" w:lineRule="auto"/>
              <w:rPr>
                <w:color w:val="000000"/>
                <w:szCs w:val="22"/>
              </w:rPr>
            </w:pPr>
          </w:p>
        </w:tc>
        <w:tc>
          <w:tcPr>
            <w:tcW w:w="4678" w:type="dxa"/>
          </w:tcPr>
          <w:p w14:paraId="16602E45" w14:textId="6BE91416" w:rsidR="000F57D0" w:rsidRDefault="000F57D0">
            <w:pPr>
              <w:autoSpaceDE w:val="0"/>
              <w:autoSpaceDN w:val="0"/>
              <w:adjustRightInd w:val="0"/>
              <w:spacing w:line="240" w:lineRule="auto"/>
              <w:rPr>
                <w:color w:val="000000"/>
                <w:szCs w:val="22"/>
              </w:rPr>
            </w:pPr>
          </w:p>
        </w:tc>
      </w:tr>
    </w:tbl>
    <w:p w14:paraId="468CE29A" w14:textId="77777777" w:rsidR="000F57D0" w:rsidRDefault="000F57D0" w:rsidP="000F57D0">
      <w:pPr>
        <w:numPr>
          <w:ilvl w:val="12"/>
          <w:numId w:val="0"/>
        </w:numPr>
        <w:tabs>
          <w:tab w:val="clear" w:pos="567"/>
        </w:tabs>
        <w:spacing w:line="240" w:lineRule="auto"/>
        <w:ind w:right="-2"/>
        <w:rPr>
          <w:noProof/>
        </w:rPr>
      </w:pPr>
    </w:p>
    <w:p w14:paraId="25DE18F2" w14:textId="5AFFA4FE"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vault_nd_9aa6d8b0-c290-4d09-8288-c7672f15c77f \* MERGEFORMAT </w:instrText>
      </w:r>
      <w:r w:rsidR="00447C40">
        <w:rPr>
          <w:noProof/>
        </w:rPr>
        <w:fldChar w:fldCharType="separate"/>
      </w:r>
      <w:r w:rsidR="00447C40">
        <w:rPr>
          <w:noProof/>
        </w:rPr>
        <w:t xml:space="preserve"> </w:t>
      </w:r>
      <w:r w:rsidR="00447C40">
        <w:rPr>
          <w:noProof/>
        </w:rPr>
        <w:fldChar w:fldCharType="end"/>
      </w:r>
    </w:p>
    <w:p w14:paraId="546FD514" w14:textId="77777777" w:rsidR="000F57D0" w:rsidRDefault="000F57D0" w:rsidP="000F57D0">
      <w:pPr>
        <w:numPr>
          <w:ilvl w:val="12"/>
          <w:numId w:val="0"/>
        </w:numPr>
        <w:tabs>
          <w:tab w:val="clear" w:pos="567"/>
        </w:tabs>
        <w:spacing w:line="240" w:lineRule="auto"/>
        <w:ind w:right="-2"/>
        <w:rPr>
          <w:iCs/>
          <w:noProof/>
        </w:rPr>
      </w:pPr>
    </w:p>
    <w:p w14:paraId="614E3FF3" w14:textId="67B4803C"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DC0395">
        <w:rPr>
          <w:rStyle w:val="Hyperlink"/>
        </w:rPr>
        <w:t>http</w:t>
      </w:r>
      <w:r w:rsidR="001772DE" w:rsidRPr="00DC0395">
        <w:rPr>
          <w:rStyle w:val="Hyperlink"/>
        </w:rPr>
        <w:t>s</w:t>
      </w:r>
      <w:r w:rsidRPr="00DC0395">
        <w:rPr>
          <w:rStyle w:val="Hyperlink"/>
        </w:rPr>
        <w:t>://www.ema.europa.eu</w:t>
      </w:r>
      <w:r>
        <w:rPr>
          <w:iCs/>
          <w:noProof/>
        </w:rPr>
        <w:t>.</w:t>
      </w:r>
    </w:p>
    <w:p w14:paraId="11F82565" w14:textId="77777777" w:rsidR="000F57D0" w:rsidRDefault="000F57D0" w:rsidP="000F57D0">
      <w:pPr>
        <w:numPr>
          <w:ilvl w:val="12"/>
          <w:numId w:val="0"/>
        </w:numPr>
        <w:tabs>
          <w:tab w:val="clear" w:pos="567"/>
        </w:tabs>
        <w:spacing w:line="240" w:lineRule="auto"/>
        <w:ind w:right="-2"/>
        <w:rPr>
          <w:noProof/>
        </w:rPr>
      </w:pPr>
    </w:p>
    <w:p w14:paraId="77BF5E8B" w14:textId="77777777" w:rsidR="000F57D0" w:rsidRPr="00546EB4" w:rsidRDefault="000F57D0" w:rsidP="000F57D0">
      <w:pPr>
        <w:tabs>
          <w:tab w:val="clear" w:pos="567"/>
        </w:tabs>
        <w:spacing w:line="240" w:lineRule="auto"/>
        <w:jc w:val="center"/>
        <w:outlineLvl w:val="0"/>
        <w:rPr>
          <w:b/>
          <w:noProof/>
        </w:rPr>
      </w:pPr>
      <w:r>
        <w:rPr>
          <w:noProof/>
        </w:rPr>
        <w:br w:type="page"/>
      </w:r>
    </w:p>
    <w:p w14:paraId="039AE5F3" w14:textId="69AC1A45" w:rsidR="000F57D0" w:rsidRPr="00546EB4" w:rsidRDefault="000F57D0" w:rsidP="000F57D0">
      <w:pPr>
        <w:tabs>
          <w:tab w:val="clear" w:pos="567"/>
        </w:tabs>
        <w:spacing w:line="240" w:lineRule="auto"/>
        <w:jc w:val="center"/>
        <w:outlineLvl w:val="0"/>
        <w:rPr>
          <w:b/>
          <w:noProof/>
        </w:rPr>
      </w:pP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vault_nd_96b0900e-d620-4319-85f9-949a0bfeef16 \* MERGEFORMAT </w:instrText>
      </w:r>
      <w:r w:rsidR="00447C40">
        <w:rPr>
          <w:b/>
          <w:noProof/>
        </w:rPr>
        <w:fldChar w:fldCharType="separate"/>
      </w:r>
      <w:r w:rsidR="00447C40">
        <w:rPr>
          <w:b/>
          <w:noProof/>
        </w:rPr>
        <w:t xml:space="preserve"> </w:t>
      </w:r>
      <w:r w:rsidR="00447C40">
        <w:rPr>
          <w:b/>
          <w:noProof/>
        </w:rPr>
        <w:fldChar w:fldCharType="end"/>
      </w:r>
    </w:p>
    <w:p w14:paraId="68743AAC" w14:textId="77777777" w:rsidR="000F57D0" w:rsidRDefault="000F57D0" w:rsidP="000F57D0">
      <w:pPr>
        <w:tabs>
          <w:tab w:val="clear" w:pos="567"/>
        </w:tabs>
        <w:spacing w:line="240" w:lineRule="auto"/>
        <w:jc w:val="center"/>
        <w:outlineLvl w:val="0"/>
        <w:rPr>
          <w:b/>
          <w:noProof/>
        </w:rPr>
      </w:pPr>
    </w:p>
    <w:p w14:paraId="4DFBB672" w14:textId="77777777" w:rsidR="000F57D0" w:rsidRDefault="000F57D0" w:rsidP="000F57D0">
      <w:pPr>
        <w:tabs>
          <w:tab w:val="clear" w:pos="567"/>
        </w:tabs>
        <w:spacing w:line="240" w:lineRule="auto"/>
        <w:jc w:val="center"/>
        <w:rPr>
          <w:b/>
        </w:rPr>
      </w:pPr>
      <w:r>
        <w:rPr>
          <w:b/>
        </w:rPr>
        <w:t>Humalog Mix25 100 units/ml suspension for injection in cartridge</w:t>
      </w:r>
    </w:p>
    <w:p w14:paraId="4C9304B6" w14:textId="77777777" w:rsidR="000F57D0" w:rsidRDefault="000F57D0" w:rsidP="000F57D0">
      <w:pPr>
        <w:tabs>
          <w:tab w:val="clear" w:pos="567"/>
        </w:tabs>
        <w:spacing w:line="240" w:lineRule="auto"/>
        <w:jc w:val="center"/>
        <w:rPr>
          <w:b/>
        </w:rPr>
      </w:pPr>
      <w:r>
        <w:rPr>
          <w:b/>
        </w:rPr>
        <w:t>insulin lispro</w:t>
      </w:r>
    </w:p>
    <w:p w14:paraId="3F289707" w14:textId="77777777" w:rsidR="000F57D0" w:rsidRDefault="000F57D0" w:rsidP="000F57D0">
      <w:pPr>
        <w:tabs>
          <w:tab w:val="clear" w:pos="567"/>
        </w:tabs>
        <w:spacing w:line="240" w:lineRule="auto"/>
        <w:rPr>
          <w:noProof/>
        </w:rPr>
      </w:pPr>
    </w:p>
    <w:p w14:paraId="1336CA60"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37FE8EC1"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3BB75FB3"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04DF2ADA"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007B91FD"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1F9C5182" w14:textId="77777777" w:rsidR="000F57D0" w:rsidRDefault="000F57D0" w:rsidP="000F57D0">
      <w:pPr>
        <w:tabs>
          <w:tab w:val="clear" w:pos="567"/>
        </w:tabs>
        <w:spacing w:line="240" w:lineRule="auto"/>
        <w:ind w:right="-2"/>
        <w:rPr>
          <w:noProof/>
        </w:rPr>
      </w:pPr>
    </w:p>
    <w:p w14:paraId="4AEF9D5A" w14:textId="2CB9CB35"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b/>
          <w:noProof/>
        </w:rPr>
        <w:fldChar w:fldCharType="begin"/>
      </w:r>
      <w:r w:rsidR="00447C40">
        <w:rPr>
          <w:b/>
          <w:noProof/>
        </w:rPr>
        <w:instrText xml:space="preserve"> DOCVARIABLE vault_nd_4a7d9b84-47fb-4fa0-ae1c-e3ed1b64bc48 \* MERGEFORMAT </w:instrText>
      </w:r>
      <w:r w:rsidR="00447C40">
        <w:rPr>
          <w:b/>
          <w:noProof/>
        </w:rPr>
        <w:fldChar w:fldCharType="separate"/>
      </w:r>
      <w:r w:rsidR="00447C40">
        <w:rPr>
          <w:b/>
          <w:noProof/>
        </w:rPr>
        <w:t xml:space="preserve"> </w:t>
      </w:r>
      <w:r w:rsidR="00447C40">
        <w:rPr>
          <w:b/>
          <w:noProof/>
        </w:rPr>
        <w:fldChar w:fldCharType="end"/>
      </w:r>
    </w:p>
    <w:p w14:paraId="657462B8" w14:textId="77777777" w:rsidR="000F57D0" w:rsidRDefault="000F57D0" w:rsidP="000F57D0">
      <w:pPr>
        <w:numPr>
          <w:ilvl w:val="12"/>
          <w:numId w:val="0"/>
        </w:numPr>
        <w:tabs>
          <w:tab w:val="clear" w:pos="567"/>
        </w:tabs>
        <w:spacing w:line="240" w:lineRule="auto"/>
        <w:ind w:right="-29"/>
        <w:rPr>
          <w:noProof/>
        </w:rPr>
      </w:pPr>
      <w:r>
        <w:rPr>
          <w:noProof/>
        </w:rPr>
        <w:t>1.</w:t>
      </w:r>
      <w:r>
        <w:rPr>
          <w:noProof/>
        </w:rPr>
        <w:tab/>
        <w:t>What Humalog Mix25 is and what it is used for</w:t>
      </w:r>
    </w:p>
    <w:p w14:paraId="3CFC06E8" w14:textId="77777777" w:rsidR="000F57D0" w:rsidRDefault="000F57D0" w:rsidP="000F57D0">
      <w:pPr>
        <w:numPr>
          <w:ilvl w:val="12"/>
          <w:numId w:val="0"/>
        </w:numPr>
        <w:tabs>
          <w:tab w:val="clear" w:pos="567"/>
        </w:tabs>
        <w:spacing w:line="240" w:lineRule="auto"/>
        <w:ind w:right="-29"/>
        <w:rPr>
          <w:noProof/>
        </w:rPr>
      </w:pPr>
      <w:r>
        <w:rPr>
          <w:noProof/>
        </w:rPr>
        <w:t>2.</w:t>
      </w:r>
      <w:r>
        <w:rPr>
          <w:noProof/>
        </w:rPr>
        <w:tab/>
      </w:r>
      <w:r w:rsidRPr="007B42D3">
        <w:rPr>
          <w:noProof/>
        </w:rPr>
        <w:t xml:space="preserve">What you need to know </w:t>
      </w:r>
      <w:r>
        <w:rPr>
          <w:noProof/>
        </w:rPr>
        <w:t>before you use Humalog Mix25</w:t>
      </w:r>
    </w:p>
    <w:p w14:paraId="2BA1D8DC" w14:textId="77777777" w:rsidR="000F57D0" w:rsidRDefault="000F57D0" w:rsidP="000F57D0">
      <w:pPr>
        <w:numPr>
          <w:ilvl w:val="12"/>
          <w:numId w:val="0"/>
        </w:numPr>
        <w:tabs>
          <w:tab w:val="clear" w:pos="567"/>
        </w:tabs>
        <w:spacing w:line="240" w:lineRule="auto"/>
        <w:ind w:right="-29"/>
        <w:rPr>
          <w:noProof/>
        </w:rPr>
      </w:pPr>
      <w:r>
        <w:rPr>
          <w:noProof/>
        </w:rPr>
        <w:t>3.</w:t>
      </w:r>
      <w:r>
        <w:rPr>
          <w:noProof/>
        </w:rPr>
        <w:tab/>
        <w:t>How to use Humalog Mix25</w:t>
      </w:r>
    </w:p>
    <w:p w14:paraId="7B093CF2" w14:textId="77777777" w:rsidR="000F57D0" w:rsidRDefault="000F57D0" w:rsidP="000F57D0">
      <w:pPr>
        <w:numPr>
          <w:ilvl w:val="12"/>
          <w:numId w:val="0"/>
        </w:numPr>
        <w:tabs>
          <w:tab w:val="clear" w:pos="567"/>
        </w:tabs>
        <w:spacing w:line="240" w:lineRule="auto"/>
        <w:ind w:right="-29"/>
        <w:rPr>
          <w:noProof/>
        </w:rPr>
      </w:pPr>
      <w:r>
        <w:rPr>
          <w:noProof/>
        </w:rPr>
        <w:t>4.</w:t>
      </w:r>
      <w:r>
        <w:rPr>
          <w:noProof/>
        </w:rPr>
        <w:tab/>
        <w:t>Possible side effects</w:t>
      </w:r>
    </w:p>
    <w:p w14:paraId="2C7405A1" w14:textId="77777777" w:rsidR="000F57D0" w:rsidRDefault="000F57D0" w:rsidP="000F57D0">
      <w:pPr>
        <w:tabs>
          <w:tab w:val="clear" w:pos="567"/>
        </w:tabs>
        <w:spacing w:line="240" w:lineRule="auto"/>
        <w:ind w:right="-29"/>
        <w:rPr>
          <w:noProof/>
        </w:rPr>
      </w:pPr>
      <w:r>
        <w:rPr>
          <w:noProof/>
        </w:rPr>
        <w:t>5.</w:t>
      </w:r>
      <w:r>
        <w:rPr>
          <w:noProof/>
        </w:rPr>
        <w:tab/>
        <w:t>How to store Humalog Mix25</w:t>
      </w:r>
    </w:p>
    <w:p w14:paraId="7A08B2BF" w14:textId="77777777" w:rsidR="000F57D0" w:rsidRDefault="000F57D0" w:rsidP="000F57D0">
      <w:pPr>
        <w:tabs>
          <w:tab w:val="clear" w:pos="567"/>
        </w:tabs>
        <w:spacing w:line="240" w:lineRule="auto"/>
        <w:ind w:right="-29"/>
        <w:rPr>
          <w:noProof/>
        </w:rPr>
      </w:pPr>
      <w:r>
        <w:rPr>
          <w:noProof/>
        </w:rPr>
        <w:t>6.</w:t>
      </w:r>
      <w:r>
        <w:rPr>
          <w:noProof/>
        </w:rPr>
        <w:tab/>
      </w:r>
      <w:r w:rsidRPr="007B42D3">
        <w:rPr>
          <w:noProof/>
        </w:rPr>
        <w:t xml:space="preserve">Contents of the pack and other </w:t>
      </w:r>
      <w:r>
        <w:rPr>
          <w:noProof/>
        </w:rPr>
        <w:t>information</w:t>
      </w:r>
    </w:p>
    <w:p w14:paraId="3ABE519B" w14:textId="77777777" w:rsidR="000F57D0" w:rsidRDefault="000F57D0" w:rsidP="000F57D0">
      <w:pPr>
        <w:numPr>
          <w:ilvl w:val="12"/>
          <w:numId w:val="0"/>
        </w:numPr>
        <w:tabs>
          <w:tab w:val="clear" w:pos="567"/>
        </w:tabs>
        <w:spacing w:line="240" w:lineRule="auto"/>
        <w:rPr>
          <w:noProof/>
        </w:rPr>
      </w:pPr>
    </w:p>
    <w:p w14:paraId="324D89D7" w14:textId="77777777" w:rsidR="000F57D0" w:rsidRDefault="000F57D0" w:rsidP="000F57D0">
      <w:pPr>
        <w:numPr>
          <w:ilvl w:val="12"/>
          <w:numId w:val="0"/>
        </w:numPr>
        <w:tabs>
          <w:tab w:val="clear" w:pos="567"/>
        </w:tabs>
        <w:spacing w:line="240" w:lineRule="auto"/>
        <w:rPr>
          <w:noProof/>
        </w:rPr>
      </w:pPr>
    </w:p>
    <w:p w14:paraId="63ADD179" w14:textId="77777777" w:rsidR="000F57D0" w:rsidRDefault="000F57D0" w:rsidP="000F57D0">
      <w:pPr>
        <w:tabs>
          <w:tab w:val="clear" w:pos="567"/>
        </w:tabs>
        <w:spacing w:line="240" w:lineRule="auto"/>
        <w:ind w:right="-2"/>
        <w:rPr>
          <w:b/>
          <w:noProof/>
        </w:rPr>
      </w:pPr>
      <w:r>
        <w:rPr>
          <w:b/>
          <w:noProof/>
        </w:rPr>
        <w:t>1.</w:t>
      </w:r>
      <w:r>
        <w:rPr>
          <w:b/>
          <w:noProof/>
        </w:rPr>
        <w:tab/>
        <w:t>What Humalog Mix25 is and what it is used for</w:t>
      </w:r>
    </w:p>
    <w:p w14:paraId="1E49FD07" w14:textId="77777777" w:rsidR="000F57D0" w:rsidRDefault="000F57D0" w:rsidP="000F57D0">
      <w:pPr>
        <w:numPr>
          <w:ilvl w:val="12"/>
          <w:numId w:val="0"/>
        </w:numPr>
        <w:tabs>
          <w:tab w:val="clear" w:pos="567"/>
        </w:tabs>
        <w:spacing w:line="240" w:lineRule="auto"/>
        <w:rPr>
          <w:noProof/>
        </w:rPr>
      </w:pPr>
    </w:p>
    <w:p w14:paraId="177CC8DE" w14:textId="77777777" w:rsidR="000F57D0" w:rsidRDefault="000F57D0" w:rsidP="000F57D0">
      <w:pPr>
        <w:numPr>
          <w:ilvl w:val="12"/>
          <w:numId w:val="0"/>
        </w:numPr>
        <w:tabs>
          <w:tab w:val="clear" w:pos="567"/>
        </w:tabs>
        <w:spacing w:line="240" w:lineRule="auto"/>
        <w:rPr>
          <w:noProof/>
        </w:rPr>
      </w:pPr>
      <w:r>
        <w:t>Humalog Mix25 is used to treat diabetes.  Humalog Mix25 is a premixed suspension. Its active substance is insulin lispro.  25% of the insulin lispro in Humalog Mix25 is dissolved in water and it works more quickly than normal human insulin because the insulin molecule has been changed slightly.  75% of the insulin lispro in Humalog Mix25 is available in a suspension together with protamine sulphate, so that its action is prolonged.</w:t>
      </w:r>
    </w:p>
    <w:p w14:paraId="29329F87" w14:textId="77777777" w:rsidR="000F57D0" w:rsidRDefault="000F57D0" w:rsidP="000F57D0">
      <w:pPr>
        <w:numPr>
          <w:ilvl w:val="12"/>
          <w:numId w:val="0"/>
        </w:numPr>
        <w:tabs>
          <w:tab w:val="clear" w:pos="567"/>
        </w:tabs>
        <w:spacing w:line="240" w:lineRule="auto"/>
        <w:rPr>
          <w:noProof/>
        </w:rPr>
      </w:pPr>
    </w:p>
    <w:p w14:paraId="161EBE56" w14:textId="77777777" w:rsidR="000F57D0" w:rsidRDefault="000F57D0" w:rsidP="000F57D0">
      <w:pPr>
        <w:numPr>
          <w:ilvl w:val="12"/>
          <w:numId w:val="0"/>
        </w:numPr>
        <w:tabs>
          <w:tab w:val="clear" w:pos="567"/>
        </w:tabs>
        <w:spacing w:line="240" w:lineRule="auto"/>
        <w:ind w:right="170"/>
      </w:pPr>
      <w:r>
        <w:t>You get diabetes if your pancreas does not make enough insulin to control the level of glucose in your blood. Humalog Mix25 is a substitute for your own insulin and is used to control glucose in the long term. Humalog Mix25 works very quickly and longer than soluble insulin. You should normally use Humalog Mix25 within 15 minutes of a meal.</w:t>
      </w:r>
    </w:p>
    <w:p w14:paraId="347896E0" w14:textId="77777777" w:rsidR="000F57D0" w:rsidRDefault="000F57D0" w:rsidP="000F57D0">
      <w:pPr>
        <w:numPr>
          <w:ilvl w:val="12"/>
          <w:numId w:val="0"/>
        </w:numPr>
        <w:tabs>
          <w:tab w:val="clear" w:pos="567"/>
        </w:tabs>
        <w:spacing w:line="240" w:lineRule="auto"/>
        <w:ind w:right="170"/>
      </w:pPr>
    </w:p>
    <w:p w14:paraId="1140DA9B" w14:textId="77777777" w:rsidR="000F57D0" w:rsidRDefault="000F57D0" w:rsidP="000F57D0">
      <w:pPr>
        <w:numPr>
          <w:ilvl w:val="12"/>
          <w:numId w:val="0"/>
        </w:numPr>
        <w:tabs>
          <w:tab w:val="clear" w:pos="567"/>
        </w:tabs>
        <w:spacing w:line="240" w:lineRule="auto"/>
        <w:ind w:right="170"/>
      </w:pPr>
      <w:r>
        <w:t>Your doctor may tell you to use Humalog Mix25 as well as a longer-acting insulin. Each kind of insulin comes with another patient information leaflet to tell you about it. Do not change your insulin unless your doctor tells you to. Be very careful if you do change insulin.</w:t>
      </w:r>
    </w:p>
    <w:p w14:paraId="000F2DE0" w14:textId="77777777" w:rsidR="000F57D0" w:rsidRDefault="000F57D0" w:rsidP="000F57D0">
      <w:pPr>
        <w:numPr>
          <w:ilvl w:val="12"/>
          <w:numId w:val="0"/>
        </w:numPr>
        <w:tabs>
          <w:tab w:val="clear" w:pos="567"/>
        </w:tabs>
        <w:spacing w:line="240" w:lineRule="auto"/>
        <w:ind w:right="113"/>
        <w:rPr>
          <w:b/>
        </w:rPr>
      </w:pPr>
    </w:p>
    <w:p w14:paraId="615F9B60" w14:textId="77777777" w:rsidR="000F57D0" w:rsidRDefault="000F57D0" w:rsidP="000F57D0">
      <w:pPr>
        <w:numPr>
          <w:ilvl w:val="12"/>
          <w:numId w:val="0"/>
        </w:numPr>
        <w:tabs>
          <w:tab w:val="clear" w:pos="567"/>
        </w:tabs>
        <w:spacing w:line="240" w:lineRule="auto"/>
        <w:rPr>
          <w:noProof/>
        </w:rPr>
      </w:pPr>
    </w:p>
    <w:p w14:paraId="2BD8AA23" w14:textId="77777777" w:rsidR="000F57D0" w:rsidRDefault="000F57D0" w:rsidP="000F57D0">
      <w:pPr>
        <w:tabs>
          <w:tab w:val="clear" w:pos="567"/>
        </w:tabs>
        <w:spacing w:line="240" w:lineRule="auto"/>
        <w:ind w:right="-2"/>
        <w:rPr>
          <w:b/>
          <w:noProof/>
        </w:rPr>
      </w:pPr>
      <w:r>
        <w:rPr>
          <w:b/>
          <w:noProof/>
        </w:rPr>
        <w:t>2.</w:t>
      </w:r>
      <w:r>
        <w:rPr>
          <w:b/>
          <w:noProof/>
        </w:rPr>
        <w:tab/>
      </w:r>
      <w:r w:rsidRPr="000B480D">
        <w:rPr>
          <w:b/>
          <w:noProof/>
        </w:rPr>
        <w:t xml:space="preserve">What you need to know </w:t>
      </w:r>
      <w:r>
        <w:rPr>
          <w:b/>
          <w:noProof/>
        </w:rPr>
        <w:t xml:space="preserve">before you use Humalog </w:t>
      </w:r>
      <w:r>
        <w:rPr>
          <w:b/>
          <w:bCs/>
          <w:noProof/>
        </w:rPr>
        <w:t xml:space="preserve"> Mix25</w:t>
      </w:r>
    </w:p>
    <w:p w14:paraId="3203D649" w14:textId="77777777" w:rsidR="000F57D0" w:rsidRDefault="000F57D0" w:rsidP="000F57D0">
      <w:pPr>
        <w:numPr>
          <w:ilvl w:val="12"/>
          <w:numId w:val="0"/>
        </w:numPr>
        <w:tabs>
          <w:tab w:val="clear" w:pos="567"/>
        </w:tabs>
        <w:spacing w:line="240" w:lineRule="auto"/>
        <w:ind w:right="-2"/>
        <w:rPr>
          <w:noProof/>
        </w:rPr>
      </w:pPr>
    </w:p>
    <w:p w14:paraId="584072A1" w14:textId="0BD74891" w:rsidR="000F57D0" w:rsidRDefault="000F57D0" w:rsidP="000F57D0">
      <w:pPr>
        <w:numPr>
          <w:ilvl w:val="12"/>
          <w:numId w:val="0"/>
        </w:numPr>
        <w:tabs>
          <w:tab w:val="clear" w:pos="567"/>
        </w:tabs>
        <w:spacing w:line="240" w:lineRule="auto"/>
        <w:outlineLvl w:val="0"/>
        <w:rPr>
          <w:noProof/>
        </w:rPr>
      </w:pPr>
      <w:r>
        <w:rPr>
          <w:b/>
          <w:noProof/>
        </w:rPr>
        <w:t>Do NOT use Humalog</w:t>
      </w:r>
      <w:r>
        <w:rPr>
          <w:b/>
          <w:bCs/>
          <w:noProof/>
        </w:rPr>
        <w:t xml:space="preserve"> Mix25</w:t>
      </w:r>
      <w:r w:rsidR="00447C40">
        <w:rPr>
          <w:b/>
          <w:bCs/>
          <w:noProof/>
        </w:rPr>
        <w:fldChar w:fldCharType="begin"/>
      </w:r>
      <w:r w:rsidR="00447C40">
        <w:rPr>
          <w:b/>
          <w:bCs/>
          <w:noProof/>
        </w:rPr>
        <w:instrText xml:space="preserve"> DOCVARIABLE vault_nd_603d9788-d236-4426-a377-56168c182942 \* MERGEFORMAT </w:instrText>
      </w:r>
      <w:r w:rsidR="00447C40">
        <w:rPr>
          <w:b/>
          <w:bCs/>
          <w:noProof/>
        </w:rPr>
        <w:fldChar w:fldCharType="separate"/>
      </w:r>
      <w:r w:rsidR="00447C40">
        <w:rPr>
          <w:b/>
          <w:bCs/>
          <w:noProof/>
        </w:rPr>
        <w:t xml:space="preserve"> </w:t>
      </w:r>
      <w:r w:rsidR="00447C40">
        <w:rPr>
          <w:b/>
          <w:bCs/>
          <w:noProof/>
        </w:rPr>
        <w:fldChar w:fldCharType="end"/>
      </w:r>
    </w:p>
    <w:p w14:paraId="3B7A6899" w14:textId="77777777" w:rsidR="000F57D0" w:rsidRPr="008942E7" w:rsidRDefault="000F57D0" w:rsidP="00447C40">
      <w:pPr>
        <w:numPr>
          <w:ilvl w:val="0"/>
          <w:numId w:val="4"/>
        </w:numPr>
        <w:tabs>
          <w:tab w:val="clear" w:pos="567"/>
        </w:tabs>
        <w:spacing w:line="240" w:lineRule="auto"/>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take more Humalog </w:t>
      </w:r>
      <w:r>
        <w:t>Mix25 than you need</w:t>
      </w:r>
      <w:r w:rsidRPr="00461BE5">
        <w:t>)</w:t>
      </w:r>
      <w:r w:rsidRPr="008942E7">
        <w:t>.</w:t>
      </w:r>
    </w:p>
    <w:p w14:paraId="620B94D0" w14:textId="77777777" w:rsidR="000F57D0" w:rsidRDefault="000F57D0" w:rsidP="00447C40">
      <w:pPr>
        <w:numPr>
          <w:ilvl w:val="0"/>
          <w:numId w:val="4"/>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7158EA98" w14:textId="77777777" w:rsidR="000F57D0" w:rsidRDefault="000F57D0" w:rsidP="000F57D0">
      <w:pPr>
        <w:numPr>
          <w:ilvl w:val="12"/>
          <w:numId w:val="0"/>
        </w:numPr>
        <w:tabs>
          <w:tab w:val="clear" w:pos="567"/>
        </w:tabs>
        <w:spacing w:line="240" w:lineRule="auto"/>
        <w:ind w:right="-2"/>
        <w:rPr>
          <w:noProof/>
        </w:rPr>
      </w:pPr>
    </w:p>
    <w:p w14:paraId="7B2CACCC" w14:textId="4E537B5C" w:rsidR="000F57D0" w:rsidRPr="00A26F79" w:rsidRDefault="000F57D0" w:rsidP="000F57D0">
      <w:pPr>
        <w:numPr>
          <w:ilvl w:val="12"/>
          <w:numId w:val="0"/>
        </w:numPr>
        <w:tabs>
          <w:tab w:val="clear" w:pos="567"/>
        </w:tabs>
        <w:spacing w:line="240" w:lineRule="auto"/>
        <w:outlineLvl w:val="0"/>
        <w:rPr>
          <w:b/>
          <w:noProof/>
          <w:szCs w:val="22"/>
        </w:rPr>
      </w:pPr>
      <w:r w:rsidRPr="00A26F79">
        <w:rPr>
          <w:b/>
          <w:noProof/>
        </w:rPr>
        <w:t>Warnings and precautions</w:t>
      </w:r>
      <w:r w:rsidR="00447C40">
        <w:rPr>
          <w:b/>
          <w:noProof/>
        </w:rPr>
        <w:fldChar w:fldCharType="begin"/>
      </w:r>
      <w:r w:rsidR="00447C40">
        <w:rPr>
          <w:b/>
          <w:noProof/>
        </w:rPr>
        <w:instrText xml:space="preserve"> DOCVARIABLE vault_nd_b9101f60-cb7e-4d3a-bbed-846877e886be \* MERGEFORMAT </w:instrText>
      </w:r>
      <w:r w:rsidR="00447C40">
        <w:rPr>
          <w:b/>
          <w:noProof/>
        </w:rPr>
        <w:fldChar w:fldCharType="separate"/>
      </w:r>
      <w:r w:rsidR="00447C40">
        <w:rPr>
          <w:b/>
          <w:noProof/>
        </w:rPr>
        <w:t xml:space="preserve"> </w:t>
      </w:r>
      <w:r w:rsidR="00447C40">
        <w:rPr>
          <w:b/>
          <w:noProof/>
        </w:rPr>
        <w:fldChar w:fldCharType="end"/>
      </w:r>
    </w:p>
    <w:p w14:paraId="7BEDF761" w14:textId="77777777" w:rsidR="000F57D0" w:rsidRPr="004D0F8F" w:rsidRDefault="000F57D0" w:rsidP="00447C40">
      <w:pPr>
        <w:numPr>
          <w:ilvl w:val="0"/>
          <w:numId w:val="8"/>
        </w:numPr>
        <w:tabs>
          <w:tab w:val="clear" w:pos="567"/>
        </w:tabs>
        <w:spacing w:line="240" w:lineRule="auto"/>
        <w:ind w:right="113"/>
        <w:rPr>
          <w:bCs/>
        </w:rPr>
      </w:pPr>
      <w:r w:rsidRPr="004D0F8F">
        <w:rPr>
          <w:bCs/>
        </w:rPr>
        <w:t>Always check the pack and the cartridge label for the name and type of the insulin when you get it from your pharmacy. Make sure you get the Humalog Mix25 that your doctor has told you to use.</w:t>
      </w:r>
    </w:p>
    <w:p w14:paraId="73384C61" w14:textId="77777777" w:rsidR="000F57D0" w:rsidRDefault="000F57D0" w:rsidP="00447C40">
      <w:pPr>
        <w:numPr>
          <w:ilvl w:val="0"/>
          <w:numId w:val="8"/>
        </w:numPr>
        <w:tabs>
          <w:tab w:val="clear" w:pos="567"/>
        </w:tabs>
        <w:spacing w:line="240" w:lineRule="auto"/>
      </w:pPr>
      <w:r>
        <w:t>If your blood sugar levels are well controlled by your current insulin therapy, you may not feel the warning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51D72717" w14:textId="77777777" w:rsidR="000F57D0" w:rsidRDefault="000F57D0" w:rsidP="00447C40">
      <w:pPr>
        <w:numPr>
          <w:ilvl w:val="0"/>
          <w:numId w:val="8"/>
        </w:numPr>
        <w:tabs>
          <w:tab w:val="clear" w:pos="567"/>
        </w:tabs>
        <w:spacing w:line="240" w:lineRule="auto"/>
      </w:pPr>
      <w:r>
        <w:t>A few people who have had hypoglycaemia after switching from animal insulin to human insulin have reported that the early warning symptoms were less obvious or different. If you often have</w:t>
      </w:r>
      <w:r>
        <w:rPr>
          <w:b/>
        </w:rPr>
        <w:t xml:space="preserve"> </w:t>
      </w:r>
      <w:r>
        <w:t>hypoglycaemia or have difficulty recognising them, please discuss this with your doctor.</w:t>
      </w:r>
    </w:p>
    <w:p w14:paraId="46036EF4" w14:textId="77777777" w:rsidR="000F57D0" w:rsidRDefault="000F57D0" w:rsidP="00447C40">
      <w:pPr>
        <w:numPr>
          <w:ilvl w:val="0"/>
          <w:numId w:val="7"/>
        </w:numPr>
        <w:tabs>
          <w:tab w:val="clear" w:pos="567"/>
        </w:tabs>
        <w:spacing w:line="240" w:lineRule="auto"/>
        <w:ind w:left="360" w:hanging="360"/>
        <w:rPr>
          <w:bCs/>
          <w:noProof/>
        </w:rPr>
      </w:pPr>
      <w:r>
        <w:rPr>
          <w:bCs/>
        </w:rPr>
        <w:t>If you answer YES to any of the following questions, tell your doctor, pharmacist or diabetes nurse</w:t>
      </w:r>
    </w:p>
    <w:p w14:paraId="0CC45911" w14:textId="77777777" w:rsidR="000F57D0" w:rsidRDefault="000F57D0" w:rsidP="000F57D0">
      <w:pPr>
        <w:tabs>
          <w:tab w:val="clear" w:pos="567"/>
        </w:tabs>
        <w:spacing w:line="240" w:lineRule="auto"/>
        <w:ind w:left="567" w:right="11"/>
      </w:pPr>
      <w:r>
        <w:t>-</w:t>
      </w:r>
      <w:r>
        <w:tab/>
        <w:t>Have you recently become ill?</w:t>
      </w:r>
    </w:p>
    <w:p w14:paraId="63998D28" w14:textId="77777777" w:rsidR="000F57D0" w:rsidRDefault="000F57D0" w:rsidP="000F57D0">
      <w:pPr>
        <w:tabs>
          <w:tab w:val="clear" w:pos="567"/>
        </w:tabs>
        <w:spacing w:line="240" w:lineRule="auto"/>
        <w:ind w:left="567" w:right="11"/>
      </w:pPr>
      <w:r>
        <w:t>-</w:t>
      </w:r>
      <w:r>
        <w:tab/>
        <w:t>Do you have trouble with your kidneys or liver?</w:t>
      </w:r>
    </w:p>
    <w:p w14:paraId="14C92946" w14:textId="77777777" w:rsidR="000F57D0" w:rsidRDefault="000F57D0" w:rsidP="000F57D0">
      <w:pPr>
        <w:tabs>
          <w:tab w:val="clear" w:pos="567"/>
        </w:tabs>
        <w:spacing w:line="240" w:lineRule="auto"/>
        <w:ind w:left="567" w:right="11"/>
      </w:pPr>
      <w:r>
        <w:t xml:space="preserve">- </w:t>
      </w:r>
      <w:r>
        <w:tab/>
        <w:t>Are you exercising more than usual?</w:t>
      </w:r>
    </w:p>
    <w:p w14:paraId="044131EF" w14:textId="77777777" w:rsidR="000F57D0" w:rsidRDefault="000F57D0" w:rsidP="00447C40">
      <w:pPr>
        <w:numPr>
          <w:ilvl w:val="0"/>
          <w:numId w:val="7"/>
        </w:numPr>
        <w:tabs>
          <w:tab w:val="clear" w:pos="567"/>
        </w:tabs>
        <w:spacing w:line="240" w:lineRule="auto"/>
        <w:ind w:left="360" w:hanging="360"/>
        <w:rPr>
          <w:bCs/>
          <w:noProof/>
        </w:rPr>
      </w:pPr>
      <w:r>
        <w:t>The amount of insulin you need may also change if you drink alcohol.</w:t>
      </w:r>
    </w:p>
    <w:p w14:paraId="54254696" w14:textId="77777777" w:rsidR="000F57D0" w:rsidRDefault="000F57D0" w:rsidP="00447C40">
      <w:pPr>
        <w:numPr>
          <w:ilvl w:val="0"/>
          <w:numId w:val="7"/>
        </w:numPr>
        <w:tabs>
          <w:tab w:val="clear" w:pos="567"/>
        </w:tabs>
        <w:spacing w:line="240" w:lineRule="auto"/>
        <w:ind w:left="360" w:hanging="360"/>
      </w:pPr>
      <w:r>
        <w:t>You should also tell your doctor, pharmacist or diabetes nurse if you are planning to go abroad.  The time difference between countries may mean that you have to have your injections and meals at different times from when you are at home.</w:t>
      </w:r>
    </w:p>
    <w:p w14:paraId="3511BB24" w14:textId="77777777" w:rsidR="000F57D0" w:rsidRPr="00D54714" w:rsidRDefault="000F57D0" w:rsidP="00447C40">
      <w:pPr>
        <w:numPr>
          <w:ilvl w:val="0"/>
          <w:numId w:val="7"/>
        </w:numPr>
        <w:tabs>
          <w:tab w:val="clear" w:pos="567"/>
        </w:tabs>
        <w:spacing w:line="240" w:lineRule="auto"/>
        <w:ind w:left="360" w:hanging="360"/>
      </w:pPr>
      <w:r w:rsidRPr="00B74604">
        <w:t>Some patients with long-standing type 2 diabetes mellitus and heart disease or previous stroke who were treated with pioglitazone and insulin experienced the development of heart failure. Inform</w:t>
      </w:r>
      <w:r w:rsidRPr="00427688">
        <w:rPr>
          <w:szCs w:val="22"/>
        </w:rPr>
        <w:t xml:space="preserve"> your doctor as soon as possible, if you </w:t>
      </w:r>
      <w:r>
        <w:rPr>
          <w:szCs w:val="22"/>
        </w:rPr>
        <w:t>experience si</w:t>
      </w:r>
      <w:r w:rsidRPr="00427688">
        <w:rPr>
          <w:szCs w:val="22"/>
        </w:rPr>
        <w:t>g</w:t>
      </w:r>
      <w:r>
        <w:rPr>
          <w:szCs w:val="22"/>
        </w:rPr>
        <w:t>n</w:t>
      </w:r>
      <w:r w:rsidRPr="00427688">
        <w:rPr>
          <w:szCs w:val="22"/>
        </w:rPr>
        <w:t xml:space="preserve">s of heart failure such as unusual shortness of breath or rapid increase in weight or </w:t>
      </w:r>
      <w:r>
        <w:rPr>
          <w:szCs w:val="22"/>
        </w:rPr>
        <w:t>localised</w:t>
      </w:r>
      <w:r w:rsidRPr="00427688">
        <w:rPr>
          <w:szCs w:val="22"/>
        </w:rPr>
        <w:t xml:space="preserve"> swelling (oedema).</w:t>
      </w:r>
    </w:p>
    <w:p w14:paraId="044514F8" w14:textId="77777777" w:rsidR="000F57D0" w:rsidRDefault="000F57D0" w:rsidP="000F57D0">
      <w:pPr>
        <w:numPr>
          <w:ilvl w:val="12"/>
          <w:numId w:val="0"/>
        </w:numPr>
        <w:tabs>
          <w:tab w:val="clear" w:pos="567"/>
        </w:tabs>
        <w:spacing w:line="240" w:lineRule="auto"/>
        <w:ind w:right="-2"/>
        <w:rPr>
          <w:b/>
          <w:noProof/>
        </w:rPr>
      </w:pPr>
    </w:p>
    <w:p w14:paraId="69422D1B"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2AC95BCC"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e injection site should be rotated to prevent skin changes such as lumps under the skin. The insulin may not work very well if you inject into a lumpy area (See How to use Humalog Mix25). Contact your doctor if you are currently injecting into a lumpy area before you start injecting a different area. Your doctor may tell you to check your blood sugar more closely, and to adjust your insulin or your other antidiabetic medications dose.</w:t>
      </w:r>
    </w:p>
    <w:p w14:paraId="09D365AC" w14:textId="77777777" w:rsidR="000F57D0" w:rsidRDefault="000F57D0" w:rsidP="000F57D0">
      <w:pPr>
        <w:numPr>
          <w:ilvl w:val="12"/>
          <w:numId w:val="0"/>
        </w:numPr>
        <w:tabs>
          <w:tab w:val="clear" w:pos="567"/>
        </w:tabs>
        <w:spacing w:line="240" w:lineRule="auto"/>
        <w:ind w:right="-2"/>
        <w:rPr>
          <w:b/>
          <w:noProof/>
        </w:rPr>
      </w:pPr>
    </w:p>
    <w:p w14:paraId="0DF032AE"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 Mix25</w:t>
      </w:r>
    </w:p>
    <w:p w14:paraId="52D503B8" w14:textId="77777777" w:rsidR="000F57D0" w:rsidRDefault="000F57D0" w:rsidP="000F57D0">
      <w:pPr>
        <w:tabs>
          <w:tab w:val="clear" w:pos="567"/>
        </w:tabs>
        <w:spacing w:line="240" w:lineRule="auto"/>
        <w:ind w:right="11"/>
      </w:pPr>
      <w:r>
        <w:t xml:space="preserve">Your insulin needs may change if you are taking </w:t>
      </w:r>
    </w:p>
    <w:p w14:paraId="50FC80C3" w14:textId="77777777" w:rsidR="000F57D0" w:rsidRDefault="000F57D0" w:rsidP="00447C40">
      <w:pPr>
        <w:numPr>
          <w:ilvl w:val="0"/>
          <w:numId w:val="15"/>
        </w:numPr>
        <w:tabs>
          <w:tab w:val="clear" w:pos="567"/>
        </w:tabs>
        <w:spacing w:line="240" w:lineRule="auto"/>
        <w:ind w:right="11"/>
      </w:pPr>
      <w:r>
        <w:t xml:space="preserve">the contraceptive pill, </w:t>
      </w:r>
    </w:p>
    <w:p w14:paraId="01E4874B" w14:textId="77777777" w:rsidR="000F57D0" w:rsidRDefault="000F57D0" w:rsidP="00447C40">
      <w:pPr>
        <w:numPr>
          <w:ilvl w:val="0"/>
          <w:numId w:val="15"/>
        </w:numPr>
        <w:tabs>
          <w:tab w:val="clear" w:pos="567"/>
        </w:tabs>
        <w:spacing w:line="240" w:lineRule="auto"/>
        <w:ind w:right="11"/>
      </w:pPr>
      <w:r>
        <w:t xml:space="preserve">steroids, </w:t>
      </w:r>
    </w:p>
    <w:p w14:paraId="3727028B" w14:textId="77777777" w:rsidR="000F57D0" w:rsidRDefault="000F57D0" w:rsidP="00447C40">
      <w:pPr>
        <w:numPr>
          <w:ilvl w:val="0"/>
          <w:numId w:val="15"/>
        </w:numPr>
        <w:tabs>
          <w:tab w:val="clear" w:pos="567"/>
        </w:tabs>
        <w:spacing w:line="240" w:lineRule="auto"/>
        <w:ind w:right="11"/>
      </w:pPr>
      <w:r>
        <w:t xml:space="preserve">thyroid hormone replacement therapy, </w:t>
      </w:r>
    </w:p>
    <w:p w14:paraId="6E994E1C" w14:textId="77777777" w:rsidR="000F57D0" w:rsidRDefault="000F57D0" w:rsidP="00447C40">
      <w:pPr>
        <w:numPr>
          <w:ilvl w:val="0"/>
          <w:numId w:val="15"/>
        </w:numPr>
        <w:tabs>
          <w:tab w:val="clear" w:pos="567"/>
        </w:tabs>
        <w:spacing w:line="240" w:lineRule="auto"/>
        <w:ind w:right="11"/>
      </w:pPr>
      <w:r>
        <w:t xml:space="preserve">oral hypoglycaemics, </w:t>
      </w:r>
    </w:p>
    <w:p w14:paraId="0A56812F" w14:textId="77777777" w:rsidR="000F57D0" w:rsidRDefault="000F57D0" w:rsidP="00447C40">
      <w:pPr>
        <w:numPr>
          <w:ilvl w:val="0"/>
          <w:numId w:val="15"/>
        </w:numPr>
        <w:tabs>
          <w:tab w:val="clear" w:pos="567"/>
        </w:tabs>
        <w:spacing w:line="240" w:lineRule="auto"/>
        <w:ind w:right="11"/>
      </w:pPr>
      <w:r>
        <w:t xml:space="preserve">acetyl salicylic acid, </w:t>
      </w:r>
    </w:p>
    <w:p w14:paraId="33A6A90A" w14:textId="77777777" w:rsidR="000F57D0" w:rsidRDefault="000F57D0" w:rsidP="00447C40">
      <w:pPr>
        <w:numPr>
          <w:ilvl w:val="0"/>
          <w:numId w:val="15"/>
        </w:numPr>
        <w:tabs>
          <w:tab w:val="clear" w:pos="567"/>
        </w:tabs>
        <w:spacing w:line="240" w:lineRule="auto"/>
        <w:ind w:right="11"/>
      </w:pPr>
      <w:r>
        <w:t xml:space="preserve">sulpha antibiotics, </w:t>
      </w:r>
    </w:p>
    <w:p w14:paraId="1BAFAA9E" w14:textId="77777777" w:rsidR="000F57D0" w:rsidRDefault="000F57D0" w:rsidP="00447C40">
      <w:pPr>
        <w:numPr>
          <w:ilvl w:val="0"/>
          <w:numId w:val="15"/>
        </w:numPr>
        <w:tabs>
          <w:tab w:val="clear" w:pos="567"/>
        </w:tabs>
        <w:spacing w:line="240" w:lineRule="auto"/>
        <w:ind w:right="11"/>
      </w:pPr>
      <w:r>
        <w:t xml:space="preserve">octreotide, </w:t>
      </w:r>
    </w:p>
    <w:p w14:paraId="3D313BE7" w14:textId="77777777" w:rsidR="000F57D0" w:rsidRDefault="000F57D0" w:rsidP="00447C40">
      <w:pPr>
        <w:numPr>
          <w:ilvl w:val="0"/>
          <w:numId w:val="15"/>
        </w:numPr>
        <w:tabs>
          <w:tab w:val="clear" w:pos="567"/>
        </w:tabs>
        <w:spacing w:line="240" w:lineRule="auto"/>
        <w:ind w:right="11"/>
      </w:pPr>
      <w:r>
        <w:t>“beta</w:t>
      </w:r>
      <w:r>
        <w:rPr>
          <w:vertAlign w:val="subscript"/>
        </w:rPr>
        <w:t>2</w:t>
      </w:r>
      <w:r>
        <w:t xml:space="preserve"> stimulants” (for example ritodrine, salbutamol or terbutaline), </w:t>
      </w:r>
    </w:p>
    <w:p w14:paraId="24D3D1DB" w14:textId="77777777" w:rsidR="000F57D0" w:rsidRDefault="000F57D0" w:rsidP="00447C40">
      <w:pPr>
        <w:numPr>
          <w:ilvl w:val="0"/>
          <w:numId w:val="15"/>
        </w:numPr>
        <w:tabs>
          <w:tab w:val="clear" w:pos="567"/>
        </w:tabs>
        <w:spacing w:line="240" w:lineRule="auto"/>
        <w:ind w:right="11"/>
      </w:pPr>
      <w:r>
        <w:t xml:space="preserve">beta-blockers, or </w:t>
      </w:r>
    </w:p>
    <w:p w14:paraId="6D26763A" w14:textId="77777777" w:rsidR="000F57D0" w:rsidRDefault="000F57D0" w:rsidP="00447C40">
      <w:pPr>
        <w:numPr>
          <w:ilvl w:val="0"/>
          <w:numId w:val="15"/>
        </w:numPr>
        <w:tabs>
          <w:tab w:val="clear" w:pos="567"/>
        </w:tabs>
        <w:spacing w:line="240" w:lineRule="auto"/>
        <w:ind w:right="11"/>
      </w:pPr>
      <w:r>
        <w:t xml:space="preserve">some antidepressants (monoamine oxidase inhibitors or selective serotonin reuptake inhibitors), </w:t>
      </w:r>
    </w:p>
    <w:p w14:paraId="77928DB2" w14:textId="77777777" w:rsidR="000F57D0" w:rsidRDefault="000F57D0" w:rsidP="00447C40">
      <w:pPr>
        <w:numPr>
          <w:ilvl w:val="0"/>
          <w:numId w:val="15"/>
        </w:numPr>
        <w:tabs>
          <w:tab w:val="clear" w:pos="567"/>
        </w:tabs>
        <w:spacing w:line="240" w:lineRule="auto"/>
        <w:ind w:right="11"/>
      </w:pPr>
      <w:r>
        <w:t xml:space="preserve">danazol, </w:t>
      </w:r>
    </w:p>
    <w:p w14:paraId="4C52E4F8" w14:textId="77777777" w:rsidR="000F57D0" w:rsidRDefault="000F57D0" w:rsidP="00447C40">
      <w:pPr>
        <w:numPr>
          <w:ilvl w:val="0"/>
          <w:numId w:val="15"/>
        </w:numPr>
        <w:tabs>
          <w:tab w:val="clear" w:pos="567"/>
        </w:tabs>
        <w:spacing w:line="240" w:lineRule="auto"/>
        <w:ind w:right="11"/>
      </w:pPr>
      <w:r>
        <w:t xml:space="preserve">some angiotensin converting enzyme (ACE) inhibitors (for example captopril, enalapril), and </w:t>
      </w:r>
    </w:p>
    <w:p w14:paraId="2326C8F3" w14:textId="77777777" w:rsidR="000F57D0" w:rsidRDefault="000F57D0" w:rsidP="00447C40">
      <w:pPr>
        <w:numPr>
          <w:ilvl w:val="0"/>
          <w:numId w:val="15"/>
        </w:numPr>
        <w:tabs>
          <w:tab w:val="clear" w:pos="567"/>
        </w:tabs>
        <w:spacing w:line="240" w:lineRule="auto"/>
        <w:ind w:right="11"/>
      </w:pPr>
      <w:r>
        <w:t>angiotensin II receptor blockers.</w:t>
      </w:r>
    </w:p>
    <w:p w14:paraId="21F7D75D" w14:textId="77777777" w:rsidR="000F57D0" w:rsidRDefault="000F57D0" w:rsidP="000F57D0">
      <w:pPr>
        <w:tabs>
          <w:tab w:val="clear" w:pos="567"/>
        </w:tabs>
        <w:spacing w:line="240" w:lineRule="auto"/>
        <w:ind w:right="11"/>
      </w:pPr>
    </w:p>
    <w:p w14:paraId="3C0DD065"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 or might take any other medicines, including medicines obtained without a prescription (see section “Warnings and precautions”).</w:t>
      </w:r>
    </w:p>
    <w:p w14:paraId="790082B6" w14:textId="77777777" w:rsidR="000F57D0" w:rsidRDefault="000F57D0" w:rsidP="000F57D0">
      <w:pPr>
        <w:numPr>
          <w:ilvl w:val="12"/>
          <w:numId w:val="0"/>
        </w:numPr>
        <w:tabs>
          <w:tab w:val="clear" w:pos="567"/>
        </w:tabs>
        <w:spacing w:line="240" w:lineRule="auto"/>
        <w:ind w:right="-2"/>
        <w:rPr>
          <w:noProof/>
        </w:rPr>
      </w:pPr>
    </w:p>
    <w:p w14:paraId="23A38006" w14:textId="2F4B32A8" w:rsidR="000F57D0" w:rsidRDefault="000F57D0" w:rsidP="000F57D0">
      <w:pPr>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vault_nd_cdd4a30d-cd3d-48cb-bb0f-f18d00d17267 \* MERGEFORMAT </w:instrText>
      </w:r>
      <w:r w:rsidR="00447C40">
        <w:rPr>
          <w:b/>
          <w:noProof/>
        </w:rPr>
        <w:fldChar w:fldCharType="separate"/>
      </w:r>
      <w:r w:rsidR="00447C40">
        <w:rPr>
          <w:b/>
          <w:noProof/>
        </w:rPr>
        <w:t xml:space="preserve"> </w:t>
      </w:r>
      <w:r w:rsidR="00447C40">
        <w:rPr>
          <w:b/>
          <w:noProof/>
        </w:rPr>
        <w:fldChar w:fldCharType="end"/>
      </w:r>
    </w:p>
    <w:p w14:paraId="52731C0D" w14:textId="2BC634AC" w:rsidR="000F57D0" w:rsidRDefault="000F57D0" w:rsidP="000F57D0">
      <w:pPr>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46df7a82-71d9-44a7-9ebf-bb6b2addfa2e \* MERGEFORMAT ">
        <w:r w:rsidR="00447C40">
          <w:t xml:space="preserve"> </w:t>
        </w:r>
      </w:fldSimple>
    </w:p>
    <w:p w14:paraId="25080F91" w14:textId="77777777" w:rsidR="000F57D0" w:rsidRDefault="000F57D0" w:rsidP="000F57D0">
      <w:pPr>
        <w:numPr>
          <w:ilvl w:val="12"/>
          <w:numId w:val="0"/>
        </w:numPr>
        <w:tabs>
          <w:tab w:val="clear" w:pos="567"/>
        </w:tabs>
        <w:spacing w:line="240" w:lineRule="auto"/>
        <w:rPr>
          <w:noProof/>
        </w:rPr>
      </w:pPr>
      <w:r>
        <w:rPr>
          <w:noProof/>
        </w:rPr>
        <w:t>Ask your doctor for advice.</w:t>
      </w:r>
    </w:p>
    <w:p w14:paraId="4149F648" w14:textId="77777777" w:rsidR="000F57D0" w:rsidRDefault="000F57D0" w:rsidP="000F57D0">
      <w:pPr>
        <w:numPr>
          <w:ilvl w:val="12"/>
          <w:numId w:val="0"/>
        </w:numPr>
        <w:tabs>
          <w:tab w:val="clear" w:pos="567"/>
        </w:tabs>
        <w:spacing w:line="240" w:lineRule="auto"/>
        <w:ind w:right="-2"/>
        <w:outlineLvl w:val="0"/>
        <w:rPr>
          <w:b/>
          <w:noProof/>
        </w:rPr>
      </w:pPr>
    </w:p>
    <w:p w14:paraId="4D7A025F" w14:textId="0DF0DB65"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vault_nd_860d071b-3585-4dfe-8bd7-b429831bb8ea \* MERGEFORMAT </w:instrText>
      </w:r>
      <w:r w:rsidR="00447C40">
        <w:rPr>
          <w:b/>
          <w:noProof/>
        </w:rPr>
        <w:fldChar w:fldCharType="separate"/>
      </w:r>
      <w:r w:rsidR="00447C40">
        <w:rPr>
          <w:b/>
          <w:noProof/>
        </w:rPr>
        <w:t xml:space="preserve"> </w:t>
      </w:r>
      <w:r w:rsidR="00447C40">
        <w:rPr>
          <w:b/>
          <w:noProof/>
        </w:rPr>
        <w:fldChar w:fldCharType="end"/>
      </w:r>
    </w:p>
    <w:p w14:paraId="5CB9C4A9"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5DBA728A" w14:textId="77777777" w:rsidR="000F57D0" w:rsidRDefault="000F57D0" w:rsidP="000F57D0">
      <w:pPr>
        <w:numPr>
          <w:ilvl w:val="0"/>
          <w:numId w:val="2"/>
        </w:numPr>
        <w:tabs>
          <w:tab w:val="clear" w:pos="567"/>
        </w:tabs>
        <w:spacing w:line="240" w:lineRule="auto"/>
        <w:ind w:left="567" w:right="-45" w:hanging="567"/>
      </w:pPr>
      <w:r>
        <w:t>frequent episodes of hypoglycaemia</w:t>
      </w:r>
    </w:p>
    <w:p w14:paraId="54C90E98" w14:textId="77777777" w:rsidR="000F57D0" w:rsidRDefault="000F57D0" w:rsidP="000F57D0">
      <w:pPr>
        <w:numPr>
          <w:ilvl w:val="0"/>
          <w:numId w:val="2"/>
        </w:numPr>
        <w:tabs>
          <w:tab w:val="clear" w:pos="567"/>
        </w:tabs>
        <w:spacing w:line="240" w:lineRule="auto"/>
        <w:ind w:left="567" w:right="11" w:hanging="567"/>
      </w:pPr>
      <w:r>
        <w:t>reduced or absent warning signs of hypoglycaemia</w:t>
      </w:r>
    </w:p>
    <w:p w14:paraId="4041BDBA" w14:textId="77777777" w:rsidR="000F57D0" w:rsidRDefault="000F57D0" w:rsidP="000F57D0">
      <w:pPr>
        <w:numPr>
          <w:ilvl w:val="12"/>
          <w:numId w:val="0"/>
        </w:numPr>
        <w:tabs>
          <w:tab w:val="clear" w:pos="567"/>
        </w:tabs>
        <w:spacing w:line="240" w:lineRule="auto"/>
        <w:rPr>
          <w:noProof/>
        </w:rPr>
      </w:pPr>
    </w:p>
    <w:p w14:paraId="3518609D"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Humalog Mix</w:t>
      </w:r>
      <w:r>
        <w:rPr>
          <w:b/>
          <w:noProof/>
        </w:rPr>
        <w:t xml:space="preserve">25 </w:t>
      </w:r>
      <w:r w:rsidRPr="001E4376">
        <w:rPr>
          <w:b/>
          <w:noProof/>
          <w:szCs w:val="22"/>
        </w:rPr>
        <w:t>contains sodium</w:t>
      </w:r>
      <w:r>
        <w:rPr>
          <w:b/>
          <w:noProof/>
        </w:rPr>
        <w:t xml:space="preserve"> </w:t>
      </w:r>
    </w:p>
    <w:p w14:paraId="033F2AED" w14:textId="77777777" w:rsidR="000F57D0" w:rsidRDefault="000F57D0" w:rsidP="000F57D0">
      <w:pPr>
        <w:tabs>
          <w:tab w:val="clear" w:pos="567"/>
        </w:tabs>
        <w:autoSpaceDE w:val="0"/>
        <w:autoSpaceDN w:val="0"/>
        <w:adjustRightInd w:val="0"/>
        <w:spacing w:line="240" w:lineRule="auto"/>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295E68F1" w14:textId="77777777" w:rsidR="000F57D0" w:rsidRDefault="000F57D0" w:rsidP="000F57D0">
      <w:pPr>
        <w:numPr>
          <w:ilvl w:val="12"/>
          <w:numId w:val="0"/>
        </w:numPr>
        <w:tabs>
          <w:tab w:val="clear" w:pos="567"/>
        </w:tabs>
        <w:spacing w:line="240" w:lineRule="auto"/>
        <w:ind w:right="-2"/>
        <w:rPr>
          <w:noProof/>
        </w:rPr>
      </w:pPr>
    </w:p>
    <w:p w14:paraId="25ECAACA" w14:textId="77777777" w:rsidR="000F57D0" w:rsidRDefault="000F57D0" w:rsidP="000F57D0">
      <w:pPr>
        <w:keepNext/>
        <w:tabs>
          <w:tab w:val="clear" w:pos="567"/>
        </w:tabs>
        <w:spacing w:line="240" w:lineRule="auto"/>
        <w:ind w:right="-2"/>
        <w:rPr>
          <w:b/>
          <w:noProof/>
        </w:rPr>
      </w:pPr>
      <w:r>
        <w:rPr>
          <w:b/>
          <w:noProof/>
        </w:rPr>
        <w:t>3.</w:t>
      </w:r>
      <w:r>
        <w:rPr>
          <w:b/>
          <w:noProof/>
        </w:rPr>
        <w:tab/>
        <w:t>How to use Humalog Mix25</w:t>
      </w:r>
    </w:p>
    <w:p w14:paraId="0360CB92" w14:textId="77777777" w:rsidR="000F57D0" w:rsidRDefault="000F57D0" w:rsidP="000F57D0">
      <w:pPr>
        <w:keepNext/>
        <w:numPr>
          <w:ilvl w:val="12"/>
          <w:numId w:val="0"/>
        </w:numPr>
        <w:tabs>
          <w:tab w:val="clear" w:pos="567"/>
        </w:tabs>
        <w:spacing w:line="240" w:lineRule="auto"/>
        <w:ind w:right="-2"/>
        <w:rPr>
          <w:noProof/>
        </w:rPr>
      </w:pPr>
    </w:p>
    <w:p w14:paraId="336E5EC1" w14:textId="77777777" w:rsidR="000F57D0" w:rsidRDefault="000F57D0" w:rsidP="000F57D0">
      <w:pPr>
        <w:keepNext/>
        <w:numPr>
          <w:ilvl w:val="12"/>
          <w:numId w:val="0"/>
        </w:numPr>
        <w:tabs>
          <w:tab w:val="clear" w:pos="567"/>
        </w:tabs>
        <w:spacing w:line="240" w:lineRule="auto"/>
        <w:ind w:right="11"/>
        <w:rPr>
          <w:b/>
        </w:rPr>
      </w:pPr>
      <w:r>
        <w:rPr>
          <w:b/>
        </w:rPr>
        <w:t>The 3 ml cartridge is only for use in Lilly 3 ml pens. It is not for use in 1.5 ml pens.</w:t>
      </w:r>
    </w:p>
    <w:p w14:paraId="2C35ED3A" w14:textId="77777777" w:rsidR="000F57D0" w:rsidRDefault="000F57D0" w:rsidP="000F57D0">
      <w:pPr>
        <w:tabs>
          <w:tab w:val="clear" w:pos="567"/>
        </w:tabs>
        <w:spacing w:line="240" w:lineRule="auto"/>
        <w:ind w:right="-2"/>
        <w:rPr>
          <w:noProof/>
        </w:rPr>
      </w:pPr>
    </w:p>
    <w:p w14:paraId="2BDA9F1E" w14:textId="77777777" w:rsidR="000F57D0" w:rsidRDefault="000F57D0" w:rsidP="000F57D0">
      <w:pPr>
        <w:numPr>
          <w:ilvl w:val="12"/>
          <w:numId w:val="0"/>
        </w:numPr>
        <w:tabs>
          <w:tab w:val="clear" w:pos="567"/>
        </w:tabs>
        <w:spacing w:line="240" w:lineRule="auto"/>
        <w:ind w:right="-2"/>
        <w:rPr>
          <w:noProof/>
        </w:rPr>
      </w:pPr>
      <w:r>
        <w:rPr>
          <w:noProof/>
        </w:rPr>
        <w:t>Always use Humalog Mix25 exactly as your doctor has told you. You should check with your doctor if you are not sure.</w:t>
      </w:r>
      <w:r w:rsidRPr="00720683">
        <w:rPr>
          <w:szCs w:val="22"/>
          <w:lang w:val="en-US" w:eastAsia="de-DE"/>
        </w:rPr>
        <w:t xml:space="preserve"> To prevent the possible transmission of disease, each cartridge must be used by you only, even if the needle on the delivery device is changed.</w:t>
      </w:r>
    </w:p>
    <w:p w14:paraId="7D16FB97" w14:textId="77777777" w:rsidR="000F57D0" w:rsidRDefault="000F57D0" w:rsidP="000F57D0">
      <w:pPr>
        <w:numPr>
          <w:ilvl w:val="12"/>
          <w:numId w:val="0"/>
        </w:numPr>
        <w:tabs>
          <w:tab w:val="clear" w:pos="567"/>
        </w:tabs>
        <w:spacing w:line="240" w:lineRule="auto"/>
        <w:ind w:right="-2"/>
        <w:rPr>
          <w:noProof/>
        </w:rPr>
      </w:pPr>
    </w:p>
    <w:p w14:paraId="75BECACF" w14:textId="77777777" w:rsidR="000F57D0" w:rsidRDefault="000F57D0" w:rsidP="000F57D0">
      <w:pPr>
        <w:numPr>
          <w:ilvl w:val="12"/>
          <w:numId w:val="0"/>
        </w:numPr>
        <w:tabs>
          <w:tab w:val="clear" w:pos="567"/>
        </w:tabs>
        <w:spacing w:line="240" w:lineRule="auto"/>
        <w:ind w:right="113"/>
        <w:rPr>
          <w:b/>
        </w:rPr>
      </w:pPr>
      <w:r>
        <w:rPr>
          <w:b/>
        </w:rPr>
        <w:t>Dose</w:t>
      </w:r>
    </w:p>
    <w:p w14:paraId="33776A40" w14:textId="77777777" w:rsidR="000F57D0" w:rsidRDefault="000F57D0" w:rsidP="000F57D0">
      <w:pPr>
        <w:numPr>
          <w:ilvl w:val="12"/>
          <w:numId w:val="0"/>
        </w:numPr>
        <w:tabs>
          <w:tab w:val="clear" w:pos="567"/>
        </w:tabs>
        <w:spacing w:line="240" w:lineRule="auto"/>
        <w:ind w:left="567" w:right="113" w:hanging="567"/>
      </w:pPr>
      <w:r>
        <w:t>•</w:t>
      </w:r>
      <w:r>
        <w:tab/>
        <w:t>You should normally inject Humalog Mix25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0733E741" w14:textId="77777777" w:rsidR="000F57D0" w:rsidRDefault="000F57D0" w:rsidP="000F57D0">
      <w:pPr>
        <w:numPr>
          <w:ilvl w:val="12"/>
          <w:numId w:val="0"/>
        </w:numPr>
        <w:tabs>
          <w:tab w:val="clear" w:pos="567"/>
        </w:tabs>
        <w:spacing w:line="240" w:lineRule="auto"/>
        <w:ind w:left="567" w:right="113" w:hanging="567"/>
      </w:pPr>
      <w:r>
        <w:t>•</w:t>
      </w:r>
      <w:r>
        <w:tab/>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6D3B5F75" w14:textId="77777777" w:rsidR="000F57D0" w:rsidRDefault="000F57D0" w:rsidP="000F57D0">
      <w:pPr>
        <w:numPr>
          <w:ilvl w:val="12"/>
          <w:numId w:val="0"/>
        </w:numPr>
        <w:tabs>
          <w:tab w:val="clear" w:pos="567"/>
        </w:tabs>
        <w:spacing w:line="240" w:lineRule="auto"/>
        <w:ind w:left="567" w:right="113" w:hanging="567"/>
      </w:pPr>
      <w:r>
        <w:t>•</w:t>
      </w:r>
      <w:r>
        <w:tab/>
        <w:t>Inject Humalog Mix25 under the skin. You should not administer it using a different administration route. Under no circumstances should Humalog Mix25 be given intravenously.</w:t>
      </w:r>
    </w:p>
    <w:p w14:paraId="19CA0A36" w14:textId="77777777" w:rsidR="000F57D0" w:rsidRDefault="000F57D0" w:rsidP="000F57D0">
      <w:pPr>
        <w:numPr>
          <w:ilvl w:val="12"/>
          <w:numId w:val="0"/>
        </w:numPr>
        <w:tabs>
          <w:tab w:val="clear" w:pos="567"/>
        </w:tabs>
        <w:spacing w:line="240" w:lineRule="auto"/>
        <w:ind w:right="-2"/>
        <w:rPr>
          <w:noProof/>
        </w:rPr>
      </w:pPr>
    </w:p>
    <w:p w14:paraId="76F67316" w14:textId="77777777" w:rsidR="000F57D0" w:rsidRDefault="000F57D0" w:rsidP="000F57D0">
      <w:pPr>
        <w:numPr>
          <w:ilvl w:val="12"/>
          <w:numId w:val="0"/>
        </w:numPr>
        <w:tabs>
          <w:tab w:val="clear" w:pos="567"/>
        </w:tabs>
        <w:spacing w:line="240" w:lineRule="auto"/>
        <w:ind w:right="113"/>
      </w:pPr>
      <w:r>
        <w:rPr>
          <w:b/>
        </w:rPr>
        <w:t>Preparing Humalog Mix25</w:t>
      </w:r>
    </w:p>
    <w:p w14:paraId="67A9F90B" w14:textId="77777777" w:rsidR="000F57D0" w:rsidRDefault="000F57D0" w:rsidP="000F57D0">
      <w:pPr>
        <w:numPr>
          <w:ilvl w:val="12"/>
          <w:numId w:val="0"/>
        </w:numPr>
        <w:tabs>
          <w:tab w:val="clear" w:pos="567"/>
        </w:tabs>
        <w:spacing w:line="240" w:lineRule="auto"/>
        <w:ind w:left="567" w:right="113" w:hanging="567"/>
      </w:pPr>
      <w:r>
        <w:t>•</w:t>
      </w:r>
      <w:r>
        <w:tab/>
        <w:t>Cartridges containing Humalog Mix25 should be rotated in the palms of the hands ten times and inverted 180° ten times immediately before use to resuspend insulin until it appears uniformly cloudy or milky. If not, repeat the above procedure until contents are mixed. Cartridges contain a small glass bead to assist mixing. Do not shake vigorously as this may cause frothing which may interfere with the correct measurement of the dose. The cartridges should be examined frequently and should not be used if clumps of material are present or if solid white particles stick to the bottom or wall of the cartridge, giving it a frosted appearance. Check each time you inject yourself.</w:t>
      </w:r>
    </w:p>
    <w:p w14:paraId="7EC4041E" w14:textId="77777777" w:rsidR="000F57D0" w:rsidRDefault="000F57D0" w:rsidP="000F57D0">
      <w:pPr>
        <w:numPr>
          <w:ilvl w:val="12"/>
          <w:numId w:val="0"/>
        </w:numPr>
        <w:tabs>
          <w:tab w:val="clear" w:pos="567"/>
        </w:tabs>
        <w:spacing w:line="240" w:lineRule="auto"/>
        <w:ind w:left="567" w:right="113" w:hanging="567"/>
      </w:pPr>
    </w:p>
    <w:p w14:paraId="40DEED08" w14:textId="77777777" w:rsidR="000F57D0" w:rsidRDefault="000F57D0" w:rsidP="000F57D0">
      <w:pPr>
        <w:numPr>
          <w:ilvl w:val="12"/>
          <w:numId w:val="0"/>
        </w:numPr>
        <w:tabs>
          <w:tab w:val="clear" w:pos="567"/>
        </w:tabs>
        <w:spacing w:line="240" w:lineRule="auto"/>
        <w:ind w:right="11"/>
      </w:pPr>
      <w:r>
        <w:rPr>
          <w:b/>
        </w:rPr>
        <w:t>Getting the pen ready to use</w:t>
      </w:r>
    </w:p>
    <w:p w14:paraId="433828BE" w14:textId="77777777" w:rsidR="000F57D0" w:rsidRDefault="000F57D0" w:rsidP="000F57D0">
      <w:pPr>
        <w:numPr>
          <w:ilvl w:val="0"/>
          <w:numId w:val="2"/>
        </w:numPr>
        <w:tabs>
          <w:tab w:val="clear" w:pos="567"/>
        </w:tabs>
        <w:spacing w:line="240" w:lineRule="auto"/>
        <w:ind w:left="567" w:right="11" w:hanging="567"/>
      </w:pPr>
      <w:r>
        <w:t>First wash your hands. Disinfect the rubber membrane of the cartridge.</w:t>
      </w:r>
    </w:p>
    <w:p w14:paraId="5C7FDCE2" w14:textId="77777777" w:rsidR="000F57D0" w:rsidRDefault="000F57D0" w:rsidP="000F57D0">
      <w:pPr>
        <w:numPr>
          <w:ilvl w:val="0"/>
          <w:numId w:val="2"/>
        </w:numPr>
        <w:tabs>
          <w:tab w:val="clear" w:pos="567"/>
        </w:tabs>
        <w:spacing w:line="240" w:lineRule="auto"/>
        <w:ind w:left="567" w:right="11" w:hanging="567"/>
      </w:pPr>
      <w:r>
        <w:rPr>
          <w:b/>
        </w:rPr>
        <w:t>You must only use Humalog Mix25 cartridges in Lilly insulin pens. Please make sure that Humalog or Lilly cartridges are mentioned in the leaflet accompanying your pen. The 3 ml cartridge only fits the 3 ml pen.</w:t>
      </w:r>
    </w:p>
    <w:p w14:paraId="3049BE77" w14:textId="77777777" w:rsidR="000F57D0" w:rsidRDefault="000F57D0" w:rsidP="000F57D0">
      <w:pPr>
        <w:numPr>
          <w:ilvl w:val="0"/>
          <w:numId w:val="2"/>
        </w:numPr>
        <w:tabs>
          <w:tab w:val="clear" w:pos="567"/>
        </w:tabs>
        <w:spacing w:line="240" w:lineRule="auto"/>
        <w:ind w:left="567" w:right="11" w:hanging="567"/>
      </w:pPr>
      <w:r>
        <w:t>Follow the instructions that come with the pen. Put the cartridge into the pen.</w:t>
      </w:r>
    </w:p>
    <w:p w14:paraId="181CB872" w14:textId="77777777" w:rsidR="000F57D0" w:rsidRDefault="000F57D0" w:rsidP="000F57D0">
      <w:pPr>
        <w:numPr>
          <w:ilvl w:val="0"/>
          <w:numId w:val="2"/>
        </w:numPr>
        <w:tabs>
          <w:tab w:val="clear" w:pos="567"/>
        </w:tabs>
        <w:spacing w:line="240" w:lineRule="auto"/>
        <w:ind w:left="567" w:right="11" w:hanging="567"/>
      </w:pPr>
      <w:r>
        <w:t>You will set the dose to 1 or 2 units. Then hold the pen with the needle pointing up and tap the side of the pen so that any bubbles float to the top. With the pen still pointing up, press the injection mechanism. Do this until a drop of Humalog Mix25 comes out of the needle. There may still be some small air bubbles left in the pen. These are harmless, but if the air bubble is too big, it may make the dose of your injection less accurate.</w:t>
      </w:r>
    </w:p>
    <w:p w14:paraId="20DC9F65" w14:textId="77777777" w:rsidR="000F57D0" w:rsidRDefault="000F57D0" w:rsidP="000F57D0">
      <w:pPr>
        <w:numPr>
          <w:ilvl w:val="12"/>
          <w:numId w:val="0"/>
        </w:numPr>
        <w:tabs>
          <w:tab w:val="clear" w:pos="567"/>
        </w:tabs>
        <w:spacing w:line="240" w:lineRule="auto"/>
        <w:ind w:right="11"/>
      </w:pPr>
    </w:p>
    <w:p w14:paraId="4ADB9F16" w14:textId="77777777" w:rsidR="000F57D0" w:rsidRDefault="000F57D0" w:rsidP="000F57D0">
      <w:pPr>
        <w:numPr>
          <w:ilvl w:val="12"/>
          <w:numId w:val="0"/>
        </w:numPr>
        <w:tabs>
          <w:tab w:val="clear" w:pos="567"/>
        </w:tabs>
        <w:spacing w:line="240" w:lineRule="auto"/>
        <w:ind w:right="11"/>
        <w:rPr>
          <w:b/>
        </w:rPr>
      </w:pPr>
      <w:r>
        <w:rPr>
          <w:b/>
        </w:rPr>
        <w:t>Injecting Humalog Mix25</w:t>
      </w:r>
    </w:p>
    <w:p w14:paraId="6672EE13" w14:textId="77777777" w:rsidR="000F57D0" w:rsidRDefault="000F57D0" w:rsidP="000F57D0">
      <w:pPr>
        <w:numPr>
          <w:ilvl w:val="0"/>
          <w:numId w:val="2"/>
        </w:numPr>
        <w:tabs>
          <w:tab w:val="clear" w:pos="567"/>
        </w:tabs>
        <w:spacing w:line="240" w:lineRule="auto"/>
        <w:ind w:left="567" w:right="11" w:hanging="567"/>
      </w:pPr>
      <w:r>
        <w: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w:t>
      </w:r>
    </w:p>
    <w:p w14:paraId="62243BFF" w14:textId="77777777" w:rsidR="000F57D0" w:rsidRDefault="000F57D0" w:rsidP="000F57D0">
      <w:pPr>
        <w:tabs>
          <w:tab w:val="clear" w:pos="567"/>
        </w:tabs>
        <w:spacing w:line="240" w:lineRule="auto"/>
        <w:ind w:right="11"/>
      </w:pPr>
    </w:p>
    <w:p w14:paraId="231E9176" w14:textId="77777777" w:rsidR="000F57D0" w:rsidRDefault="000F57D0" w:rsidP="000F57D0">
      <w:pPr>
        <w:numPr>
          <w:ilvl w:val="12"/>
          <w:numId w:val="0"/>
        </w:numPr>
        <w:tabs>
          <w:tab w:val="clear" w:pos="567"/>
        </w:tabs>
        <w:spacing w:line="240" w:lineRule="auto"/>
        <w:ind w:right="11"/>
      </w:pPr>
      <w:r>
        <w:rPr>
          <w:b/>
        </w:rPr>
        <w:t>After injecting</w:t>
      </w:r>
    </w:p>
    <w:p w14:paraId="66BF1DF4" w14:textId="77777777" w:rsidR="000F57D0" w:rsidRDefault="000F57D0" w:rsidP="000F57D0">
      <w:pPr>
        <w:numPr>
          <w:ilvl w:val="0"/>
          <w:numId w:val="2"/>
        </w:numPr>
        <w:tabs>
          <w:tab w:val="clear" w:pos="567"/>
        </w:tabs>
        <w:spacing w:line="240" w:lineRule="auto"/>
        <w:ind w:left="567" w:right="11" w:hanging="567"/>
      </w:pPr>
      <w:r>
        <w:t xml:space="preserve">As soon as you have done the injection, take the needle off the pen using the outer needle cap. This will keep the Humalog Mix25 sterile and prevent leaking. It will also stop air going back into the pen and the needle clogging up. </w:t>
      </w:r>
      <w:r>
        <w:rPr>
          <w:b/>
        </w:rPr>
        <w:t>Do not share your needles</w:t>
      </w:r>
      <w:r>
        <w:rPr>
          <w:b/>
          <w:highlight w:val="white"/>
        </w:rPr>
        <w:t>.</w:t>
      </w:r>
      <w:r>
        <w:rPr>
          <w:b/>
        </w:rPr>
        <w:t xml:space="preserve"> </w:t>
      </w:r>
      <w:r>
        <w:rPr>
          <w:u w:val="single"/>
        </w:rPr>
        <w:t>Do not share your pen</w:t>
      </w:r>
      <w:r>
        <w:rPr>
          <w:highlight w:val="white"/>
          <w:u w:val="single"/>
        </w:rPr>
        <w:t>.</w:t>
      </w:r>
      <w:r>
        <w:rPr>
          <w:u w:val="single"/>
        </w:rPr>
        <w:t xml:space="preserve"> </w:t>
      </w:r>
      <w:r>
        <w:t>Replace the cap on your pen.</w:t>
      </w:r>
      <w:r w:rsidRPr="006704FE">
        <w:t xml:space="preserve"> </w:t>
      </w:r>
      <w:r>
        <w:t>Leave the cartridge in the pen.</w:t>
      </w:r>
    </w:p>
    <w:p w14:paraId="4CECFB6C" w14:textId="77777777" w:rsidR="000F57D0" w:rsidRDefault="000F57D0" w:rsidP="000F57D0">
      <w:pPr>
        <w:numPr>
          <w:ilvl w:val="12"/>
          <w:numId w:val="0"/>
        </w:numPr>
        <w:tabs>
          <w:tab w:val="clear" w:pos="567"/>
        </w:tabs>
        <w:spacing w:line="240" w:lineRule="auto"/>
        <w:ind w:right="11"/>
      </w:pPr>
    </w:p>
    <w:p w14:paraId="3A7639A6" w14:textId="77777777" w:rsidR="000F57D0" w:rsidRDefault="000F57D0" w:rsidP="000F57D0">
      <w:pPr>
        <w:keepNext/>
        <w:numPr>
          <w:ilvl w:val="12"/>
          <w:numId w:val="0"/>
        </w:numPr>
        <w:tabs>
          <w:tab w:val="clear" w:pos="567"/>
        </w:tabs>
        <w:spacing w:line="240" w:lineRule="auto"/>
        <w:ind w:right="11"/>
      </w:pPr>
      <w:r>
        <w:rPr>
          <w:b/>
        </w:rPr>
        <w:t>Further injections</w:t>
      </w:r>
    </w:p>
    <w:p w14:paraId="648E5FDB" w14:textId="77777777" w:rsidR="000F57D0" w:rsidRDefault="000F57D0" w:rsidP="000F57D0">
      <w:pPr>
        <w:numPr>
          <w:ilvl w:val="0"/>
          <w:numId w:val="2"/>
        </w:numPr>
        <w:tabs>
          <w:tab w:val="clear" w:pos="567"/>
        </w:tabs>
        <w:spacing w:line="240" w:lineRule="auto"/>
        <w:ind w:left="567" w:right="11" w:hanging="567"/>
      </w:pPr>
      <w:r>
        <w:t>Before every injection, dial 1 or 2 units and press the injection mechanism with the pen pointing up until a drop of Humalog Mix25 comes out of the needle. You can see how much Humalog is left by looking at the gauge on the side of the cartridge. The distance between each mark on the gauge is about 20 units. If there is not enough for your dose, change the cartridge.</w:t>
      </w:r>
      <w:r w:rsidRPr="007D3A9A">
        <w:t xml:space="preserve"> </w:t>
      </w:r>
    </w:p>
    <w:p w14:paraId="45004A7F" w14:textId="77777777" w:rsidR="000F57D0" w:rsidRDefault="000F57D0" w:rsidP="000F57D0">
      <w:pPr>
        <w:keepNext/>
        <w:numPr>
          <w:ilvl w:val="12"/>
          <w:numId w:val="0"/>
        </w:numPr>
        <w:tabs>
          <w:tab w:val="clear" w:pos="567"/>
        </w:tabs>
        <w:spacing w:line="240" w:lineRule="auto"/>
        <w:ind w:right="11"/>
      </w:pPr>
    </w:p>
    <w:p w14:paraId="3736C03B" w14:textId="77777777" w:rsidR="000F57D0" w:rsidRPr="004C22C0" w:rsidRDefault="000F57D0" w:rsidP="000F57D0">
      <w:pPr>
        <w:numPr>
          <w:ilvl w:val="12"/>
          <w:numId w:val="0"/>
        </w:numPr>
        <w:tabs>
          <w:tab w:val="clear" w:pos="567"/>
        </w:tabs>
        <w:spacing w:line="240" w:lineRule="auto"/>
        <w:ind w:right="11"/>
      </w:pPr>
      <w:r>
        <w:rPr>
          <w:b/>
        </w:rPr>
        <w:t>Do not mix any other insulin in a Humalog Mix25 cartridge. Once the cartridge is empty, do not use it again.</w:t>
      </w:r>
    </w:p>
    <w:p w14:paraId="4A7965F5" w14:textId="77777777" w:rsidR="000F57D0" w:rsidRDefault="000F57D0" w:rsidP="000F57D0">
      <w:pPr>
        <w:numPr>
          <w:ilvl w:val="12"/>
          <w:numId w:val="0"/>
        </w:numPr>
        <w:tabs>
          <w:tab w:val="clear" w:pos="567"/>
        </w:tabs>
        <w:spacing w:line="240" w:lineRule="auto"/>
        <w:ind w:left="567" w:right="113" w:hanging="567"/>
      </w:pPr>
    </w:p>
    <w:p w14:paraId="2E494FA2" w14:textId="552FC8EA" w:rsidR="000F57D0" w:rsidRDefault="000F57D0" w:rsidP="000F57D0">
      <w:pPr>
        <w:numPr>
          <w:ilvl w:val="12"/>
          <w:numId w:val="0"/>
        </w:numPr>
        <w:tabs>
          <w:tab w:val="clear" w:pos="567"/>
        </w:tabs>
        <w:spacing w:line="240" w:lineRule="auto"/>
        <w:ind w:right="-2"/>
        <w:outlineLvl w:val="0"/>
        <w:rPr>
          <w:noProof/>
        </w:rPr>
      </w:pPr>
      <w:r>
        <w:rPr>
          <w:b/>
          <w:noProof/>
        </w:rPr>
        <w:t>If you use more Humalog Mix25 than you should</w:t>
      </w:r>
      <w:r w:rsidR="00447C40">
        <w:rPr>
          <w:b/>
          <w:noProof/>
        </w:rPr>
        <w:fldChar w:fldCharType="begin"/>
      </w:r>
      <w:r w:rsidR="00447C40">
        <w:rPr>
          <w:b/>
          <w:noProof/>
        </w:rPr>
        <w:instrText xml:space="preserve"> DOCVARIABLE vault_nd_3205a567-6fd2-4052-9df1-6513042689d1 \* MERGEFORMAT </w:instrText>
      </w:r>
      <w:r w:rsidR="00447C40">
        <w:rPr>
          <w:b/>
          <w:noProof/>
        </w:rPr>
        <w:fldChar w:fldCharType="separate"/>
      </w:r>
      <w:r w:rsidR="00447C40">
        <w:rPr>
          <w:b/>
          <w:noProof/>
        </w:rPr>
        <w:t xml:space="preserve"> </w:t>
      </w:r>
      <w:r w:rsidR="00447C40">
        <w:rPr>
          <w:b/>
          <w:noProof/>
        </w:rPr>
        <w:fldChar w:fldCharType="end"/>
      </w:r>
    </w:p>
    <w:p w14:paraId="4D80B558" w14:textId="77777777" w:rsidR="000F57D0" w:rsidRDefault="000F57D0" w:rsidP="000F57D0">
      <w:pPr>
        <w:pStyle w:val="BodyText3"/>
        <w:numPr>
          <w:ilvl w:val="12"/>
          <w:numId w:val="0"/>
        </w:numPr>
        <w:tabs>
          <w:tab w:val="clear" w:pos="567"/>
        </w:tabs>
        <w:spacing w:line="240" w:lineRule="auto"/>
        <w:jc w:val="left"/>
      </w:pPr>
      <w:r>
        <w:t>If you use more Humalog Mix25 than you need</w:t>
      </w:r>
      <w:r w:rsidRPr="002E661E">
        <w:t xml:space="preserve"> </w:t>
      </w:r>
      <w:r w:rsidRPr="001E4376">
        <w:t>or are unsure how much you have injected</w:t>
      </w:r>
      <w:r>
        <w:t xml:space="preserve">, a low blood sugar may occur.  </w:t>
      </w:r>
      <w:r>
        <w:rPr>
          <w:lang w:val="en-US"/>
        </w:rPr>
        <w:t xml:space="preserve">Check your blood sugar. </w:t>
      </w:r>
    </w:p>
    <w:p w14:paraId="5DB9D359" w14:textId="77777777" w:rsidR="000F57D0" w:rsidRDefault="000F57D0" w:rsidP="000F57D0">
      <w:pPr>
        <w:pStyle w:val="BodyText3"/>
        <w:numPr>
          <w:ilvl w:val="12"/>
          <w:numId w:val="0"/>
        </w:numPr>
        <w:tabs>
          <w:tab w:val="clear" w:pos="567"/>
        </w:tabs>
        <w:spacing w:line="240" w:lineRule="auto"/>
        <w:jc w:val="left"/>
      </w:pPr>
    </w:p>
    <w:p w14:paraId="3CEDEA21"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6704FE">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0E3BC3F1" w14:textId="77777777" w:rsidR="000F57D0" w:rsidRDefault="000F57D0" w:rsidP="000F57D0">
      <w:pPr>
        <w:numPr>
          <w:ilvl w:val="12"/>
          <w:numId w:val="0"/>
        </w:numPr>
        <w:tabs>
          <w:tab w:val="clear" w:pos="567"/>
        </w:tabs>
        <w:spacing w:line="240" w:lineRule="auto"/>
        <w:rPr>
          <w:noProof/>
        </w:rPr>
      </w:pPr>
    </w:p>
    <w:p w14:paraId="25D8A0C3" w14:textId="6B2B9CB8" w:rsidR="000F57D0" w:rsidRDefault="000F57D0" w:rsidP="000F57D0">
      <w:pPr>
        <w:numPr>
          <w:ilvl w:val="12"/>
          <w:numId w:val="0"/>
        </w:numPr>
        <w:tabs>
          <w:tab w:val="clear" w:pos="567"/>
        </w:tabs>
        <w:spacing w:line="240" w:lineRule="auto"/>
        <w:ind w:right="-2"/>
        <w:outlineLvl w:val="0"/>
        <w:rPr>
          <w:noProof/>
        </w:rPr>
      </w:pPr>
      <w:r>
        <w:rPr>
          <w:b/>
          <w:noProof/>
        </w:rPr>
        <w:t>If you forget to use Humalog Mix25</w:t>
      </w:r>
      <w:r w:rsidR="00447C40">
        <w:rPr>
          <w:b/>
          <w:noProof/>
        </w:rPr>
        <w:fldChar w:fldCharType="begin"/>
      </w:r>
      <w:r w:rsidR="00447C40">
        <w:rPr>
          <w:b/>
          <w:noProof/>
        </w:rPr>
        <w:instrText xml:space="preserve"> DOCVARIABLE vault_nd_8d762f8d-c6ed-47c9-a710-49d5d942e549 \* MERGEFORMAT </w:instrText>
      </w:r>
      <w:r w:rsidR="00447C40">
        <w:rPr>
          <w:b/>
          <w:noProof/>
        </w:rPr>
        <w:fldChar w:fldCharType="separate"/>
      </w:r>
      <w:r w:rsidR="00447C40">
        <w:rPr>
          <w:b/>
          <w:noProof/>
        </w:rPr>
        <w:t xml:space="preserve"> </w:t>
      </w:r>
      <w:r w:rsidR="00447C40">
        <w:rPr>
          <w:b/>
          <w:noProof/>
        </w:rPr>
        <w:fldChar w:fldCharType="end"/>
      </w:r>
    </w:p>
    <w:p w14:paraId="029C12C3" w14:textId="77777777" w:rsidR="000F57D0" w:rsidRDefault="000F57D0" w:rsidP="000F57D0">
      <w:pPr>
        <w:numPr>
          <w:ilvl w:val="12"/>
          <w:numId w:val="0"/>
        </w:numPr>
        <w:tabs>
          <w:tab w:val="clear" w:pos="567"/>
        </w:tabs>
        <w:spacing w:line="240" w:lineRule="auto"/>
        <w:ind w:right="-2"/>
        <w:rPr>
          <w:noProof/>
        </w:rPr>
      </w:pPr>
      <w:r>
        <w:t>If you take less Humalog Mix25 than you need</w:t>
      </w:r>
      <w:r w:rsidRPr="002E661E">
        <w:t xml:space="preserve"> </w:t>
      </w:r>
      <w:r w:rsidRPr="001E4376">
        <w:t>or are unsure how much you have injected</w:t>
      </w:r>
      <w:r>
        <w:t xml:space="preserve">, a high blood sugar may occur.  </w:t>
      </w:r>
      <w:r>
        <w:rPr>
          <w:szCs w:val="22"/>
          <w:lang w:val="en-US"/>
        </w:rPr>
        <w:t>Check your blood sugar</w:t>
      </w:r>
      <w:r>
        <w:rPr>
          <w:rStyle w:val="CommentReference"/>
          <w:vanish/>
        </w:rPr>
        <w:t>.</w:t>
      </w:r>
    </w:p>
    <w:p w14:paraId="388885FA" w14:textId="77777777" w:rsidR="000F57D0" w:rsidRDefault="000F57D0" w:rsidP="000F57D0">
      <w:pPr>
        <w:numPr>
          <w:ilvl w:val="12"/>
          <w:numId w:val="0"/>
        </w:numPr>
        <w:tabs>
          <w:tab w:val="clear" w:pos="567"/>
        </w:tabs>
        <w:spacing w:line="240" w:lineRule="auto"/>
        <w:ind w:right="11"/>
      </w:pPr>
    </w:p>
    <w:p w14:paraId="68889812"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r w:rsidRPr="00A77144">
        <w:t xml:space="preserve"> </w:t>
      </w:r>
    </w:p>
    <w:p w14:paraId="5B3EC99F" w14:textId="77777777" w:rsidR="000F57D0" w:rsidRDefault="000F57D0" w:rsidP="000F57D0">
      <w:pPr>
        <w:numPr>
          <w:ilvl w:val="12"/>
          <w:numId w:val="0"/>
        </w:numPr>
        <w:tabs>
          <w:tab w:val="clear" w:pos="567"/>
        </w:tabs>
        <w:spacing w:line="240" w:lineRule="auto"/>
        <w:ind w:right="11"/>
      </w:pPr>
    </w:p>
    <w:p w14:paraId="12C9C5DC"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61B84E61" w14:textId="77777777" w:rsidR="000F57D0" w:rsidRDefault="000F57D0" w:rsidP="000F57D0">
      <w:pPr>
        <w:numPr>
          <w:ilvl w:val="12"/>
          <w:numId w:val="0"/>
        </w:numPr>
        <w:tabs>
          <w:tab w:val="clear" w:pos="567"/>
        </w:tabs>
        <w:spacing w:line="240" w:lineRule="auto"/>
        <w:ind w:right="11"/>
      </w:pPr>
      <w:r>
        <w:t>•</w:t>
      </w:r>
      <w:r>
        <w:tab/>
        <w:t>Always keep spare syringes and a spare vial of Humalog Mix25, or a spare pen and cartridges, in case you lose your pen or cartridges or they get damaged.</w:t>
      </w:r>
    </w:p>
    <w:p w14:paraId="76A3C7AF"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04308CB9" w14:textId="77777777" w:rsidR="000F57D0" w:rsidRDefault="000F57D0" w:rsidP="000F57D0">
      <w:pPr>
        <w:numPr>
          <w:ilvl w:val="12"/>
          <w:numId w:val="0"/>
        </w:numPr>
        <w:tabs>
          <w:tab w:val="clear" w:pos="567"/>
        </w:tabs>
        <w:spacing w:line="240" w:lineRule="auto"/>
        <w:ind w:right="11"/>
      </w:pPr>
      <w:r>
        <w:t>•</w:t>
      </w:r>
      <w:r>
        <w:tab/>
        <w:t>Always carry sugar with you.</w:t>
      </w:r>
    </w:p>
    <w:p w14:paraId="55934A55" w14:textId="77777777" w:rsidR="000F57D0" w:rsidRDefault="000F57D0" w:rsidP="000F57D0">
      <w:pPr>
        <w:numPr>
          <w:ilvl w:val="12"/>
          <w:numId w:val="0"/>
        </w:numPr>
        <w:tabs>
          <w:tab w:val="clear" w:pos="567"/>
        </w:tabs>
        <w:spacing w:line="240" w:lineRule="auto"/>
        <w:ind w:right="11"/>
      </w:pPr>
    </w:p>
    <w:p w14:paraId="0E977067" w14:textId="60C604C6" w:rsidR="000F57D0" w:rsidRDefault="000F57D0" w:rsidP="000F57D0">
      <w:pPr>
        <w:numPr>
          <w:ilvl w:val="12"/>
          <w:numId w:val="0"/>
        </w:numPr>
        <w:tabs>
          <w:tab w:val="clear" w:pos="567"/>
        </w:tabs>
        <w:spacing w:line="240" w:lineRule="auto"/>
        <w:ind w:right="-2"/>
        <w:outlineLvl w:val="0"/>
        <w:rPr>
          <w:b/>
          <w:noProof/>
        </w:rPr>
      </w:pPr>
      <w:r>
        <w:rPr>
          <w:b/>
          <w:noProof/>
        </w:rPr>
        <w:t>If you stop using Humalog Mix25.</w:t>
      </w:r>
      <w:r w:rsidR="00447C40">
        <w:rPr>
          <w:b/>
          <w:noProof/>
        </w:rPr>
        <w:fldChar w:fldCharType="begin"/>
      </w:r>
      <w:r w:rsidR="00447C40">
        <w:rPr>
          <w:b/>
          <w:noProof/>
        </w:rPr>
        <w:instrText xml:space="preserve"> DOCVARIABLE vault_nd_adea3af8-3fd6-4907-8213-7ed0b20d44d4 \* MERGEFORMAT </w:instrText>
      </w:r>
      <w:r w:rsidR="00447C40">
        <w:rPr>
          <w:b/>
          <w:noProof/>
        </w:rPr>
        <w:fldChar w:fldCharType="separate"/>
      </w:r>
      <w:r w:rsidR="00447C40">
        <w:rPr>
          <w:b/>
          <w:noProof/>
        </w:rPr>
        <w:t xml:space="preserve"> </w:t>
      </w:r>
      <w:r w:rsidR="00447C40">
        <w:rPr>
          <w:b/>
          <w:noProof/>
        </w:rPr>
        <w:fldChar w:fldCharType="end"/>
      </w:r>
    </w:p>
    <w:p w14:paraId="62BFEADE" w14:textId="77777777" w:rsidR="000F57D0" w:rsidRDefault="000F57D0" w:rsidP="000F57D0">
      <w:pPr>
        <w:numPr>
          <w:ilvl w:val="12"/>
          <w:numId w:val="0"/>
        </w:numPr>
        <w:tabs>
          <w:tab w:val="clear" w:pos="567"/>
        </w:tabs>
        <w:spacing w:line="240" w:lineRule="auto"/>
        <w:ind w:right="-2"/>
        <w:rPr>
          <w:noProof/>
        </w:rPr>
      </w:pPr>
      <w:r>
        <w:t>If you take less Humalog Mix25 than you need, a high blood sugar may occur. Do not change your insulin unless your doctor tells you to.</w:t>
      </w:r>
    </w:p>
    <w:p w14:paraId="77A2437A" w14:textId="77777777" w:rsidR="000F57D0" w:rsidRDefault="000F57D0" w:rsidP="000F57D0">
      <w:pPr>
        <w:numPr>
          <w:ilvl w:val="12"/>
          <w:numId w:val="0"/>
        </w:numPr>
        <w:tabs>
          <w:tab w:val="clear" w:pos="567"/>
        </w:tabs>
        <w:spacing w:line="240" w:lineRule="auto"/>
        <w:ind w:right="-2"/>
        <w:rPr>
          <w:noProof/>
        </w:rPr>
      </w:pPr>
    </w:p>
    <w:p w14:paraId="270390B0"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4ED28308" w14:textId="77777777" w:rsidR="000F57D0" w:rsidRDefault="000F57D0" w:rsidP="000F57D0">
      <w:pPr>
        <w:numPr>
          <w:ilvl w:val="12"/>
          <w:numId w:val="0"/>
        </w:numPr>
        <w:tabs>
          <w:tab w:val="clear" w:pos="567"/>
        </w:tabs>
        <w:spacing w:line="240" w:lineRule="auto"/>
        <w:ind w:right="-2"/>
        <w:rPr>
          <w:noProof/>
        </w:rPr>
      </w:pPr>
    </w:p>
    <w:p w14:paraId="7CF9B49A" w14:textId="77777777" w:rsidR="000F57D0" w:rsidRDefault="000F57D0" w:rsidP="000F57D0">
      <w:pPr>
        <w:numPr>
          <w:ilvl w:val="12"/>
          <w:numId w:val="0"/>
        </w:numPr>
        <w:tabs>
          <w:tab w:val="clear" w:pos="567"/>
        </w:tabs>
        <w:spacing w:line="240" w:lineRule="auto"/>
        <w:ind w:right="-2"/>
        <w:rPr>
          <w:noProof/>
        </w:rPr>
      </w:pPr>
    </w:p>
    <w:p w14:paraId="12926AF7" w14:textId="77777777" w:rsidR="000F57D0" w:rsidRDefault="000F57D0" w:rsidP="000F57D0">
      <w:pPr>
        <w:numPr>
          <w:ilvl w:val="12"/>
          <w:numId w:val="0"/>
        </w:numPr>
        <w:tabs>
          <w:tab w:val="clear" w:pos="567"/>
        </w:tabs>
        <w:spacing w:line="240" w:lineRule="auto"/>
        <w:ind w:left="567" w:right="-2" w:hanging="567"/>
        <w:rPr>
          <w:noProof/>
        </w:rPr>
      </w:pPr>
      <w:r>
        <w:rPr>
          <w:b/>
          <w:noProof/>
        </w:rPr>
        <w:t>4.</w:t>
      </w:r>
      <w:r>
        <w:rPr>
          <w:b/>
          <w:noProof/>
        </w:rPr>
        <w:tab/>
        <w:t>Possible side effects</w:t>
      </w:r>
    </w:p>
    <w:p w14:paraId="161E3251" w14:textId="77777777" w:rsidR="000F57D0" w:rsidRDefault="000F57D0" w:rsidP="000F57D0">
      <w:pPr>
        <w:numPr>
          <w:ilvl w:val="12"/>
          <w:numId w:val="0"/>
        </w:numPr>
        <w:tabs>
          <w:tab w:val="clear" w:pos="567"/>
        </w:tabs>
        <w:spacing w:line="240" w:lineRule="auto"/>
        <w:ind w:right="-2"/>
        <w:rPr>
          <w:noProof/>
        </w:rPr>
      </w:pPr>
    </w:p>
    <w:p w14:paraId="1F7D03D3" w14:textId="77777777" w:rsidR="000F57D0" w:rsidRDefault="000F57D0" w:rsidP="000F57D0">
      <w:pPr>
        <w:numPr>
          <w:ilvl w:val="12"/>
          <w:numId w:val="0"/>
        </w:numPr>
        <w:tabs>
          <w:tab w:val="clear" w:pos="567"/>
        </w:tabs>
        <w:spacing w:line="240" w:lineRule="auto"/>
        <w:ind w:right="-29"/>
        <w:rPr>
          <w:noProof/>
        </w:rPr>
      </w:pPr>
      <w:r>
        <w:rPr>
          <w:noProof/>
        </w:rPr>
        <w:t>Like all medicines, this medicine can cause side effects, although not everybody gets them.</w:t>
      </w:r>
    </w:p>
    <w:p w14:paraId="1A088A8C" w14:textId="77777777" w:rsidR="000F57D0" w:rsidRDefault="000F57D0" w:rsidP="000F57D0">
      <w:pPr>
        <w:numPr>
          <w:ilvl w:val="12"/>
          <w:numId w:val="0"/>
        </w:numPr>
        <w:tabs>
          <w:tab w:val="clear" w:pos="567"/>
        </w:tabs>
        <w:spacing w:line="240" w:lineRule="auto"/>
        <w:ind w:right="11"/>
        <w:rPr>
          <w:i/>
        </w:rPr>
      </w:pPr>
    </w:p>
    <w:p w14:paraId="54B7EEFB" w14:textId="77777777" w:rsidR="000F57D0" w:rsidRDefault="000F57D0" w:rsidP="000F57D0">
      <w:pPr>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2F57F005" w14:textId="77777777" w:rsidR="000F57D0" w:rsidRDefault="000F57D0" w:rsidP="000F57D0">
      <w:pPr>
        <w:numPr>
          <w:ilvl w:val="12"/>
          <w:numId w:val="0"/>
        </w:numPr>
        <w:tabs>
          <w:tab w:val="clear" w:pos="567"/>
        </w:tabs>
        <w:spacing w:line="240" w:lineRule="auto"/>
        <w:ind w:right="11"/>
      </w:pPr>
      <w:r>
        <w:t>•</w:t>
      </w:r>
      <w:r>
        <w:tab/>
        <w:t>rash over the whole body</w:t>
      </w:r>
      <w:r>
        <w:tab/>
      </w:r>
      <w:r>
        <w:tab/>
        <w:t>•</w:t>
      </w:r>
      <w:r>
        <w:tab/>
        <w:t>blood pressure dropping</w:t>
      </w:r>
    </w:p>
    <w:p w14:paraId="5B9FCBAD" w14:textId="5CDAB0C8" w:rsidR="000F57D0" w:rsidRDefault="000F57D0" w:rsidP="000F57D0">
      <w:pPr>
        <w:numPr>
          <w:ilvl w:val="12"/>
          <w:numId w:val="0"/>
        </w:numPr>
        <w:tabs>
          <w:tab w:val="clear" w:pos="567"/>
        </w:tabs>
        <w:spacing w:line="240" w:lineRule="auto"/>
        <w:ind w:right="11"/>
      </w:pPr>
      <w:r>
        <w:t>•</w:t>
      </w:r>
      <w:r>
        <w:tab/>
        <w:t>difficulty in breathing</w:t>
      </w:r>
      <w:r>
        <w:tab/>
      </w:r>
      <w:r w:rsidR="00393336">
        <w:tab/>
      </w:r>
      <w:r>
        <w:tab/>
        <w:t>•</w:t>
      </w:r>
      <w:r>
        <w:tab/>
        <w:t>heart beating fast</w:t>
      </w:r>
    </w:p>
    <w:p w14:paraId="1C55A037" w14:textId="77777777" w:rsidR="000F57D0" w:rsidRDefault="000F57D0" w:rsidP="000F57D0">
      <w:pPr>
        <w:numPr>
          <w:ilvl w:val="12"/>
          <w:numId w:val="0"/>
        </w:numPr>
        <w:tabs>
          <w:tab w:val="clear" w:pos="567"/>
        </w:tabs>
        <w:spacing w:line="240" w:lineRule="auto"/>
        <w:ind w:right="11"/>
      </w:pPr>
      <w:r>
        <w:t>•</w:t>
      </w:r>
      <w:r>
        <w:tab/>
        <w:t>wheezing</w:t>
      </w:r>
      <w:r>
        <w:tab/>
      </w:r>
      <w:r>
        <w:tab/>
      </w:r>
      <w:r>
        <w:tab/>
      </w:r>
      <w:r>
        <w:tab/>
        <w:t>•</w:t>
      </w:r>
      <w:r>
        <w:tab/>
        <w:t>sweating</w:t>
      </w:r>
    </w:p>
    <w:p w14:paraId="1BF014D5" w14:textId="77777777" w:rsidR="000F57D0" w:rsidRDefault="000F57D0" w:rsidP="000F57D0">
      <w:pPr>
        <w:numPr>
          <w:ilvl w:val="12"/>
          <w:numId w:val="0"/>
        </w:numPr>
        <w:tabs>
          <w:tab w:val="clear" w:pos="567"/>
        </w:tabs>
        <w:spacing w:line="240" w:lineRule="auto"/>
        <w:ind w:right="113"/>
      </w:pPr>
      <w:r>
        <w:t xml:space="preserve">If you think you are having this sort of insulin allergy with Humalog </w:t>
      </w:r>
      <w:r>
        <w:rPr>
          <w:noProof/>
        </w:rPr>
        <w:t>Mix25</w:t>
      </w:r>
      <w:r>
        <w:t>, tell your doctor at once.</w:t>
      </w:r>
    </w:p>
    <w:p w14:paraId="645BE15B" w14:textId="77777777" w:rsidR="000F57D0" w:rsidRDefault="000F57D0" w:rsidP="000F57D0">
      <w:pPr>
        <w:numPr>
          <w:ilvl w:val="12"/>
          <w:numId w:val="0"/>
        </w:numPr>
        <w:tabs>
          <w:tab w:val="clear" w:pos="567"/>
        </w:tabs>
        <w:spacing w:line="240" w:lineRule="auto"/>
        <w:ind w:right="11"/>
      </w:pPr>
    </w:p>
    <w:p w14:paraId="33E13FD1" w14:textId="77777777" w:rsidR="000F57D0" w:rsidRDefault="000F57D0" w:rsidP="000F57D0">
      <w:pPr>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635A1402" w14:textId="77777777" w:rsidR="000F57D0" w:rsidRDefault="000F57D0" w:rsidP="000F57D0">
      <w:pPr>
        <w:numPr>
          <w:ilvl w:val="12"/>
          <w:numId w:val="0"/>
        </w:numPr>
        <w:tabs>
          <w:tab w:val="clear" w:pos="567"/>
        </w:tabs>
        <w:spacing w:line="240" w:lineRule="auto"/>
        <w:ind w:right="11"/>
      </w:pPr>
    </w:p>
    <w:p w14:paraId="11BE7DD3" w14:textId="77777777" w:rsidR="000F57D0" w:rsidRDefault="000F57D0" w:rsidP="000F57D0">
      <w:pPr>
        <w:numPr>
          <w:ilvl w:val="12"/>
          <w:numId w:val="0"/>
        </w:numPr>
        <w:tabs>
          <w:tab w:val="clear" w:pos="567"/>
        </w:tabs>
        <w:spacing w:line="240" w:lineRule="auto"/>
        <w:ind w:right="11"/>
      </w:pPr>
      <w:r>
        <w:t xml:space="preserve">Lipodystrophy </w:t>
      </w:r>
      <w:r>
        <w:rPr>
          <w:snapToGrid w:val="0"/>
        </w:rPr>
        <w:t>is uncommon (</w:t>
      </w:r>
      <w:r>
        <w:rPr>
          <w:rFonts w:ascii="Symbol" w:hAnsi="Symbol"/>
          <w:snapToGrid w:val="0"/>
        </w:rPr>
        <w:sym w:font="Symbol" w:char="F0B3"/>
      </w:r>
      <w:r>
        <w:rPr>
          <w:snapToGrid w:val="0"/>
        </w:rPr>
        <w:t xml:space="preserve"> 1/1,000 to &lt;1/100)</w:t>
      </w:r>
      <w:r>
        <w:t>. 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53EDCD1C" w14:textId="77777777" w:rsidR="000F57D0" w:rsidRPr="00FB5FA2" w:rsidRDefault="000F57D0" w:rsidP="000F57D0">
      <w:pPr>
        <w:tabs>
          <w:tab w:val="clear" w:pos="567"/>
        </w:tabs>
        <w:spacing w:line="240" w:lineRule="auto"/>
        <w:ind w:left="540" w:hanging="540"/>
        <w:rPr>
          <w:szCs w:val="22"/>
          <w:lang w:val="en-US"/>
        </w:rPr>
      </w:pPr>
    </w:p>
    <w:p w14:paraId="64E2939F"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63461C8B" w14:textId="77777777" w:rsidR="000F57D0" w:rsidRPr="008C7710" w:rsidRDefault="000F57D0" w:rsidP="000F57D0">
      <w:pPr>
        <w:numPr>
          <w:ilvl w:val="12"/>
          <w:numId w:val="0"/>
        </w:numPr>
        <w:tabs>
          <w:tab w:val="clear" w:pos="567"/>
        </w:tabs>
        <w:spacing w:line="240" w:lineRule="auto"/>
        <w:ind w:right="11"/>
      </w:pPr>
    </w:p>
    <w:p w14:paraId="13C1DBE9" w14:textId="10CD87D7"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vault_nd_654c47e0-c04a-49cd-9b2b-7030cb692217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0F1E4434"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22"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172B281B" w14:textId="77777777" w:rsidR="000F57D0" w:rsidRDefault="000F57D0" w:rsidP="000F57D0">
      <w:pPr>
        <w:numPr>
          <w:ilvl w:val="12"/>
          <w:numId w:val="0"/>
        </w:numPr>
        <w:tabs>
          <w:tab w:val="clear" w:pos="567"/>
        </w:tabs>
        <w:spacing w:line="240" w:lineRule="auto"/>
        <w:ind w:right="-2"/>
        <w:rPr>
          <w:noProof/>
        </w:rPr>
      </w:pPr>
    </w:p>
    <w:p w14:paraId="6DAE4389"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5161D3A8" w14:textId="77777777" w:rsidR="000F57D0" w:rsidRDefault="000F57D0" w:rsidP="000F57D0">
      <w:pPr>
        <w:numPr>
          <w:ilvl w:val="12"/>
          <w:numId w:val="0"/>
        </w:numPr>
        <w:tabs>
          <w:tab w:val="clear" w:pos="567"/>
        </w:tabs>
        <w:spacing w:line="240" w:lineRule="auto"/>
        <w:ind w:right="11"/>
      </w:pPr>
    </w:p>
    <w:p w14:paraId="3101BBA9"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2A88FDE4"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6480CFD8" w14:textId="77777777" w:rsidR="000F57D0" w:rsidRDefault="000F57D0" w:rsidP="000F57D0">
      <w:pPr>
        <w:numPr>
          <w:ilvl w:val="12"/>
          <w:numId w:val="0"/>
        </w:numPr>
        <w:tabs>
          <w:tab w:val="clear" w:pos="567"/>
        </w:tabs>
        <w:spacing w:line="240" w:lineRule="auto"/>
        <w:ind w:right="11"/>
      </w:pPr>
      <w:r>
        <w:t>•</w:t>
      </w:r>
      <w:r>
        <w:tab/>
        <w:t xml:space="preserve">you take too much Humalog </w:t>
      </w:r>
      <w:r>
        <w:rPr>
          <w:noProof/>
        </w:rPr>
        <w:t xml:space="preserve">Mix25 </w:t>
      </w:r>
      <w:r>
        <w:t>or other insulin;</w:t>
      </w:r>
    </w:p>
    <w:p w14:paraId="3CB27E44"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26A2C6A7"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4DABC73D"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52074F71"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7D7F8B8C"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21197079" w14:textId="77777777" w:rsidR="000F57D0" w:rsidRDefault="000F57D0" w:rsidP="000F57D0">
      <w:pPr>
        <w:numPr>
          <w:ilvl w:val="12"/>
          <w:numId w:val="0"/>
        </w:numPr>
        <w:tabs>
          <w:tab w:val="clear" w:pos="567"/>
        </w:tabs>
        <w:spacing w:line="240" w:lineRule="auto"/>
        <w:ind w:right="11"/>
      </w:pPr>
    </w:p>
    <w:p w14:paraId="67FC9A1C"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60B1214D" w14:textId="77777777" w:rsidR="000F57D0" w:rsidRDefault="000F57D0" w:rsidP="000F57D0">
      <w:pPr>
        <w:numPr>
          <w:ilvl w:val="12"/>
          <w:numId w:val="0"/>
        </w:numPr>
        <w:tabs>
          <w:tab w:val="clear" w:pos="567"/>
        </w:tabs>
        <w:spacing w:line="240" w:lineRule="auto"/>
        <w:ind w:right="11"/>
      </w:pPr>
    </w:p>
    <w:p w14:paraId="06576DDA"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631E06BB" w14:textId="0C5A202C" w:rsidR="000F57D0" w:rsidRDefault="000F57D0" w:rsidP="000F57D0">
      <w:pPr>
        <w:numPr>
          <w:ilvl w:val="12"/>
          <w:numId w:val="0"/>
        </w:numPr>
        <w:tabs>
          <w:tab w:val="clear" w:pos="567"/>
        </w:tabs>
        <w:spacing w:line="240" w:lineRule="auto"/>
        <w:ind w:right="11"/>
      </w:pPr>
      <w:r>
        <w:t>•</w:t>
      </w:r>
      <w:r>
        <w:tab/>
        <w:t>tiredness</w:t>
      </w:r>
      <w:r>
        <w:tab/>
      </w:r>
      <w:r>
        <w:tab/>
      </w:r>
      <w:r>
        <w:tab/>
        <w:t>•</w:t>
      </w:r>
      <w:r>
        <w:tab/>
        <w:t>rapid heartbeat</w:t>
      </w:r>
    </w:p>
    <w:p w14:paraId="11F5192A" w14:textId="1F327FD3"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02D322F3" w14:textId="7259DDB2" w:rsidR="000F57D0" w:rsidRDefault="000F57D0" w:rsidP="000F57D0">
      <w:pPr>
        <w:numPr>
          <w:ilvl w:val="12"/>
          <w:numId w:val="0"/>
        </w:numPr>
        <w:tabs>
          <w:tab w:val="clear" w:pos="567"/>
        </w:tabs>
        <w:spacing w:line="240" w:lineRule="auto"/>
        <w:ind w:right="11"/>
      </w:pPr>
      <w:r>
        <w:t>•</w:t>
      </w:r>
      <w:r>
        <w:tab/>
        <w:t>headache</w:t>
      </w:r>
      <w:r>
        <w:tab/>
      </w:r>
      <w:r>
        <w:tab/>
      </w:r>
      <w:r>
        <w:tab/>
        <w:t>•</w:t>
      </w:r>
      <w:r>
        <w:tab/>
        <w:t>cold sweat</w:t>
      </w:r>
    </w:p>
    <w:p w14:paraId="78F06AB6" w14:textId="77777777" w:rsidR="000F57D0" w:rsidRDefault="000F57D0" w:rsidP="000F57D0">
      <w:pPr>
        <w:numPr>
          <w:ilvl w:val="12"/>
          <w:numId w:val="0"/>
        </w:numPr>
        <w:tabs>
          <w:tab w:val="clear" w:pos="567"/>
        </w:tabs>
        <w:spacing w:line="240" w:lineRule="auto"/>
        <w:ind w:right="11"/>
      </w:pPr>
    </w:p>
    <w:p w14:paraId="3A3ACF4A"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7D2F2E82" w14:textId="77777777" w:rsidR="000F57D0" w:rsidRDefault="000F57D0" w:rsidP="000F57D0">
      <w:pPr>
        <w:numPr>
          <w:ilvl w:val="12"/>
          <w:numId w:val="0"/>
        </w:numPr>
        <w:tabs>
          <w:tab w:val="clear" w:pos="567"/>
        </w:tabs>
        <w:spacing w:line="240" w:lineRule="auto"/>
        <w:ind w:right="11"/>
      </w:pPr>
    </w:p>
    <w:p w14:paraId="16182F42" w14:textId="77777777" w:rsidR="000F57D0" w:rsidRDefault="000F57D0" w:rsidP="000F57D0">
      <w:pPr>
        <w:numPr>
          <w:ilvl w:val="12"/>
          <w:numId w:val="0"/>
        </w:numPr>
        <w:tabs>
          <w:tab w:val="clear" w:pos="567"/>
        </w:tabs>
        <w:spacing w:line="240" w:lineRule="auto"/>
        <w:ind w:right="11"/>
        <w:rPr>
          <w:b/>
        </w:rPr>
      </w:pPr>
      <w:r>
        <w:rPr>
          <w:b/>
        </w:rPr>
        <w:t xml:space="preserve">B. </w:t>
      </w:r>
      <w:r>
        <w:rPr>
          <w:b/>
        </w:rPr>
        <w:tab/>
        <w:t>Hyperglycaemia and diabetic ketoacidosis</w:t>
      </w:r>
    </w:p>
    <w:p w14:paraId="38D9BE89"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146F5328"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0DD5E0A7"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61182635"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767E9A4A" w14:textId="77777777" w:rsidR="000F57D0" w:rsidRDefault="000F57D0" w:rsidP="000F57D0">
      <w:pPr>
        <w:numPr>
          <w:ilvl w:val="12"/>
          <w:numId w:val="0"/>
        </w:numPr>
        <w:tabs>
          <w:tab w:val="clear" w:pos="567"/>
        </w:tabs>
        <w:spacing w:line="240" w:lineRule="auto"/>
        <w:ind w:right="11"/>
      </w:pPr>
      <w:r>
        <w:t>•</w:t>
      </w:r>
      <w:r>
        <w:tab/>
        <w:t>fever, infection or emotional stress.</w:t>
      </w:r>
    </w:p>
    <w:p w14:paraId="71F1FD52" w14:textId="77777777" w:rsidR="000F57D0" w:rsidRDefault="000F57D0" w:rsidP="000F57D0">
      <w:pPr>
        <w:numPr>
          <w:ilvl w:val="12"/>
          <w:numId w:val="0"/>
        </w:numPr>
        <w:tabs>
          <w:tab w:val="clear" w:pos="567"/>
        </w:tabs>
        <w:spacing w:line="240" w:lineRule="auto"/>
        <w:ind w:right="11"/>
      </w:pPr>
    </w:p>
    <w:p w14:paraId="6B90171E" w14:textId="77777777" w:rsidR="000F57D0" w:rsidRDefault="000F57D0" w:rsidP="000F57D0">
      <w:pPr>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11D3BC22" w14:textId="7B47AC7A" w:rsidR="000F57D0" w:rsidRDefault="000F57D0" w:rsidP="000F57D0">
      <w:pPr>
        <w:numPr>
          <w:ilvl w:val="12"/>
          <w:numId w:val="0"/>
        </w:numPr>
        <w:tabs>
          <w:tab w:val="clear" w:pos="567"/>
        </w:tabs>
        <w:spacing w:line="240" w:lineRule="auto"/>
        <w:ind w:right="11"/>
      </w:pPr>
      <w:r>
        <w:t>•</w:t>
      </w:r>
      <w:r>
        <w:tab/>
        <w:t>feeling sleepy</w:t>
      </w:r>
      <w:r>
        <w:tab/>
      </w:r>
      <w:r w:rsidR="004C5B3F">
        <w:tab/>
      </w:r>
      <w:r w:rsidR="007478AB">
        <w:tab/>
      </w:r>
      <w:r>
        <w:t>•</w:t>
      </w:r>
      <w:r>
        <w:tab/>
        <w:t>no appetite</w:t>
      </w:r>
    </w:p>
    <w:p w14:paraId="02E51CED" w14:textId="37ABA156" w:rsidR="000F57D0" w:rsidRDefault="000F57D0" w:rsidP="000F57D0">
      <w:pPr>
        <w:numPr>
          <w:ilvl w:val="12"/>
          <w:numId w:val="0"/>
        </w:numPr>
        <w:tabs>
          <w:tab w:val="clear" w:pos="567"/>
        </w:tabs>
        <w:spacing w:line="240" w:lineRule="auto"/>
        <w:ind w:right="11"/>
      </w:pPr>
      <w:r>
        <w:t>•</w:t>
      </w:r>
      <w:r>
        <w:tab/>
        <w:t>flushed face</w:t>
      </w:r>
      <w:r>
        <w:tab/>
      </w:r>
      <w:r>
        <w:tab/>
      </w:r>
      <w:r w:rsidR="00736D3B">
        <w:tab/>
      </w:r>
      <w:r>
        <w:t>•</w:t>
      </w:r>
      <w:r>
        <w:tab/>
        <w:t>fruity smell on the breath</w:t>
      </w:r>
    </w:p>
    <w:p w14:paraId="2A9368E5" w14:textId="18FF3D3C" w:rsidR="000F57D0" w:rsidRDefault="000F57D0" w:rsidP="000F57D0">
      <w:pPr>
        <w:numPr>
          <w:ilvl w:val="12"/>
          <w:numId w:val="0"/>
        </w:numPr>
        <w:tabs>
          <w:tab w:val="clear" w:pos="567"/>
        </w:tabs>
        <w:spacing w:line="240" w:lineRule="auto"/>
        <w:ind w:right="11"/>
      </w:pPr>
      <w:r>
        <w:t>•</w:t>
      </w:r>
      <w:r>
        <w:tab/>
        <w:t>thirst</w:t>
      </w:r>
      <w:r>
        <w:tab/>
      </w:r>
      <w:r>
        <w:tab/>
      </w:r>
      <w:r>
        <w:tab/>
      </w:r>
      <w:r w:rsidR="00736D3B">
        <w:tab/>
      </w:r>
      <w:r>
        <w:t>•</w:t>
      </w:r>
      <w:r>
        <w:tab/>
        <w:t>feeling or being sick</w:t>
      </w:r>
    </w:p>
    <w:p w14:paraId="742BE6E4" w14:textId="77777777" w:rsidR="000F57D0" w:rsidRDefault="000F57D0" w:rsidP="000F57D0">
      <w:pPr>
        <w:numPr>
          <w:ilvl w:val="12"/>
          <w:numId w:val="0"/>
        </w:numPr>
        <w:tabs>
          <w:tab w:val="clear" w:pos="567"/>
        </w:tabs>
        <w:spacing w:line="240" w:lineRule="auto"/>
        <w:ind w:right="11"/>
      </w:pPr>
    </w:p>
    <w:p w14:paraId="5345B788" w14:textId="4B4201CE"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del w:id="627" w:author="EOS" w:date="2026-03-03T12:11:00Z" w16du:dateUtc="2026-03-03T11:11:00Z">
        <w:r w:rsidDel="00DD40BA">
          <w:delText xml:space="preserve"> </w:delText>
        </w:r>
      </w:del>
      <w:r>
        <w:rPr>
          <w:b/>
        </w:rPr>
        <w:t>Get medical help immediately.</w:t>
      </w:r>
    </w:p>
    <w:p w14:paraId="349EBC3E" w14:textId="77777777" w:rsidR="000F57D0" w:rsidRDefault="000F57D0" w:rsidP="000F57D0">
      <w:pPr>
        <w:numPr>
          <w:ilvl w:val="12"/>
          <w:numId w:val="0"/>
        </w:numPr>
        <w:tabs>
          <w:tab w:val="clear" w:pos="567"/>
        </w:tabs>
        <w:spacing w:line="240" w:lineRule="auto"/>
        <w:ind w:right="11"/>
      </w:pPr>
    </w:p>
    <w:p w14:paraId="48A85636" w14:textId="77777777" w:rsidR="000F57D0" w:rsidRDefault="000F57D0" w:rsidP="00C0481A">
      <w:pPr>
        <w:keepNext/>
        <w:numPr>
          <w:ilvl w:val="12"/>
          <w:numId w:val="0"/>
        </w:numPr>
        <w:tabs>
          <w:tab w:val="clear" w:pos="567"/>
        </w:tabs>
        <w:spacing w:line="240" w:lineRule="auto"/>
        <w:ind w:right="11"/>
        <w:rPr>
          <w:b/>
        </w:rPr>
      </w:pPr>
      <w:r>
        <w:rPr>
          <w:b/>
        </w:rPr>
        <w:t xml:space="preserve">C. </w:t>
      </w:r>
      <w:r>
        <w:rPr>
          <w:b/>
        </w:rPr>
        <w:tab/>
        <w:t>Illness</w:t>
      </w:r>
    </w:p>
    <w:p w14:paraId="7D003E97" w14:textId="77777777" w:rsidR="000F57D0" w:rsidRDefault="000F57D0" w:rsidP="00C0481A">
      <w:pPr>
        <w:keepNext/>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0D6E130E" w14:textId="77777777" w:rsidR="000F57D0" w:rsidRDefault="000F57D0" w:rsidP="000F57D0">
      <w:pPr>
        <w:numPr>
          <w:ilvl w:val="12"/>
          <w:numId w:val="0"/>
        </w:numPr>
        <w:tabs>
          <w:tab w:val="clear" w:pos="567"/>
        </w:tabs>
        <w:spacing w:line="240" w:lineRule="auto"/>
        <w:ind w:right="-2"/>
        <w:rPr>
          <w:noProof/>
        </w:rPr>
      </w:pPr>
    </w:p>
    <w:p w14:paraId="52DDBEA6" w14:textId="77777777" w:rsidR="000F57D0" w:rsidRDefault="000F57D0" w:rsidP="000F57D0">
      <w:pPr>
        <w:numPr>
          <w:ilvl w:val="12"/>
          <w:numId w:val="0"/>
        </w:numPr>
        <w:tabs>
          <w:tab w:val="clear" w:pos="567"/>
        </w:tabs>
        <w:spacing w:line="240" w:lineRule="auto"/>
        <w:ind w:right="-2"/>
        <w:rPr>
          <w:noProof/>
        </w:rPr>
      </w:pPr>
    </w:p>
    <w:p w14:paraId="1FE7D9D9" w14:textId="77777777" w:rsidR="000F57D0" w:rsidRDefault="000F57D0" w:rsidP="000F57D0">
      <w:pPr>
        <w:keepNext/>
        <w:numPr>
          <w:ilvl w:val="12"/>
          <w:numId w:val="0"/>
        </w:numPr>
        <w:tabs>
          <w:tab w:val="clear" w:pos="567"/>
        </w:tabs>
        <w:spacing w:line="240" w:lineRule="auto"/>
        <w:ind w:left="567" w:hanging="567"/>
        <w:rPr>
          <w:noProof/>
        </w:rPr>
      </w:pPr>
      <w:r>
        <w:rPr>
          <w:b/>
          <w:noProof/>
        </w:rPr>
        <w:t>5.</w:t>
      </w:r>
      <w:r>
        <w:rPr>
          <w:b/>
          <w:noProof/>
        </w:rPr>
        <w:tab/>
        <w:t>How to store Humalog  Mix25</w:t>
      </w:r>
    </w:p>
    <w:p w14:paraId="1C9D10C2" w14:textId="77777777" w:rsidR="000F57D0" w:rsidRDefault="000F57D0" w:rsidP="000F57D0">
      <w:pPr>
        <w:keepNext/>
        <w:numPr>
          <w:ilvl w:val="12"/>
          <w:numId w:val="0"/>
        </w:numPr>
        <w:tabs>
          <w:tab w:val="clear" w:pos="567"/>
        </w:tabs>
        <w:spacing w:line="240" w:lineRule="auto"/>
        <w:rPr>
          <w:noProof/>
        </w:rPr>
      </w:pPr>
    </w:p>
    <w:p w14:paraId="50989B6C" w14:textId="77777777" w:rsidR="000F57D0" w:rsidRDefault="000F57D0" w:rsidP="000F57D0">
      <w:pPr>
        <w:keepNext/>
        <w:numPr>
          <w:ilvl w:val="12"/>
          <w:numId w:val="0"/>
        </w:numPr>
        <w:tabs>
          <w:tab w:val="clear" w:pos="567"/>
        </w:tabs>
        <w:spacing w:line="240" w:lineRule="auto"/>
      </w:pPr>
      <w:r>
        <w:t>Before the first use store your Humalog Mix25 in a refrigerator (2</w:t>
      </w:r>
      <w:r>
        <w:rPr>
          <w:rFonts w:ascii="Symbol" w:hAnsi="Symbol"/>
        </w:rPr>
        <w:sym w:font="Symbol" w:char="F0B0"/>
      </w:r>
      <w:r>
        <w:t>C – 8</w:t>
      </w:r>
      <w:r>
        <w:rPr>
          <w:rFonts w:ascii="Symbol" w:hAnsi="Symbol"/>
        </w:rPr>
        <w:sym w:font="Symbol" w:char="F0B0"/>
      </w:r>
      <w:r>
        <w:t xml:space="preserve">C). Do not freeze. </w:t>
      </w:r>
    </w:p>
    <w:p w14:paraId="098F59E0" w14:textId="77777777" w:rsidR="000F57D0" w:rsidRDefault="000F57D0" w:rsidP="000F57D0">
      <w:pPr>
        <w:keepNext/>
        <w:numPr>
          <w:ilvl w:val="12"/>
          <w:numId w:val="0"/>
        </w:numPr>
        <w:tabs>
          <w:tab w:val="clear" w:pos="567"/>
        </w:tabs>
        <w:spacing w:line="240" w:lineRule="auto"/>
      </w:pPr>
    </w:p>
    <w:p w14:paraId="5B779F78" w14:textId="77777777" w:rsidR="000F57D0" w:rsidRDefault="000F57D0" w:rsidP="000F57D0">
      <w:pPr>
        <w:numPr>
          <w:ilvl w:val="12"/>
          <w:numId w:val="0"/>
        </w:numPr>
        <w:tabs>
          <w:tab w:val="clear" w:pos="567"/>
        </w:tabs>
        <w:spacing w:line="240" w:lineRule="auto"/>
        <w:ind w:right="-2"/>
        <w:rPr>
          <w:noProof/>
        </w:rPr>
      </w:pPr>
      <w:r>
        <w:t>Keep your cartridge in use at room temperature (below 30°C) and discard after 28 days. Do not put it near heat or in the sun.</w:t>
      </w:r>
      <w:r w:rsidRPr="007772C4">
        <w:t xml:space="preserve"> </w:t>
      </w:r>
      <w:r>
        <w:t>Do not keep your pen or the cartridges you are using in the fridge. The pen with the inserted cartridge should not be stored with the needle attached.</w:t>
      </w:r>
    </w:p>
    <w:p w14:paraId="172DA82C" w14:textId="77777777" w:rsidR="000F57D0" w:rsidRDefault="000F57D0" w:rsidP="000F57D0">
      <w:pPr>
        <w:numPr>
          <w:ilvl w:val="12"/>
          <w:numId w:val="0"/>
        </w:numPr>
        <w:tabs>
          <w:tab w:val="clear" w:pos="567"/>
        </w:tabs>
        <w:spacing w:line="240" w:lineRule="auto"/>
        <w:ind w:right="-2"/>
        <w:rPr>
          <w:noProof/>
        </w:rPr>
      </w:pPr>
    </w:p>
    <w:p w14:paraId="4D9950D6"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0DBF0C12" w14:textId="77777777" w:rsidR="000F57D0" w:rsidRDefault="000F57D0" w:rsidP="000F57D0">
      <w:pPr>
        <w:numPr>
          <w:ilvl w:val="12"/>
          <w:numId w:val="0"/>
        </w:numPr>
        <w:tabs>
          <w:tab w:val="clear" w:pos="567"/>
        </w:tabs>
        <w:spacing w:line="240" w:lineRule="auto"/>
        <w:ind w:right="-2"/>
        <w:rPr>
          <w:noProof/>
        </w:rPr>
      </w:pPr>
    </w:p>
    <w:p w14:paraId="753EB859"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023315D0" w14:textId="77777777" w:rsidR="000F57D0" w:rsidRDefault="000F57D0" w:rsidP="000F57D0">
      <w:pPr>
        <w:numPr>
          <w:ilvl w:val="12"/>
          <w:numId w:val="0"/>
        </w:numPr>
        <w:tabs>
          <w:tab w:val="clear" w:pos="567"/>
        </w:tabs>
        <w:spacing w:line="240" w:lineRule="auto"/>
        <w:ind w:right="-2"/>
        <w:rPr>
          <w:noProof/>
        </w:rPr>
      </w:pPr>
    </w:p>
    <w:p w14:paraId="7CD87A31" w14:textId="77777777" w:rsidR="000F57D0" w:rsidRDefault="000F57D0" w:rsidP="000F57D0">
      <w:pPr>
        <w:numPr>
          <w:ilvl w:val="12"/>
          <w:numId w:val="0"/>
        </w:numPr>
        <w:tabs>
          <w:tab w:val="clear" w:pos="567"/>
        </w:tabs>
        <w:spacing w:line="240" w:lineRule="auto"/>
        <w:ind w:right="-2"/>
      </w:pPr>
      <w:r>
        <w:rPr>
          <w:noProof/>
        </w:rPr>
        <w:t xml:space="preserve">Do not use this medicine </w:t>
      </w:r>
      <w:r>
        <w:t>if you notice clumps of material are present or if solid white particles stick to the bottom or wall of the cartridge, giving it a frosted appearance. Check each time you inject yourself.</w:t>
      </w:r>
    </w:p>
    <w:p w14:paraId="17D49B66" w14:textId="77777777" w:rsidR="000F57D0" w:rsidRDefault="000F57D0" w:rsidP="000F57D0">
      <w:pPr>
        <w:numPr>
          <w:ilvl w:val="12"/>
          <w:numId w:val="0"/>
        </w:numPr>
        <w:tabs>
          <w:tab w:val="clear" w:pos="567"/>
        </w:tabs>
        <w:spacing w:line="240" w:lineRule="auto"/>
        <w:ind w:right="-2"/>
        <w:rPr>
          <w:noProof/>
        </w:rPr>
      </w:pPr>
    </w:p>
    <w:p w14:paraId="525A4A55" w14:textId="77777777" w:rsidR="000F57D0" w:rsidRDefault="000F57D0" w:rsidP="000F57D0">
      <w:pPr>
        <w:numPr>
          <w:ilvl w:val="12"/>
          <w:numId w:val="0"/>
        </w:numPr>
        <w:tabs>
          <w:tab w:val="clear" w:pos="567"/>
        </w:tabs>
        <w:spacing w:line="240" w:lineRule="auto"/>
        <w:ind w:right="-2"/>
      </w:pPr>
      <w:r>
        <w:rPr>
          <w:noProof/>
        </w:rPr>
        <w:t>Medicines should not be disposed of via wastewater or household waste. Ask your pharmacist how to dispose of medicines no longer required. These measures will help to protect the environment.</w:t>
      </w:r>
    </w:p>
    <w:p w14:paraId="6CE27425" w14:textId="77777777" w:rsidR="000F57D0" w:rsidRDefault="000F57D0" w:rsidP="000F57D0">
      <w:pPr>
        <w:numPr>
          <w:ilvl w:val="12"/>
          <w:numId w:val="0"/>
        </w:numPr>
        <w:tabs>
          <w:tab w:val="clear" w:pos="567"/>
        </w:tabs>
        <w:spacing w:line="240" w:lineRule="auto"/>
        <w:ind w:right="-2"/>
        <w:rPr>
          <w:noProof/>
        </w:rPr>
      </w:pPr>
    </w:p>
    <w:p w14:paraId="468EA468" w14:textId="77777777" w:rsidR="000F57D0" w:rsidRDefault="000F57D0" w:rsidP="000F57D0">
      <w:pPr>
        <w:numPr>
          <w:ilvl w:val="12"/>
          <w:numId w:val="0"/>
        </w:numPr>
        <w:tabs>
          <w:tab w:val="clear" w:pos="567"/>
        </w:tabs>
        <w:spacing w:line="240" w:lineRule="auto"/>
        <w:ind w:right="-2"/>
        <w:rPr>
          <w:noProof/>
        </w:rPr>
      </w:pPr>
    </w:p>
    <w:p w14:paraId="6945F216" w14:textId="77777777" w:rsidR="000F57D0" w:rsidRDefault="000F57D0" w:rsidP="000F57D0">
      <w:pPr>
        <w:numPr>
          <w:ilvl w:val="12"/>
          <w:numId w:val="0"/>
        </w:numPr>
        <w:tabs>
          <w:tab w:val="clear" w:pos="567"/>
        </w:tabs>
        <w:spacing w:line="240" w:lineRule="auto"/>
        <w:ind w:right="-2"/>
        <w:rPr>
          <w:b/>
          <w:noProof/>
        </w:rPr>
      </w:pPr>
      <w:r>
        <w:rPr>
          <w:b/>
          <w:noProof/>
        </w:rPr>
        <w:t>6.</w:t>
      </w:r>
      <w:r>
        <w:rPr>
          <w:b/>
          <w:noProof/>
        </w:rPr>
        <w:tab/>
      </w:r>
      <w:r w:rsidRPr="00635ECD">
        <w:rPr>
          <w:b/>
          <w:noProof/>
        </w:rPr>
        <w:t>Contents of the pack and other information</w:t>
      </w:r>
      <w:r>
        <w:rPr>
          <w:b/>
          <w:noProof/>
        </w:rPr>
        <w:t xml:space="preserve"> </w:t>
      </w:r>
    </w:p>
    <w:p w14:paraId="3B651AB2" w14:textId="77777777" w:rsidR="000F57D0" w:rsidRDefault="000F57D0" w:rsidP="000F57D0">
      <w:pPr>
        <w:numPr>
          <w:ilvl w:val="12"/>
          <w:numId w:val="0"/>
        </w:numPr>
        <w:tabs>
          <w:tab w:val="clear" w:pos="567"/>
        </w:tabs>
        <w:spacing w:line="240" w:lineRule="auto"/>
        <w:ind w:right="-2"/>
        <w:rPr>
          <w:noProof/>
        </w:rPr>
      </w:pPr>
    </w:p>
    <w:p w14:paraId="30BDFD4D" w14:textId="77777777" w:rsidR="000F57D0" w:rsidRDefault="000F57D0" w:rsidP="000F57D0">
      <w:pPr>
        <w:numPr>
          <w:ilvl w:val="12"/>
          <w:numId w:val="0"/>
        </w:numPr>
        <w:tabs>
          <w:tab w:val="clear" w:pos="567"/>
        </w:tabs>
        <w:spacing w:line="240" w:lineRule="auto"/>
        <w:ind w:right="-2"/>
        <w:rPr>
          <w:noProof/>
          <w:u w:val="single"/>
        </w:rPr>
      </w:pPr>
      <w:r>
        <w:rPr>
          <w:b/>
          <w:bCs/>
          <w:noProof/>
        </w:rPr>
        <w:t xml:space="preserve">What </w:t>
      </w:r>
      <w:r>
        <w:rPr>
          <w:b/>
        </w:rPr>
        <w:t>Humalog Mix25 100 units/ml suspension for injection in cartridge</w:t>
      </w:r>
      <w:r>
        <w:rPr>
          <w:b/>
          <w:bCs/>
          <w:noProof/>
        </w:rPr>
        <w:t xml:space="preserve"> contains</w:t>
      </w:r>
    </w:p>
    <w:p w14:paraId="03AB3643" w14:textId="77777777" w:rsidR="000F57D0" w:rsidRDefault="000F57D0" w:rsidP="00447C40">
      <w:pPr>
        <w:numPr>
          <w:ilvl w:val="0"/>
          <w:numId w:val="4"/>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5A4D6029" w14:textId="77777777" w:rsidR="000F57D0" w:rsidRDefault="000F57D0" w:rsidP="00447C40">
      <w:pPr>
        <w:numPr>
          <w:ilvl w:val="0"/>
          <w:numId w:val="4"/>
        </w:numPr>
        <w:tabs>
          <w:tab w:val="clear" w:pos="567"/>
        </w:tabs>
        <w:spacing w:line="240" w:lineRule="auto"/>
        <w:ind w:left="567" w:right="-2" w:hanging="567"/>
        <w:rPr>
          <w:noProof/>
        </w:rPr>
      </w:pPr>
      <w:r>
        <w:rPr>
          <w:noProof/>
        </w:rPr>
        <w:t>The other ingredients are</w:t>
      </w:r>
      <w:r>
        <w:t xml:space="preserve"> protamine sulphate, m-cresol, phenol, glycerol, dibasic sodium phosphate 7H</w:t>
      </w:r>
      <w:r>
        <w:rPr>
          <w:position w:val="-4"/>
        </w:rPr>
        <w:t>2</w:t>
      </w:r>
      <w:r>
        <w:t>O, zinc oxide and water for injection.  Sodium hydroxide or hydrochloric acid may have been used to adjust the acidity.</w:t>
      </w:r>
    </w:p>
    <w:p w14:paraId="656EEB18" w14:textId="77777777" w:rsidR="000F57D0" w:rsidRDefault="000F57D0" w:rsidP="000F57D0">
      <w:pPr>
        <w:tabs>
          <w:tab w:val="clear" w:pos="567"/>
        </w:tabs>
        <w:spacing w:line="240" w:lineRule="auto"/>
        <w:ind w:right="-2"/>
        <w:rPr>
          <w:noProof/>
        </w:rPr>
      </w:pPr>
    </w:p>
    <w:p w14:paraId="6B3DEEA1"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rPr>
        <w:t>Humalog Mix25 100 units/ml suspension for injection in cartridge</w:t>
      </w:r>
      <w:r>
        <w:rPr>
          <w:b/>
          <w:bCs/>
          <w:noProof/>
        </w:rPr>
        <w:t xml:space="preserve"> looks like and contents of the pack</w:t>
      </w:r>
    </w:p>
    <w:p w14:paraId="41F87A71" w14:textId="77777777" w:rsidR="000F57D0" w:rsidRDefault="000F57D0" w:rsidP="000F57D0">
      <w:pPr>
        <w:tabs>
          <w:tab w:val="clear" w:pos="567"/>
        </w:tabs>
        <w:spacing w:line="240" w:lineRule="auto"/>
        <w:ind w:right="113"/>
      </w:pPr>
      <w:r>
        <w:rPr>
          <w:bCs/>
        </w:rPr>
        <w:t xml:space="preserve">Humalog Mix25 100 units/ml suspension for injection </w:t>
      </w:r>
      <w:r>
        <w:t>is a white, sterile suspension</w:t>
      </w:r>
      <w:r>
        <w:rPr>
          <w:bCs/>
        </w:rPr>
        <w:t xml:space="preserve"> and contains 100 units of insulin lispro in each</w:t>
      </w:r>
      <w:r>
        <w:t xml:space="preserve"> millilitre (100 units/ml) suspension for injection.  25% of the insulin lispro in Humalog Mix25 is dissolved in water.  75% of the insulin lispro in Humalog Mix25 is available in a suspension together with protamine sulphate. Each cartridge contains 300 units (3 millilitres). The cartridges come in packs of 5 or 10 cartridges. </w:t>
      </w:r>
      <w:r>
        <w:rPr>
          <w:lang w:val="en-US"/>
        </w:rPr>
        <w:t>Not all pack sizes may be marketed.</w:t>
      </w:r>
    </w:p>
    <w:p w14:paraId="747E26E0" w14:textId="77777777" w:rsidR="000F57D0" w:rsidRDefault="000F57D0" w:rsidP="000F57D0">
      <w:pPr>
        <w:numPr>
          <w:ilvl w:val="12"/>
          <w:numId w:val="0"/>
        </w:numPr>
        <w:tabs>
          <w:tab w:val="clear" w:pos="567"/>
        </w:tabs>
        <w:spacing w:line="240" w:lineRule="auto"/>
        <w:ind w:right="-2"/>
        <w:rPr>
          <w:noProof/>
          <w:u w:val="single"/>
        </w:rPr>
      </w:pPr>
    </w:p>
    <w:p w14:paraId="26A659CF" w14:textId="77777777" w:rsidR="000F57D0" w:rsidRDefault="000F57D0" w:rsidP="000F57D0">
      <w:pPr>
        <w:numPr>
          <w:ilvl w:val="12"/>
          <w:numId w:val="0"/>
        </w:numPr>
        <w:tabs>
          <w:tab w:val="clear" w:pos="567"/>
        </w:tabs>
        <w:spacing w:line="240" w:lineRule="auto"/>
        <w:ind w:right="-2"/>
        <w:rPr>
          <w:noProof/>
        </w:rPr>
      </w:pPr>
      <w:r>
        <w:rPr>
          <w:b/>
          <w:bCs/>
          <w:noProof/>
        </w:rPr>
        <w:t>Marketing Authorisation Holder and Manufacturer</w:t>
      </w:r>
    </w:p>
    <w:p w14:paraId="56D02C8B" w14:textId="77777777" w:rsidR="000F57D0" w:rsidRDefault="000F57D0" w:rsidP="000F57D0">
      <w:pPr>
        <w:numPr>
          <w:ilvl w:val="12"/>
          <w:numId w:val="0"/>
        </w:numPr>
        <w:tabs>
          <w:tab w:val="clear" w:pos="567"/>
        </w:tabs>
        <w:spacing w:line="240" w:lineRule="auto"/>
        <w:ind w:right="11"/>
      </w:pPr>
      <w:r>
        <w:rPr>
          <w:bCs/>
        </w:rPr>
        <w:t>Humalog Mix25 100 units/ml suspension for injection in cartridge</w:t>
      </w:r>
      <w:r>
        <w:t xml:space="preserve"> is made by:</w:t>
      </w:r>
    </w:p>
    <w:p w14:paraId="0B49C23E" w14:textId="77777777" w:rsidR="000F57D0" w:rsidRDefault="000F57D0" w:rsidP="000F57D0">
      <w:pPr>
        <w:numPr>
          <w:ilvl w:val="0"/>
          <w:numId w:val="2"/>
        </w:numPr>
        <w:tabs>
          <w:tab w:val="clear" w:pos="567"/>
        </w:tabs>
        <w:spacing w:line="240" w:lineRule="auto"/>
        <w:ind w:left="567" w:right="11" w:hanging="567"/>
      </w:pPr>
      <w:r>
        <w:t>Lilly France S.A.S., Rue du Colonel Lilly, 67640 Fegersheim, France,</w:t>
      </w:r>
    </w:p>
    <w:p w14:paraId="27AD6DA9" w14:textId="77777777" w:rsidR="000F57D0" w:rsidRPr="00A37265" w:rsidRDefault="000F57D0" w:rsidP="000F57D0">
      <w:pPr>
        <w:numPr>
          <w:ilvl w:val="0"/>
          <w:numId w:val="2"/>
        </w:numPr>
        <w:tabs>
          <w:tab w:val="clear" w:pos="567"/>
        </w:tabs>
        <w:spacing w:line="240" w:lineRule="auto"/>
        <w:ind w:left="567" w:right="11" w:hanging="567"/>
        <w:rPr>
          <w:lang w:val="it-IT"/>
        </w:rPr>
      </w:pPr>
      <w:r>
        <w:rPr>
          <w:lang w:val="it-IT"/>
        </w:rPr>
        <w:t xml:space="preserve">Eli Lilly Italia S.p.A., Via Gramsci 731-733, </w:t>
      </w:r>
      <w:r w:rsidRPr="00A37265">
        <w:rPr>
          <w:lang w:val="it-IT"/>
        </w:rPr>
        <w:t>50019 Ses</w:t>
      </w:r>
      <w:r>
        <w:rPr>
          <w:lang w:val="it-IT"/>
        </w:rPr>
        <w:t>to Fiorentino, (FI) Italy.</w:t>
      </w:r>
    </w:p>
    <w:p w14:paraId="4354BB85" w14:textId="77777777" w:rsidR="000F57D0" w:rsidRPr="00A37265" w:rsidRDefault="000F57D0" w:rsidP="000F57D0">
      <w:pPr>
        <w:tabs>
          <w:tab w:val="clear" w:pos="567"/>
        </w:tabs>
        <w:spacing w:line="240" w:lineRule="auto"/>
        <w:rPr>
          <w:noProof/>
          <w:lang w:val="it-IT"/>
        </w:rPr>
      </w:pPr>
    </w:p>
    <w:p w14:paraId="24AAAFF7" w14:textId="5FCC5329"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432D579E" w14:textId="77777777" w:rsidR="000F57D0" w:rsidRDefault="000F57D0" w:rsidP="000F57D0">
      <w:pPr>
        <w:numPr>
          <w:ilvl w:val="12"/>
          <w:numId w:val="0"/>
        </w:numPr>
        <w:tabs>
          <w:tab w:val="clear" w:pos="567"/>
        </w:tabs>
        <w:spacing w:line="240" w:lineRule="auto"/>
        <w:ind w:right="-2"/>
        <w:rPr>
          <w:noProof/>
        </w:rPr>
      </w:pPr>
    </w:p>
    <w:p w14:paraId="3D872DC7" w14:textId="77777777" w:rsidR="000F57D0" w:rsidRDefault="000F57D0" w:rsidP="005902B4">
      <w:pPr>
        <w:keepNext/>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05F3FBEB" w14:textId="77777777" w:rsidR="000F57D0" w:rsidRDefault="000F57D0" w:rsidP="005902B4">
      <w:pPr>
        <w:keepNext/>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58D5481C" w14:textId="77777777" w:rsidTr="0034490D">
        <w:tc>
          <w:tcPr>
            <w:tcW w:w="4684" w:type="dxa"/>
          </w:tcPr>
          <w:p w14:paraId="7C142AED" w14:textId="77777777" w:rsidR="000F57D0" w:rsidRPr="00B74604" w:rsidRDefault="000F57D0" w:rsidP="005902B4">
            <w:pPr>
              <w:keepNext/>
              <w:autoSpaceDE w:val="0"/>
              <w:autoSpaceDN w:val="0"/>
              <w:adjustRightInd w:val="0"/>
              <w:spacing w:line="240" w:lineRule="auto"/>
              <w:rPr>
                <w:b/>
                <w:bCs/>
                <w:color w:val="000000"/>
                <w:szCs w:val="22"/>
              </w:rPr>
            </w:pPr>
            <w:r w:rsidRPr="00B74604">
              <w:rPr>
                <w:b/>
                <w:bCs/>
                <w:color w:val="000000"/>
                <w:szCs w:val="22"/>
              </w:rPr>
              <w:t>Belgique/België/Belgien</w:t>
            </w:r>
          </w:p>
          <w:p w14:paraId="2CBFCE05" w14:textId="77777777" w:rsidR="000F57D0" w:rsidRPr="00B74604" w:rsidRDefault="000F57D0" w:rsidP="005902B4">
            <w:pPr>
              <w:keepNext/>
              <w:autoSpaceDE w:val="0"/>
              <w:autoSpaceDN w:val="0"/>
              <w:adjustRightInd w:val="0"/>
              <w:spacing w:line="240" w:lineRule="auto"/>
              <w:rPr>
                <w:color w:val="000000"/>
                <w:szCs w:val="22"/>
              </w:rPr>
            </w:pPr>
            <w:r w:rsidRPr="00B74604">
              <w:rPr>
                <w:color w:val="000000"/>
                <w:szCs w:val="22"/>
              </w:rPr>
              <w:t>Eli Lilly Benelux S.A./N.V.</w:t>
            </w:r>
          </w:p>
          <w:p w14:paraId="554F5C79" w14:textId="77777777" w:rsidR="000F57D0" w:rsidRDefault="000F57D0" w:rsidP="005902B4">
            <w:pPr>
              <w:keepNext/>
              <w:autoSpaceDE w:val="0"/>
              <w:autoSpaceDN w:val="0"/>
              <w:adjustRightInd w:val="0"/>
              <w:spacing w:line="240" w:lineRule="auto"/>
              <w:rPr>
                <w:color w:val="000000"/>
                <w:szCs w:val="22"/>
              </w:rPr>
            </w:pPr>
            <w:r>
              <w:rPr>
                <w:color w:val="000000"/>
                <w:szCs w:val="22"/>
              </w:rPr>
              <w:t>Tél/Tel: + 32-(0)2 548 84 84</w:t>
            </w:r>
          </w:p>
          <w:p w14:paraId="609B72CF" w14:textId="77777777" w:rsidR="000F57D0" w:rsidRDefault="000F57D0" w:rsidP="005902B4">
            <w:pPr>
              <w:keepNext/>
              <w:autoSpaceDE w:val="0"/>
              <w:autoSpaceDN w:val="0"/>
              <w:adjustRightInd w:val="0"/>
              <w:spacing w:line="240" w:lineRule="auto"/>
              <w:rPr>
                <w:color w:val="000000"/>
                <w:szCs w:val="22"/>
              </w:rPr>
            </w:pPr>
          </w:p>
        </w:tc>
        <w:tc>
          <w:tcPr>
            <w:tcW w:w="4678" w:type="dxa"/>
          </w:tcPr>
          <w:p w14:paraId="46905BC5" w14:textId="77777777" w:rsidR="000F57D0" w:rsidRPr="0080407F" w:rsidRDefault="000F57D0" w:rsidP="005902B4">
            <w:pPr>
              <w:keepNext/>
              <w:autoSpaceDE w:val="0"/>
              <w:autoSpaceDN w:val="0"/>
              <w:adjustRightInd w:val="0"/>
              <w:spacing w:line="240" w:lineRule="auto"/>
              <w:rPr>
                <w:b/>
                <w:bCs/>
                <w:color w:val="000000"/>
                <w:szCs w:val="22"/>
                <w:lang w:val="fi-FI"/>
              </w:rPr>
            </w:pPr>
            <w:r w:rsidRPr="0080407F">
              <w:rPr>
                <w:b/>
                <w:bCs/>
                <w:color w:val="000000"/>
                <w:szCs w:val="22"/>
                <w:lang w:val="fi-FI"/>
              </w:rPr>
              <w:t>Lietuva</w:t>
            </w:r>
          </w:p>
          <w:p w14:paraId="2B1D75FA" w14:textId="77777777" w:rsidR="000F57D0" w:rsidRPr="0080407F" w:rsidRDefault="000F57D0" w:rsidP="005902B4">
            <w:pPr>
              <w:keepNext/>
              <w:autoSpaceDE w:val="0"/>
              <w:autoSpaceDN w:val="0"/>
              <w:adjustRightInd w:val="0"/>
              <w:spacing w:line="240" w:lineRule="auto"/>
              <w:rPr>
                <w:color w:val="000000"/>
                <w:szCs w:val="22"/>
                <w:lang w:val="fi-FI"/>
              </w:rPr>
            </w:pPr>
            <w:r w:rsidRPr="0080407F">
              <w:rPr>
                <w:color w:val="000000"/>
                <w:szCs w:val="22"/>
                <w:lang w:val="fi-FI"/>
              </w:rPr>
              <w:t>Eli Lilly Lietuva</w:t>
            </w:r>
          </w:p>
          <w:p w14:paraId="2443B065" w14:textId="77777777" w:rsidR="000F57D0" w:rsidRPr="0080407F" w:rsidRDefault="000F57D0" w:rsidP="005902B4">
            <w:pPr>
              <w:keepNext/>
              <w:autoSpaceDE w:val="0"/>
              <w:autoSpaceDN w:val="0"/>
              <w:adjustRightInd w:val="0"/>
              <w:spacing w:line="240" w:lineRule="auto"/>
              <w:rPr>
                <w:color w:val="000000"/>
                <w:szCs w:val="22"/>
                <w:lang w:val="fi-FI"/>
              </w:rPr>
            </w:pPr>
            <w:r w:rsidRPr="0080407F">
              <w:rPr>
                <w:color w:val="000000"/>
                <w:szCs w:val="22"/>
                <w:lang w:val="fi-FI"/>
              </w:rPr>
              <w:t>Tel. +370 (5) 2649600</w:t>
            </w:r>
          </w:p>
          <w:p w14:paraId="53D2CB7C" w14:textId="77777777" w:rsidR="000F57D0" w:rsidRPr="0080407F" w:rsidRDefault="000F57D0" w:rsidP="005902B4">
            <w:pPr>
              <w:keepNext/>
              <w:autoSpaceDE w:val="0"/>
              <w:autoSpaceDN w:val="0"/>
              <w:adjustRightInd w:val="0"/>
              <w:spacing w:line="240" w:lineRule="auto"/>
              <w:rPr>
                <w:color w:val="000000"/>
                <w:szCs w:val="22"/>
                <w:lang w:val="fi-FI"/>
              </w:rPr>
            </w:pPr>
          </w:p>
        </w:tc>
      </w:tr>
      <w:tr w:rsidR="000F57D0" w14:paraId="6AC4354B" w14:textId="77777777" w:rsidTr="0034490D">
        <w:tc>
          <w:tcPr>
            <w:tcW w:w="4684" w:type="dxa"/>
          </w:tcPr>
          <w:p w14:paraId="093C41E0"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67B7F0D6"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169F2001" w14:textId="77777777" w:rsidR="000F57D0" w:rsidRDefault="000F57D0">
            <w:pPr>
              <w:autoSpaceDE w:val="0"/>
              <w:autoSpaceDN w:val="0"/>
              <w:adjustRightInd w:val="0"/>
              <w:spacing w:line="240" w:lineRule="auto"/>
              <w:rPr>
                <w:szCs w:val="22"/>
              </w:rPr>
            </w:pPr>
            <w:r>
              <w:rPr>
                <w:szCs w:val="22"/>
                <w:lang w:val="bg-BG"/>
              </w:rPr>
              <w:t>тел. + 359 2 491 41 40</w:t>
            </w:r>
          </w:p>
          <w:p w14:paraId="719B8D2B" w14:textId="77777777" w:rsidR="000F57D0" w:rsidRDefault="000F57D0">
            <w:pPr>
              <w:autoSpaceDE w:val="0"/>
              <w:autoSpaceDN w:val="0"/>
              <w:adjustRightInd w:val="0"/>
              <w:spacing w:line="240" w:lineRule="auto"/>
              <w:rPr>
                <w:b/>
                <w:bCs/>
                <w:color w:val="000000"/>
                <w:szCs w:val="22"/>
              </w:rPr>
            </w:pPr>
          </w:p>
        </w:tc>
        <w:tc>
          <w:tcPr>
            <w:tcW w:w="4678" w:type="dxa"/>
          </w:tcPr>
          <w:p w14:paraId="77839D68" w14:textId="77777777" w:rsidR="000F57D0" w:rsidRPr="0080407F" w:rsidRDefault="000F57D0">
            <w:pPr>
              <w:autoSpaceDE w:val="0"/>
              <w:autoSpaceDN w:val="0"/>
              <w:adjustRightInd w:val="0"/>
              <w:spacing w:line="240" w:lineRule="auto"/>
              <w:rPr>
                <w:b/>
                <w:bCs/>
                <w:color w:val="000000"/>
                <w:szCs w:val="22"/>
              </w:rPr>
            </w:pPr>
            <w:r w:rsidRPr="0080407F">
              <w:rPr>
                <w:b/>
                <w:bCs/>
                <w:color w:val="000000"/>
                <w:szCs w:val="22"/>
              </w:rPr>
              <w:t>Luxembourg/Luxemburg</w:t>
            </w:r>
          </w:p>
          <w:p w14:paraId="0F3AA97A" w14:textId="77777777" w:rsidR="000F57D0" w:rsidRPr="0080407F" w:rsidRDefault="000F57D0">
            <w:pPr>
              <w:autoSpaceDE w:val="0"/>
              <w:autoSpaceDN w:val="0"/>
              <w:adjustRightInd w:val="0"/>
              <w:spacing w:line="240" w:lineRule="auto"/>
              <w:rPr>
                <w:color w:val="000000"/>
                <w:szCs w:val="22"/>
              </w:rPr>
            </w:pPr>
            <w:r w:rsidRPr="0080407F">
              <w:rPr>
                <w:color w:val="000000"/>
                <w:szCs w:val="22"/>
              </w:rPr>
              <w:t>Eli Lilly Benelux S.A./N.V.</w:t>
            </w:r>
          </w:p>
          <w:p w14:paraId="58846930"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593CEDAF" w14:textId="77777777" w:rsidTr="0034490D">
        <w:tc>
          <w:tcPr>
            <w:tcW w:w="4684" w:type="dxa"/>
          </w:tcPr>
          <w:p w14:paraId="043D7CCE"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Česká republika</w:t>
            </w:r>
          </w:p>
          <w:p w14:paraId="45E9965F"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ČR, s.r.o.</w:t>
            </w:r>
          </w:p>
          <w:p w14:paraId="2D3A8272"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38AB1147" w14:textId="77777777" w:rsidR="000F57D0" w:rsidRDefault="000F57D0">
            <w:pPr>
              <w:autoSpaceDE w:val="0"/>
              <w:autoSpaceDN w:val="0"/>
              <w:adjustRightInd w:val="0"/>
              <w:spacing w:line="240" w:lineRule="auto"/>
              <w:rPr>
                <w:color w:val="000000"/>
                <w:szCs w:val="22"/>
                <w:lang w:val="en-US"/>
              </w:rPr>
            </w:pPr>
          </w:p>
        </w:tc>
        <w:tc>
          <w:tcPr>
            <w:tcW w:w="4678" w:type="dxa"/>
          </w:tcPr>
          <w:p w14:paraId="15C29DAC"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662790E5"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16EE90FD"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5B862EE0" w14:textId="77777777" w:rsidTr="0034490D">
        <w:tc>
          <w:tcPr>
            <w:tcW w:w="4684" w:type="dxa"/>
          </w:tcPr>
          <w:p w14:paraId="1177401F" w14:textId="77777777" w:rsidR="000F57D0" w:rsidRPr="0080407F" w:rsidRDefault="000F57D0">
            <w:pPr>
              <w:keepNext/>
              <w:autoSpaceDE w:val="0"/>
              <w:autoSpaceDN w:val="0"/>
              <w:adjustRightInd w:val="0"/>
              <w:spacing w:line="240" w:lineRule="auto"/>
              <w:rPr>
                <w:b/>
                <w:bCs/>
                <w:color w:val="000000"/>
                <w:szCs w:val="22"/>
                <w:lang w:val="nb-NO"/>
              </w:rPr>
            </w:pPr>
            <w:r w:rsidRPr="0080407F">
              <w:rPr>
                <w:b/>
                <w:bCs/>
                <w:color w:val="000000"/>
                <w:szCs w:val="22"/>
                <w:lang w:val="nb-NO"/>
              </w:rPr>
              <w:t>Danmark</w:t>
            </w:r>
          </w:p>
          <w:p w14:paraId="26E3AE2B" w14:textId="77777777" w:rsidR="000F57D0" w:rsidRPr="0080407F" w:rsidRDefault="000F57D0">
            <w:pPr>
              <w:keepNext/>
              <w:autoSpaceDE w:val="0"/>
              <w:autoSpaceDN w:val="0"/>
              <w:adjustRightInd w:val="0"/>
              <w:spacing w:line="240" w:lineRule="auto"/>
              <w:rPr>
                <w:color w:val="000000"/>
                <w:szCs w:val="22"/>
                <w:lang w:val="nb-NO"/>
              </w:rPr>
            </w:pPr>
            <w:r w:rsidRPr="0080407F">
              <w:rPr>
                <w:color w:val="000000"/>
                <w:szCs w:val="22"/>
                <w:lang w:val="nb-NO"/>
              </w:rPr>
              <w:t xml:space="preserve">Eli Lilly Danmark A/S </w:t>
            </w:r>
          </w:p>
          <w:p w14:paraId="079D7759" w14:textId="2DD95D4F" w:rsidR="000F57D0" w:rsidRDefault="000F57D0">
            <w:pPr>
              <w:keepNext/>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3EF84F00" w14:textId="77777777" w:rsidR="000F57D0" w:rsidRDefault="000F57D0">
            <w:pPr>
              <w:autoSpaceDE w:val="0"/>
              <w:autoSpaceDN w:val="0"/>
              <w:adjustRightInd w:val="0"/>
              <w:spacing w:line="240" w:lineRule="auto"/>
              <w:rPr>
                <w:color w:val="000000"/>
                <w:szCs w:val="22"/>
                <w:lang w:val="de-DE"/>
              </w:rPr>
            </w:pPr>
          </w:p>
        </w:tc>
        <w:tc>
          <w:tcPr>
            <w:tcW w:w="4678" w:type="dxa"/>
          </w:tcPr>
          <w:p w14:paraId="56FB7948"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0868A789"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31EFE738"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4AA25F66" w14:textId="77777777" w:rsidTr="0034490D">
        <w:tc>
          <w:tcPr>
            <w:tcW w:w="4684" w:type="dxa"/>
          </w:tcPr>
          <w:p w14:paraId="45C137EB"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208B0578"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105D90EE"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708DC71C"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0A1C7669"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00F749BA"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29D42529"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5802F0EC" w14:textId="77777777" w:rsidTr="0034490D">
        <w:tc>
          <w:tcPr>
            <w:tcW w:w="4684" w:type="dxa"/>
          </w:tcPr>
          <w:p w14:paraId="5232B8AA" w14:textId="77777777" w:rsidR="000F57D0" w:rsidRPr="0080407F" w:rsidRDefault="000F57D0">
            <w:pPr>
              <w:keepNext/>
              <w:autoSpaceDE w:val="0"/>
              <w:autoSpaceDN w:val="0"/>
              <w:adjustRightInd w:val="0"/>
              <w:spacing w:line="240" w:lineRule="auto"/>
              <w:rPr>
                <w:b/>
                <w:bCs/>
                <w:color w:val="000000"/>
                <w:szCs w:val="22"/>
                <w:lang w:val="fi-FI"/>
              </w:rPr>
            </w:pPr>
            <w:r w:rsidRPr="0080407F">
              <w:rPr>
                <w:b/>
                <w:bCs/>
                <w:color w:val="000000"/>
                <w:szCs w:val="22"/>
                <w:lang w:val="fi-FI"/>
              </w:rPr>
              <w:t>Eesti</w:t>
            </w:r>
          </w:p>
          <w:p w14:paraId="7EE3236D" w14:textId="77777777" w:rsidR="000F57D0" w:rsidRPr="0080407F" w:rsidRDefault="000F57D0">
            <w:pPr>
              <w:keepNext/>
              <w:autoSpaceDE w:val="0"/>
              <w:autoSpaceDN w:val="0"/>
              <w:adjustRightInd w:val="0"/>
              <w:spacing w:line="240" w:lineRule="auto"/>
              <w:rPr>
                <w:color w:val="000000"/>
                <w:szCs w:val="22"/>
                <w:lang w:val="fi-FI"/>
              </w:rPr>
            </w:pPr>
            <w:r w:rsidRPr="0080407F">
              <w:rPr>
                <w:color w:val="000000"/>
                <w:szCs w:val="22"/>
                <w:lang w:val="fi-FI"/>
              </w:rPr>
              <w:t>Eli Lilly Nederland B.V.</w:t>
            </w:r>
          </w:p>
          <w:p w14:paraId="6AD30C59"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3D8DA6FF" w14:textId="77777777" w:rsidR="000F57D0" w:rsidRDefault="000F57D0">
            <w:pPr>
              <w:autoSpaceDE w:val="0"/>
              <w:autoSpaceDN w:val="0"/>
              <w:adjustRightInd w:val="0"/>
              <w:spacing w:line="240" w:lineRule="auto"/>
              <w:rPr>
                <w:color w:val="000000"/>
                <w:szCs w:val="22"/>
              </w:rPr>
            </w:pPr>
          </w:p>
        </w:tc>
        <w:tc>
          <w:tcPr>
            <w:tcW w:w="4678" w:type="dxa"/>
          </w:tcPr>
          <w:p w14:paraId="7E4C576E"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51C30C26"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42B5EAF1"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3C49182F" w14:textId="77777777" w:rsidTr="0034490D">
        <w:tc>
          <w:tcPr>
            <w:tcW w:w="4684" w:type="dxa"/>
          </w:tcPr>
          <w:p w14:paraId="03E1719E" w14:textId="77777777" w:rsidR="000F57D0" w:rsidRPr="0080407F" w:rsidRDefault="000F57D0">
            <w:pPr>
              <w:autoSpaceDE w:val="0"/>
              <w:autoSpaceDN w:val="0"/>
              <w:adjustRightInd w:val="0"/>
              <w:spacing w:line="240" w:lineRule="auto"/>
              <w:rPr>
                <w:b/>
                <w:bCs/>
                <w:color w:val="000000"/>
                <w:szCs w:val="22"/>
                <w:lang w:val="el-GR"/>
              </w:rPr>
            </w:pPr>
            <w:r w:rsidRPr="0080407F">
              <w:rPr>
                <w:b/>
                <w:bCs/>
                <w:color w:val="000000"/>
                <w:szCs w:val="22"/>
                <w:lang w:val="el-GR"/>
              </w:rPr>
              <w:t>Ελλάδα</w:t>
            </w:r>
          </w:p>
          <w:p w14:paraId="7AD072BE" w14:textId="77777777" w:rsidR="000F57D0" w:rsidRPr="0080407F" w:rsidRDefault="000F57D0">
            <w:pPr>
              <w:autoSpaceDE w:val="0"/>
              <w:autoSpaceDN w:val="0"/>
              <w:adjustRightInd w:val="0"/>
              <w:spacing w:line="240" w:lineRule="auto"/>
              <w:rPr>
                <w:color w:val="000000"/>
                <w:szCs w:val="22"/>
                <w:lang w:val="el-GR"/>
              </w:rPr>
            </w:pPr>
            <w:r w:rsidRPr="0080407F">
              <w:rPr>
                <w:color w:val="000000"/>
                <w:szCs w:val="22"/>
                <w:lang w:val="el-GR"/>
              </w:rPr>
              <w:t xml:space="preserve">ΦΑΡΜΑΣΕΡΒ-ΛΙΛΛΥ Α.Ε.Β.Ε. </w:t>
            </w:r>
          </w:p>
          <w:p w14:paraId="29CED3A4"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7E9A14B7" w14:textId="77777777" w:rsidR="000F57D0" w:rsidRDefault="000F57D0">
            <w:pPr>
              <w:autoSpaceDE w:val="0"/>
              <w:autoSpaceDN w:val="0"/>
              <w:adjustRightInd w:val="0"/>
              <w:spacing w:line="240" w:lineRule="auto"/>
              <w:rPr>
                <w:color w:val="000000"/>
                <w:szCs w:val="22"/>
                <w:lang w:val="es-ES"/>
              </w:rPr>
            </w:pPr>
          </w:p>
        </w:tc>
        <w:tc>
          <w:tcPr>
            <w:tcW w:w="4678" w:type="dxa"/>
          </w:tcPr>
          <w:p w14:paraId="78199E06"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Österreich</w:t>
            </w:r>
          </w:p>
          <w:p w14:paraId="09D03B9A"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Ges. m.b.H. </w:t>
            </w:r>
          </w:p>
          <w:p w14:paraId="148B3A52"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5AB19021" w14:textId="77777777" w:rsidTr="0034490D">
        <w:tc>
          <w:tcPr>
            <w:tcW w:w="4684" w:type="dxa"/>
          </w:tcPr>
          <w:p w14:paraId="5B3185FC"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15EDF642"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650CF00E"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3C623E20" w14:textId="77777777" w:rsidR="000F57D0" w:rsidRPr="0080407F" w:rsidRDefault="000F57D0">
            <w:pPr>
              <w:autoSpaceDE w:val="0"/>
              <w:autoSpaceDN w:val="0"/>
              <w:adjustRightInd w:val="0"/>
              <w:spacing w:line="240" w:lineRule="auto"/>
              <w:rPr>
                <w:color w:val="000000"/>
                <w:szCs w:val="22"/>
                <w:lang w:val="es-ES"/>
              </w:rPr>
            </w:pPr>
          </w:p>
        </w:tc>
        <w:tc>
          <w:tcPr>
            <w:tcW w:w="4678" w:type="dxa"/>
          </w:tcPr>
          <w:p w14:paraId="1FF620D4" w14:textId="77777777" w:rsidR="000F57D0" w:rsidRPr="0080407F" w:rsidRDefault="000F57D0">
            <w:pPr>
              <w:keepNext/>
              <w:autoSpaceDE w:val="0"/>
              <w:autoSpaceDN w:val="0"/>
              <w:adjustRightInd w:val="0"/>
              <w:spacing w:line="240" w:lineRule="auto"/>
              <w:rPr>
                <w:b/>
                <w:bCs/>
                <w:color w:val="000000"/>
                <w:szCs w:val="22"/>
                <w:lang w:val="pl-PL"/>
              </w:rPr>
            </w:pPr>
            <w:r w:rsidRPr="0080407F">
              <w:rPr>
                <w:b/>
                <w:bCs/>
                <w:color w:val="000000"/>
                <w:szCs w:val="22"/>
                <w:lang w:val="pl-PL"/>
              </w:rPr>
              <w:t>Polska</w:t>
            </w:r>
          </w:p>
          <w:p w14:paraId="40561844" w14:textId="77777777" w:rsidR="000F57D0" w:rsidRPr="0080407F" w:rsidRDefault="000F57D0">
            <w:pPr>
              <w:autoSpaceDE w:val="0"/>
              <w:autoSpaceDN w:val="0"/>
              <w:adjustRightInd w:val="0"/>
              <w:spacing w:line="240" w:lineRule="auto"/>
              <w:rPr>
                <w:color w:val="000000"/>
                <w:szCs w:val="22"/>
                <w:lang w:val="pl-PL"/>
              </w:rPr>
            </w:pPr>
            <w:r w:rsidRPr="0080407F">
              <w:rPr>
                <w:color w:val="000000"/>
                <w:szCs w:val="22"/>
                <w:lang w:val="pl-PL"/>
              </w:rPr>
              <w:t>Eli Lilly Polska Sp. z o.o.</w:t>
            </w:r>
          </w:p>
          <w:p w14:paraId="41EDCBD5"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270185E8" w14:textId="77777777" w:rsidTr="0034490D">
        <w:tc>
          <w:tcPr>
            <w:tcW w:w="4684" w:type="dxa"/>
          </w:tcPr>
          <w:p w14:paraId="68F33573"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55567975"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717E60EE"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18598C17" w14:textId="77777777" w:rsidR="000F57D0" w:rsidRPr="0080407F" w:rsidRDefault="000F57D0">
            <w:pPr>
              <w:autoSpaceDE w:val="0"/>
              <w:autoSpaceDN w:val="0"/>
              <w:adjustRightInd w:val="0"/>
              <w:spacing w:line="240" w:lineRule="auto"/>
              <w:rPr>
                <w:szCs w:val="22"/>
                <w:lang w:val="fr-FR"/>
              </w:rPr>
            </w:pPr>
          </w:p>
        </w:tc>
        <w:tc>
          <w:tcPr>
            <w:tcW w:w="4678" w:type="dxa"/>
          </w:tcPr>
          <w:p w14:paraId="3E600B1F"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05978A05"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2196888E"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7EDD234F" w14:textId="77777777" w:rsidTr="0034490D">
        <w:tc>
          <w:tcPr>
            <w:tcW w:w="4684" w:type="dxa"/>
          </w:tcPr>
          <w:p w14:paraId="007AD25A" w14:textId="77777777" w:rsidR="000F57D0" w:rsidRPr="0080407F" w:rsidRDefault="000F57D0">
            <w:pPr>
              <w:spacing w:line="240" w:lineRule="auto"/>
              <w:rPr>
                <w:b/>
                <w:bCs/>
                <w:lang w:val="sv-SE"/>
              </w:rPr>
            </w:pPr>
            <w:r w:rsidRPr="0080407F">
              <w:rPr>
                <w:b/>
                <w:bCs/>
                <w:lang w:val="sv-SE"/>
              </w:rPr>
              <w:t>Hrvatska</w:t>
            </w:r>
          </w:p>
          <w:p w14:paraId="02E47B99" w14:textId="77777777" w:rsidR="000F57D0" w:rsidRPr="0080407F" w:rsidRDefault="000F57D0">
            <w:pPr>
              <w:autoSpaceDE w:val="0"/>
              <w:autoSpaceDN w:val="0"/>
              <w:spacing w:line="240" w:lineRule="auto"/>
              <w:rPr>
                <w:lang w:val="sv-SE"/>
              </w:rPr>
            </w:pPr>
            <w:r w:rsidRPr="0080407F">
              <w:rPr>
                <w:lang w:val="sv-SE"/>
              </w:rPr>
              <w:t>Eli Lilly Hrvatska d.o.o.</w:t>
            </w:r>
          </w:p>
          <w:p w14:paraId="12665934" w14:textId="77777777" w:rsidR="000F57D0" w:rsidRDefault="000F57D0">
            <w:pPr>
              <w:autoSpaceDE w:val="0"/>
              <w:autoSpaceDN w:val="0"/>
              <w:spacing w:line="240" w:lineRule="auto"/>
            </w:pPr>
            <w:r>
              <w:t>Tel: +385 1 2350 999</w:t>
            </w:r>
          </w:p>
          <w:p w14:paraId="7B78DCD7" w14:textId="77777777" w:rsidR="000F57D0" w:rsidRDefault="000F57D0">
            <w:pPr>
              <w:autoSpaceDE w:val="0"/>
              <w:autoSpaceDN w:val="0"/>
              <w:adjustRightInd w:val="0"/>
              <w:spacing w:line="240" w:lineRule="auto"/>
              <w:rPr>
                <w:szCs w:val="22"/>
                <w:lang w:val="en-US"/>
              </w:rPr>
            </w:pPr>
          </w:p>
        </w:tc>
        <w:tc>
          <w:tcPr>
            <w:tcW w:w="4678" w:type="dxa"/>
          </w:tcPr>
          <w:p w14:paraId="66BD1775" w14:textId="77777777" w:rsidR="000F57D0" w:rsidRPr="0080407F" w:rsidRDefault="000F57D0">
            <w:pPr>
              <w:tabs>
                <w:tab w:val="left" w:pos="-720"/>
                <w:tab w:val="left" w:pos="4536"/>
              </w:tabs>
              <w:suppressAutoHyphens/>
              <w:spacing w:line="240" w:lineRule="auto"/>
              <w:rPr>
                <w:b/>
                <w:noProof/>
                <w:szCs w:val="22"/>
                <w:lang w:val="fi-FI"/>
              </w:rPr>
            </w:pPr>
            <w:r w:rsidRPr="0080407F">
              <w:rPr>
                <w:b/>
                <w:noProof/>
                <w:szCs w:val="22"/>
                <w:lang w:val="fi-FI"/>
              </w:rPr>
              <w:t>România</w:t>
            </w:r>
          </w:p>
          <w:p w14:paraId="7F39C296"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65EAE196"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3036B904" w14:textId="77777777" w:rsidTr="0034490D">
        <w:tc>
          <w:tcPr>
            <w:tcW w:w="4684" w:type="dxa"/>
          </w:tcPr>
          <w:p w14:paraId="04A09C84"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20A12F86"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62A8EAAA"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053F6470" w14:textId="77777777" w:rsidR="000F57D0" w:rsidRDefault="000F57D0">
            <w:pPr>
              <w:autoSpaceDE w:val="0"/>
              <w:autoSpaceDN w:val="0"/>
              <w:adjustRightInd w:val="0"/>
              <w:spacing w:line="240" w:lineRule="auto"/>
              <w:rPr>
                <w:color w:val="000000"/>
                <w:szCs w:val="22"/>
                <w:lang w:val="en-US"/>
              </w:rPr>
            </w:pPr>
          </w:p>
        </w:tc>
        <w:tc>
          <w:tcPr>
            <w:tcW w:w="4678" w:type="dxa"/>
          </w:tcPr>
          <w:p w14:paraId="6BFCC6A5" w14:textId="77777777" w:rsidR="000F57D0" w:rsidRPr="0080407F" w:rsidRDefault="000F57D0">
            <w:pPr>
              <w:autoSpaceDE w:val="0"/>
              <w:autoSpaceDN w:val="0"/>
              <w:adjustRightInd w:val="0"/>
              <w:spacing w:line="240" w:lineRule="auto"/>
              <w:rPr>
                <w:b/>
                <w:bCs/>
                <w:szCs w:val="22"/>
                <w:lang w:val="en-US"/>
              </w:rPr>
            </w:pPr>
            <w:r w:rsidRPr="0080407F">
              <w:rPr>
                <w:b/>
                <w:bCs/>
                <w:szCs w:val="22"/>
                <w:lang w:val="en-US"/>
              </w:rPr>
              <w:t>Slovenija</w:t>
            </w:r>
          </w:p>
          <w:p w14:paraId="5B5D9D5A" w14:textId="77777777" w:rsidR="000F57D0" w:rsidRPr="0080407F" w:rsidRDefault="000F57D0">
            <w:pPr>
              <w:autoSpaceDE w:val="0"/>
              <w:autoSpaceDN w:val="0"/>
              <w:adjustRightInd w:val="0"/>
              <w:spacing w:line="240" w:lineRule="auto"/>
              <w:rPr>
                <w:szCs w:val="22"/>
                <w:lang w:val="en-US"/>
              </w:rPr>
            </w:pPr>
            <w:r w:rsidRPr="0080407F">
              <w:rPr>
                <w:szCs w:val="22"/>
                <w:lang w:val="en-US"/>
              </w:rPr>
              <w:t>Eli Lilly farmacevtska družba, d.o.o.</w:t>
            </w:r>
          </w:p>
          <w:p w14:paraId="316A77D0"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5C83328A" w14:textId="77777777" w:rsidR="000F57D0" w:rsidRDefault="000F57D0">
            <w:pPr>
              <w:autoSpaceDE w:val="0"/>
              <w:autoSpaceDN w:val="0"/>
              <w:adjustRightInd w:val="0"/>
              <w:spacing w:line="240" w:lineRule="auto"/>
              <w:rPr>
                <w:color w:val="000000"/>
                <w:szCs w:val="22"/>
                <w:lang w:val="en-US"/>
              </w:rPr>
            </w:pPr>
          </w:p>
        </w:tc>
      </w:tr>
      <w:tr w:rsidR="000F57D0" w14:paraId="33494500" w14:textId="77777777" w:rsidTr="0034490D">
        <w:tc>
          <w:tcPr>
            <w:tcW w:w="4684" w:type="dxa"/>
          </w:tcPr>
          <w:p w14:paraId="3E64A2F9"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35CD001A"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1489B087"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0145DEAC" w14:textId="77777777" w:rsidR="000F57D0" w:rsidRDefault="000F57D0">
            <w:pPr>
              <w:autoSpaceDE w:val="0"/>
              <w:autoSpaceDN w:val="0"/>
              <w:adjustRightInd w:val="0"/>
              <w:spacing w:line="240" w:lineRule="auto"/>
              <w:rPr>
                <w:color w:val="000000"/>
                <w:szCs w:val="22"/>
              </w:rPr>
            </w:pPr>
          </w:p>
        </w:tc>
        <w:tc>
          <w:tcPr>
            <w:tcW w:w="4678" w:type="dxa"/>
          </w:tcPr>
          <w:p w14:paraId="707C25BA"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Slovenská republika</w:t>
            </w:r>
          </w:p>
          <w:p w14:paraId="65C04815"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Slovakia s.r.o.</w:t>
            </w:r>
          </w:p>
          <w:p w14:paraId="1C9A2838"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6105B6F8" w14:textId="77777777" w:rsidR="000F57D0" w:rsidRDefault="000F57D0">
            <w:pPr>
              <w:autoSpaceDE w:val="0"/>
              <w:autoSpaceDN w:val="0"/>
              <w:adjustRightInd w:val="0"/>
              <w:spacing w:line="240" w:lineRule="auto"/>
              <w:rPr>
                <w:color w:val="000000"/>
                <w:szCs w:val="22"/>
                <w:lang w:val="en-US"/>
              </w:rPr>
            </w:pPr>
          </w:p>
        </w:tc>
      </w:tr>
      <w:tr w:rsidR="000F57D0" w14:paraId="52509CDE" w14:textId="77777777" w:rsidTr="0034490D">
        <w:tc>
          <w:tcPr>
            <w:tcW w:w="4684" w:type="dxa"/>
          </w:tcPr>
          <w:p w14:paraId="1CE8E2F9"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Italia</w:t>
            </w:r>
          </w:p>
          <w:p w14:paraId="2D58395C"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Italia S.p.A.</w:t>
            </w:r>
          </w:p>
          <w:p w14:paraId="2C9D3C2A"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2719E483" w14:textId="77777777" w:rsidR="000F57D0" w:rsidRDefault="000F57D0">
            <w:pPr>
              <w:autoSpaceDE w:val="0"/>
              <w:autoSpaceDN w:val="0"/>
              <w:adjustRightInd w:val="0"/>
              <w:spacing w:line="240" w:lineRule="auto"/>
              <w:rPr>
                <w:color w:val="000000"/>
                <w:szCs w:val="22"/>
              </w:rPr>
            </w:pPr>
          </w:p>
        </w:tc>
        <w:tc>
          <w:tcPr>
            <w:tcW w:w="4678" w:type="dxa"/>
          </w:tcPr>
          <w:p w14:paraId="2760337C"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30A3D0DF"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1790D707"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2A95DD1E" w14:textId="77777777" w:rsidR="000F57D0" w:rsidRDefault="000F57D0">
            <w:pPr>
              <w:autoSpaceDE w:val="0"/>
              <w:autoSpaceDN w:val="0"/>
              <w:adjustRightInd w:val="0"/>
              <w:spacing w:line="240" w:lineRule="auto"/>
              <w:rPr>
                <w:color w:val="000000"/>
                <w:szCs w:val="22"/>
                <w:lang w:val="de-DE"/>
              </w:rPr>
            </w:pPr>
          </w:p>
        </w:tc>
      </w:tr>
      <w:tr w:rsidR="000F57D0" w14:paraId="29569B6E" w14:textId="77777777" w:rsidTr="0034490D">
        <w:tc>
          <w:tcPr>
            <w:tcW w:w="4684" w:type="dxa"/>
          </w:tcPr>
          <w:p w14:paraId="799EC9BC"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Κύπρος</w:t>
            </w:r>
          </w:p>
          <w:p w14:paraId="5BAE3060"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Phadisco Ltd </w:t>
            </w:r>
          </w:p>
          <w:p w14:paraId="4482AF1D"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+357 22 715000</w:t>
            </w:r>
          </w:p>
          <w:p w14:paraId="6484B603" w14:textId="77777777" w:rsidR="000F57D0" w:rsidRDefault="000F57D0">
            <w:pPr>
              <w:autoSpaceDE w:val="0"/>
              <w:autoSpaceDN w:val="0"/>
              <w:adjustRightInd w:val="0"/>
              <w:spacing w:line="240" w:lineRule="auto"/>
              <w:rPr>
                <w:color w:val="000000"/>
                <w:szCs w:val="22"/>
                <w:lang w:val="en-US"/>
              </w:rPr>
            </w:pPr>
          </w:p>
        </w:tc>
        <w:tc>
          <w:tcPr>
            <w:tcW w:w="4678" w:type="dxa"/>
          </w:tcPr>
          <w:p w14:paraId="5247800F"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Sverige</w:t>
            </w:r>
          </w:p>
          <w:p w14:paraId="1C0899AA" w14:textId="77777777" w:rsidR="000F57D0" w:rsidRDefault="000F57D0">
            <w:pPr>
              <w:autoSpaceDE w:val="0"/>
              <w:autoSpaceDN w:val="0"/>
              <w:adjustRightInd w:val="0"/>
              <w:spacing w:line="240" w:lineRule="auto"/>
              <w:rPr>
                <w:color w:val="000000"/>
                <w:szCs w:val="22"/>
                <w:lang w:val="de-DE"/>
              </w:rPr>
            </w:pPr>
            <w:r>
              <w:rPr>
                <w:color w:val="000000"/>
                <w:szCs w:val="22"/>
                <w:lang w:val="de-DE"/>
              </w:rPr>
              <w:t>Eli Lilly Sweden AB</w:t>
            </w:r>
          </w:p>
          <w:p w14:paraId="10FBDCE9" w14:textId="77777777" w:rsidR="000F57D0" w:rsidRPr="00F75B7C" w:rsidRDefault="000F57D0">
            <w:pPr>
              <w:autoSpaceDE w:val="0"/>
              <w:autoSpaceDN w:val="0"/>
              <w:adjustRightInd w:val="0"/>
              <w:spacing w:line="240" w:lineRule="auto"/>
              <w:rPr>
                <w:color w:val="000000"/>
                <w:szCs w:val="22"/>
                <w:lang w:val="de-DE"/>
              </w:rPr>
            </w:pPr>
            <w:r>
              <w:rPr>
                <w:color w:val="000000"/>
                <w:szCs w:val="22"/>
                <w:lang w:val="de-DE"/>
              </w:rPr>
              <w:t>Tel: + 46-(0) 8 7378800</w:t>
            </w:r>
          </w:p>
        </w:tc>
      </w:tr>
      <w:tr w:rsidR="000F57D0" w14:paraId="339C2538" w14:textId="77777777" w:rsidTr="0034490D">
        <w:tc>
          <w:tcPr>
            <w:tcW w:w="4684" w:type="dxa"/>
          </w:tcPr>
          <w:p w14:paraId="7A959B0E"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Latvija</w:t>
            </w:r>
          </w:p>
          <w:p w14:paraId="586A6EF5"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(Suisse) S.A Pārstāvniecība Latvijā </w:t>
            </w:r>
          </w:p>
          <w:p w14:paraId="062F850C"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680FE13E" w14:textId="77777777" w:rsidR="000F57D0" w:rsidRDefault="000F57D0">
            <w:pPr>
              <w:autoSpaceDE w:val="0"/>
              <w:autoSpaceDN w:val="0"/>
              <w:adjustRightInd w:val="0"/>
              <w:spacing w:line="240" w:lineRule="auto"/>
              <w:rPr>
                <w:color w:val="000000"/>
                <w:szCs w:val="22"/>
              </w:rPr>
            </w:pPr>
          </w:p>
        </w:tc>
        <w:tc>
          <w:tcPr>
            <w:tcW w:w="4678" w:type="dxa"/>
          </w:tcPr>
          <w:p w14:paraId="344E1C30" w14:textId="6C20620A" w:rsidR="000F57D0" w:rsidRDefault="000F57D0">
            <w:pPr>
              <w:autoSpaceDE w:val="0"/>
              <w:autoSpaceDN w:val="0"/>
              <w:adjustRightInd w:val="0"/>
              <w:spacing w:line="240" w:lineRule="auto"/>
              <w:rPr>
                <w:color w:val="000000"/>
                <w:szCs w:val="22"/>
              </w:rPr>
            </w:pPr>
          </w:p>
        </w:tc>
      </w:tr>
    </w:tbl>
    <w:p w14:paraId="084CAFA3" w14:textId="77777777" w:rsidR="000F57D0" w:rsidRDefault="000F57D0" w:rsidP="000F57D0">
      <w:pPr>
        <w:numPr>
          <w:ilvl w:val="12"/>
          <w:numId w:val="0"/>
        </w:numPr>
        <w:tabs>
          <w:tab w:val="clear" w:pos="567"/>
        </w:tabs>
        <w:spacing w:line="240" w:lineRule="auto"/>
        <w:ind w:right="-2"/>
        <w:rPr>
          <w:noProof/>
        </w:rPr>
      </w:pPr>
    </w:p>
    <w:p w14:paraId="00FAAEF9" w14:textId="1437A6E1"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vault_nd_c434286e-a39a-4207-885d-a452e2cd1993 \* MERGEFORMAT </w:instrText>
      </w:r>
      <w:r w:rsidR="00447C40">
        <w:rPr>
          <w:noProof/>
        </w:rPr>
        <w:fldChar w:fldCharType="separate"/>
      </w:r>
      <w:r w:rsidR="00447C40">
        <w:rPr>
          <w:noProof/>
        </w:rPr>
        <w:t xml:space="preserve"> </w:t>
      </w:r>
      <w:r w:rsidR="00447C40">
        <w:rPr>
          <w:noProof/>
        </w:rPr>
        <w:fldChar w:fldCharType="end"/>
      </w:r>
    </w:p>
    <w:p w14:paraId="2C17471F" w14:textId="77777777" w:rsidR="000F57D0" w:rsidRDefault="000F57D0" w:rsidP="000F57D0">
      <w:pPr>
        <w:numPr>
          <w:ilvl w:val="12"/>
          <w:numId w:val="0"/>
        </w:numPr>
        <w:tabs>
          <w:tab w:val="clear" w:pos="567"/>
        </w:tabs>
        <w:spacing w:line="240" w:lineRule="auto"/>
        <w:ind w:right="-2"/>
        <w:rPr>
          <w:iCs/>
          <w:noProof/>
        </w:rPr>
      </w:pPr>
    </w:p>
    <w:p w14:paraId="141040BD" w14:textId="315E0F59"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1E0723">
        <w:rPr>
          <w:rStyle w:val="Hyperlink"/>
        </w:rPr>
        <w:t>http</w:t>
      </w:r>
      <w:r w:rsidR="001772DE" w:rsidRPr="001E0723">
        <w:rPr>
          <w:rStyle w:val="Hyperlink"/>
        </w:rPr>
        <w:t>s</w:t>
      </w:r>
      <w:r w:rsidRPr="001E0723">
        <w:rPr>
          <w:rStyle w:val="Hyperlink"/>
        </w:rPr>
        <w:t>://www.ema.europa.eu</w:t>
      </w:r>
      <w:r>
        <w:rPr>
          <w:iCs/>
          <w:noProof/>
        </w:rPr>
        <w:t>.</w:t>
      </w:r>
    </w:p>
    <w:p w14:paraId="4E9054C9" w14:textId="77777777" w:rsidR="000F57D0" w:rsidRDefault="000F57D0" w:rsidP="000F57D0">
      <w:pPr>
        <w:numPr>
          <w:ilvl w:val="12"/>
          <w:numId w:val="0"/>
        </w:numPr>
        <w:tabs>
          <w:tab w:val="clear" w:pos="567"/>
        </w:tabs>
        <w:spacing w:line="240" w:lineRule="auto"/>
        <w:ind w:right="-2"/>
        <w:rPr>
          <w:noProof/>
        </w:rPr>
      </w:pPr>
    </w:p>
    <w:p w14:paraId="1211751B" w14:textId="77777777" w:rsidR="000F57D0" w:rsidRDefault="000F57D0" w:rsidP="000F57D0">
      <w:pPr>
        <w:tabs>
          <w:tab w:val="clear" w:pos="567"/>
        </w:tabs>
        <w:spacing w:line="240" w:lineRule="auto"/>
        <w:jc w:val="center"/>
        <w:outlineLvl w:val="0"/>
        <w:rPr>
          <w:noProof/>
        </w:rPr>
      </w:pPr>
    </w:p>
    <w:p w14:paraId="42C652F1" w14:textId="27401416" w:rsidR="000F57D0" w:rsidRPr="00546EB4" w:rsidRDefault="000F57D0" w:rsidP="000F57D0">
      <w:pPr>
        <w:tabs>
          <w:tab w:val="clear" w:pos="567"/>
        </w:tabs>
        <w:spacing w:line="240" w:lineRule="auto"/>
        <w:jc w:val="center"/>
        <w:outlineLvl w:val="0"/>
        <w:rPr>
          <w:b/>
          <w:noProof/>
        </w:rPr>
      </w:pPr>
      <w:r>
        <w:rPr>
          <w:noProof/>
        </w:rPr>
        <w:br w:type="page"/>
      </w: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vault_nd_1154080a-541d-46c2-9920-f7183d3fe5a3 \* MERGEFORMAT </w:instrText>
      </w:r>
      <w:r w:rsidR="00447C40">
        <w:rPr>
          <w:b/>
          <w:noProof/>
        </w:rPr>
        <w:fldChar w:fldCharType="separate"/>
      </w:r>
      <w:r w:rsidR="00447C40">
        <w:rPr>
          <w:b/>
          <w:noProof/>
        </w:rPr>
        <w:t xml:space="preserve"> </w:t>
      </w:r>
      <w:r w:rsidR="00447C40">
        <w:rPr>
          <w:b/>
          <w:noProof/>
        </w:rPr>
        <w:fldChar w:fldCharType="end"/>
      </w:r>
    </w:p>
    <w:p w14:paraId="4D68C1FD" w14:textId="77777777" w:rsidR="000F57D0" w:rsidRDefault="000F57D0" w:rsidP="000F57D0">
      <w:pPr>
        <w:tabs>
          <w:tab w:val="clear" w:pos="567"/>
        </w:tabs>
        <w:spacing w:line="240" w:lineRule="auto"/>
        <w:jc w:val="center"/>
        <w:outlineLvl w:val="0"/>
        <w:rPr>
          <w:b/>
          <w:noProof/>
        </w:rPr>
      </w:pPr>
    </w:p>
    <w:p w14:paraId="46E6E9F7" w14:textId="77777777" w:rsidR="000F57D0" w:rsidRDefault="000F57D0" w:rsidP="000F57D0">
      <w:pPr>
        <w:tabs>
          <w:tab w:val="clear" w:pos="567"/>
        </w:tabs>
        <w:spacing w:line="240" w:lineRule="auto"/>
        <w:jc w:val="center"/>
        <w:rPr>
          <w:b/>
        </w:rPr>
      </w:pPr>
      <w:r>
        <w:rPr>
          <w:b/>
        </w:rPr>
        <w:t>Humalog Mix50 100 units/ml suspension for injection in cartridge</w:t>
      </w:r>
    </w:p>
    <w:p w14:paraId="23AA8784" w14:textId="77777777" w:rsidR="000F57D0" w:rsidRDefault="000F57D0" w:rsidP="000F57D0">
      <w:pPr>
        <w:tabs>
          <w:tab w:val="clear" w:pos="567"/>
        </w:tabs>
        <w:spacing w:line="240" w:lineRule="auto"/>
        <w:jc w:val="center"/>
        <w:rPr>
          <w:b/>
        </w:rPr>
      </w:pPr>
      <w:r>
        <w:rPr>
          <w:b/>
        </w:rPr>
        <w:t>insulin lispro</w:t>
      </w:r>
    </w:p>
    <w:p w14:paraId="601DA42C" w14:textId="77777777" w:rsidR="000F57D0" w:rsidRDefault="000F57D0" w:rsidP="000F57D0">
      <w:pPr>
        <w:tabs>
          <w:tab w:val="clear" w:pos="567"/>
        </w:tabs>
        <w:spacing w:line="240" w:lineRule="auto"/>
        <w:rPr>
          <w:noProof/>
        </w:rPr>
      </w:pPr>
    </w:p>
    <w:p w14:paraId="6C30284A"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0E8685D6"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59C92C65"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15B90DBD"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7750C67A"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70DB26B6" w14:textId="77777777" w:rsidR="000F57D0" w:rsidRDefault="000F57D0" w:rsidP="000F57D0">
      <w:pPr>
        <w:tabs>
          <w:tab w:val="clear" w:pos="567"/>
        </w:tabs>
        <w:spacing w:line="240" w:lineRule="auto"/>
        <w:ind w:right="-2"/>
        <w:rPr>
          <w:noProof/>
        </w:rPr>
      </w:pPr>
    </w:p>
    <w:p w14:paraId="2268FFA4" w14:textId="6F38EA6A"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noProof/>
        </w:rPr>
        <w:fldChar w:fldCharType="begin"/>
      </w:r>
      <w:r w:rsidR="00447C40">
        <w:rPr>
          <w:noProof/>
        </w:rPr>
        <w:instrText xml:space="preserve"> DOCVARIABLE vault_nd_fe60b795-374c-4a45-a341-b687b656b96d \* MERGEFORMAT </w:instrText>
      </w:r>
      <w:r w:rsidR="00447C40">
        <w:rPr>
          <w:noProof/>
        </w:rPr>
        <w:fldChar w:fldCharType="separate"/>
      </w:r>
      <w:r w:rsidR="00447C40">
        <w:rPr>
          <w:noProof/>
        </w:rPr>
        <w:t xml:space="preserve"> </w:t>
      </w:r>
      <w:r w:rsidR="00447C40">
        <w:rPr>
          <w:noProof/>
        </w:rPr>
        <w:fldChar w:fldCharType="end"/>
      </w:r>
    </w:p>
    <w:p w14:paraId="3124033B" w14:textId="77777777" w:rsidR="000F57D0" w:rsidRDefault="000F57D0" w:rsidP="000F57D0">
      <w:pPr>
        <w:numPr>
          <w:ilvl w:val="12"/>
          <w:numId w:val="0"/>
        </w:numPr>
        <w:tabs>
          <w:tab w:val="clear" w:pos="567"/>
        </w:tabs>
        <w:spacing w:line="240" w:lineRule="auto"/>
        <w:ind w:right="-29"/>
        <w:rPr>
          <w:noProof/>
        </w:rPr>
      </w:pPr>
      <w:r>
        <w:rPr>
          <w:noProof/>
        </w:rPr>
        <w:t>1.</w:t>
      </w:r>
      <w:r>
        <w:rPr>
          <w:noProof/>
        </w:rPr>
        <w:tab/>
        <w:t>What Humalog Mix50 is and what it is used for</w:t>
      </w:r>
    </w:p>
    <w:p w14:paraId="4D9CC14E" w14:textId="77777777" w:rsidR="000F57D0" w:rsidRDefault="000F57D0" w:rsidP="000F57D0">
      <w:pPr>
        <w:numPr>
          <w:ilvl w:val="12"/>
          <w:numId w:val="0"/>
        </w:numPr>
        <w:tabs>
          <w:tab w:val="clear" w:pos="567"/>
        </w:tabs>
        <w:spacing w:line="240" w:lineRule="auto"/>
        <w:ind w:right="-29"/>
        <w:rPr>
          <w:noProof/>
        </w:rPr>
      </w:pPr>
      <w:r>
        <w:rPr>
          <w:noProof/>
        </w:rPr>
        <w:t>2.</w:t>
      </w:r>
      <w:r>
        <w:rPr>
          <w:noProof/>
        </w:rPr>
        <w:tab/>
      </w:r>
      <w:r w:rsidRPr="007B42D3">
        <w:rPr>
          <w:noProof/>
        </w:rPr>
        <w:t xml:space="preserve">What you need to know </w:t>
      </w:r>
      <w:r>
        <w:rPr>
          <w:noProof/>
        </w:rPr>
        <w:t>before you use Humalog Mix50</w:t>
      </w:r>
    </w:p>
    <w:p w14:paraId="11B0A322" w14:textId="77777777" w:rsidR="000F57D0" w:rsidRDefault="000F57D0" w:rsidP="000F57D0">
      <w:pPr>
        <w:numPr>
          <w:ilvl w:val="12"/>
          <w:numId w:val="0"/>
        </w:numPr>
        <w:tabs>
          <w:tab w:val="clear" w:pos="567"/>
        </w:tabs>
        <w:spacing w:line="240" w:lineRule="auto"/>
        <w:ind w:right="-29"/>
        <w:rPr>
          <w:noProof/>
        </w:rPr>
      </w:pPr>
      <w:r>
        <w:rPr>
          <w:noProof/>
        </w:rPr>
        <w:t>3.</w:t>
      </w:r>
      <w:r>
        <w:rPr>
          <w:noProof/>
        </w:rPr>
        <w:tab/>
        <w:t>How to use Humalog Mix50</w:t>
      </w:r>
    </w:p>
    <w:p w14:paraId="406F0201" w14:textId="77777777" w:rsidR="000F57D0" w:rsidRDefault="000F57D0" w:rsidP="000F57D0">
      <w:pPr>
        <w:numPr>
          <w:ilvl w:val="12"/>
          <w:numId w:val="0"/>
        </w:numPr>
        <w:tabs>
          <w:tab w:val="clear" w:pos="567"/>
        </w:tabs>
        <w:spacing w:line="240" w:lineRule="auto"/>
        <w:ind w:right="-29"/>
        <w:rPr>
          <w:noProof/>
        </w:rPr>
      </w:pPr>
      <w:r>
        <w:rPr>
          <w:noProof/>
        </w:rPr>
        <w:t>4.</w:t>
      </w:r>
      <w:r>
        <w:rPr>
          <w:noProof/>
        </w:rPr>
        <w:tab/>
        <w:t>Possible side effects</w:t>
      </w:r>
    </w:p>
    <w:p w14:paraId="7DACB21B" w14:textId="77777777" w:rsidR="000F57D0" w:rsidRDefault="000F57D0" w:rsidP="000F57D0">
      <w:pPr>
        <w:tabs>
          <w:tab w:val="clear" w:pos="567"/>
        </w:tabs>
        <w:spacing w:line="240" w:lineRule="auto"/>
        <w:ind w:right="-29"/>
        <w:rPr>
          <w:noProof/>
        </w:rPr>
      </w:pPr>
      <w:r>
        <w:rPr>
          <w:noProof/>
        </w:rPr>
        <w:t>5.</w:t>
      </w:r>
      <w:r>
        <w:rPr>
          <w:noProof/>
        </w:rPr>
        <w:tab/>
        <w:t>How to store Humalog Mix50</w:t>
      </w:r>
    </w:p>
    <w:p w14:paraId="6539BC87" w14:textId="77777777" w:rsidR="000F57D0" w:rsidRDefault="000F57D0" w:rsidP="000F57D0">
      <w:pPr>
        <w:tabs>
          <w:tab w:val="clear" w:pos="567"/>
        </w:tabs>
        <w:spacing w:line="240" w:lineRule="auto"/>
        <w:ind w:right="-29"/>
        <w:rPr>
          <w:noProof/>
        </w:rPr>
      </w:pPr>
      <w:r>
        <w:rPr>
          <w:noProof/>
        </w:rPr>
        <w:t>6.</w:t>
      </w:r>
      <w:r>
        <w:rPr>
          <w:noProof/>
        </w:rPr>
        <w:tab/>
      </w:r>
      <w:r w:rsidRPr="007B42D3">
        <w:rPr>
          <w:noProof/>
        </w:rPr>
        <w:t xml:space="preserve">Contents of the pack and other </w:t>
      </w:r>
      <w:r>
        <w:rPr>
          <w:noProof/>
        </w:rPr>
        <w:t>information</w:t>
      </w:r>
    </w:p>
    <w:p w14:paraId="730277A8" w14:textId="77777777" w:rsidR="000F57D0" w:rsidRDefault="000F57D0" w:rsidP="000F57D0">
      <w:pPr>
        <w:numPr>
          <w:ilvl w:val="12"/>
          <w:numId w:val="0"/>
        </w:numPr>
        <w:tabs>
          <w:tab w:val="clear" w:pos="567"/>
        </w:tabs>
        <w:spacing w:line="240" w:lineRule="auto"/>
        <w:rPr>
          <w:noProof/>
        </w:rPr>
      </w:pPr>
    </w:p>
    <w:p w14:paraId="40B56875" w14:textId="77777777" w:rsidR="000F57D0" w:rsidRDefault="000F57D0" w:rsidP="000F57D0">
      <w:pPr>
        <w:numPr>
          <w:ilvl w:val="12"/>
          <w:numId w:val="0"/>
        </w:numPr>
        <w:tabs>
          <w:tab w:val="clear" w:pos="567"/>
        </w:tabs>
        <w:spacing w:line="240" w:lineRule="auto"/>
        <w:rPr>
          <w:noProof/>
        </w:rPr>
      </w:pPr>
    </w:p>
    <w:p w14:paraId="0A75373C" w14:textId="77777777" w:rsidR="000F57D0" w:rsidRDefault="000F57D0" w:rsidP="000F57D0">
      <w:pPr>
        <w:tabs>
          <w:tab w:val="clear" w:pos="567"/>
        </w:tabs>
        <w:spacing w:line="240" w:lineRule="auto"/>
        <w:ind w:right="-2"/>
        <w:rPr>
          <w:b/>
          <w:noProof/>
        </w:rPr>
      </w:pPr>
      <w:r>
        <w:rPr>
          <w:b/>
          <w:noProof/>
        </w:rPr>
        <w:t>1.</w:t>
      </w:r>
      <w:r>
        <w:rPr>
          <w:b/>
          <w:noProof/>
        </w:rPr>
        <w:tab/>
        <w:t>What Humalog Mix50 is and what it is used for</w:t>
      </w:r>
    </w:p>
    <w:p w14:paraId="4DD4AD65" w14:textId="77777777" w:rsidR="000F57D0" w:rsidRDefault="000F57D0" w:rsidP="000F57D0">
      <w:pPr>
        <w:numPr>
          <w:ilvl w:val="12"/>
          <w:numId w:val="0"/>
        </w:numPr>
        <w:tabs>
          <w:tab w:val="clear" w:pos="567"/>
        </w:tabs>
        <w:spacing w:line="240" w:lineRule="auto"/>
        <w:rPr>
          <w:noProof/>
        </w:rPr>
      </w:pPr>
    </w:p>
    <w:p w14:paraId="730CE929" w14:textId="77777777" w:rsidR="000F57D0" w:rsidRDefault="000F57D0" w:rsidP="000F57D0">
      <w:pPr>
        <w:numPr>
          <w:ilvl w:val="12"/>
          <w:numId w:val="0"/>
        </w:numPr>
        <w:tabs>
          <w:tab w:val="clear" w:pos="567"/>
        </w:tabs>
        <w:spacing w:line="240" w:lineRule="auto"/>
        <w:rPr>
          <w:noProof/>
        </w:rPr>
      </w:pPr>
      <w:r>
        <w:t>Humalog Mix50 is used to treat diabetes.  Humalog Mix50 is a premixed suspension. Its active substance is insulin lispro.  50% of the insulin lispro in Humalog Mix50 is dissolved in water and it works more quickly than normal human insulin because the insulin molecule has been changed slightly.  50% of the insulin lispro in Humalog Mix50 is available in a suspension together with protamine sulphate, so that its action is prolonged.</w:t>
      </w:r>
    </w:p>
    <w:p w14:paraId="5159B232" w14:textId="77777777" w:rsidR="000F57D0" w:rsidRDefault="000F57D0" w:rsidP="000F57D0">
      <w:pPr>
        <w:numPr>
          <w:ilvl w:val="12"/>
          <w:numId w:val="0"/>
        </w:numPr>
        <w:tabs>
          <w:tab w:val="clear" w:pos="567"/>
        </w:tabs>
        <w:spacing w:line="240" w:lineRule="auto"/>
        <w:rPr>
          <w:noProof/>
        </w:rPr>
      </w:pPr>
    </w:p>
    <w:p w14:paraId="7915FC01" w14:textId="77777777" w:rsidR="000F57D0" w:rsidRDefault="000F57D0" w:rsidP="000F57D0">
      <w:pPr>
        <w:numPr>
          <w:ilvl w:val="12"/>
          <w:numId w:val="0"/>
        </w:numPr>
        <w:tabs>
          <w:tab w:val="clear" w:pos="567"/>
        </w:tabs>
        <w:spacing w:line="240" w:lineRule="auto"/>
        <w:ind w:right="170"/>
      </w:pPr>
      <w:r>
        <w:t>You get diabetes if your pancreas does not make enough insulin to control the level of glucose in your blood. Humalog Mix50 is a substitute for your own insulin and is used to control glucose in the long term. Humalog Mix50 works very quickly and longer than soluble insulin. You should normally use Humalog Mix50 within 15 minutes of a meal.</w:t>
      </w:r>
    </w:p>
    <w:p w14:paraId="5B71BC61" w14:textId="77777777" w:rsidR="000F57D0" w:rsidRDefault="000F57D0" w:rsidP="000F57D0">
      <w:pPr>
        <w:numPr>
          <w:ilvl w:val="12"/>
          <w:numId w:val="0"/>
        </w:numPr>
        <w:tabs>
          <w:tab w:val="clear" w:pos="567"/>
        </w:tabs>
        <w:spacing w:line="240" w:lineRule="auto"/>
        <w:ind w:right="170"/>
      </w:pPr>
    </w:p>
    <w:p w14:paraId="3554C58F" w14:textId="77777777" w:rsidR="000F57D0" w:rsidRDefault="000F57D0" w:rsidP="000F57D0">
      <w:pPr>
        <w:numPr>
          <w:ilvl w:val="12"/>
          <w:numId w:val="0"/>
        </w:numPr>
        <w:tabs>
          <w:tab w:val="clear" w:pos="567"/>
        </w:tabs>
        <w:spacing w:line="240" w:lineRule="auto"/>
        <w:ind w:right="170"/>
      </w:pPr>
      <w:r>
        <w:t>Your doctor may tell you to use Humalog Mix50 as well as a longer-acting insulin. Each kind of insulin comes with another patient information leaflet to tell you about it. Do not change your insulin unless your doctor tells you to. Be very careful if you do change insulin.</w:t>
      </w:r>
    </w:p>
    <w:p w14:paraId="102BBD25" w14:textId="77777777" w:rsidR="000F57D0" w:rsidRDefault="000F57D0" w:rsidP="000F57D0">
      <w:pPr>
        <w:numPr>
          <w:ilvl w:val="12"/>
          <w:numId w:val="0"/>
        </w:numPr>
        <w:tabs>
          <w:tab w:val="clear" w:pos="567"/>
        </w:tabs>
        <w:spacing w:line="240" w:lineRule="auto"/>
        <w:ind w:right="113"/>
        <w:rPr>
          <w:b/>
        </w:rPr>
      </w:pPr>
    </w:p>
    <w:p w14:paraId="7903DEC6" w14:textId="77777777" w:rsidR="000F57D0" w:rsidRDefault="000F57D0" w:rsidP="000F57D0">
      <w:pPr>
        <w:numPr>
          <w:ilvl w:val="12"/>
          <w:numId w:val="0"/>
        </w:numPr>
        <w:tabs>
          <w:tab w:val="clear" w:pos="567"/>
        </w:tabs>
        <w:spacing w:line="240" w:lineRule="auto"/>
        <w:rPr>
          <w:noProof/>
        </w:rPr>
      </w:pPr>
    </w:p>
    <w:p w14:paraId="248643D3" w14:textId="77777777" w:rsidR="000F57D0" w:rsidRDefault="000F57D0" w:rsidP="000F57D0">
      <w:pPr>
        <w:tabs>
          <w:tab w:val="clear" w:pos="567"/>
        </w:tabs>
        <w:spacing w:line="240" w:lineRule="auto"/>
        <w:ind w:right="-2"/>
        <w:rPr>
          <w:b/>
          <w:noProof/>
        </w:rPr>
      </w:pPr>
      <w:r>
        <w:rPr>
          <w:b/>
          <w:noProof/>
        </w:rPr>
        <w:t>2.</w:t>
      </w:r>
      <w:r>
        <w:rPr>
          <w:b/>
          <w:noProof/>
        </w:rPr>
        <w:tab/>
      </w:r>
      <w:r w:rsidRPr="000B480D">
        <w:rPr>
          <w:b/>
          <w:noProof/>
        </w:rPr>
        <w:t xml:space="preserve">What you need to know </w:t>
      </w:r>
      <w:r>
        <w:rPr>
          <w:b/>
          <w:noProof/>
        </w:rPr>
        <w:t>before you use Humalog</w:t>
      </w:r>
      <w:r>
        <w:rPr>
          <w:b/>
          <w:bCs/>
          <w:noProof/>
        </w:rPr>
        <w:t xml:space="preserve"> Mix50</w:t>
      </w:r>
    </w:p>
    <w:p w14:paraId="4DE4ACB9" w14:textId="77777777" w:rsidR="000F57D0" w:rsidRDefault="000F57D0" w:rsidP="000F57D0">
      <w:pPr>
        <w:numPr>
          <w:ilvl w:val="12"/>
          <w:numId w:val="0"/>
        </w:numPr>
        <w:tabs>
          <w:tab w:val="clear" w:pos="567"/>
        </w:tabs>
        <w:spacing w:line="240" w:lineRule="auto"/>
        <w:ind w:right="-2"/>
        <w:rPr>
          <w:noProof/>
        </w:rPr>
      </w:pPr>
    </w:p>
    <w:p w14:paraId="58C32274" w14:textId="5A79BF0D" w:rsidR="000F57D0" w:rsidRDefault="000F57D0" w:rsidP="000F57D0">
      <w:pPr>
        <w:numPr>
          <w:ilvl w:val="12"/>
          <w:numId w:val="0"/>
        </w:numPr>
        <w:tabs>
          <w:tab w:val="clear" w:pos="567"/>
        </w:tabs>
        <w:spacing w:line="240" w:lineRule="auto"/>
        <w:outlineLvl w:val="0"/>
        <w:rPr>
          <w:noProof/>
        </w:rPr>
      </w:pPr>
      <w:r>
        <w:rPr>
          <w:b/>
          <w:noProof/>
        </w:rPr>
        <w:t>Do NOT use Humalog</w:t>
      </w:r>
      <w:r>
        <w:rPr>
          <w:b/>
          <w:bCs/>
          <w:noProof/>
        </w:rPr>
        <w:t xml:space="preserve"> Mix50</w:t>
      </w:r>
      <w:r w:rsidR="00447C40">
        <w:rPr>
          <w:b/>
          <w:bCs/>
          <w:noProof/>
        </w:rPr>
        <w:fldChar w:fldCharType="begin"/>
      </w:r>
      <w:r w:rsidR="00447C40">
        <w:rPr>
          <w:b/>
          <w:bCs/>
          <w:noProof/>
        </w:rPr>
        <w:instrText xml:space="preserve"> DOCVARIABLE vault_nd_216f7f3f-f221-4dac-be88-e32d4c42bb9d \* MERGEFORMAT </w:instrText>
      </w:r>
      <w:r w:rsidR="00447C40">
        <w:rPr>
          <w:b/>
          <w:bCs/>
          <w:noProof/>
        </w:rPr>
        <w:fldChar w:fldCharType="separate"/>
      </w:r>
      <w:r w:rsidR="00447C40">
        <w:rPr>
          <w:b/>
          <w:bCs/>
          <w:noProof/>
        </w:rPr>
        <w:t xml:space="preserve"> </w:t>
      </w:r>
      <w:r w:rsidR="00447C40">
        <w:rPr>
          <w:b/>
          <w:bCs/>
          <w:noProof/>
        </w:rPr>
        <w:fldChar w:fldCharType="end"/>
      </w:r>
    </w:p>
    <w:p w14:paraId="510D8F89" w14:textId="77777777" w:rsidR="000F57D0" w:rsidRPr="008942E7" w:rsidRDefault="000F57D0" w:rsidP="00447C40">
      <w:pPr>
        <w:numPr>
          <w:ilvl w:val="0"/>
          <w:numId w:val="4"/>
        </w:numPr>
        <w:tabs>
          <w:tab w:val="clear" w:pos="567"/>
        </w:tabs>
        <w:spacing w:line="240" w:lineRule="auto"/>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take more Humalog </w:t>
      </w:r>
      <w:r>
        <w:t>Mix50 than you need</w:t>
      </w:r>
      <w:r w:rsidRPr="00461BE5">
        <w:t>)</w:t>
      </w:r>
      <w:r w:rsidRPr="008942E7">
        <w:t>.</w:t>
      </w:r>
    </w:p>
    <w:p w14:paraId="10485AFB" w14:textId="77777777" w:rsidR="000F57D0" w:rsidRDefault="000F57D0" w:rsidP="00447C40">
      <w:pPr>
        <w:numPr>
          <w:ilvl w:val="0"/>
          <w:numId w:val="4"/>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42D70B5A" w14:textId="77777777" w:rsidR="000F57D0" w:rsidRDefault="000F57D0" w:rsidP="000F57D0">
      <w:pPr>
        <w:numPr>
          <w:ilvl w:val="12"/>
          <w:numId w:val="0"/>
        </w:numPr>
        <w:tabs>
          <w:tab w:val="clear" w:pos="567"/>
        </w:tabs>
        <w:spacing w:line="240" w:lineRule="auto"/>
        <w:ind w:right="-2"/>
        <w:rPr>
          <w:noProof/>
        </w:rPr>
      </w:pPr>
    </w:p>
    <w:p w14:paraId="4EDB5010" w14:textId="64AC3BE9" w:rsidR="000F57D0" w:rsidRPr="00A26F79" w:rsidRDefault="000F57D0" w:rsidP="000F57D0">
      <w:pPr>
        <w:numPr>
          <w:ilvl w:val="12"/>
          <w:numId w:val="0"/>
        </w:numPr>
        <w:tabs>
          <w:tab w:val="clear" w:pos="567"/>
        </w:tabs>
        <w:spacing w:line="240" w:lineRule="auto"/>
        <w:outlineLvl w:val="0"/>
        <w:rPr>
          <w:b/>
          <w:noProof/>
          <w:szCs w:val="22"/>
        </w:rPr>
      </w:pPr>
      <w:r w:rsidRPr="00A26F79">
        <w:rPr>
          <w:b/>
          <w:noProof/>
        </w:rPr>
        <w:t>Warnings and precautions</w:t>
      </w:r>
      <w:r w:rsidR="00447C40">
        <w:rPr>
          <w:b/>
          <w:noProof/>
        </w:rPr>
        <w:fldChar w:fldCharType="begin"/>
      </w:r>
      <w:r w:rsidR="00447C40">
        <w:rPr>
          <w:b/>
          <w:noProof/>
        </w:rPr>
        <w:instrText xml:space="preserve"> DOCVARIABLE vault_nd_45bd8e97-cf9c-4e61-99e6-c88d820c3ff1 \* MERGEFORMAT </w:instrText>
      </w:r>
      <w:r w:rsidR="00447C40">
        <w:rPr>
          <w:b/>
          <w:noProof/>
        </w:rPr>
        <w:fldChar w:fldCharType="separate"/>
      </w:r>
      <w:r w:rsidR="00447C40">
        <w:rPr>
          <w:b/>
          <w:noProof/>
        </w:rPr>
        <w:t xml:space="preserve"> </w:t>
      </w:r>
      <w:r w:rsidR="00447C40">
        <w:rPr>
          <w:b/>
          <w:noProof/>
        </w:rPr>
        <w:fldChar w:fldCharType="end"/>
      </w:r>
    </w:p>
    <w:p w14:paraId="4E9B63E2" w14:textId="77777777" w:rsidR="000F57D0" w:rsidRPr="004D0F8F" w:rsidRDefault="000F57D0" w:rsidP="00447C40">
      <w:pPr>
        <w:numPr>
          <w:ilvl w:val="0"/>
          <w:numId w:val="8"/>
        </w:numPr>
        <w:tabs>
          <w:tab w:val="clear" w:pos="567"/>
        </w:tabs>
        <w:spacing w:line="240" w:lineRule="auto"/>
        <w:ind w:right="113"/>
        <w:rPr>
          <w:bCs/>
        </w:rPr>
      </w:pPr>
      <w:r w:rsidRPr="004D0F8F">
        <w:rPr>
          <w:bCs/>
        </w:rPr>
        <w:t>Always check the pack and the cartridge label for the name and type of the insulin when you get it from your pharmacy. Make sure you get the Humalog Mix50 that your doctor has told you to use.</w:t>
      </w:r>
    </w:p>
    <w:p w14:paraId="3A53A86C" w14:textId="77777777" w:rsidR="000F57D0" w:rsidRDefault="000F57D0" w:rsidP="00447C40">
      <w:pPr>
        <w:numPr>
          <w:ilvl w:val="0"/>
          <w:numId w:val="8"/>
        </w:numPr>
        <w:tabs>
          <w:tab w:val="clear" w:pos="567"/>
        </w:tabs>
        <w:spacing w:line="240" w:lineRule="auto"/>
      </w:pPr>
      <w:r>
        <w:t>If your blood sugar levels are well controlled by your current insulin therapy, you may not feel the warning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3671107A" w14:textId="77777777" w:rsidR="000F57D0" w:rsidRDefault="000F57D0" w:rsidP="00447C40">
      <w:pPr>
        <w:numPr>
          <w:ilvl w:val="0"/>
          <w:numId w:val="8"/>
        </w:numPr>
        <w:tabs>
          <w:tab w:val="clear" w:pos="567"/>
        </w:tabs>
        <w:spacing w:line="240" w:lineRule="auto"/>
      </w:pPr>
      <w:r>
        <w:t>A few people who have had hypoglycaemia after switching from animal insulin to human insulin have reported that the early warning symptoms were less obvious or different. If you often have</w:t>
      </w:r>
      <w:r>
        <w:rPr>
          <w:b/>
        </w:rPr>
        <w:t xml:space="preserve"> </w:t>
      </w:r>
      <w:r>
        <w:t>hypoglycaemia or have difficulty recognising them, please discuss this with your doctor.</w:t>
      </w:r>
    </w:p>
    <w:p w14:paraId="2A91D89C" w14:textId="77777777" w:rsidR="000F57D0" w:rsidRDefault="000F57D0" w:rsidP="00447C40">
      <w:pPr>
        <w:numPr>
          <w:ilvl w:val="0"/>
          <w:numId w:val="7"/>
        </w:numPr>
        <w:tabs>
          <w:tab w:val="clear" w:pos="567"/>
        </w:tabs>
        <w:spacing w:line="240" w:lineRule="auto"/>
        <w:ind w:left="360" w:hanging="360"/>
        <w:rPr>
          <w:bCs/>
          <w:noProof/>
        </w:rPr>
      </w:pPr>
      <w:r>
        <w:rPr>
          <w:bCs/>
        </w:rPr>
        <w:t>If you answer YES to any of the following questions, tell your doctor, pharmacist or diabetes nurse</w:t>
      </w:r>
    </w:p>
    <w:p w14:paraId="382FACAB" w14:textId="77777777" w:rsidR="000F57D0" w:rsidRDefault="000F57D0" w:rsidP="000F57D0">
      <w:pPr>
        <w:tabs>
          <w:tab w:val="clear" w:pos="567"/>
        </w:tabs>
        <w:spacing w:line="240" w:lineRule="auto"/>
        <w:ind w:left="567" w:right="11"/>
      </w:pPr>
      <w:r>
        <w:t>-</w:t>
      </w:r>
      <w:r>
        <w:tab/>
        <w:t>Have you recently become ill?</w:t>
      </w:r>
    </w:p>
    <w:p w14:paraId="17FFE75A" w14:textId="77777777" w:rsidR="000F57D0" w:rsidRDefault="000F57D0" w:rsidP="000F57D0">
      <w:pPr>
        <w:tabs>
          <w:tab w:val="clear" w:pos="567"/>
        </w:tabs>
        <w:spacing w:line="240" w:lineRule="auto"/>
        <w:ind w:left="567" w:right="11"/>
      </w:pPr>
      <w:r>
        <w:t>-</w:t>
      </w:r>
      <w:r>
        <w:tab/>
        <w:t>Do you have trouble with your kidneys or liver?</w:t>
      </w:r>
    </w:p>
    <w:p w14:paraId="4F5B2942" w14:textId="77777777" w:rsidR="000F57D0" w:rsidRDefault="000F57D0" w:rsidP="000F57D0">
      <w:pPr>
        <w:tabs>
          <w:tab w:val="clear" w:pos="567"/>
        </w:tabs>
        <w:spacing w:line="240" w:lineRule="auto"/>
        <w:ind w:left="567" w:right="11"/>
      </w:pPr>
      <w:r>
        <w:t xml:space="preserve">- </w:t>
      </w:r>
      <w:r>
        <w:tab/>
        <w:t>Are you exercising more than usual?</w:t>
      </w:r>
    </w:p>
    <w:p w14:paraId="774AA057" w14:textId="77777777" w:rsidR="000F57D0" w:rsidRDefault="000F57D0" w:rsidP="00447C40">
      <w:pPr>
        <w:numPr>
          <w:ilvl w:val="0"/>
          <w:numId w:val="7"/>
        </w:numPr>
        <w:tabs>
          <w:tab w:val="clear" w:pos="567"/>
        </w:tabs>
        <w:spacing w:line="240" w:lineRule="auto"/>
        <w:ind w:left="360" w:hanging="360"/>
        <w:rPr>
          <w:bCs/>
          <w:noProof/>
        </w:rPr>
      </w:pPr>
      <w:r>
        <w:t>The amount of insulin you need may also change if you drink alcohol.</w:t>
      </w:r>
    </w:p>
    <w:p w14:paraId="04F621DF" w14:textId="77777777" w:rsidR="000F57D0" w:rsidRDefault="000F57D0" w:rsidP="00447C40">
      <w:pPr>
        <w:numPr>
          <w:ilvl w:val="0"/>
          <w:numId w:val="7"/>
        </w:numPr>
        <w:tabs>
          <w:tab w:val="clear" w:pos="567"/>
        </w:tabs>
        <w:spacing w:line="240" w:lineRule="auto"/>
        <w:ind w:left="360" w:hanging="360"/>
      </w:pPr>
      <w:r>
        <w:t>You should also tell your doctor, pharmacist or diabetes nurse if you are planning to go abroad.  The time difference between countries may mean that you have to have your injections and meals at different times from when you are at home.</w:t>
      </w:r>
    </w:p>
    <w:p w14:paraId="717E09A7" w14:textId="77777777" w:rsidR="000F57D0" w:rsidRDefault="000F57D0" w:rsidP="00447C40">
      <w:pPr>
        <w:numPr>
          <w:ilvl w:val="0"/>
          <w:numId w:val="7"/>
        </w:numPr>
        <w:tabs>
          <w:tab w:val="clear" w:pos="567"/>
        </w:tabs>
        <w:spacing w:line="240" w:lineRule="auto"/>
        <w:ind w:left="360" w:hanging="360"/>
      </w:pPr>
      <w:r w:rsidRPr="00B74604">
        <w:t>Some patients with long-standing type 2 diabetes mellitus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0B453ADD" w14:textId="77777777" w:rsidR="000F57D0" w:rsidRPr="00B74604" w:rsidRDefault="000F57D0" w:rsidP="000F57D0">
      <w:pPr>
        <w:tabs>
          <w:tab w:val="clear" w:pos="567"/>
        </w:tabs>
        <w:spacing w:line="240" w:lineRule="auto"/>
        <w:ind w:left="360"/>
      </w:pPr>
    </w:p>
    <w:p w14:paraId="79EFF90A"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0631DCC9"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e injection site should be rotated to prevent skin changes such as lumps under the skin. The insulin may not work very well if you inject into a lumpy area (See How to use Humalog Mix50). Contact your doctor if you are currently injecting into a lumpy area before you start injecting a different area. Your doctor may tell you to check your blood sugar more closely, and to adjust your insulin or your other antidiabetic medications dose.</w:t>
      </w:r>
    </w:p>
    <w:p w14:paraId="41EFD114" w14:textId="77777777" w:rsidR="000F57D0" w:rsidRDefault="000F57D0" w:rsidP="000F57D0">
      <w:pPr>
        <w:numPr>
          <w:ilvl w:val="12"/>
          <w:numId w:val="0"/>
        </w:numPr>
        <w:tabs>
          <w:tab w:val="clear" w:pos="567"/>
        </w:tabs>
        <w:spacing w:line="240" w:lineRule="auto"/>
        <w:ind w:right="-2"/>
        <w:rPr>
          <w:b/>
          <w:noProof/>
        </w:rPr>
      </w:pPr>
    </w:p>
    <w:p w14:paraId="2834BFBD"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 Mix50</w:t>
      </w:r>
    </w:p>
    <w:p w14:paraId="0AAC767A" w14:textId="77777777" w:rsidR="000F57D0" w:rsidRDefault="000F57D0" w:rsidP="000F57D0">
      <w:pPr>
        <w:tabs>
          <w:tab w:val="clear" w:pos="567"/>
        </w:tabs>
        <w:spacing w:line="240" w:lineRule="auto"/>
        <w:ind w:right="11"/>
      </w:pPr>
      <w:r>
        <w:t xml:space="preserve">Your insulin needs may change if you are taking </w:t>
      </w:r>
    </w:p>
    <w:p w14:paraId="1549DE5F" w14:textId="77777777" w:rsidR="000F57D0" w:rsidRDefault="000F57D0" w:rsidP="00447C40">
      <w:pPr>
        <w:numPr>
          <w:ilvl w:val="0"/>
          <w:numId w:val="16"/>
        </w:numPr>
        <w:tabs>
          <w:tab w:val="clear" w:pos="567"/>
        </w:tabs>
        <w:spacing w:line="240" w:lineRule="auto"/>
        <w:ind w:right="11"/>
      </w:pPr>
      <w:r>
        <w:t xml:space="preserve">the contraceptive pill, </w:t>
      </w:r>
    </w:p>
    <w:p w14:paraId="4DE490E4" w14:textId="77777777" w:rsidR="000F57D0" w:rsidRDefault="000F57D0" w:rsidP="00447C40">
      <w:pPr>
        <w:numPr>
          <w:ilvl w:val="0"/>
          <w:numId w:val="16"/>
        </w:numPr>
        <w:tabs>
          <w:tab w:val="clear" w:pos="567"/>
        </w:tabs>
        <w:spacing w:line="240" w:lineRule="auto"/>
        <w:ind w:right="11"/>
      </w:pPr>
      <w:r>
        <w:t xml:space="preserve">steroids, </w:t>
      </w:r>
    </w:p>
    <w:p w14:paraId="54976560" w14:textId="77777777" w:rsidR="000F57D0" w:rsidRDefault="000F57D0" w:rsidP="00447C40">
      <w:pPr>
        <w:numPr>
          <w:ilvl w:val="0"/>
          <w:numId w:val="16"/>
        </w:numPr>
        <w:tabs>
          <w:tab w:val="clear" w:pos="567"/>
        </w:tabs>
        <w:spacing w:line="240" w:lineRule="auto"/>
        <w:ind w:right="11"/>
      </w:pPr>
      <w:r>
        <w:t xml:space="preserve">thyroid hormone replacement therapy, </w:t>
      </w:r>
    </w:p>
    <w:p w14:paraId="4F18F8F4" w14:textId="77777777" w:rsidR="000F57D0" w:rsidRDefault="000F57D0" w:rsidP="00447C40">
      <w:pPr>
        <w:numPr>
          <w:ilvl w:val="0"/>
          <w:numId w:val="16"/>
        </w:numPr>
        <w:tabs>
          <w:tab w:val="clear" w:pos="567"/>
        </w:tabs>
        <w:spacing w:line="240" w:lineRule="auto"/>
        <w:ind w:right="11"/>
      </w:pPr>
      <w:r>
        <w:t xml:space="preserve">oral hypoglycaemics, </w:t>
      </w:r>
    </w:p>
    <w:p w14:paraId="0C1383C2" w14:textId="77777777" w:rsidR="000F57D0" w:rsidRDefault="000F57D0" w:rsidP="00447C40">
      <w:pPr>
        <w:numPr>
          <w:ilvl w:val="0"/>
          <w:numId w:val="16"/>
        </w:numPr>
        <w:tabs>
          <w:tab w:val="clear" w:pos="567"/>
        </w:tabs>
        <w:spacing w:line="240" w:lineRule="auto"/>
        <w:ind w:right="11"/>
      </w:pPr>
      <w:r>
        <w:t xml:space="preserve">acetyl salicylic acid, </w:t>
      </w:r>
    </w:p>
    <w:p w14:paraId="63B25828" w14:textId="77777777" w:rsidR="000F57D0" w:rsidRDefault="000F57D0" w:rsidP="00447C40">
      <w:pPr>
        <w:numPr>
          <w:ilvl w:val="0"/>
          <w:numId w:val="16"/>
        </w:numPr>
        <w:tabs>
          <w:tab w:val="clear" w:pos="567"/>
        </w:tabs>
        <w:spacing w:line="240" w:lineRule="auto"/>
        <w:ind w:right="11"/>
      </w:pPr>
      <w:r>
        <w:t xml:space="preserve">sulpha antibiotics, </w:t>
      </w:r>
    </w:p>
    <w:p w14:paraId="4BECD697" w14:textId="77777777" w:rsidR="000F57D0" w:rsidRDefault="000F57D0" w:rsidP="00447C40">
      <w:pPr>
        <w:numPr>
          <w:ilvl w:val="0"/>
          <w:numId w:val="16"/>
        </w:numPr>
        <w:tabs>
          <w:tab w:val="clear" w:pos="567"/>
        </w:tabs>
        <w:spacing w:line="240" w:lineRule="auto"/>
        <w:ind w:right="11"/>
      </w:pPr>
      <w:r>
        <w:t xml:space="preserve">octreotide, </w:t>
      </w:r>
    </w:p>
    <w:p w14:paraId="57F13373" w14:textId="77777777" w:rsidR="000F57D0" w:rsidRDefault="000F57D0" w:rsidP="00447C40">
      <w:pPr>
        <w:numPr>
          <w:ilvl w:val="0"/>
          <w:numId w:val="16"/>
        </w:numPr>
        <w:tabs>
          <w:tab w:val="clear" w:pos="567"/>
        </w:tabs>
        <w:spacing w:line="240" w:lineRule="auto"/>
        <w:ind w:right="11"/>
      </w:pPr>
      <w:r>
        <w:t>“beta</w:t>
      </w:r>
      <w:r>
        <w:rPr>
          <w:vertAlign w:val="subscript"/>
        </w:rPr>
        <w:t>2</w:t>
      </w:r>
      <w:r>
        <w:t xml:space="preserve"> stimulants” (for example ritodrine, salbutamol or terbutaline), </w:t>
      </w:r>
    </w:p>
    <w:p w14:paraId="5B4F9F63" w14:textId="77777777" w:rsidR="000F57D0" w:rsidRDefault="000F57D0" w:rsidP="00447C40">
      <w:pPr>
        <w:numPr>
          <w:ilvl w:val="0"/>
          <w:numId w:val="16"/>
        </w:numPr>
        <w:tabs>
          <w:tab w:val="clear" w:pos="567"/>
        </w:tabs>
        <w:spacing w:line="240" w:lineRule="auto"/>
        <w:ind w:right="11"/>
      </w:pPr>
      <w:r>
        <w:t xml:space="preserve">beta-blockers, or </w:t>
      </w:r>
    </w:p>
    <w:p w14:paraId="18A2864A" w14:textId="77777777" w:rsidR="000F57D0" w:rsidRDefault="000F57D0" w:rsidP="00447C40">
      <w:pPr>
        <w:numPr>
          <w:ilvl w:val="0"/>
          <w:numId w:val="16"/>
        </w:numPr>
        <w:tabs>
          <w:tab w:val="clear" w:pos="567"/>
        </w:tabs>
        <w:spacing w:line="240" w:lineRule="auto"/>
        <w:ind w:right="11"/>
      </w:pPr>
      <w:r>
        <w:t xml:space="preserve">some antidepressants (monoamine oxidase inhibitors or selective serotonin reuptake inhibitors), </w:t>
      </w:r>
    </w:p>
    <w:p w14:paraId="2E0678E2" w14:textId="77777777" w:rsidR="000F57D0" w:rsidRDefault="000F57D0" w:rsidP="00447C40">
      <w:pPr>
        <w:numPr>
          <w:ilvl w:val="0"/>
          <w:numId w:val="16"/>
        </w:numPr>
        <w:tabs>
          <w:tab w:val="clear" w:pos="567"/>
        </w:tabs>
        <w:spacing w:line="240" w:lineRule="auto"/>
        <w:ind w:right="11"/>
      </w:pPr>
      <w:r>
        <w:t xml:space="preserve">danazol, </w:t>
      </w:r>
    </w:p>
    <w:p w14:paraId="49585230" w14:textId="77777777" w:rsidR="000F57D0" w:rsidRDefault="000F57D0" w:rsidP="00447C40">
      <w:pPr>
        <w:numPr>
          <w:ilvl w:val="0"/>
          <w:numId w:val="16"/>
        </w:numPr>
        <w:tabs>
          <w:tab w:val="clear" w:pos="567"/>
        </w:tabs>
        <w:spacing w:line="240" w:lineRule="auto"/>
        <w:ind w:right="11"/>
      </w:pPr>
      <w:r>
        <w:t xml:space="preserve">some angiotensin converting enzyme (ACE) inhibitors (for example captopril, enalapril), and </w:t>
      </w:r>
    </w:p>
    <w:p w14:paraId="5C55DE57" w14:textId="77777777" w:rsidR="000F57D0" w:rsidRDefault="000F57D0" w:rsidP="00447C40">
      <w:pPr>
        <w:numPr>
          <w:ilvl w:val="0"/>
          <w:numId w:val="16"/>
        </w:numPr>
        <w:tabs>
          <w:tab w:val="clear" w:pos="567"/>
        </w:tabs>
        <w:spacing w:line="240" w:lineRule="auto"/>
        <w:ind w:right="11"/>
      </w:pPr>
      <w:r>
        <w:t>angiotensin II receptor blockers.</w:t>
      </w:r>
    </w:p>
    <w:p w14:paraId="653FA6D0" w14:textId="77777777" w:rsidR="000F57D0" w:rsidRDefault="000F57D0" w:rsidP="000F57D0">
      <w:pPr>
        <w:tabs>
          <w:tab w:val="clear" w:pos="567"/>
        </w:tabs>
        <w:spacing w:line="240" w:lineRule="auto"/>
        <w:ind w:right="11"/>
      </w:pPr>
    </w:p>
    <w:p w14:paraId="55EF7964"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 or might take any other medicines, including medicines obtained without a prescription (see section “Warnings and precautions”).</w:t>
      </w:r>
    </w:p>
    <w:p w14:paraId="5F10C685" w14:textId="77777777" w:rsidR="000F57D0" w:rsidRDefault="000F57D0" w:rsidP="000F57D0">
      <w:pPr>
        <w:numPr>
          <w:ilvl w:val="12"/>
          <w:numId w:val="0"/>
        </w:numPr>
        <w:tabs>
          <w:tab w:val="clear" w:pos="567"/>
        </w:tabs>
        <w:spacing w:line="240" w:lineRule="auto"/>
        <w:ind w:right="-2"/>
        <w:rPr>
          <w:noProof/>
        </w:rPr>
      </w:pPr>
    </w:p>
    <w:p w14:paraId="219CCA50" w14:textId="45434CDB" w:rsidR="000F57D0" w:rsidRDefault="000F57D0" w:rsidP="000F57D0">
      <w:pPr>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vault_nd_aba3a560-8d8e-4da1-935d-f79950696212 \* MERGEFORMAT </w:instrText>
      </w:r>
      <w:r w:rsidR="00447C40">
        <w:rPr>
          <w:b/>
          <w:noProof/>
        </w:rPr>
        <w:fldChar w:fldCharType="separate"/>
      </w:r>
      <w:r w:rsidR="00447C40">
        <w:rPr>
          <w:b/>
          <w:noProof/>
        </w:rPr>
        <w:t xml:space="preserve"> </w:t>
      </w:r>
      <w:r w:rsidR="00447C40">
        <w:rPr>
          <w:b/>
          <w:noProof/>
        </w:rPr>
        <w:fldChar w:fldCharType="end"/>
      </w:r>
    </w:p>
    <w:p w14:paraId="170A2B6B" w14:textId="1739F77E" w:rsidR="000F57D0" w:rsidRDefault="000F57D0" w:rsidP="000F57D0">
      <w:pPr>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d37cd4e5-41fd-425d-b4f1-d709ee0e45d1 \* MERGEFORMAT ">
        <w:r w:rsidR="00447C40">
          <w:t xml:space="preserve"> </w:t>
        </w:r>
      </w:fldSimple>
    </w:p>
    <w:p w14:paraId="7C305EDD" w14:textId="77777777" w:rsidR="000F57D0" w:rsidRDefault="000F57D0" w:rsidP="000F57D0">
      <w:pPr>
        <w:numPr>
          <w:ilvl w:val="12"/>
          <w:numId w:val="0"/>
        </w:numPr>
        <w:tabs>
          <w:tab w:val="clear" w:pos="567"/>
        </w:tabs>
        <w:spacing w:line="240" w:lineRule="auto"/>
        <w:rPr>
          <w:noProof/>
        </w:rPr>
      </w:pPr>
      <w:r>
        <w:rPr>
          <w:noProof/>
        </w:rPr>
        <w:t>Ask your doctor for advice.</w:t>
      </w:r>
    </w:p>
    <w:p w14:paraId="66B450EC" w14:textId="77777777" w:rsidR="000F57D0" w:rsidRDefault="000F57D0" w:rsidP="000F57D0">
      <w:pPr>
        <w:numPr>
          <w:ilvl w:val="12"/>
          <w:numId w:val="0"/>
        </w:numPr>
        <w:tabs>
          <w:tab w:val="clear" w:pos="567"/>
        </w:tabs>
        <w:spacing w:line="240" w:lineRule="auto"/>
        <w:ind w:right="-2"/>
        <w:outlineLvl w:val="0"/>
        <w:rPr>
          <w:b/>
          <w:noProof/>
        </w:rPr>
      </w:pPr>
    </w:p>
    <w:p w14:paraId="2E916BB1" w14:textId="1A6FD609"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vault_nd_2fd88ee3-26fe-4b6f-8524-508632a7e389 \* MERGEFORMAT </w:instrText>
      </w:r>
      <w:r w:rsidR="00447C40">
        <w:rPr>
          <w:b/>
          <w:noProof/>
        </w:rPr>
        <w:fldChar w:fldCharType="separate"/>
      </w:r>
      <w:r w:rsidR="00447C40">
        <w:rPr>
          <w:b/>
          <w:noProof/>
        </w:rPr>
        <w:t xml:space="preserve"> </w:t>
      </w:r>
      <w:r w:rsidR="00447C40">
        <w:rPr>
          <w:b/>
          <w:noProof/>
        </w:rPr>
        <w:fldChar w:fldCharType="end"/>
      </w:r>
    </w:p>
    <w:p w14:paraId="1BDD25BE"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0DFDA598" w14:textId="77777777" w:rsidR="000F57D0" w:rsidRDefault="000F57D0" w:rsidP="000F57D0">
      <w:pPr>
        <w:numPr>
          <w:ilvl w:val="0"/>
          <w:numId w:val="2"/>
        </w:numPr>
        <w:tabs>
          <w:tab w:val="clear" w:pos="567"/>
        </w:tabs>
        <w:spacing w:line="240" w:lineRule="auto"/>
        <w:ind w:left="567" w:right="-45" w:hanging="567"/>
      </w:pPr>
      <w:r>
        <w:t>frequent episodes of hypoglycaemia</w:t>
      </w:r>
    </w:p>
    <w:p w14:paraId="56C67B34" w14:textId="77777777" w:rsidR="000F57D0" w:rsidRDefault="000F57D0" w:rsidP="000F57D0">
      <w:pPr>
        <w:numPr>
          <w:ilvl w:val="0"/>
          <w:numId w:val="2"/>
        </w:numPr>
        <w:tabs>
          <w:tab w:val="clear" w:pos="567"/>
        </w:tabs>
        <w:spacing w:line="240" w:lineRule="auto"/>
        <w:ind w:left="567" w:right="11" w:hanging="567"/>
      </w:pPr>
      <w:r>
        <w:t>reduced or absent warning signs of hypoglycaemia</w:t>
      </w:r>
    </w:p>
    <w:p w14:paraId="17716291" w14:textId="77777777" w:rsidR="000F57D0" w:rsidRDefault="000F57D0" w:rsidP="000F57D0">
      <w:pPr>
        <w:numPr>
          <w:ilvl w:val="12"/>
          <w:numId w:val="0"/>
        </w:numPr>
        <w:tabs>
          <w:tab w:val="clear" w:pos="567"/>
        </w:tabs>
        <w:spacing w:line="240" w:lineRule="auto"/>
        <w:rPr>
          <w:noProof/>
        </w:rPr>
      </w:pPr>
    </w:p>
    <w:p w14:paraId="73DF24FF"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Humalog Mix50</w:t>
      </w:r>
      <w:r>
        <w:rPr>
          <w:b/>
          <w:noProof/>
        </w:rPr>
        <w:t xml:space="preserve"> </w:t>
      </w:r>
      <w:r w:rsidRPr="001E4376">
        <w:rPr>
          <w:b/>
          <w:noProof/>
          <w:szCs w:val="22"/>
        </w:rPr>
        <w:t>contains sodium</w:t>
      </w:r>
      <w:r>
        <w:rPr>
          <w:b/>
          <w:noProof/>
        </w:rPr>
        <w:t xml:space="preserve"> </w:t>
      </w:r>
    </w:p>
    <w:p w14:paraId="529B400C" w14:textId="77777777" w:rsidR="000F57D0" w:rsidRDefault="000F57D0" w:rsidP="000F57D0">
      <w:pPr>
        <w:tabs>
          <w:tab w:val="clear" w:pos="567"/>
        </w:tabs>
        <w:autoSpaceDE w:val="0"/>
        <w:autoSpaceDN w:val="0"/>
        <w:adjustRightInd w:val="0"/>
        <w:spacing w:line="240" w:lineRule="auto"/>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28F4FE7A" w14:textId="77777777" w:rsidR="000F57D0" w:rsidRDefault="000F57D0" w:rsidP="000F57D0">
      <w:pPr>
        <w:numPr>
          <w:ilvl w:val="12"/>
          <w:numId w:val="0"/>
        </w:numPr>
        <w:tabs>
          <w:tab w:val="clear" w:pos="567"/>
        </w:tabs>
        <w:spacing w:line="240" w:lineRule="auto"/>
        <w:ind w:right="-2"/>
        <w:rPr>
          <w:noProof/>
        </w:rPr>
      </w:pPr>
    </w:p>
    <w:p w14:paraId="59D35A4C" w14:textId="77777777" w:rsidR="000F57D0" w:rsidRDefault="000F57D0" w:rsidP="000F57D0">
      <w:pPr>
        <w:numPr>
          <w:ilvl w:val="12"/>
          <w:numId w:val="0"/>
        </w:numPr>
        <w:tabs>
          <w:tab w:val="clear" w:pos="567"/>
        </w:tabs>
        <w:spacing w:line="240" w:lineRule="auto"/>
        <w:ind w:right="-2"/>
        <w:rPr>
          <w:noProof/>
        </w:rPr>
      </w:pPr>
    </w:p>
    <w:p w14:paraId="1C3BF67F" w14:textId="77777777" w:rsidR="000F57D0" w:rsidRDefault="000F57D0" w:rsidP="000F57D0">
      <w:pPr>
        <w:keepNext/>
        <w:tabs>
          <w:tab w:val="clear" w:pos="567"/>
        </w:tabs>
        <w:spacing w:line="240" w:lineRule="auto"/>
        <w:ind w:right="-2"/>
        <w:rPr>
          <w:b/>
          <w:noProof/>
        </w:rPr>
      </w:pPr>
      <w:r>
        <w:rPr>
          <w:b/>
          <w:noProof/>
        </w:rPr>
        <w:t>3.</w:t>
      </w:r>
      <w:r>
        <w:rPr>
          <w:b/>
          <w:noProof/>
        </w:rPr>
        <w:tab/>
        <w:t>How to use Humalog Mix50</w:t>
      </w:r>
    </w:p>
    <w:p w14:paraId="436C144B" w14:textId="77777777" w:rsidR="000F57D0" w:rsidRDefault="000F57D0" w:rsidP="000F57D0">
      <w:pPr>
        <w:keepNext/>
        <w:numPr>
          <w:ilvl w:val="12"/>
          <w:numId w:val="0"/>
        </w:numPr>
        <w:tabs>
          <w:tab w:val="clear" w:pos="567"/>
        </w:tabs>
        <w:spacing w:line="240" w:lineRule="auto"/>
        <w:ind w:right="-2"/>
        <w:rPr>
          <w:noProof/>
        </w:rPr>
      </w:pPr>
    </w:p>
    <w:p w14:paraId="245356E4" w14:textId="77777777" w:rsidR="000F57D0" w:rsidRDefault="000F57D0" w:rsidP="000F57D0">
      <w:pPr>
        <w:keepNext/>
        <w:numPr>
          <w:ilvl w:val="12"/>
          <w:numId w:val="0"/>
        </w:numPr>
        <w:tabs>
          <w:tab w:val="clear" w:pos="567"/>
        </w:tabs>
        <w:spacing w:line="240" w:lineRule="auto"/>
        <w:ind w:right="11"/>
        <w:rPr>
          <w:b/>
        </w:rPr>
      </w:pPr>
      <w:r>
        <w:rPr>
          <w:b/>
        </w:rPr>
        <w:t>The 3 ml cartridge is only for use in Lilly 3 ml pens. It is not for use in 1.5 ml pens.</w:t>
      </w:r>
    </w:p>
    <w:p w14:paraId="2C3933E8" w14:textId="77777777" w:rsidR="000F57D0" w:rsidRDefault="000F57D0" w:rsidP="000F57D0">
      <w:pPr>
        <w:tabs>
          <w:tab w:val="clear" w:pos="567"/>
        </w:tabs>
        <w:spacing w:line="240" w:lineRule="auto"/>
        <w:ind w:right="-2"/>
        <w:rPr>
          <w:noProof/>
        </w:rPr>
      </w:pPr>
    </w:p>
    <w:p w14:paraId="29892546" w14:textId="77777777" w:rsidR="000F57D0" w:rsidRDefault="000F57D0" w:rsidP="000F57D0">
      <w:pPr>
        <w:numPr>
          <w:ilvl w:val="12"/>
          <w:numId w:val="0"/>
        </w:numPr>
        <w:tabs>
          <w:tab w:val="clear" w:pos="567"/>
        </w:tabs>
        <w:spacing w:line="240" w:lineRule="auto"/>
        <w:ind w:right="-2"/>
        <w:rPr>
          <w:noProof/>
        </w:rPr>
      </w:pPr>
      <w:r>
        <w:rPr>
          <w:noProof/>
        </w:rPr>
        <w:t>Always use Humalog Mix50 exactly as your doctor has told you. You should check with your doctor if you are not sure.</w:t>
      </w:r>
      <w:r w:rsidRPr="00720683">
        <w:rPr>
          <w:szCs w:val="22"/>
          <w:lang w:val="en-US" w:eastAsia="de-DE"/>
        </w:rPr>
        <w:t xml:space="preserve"> To prevent the possible transmission of disease, each cartridge must be used by you only, even if the needle on the delivery device is changed.</w:t>
      </w:r>
    </w:p>
    <w:p w14:paraId="0D67A7AE" w14:textId="77777777" w:rsidR="000F57D0" w:rsidRDefault="000F57D0" w:rsidP="000F57D0">
      <w:pPr>
        <w:numPr>
          <w:ilvl w:val="12"/>
          <w:numId w:val="0"/>
        </w:numPr>
        <w:tabs>
          <w:tab w:val="clear" w:pos="567"/>
        </w:tabs>
        <w:spacing w:line="240" w:lineRule="auto"/>
        <w:ind w:right="-2"/>
        <w:rPr>
          <w:noProof/>
        </w:rPr>
      </w:pPr>
    </w:p>
    <w:p w14:paraId="5C9868FE" w14:textId="77777777" w:rsidR="000F57D0" w:rsidRDefault="000F57D0" w:rsidP="000F57D0">
      <w:pPr>
        <w:numPr>
          <w:ilvl w:val="12"/>
          <w:numId w:val="0"/>
        </w:numPr>
        <w:tabs>
          <w:tab w:val="clear" w:pos="567"/>
        </w:tabs>
        <w:spacing w:line="240" w:lineRule="auto"/>
        <w:ind w:right="113"/>
        <w:rPr>
          <w:b/>
        </w:rPr>
      </w:pPr>
      <w:r>
        <w:rPr>
          <w:b/>
        </w:rPr>
        <w:t>Dose</w:t>
      </w:r>
    </w:p>
    <w:p w14:paraId="5E00CD9C" w14:textId="77777777" w:rsidR="000F57D0" w:rsidRDefault="000F57D0" w:rsidP="000F57D0">
      <w:pPr>
        <w:numPr>
          <w:ilvl w:val="12"/>
          <w:numId w:val="0"/>
        </w:numPr>
        <w:tabs>
          <w:tab w:val="clear" w:pos="567"/>
        </w:tabs>
        <w:spacing w:line="240" w:lineRule="auto"/>
        <w:ind w:left="567" w:right="113" w:hanging="567"/>
      </w:pPr>
      <w:r>
        <w:t>•</w:t>
      </w:r>
      <w:r>
        <w:tab/>
        <w:t>You should normally inject Humalog Mix50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5FDCC4BE" w14:textId="77777777" w:rsidR="000F57D0" w:rsidRDefault="000F57D0" w:rsidP="000F57D0">
      <w:pPr>
        <w:numPr>
          <w:ilvl w:val="12"/>
          <w:numId w:val="0"/>
        </w:numPr>
        <w:tabs>
          <w:tab w:val="clear" w:pos="567"/>
        </w:tabs>
        <w:spacing w:line="240" w:lineRule="auto"/>
        <w:ind w:left="567" w:right="113" w:hanging="567"/>
      </w:pPr>
      <w:r>
        <w:t>•</w:t>
      </w:r>
      <w:r>
        <w:tab/>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33749C85" w14:textId="77777777" w:rsidR="000F57D0" w:rsidRDefault="000F57D0" w:rsidP="000F57D0">
      <w:pPr>
        <w:numPr>
          <w:ilvl w:val="12"/>
          <w:numId w:val="0"/>
        </w:numPr>
        <w:tabs>
          <w:tab w:val="clear" w:pos="567"/>
        </w:tabs>
        <w:spacing w:line="240" w:lineRule="auto"/>
        <w:ind w:left="567" w:right="113" w:hanging="567"/>
      </w:pPr>
      <w:r>
        <w:t>•</w:t>
      </w:r>
      <w:r>
        <w:tab/>
        <w:t>Inject Humalog Mix50 under the skin. You should not administer it using a different administration route. Under no circumstances should Humalog Mix50 be given intravenously.</w:t>
      </w:r>
    </w:p>
    <w:p w14:paraId="1BA55896" w14:textId="77777777" w:rsidR="000F57D0" w:rsidRDefault="000F57D0" w:rsidP="000F57D0">
      <w:pPr>
        <w:numPr>
          <w:ilvl w:val="12"/>
          <w:numId w:val="0"/>
        </w:numPr>
        <w:tabs>
          <w:tab w:val="clear" w:pos="567"/>
        </w:tabs>
        <w:spacing w:line="240" w:lineRule="auto"/>
        <w:ind w:right="-2"/>
        <w:rPr>
          <w:noProof/>
        </w:rPr>
      </w:pPr>
    </w:p>
    <w:p w14:paraId="314423CC" w14:textId="77777777" w:rsidR="000F57D0" w:rsidRDefault="000F57D0" w:rsidP="000F57D0">
      <w:pPr>
        <w:numPr>
          <w:ilvl w:val="12"/>
          <w:numId w:val="0"/>
        </w:numPr>
        <w:tabs>
          <w:tab w:val="clear" w:pos="567"/>
        </w:tabs>
        <w:spacing w:line="240" w:lineRule="auto"/>
        <w:ind w:right="113"/>
      </w:pPr>
      <w:r>
        <w:rPr>
          <w:b/>
        </w:rPr>
        <w:t>Preparing Humalog Mix50</w:t>
      </w:r>
    </w:p>
    <w:p w14:paraId="1E1E1085" w14:textId="77777777" w:rsidR="000F57D0" w:rsidRDefault="000F57D0" w:rsidP="000F57D0">
      <w:pPr>
        <w:numPr>
          <w:ilvl w:val="12"/>
          <w:numId w:val="0"/>
        </w:numPr>
        <w:tabs>
          <w:tab w:val="clear" w:pos="567"/>
        </w:tabs>
        <w:spacing w:line="240" w:lineRule="auto"/>
        <w:ind w:left="567" w:right="113" w:hanging="567"/>
      </w:pPr>
      <w:r>
        <w:t>•</w:t>
      </w:r>
      <w:r>
        <w:tab/>
        <w:t>Cartridges containing Humalog Mix50 should be rotated in the palms of the hands ten times and inverted 180° ten times immediately before use to resuspend insulin until it appears uniformly cloudy or milky. If not, repeat the above procedure until contents are mixed. Cartridges contain a small glass bead to assist mixing. Do not shake vigorously as this may cause frothing which may interfere with the correct measurement of the dose. The cartridges should be examined frequently and should not be used if clumps of material are present or if solid white particles stick to the bottom or wall of the cartridge, giving it a frosted appearance. Check each time you inject yourself.</w:t>
      </w:r>
    </w:p>
    <w:p w14:paraId="026C75C4" w14:textId="77777777" w:rsidR="000F57D0" w:rsidRDefault="000F57D0" w:rsidP="000F57D0">
      <w:pPr>
        <w:numPr>
          <w:ilvl w:val="12"/>
          <w:numId w:val="0"/>
        </w:numPr>
        <w:tabs>
          <w:tab w:val="clear" w:pos="567"/>
        </w:tabs>
        <w:spacing w:line="240" w:lineRule="auto"/>
        <w:ind w:left="567" w:right="113" w:hanging="567"/>
      </w:pPr>
    </w:p>
    <w:p w14:paraId="15EEA391" w14:textId="77777777" w:rsidR="000F57D0" w:rsidRDefault="000F57D0" w:rsidP="000F57D0">
      <w:pPr>
        <w:numPr>
          <w:ilvl w:val="12"/>
          <w:numId w:val="0"/>
        </w:numPr>
        <w:tabs>
          <w:tab w:val="clear" w:pos="567"/>
        </w:tabs>
        <w:spacing w:line="240" w:lineRule="auto"/>
        <w:ind w:right="11"/>
      </w:pPr>
      <w:r>
        <w:rPr>
          <w:b/>
        </w:rPr>
        <w:t>Getting the pen ready to use</w:t>
      </w:r>
    </w:p>
    <w:p w14:paraId="7F05B077" w14:textId="77777777" w:rsidR="000F57D0" w:rsidRDefault="000F57D0" w:rsidP="000F57D0">
      <w:pPr>
        <w:numPr>
          <w:ilvl w:val="0"/>
          <w:numId w:val="2"/>
        </w:numPr>
        <w:tabs>
          <w:tab w:val="clear" w:pos="567"/>
        </w:tabs>
        <w:spacing w:line="240" w:lineRule="auto"/>
        <w:ind w:left="567" w:right="11" w:hanging="567"/>
      </w:pPr>
      <w:r>
        <w:t>First wash your hands. Disinfect the rubber membrane of the cartridge.</w:t>
      </w:r>
    </w:p>
    <w:p w14:paraId="184FBE51" w14:textId="77777777" w:rsidR="000F57D0" w:rsidRDefault="000F57D0" w:rsidP="000F57D0">
      <w:pPr>
        <w:numPr>
          <w:ilvl w:val="0"/>
          <w:numId w:val="2"/>
        </w:numPr>
        <w:tabs>
          <w:tab w:val="clear" w:pos="567"/>
        </w:tabs>
        <w:spacing w:line="240" w:lineRule="auto"/>
        <w:ind w:left="567" w:right="11" w:hanging="567"/>
      </w:pPr>
      <w:r>
        <w:rPr>
          <w:b/>
        </w:rPr>
        <w:t>You must only use Humalog Mix50 cartridges in Lilly insulin pens. Please make sure that Humalog or Lilly cartridges are mentioned in the leaflet accompanying your pen. The 3 ml cartridge only fits the 3 ml pen.</w:t>
      </w:r>
    </w:p>
    <w:p w14:paraId="4644F148" w14:textId="77777777" w:rsidR="000F57D0" w:rsidRDefault="000F57D0" w:rsidP="000F57D0">
      <w:pPr>
        <w:numPr>
          <w:ilvl w:val="0"/>
          <w:numId w:val="2"/>
        </w:numPr>
        <w:tabs>
          <w:tab w:val="clear" w:pos="567"/>
        </w:tabs>
        <w:spacing w:line="240" w:lineRule="auto"/>
        <w:ind w:left="567" w:right="11" w:hanging="567"/>
      </w:pPr>
      <w:r>
        <w:t>Follow the instructions that come with the pen. Put the cartridge into the pen.</w:t>
      </w:r>
    </w:p>
    <w:p w14:paraId="5DE93869" w14:textId="77777777" w:rsidR="000F57D0" w:rsidRDefault="000F57D0" w:rsidP="000F57D0">
      <w:pPr>
        <w:numPr>
          <w:ilvl w:val="0"/>
          <w:numId w:val="2"/>
        </w:numPr>
        <w:tabs>
          <w:tab w:val="clear" w:pos="567"/>
        </w:tabs>
        <w:spacing w:line="240" w:lineRule="auto"/>
        <w:ind w:left="567" w:right="11" w:hanging="567"/>
      </w:pPr>
      <w:r>
        <w:t>You will set the dose to 1 or 2 units. Then hold the pen with the needle pointing up and tap the side of the pen so that any bubbles float to the top. With the pen still pointing up, press the injection mechanism. Do this until a drop of Humalog Mix50 comes out of the needle. There may still be some small air bubbles left in the pen. These are harmless, but if the air bubble is too big, it may make the dose of your injection less accurate.</w:t>
      </w:r>
    </w:p>
    <w:p w14:paraId="57260B81" w14:textId="77777777" w:rsidR="000F57D0" w:rsidRDefault="000F57D0" w:rsidP="000F57D0">
      <w:pPr>
        <w:numPr>
          <w:ilvl w:val="12"/>
          <w:numId w:val="0"/>
        </w:numPr>
        <w:tabs>
          <w:tab w:val="clear" w:pos="567"/>
        </w:tabs>
        <w:spacing w:line="240" w:lineRule="auto"/>
        <w:ind w:right="11"/>
      </w:pPr>
    </w:p>
    <w:p w14:paraId="69943B43" w14:textId="77777777" w:rsidR="000F57D0" w:rsidRDefault="000F57D0" w:rsidP="000F57D0">
      <w:pPr>
        <w:numPr>
          <w:ilvl w:val="12"/>
          <w:numId w:val="0"/>
        </w:numPr>
        <w:tabs>
          <w:tab w:val="clear" w:pos="567"/>
        </w:tabs>
        <w:spacing w:line="240" w:lineRule="auto"/>
        <w:ind w:right="11"/>
        <w:rPr>
          <w:b/>
        </w:rPr>
      </w:pPr>
      <w:r>
        <w:rPr>
          <w:b/>
        </w:rPr>
        <w:t>Injecting Humalog Mix50</w:t>
      </w:r>
    </w:p>
    <w:p w14:paraId="76B26CA7" w14:textId="77777777" w:rsidR="000F57D0" w:rsidRDefault="000F57D0" w:rsidP="000F57D0">
      <w:pPr>
        <w:numPr>
          <w:ilvl w:val="0"/>
          <w:numId w:val="2"/>
        </w:numPr>
        <w:tabs>
          <w:tab w:val="clear" w:pos="567"/>
        </w:tabs>
        <w:spacing w:line="240" w:lineRule="auto"/>
        <w:ind w:left="567" w:right="11" w:hanging="567"/>
      </w:pPr>
      <w:r>
        <w: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w:t>
      </w:r>
    </w:p>
    <w:p w14:paraId="35FF316A" w14:textId="77777777" w:rsidR="000F57D0" w:rsidRDefault="000F57D0" w:rsidP="000F57D0">
      <w:pPr>
        <w:tabs>
          <w:tab w:val="clear" w:pos="567"/>
        </w:tabs>
        <w:spacing w:line="240" w:lineRule="auto"/>
        <w:ind w:right="11"/>
      </w:pPr>
    </w:p>
    <w:p w14:paraId="1A1774F8" w14:textId="77777777" w:rsidR="000F57D0" w:rsidRDefault="000F57D0" w:rsidP="000F57D0">
      <w:pPr>
        <w:keepNext/>
        <w:numPr>
          <w:ilvl w:val="12"/>
          <w:numId w:val="0"/>
        </w:numPr>
        <w:tabs>
          <w:tab w:val="clear" w:pos="567"/>
        </w:tabs>
        <w:spacing w:line="240" w:lineRule="auto"/>
        <w:ind w:right="11"/>
      </w:pPr>
      <w:r>
        <w:rPr>
          <w:b/>
        </w:rPr>
        <w:t>After injecting</w:t>
      </w:r>
    </w:p>
    <w:p w14:paraId="10EF102F" w14:textId="77777777" w:rsidR="000F57D0" w:rsidRDefault="000F57D0" w:rsidP="000F57D0">
      <w:pPr>
        <w:keepNext/>
        <w:numPr>
          <w:ilvl w:val="0"/>
          <w:numId w:val="2"/>
        </w:numPr>
        <w:tabs>
          <w:tab w:val="clear" w:pos="567"/>
        </w:tabs>
        <w:spacing w:line="240" w:lineRule="auto"/>
        <w:ind w:left="567" w:right="11" w:hanging="567"/>
      </w:pPr>
      <w:r>
        <w:t xml:space="preserve">As soon as you have done the injection, take the needle off the pen using the outer needle cap. This will keep the Humalog Mix50 sterile and prevent leaking. It will also stop air going back into the pen and the needle clogging up. </w:t>
      </w:r>
      <w:r>
        <w:rPr>
          <w:b/>
        </w:rPr>
        <w:t>Do not share your needles</w:t>
      </w:r>
      <w:r>
        <w:rPr>
          <w:b/>
          <w:highlight w:val="white"/>
        </w:rPr>
        <w:t>.</w:t>
      </w:r>
      <w:r>
        <w:rPr>
          <w:b/>
        </w:rPr>
        <w:t xml:space="preserve"> </w:t>
      </w:r>
      <w:r>
        <w:rPr>
          <w:u w:val="single"/>
        </w:rPr>
        <w:t>Do not share your pen</w:t>
      </w:r>
      <w:r>
        <w:rPr>
          <w:highlight w:val="white"/>
          <w:u w:val="single"/>
        </w:rPr>
        <w:t>.</w:t>
      </w:r>
      <w:r>
        <w:rPr>
          <w:u w:val="single"/>
        </w:rPr>
        <w:t xml:space="preserve"> </w:t>
      </w:r>
      <w:r>
        <w:t>Replace the cap on your pen.</w:t>
      </w:r>
      <w:r w:rsidRPr="006704FE">
        <w:t xml:space="preserve"> </w:t>
      </w:r>
      <w:r>
        <w:t>Leave the cartridge in the pen.</w:t>
      </w:r>
    </w:p>
    <w:p w14:paraId="3E4C967E" w14:textId="77777777" w:rsidR="000F57D0" w:rsidRDefault="000F57D0" w:rsidP="000F57D0">
      <w:pPr>
        <w:numPr>
          <w:ilvl w:val="12"/>
          <w:numId w:val="0"/>
        </w:numPr>
        <w:tabs>
          <w:tab w:val="clear" w:pos="567"/>
        </w:tabs>
        <w:spacing w:line="240" w:lineRule="auto"/>
        <w:ind w:right="11"/>
      </w:pPr>
    </w:p>
    <w:p w14:paraId="1B363B30" w14:textId="77777777" w:rsidR="000F57D0" w:rsidRDefault="000F57D0" w:rsidP="000F57D0">
      <w:pPr>
        <w:keepNext/>
        <w:numPr>
          <w:ilvl w:val="12"/>
          <w:numId w:val="0"/>
        </w:numPr>
        <w:tabs>
          <w:tab w:val="clear" w:pos="567"/>
        </w:tabs>
        <w:spacing w:line="240" w:lineRule="auto"/>
        <w:ind w:right="11"/>
      </w:pPr>
      <w:r>
        <w:rPr>
          <w:b/>
        </w:rPr>
        <w:t>Further injections</w:t>
      </w:r>
    </w:p>
    <w:p w14:paraId="0A896AFF" w14:textId="77777777" w:rsidR="000F57D0" w:rsidRDefault="000F57D0" w:rsidP="000F57D0">
      <w:pPr>
        <w:numPr>
          <w:ilvl w:val="0"/>
          <w:numId w:val="2"/>
        </w:numPr>
        <w:tabs>
          <w:tab w:val="clear" w:pos="567"/>
        </w:tabs>
        <w:spacing w:line="240" w:lineRule="auto"/>
        <w:ind w:left="567" w:right="11" w:hanging="567"/>
      </w:pPr>
      <w:r>
        <w:t>Before every injection, dial 1 or 2 units and press the injection mechanism with the pen pointing up until a drop of Humalog Mix50 comes out of the needle. You can see how much Humalog is left by looking at the gauge on the side of the cartridge. The distance between each mark on the gauge is about 20 units. If there is not enough for your dose, change the cartridge.</w:t>
      </w:r>
      <w:r w:rsidRPr="008A0A18">
        <w:t xml:space="preserve"> </w:t>
      </w:r>
    </w:p>
    <w:p w14:paraId="54DA61D9" w14:textId="77777777" w:rsidR="000F57D0" w:rsidRDefault="000F57D0" w:rsidP="000F57D0">
      <w:pPr>
        <w:keepNext/>
        <w:numPr>
          <w:ilvl w:val="12"/>
          <w:numId w:val="0"/>
        </w:numPr>
        <w:tabs>
          <w:tab w:val="clear" w:pos="567"/>
        </w:tabs>
        <w:spacing w:line="240" w:lineRule="auto"/>
        <w:ind w:right="11"/>
      </w:pPr>
    </w:p>
    <w:p w14:paraId="58E897EC" w14:textId="77777777" w:rsidR="000F57D0" w:rsidRPr="004C22C0" w:rsidRDefault="000F57D0" w:rsidP="000F57D0">
      <w:pPr>
        <w:numPr>
          <w:ilvl w:val="12"/>
          <w:numId w:val="0"/>
        </w:numPr>
        <w:tabs>
          <w:tab w:val="clear" w:pos="567"/>
        </w:tabs>
        <w:spacing w:line="240" w:lineRule="auto"/>
        <w:ind w:right="11"/>
      </w:pPr>
      <w:r>
        <w:rPr>
          <w:b/>
        </w:rPr>
        <w:t>Do not mix any other insulin in a Humalog Mix50 cartridge. Once the cartridge is empty, do not use it again.</w:t>
      </w:r>
    </w:p>
    <w:p w14:paraId="6E192D9F" w14:textId="77777777" w:rsidR="000F57D0" w:rsidRDefault="000F57D0" w:rsidP="000F57D0">
      <w:pPr>
        <w:numPr>
          <w:ilvl w:val="12"/>
          <w:numId w:val="0"/>
        </w:numPr>
        <w:tabs>
          <w:tab w:val="clear" w:pos="567"/>
        </w:tabs>
        <w:spacing w:line="240" w:lineRule="auto"/>
        <w:ind w:left="567" w:right="113" w:hanging="567"/>
      </w:pPr>
    </w:p>
    <w:p w14:paraId="56F81463" w14:textId="3B7971A5" w:rsidR="000F57D0" w:rsidRDefault="000F57D0" w:rsidP="000F57D0">
      <w:pPr>
        <w:numPr>
          <w:ilvl w:val="12"/>
          <w:numId w:val="0"/>
        </w:numPr>
        <w:tabs>
          <w:tab w:val="clear" w:pos="567"/>
        </w:tabs>
        <w:spacing w:line="240" w:lineRule="auto"/>
        <w:ind w:right="-2"/>
        <w:outlineLvl w:val="0"/>
        <w:rPr>
          <w:noProof/>
        </w:rPr>
      </w:pPr>
      <w:r>
        <w:rPr>
          <w:b/>
          <w:noProof/>
        </w:rPr>
        <w:t>If you use more Humalog Mix50 than you should</w:t>
      </w:r>
      <w:r w:rsidR="00447C40">
        <w:rPr>
          <w:b/>
          <w:noProof/>
        </w:rPr>
        <w:fldChar w:fldCharType="begin"/>
      </w:r>
      <w:r w:rsidR="00447C40">
        <w:rPr>
          <w:b/>
          <w:noProof/>
        </w:rPr>
        <w:instrText xml:space="preserve"> DOCVARIABLE vault_nd_2ce1aa43-54df-4fac-9245-5e6357088d9e \* MERGEFORMAT </w:instrText>
      </w:r>
      <w:r w:rsidR="00447C40">
        <w:rPr>
          <w:b/>
          <w:noProof/>
        </w:rPr>
        <w:fldChar w:fldCharType="separate"/>
      </w:r>
      <w:r w:rsidR="00447C40">
        <w:rPr>
          <w:b/>
          <w:noProof/>
        </w:rPr>
        <w:t xml:space="preserve"> </w:t>
      </w:r>
      <w:r w:rsidR="00447C40">
        <w:rPr>
          <w:b/>
          <w:noProof/>
        </w:rPr>
        <w:fldChar w:fldCharType="end"/>
      </w:r>
    </w:p>
    <w:p w14:paraId="0632FBE6" w14:textId="77777777" w:rsidR="000F57D0" w:rsidRDefault="000F57D0" w:rsidP="000F57D0">
      <w:pPr>
        <w:pStyle w:val="BodyText3"/>
        <w:numPr>
          <w:ilvl w:val="12"/>
          <w:numId w:val="0"/>
        </w:numPr>
        <w:tabs>
          <w:tab w:val="clear" w:pos="567"/>
        </w:tabs>
        <w:spacing w:line="240" w:lineRule="auto"/>
        <w:jc w:val="left"/>
        <w:rPr>
          <w:lang w:val="en-US"/>
        </w:rPr>
      </w:pPr>
      <w:r>
        <w:t>If you use more Humalog Mix50 than you need</w:t>
      </w:r>
      <w:r w:rsidRPr="002E661E">
        <w:t xml:space="preserve"> </w:t>
      </w:r>
      <w:r w:rsidRPr="001E4376">
        <w:t>or are unsure how much you have injected</w:t>
      </w:r>
      <w:r>
        <w:t xml:space="preserve">, a low blood sugar may occur.  </w:t>
      </w:r>
      <w:r>
        <w:rPr>
          <w:lang w:val="en-US"/>
        </w:rPr>
        <w:t xml:space="preserve">Check your blood sugar. </w:t>
      </w:r>
    </w:p>
    <w:p w14:paraId="6CF6698A" w14:textId="77777777" w:rsidR="000F57D0" w:rsidRDefault="000F57D0" w:rsidP="000F57D0">
      <w:pPr>
        <w:pStyle w:val="BodyText3"/>
        <w:numPr>
          <w:ilvl w:val="12"/>
          <w:numId w:val="0"/>
        </w:numPr>
        <w:tabs>
          <w:tab w:val="clear" w:pos="567"/>
        </w:tabs>
        <w:spacing w:line="240" w:lineRule="auto"/>
        <w:jc w:val="left"/>
      </w:pPr>
    </w:p>
    <w:p w14:paraId="443BBBCF"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6704FE">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42A0C499" w14:textId="77777777" w:rsidR="000F57D0" w:rsidRDefault="000F57D0" w:rsidP="000F57D0">
      <w:pPr>
        <w:numPr>
          <w:ilvl w:val="12"/>
          <w:numId w:val="0"/>
        </w:numPr>
        <w:tabs>
          <w:tab w:val="clear" w:pos="567"/>
        </w:tabs>
        <w:spacing w:line="240" w:lineRule="auto"/>
        <w:rPr>
          <w:noProof/>
        </w:rPr>
      </w:pPr>
    </w:p>
    <w:p w14:paraId="2CA2F79A" w14:textId="1C9B01D1" w:rsidR="000F57D0" w:rsidRDefault="000F57D0" w:rsidP="000F57D0">
      <w:pPr>
        <w:numPr>
          <w:ilvl w:val="12"/>
          <w:numId w:val="0"/>
        </w:numPr>
        <w:tabs>
          <w:tab w:val="clear" w:pos="567"/>
        </w:tabs>
        <w:spacing w:line="240" w:lineRule="auto"/>
        <w:ind w:right="-2"/>
        <w:outlineLvl w:val="0"/>
        <w:rPr>
          <w:noProof/>
        </w:rPr>
      </w:pPr>
      <w:r>
        <w:rPr>
          <w:b/>
          <w:noProof/>
        </w:rPr>
        <w:t>If you forget to use Humalog Mix50</w:t>
      </w:r>
      <w:r w:rsidR="00447C40">
        <w:rPr>
          <w:b/>
          <w:noProof/>
        </w:rPr>
        <w:fldChar w:fldCharType="begin"/>
      </w:r>
      <w:r w:rsidR="00447C40">
        <w:rPr>
          <w:b/>
          <w:noProof/>
        </w:rPr>
        <w:instrText xml:space="preserve"> DOCVARIABLE vault_nd_11df7c1e-89f2-41e9-9378-99ecbde7dc2c \* MERGEFORMAT </w:instrText>
      </w:r>
      <w:r w:rsidR="00447C40">
        <w:rPr>
          <w:b/>
          <w:noProof/>
        </w:rPr>
        <w:fldChar w:fldCharType="separate"/>
      </w:r>
      <w:r w:rsidR="00447C40">
        <w:rPr>
          <w:b/>
          <w:noProof/>
        </w:rPr>
        <w:t xml:space="preserve"> </w:t>
      </w:r>
      <w:r w:rsidR="00447C40">
        <w:rPr>
          <w:b/>
          <w:noProof/>
        </w:rPr>
        <w:fldChar w:fldCharType="end"/>
      </w:r>
    </w:p>
    <w:p w14:paraId="03019682" w14:textId="77777777" w:rsidR="000F57D0" w:rsidRDefault="000F57D0" w:rsidP="000F57D0">
      <w:pPr>
        <w:numPr>
          <w:ilvl w:val="12"/>
          <w:numId w:val="0"/>
        </w:numPr>
        <w:tabs>
          <w:tab w:val="clear" w:pos="567"/>
        </w:tabs>
        <w:spacing w:line="240" w:lineRule="auto"/>
        <w:ind w:right="-2"/>
        <w:rPr>
          <w:noProof/>
        </w:rPr>
      </w:pPr>
      <w:r>
        <w:t>If you take less Humalog Mix50 than you need</w:t>
      </w:r>
      <w:r w:rsidRPr="002E661E">
        <w:t xml:space="preserve"> </w:t>
      </w:r>
      <w:r w:rsidRPr="001E4376">
        <w:t>or are unsure how much you have injected</w:t>
      </w:r>
      <w:r>
        <w:t xml:space="preserve">, a high blood sugar may occur.  </w:t>
      </w:r>
      <w:r>
        <w:rPr>
          <w:szCs w:val="22"/>
          <w:lang w:val="en-US"/>
        </w:rPr>
        <w:t>Check your blood sugar</w:t>
      </w:r>
      <w:r>
        <w:rPr>
          <w:rStyle w:val="CommentReference"/>
          <w:vanish/>
        </w:rPr>
        <w:t>.</w:t>
      </w:r>
    </w:p>
    <w:p w14:paraId="6EF7983F" w14:textId="77777777" w:rsidR="000F57D0" w:rsidRDefault="000F57D0" w:rsidP="000F57D0">
      <w:pPr>
        <w:numPr>
          <w:ilvl w:val="12"/>
          <w:numId w:val="0"/>
        </w:numPr>
        <w:tabs>
          <w:tab w:val="clear" w:pos="567"/>
        </w:tabs>
        <w:spacing w:line="240" w:lineRule="auto"/>
        <w:ind w:right="11"/>
      </w:pPr>
    </w:p>
    <w:p w14:paraId="2B988A5F"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r w:rsidRPr="00A77144">
        <w:t xml:space="preserve"> </w:t>
      </w:r>
    </w:p>
    <w:p w14:paraId="1601350F" w14:textId="77777777" w:rsidR="000F57D0" w:rsidRDefault="000F57D0" w:rsidP="000F57D0">
      <w:pPr>
        <w:numPr>
          <w:ilvl w:val="12"/>
          <w:numId w:val="0"/>
        </w:numPr>
        <w:tabs>
          <w:tab w:val="clear" w:pos="567"/>
        </w:tabs>
        <w:spacing w:line="240" w:lineRule="auto"/>
        <w:ind w:right="11"/>
      </w:pPr>
    </w:p>
    <w:p w14:paraId="475D2C0F"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5C700A59" w14:textId="77777777" w:rsidR="000F57D0" w:rsidRDefault="000F57D0" w:rsidP="000F57D0">
      <w:pPr>
        <w:numPr>
          <w:ilvl w:val="12"/>
          <w:numId w:val="0"/>
        </w:numPr>
        <w:tabs>
          <w:tab w:val="clear" w:pos="567"/>
        </w:tabs>
        <w:spacing w:line="240" w:lineRule="auto"/>
        <w:ind w:right="11"/>
      </w:pPr>
      <w:r>
        <w:t>•</w:t>
      </w:r>
      <w:r>
        <w:tab/>
        <w:t>Always keep a spare pen and cartridges, in case you lose your pen or cartridges or they get damaged.</w:t>
      </w:r>
    </w:p>
    <w:p w14:paraId="5149DC6F"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199A81F1" w14:textId="77777777" w:rsidR="000F57D0" w:rsidRDefault="000F57D0" w:rsidP="000F57D0">
      <w:pPr>
        <w:numPr>
          <w:ilvl w:val="12"/>
          <w:numId w:val="0"/>
        </w:numPr>
        <w:tabs>
          <w:tab w:val="clear" w:pos="567"/>
        </w:tabs>
        <w:spacing w:line="240" w:lineRule="auto"/>
        <w:ind w:right="11"/>
      </w:pPr>
      <w:r>
        <w:t>•</w:t>
      </w:r>
      <w:r>
        <w:tab/>
        <w:t>Always carry sugar with you.</w:t>
      </w:r>
    </w:p>
    <w:p w14:paraId="5777B871" w14:textId="77777777" w:rsidR="000F57D0" w:rsidRDefault="000F57D0" w:rsidP="000F57D0">
      <w:pPr>
        <w:numPr>
          <w:ilvl w:val="12"/>
          <w:numId w:val="0"/>
        </w:numPr>
        <w:tabs>
          <w:tab w:val="clear" w:pos="567"/>
        </w:tabs>
        <w:spacing w:line="240" w:lineRule="auto"/>
        <w:ind w:right="11"/>
      </w:pPr>
    </w:p>
    <w:p w14:paraId="26EBA23E" w14:textId="172B526B" w:rsidR="000F57D0" w:rsidRDefault="000F57D0" w:rsidP="000F57D0">
      <w:pPr>
        <w:numPr>
          <w:ilvl w:val="12"/>
          <w:numId w:val="0"/>
        </w:numPr>
        <w:tabs>
          <w:tab w:val="clear" w:pos="567"/>
        </w:tabs>
        <w:spacing w:line="240" w:lineRule="auto"/>
        <w:ind w:right="-2"/>
        <w:outlineLvl w:val="0"/>
        <w:rPr>
          <w:b/>
          <w:noProof/>
        </w:rPr>
      </w:pPr>
      <w:r>
        <w:rPr>
          <w:b/>
          <w:noProof/>
        </w:rPr>
        <w:t>If you stop using Humalog Mix50.</w:t>
      </w:r>
      <w:r w:rsidR="00447C40">
        <w:rPr>
          <w:b/>
          <w:noProof/>
        </w:rPr>
        <w:fldChar w:fldCharType="begin"/>
      </w:r>
      <w:r w:rsidR="00447C40">
        <w:rPr>
          <w:b/>
          <w:noProof/>
        </w:rPr>
        <w:instrText xml:space="preserve"> DOCVARIABLE vault_nd_c4619a82-8d54-432f-b30f-0e0362d84b2e \* MERGEFORMAT </w:instrText>
      </w:r>
      <w:r w:rsidR="00447C40">
        <w:rPr>
          <w:b/>
          <w:noProof/>
        </w:rPr>
        <w:fldChar w:fldCharType="separate"/>
      </w:r>
      <w:r w:rsidR="00447C40">
        <w:rPr>
          <w:b/>
          <w:noProof/>
        </w:rPr>
        <w:t xml:space="preserve"> </w:t>
      </w:r>
      <w:r w:rsidR="00447C40">
        <w:rPr>
          <w:b/>
          <w:noProof/>
        </w:rPr>
        <w:fldChar w:fldCharType="end"/>
      </w:r>
    </w:p>
    <w:p w14:paraId="38BBDA2C" w14:textId="77777777" w:rsidR="000F57D0" w:rsidRDefault="000F57D0" w:rsidP="000F57D0">
      <w:pPr>
        <w:numPr>
          <w:ilvl w:val="12"/>
          <w:numId w:val="0"/>
        </w:numPr>
        <w:tabs>
          <w:tab w:val="clear" w:pos="567"/>
        </w:tabs>
        <w:spacing w:line="240" w:lineRule="auto"/>
        <w:ind w:right="-2"/>
        <w:rPr>
          <w:noProof/>
        </w:rPr>
      </w:pPr>
      <w:r>
        <w:t>If you take less Humalog Mix50 than you need, a high blood sugar may occur. Do not change your insulin unless your doctor tells you to.</w:t>
      </w:r>
    </w:p>
    <w:p w14:paraId="19ADA5ED" w14:textId="77777777" w:rsidR="000F57D0" w:rsidRDefault="000F57D0" w:rsidP="000F57D0">
      <w:pPr>
        <w:numPr>
          <w:ilvl w:val="12"/>
          <w:numId w:val="0"/>
        </w:numPr>
        <w:tabs>
          <w:tab w:val="clear" w:pos="567"/>
        </w:tabs>
        <w:spacing w:line="240" w:lineRule="auto"/>
        <w:ind w:right="-2"/>
        <w:rPr>
          <w:noProof/>
        </w:rPr>
      </w:pPr>
    </w:p>
    <w:p w14:paraId="35C323B4"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1A3D897C" w14:textId="77777777" w:rsidR="000F57D0" w:rsidRDefault="000F57D0" w:rsidP="000F57D0">
      <w:pPr>
        <w:numPr>
          <w:ilvl w:val="12"/>
          <w:numId w:val="0"/>
        </w:numPr>
        <w:tabs>
          <w:tab w:val="clear" w:pos="567"/>
        </w:tabs>
        <w:spacing w:line="240" w:lineRule="auto"/>
        <w:ind w:right="-2"/>
        <w:rPr>
          <w:noProof/>
        </w:rPr>
      </w:pPr>
    </w:p>
    <w:p w14:paraId="45D00C66" w14:textId="77777777" w:rsidR="000F57D0" w:rsidRDefault="000F57D0" w:rsidP="000F57D0">
      <w:pPr>
        <w:numPr>
          <w:ilvl w:val="12"/>
          <w:numId w:val="0"/>
        </w:numPr>
        <w:tabs>
          <w:tab w:val="clear" w:pos="567"/>
        </w:tabs>
        <w:spacing w:line="240" w:lineRule="auto"/>
        <w:ind w:right="-2"/>
        <w:rPr>
          <w:noProof/>
        </w:rPr>
      </w:pPr>
    </w:p>
    <w:p w14:paraId="5978814A" w14:textId="77777777" w:rsidR="000F57D0" w:rsidRDefault="000F57D0" w:rsidP="000F57D0">
      <w:pPr>
        <w:numPr>
          <w:ilvl w:val="12"/>
          <w:numId w:val="0"/>
        </w:numPr>
        <w:tabs>
          <w:tab w:val="clear" w:pos="567"/>
        </w:tabs>
        <w:spacing w:line="240" w:lineRule="auto"/>
        <w:ind w:left="567" w:right="-2" w:hanging="567"/>
        <w:rPr>
          <w:noProof/>
        </w:rPr>
      </w:pPr>
      <w:r>
        <w:rPr>
          <w:b/>
          <w:noProof/>
        </w:rPr>
        <w:t>4.</w:t>
      </w:r>
      <w:r>
        <w:rPr>
          <w:b/>
          <w:noProof/>
        </w:rPr>
        <w:tab/>
        <w:t>Possible side effects</w:t>
      </w:r>
    </w:p>
    <w:p w14:paraId="7F04E4B9" w14:textId="77777777" w:rsidR="000F57D0" w:rsidRDefault="000F57D0" w:rsidP="000F57D0">
      <w:pPr>
        <w:numPr>
          <w:ilvl w:val="12"/>
          <w:numId w:val="0"/>
        </w:numPr>
        <w:tabs>
          <w:tab w:val="clear" w:pos="567"/>
        </w:tabs>
        <w:spacing w:line="240" w:lineRule="auto"/>
        <w:ind w:right="-2"/>
        <w:rPr>
          <w:noProof/>
        </w:rPr>
      </w:pPr>
    </w:p>
    <w:p w14:paraId="79C77C2C" w14:textId="77777777" w:rsidR="000F57D0" w:rsidRDefault="000F57D0" w:rsidP="000F57D0">
      <w:pPr>
        <w:numPr>
          <w:ilvl w:val="12"/>
          <w:numId w:val="0"/>
        </w:numPr>
        <w:tabs>
          <w:tab w:val="clear" w:pos="567"/>
        </w:tabs>
        <w:spacing w:line="240" w:lineRule="auto"/>
        <w:ind w:right="-29"/>
        <w:rPr>
          <w:noProof/>
        </w:rPr>
      </w:pPr>
      <w:r>
        <w:rPr>
          <w:noProof/>
        </w:rPr>
        <w:t>Like all medicines, this medicine can cause side effects, although not everybody gets them.</w:t>
      </w:r>
    </w:p>
    <w:p w14:paraId="74F3A4A2" w14:textId="77777777" w:rsidR="000F57D0" w:rsidRDefault="000F57D0" w:rsidP="000F57D0">
      <w:pPr>
        <w:numPr>
          <w:ilvl w:val="12"/>
          <w:numId w:val="0"/>
        </w:numPr>
        <w:tabs>
          <w:tab w:val="clear" w:pos="567"/>
        </w:tabs>
        <w:spacing w:line="240" w:lineRule="auto"/>
        <w:ind w:right="11"/>
        <w:rPr>
          <w:i/>
        </w:rPr>
      </w:pPr>
    </w:p>
    <w:p w14:paraId="41FFD669" w14:textId="77777777" w:rsidR="000F57D0" w:rsidRDefault="000F57D0" w:rsidP="000F57D0">
      <w:pPr>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0ED141DB" w14:textId="77777777" w:rsidR="000F57D0" w:rsidRDefault="000F57D0" w:rsidP="000F57D0">
      <w:pPr>
        <w:numPr>
          <w:ilvl w:val="12"/>
          <w:numId w:val="0"/>
        </w:numPr>
        <w:tabs>
          <w:tab w:val="clear" w:pos="567"/>
        </w:tabs>
        <w:spacing w:line="240" w:lineRule="auto"/>
        <w:ind w:right="11"/>
      </w:pPr>
      <w:r>
        <w:t>•</w:t>
      </w:r>
      <w:r>
        <w:tab/>
        <w:t>rash over the whole body</w:t>
      </w:r>
      <w:r>
        <w:tab/>
      </w:r>
      <w:r>
        <w:tab/>
        <w:t>•</w:t>
      </w:r>
      <w:r>
        <w:tab/>
        <w:t>blood pressure dropping</w:t>
      </w:r>
    </w:p>
    <w:p w14:paraId="0CD81B85" w14:textId="0D060009" w:rsidR="000F57D0" w:rsidRDefault="000F57D0" w:rsidP="000F57D0">
      <w:pPr>
        <w:numPr>
          <w:ilvl w:val="12"/>
          <w:numId w:val="0"/>
        </w:numPr>
        <w:tabs>
          <w:tab w:val="clear" w:pos="567"/>
        </w:tabs>
        <w:spacing w:line="240" w:lineRule="auto"/>
        <w:ind w:right="11"/>
      </w:pPr>
      <w:r>
        <w:t>•</w:t>
      </w:r>
      <w:r>
        <w:tab/>
        <w:t>difficulty in breathing</w:t>
      </w:r>
      <w:r>
        <w:tab/>
      </w:r>
      <w:r w:rsidR="00393336">
        <w:tab/>
      </w:r>
      <w:r>
        <w:tab/>
        <w:t>•</w:t>
      </w:r>
      <w:r>
        <w:tab/>
        <w:t>heart beating fast</w:t>
      </w:r>
    </w:p>
    <w:p w14:paraId="59A47031" w14:textId="77777777" w:rsidR="000F57D0" w:rsidRDefault="000F57D0" w:rsidP="000F57D0">
      <w:pPr>
        <w:numPr>
          <w:ilvl w:val="12"/>
          <w:numId w:val="0"/>
        </w:numPr>
        <w:tabs>
          <w:tab w:val="clear" w:pos="567"/>
        </w:tabs>
        <w:spacing w:line="240" w:lineRule="auto"/>
        <w:ind w:right="11"/>
      </w:pPr>
      <w:r>
        <w:t>•</w:t>
      </w:r>
      <w:r>
        <w:tab/>
        <w:t>wheezing</w:t>
      </w:r>
      <w:r>
        <w:tab/>
      </w:r>
      <w:r>
        <w:tab/>
      </w:r>
      <w:r>
        <w:tab/>
      </w:r>
      <w:r>
        <w:tab/>
        <w:t>•</w:t>
      </w:r>
      <w:r>
        <w:tab/>
        <w:t>sweating</w:t>
      </w:r>
    </w:p>
    <w:p w14:paraId="1470EE75" w14:textId="77777777" w:rsidR="000F57D0" w:rsidRDefault="000F57D0" w:rsidP="000F57D0">
      <w:pPr>
        <w:numPr>
          <w:ilvl w:val="12"/>
          <w:numId w:val="0"/>
        </w:numPr>
        <w:tabs>
          <w:tab w:val="clear" w:pos="567"/>
        </w:tabs>
        <w:spacing w:line="240" w:lineRule="auto"/>
        <w:ind w:right="113"/>
      </w:pPr>
      <w:r>
        <w:t xml:space="preserve">If you think you are having this sort of insulin allergy with Humalog </w:t>
      </w:r>
      <w:r>
        <w:rPr>
          <w:noProof/>
        </w:rPr>
        <w:t>Mix50</w:t>
      </w:r>
      <w:r>
        <w:t>, tell your doctor at once.</w:t>
      </w:r>
    </w:p>
    <w:p w14:paraId="4B78AC23" w14:textId="77777777" w:rsidR="000F57D0" w:rsidRDefault="000F57D0" w:rsidP="000F57D0">
      <w:pPr>
        <w:numPr>
          <w:ilvl w:val="12"/>
          <w:numId w:val="0"/>
        </w:numPr>
        <w:tabs>
          <w:tab w:val="clear" w:pos="567"/>
        </w:tabs>
        <w:spacing w:line="240" w:lineRule="auto"/>
        <w:ind w:right="11"/>
      </w:pPr>
    </w:p>
    <w:p w14:paraId="6F7085F1" w14:textId="77777777" w:rsidR="000F57D0" w:rsidRDefault="000F57D0" w:rsidP="000F57D0">
      <w:pPr>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4ACF567A" w14:textId="77777777" w:rsidR="000F57D0" w:rsidRDefault="000F57D0" w:rsidP="000F57D0">
      <w:pPr>
        <w:numPr>
          <w:ilvl w:val="12"/>
          <w:numId w:val="0"/>
        </w:numPr>
        <w:tabs>
          <w:tab w:val="clear" w:pos="567"/>
        </w:tabs>
        <w:spacing w:line="240" w:lineRule="auto"/>
        <w:ind w:right="11"/>
      </w:pPr>
    </w:p>
    <w:p w14:paraId="0F355DC4" w14:textId="77777777" w:rsidR="000F57D0" w:rsidRDefault="000F57D0" w:rsidP="000F57D0">
      <w:pPr>
        <w:numPr>
          <w:ilvl w:val="12"/>
          <w:numId w:val="0"/>
        </w:numPr>
        <w:tabs>
          <w:tab w:val="clear" w:pos="567"/>
        </w:tabs>
        <w:spacing w:line="240" w:lineRule="auto"/>
        <w:ind w:right="11"/>
      </w:pPr>
      <w:r>
        <w:t xml:space="preserve">Lipodystrophy </w:t>
      </w:r>
      <w:r>
        <w:rPr>
          <w:snapToGrid w:val="0"/>
        </w:rPr>
        <w:t>is uncommon (</w:t>
      </w:r>
      <w:r>
        <w:rPr>
          <w:rFonts w:ascii="Symbol" w:hAnsi="Symbol"/>
          <w:snapToGrid w:val="0"/>
        </w:rPr>
        <w:sym w:font="Symbol" w:char="F0B3"/>
      </w:r>
      <w:r>
        <w:rPr>
          <w:snapToGrid w:val="0"/>
        </w:rPr>
        <w:t xml:space="preserve"> 1/1,000 to &lt;1/100)</w:t>
      </w:r>
      <w:r>
        <w:t>.  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0D5ADAB5" w14:textId="77777777" w:rsidR="000F57D0" w:rsidRPr="00FB5FA2" w:rsidRDefault="000F57D0" w:rsidP="000F57D0">
      <w:pPr>
        <w:tabs>
          <w:tab w:val="clear" w:pos="567"/>
        </w:tabs>
        <w:spacing w:line="240" w:lineRule="auto"/>
        <w:ind w:left="540" w:hanging="540"/>
        <w:rPr>
          <w:szCs w:val="22"/>
          <w:lang w:val="en-US"/>
        </w:rPr>
      </w:pPr>
    </w:p>
    <w:p w14:paraId="71851590"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19991DEA" w14:textId="77777777" w:rsidR="000F57D0" w:rsidRPr="008C7710" w:rsidRDefault="000F57D0" w:rsidP="000F57D0">
      <w:pPr>
        <w:numPr>
          <w:ilvl w:val="12"/>
          <w:numId w:val="0"/>
        </w:numPr>
        <w:tabs>
          <w:tab w:val="clear" w:pos="567"/>
        </w:tabs>
        <w:spacing w:line="240" w:lineRule="auto"/>
        <w:ind w:right="11"/>
      </w:pPr>
    </w:p>
    <w:p w14:paraId="221D635D" w14:textId="39C86EB5"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vault_nd_e7e5dbf5-ca2e-43e7-8553-6b6a21cbf244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5C79B9F4"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23"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44DFB74F" w14:textId="77777777" w:rsidR="000F57D0" w:rsidRDefault="000F57D0" w:rsidP="000F57D0">
      <w:pPr>
        <w:numPr>
          <w:ilvl w:val="12"/>
          <w:numId w:val="0"/>
        </w:numPr>
        <w:tabs>
          <w:tab w:val="clear" w:pos="567"/>
        </w:tabs>
        <w:spacing w:line="240" w:lineRule="auto"/>
        <w:ind w:right="-2"/>
        <w:rPr>
          <w:noProof/>
        </w:rPr>
      </w:pPr>
    </w:p>
    <w:p w14:paraId="55881A3B"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61631CAD" w14:textId="77777777" w:rsidR="000F57D0" w:rsidRDefault="000F57D0" w:rsidP="000F57D0">
      <w:pPr>
        <w:numPr>
          <w:ilvl w:val="12"/>
          <w:numId w:val="0"/>
        </w:numPr>
        <w:tabs>
          <w:tab w:val="clear" w:pos="567"/>
        </w:tabs>
        <w:spacing w:line="240" w:lineRule="auto"/>
        <w:ind w:right="11"/>
      </w:pPr>
    </w:p>
    <w:p w14:paraId="3250117C"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44BB8675"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69220A1F" w14:textId="77777777" w:rsidR="000F57D0" w:rsidRDefault="000F57D0" w:rsidP="000F57D0">
      <w:pPr>
        <w:numPr>
          <w:ilvl w:val="12"/>
          <w:numId w:val="0"/>
        </w:numPr>
        <w:tabs>
          <w:tab w:val="clear" w:pos="567"/>
        </w:tabs>
        <w:spacing w:line="240" w:lineRule="auto"/>
        <w:ind w:right="11"/>
      </w:pPr>
      <w:r>
        <w:t>•</w:t>
      </w:r>
      <w:r>
        <w:tab/>
        <w:t xml:space="preserve">you take too much Humalog </w:t>
      </w:r>
      <w:r>
        <w:rPr>
          <w:noProof/>
        </w:rPr>
        <w:t xml:space="preserve">Mix50 </w:t>
      </w:r>
      <w:r>
        <w:t>or other insulin;</w:t>
      </w:r>
    </w:p>
    <w:p w14:paraId="59EB3C60"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3078050B"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07664C7E"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7A913AE9"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308E053D"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536BD418" w14:textId="77777777" w:rsidR="000F57D0" w:rsidRDefault="000F57D0" w:rsidP="000F57D0">
      <w:pPr>
        <w:numPr>
          <w:ilvl w:val="12"/>
          <w:numId w:val="0"/>
        </w:numPr>
        <w:tabs>
          <w:tab w:val="clear" w:pos="567"/>
        </w:tabs>
        <w:spacing w:line="240" w:lineRule="auto"/>
        <w:ind w:right="11"/>
      </w:pPr>
    </w:p>
    <w:p w14:paraId="6AB47BE0"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29013471" w14:textId="77777777" w:rsidR="000F57D0" w:rsidRDefault="000F57D0" w:rsidP="000F57D0">
      <w:pPr>
        <w:numPr>
          <w:ilvl w:val="12"/>
          <w:numId w:val="0"/>
        </w:numPr>
        <w:tabs>
          <w:tab w:val="clear" w:pos="567"/>
        </w:tabs>
        <w:spacing w:line="240" w:lineRule="auto"/>
        <w:ind w:right="11"/>
      </w:pPr>
    </w:p>
    <w:p w14:paraId="2E459464"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3E5A82CA" w14:textId="26A3EA07" w:rsidR="000F57D0" w:rsidRDefault="000F57D0" w:rsidP="000F57D0">
      <w:pPr>
        <w:numPr>
          <w:ilvl w:val="12"/>
          <w:numId w:val="0"/>
        </w:numPr>
        <w:tabs>
          <w:tab w:val="clear" w:pos="567"/>
        </w:tabs>
        <w:spacing w:line="240" w:lineRule="auto"/>
        <w:ind w:right="11"/>
      </w:pPr>
      <w:r>
        <w:t>•</w:t>
      </w:r>
      <w:r>
        <w:tab/>
        <w:t>tiredness</w:t>
      </w:r>
      <w:r>
        <w:tab/>
      </w:r>
      <w:r>
        <w:tab/>
      </w:r>
      <w:r>
        <w:tab/>
        <w:t>•</w:t>
      </w:r>
      <w:r>
        <w:tab/>
        <w:t>rapid heartbeat</w:t>
      </w:r>
    </w:p>
    <w:p w14:paraId="31585DA5" w14:textId="1C33927B"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260D49C0" w14:textId="010DF5CD" w:rsidR="000F57D0" w:rsidRDefault="000F57D0" w:rsidP="000F57D0">
      <w:pPr>
        <w:numPr>
          <w:ilvl w:val="12"/>
          <w:numId w:val="0"/>
        </w:numPr>
        <w:tabs>
          <w:tab w:val="clear" w:pos="567"/>
        </w:tabs>
        <w:spacing w:line="240" w:lineRule="auto"/>
        <w:ind w:right="11"/>
      </w:pPr>
      <w:r>
        <w:t>•</w:t>
      </w:r>
      <w:r>
        <w:tab/>
        <w:t>headache</w:t>
      </w:r>
      <w:r>
        <w:tab/>
      </w:r>
      <w:r>
        <w:tab/>
      </w:r>
      <w:r>
        <w:tab/>
        <w:t>•</w:t>
      </w:r>
      <w:r>
        <w:tab/>
        <w:t>cold sweat</w:t>
      </w:r>
    </w:p>
    <w:p w14:paraId="66D3172D" w14:textId="77777777" w:rsidR="000F57D0" w:rsidRDefault="000F57D0" w:rsidP="000F57D0">
      <w:pPr>
        <w:numPr>
          <w:ilvl w:val="12"/>
          <w:numId w:val="0"/>
        </w:numPr>
        <w:tabs>
          <w:tab w:val="clear" w:pos="567"/>
        </w:tabs>
        <w:spacing w:line="240" w:lineRule="auto"/>
        <w:ind w:right="11"/>
      </w:pPr>
    </w:p>
    <w:p w14:paraId="4B2CFDAD"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180CB802" w14:textId="77777777" w:rsidR="000F57D0" w:rsidRDefault="000F57D0" w:rsidP="000F57D0">
      <w:pPr>
        <w:numPr>
          <w:ilvl w:val="12"/>
          <w:numId w:val="0"/>
        </w:numPr>
        <w:tabs>
          <w:tab w:val="clear" w:pos="567"/>
        </w:tabs>
        <w:spacing w:line="240" w:lineRule="auto"/>
        <w:ind w:right="11"/>
      </w:pPr>
    </w:p>
    <w:p w14:paraId="3AFBD641" w14:textId="77777777" w:rsidR="000F57D0" w:rsidRDefault="000F57D0" w:rsidP="000F57D0">
      <w:pPr>
        <w:numPr>
          <w:ilvl w:val="12"/>
          <w:numId w:val="0"/>
        </w:numPr>
        <w:tabs>
          <w:tab w:val="clear" w:pos="567"/>
        </w:tabs>
        <w:spacing w:line="240" w:lineRule="auto"/>
        <w:ind w:right="11"/>
        <w:rPr>
          <w:b/>
        </w:rPr>
      </w:pPr>
      <w:r>
        <w:rPr>
          <w:b/>
        </w:rPr>
        <w:t xml:space="preserve">B. </w:t>
      </w:r>
      <w:r>
        <w:rPr>
          <w:b/>
        </w:rPr>
        <w:tab/>
        <w:t>Hyperglycaemia and diabetic ketoacidosis</w:t>
      </w:r>
    </w:p>
    <w:p w14:paraId="6A5757EC"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33D4F08C"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0B1CEF59"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7016DD8E"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383E8194" w14:textId="77777777" w:rsidR="000F57D0" w:rsidRDefault="000F57D0" w:rsidP="000F57D0">
      <w:pPr>
        <w:numPr>
          <w:ilvl w:val="12"/>
          <w:numId w:val="0"/>
        </w:numPr>
        <w:tabs>
          <w:tab w:val="clear" w:pos="567"/>
        </w:tabs>
        <w:spacing w:line="240" w:lineRule="auto"/>
        <w:ind w:right="11"/>
      </w:pPr>
      <w:r>
        <w:t>•</w:t>
      </w:r>
      <w:r>
        <w:tab/>
        <w:t>fever, infection or emotional stress.</w:t>
      </w:r>
    </w:p>
    <w:p w14:paraId="50FDE14F" w14:textId="77777777" w:rsidR="000F57D0" w:rsidRDefault="000F57D0" w:rsidP="000F57D0">
      <w:pPr>
        <w:numPr>
          <w:ilvl w:val="12"/>
          <w:numId w:val="0"/>
        </w:numPr>
        <w:tabs>
          <w:tab w:val="clear" w:pos="567"/>
        </w:tabs>
        <w:spacing w:line="240" w:lineRule="auto"/>
        <w:ind w:right="11"/>
      </w:pPr>
    </w:p>
    <w:p w14:paraId="36B965AC" w14:textId="77777777" w:rsidR="000F57D0" w:rsidRDefault="000F57D0" w:rsidP="000F57D0">
      <w:pPr>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017E4663" w14:textId="26AB8F39" w:rsidR="000F57D0" w:rsidRDefault="000F57D0" w:rsidP="000F57D0">
      <w:pPr>
        <w:numPr>
          <w:ilvl w:val="12"/>
          <w:numId w:val="0"/>
        </w:numPr>
        <w:tabs>
          <w:tab w:val="clear" w:pos="567"/>
        </w:tabs>
        <w:spacing w:line="240" w:lineRule="auto"/>
        <w:ind w:right="11"/>
      </w:pPr>
      <w:r>
        <w:t>•</w:t>
      </w:r>
      <w:r>
        <w:tab/>
        <w:t>feeling sleepy</w:t>
      </w:r>
      <w:r>
        <w:tab/>
      </w:r>
      <w:r w:rsidR="00736D3B">
        <w:tab/>
      </w:r>
      <w:r w:rsidR="00736D3B">
        <w:tab/>
      </w:r>
      <w:r>
        <w:t>•</w:t>
      </w:r>
      <w:r>
        <w:tab/>
        <w:t>no appetite</w:t>
      </w:r>
    </w:p>
    <w:p w14:paraId="645F01B4" w14:textId="45922E99" w:rsidR="000F57D0" w:rsidRDefault="000F57D0" w:rsidP="000F57D0">
      <w:pPr>
        <w:numPr>
          <w:ilvl w:val="12"/>
          <w:numId w:val="0"/>
        </w:numPr>
        <w:tabs>
          <w:tab w:val="clear" w:pos="567"/>
        </w:tabs>
        <w:spacing w:line="240" w:lineRule="auto"/>
        <w:ind w:right="11"/>
      </w:pPr>
      <w:r>
        <w:t>•</w:t>
      </w:r>
      <w:r>
        <w:tab/>
        <w:t>flushed face</w:t>
      </w:r>
      <w:r>
        <w:tab/>
      </w:r>
      <w:r w:rsidR="00736D3B">
        <w:tab/>
      </w:r>
      <w:r>
        <w:tab/>
        <w:t>•</w:t>
      </w:r>
      <w:r>
        <w:tab/>
        <w:t>fruity smell on the breath</w:t>
      </w:r>
    </w:p>
    <w:p w14:paraId="2BD14A02" w14:textId="2DF0CF79" w:rsidR="000F57D0" w:rsidRDefault="000F57D0" w:rsidP="000F57D0">
      <w:pPr>
        <w:numPr>
          <w:ilvl w:val="12"/>
          <w:numId w:val="0"/>
        </w:numPr>
        <w:tabs>
          <w:tab w:val="clear" w:pos="567"/>
        </w:tabs>
        <w:spacing w:line="240" w:lineRule="auto"/>
        <w:ind w:right="11"/>
      </w:pPr>
      <w:r>
        <w:t>•</w:t>
      </w:r>
      <w:r>
        <w:tab/>
        <w:t>thirst</w:t>
      </w:r>
      <w:r>
        <w:tab/>
      </w:r>
      <w:r>
        <w:tab/>
      </w:r>
      <w:r w:rsidR="00736D3B">
        <w:tab/>
      </w:r>
      <w:r>
        <w:tab/>
        <w:t>•</w:t>
      </w:r>
      <w:r>
        <w:tab/>
        <w:t>feeling or being sick</w:t>
      </w:r>
    </w:p>
    <w:p w14:paraId="1710F816" w14:textId="77777777" w:rsidR="000F57D0" w:rsidRDefault="000F57D0" w:rsidP="000F57D0">
      <w:pPr>
        <w:numPr>
          <w:ilvl w:val="12"/>
          <w:numId w:val="0"/>
        </w:numPr>
        <w:tabs>
          <w:tab w:val="clear" w:pos="567"/>
        </w:tabs>
        <w:spacing w:line="240" w:lineRule="auto"/>
        <w:ind w:right="11"/>
      </w:pPr>
    </w:p>
    <w:p w14:paraId="010A10CE"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7A3353C6" w14:textId="77777777" w:rsidR="000F57D0" w:rsidRDefault="000F57D0" w:rsidP="000F57D0">
      <w:pPr>
        <w:numPr>
          <w:ilvl w:val="12"/>
          <w:numId w:val="0"/>
        </w:numPr>
        <w:tabs>
          <w:tab w:val="clear" w:pos="567"/>
        </w:tabs>
        <w:spacing w:line="240" w:lineRule="auto"/>
        <w:ind w:right="11"/>
      </w:pPr>
    </w:p>
    <w:p w14:paraId="1E21C1D4" w14:textId="77777777" w:rsidR="000F57D0" w:rsidRDefault="000F57D0" w:rsidP="000F57D0">
      <w:pPr>
        <w:keepNext/>
        <w:numPr>
          <w:ilvl w:val="12"/>
          <w:numId w:val="0"/>
        </w:numPr>
        <w:tabs>
          <w:tab w:val="clear" w:pos="567"/>
        </w:tabs>
        <w:spacing w:line="240" w:lineRule="auto"/>
        <w:ind w:right="11"/>
        <w:rPr>
          <w:b/>
        </w:rPr>
      </w:pPr>
      <w:r>
        <w:rPr>
          <w:b/>
        </w:rPr>
        <w:t xml:space="preserve">C. </w:t>
      </w:r>
      <w:r>
        <w:rPr>
          <w:b/>
        </w:rPr>
        <w:tab/>
        <w:t>Illness</w:t>
      </w:r>
    </w:p>
    <w:p w14:paraId="10159A71" w14:textId="77777777" w:rsidR="000F57D0" w:rsidRDefault="000F57D0" w:rsidP="000F57D0">
      <w:pPr>
        <w:keepNext/>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27D28BE9" w14:textId="77777777" w:rsidR="000F57D0" w:rsidRDefault="000F57D0" w:rsidP="000F57D0">
      <w:pPr>
        <w:numPr>
          <w:ilvl w:val="12"/>
          <w:numId w:val="0"/>
        </w:numPr>
        <w:tabs>
          <w:tab w:val="clear" w:pos="567"/>
        </w:tabs>
        <w:spacing w:line="240" w:lineRule="auto"/>
        <w:ind w:right="-2"/>
        <w:rPr>
          <w:noProof/>
        </w:rPr>
      </w:pPr>
    </w:p>
    <w:p w14:paraId="534E3F96" w14:textId="77777777" w:rsidR="000F57D0" w:rsidRDefault="000F57D0" w:rsidP="000F57D0">
      <w:pPr>
        <w:numPr>
          <w:ilvl w:val="12"/>
          <w:numId w:val="0"/>
        </w:numPr>
        <w:tabs>
          <w:tab w:val="clear" w:pos="567"/>
        </w:tabs>
        <w:spacing w:line="240" w:lineRule="auto"/>
        <w:ind w:right="-2"/>
        <w:rPr>
          <w:noProof/>
        </w:rPr>
      </w:pPr>
    </w:p>
    <w:p w14:paraId="7BEA4471" w14:textId="77777777" w:rsidR="000F57D0" w:rsidRDefault="000F57D0" w:rsidP="000F57D0">
      <w:pPr>
        <w:keepNext/>
        <w:numPr>
          <w:ilvl w:val="12"/>
          <w:numId w:val="0"/>
        </w:numPr>
        <w:tabs>
          <w:tab w:val="clear" w:pos="567"/>
        </w:tabs>
        <w:spacing w:line="240" w:lineRule="auto"/>
        <w:ind w:left="567" w:hanging="567"/>
        <w:rPr>
          <w:noProof/>
        </w:rPr>
      </w:pPr>
      <w:r>
        <w:rPr>
          <w:b/>
          <w:noProof/>
        </w:rPr>
        <w:t>5.</w:t>
      </w:r>
      <w:r>
        <w:rPr>
          <w:b/>
          <w:noProof/>
        </w:rPr>
        <w:tab/>
        <w:t>How to store Humalog Mix50</w:t>
      </w:r>
    </w:p>
    <w:p w14:paraId="655092EB" w14:textId="77777777" w:rsidR="000F57D0" w:rsidRDefault="000F57D0" w:rsidP="000F57D0">
      <w:pPr>
        <w:keepNext/>
        <w:numPr>
          <w:ilvl w:val="12"/>
          <w:numId w:val="0"/>
        </w:numPr>
        <w:tabs>
          <w:tab w:val="clear" w:pos="567"/>
        </w:tabs>
        <w:spacing w:line="240" w:lineRule="auto"/>
        <w:rPr>
          <w:noProof/>
        </w:rPr>
      </w:pPr>
    </w:p>
    <w:p w14:paraId="5F21228D" w14:textId="77777777" w:rsidR="000F57D0" w:rsidRDefault="000F57D0" w:rsidP="000F57D0">
      <w:pPr>
        <w:keepNext/>
        <w:numPr>
          <w:ilvl w:val="12"/>
          <w:numId w:val="0"/>
        </w:numPr>
        <w:tabs>
          <w:tab w:val="clear" w:pos="567"/>
        </w:tabs>
        <w:spacing w:line="240" w:lineRule="auto"/>
      </w:pPr>
      <w:r>
        <w:t>Before the first use store your Humalog Mix50 in a refrigerator (2</w:t>
      </w:r>
      <w:r>
        <w:rPr>
          <w:rFonts w:ascii="Symbol" w:hAnsi="Symbol"/>
        </w:rPr>
        <w:sym w:font="Symbol" w:char="F0B0"/>
      </w:r>
      <w:r>
        <w:t>C – 8</w:t>
      </w:r>
      <w:r>
        <w:rPr>
          <w:rFonts w:ascii="Symbol" w:hAnsi="Symbol"/>
        </w:rPr>
        <w:sym w:font="Symbol" w:char="F0B0"/>
      </w:r>
      <w:r>
        <w:t xml:space="preserve">C). Do not freeze. </w:t>
      </w:r>
    </w:p>
    <w:p w14:paraId="15376B9E" w14:textId="77777777" w:rsidR="000F57D0" w:rsidRDefault="000F57D0" w:rsidP="000F57D0">
      <w:pPr>
        <w:numPr>
          <w:ilvl w:val="12"/>
          <w:numId w:val="0"/>
        </w:numPr>
        <w:tabs>
          <w:tab w:val="clear" w:pos="567"/>
        </w:tabs>
        <w:spacing w:line="240" w:lineRule="auto"/>
        <w:ind w:right="-2"/>
      </w:pPr>
    </w:p>
    <w:p w14:paraId="0A285190" w14:textId="77777777" w:rsidR="000F57D0" w:rsidRDefault="000F57D0" w:rsidP="000F57D0">
      <w:pPr>
        <w:numPr>
          <w:ilvl w:val="12"/>
          <w:numId w:val="0"/>
        </w:numPr>
        <w:tabs>
          <w:tab w:val="clear" w:pos="567"/>
        </w:tabs>
        <w:spacing w:line="240" w:lineRule="auto"/>
        <w:ind w:right="-2"/>
        <w:rPr>
          <w:noProof/>
        </w:rPr>
      </w:pPr>
      <w:r>
        <w:t>Keep</w:t>
      </w:r>
      <w:r w:rsidRPr="00842F41">
        <w:t xml:space="preserve"> </w:t>
      </w:r>
      <w:r>
        <w:t>your cartridge in use at room temperature (below 30°C) and discard after 28 days. Do not put it near heat or in the sun.</w:t>
      </w:r>
      <w:r w:rsidRPr="007772C4">
        <w:t xml:space="preserve"> </w:t>
      </w:r>
      <w:r>
        <w:t>Do not keep your pen or the cartridges you are using in the fridge. The pen with the inserted cartridge should not be stored with the needle attached.</w:t>
      </w:r>
    </w:p>
    <w:p w14:paraId="47CDA787" w14:textId="77777777" w:rsidR="000F57D0" w:rsidRDefault="000F57D0" w:rsidP="000F57D0">
      <w:pPr>
        <w:numPr>
          <w:ilvl w:val="12"/>
          <w:numId w:val="0"/>
        </w:numPr>
        <w:tabs>
          <w:tab w:val="clear" w:pos="567"/>
        </w:tabs>
        <w:spacing w:line="240" w:lineRule="auto"/>
        <w:ind w:right="-2"/>
        <w:rPr>
          <w:noProof/>
        </w:rPr>
      </w:pPr>
    </w:p>
    <w:p w14:paraId="37A0B1F2"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2AD76AD4" w14:textId="77777777" w:rsidR="000F57D0" w:rsidRDefault="000F57D0" w:rsidP="000F57D0">
      <w:pPr>
        <w:numPr>
          <w:ilvl w:val="12"/>
          <w:numId w:val="0"/>
        </w:numPr>
        <w:tabs>
          <w:tab w:val="clear" w:pos="567"/>
        </w:tabs>
        <w:spacing w:line="240" w:lineRule="auto"/>
        <w:ind w:right="-2"/>
        <w:rPr>
          <w:noProof/>
        </w:rPr>
      </w:pPr>
    </w:p>
    <w:p w14:paraId="252A1FA8"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5C0D454C" w14:textId="77777777" w:rsidR="000F57D0" w:rsidRDefault="000F57D0" w:rsidP="000F57D0">
      <w:pPr>
        <w:numPr>
          <w:ilvl w:val="12"/>
          <w:numId w:val="0"/>
        </w:numPr>
        <w:tabs>
          <w:tab w:val="clear" w:pos="567"/>
        </w:tabs>
        <w:spacing w:line="240" w:lineRule="auto"/>
        <w:ind w:right="-2"/>
        <w:rPr>
          <w:noProof/>
        </w:rPr>
      </w:pPr>
    </w:p>
    <w:p w14:paraId="04286994" w14:textId="77777777" w:rsidR="000F57D0" w:rsidRDefault="000F57D0" w:rsidP="000F57D0">
      <w:pPr>
        <w:numPr>
          <w:ilvl w:val="12"/>
          <w:numId w:val="0"/>
        </w:numPr>
        <w:tabs>
          <w:tab w:val="clear" w:pos="567"/>
        </w:tabs>
        <w:spacing w:line="240" w:lineRule="auto"/>
        <w:ind w:right="-2"/>
      </w:pPr>
      <w:r>
        <w:rPr>
          <w:noProof/>
        </w:rPr>
        <w:t xml:space="preserve">Do not use this medicine </w:t>
      </w:r>
      <w:r>
        <w:t>if you notice clumps of material are present or if solid white particles stick to the bottom or wall of the cartridge, giving it a frosted appearance. Check each time you inject yourself.</w:t>
      </w:r>
    </w:p>
    <w:p w14:paraId="1D66F4A3" w14:textId="77777777" w:rsidR="000F57D0" w:rsidRDefault="000F57D0" w:rsidP="000F57D0">
      <w:pPr>
        <w:numPr>
          <w:ilvl w:val="12"/>
          <w:numId w:val="0"/>
        </w:numPr>
        <w:tabs>
          <w:tab w:val="clear" w:pos="567"/>
        </w:tabs>
        <w:spacing w:line="240" w:lineRule="auto"/>
        <w:ind w:right="-2"/>
        <w:rPr>
          <w:noProof/>
        </w:rPr>
      </w:pPr>
    </w:p>
    <w:p w14:paraId="11C3C897" w14:textId="77777777" w:rsidR="000F57D0" w:rsidRDefault="000F57D0" w:rsidP="000F57D0">
      <w:pPr>
        <w:numPr>
          <w:ilvl w:val="12"/>
          <w:numId w:val="0"/>
        </w:numPr>
        <w:tabs>
          <w:tab w:val="clear" w:pos="567"/>
        </w:tabs>
        <w:spacing w:line="240" w:lineRule="auto"/>
        <w:ind w:right="-2"/>
        <w:rPr>
          <w:noProof/>
        </w:rPr>
      </w:pPr>
      <w:r>
        <w:rPr>
          <w:noProof/>
        </w:rPr>
        <w:t>Medicines should not be disposed of via wastewater or household waste. Ask your pharmacist how to dispose of medicines no longer required. These measures will help to protect the environment.</w:t>
      </w:r>
    </w:p>
    <w:p w14:paraId="1EF30540" w14:textId="77777777" w:rsidR="000F57D0" w:rsidRDefault="000F57D0" w:rsidP="000F57D0">
      <w:pPr>
        <w:numPr>
          <w:ilvl w:val="12"/>
          <w:numId w:val="0"/>
        </w:numPr>
        <w:tabs>
          <w:tab w:val="clear" w:pos="567"/>
        </w:tabs>
        <w:spacing w:line="240" w:lineRule="auto"/>
        <w:ind w:right="-2"/>
        <w:rPr>
          <w:noProof/>
        </w:rPr>
      </w:pPr>
    </w:p>
    <w:p w14:paraId="6C1D2B29" w14:textId="77777777" w:rsidR="000F57D0" w:rsidRDefault="000F57D0" w:rsidP="000F57D0">
      <w:pPr>
        <w:numPr>
          <w:ilvl w:val="12"/>
          <w:numId w:val="0"/>
        </w:numPr>
        <w:tabs>
          <w:tab w:val="clear" w:pos="567"/>
        </w:tabs>
        <w:spacing w:line="240" w:lineRule="auto"/>
        <w:ind w:right="-2"/>
        <w:rPr>
          <w:noProof/>
        </w:rPr>
      </w:pPr>
    </w:p>
    <w:p w14:paraId="360DA59A" w14:textId="77777777" w:rsidR="000F57D0" w:rsidRDefault="000F57D0" w:rsidP="000F57D0">
      <w:pPr>
        <w:numPr>
          <w:ilvl w:val="12"/>
          <w:numId w:val="0"/>
        </w:numPr>
        <w:tabs>
          <w:tab w:val="clear" w:pos="567"/>
        </w:tabs>
        <w:spacing w:line="240" w:lineRule="auto"/>
        <w:ind w:right="-2"/>
        <w:rPr>
          <w:b/>
          <w:noProof/>
        </w:rPr>
      </w:pPr>
      <w:r>
        <w:rPr>
          <w:b/>
          <w:noProof/>
        </w:rPr>
        <w:t>6.</w:t>
      </w:r>
      <w:r>
        <w:rPr>
          <w:b/>
          <w:noProof/>
        </w:rPr>
        <w:tab/>
      </w:r>
      <w:r w:rsidRPr="00635ECD">
        <w:rPr>
          <w:b/>
          <w:noProof/>
        </w:rPr>
        <w:t>Contents of the pack and other information</w:t>
      </w:r>
      <w:r>
        <w:rPr>
          <w:b/>
          <w:noProof/>
        </w:rPr>
        <w:t xml:space="preserve"> </w:t>
      </w:r>
    </w:p>
    <w:p w14:paraId="4496D964" w14:textId="77777777" w:rsidR="000F57D0" w:rsidRDefault="000F57D0" w:rsidP="000F57D0">
      <w:pPr>
        <w:numPr>
          <w:ilvl w:val="12"/>
          <w:numId w:val="0"/>
        </w:numPr>
        <w:tabs>
          <w:tab w:val="clear" w:pos="567"/>
        </w:tabs>
        <w:spacing w:line="240" w:lineRule="auto"/>
        <w:ind w:right="-2"/>
        <w:rPr>
          <w:noProof/>
        </w:rPr>
      </w:pPr>
    </w:p>
    <w:p w14:paraId="6A1EA000" w14:textId="77777777" w:rsidR="000F57D0" w:rsidRDefault="000F57D0" w:rsidP="000F57D0">
      <w:pPr>
        <w:numPr>
          <w:ilvl w:val="12"/>
          <w:numId w:val="0"/>
        </w:numPr>
        <w:tabs>
          <w:tab w:val="clear" w:pos="567"/>
        </w:tabs>
        <w:spacing w:line="240" w:lineRule="auto"/>
        <w:ind w:right="-2"/>
        <w:rPr>
          <w:noProof/>
          <w:u w:val="single"/>
        </w:rPr>
      </w:pPr>
      <w:r>
        <w:rPr>
          <w:b/>
          <w:bCs/>
          <w:noProof/>
        </w:rPr>
        <w:t xml:space="preserve">What </w:t>
      </w:r>
      <w:r>
        <w:rPr>
          <w:b/>
        </w:rPr>
        <w:t>Humalog Mix50 100 units/ml suspension for injection in cartridge</w:t>
      </w:r>
      <w:r>
        <w:rPr>
          <w:b/>
          <w:bCs/>
          <w:noProof/>
        </w:rPr>
        <w:t xml:space="preserve"> contains</w:t>
      </w:r>
    </w:p>
    <w:p w14:paraId="33ED1590" w14:textId="77777777" w:rsidR="000F57D0" w:rsidRDefault="000F57D0" w:rsidP="00447C40">
      <w:pPr>
        <w:numPr>
          <w:ilvl w:val="0"/>
          <w:numId w:val="4"/>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29610EEE" w14:textId="77777777" w:rsidR="000F57D0" w:rsidRDefault="000F57D0" w:rsidP="00447C40">
      <w:pPr>
        <w:numPr>
          <w:ilvl w:val="0"/>
          <w:numId w:val="4"/>
        </w:numPr>
        <w:tabs>
          <w:tab w:val="clear" w:pos="567"/>
        </w:tabs>
        <w:spacing w:line="240" w:lineRule="auto"/>
        <w:ind w:left="567" w:right="-2" w:hanging="567"/>
        <w:rPr>
          <w:noProof/>
        </w:rPr>
      </w:pPr>
      <w:r>
        <w:rPr>
          <w:noProof/>
        </w:rPr>
        <w:t>The other ingredients are</w:t>
      </w:r>
      <w:r>
        <w:t xml:space="preserve"> protamine sulphate, m-cresol, phenol, glycerol, dibasic sodium phosphate 7H</w:t>
      </w:r>
      <w:r>
        <w:rPr>
          <w:position w:val="-4"/>
        </w:rPr>
        <w:t>2</w:t>
      </w:r>
      <w:r>
        <w:t>O, zinc oxide and water for injection.  Sodium hydroxide or hydrochloric acid may have been used to adjust the acidity.</w:t>
      </w:r>
    </w:p>
    <w:p w14:paraId="0B867D3B" w14:textId="77777777" w:rsidR="000F57D0" w:rsidRDefault="000F57D0" w:rsidP="000F57D0">
      <w:pPr>
        <w:tabs>
          <w:tab w:val="clear" w:pos="567"/>
        </w:tabs>
        <w:spacing w:line="240" w:lineRule="auto"/>
        <w:ind w:right="-2"/>
        <w:rPr>
          <w:noProof/>
        </w:rPr>
      </w:pPr>
    </w:p>
    <w:p w14:paraId="417EFFD3"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rPr>
        <w:t>Humalog Mix50 100 units/ml suspension for injection in cartridge</w:t>
      </w:r>
      <w:r>
        <w:rPr>
          <w:b/>
          <w:bCs/>
          <w:noProof/>
        </w:rPr>
        <w:t xml:space="preserve"> looks like and contents of the pack</w:t>
      </w:r>
    </w:p>
    <w:p w14:paraId="40290EC1" w14:textId="77777777" w:rsidR="000F57D0" w:rsidRDefault="000F57D0" w:rsidP="000F57D0">
      <w:pPr>
        <w:tabs>
          <w:tab w:val="clear" w:pos="567"/>
        </w:tabs>
        <w:spacing w:line="240" w:lineRule="auto"/>
        <w:ind w:right="113"/>
      </w:pPr>
      <w:r>
        <w:rPr>
          <w:bCs/>
        </w:rPr>
        <w:t xml:space="preserve">Humalog Mix50 100 units/ml suspension for injection </w:t>
      </w:r>
      <w:r>
        <w:t>is a white, sterile suspension</w:t>
      </w:r>
      <w:r>
        <w:rPr>
          <w:bCs/>
        </w:rPr>
        <w:t xml:space="preserve"> and contains 100 units of insulin lispro in each</w:t>
      </w:r>
      <w:r>
        <w:t xml:space="preserve"> millilitre (100 units/ml) suspension for injection.  50% of the insulin lispro in Humalog Mix50 is dissolved in water.  50% of the insulin lispro in Humalog Mix50 is available in a suspension together with protamine sulphate. Each cartridge contains 300 units (3 millilitres). The cartridges come in packs of 5 or 10 cartridges. </w:t>
      </w:r>
      <w:r>
        <w:rPr>
          <w:lang w:val="en-US"/>
        </w:rPr>
        <w:t>Not all pack sizes may be marketed.</w:t>
      </w:r>
    </w:p>
    <w:p w14:paraId="0227D86F" w14:textId="77777777" w:rsidR="000F57D0" w:rsidRDefault="000F57D0" w:rsidP="000F57D0">
      <w:pPr>
        <w:numPr>
          <w:ilvl w:val="12"/>
          <w:numId w:val="0"/>
        </w:numPr>
        <w:tabs>
          <w:tab w:val="clear" w:pos="567"/>
        </w:tabs>
        <w:spacing w:line="240" w:lineRule="auto"/>
        <w:ind w:right="-2"/>
        <w:rPr>
          <w:noProof/>
          <w:u w:val="single"/>
        </w:rPr>
      </w:pPr>
    </w:p>
    <w:p w14:paraId="4DA6D764" w14:textId="77777777" w:rsidR="000F57D0" w:rsidRDefault="000F57D0" w:rsidP="000F57D0">
      <w:pPr>
        <w:numPr>
          <w:ilvl w:val="12"/>
          <w:numId w:val="0"/>
        </w:numPr>
        <w:tabs>
          <w:tab w:val="clear" w:pos="567"/>
        </w:tabs>
        <w:spacing w:line="240" w:lineRule="auto"/>
        <w:ind w:right="-2"/>
        <w:rPr>
          <w:noProof/>
        </w:rPr>
      </w:pPr>
      <w:r>
        <w:rPr>
          <w:b/>
          <w:bCs/>
          <w:noProof/>
        </w:rPr>
        <w:t>Marketing Authorisation Holder and Manufacturer</w:t>
      </w:r>
    </w:p>
    <w:p w14:paraId="14A1F299" w14:textId="77777777" w:rsidR="000F57D0" w:rsidRDefault="000F57D0" w:rsidP="000F57D0">
      <w:pPr>
        <w:numPr>
          <w:ilvl w:val="12"/>
          <w:numId w:val="0"/>
        </w:numPr>
        <w:tabs>
          <w:tab w:val="clear" w:pos="567"/>
        </w:tabs>
        <w:spacing w:line="240" w:lineRule="auto"/>
        <w:ind w:right="11"/>
      </w:pPr>
      <w:r>
        <w:rPr>
          <w:bCs/>
        </w:rPr>
        <w:t>Humalog Mix50 100 units/ml suspension for injection in cartridge</w:t>
      </w:r>
      <w:r>
        <w:t xml:space="preserve"> is made by:</w:t>
      </w:r>
    </w:p>
    <w:p w14:paraId="23E484D7" w14:textId="77777777" w:rsidR="000F57D0" w:rsidRDefault="000F57D0" w:rsidP="000F57D0">
      <w:pPr>
        <w:numPr>
          <w:ilvl w:val="0"/>
          <w:numId w:val="2"/>
        </w:numPr>
        <w:tabs>
          <w:tab w:val="clear" w:pos="567"/>
        </w:tabs>
        <w:spacing w:line="240" w:lineRule="auto"/>
        <w:ind w:left="567" w:right="11" w:hanging="567"/>
      </w:pPr>
      <w:r>
        <w:t>Lilly France S.A.S., Rue du Colonel Lilly, 67640 Fegersheim, France,</w:t>
      </w:r>
    </w:p>
    <w:p w14:paraId="10C8FADC" w14:textId="77777777" w:rsidR="000F57D0" w:rsidRPr="00A37265" w:rsidRDefault="000F57D0" w:rsidP="000F57D0">
      <w:pPr>
        <w:numPr>
          <w:ilvl w:val="0"/>
          <w:numId w:val="2"/>
        </w:numPr>
        <w:tabs>
          <w:tab w:val="clear" w:pos="567"/>
        </w:tabs>
        <w:spacing w:line="240" w:lineRule="auto"/>
        <w:ind w:left="567" w:right="11" w:hanging="567"/>
        <w:rPr>
          <w:lang w:val="it-IT"/>
        </w:rPr>
      </w:pPr>
      <w:r>
        <w:rPr>
          <w:lang w:val="it-IT"/>
        </w:rPr>
        <w:t xml:space="preserve">Eli Lilly Italia S.p.A., Via  Gramsci 731-733, </w:t>
      </w:r>
      <w:r w:rsidRPr="00A37265">
        <w:rPr>
          <w:lang w:val="it-IT"/>
        </w:rPr>
        <w:t>50019 Ses</w:t>
      </w:r>
      <w:r>
        <w:rPr>
          <w:lang w:val="it-IT"/>
        </w:rPr>
        <w:t>to Fiorentino, (FI) Italy.</w:t>
      </w:r>
    </w:p>
    <w:p w14:paraId="094C79BB" w14:textId="77777777" w:rsidR="000F57D0" w:rsidRPr="00A37265" w:rsidRDefault="000F57D0" w:rsidP="000F57D0">
      <w:pPr>
        <w:tabs>
          <w:tab w:val="clear" w:pos="567"/>
        </w:tabs>
        <w:spacing w:line="240" w:lineRule="auto"/>
        <w:rPr>
          <w:noProof/>
          <w:lang w:val="it-IT"/>
        </w:rPr>
      </w:pPr>
    </w:p>
    <w:p w14:paraId="55E6AA10" w14:textId="37F4CB13"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0D170B52" w14:textId="77777777" w:rsidR="000F57D0" w:rsidRDefault="000F57D0" w:rsidP="000F57D0">
      <w:pPr>
        <w:numPr>
          <w:ilvl w:val="12"/>
          <w:numId w:val="0"/>
        </w:numPr>
        <w:tabs>
          <w:tab w:val="clear" w:pos="567"/>
        </w:tabs>
        <w:spacing w:line="240" w:lineRule="auto"/>
        <w:ind w:right="-2"/>
        <w:rPr>
          <w:noProof/>
        </w:rPr>
      </w:pPr>
    </w:p>
    <w:p w14:paraId="481A04A8"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29317FE4"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24973F6B" w14:textId="77777777" w:rsidTr="0034490D">
        <w:tc>
          <w:tcPr>
            <w:tcW w:w="4684" w:type="dxa"/>
          </w:tcPr>
          <w:p w14:paraId="6B042604" w14:textId="77777777" w:rsidR="000F57D0" w:rsidRPr="00B74604" w:rsidRDefault="000F57D0">
            <w:pPr>
              <w:keepNext/>
              <w:autoSpaceDE w:val="0"/>
              <w:autoSpaceDN w:val="0"/>
              <w:adjustRightInd w:val="0"/>
              <w:spacing w:line="240" w:lineRule="auto"/>
              <w:rPr>
                <w:b/>
                <w:bCs/>
                <w:color w:val="000000"/>
                <w:szCs w:val="22"/>
              </w:rPr>
            </w:pPr>
            <w:r w:rsidRPr="00B74604">
              <w:rPr>
                <w:b/>
                <w:bCs/>
                <w:color w:val="000000"/>
                <w:szCs w:val="22"/>
              </w:rPr>
              <w:t>Belgique/België/Belgien</w:t>
            </w:r>
          </w:p>
          <w:p w14:paraId="19335FA4" w14:textId="77777777" w:rsidR="000F57D0" w:rsidRPr="00B74604" w:rsidRDefault="000F57D0">
            <w:pPr>
              <w:keepNext/>
              <w:autoSpaceDE w:val="0"/>
              <w:autoSpaceDN w:val="0"/>
              <w:adjustRightInd w:val="0"/>
              <w:spacing w:line="240" w:lineRule="auto"/>
              <w:rPr>
                <w:color w:val="000000"/>
                <w:szCs w:val="22"/>
              </w:rPr>
            </w:pPr>
            <w:r w:rsidRPr="00B74604">
              <w:rPr>
                <w:color w:val="000000"/>
                <w:szCs w:val="22"/>
              </w:rPr>
              <w:t>Eli Lilly Benelux S.A./N.V.</w:t>
            </w:r>
          </w:p>
          <w:p w14:paraId="62E8D78A" w14:textId="77777777" w:rsidR="000F57D0" w:rsidRDefault="000F57D0">
            <w:pPr>
              <w:keepNext/>
              <w:autoSpaceDE w:val="0"/>
              <w:autoSpaceDN w:val="0"/>
              <w:adjustRightInd w:val="0"/>
              <w:spacing w:line="240" w:lineRule="auto"/>
              <w:rPr>
                <w:color w:val="000000"/>
                <w:szCs w:val="22"/>
              </w:rPr>
            </w:pPr>
            <w:r>
              <w:rPr>
                <w:color w:val="000000"/>
                <w:szCs w:val="22"/>
              </w:rPr>
              <w:t>Tél/Tel: + 32-(0)2 548 84 84</w:t>
            </w:r>
          </w:p>
          <w:p w14:paraId="19A1B57B" w14:textId="77777777" w:rsidR="000F57D0" w:rsidRDefault="000F57D0">
            <w:pPr>
              <w:keepNext/>
              <w:autoSpaceDE w:val="0"/>
              <w:autoSpaceDN w:val="0"/>
              <w:adjustRightInd w:val="0"/>
              <w:spacing w:line="240" w:lineRule="auto"/>
              <w:rPr>
                <w:color w:val="000000"/>
                <w:szCs w:val="22"/>
              </w:rPr>
            </w:pPr>
          </w:p>
        </w:tc>
        <w:tc>
          <w:tcPr>
            <w:tcW w:w="4678" w:type="dxa"/>
          </w:tcPr>
          <w:p w14:paraId="6BBBFC2F"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Lietuva</w:t>
            </w:r>
          </w:p>
          <w:p w14:paraId="25C68260"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Lietuva</w:t>
            </w:r>
          </w:p>
          <w:p w14:paraId="4B84548C"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Tel. +370 (5) 2649600</w:t>
            </w:r>
          </w:p>
          <w:p w14:paraId="2EAC5720" w14:textId="77777777" w:rsidR="000F57D0" w:rsidRPr="0080407F" w:rsidRDefault="000F57D0">
            <w:pPr>
              <w:autoSpaceDE w:val="0"/>
              <w:autoSpaceDN w:val="0"/>
              <w:adjustRightInd w:val="0"/>
              <w:spacing w:line="240" w:lineRule="auto"/>
              <w:rPr>
                <w:color w:val="000000"/>
                <w:szCs w:val="22"/>
                <w:lang w:val="fi-FI"/>
              </w:rPr>
            </w:pPr>
          </w:p>
        </w:tc>
      </w:tr>
      <w:tr w:rsidR="000F57D0" w14:paraId="0CD92619" w14:textId="77777777" w:rsidTr="0034490D">
        <w:tc>
          <w:tcPr>
            <w:tcW w:w="4684" w:type="dxa"/>
          </w:tcPr>
          <w:p w14:paraId="5968A8B6"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1F1D3AD7"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3F671316" w14:textId="77777777" w:rsidR="000F57D0" w:rsidRDefault="000F57D0">
            <w:pPr>
              <w:autoSpaceDE w:val="0"/>
              <w:autoSpaceDN w:val="0"/>
              <w:adjustRightInd w:val="0"/>
              <w:spacing w:line="240" w:lineRule="auto"/>
              <w:rPr>
                <w:szCs w:val="22"/>
              </w:rPr>
            </w:pPr>
            <w:r>
              <w:rPr>
                <w:szCs w:val="22"/>
                <w:lang w:val="bg-BG"/>
              </w:rPr>
              <w:t>тел. + 359 2 491 41 40</w:t>
            </w:r>
          </w:p>
          <w:p w14:paraId="705409AE" w14:textId="77777777" w:rsidR="000F57D0" w:rsidRDefault="000F57D0">
            <w:pPr>
              <w:autoSpaceDE w:val="0"/>
              <w:autoSpaceDN w:val="0"/>
              <w:adjustRightInd w:val="0"/>
              <w:spacing w:line="240" w:lineRule="auto"/>
              <w:rPr>
                <w:b/>
                <w:bCs/>
                <w:color w:val="000000"/>
                <w:szCs w:val="22"/>
              </w:rPr>
            </w:pPr>
          </w:p>
        </w:tc>
        <w:tc>
          <w:tcPr>
            <w:tcW w:w="4678" w:type="dxa"/>
          </w:tcPr>
          <w:p w14:paraId="63045E7B" w14:textId="77777777" w:rsidR="000F57D0" w:rsidRPr="0080407F" w:rsidRDefault="000F57D0">
            <w:pPr>
              <w:autoSpaceDE w:val="0"/>
              <w:autoSpaceDN w:val="0"/>
              <w:adjustRightInd w:val="0"/>
              <w:spacing w:line="240" w:lineRule="auto"/>
              <w:rPr>
                <w:b/>
                <w:bCs/>
                <w:color w:val="000000"/>
                <w:szCs w:val="22"/>
              </w:rPr>
            </w:pPr>
            <w:r w:rsidRPr="0080407F">
              <w:rPr>
                <w:b/>
                <w:bCs/>
                <w:color w:val="000000"/>
                <w:szCs w:val="22"/>
              </w:rPr>
              <w:t>Luxembourg/Luxemburg</w:t>
            </w:r>
          </w:p>
          <w:p w14:paraId="39A981B4" w14:textId="77777777" w:rsidR="000F57D0" w:rsidRPr="0080407F" w:rsidRDefault="000F57D0">
            <w:pPr>
              <w:autoSpaceDE w:val="0"/>
              <w:autoSpaceDN w:val="0"/>
              <w:adjustRightInd w:val="0"/>
              <w:spacing w:line="240" w:lineRule="auto"/>
              <w:rPr>
                <w:color w:val="000000"/>
                <w:szCs w:val="22"/>
              </w:rPr>
            </w:pPr>
            <w:r w:rsidRPr="0080407F">
              <w:rPr>
                <w:color w:val="000000"/>
                <w:szCs w:val="22"/>
              </w:rPr>
              <w:t>Eli Lilly Benelux S.A./N.V.</w:t>
            </w:r>
          </w:p>
          <w:p w14:paraId="36E1BB3F"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2F0B1E9D" w14:textId="77777777" w:rsidTr="0034490D">
        <w:tc>
          <w:tcPr>
            <w:tcW w:w="4684" w:type="dxa"/>
          </w:tcPr>
          <w:p w14:paraId="01974821"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Česká republika</w:t>
            </w:r>
          </w:p>
          <w:p w14:paraId="23B6D290"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ČR, s.r.o.</w:t>
            </w:r>
          </w:p>
          <w:p w14:paraId="37B8971C"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3F89E660" w14:textId="77777777" w:rsidR="000F57D0" w:rsidRDefault="000F57D0">
            <w:pPr>
              <w:autoSpaceDE w:val="0"/>
              <w:autoSpaceDN w:val="0"/>
              <w:adjustRightInd w:val="0"/>
              <w:spacing w:line="240" w:lineRule="auto"/>
              <w:rPr>
                <w:color w:val="000000"/>
                <w:szCs w:val="22"/>
                <w:lang w:val="en-US"/>
              </w:rPr>
            </w:pPr>
          </w:p>
        </w:tc>
        <w:tc>
          <w:tcPr>
            <w:tcW w:w="4678" w:type="dxa"/>
          </w:tcPr>
          <w:p w14:paraId="2857C0E6"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49901118"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36ECA1E2"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36DA0490" w14:textId="77777777" w:rsidTr="0034490D">
        <w:tc>
          <w:tcPr>
            <w:tcW w:w="4684" w:type="dxa"/>
          </w:tcPr>
          <w:p w14:paraId="58A239C3" w14:textId="77777777" w:rsidR="000F57D0" w:rsidRPr="0080407F" w:rsidRDefault="000F57D0">
            <w:pPr>
              <w:autoSpaceDE w:val="0"/>
              <w:autoSpaceDN w:val="0"/>
              <w:adjustRightInd w:val="0"/>
              <w:spacing w:line="240" w:lineRule="auto"/>
              <w:rPr>
                <w:b/>
                <w:bCs/>
                <w:color w:val="000000"/>
                <w:szCs w:val="22"/>
                <w:lang w:val="nb-NO"/>
              </w:rPr>
            </w:pPr>
            <w:r w:rsidRPr="0080407F">
              <w:rPr>
                <w:b/>
                <w:bCs/>
                <w:color w:val="000000"/>
                <w:szCs w:val="22"/>
                <w:lang w:val="nb-NO"/>
              </w:rPr>
              <w:t>Danmark</w:t>
            </w:r>
          </w:p>
          <w:p w14:paraId="628EC7AD" w14:textId="77777777" w:rsidR="000F57D0" w:rsidRPr="0080407F" w:rsidRDefault="000F57D0">
            <w:pPr>
              <w:autoSpaceDE w:val="0"/>
              <w:autoSpaceDN w:val="0"/>
              <w:adjustRightInd w:val="0"/>
              <w:spacing w:line="240" w:lineRule="auto"/>
              <w:rPr>
                <w:color w:val="000000"/>
                <w:szCs w:val="22"/>
                <w:lang w:val="nb-NO"/>
              </w:rPr>
            </w:pPr>
            <w:r w:rsidRPr="0080407F">
              <w:rPr>
                <w:color w:val="000000"/>
                <w:szCs w:val="22"/>
                <w:lang w:val="nb-NO"/>
              </w:rPr>
              <w:t xml:space="preserve">Eli Lilly Danmark A/S </w:t>
            </w:r>
          </w:p>
          <w:p w14:paraId="1A8F2FE3" w14:textId="55A9377D" w:rsidR="000F57D0" w:rsidRDefault="000F57D0">
            <w:pPr>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022CCA7F" w14:textId="77777777" w:rsidR="000F57D0" w:rsidRDefault="000F57D0">
            <w:pPr>
              <w:autoSpaceDE w:val="0"/>
              <w:autoSpaceDN w:val="0"/>
              <w:adjustRightInd w:val="0"/>
              <w:spacing w:line="240" w:lineRule="auto"/>
              <w:rPr>
                <w:color w:val="000000"/>
                <w:szCs w:val="22"/>
                <w:lang w:val="de-DE"/>
              </w:rPr>
            </w:pPr>
          </w:p>
        </w:tc>
        <w:tc>
          <w:tcPr>
            <w:tcW w:w="4678" w:type="dxa"/>
          </w:tcPr>
          <w:p w14:paraId="0B611201"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25FC55C2"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5C72B015"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478E2571" w14:textId="77777777" w:rsidTr="0034490D">
        <w:tc>
          <w:tcPr>
            <w:tcW w:w="4684" w:type="dxa"/>
          </w:tcPr>
          <w:p w14:paraId="64EDCBE5"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11B40A41"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42FA0EF8"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0E1D1225"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0C4DC4F3"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1E8957E6"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15FDE02F"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28275C49" w14:textId="77777777" w:rsidTr="0034490D">
        <w:tc>
          <w:tcPr>
            <w:tcW w:w="4684" w:type="dxa"/>
          </w:tcPr>
          <w:p w14:paraId="333F4CFF" w14:textId="77777777" w:rsidR="000F57D0" w:rsidRPr="0080407F" w:rsidRDefault="000F57D0">
            <w:pPr>
              <w:keepNext/>
              <w:autoSpaceDE w:val="0"/>
              <w:autoSpaceDN w:val="0"/>
              <w:adjustRightInd w:val="0"/>
              <w:spacing w:line="240" w:lineRule="auto"/>
              <w:rPr>
                <w:b/>
                <w:bCs/>
                <w:color w:val="000000"/>
                <w:szCs w:val="22"/>
                <w:lang w:val="fi-FI"/>
              </w:rPr>
            </w:pPr>
            <w:r w:rsidRPr="0080407F">
              <w:rPr>
                <w:b/>
                <w:bCs/>
                <w:color w:val="000000"/>
                <w:szCs w:val="22"/>
                <w:lang w:val="fi-FI"/>
              </w:rPr>
              <w:t>Eesti</w:t>
            </w:r>
          </w:p>
          <w:p w14:paraId="1E79B086" w14:textId="77777777" w:rsidR="000F57D0" w:rsidRPr="0080407F" w:rsidRDefault="000F57D0">
            <w:pPr>
              <w:keepNext/>
              <w:autoSpaceDE w:val="0"/>
              <w:autoSpaceDN w:val="0"/>
              <w:adjustRightInd w:val="0"/>
              <w:spacing w:line="240" w:lineRule="auto"/>
              <w:rPr>
                <w:color w:val="000000"/>
                <w:szCs w:val="22"/>
                <w:lang w:val="fi-FI"/>
              </w:rPr>
            </w:pPr>
            <w:r w:rsidRPr="0080407F">
              <w:rPr>
                <w:color w:val="000000"/>
                <w:szCs w:val="22"/>
                <w:lang w:val="fi-FI"/>
              </w:rPr>
              <w:t>Eli Lilly Nederland B.V.</w:t>
            </w:r>
          </w:p>
          <w:p w14:paraId="3D75CF02"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6B9360C2" w14:textId="77777777" w:rsidR="000F57D0" w:rsidRDefault="000F57D0">
            <w:pPr>
              <w:autoSpaceDE w:val="0"/>
              <w:autoSpaceDN w:val="0"/>
              <w:adjustRightInd w:val="0"/>
              <w:spacing w:line="240" w:lineRule="auto"/>
              <w:rPr>
                <w:color w:val="000000"/>
                <w:szCs w:val="22"/>
              </w:rPr>
            </w:pPr>
          </w:p>
        </w:tc>
        <w:tc>
          <w:tcPr>
            <w:tcW w:w="4678" w:type="dxa"/>
          </w:tcPr>
          <w:p w14:paraId="0FF3D4F0"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183CA261"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692E16A3"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055D478F" w14:textId="77777777" w:rsidTr="0034490D">
        <w:tc>
          <w:tcPr>
            <w:tcW w:w="4684" w:type="dxa"/>
          </w:tcPr>
          <w:p w14:paraId="090C13AC" w14:textId="77777777" w:rsidR="000F57D0" w:rsidRPr="0080407F" w:rsidRDefault="000F57D0">
            <w:pPr>
              <w:autoSpaceDE w:val="0"/>
              <w:autoSpaceDN w:val="0"/>
              <w:adjustRightInd w:val="0"/>
              <w:spacing w:line="240" w:lineRule="auto"/>
              <w:rPr>
                <w:b/>
                <w:bCs/>
                <w:color w:val="000000"/>
                <w:szCs w:val="22"/>
                <w:lang w:val="el-GR"/>
              </w:rPr>
            </w:pPr>
            <w:r w:rsidRPr="0080407F">
              <w:rPr>
                <w:b/>
                <w:bCs/>
                <w:color w:val="000000"/>
                <w:szCs w:val="22"/>
                <w:lang w:val="el-GR"/>
              </w:rPr>
              <w:t>Ελλάδα</w:t>
            </w:r>
          </w:p>
          <w:p w14:paraId="2F5B54F9" w14:textId="77777777" w:rsidR="000F57D0" w:rsidRPr="0080407F" w:rsidRDefault="000F57D0">
            <w:pPr>
              <w:autoSpaceDE w:val="0"/>
              <w:autoSpaceDN w:val="0"/>
              <w:adjustRightInd w:val="0"/>
              <w:spacing w:line="240" w:lineRule="auto"/>
              <w:rPr>
                <w:color w:val="000000"/>
                <w:szCs w:val="22"/>
                <w:lang w:val="el-GR"/>
              </w:rPr>
            </w:pPr>
            <w:r w:rsidRPr="0080407F">
              <w:rPr>
                <w:color w:val="000000"/>
                <w:szCs w:val="22"/>
                <w:lang w:val="el-GR"/>
              </w:rPr>
              <w:t xml:space="preserve">ΦΑΡΜΑΣΕΡΒ-ΛΙΛΛΥ Α.Ε.Β.Ε. </w:t>
            </w:r>
          </w:p>
          <w:p w14:paraId="5DD7A3BB"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34B11D84" w14:textId="77777777" w:rsidR="000F57D0" w:rsidRDefault="000F57D0">
            <w:pPr>
              <w:autoSpaceDE w:val="0"/>
              <w:autoSpaceDN w:val="0"/>
              <w:adjustRightInd w:val="0"/>
              <w:spacing w:line="240" w:lineRule="auto"/>
              <w:rPr>
                <w:color w:val="000000"/>
                <w:szCs w:val="22"/>
                <w:lang w:val="es-ES"/>
              </w:rPr>
            </w:pPr>
          </w:p>
        </w:tc>
        <w:tc>
          <w:tcPr>
            <w:tcW w:w="4678" w:type="dxa"/>
          </w:tcPr>
          <w:p w14:paraId="09C62FF7"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Österreich</w:t>
            </w:r>
          </w:p>
          <w:p w14:paraId="132AD67F"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Ges. m.b.H. </w:t>
            </w:r>
          </w:p>
          <w:p w14:paraId="6D738FB7"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1FD3A566" w14:textId="77777777" w:rsidTr="0034490D">
        <w:tc>
          <w:tcPr>
            <w:tcW w:w="4684" w:type="dxa"/>
          </w:tcPr>
          <w:p w14:paraId="668EF7F6"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15CB8F5B"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3D475A9E"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756C40F4" w14:textId="77777777" w:rsidR="000F57D0" w:rsidRPr="0080407F" w:rsidRDefault="000F57D0">
            <w:pPr>
              <w:autoSpaceDE w:val="0"/>
              <w:autoSpaceDN w:val="0"/>
              <w:adjustRightInd w:val="0"/>
              <w:spacing w:line="240" w:lineRule="auto"/>
              <w:rPr>
                <w:color w:val="000000"/>
                <w:szCs w:val="22"/>
                <w:lang w:val="es-ES"/>
              </w:rPr>
            </w:pPr>
          </w:p>
        </w:tc>
        <w:tc>
          <w:tcPr>
            <w:tcW w:w="4678" w:type="dxa"/>
          </w:tcPr>
          <w:p w14:paraId="5504BD83" w14:textId="77777777" w:rsidR="000F57D0" w:rsidRPr="0080407F" w:rsidRDefault="000F57D0">
            <w:pPr>
              <w:keepNext/>
              <w:autoSpaceDE w:val="0"/>
              <w:autoSpaceDN w:val="0"/>
              <w:adjustRightInd w:val="0"/>
              <w:spacing w:line="240" w:lineRule="auto"/>
              <w:rPr>
                <w:b/>
                <w:bCs/>
                <w:color w:val="000000"/>
                <w:szCs w:val="22"/>
                <w:lang w:val="pl-PL"/>
              </w:rPr>
            </w:pPr>
            <w:r w:rsidRPr="0080407F">
              <w:rPr>
                <w:b/>
                <w:bCs/>
                <w:color w:val="000000"/>
                <w:szCs w:val="22"/>
                <w:lang w:val="pl-PL"/>
              </w:rPr>
              <w:t>Polska</w:t>
            </w:r>
          </w:p>
          <w:p w14:paraId="31E72195" w14:textId="77777777" w:rsidR="000F57D0" w:rsidRPr="0080407F" w:rsidRDefault="000F57D0">
            <w:pPr>
              <w:autoSpaceDE w:val="0"/>
              <w:autoSpaceDN w:val="0"/>
              <w:adjustRightInd w:val="0"/>
              <w:spacing w:line="240" w:lineRule="auto"/>
              <w:rPr>
                <w:color w:val="000000"/>
                <w:szCs w:val="22"/>
                <w:lang w:val="pl-PL"/>
              </w:rPr>
            </w:pPr>
            <w:r w:rsidRPr="0080407F">
              <w:rPr>
                <w:color w:val="000000"/>
                <w:szCs w:val="22"/>
                <w:lang w:val="pl-PL"/>
              </w:rPr>
              <w:t>Eli Lilly Polska Sp. z o.o.</w:t>
            </w:r>
          </w:p>
          <w:p w14:paraId="0B00268D"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2DB94F98" w14:textId="77777777" w:rsidTr="0034490D">
        <w:tc>
          <w:tcPr>
            <w:tcW w:w="4684" w:type="dxa"/>
          </w:tcPr>
          <w:p w14:paraId="157CFA0C"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7691567A"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40AF8865"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2910711F" w14:textId="77777777" w:rsidR="000F57D0" w:rsidRPr="0080407F" w:rsidRDefault="000F57D0">
            <w:pPr>
              <w:autoSpaceDE w:val="0"/>
              <w:autoSpaceDN w:val="0"/>
              <w:adjustRightInd w:val="0"/>
              <w:spacing w:line="240" w:lineRule="auto"/>
              <w:rPr>
                <w:szCs w:val="22"/>
                <w:lang w:val="fr-FR"/>
              </w:rPr>
            </w:pPr>
          </w:p>
        </w:tc>
        <w:tc>
          <w:tcPr>
            <w:tcW w:w="4678" w:type="dxa"/>
          </w:tcPr>
          <w:p w14:paraId="76D07159"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3599614A"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58361465"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063D4710" w14:textId="77777777" w:rsidTr="0034490D">
        <w:tc>
          <w:tcPr>
            <w:tcW w:w="4684" w:type="dxa"/>
          </w:tcPr>
          <w:p w14:paraId="392F3916" w14:textId="77777777" w:rsidR="000F57D0" w:rsidRPr="0080407F" w:rsidRDefault="000F57D0">
            <w:pPr>
              <w:spacing w:line="240" w:lineRule="auto"/>
              <w:rPr>
                <w:b/>
                <w:bCs/>
                <w:lang w:val="sv-SE"/>
              </w:rPr>
            </w:pPr>
            <w:r w:rsidRPr="0080407F">
              <w:rPr>
                <w:b/>
                <w:bCs/>
                <w:lang w:val="sv-SE"/>
              </w:rPr>
              <w:t>Hrvatska</w:t>
            </w:r>
          </w:p>
          <w:p w14:paraId="63ADC3AD" w14:textId="77777777" w:rsidR="000F57D0" w:rsidRPr="0080407F" w:rsidRDefault="000F57D0">
            <w:pPr>
              <w:autoSpaceDE w:val="0"/>
              <w:autoSpaceDN w:val="0"/>
              <w:spacing w:line="240" w:lineRule="auto"/>
              <w:rPr>
                <w:lang w:val="sv-SE"/>
              </w:rPr>
            </w:pPr>
            <w:r w:rsidRPr="0080407F">
              <w:rPr>
                <w:lang w:val="sv-SE"/>
              </w:rPr>
              <w:t>Eli Lilly Hrvatska d.o.o.</w:t>
            </w:r>
          </w:p>
          <w:p w14:paraId="1C38B704" w14:textId="77777777" w:rsidR="000F57D0" w:rsidRDefault="000F57D0">
            <w:pPr>
              <w:autoSpaceDE w:val="0"/>
              <w:autoSpaceDN w:val="0"/>
              <w:spacing w:line="240" w:lineRule="auto"/>
            </w:pPr>
            <w:r>
              <w:t>Tel: +385 1 2350 999</w:t>
            </w:r>
          </w:p>
          <w:p w14:paraId="46D1CEE6" w14:textId="77777777" w:rsidR="000F57D0" w:rsidRDefault="000F57D0">
            <w:pPr>
              <w:autoSpaceDE w:val="0"/>
              <w:autoSpaceDN w:val="0"/>
              <w:adjustRightInd w:val="0"/>
              <w:spacing w:line="240" w:lineRule="auto"/>
              <w:rPr>
                <w:szCs w:val="22"/>
                <w:lang w:val="en-US"/>
              </w:rPr>
            </w:pPr>
          </w:p>
        </w:tc>
        <w:tc>
          <w:tcPr>
            <w:tcW w:w="4678" w:type="dxa"/>
          </w:tcPr>
          <w:p w14:paraId="79FB1B1A" w14:textId="77777777" w:rsidR="000F57D0" w:rsidRPr="0080407F" w:rsidRDefault="000F57D0">
            <w:pPr>
              <w:tabs>
                <w:tab w:val="left" w:pos="-720"/>
                <w:tab w:val="left" w:pos="4536"/>
              </w:tabs>
              <w:suppressAutoHyphens/>
              <w:spacing w:line="240" w:lineRule="auto"/>
              <w:rPr>
                <w:b/>
                <w:noProof/>
                <w:szCs w:val="22"/>
                <w:lang w:val="fi-FI"/>
              </w:rPr>
            </w:pPr>
            <w:r w:rsidRPr="0080407F">
              <w:rPr>
                <w:b/>
                <w:noProof/>
                <w:szCs w:val="22"/>
                <w:lang w:val="fi-FI"/>
              </w:rPr>
              <w:t>România</w:t>
            </w:r>
          </w:p>
          <w:p w14:paraId="314BB493"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405B3642"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337F0230" w14:textId="77777777" w:rsidTr="0034490D">
        <w:tc>
          <w:tcPr>
            <w:tcW w:w="4684" w:type="dxa"/>
          </w:tcPr>
          <w:p w14:paraId="77DBF66B"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4C895D42"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4CCB8684"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36F4521E" w14:textId="77777777" w:rsidR="000F57D0" w:rsidRDefault="000F57D0">
            <w:pPr>
              <w:autoSpaceDE w:val="0"/>
              <w:autoSpaceDN w:val="0"/>
              <w:spacing w:line="240" w:lineRule="auto"/>
              <w:rPr>
                <w:color w:val="000000"/>
                <w:szCs w:val="22"/>
                <w:lang w:val="en-US"/>
              </w:rPr>
            </w:pPr>
          </w:p>
        </w:tc>
        <w:tc>
          <w:tcPr>
            <w:tcW w:w="4678" w:type="dxa"/>
          </w:tcPr>
          <w:p w14:paraId="55FF0C68" w14:textId="77777777" w:rsidR="000F57D0" w:rsidRPr="0080407F" w:rsidRDefault="000F57D0">
            <w:pPr>
              <w:autoSpaceDE w:val="0"/>
              <w:autoSpaceDN w:val="0"/>
              <w:adjustRightInd w:val="0"/>
              <w:spacing w:line="240" w:lineRule="auto"/>
              <w:rPr>
                <w:b/>
                <w:bCs/>
                <w:szCs w:val="22"/>
                <w:lang w:val="en-US"/>
              </w:rPr>
            </w:pPr>
            <w:r w:rsidRPr="0080407F">
              <w:rPr>
                <w:b/>
                <w:bCs/>
                <w:szCs w:val="22"/>
                <w:lang w:val="en-US"/>
              </w:rPr>
              <w:t>Slovenija</w:t>
            </w:r>
          </w:p>
          <w:p w14:paraId="348BE4DF" w14:textId="77777777" w:rsidR="000F57D0" w:rsidRPr="0080407F" w:rsidRDefault="000F57D0">
            <w:pPr>
              <w:autoSpaceDE w:val="0"/>
              <w:autoSpaceDN w:val="0"/>
              <w:adjustRightInd w:val="0"/>
              <w:spacing w:line="240" w:lineRule="auto"/>
              <w:rPr>
                <w:szCs w:val="22"/>
                <w:lang w:val="en-US"/>
              </w:rPr>
            </w:pPr>
            <w:r w:rsidRPr="0080407F">
              <w:rPr>
                <w:szCs w:val="22"/>
                <w:lang w:val="en-US"/>
              </w:rPr>
              <w:t>Eli Lilly farmacevtska družba, d.o.o.</w:t>
            </w:r>
          </w:p>
          <w:p w14:paraId="75D818D9"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7E3E34DD" w14:textId="77777777" w:rsidR="000F57D0" w:rsidRDefault="000F57D0">
            <w:pPr>
              <w:autoSpaceDE w:val="0"/>
              <w:autoSpaceDN w:val="0"/>
              <w:adjustRightInd w:val="0"/>
              <w:spacing w:line="240" w:lineRule="auto"/>
              <w:rPr>
                <w:color w:val="000000"/>
                <w:szCs w:val="22"/>
                <w:lang w:val="en-US"/>
              </w:rPr>
            </w:pPr>
          </w:p>
        </w:tc>
      </w:tr>
      <w:tr w:rsidR="000F57D0" w14:paraId="16F5C7D0" w14:textId="77777777" w:rsidTr="0034490D">
        <w:tc>
          <w:tcPr>
            <w:tcW w:w="4684" w:type="dxa"/>
          </w:tcPr>
          <w:p w14:paraId="2A83C7AD"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1C900254"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5BB6191F"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73EE9479" w14:textId="77777777" w:rsidR="000F57D0" w:rsidRDefault="000F57D0">
            <w:pPr>
              <w:autoSpaceDE w:val="0"/>
              <w:autoSpaceDN w:val="0"/>
              <w:adjustRightInd w:val="0"/>
              <w:spacing w:line="240" w:lineRule="auto"/>
              <w:rPr>
                <w:color w:val="000000"/>
                <w:szCs w:val="22"/>
              </w:rPr>
            </w:pPr>
          </w:p>
        </w:tc>
        <w:tc>
          <w:tcPr>
            <w:tcW w:w="4678" w:type="dxa"/>
          </w:tcPr>
          <w:p w14:paraId="22C2DA79"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Slovenská republika</w:t>
            </w:r>
          </w:p>
          <w:p w14:paraId="284418D1"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Eli Lilly Slovakia s.r.o.</w:t>
            </w:r>
          </w:p>
          <w:p w14:paraId="5778E0FE"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535C4CA9" w14:textId="77777777" w:rsidR="000F57D0" w:rsidRDefault="000F57D0">
            <w:pPr>
              <w:autoSpaceDE w:val="0"/>
              <w:autoSpaceDN w:val="0"/>
              <w:adjustRightInd w:val="0"/>
              <w:spacing w:line="240" w:lineRule="auto"/>
              <w:rPr>
                <w:color w:val="000000"/>
                <w:szCs w:val="22"/>
                <w:lang w:val="en-US"/>
              </w:rPr>
            </w:pPr>
          </w:p>
        </w:tc>
      </w:tr>
      <w:tr w:rsidR="000F57D0" w14:paraId="5770CD27" w14:textId="77777777" w:rsidTr="0034490D">
        <w:tc>
          <w:tcPr>
            <w:tcW w:w="4684" w:type="dxa"/>
          </w:tcPr>
          <w:p w14:paraId="6DFF36EC" w14:textId="77777777" w:rsidR="000F57D0" w:rsidRPr="0080407F" w:rsidRDefault="000F57D0">
            <w:pPr>
              <w:autoSpaceDE w:val="0"/>
              <w:autoSpaceDN w:val="0"/>
              <w:adjustRightInd w:val="0"/>
              <w:spacing w:line="240" w:lineRule="auto"/>
              <w:rPr>
                <w:b/>
                <w:bCs/>
                <w:color w:val="000000"/>
                <w:szCs w:val="22"/>
                <w:lang w:val="fi-FI"/>
              </w:rPr>
            </w:pPr>
            <w:r w:rsidRPr="0080407F">
              <w:rPr>
                <w:b/>
                <w:bCs/>
                <w:color w:val="000000"/>
                <w:szCs w:val="22"/>
                <w:lang w:val="fi-FI"/>
              </w:rPr>
              <w:t>Italia</w:t>
            </w:r>
          </w:p>
          <w:p w14:paraId="72EAFD0F" w14:textId="77777777" w:rsidR="000F57D0" w:rsidRPr="0080407F" w:rsidRDefault="000F57D0">
            <w:pPr>
              <w:autoSpaceDE w:val="0"/>
              <w:autoSpaceDN w:val="0"/>
              <w:adjustRightInd w:val="0"/>
              <w:spacing w:line="240" w:lineRule="auto"/>
              <w:rPr>
                <w:color w:val="000000"/>
                <w:szCs w:val="22"/>
                <w:lang w:val="fi-FI"/>
              </w:rPr>
            </w:pPr>
            <w:r w:rsidRPr="0080407F">
              <w:rPr>
                <w:color w:val="000000"/>
                <w:szCs w:val="22"/>
                <w:lang w:val="fi-FI"/>
              </w:rPr>
              <w:t>Eli Lilly Italia S.p.A.</w:t>
            </w:r>
          </w:p>
          <w:p w14:paraId="3BFB1612"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2A8A807D" w14:textId="77777777" w:rsidR="000F57D0" w:rsidRDefault="000F57D0">
            <w:pPr>
              <w:autoSpaceDE w:val="0"/>
              <w:autoSpaceDN w:val="0"/>
              <w:adjustRightInd w:val="0"/>
              <w:spacing w:line="240" w:lineRule="auto"/>
              <w:rPr>
                <w:color w:val="000000"/>
                <w:szCs w:val="22"/>
              </w:rPr>
            </w:pPr>
          </w:p>
        </w:tc>
        <w:tc>
          <w:tcPr>
            <w:tcW w:w="4678" w:type="dxa"/>
          </w:tcPr>
          <w:p w14:paraId="1E700DFC"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4BD53677"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4D975CBB"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42CD422F" w14:textId="77777777" w:rsidR="000F57D0" w:rsidRDefault="000F57D0">
            <w:pPr>
              <w:autoSpaceDE w:val="0"/>
              <w:autoSpaceDN w:val="0"/>
              <w:adjustRightInd w:val="0"/>
              <w:spacing w:line="240" w:lineRule="auto"/>
              <w:rPr>
                <w:color w:val="000000"/>
                <w:szCs w:val="22"/>
                <w:lang w:val="de-DE"/>
              </w:rPr>
            </w:pPr>
          </w:p>
        </w:tc>
      </w:tr>
      <w:tr w:rsidR="000F57D0" w14:paraId="6F75A780" w14:textId="77777777" w:rsidTr="0034490D">
        <w:tc>
          <w:tcPr>
            <w:tcW w:w="4684" w:type="dxa"/>
          </w:tcPr>
          <w:p w14:paraId="1D7B4755"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Κύπρος</w:t>
            </w:r>
          </w:p>
          <w:p w14:paraId="1D6C4C84"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Phadisco Ltd </w:t>
            </w:r>
          </w:p>
          <w:p w14:paraId="5EC0261D"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+357 22 715000</w:t>
            </w:r>
          </w:p>
          <w:p w14:paraId="0C830F4A" w14:textId="77777777" w:rsidR="000F57D0" w:rsidRDefault="000F57D0">
            <w:pPr>
              <w:autoSpaceDE w:val="0"/>
              <w:autoSpaceDN w:val="0"/>
              <w:adjustRightInd w:val="0"/>
              <w:spacing w:line="240" w:lineRule="auto"/>
              <w:rPr>
                <w:color w:val="000000"/>
                <w:szCs w:val="22"/>
                <w:lang w:val="en-US"/>
              </w:rPr>
            </w:pPr>
          </w:p>
        </w:tc>
        <w:tc>
          <w:tcPr>
            <w:tcW w:w="4678" w:type="dxa"/>
          </w:tcPr>
          <w:p w14:paraId="1AEE3AD0"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Sverige</w:t>
            </w:r>
          </w:p>
          <w:p w14:paraId="4053087E" w14:textId="77777777" w:rsidR="000F57D0" w:rsidRDefault="000F57D0">
            <w:pPr>
              <w:autoSpaceDE w:val="0"/>
              <w:autoSpaceDN w:val="0"/>
              <w:adjustRightInd w:val="0"/>
              <w:spacing w:line="240" w:lineRule="auto"/>
              <w:rPr>
                <w:color w:val="000000"/>
                <w:szCs w:val="22"/>
                <w:lang w:val="de-DE"/>
              </w:rPr>
            </w:pPr>
            <w:r>
              <w:rPr>
                <w:color w:val="000000"/>
                <w:szCs w:val="22"/>
                <w:lang w:val="de-DE"/>
              </w:rPr>
              <w:t>Eli Lilly Sweden AB</w:t>
            </w:r>
          </w:p>
          <w:p w14:paraId="4C7995D3" w14:textId="77777777" w:rsidR="000F57D0" w:rsidRPr="00F75B7C" w:rsidRDefault="000F57D0">
            <w:pPr>
              <w:autoSpaceDE w:val="0"/>
              <w:autoSpaceDN w:val="0"/>
              <w:adjustRightInd w:val="0"/>
              <w:spacing w:line="240" w:lineRule="auto"/>
              <w:rPr>
                <w:color w:val="000000"/>
                <w:szCs w:val="22"/>
                <w:lang w:val="de-DE"/>
              </w:rPr>
            </w:pPr>
            <w:r>
              <w:rPr>
                <w:color w:val="000000"/>
                <w:szCs w:val="22"/>
                <w:lang w:val="de-DE"/>
              </w:rPr>
              <w:t>Tel: + 46-(0) 8 7378800</w:t>
            </w:r>
          </w:p>
        </w:tc>
      </w:tr>
      <w:tr w:rsidR="000F57D0" w14:paraId="02CE0CCD" w14:textId="77777777" w:rsidTr="0034490D">
        <w:tc>
          <w:tcPr>
            <w:tcW w:w="4684" w:type="dxa"/>
          </w:tcPr>
          <w:p w14:paraId="0FA7D044" w14:textId="77777777" w:rsidR="000F57D0" w:rsidRPr="0080407F" w:rsidRDefault="000F57D0">
            <w:pPr>
              <w:autoSpaceDE w:val="0"/>
              <w:autoSpaceDN w:val="0"/>
              <w:adjustRightInd w:val="0"/>
              <w:spacing w:line="240" w:lineRule="auto"/>
              <w:rPr>
                <w:b/>
                <w:bCs/>
                <w:color w:val="000000"/>
                <w:szCs w:val="22"/>
                <w:lang w:val="sv-SE"/>
              </w:rPr>
            </w:pPr>
            <w:r w:rsidRPr="0080407F">
              <w:rPr>
                <w:b/>
                <w:bCs/>
                <w:color w:val="000000"/>
                <w:szCs w:val="22"/>
                <w:lang w:val="sv-SE"/>
              </w:rPr>
              <w:t>Latvija</w:t>
            </w:r>
          </w:p>
          <w:p w14:paraId="33ED706F" w14:textId="77777777" w:rsidR="000F57D0" w:rsidRPr="0080407F" w:rsidRDefault="000F57D0">
            <w:pPr>
              <w:autoSpaceDE w:val="0"/>
              <w:autoSpaceDN w:val="0"/>
              <w:adjustRightInd w:val="0"/>
              <w:spacing w:line="240" w:lineRule="auto"/>
              <w:rPr>
                <w:color w:val="000000"/>
                <w:szCs w:val="22"/>
                <w:lang w:val="sv-SE"/>
              </w:rPr>
            </w:pPr>
            <w:r w:rsidRPr="0080407F">
              <w:rPr>
                <w:color w:val="000000"/>
                <w:szCs w:val="22"/>
                <w:lang w:val="sv-SE"/>
              </w:rPr>
              <w:t xml:space="preserve">Eli Lilly (Suisse) S.A Pārstāvniecība Latvijā </w:t>
            </w:r>
          </w:p>
          <w:p w14:paraId="36FF20DA"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749C0C74" w14:textId="77777777" w:rsidR="000F57D0" w:rsidRDefault="000F57D0">
            <w:pPr>
              <w:autoSpaceDE w:val="0"/>
              <w:autoSpaceDN w:val="0"/>
              <w:adjustRightInd w:val="0"/>
              <w:spacing w:line="240" w:lineRule="auto"/>
              <w:rPr>
                <w:color w:val="000000"/>
                <w:szCs w:val="22"/>
              </w:rPr>
            </w:pPr>
          </w:p>
        </w:tc>
        <w:tc>
          <w:tcPr>
            <w:tcW w:w="4678" w:type="dxa"/>
          </w:tcPr>
          <w:p w14:paraId="52D2FA02" w14:textId="4851E4B3" w:rsidR="000F57D0" w:rsidRDefault="000F57D0">
            <w:pPr>
              <w:autoSpaceDE w:val="0"/>
              <w:autoSpaceDN w:val="0"/>
              <w:adjustRightInd w:val="0"/>
              <w:spacing w:line="240" w:lineRule="auto"/>
              <w:rPr>
                <w:color w:val="000000"/>
                <w:szCs w:val="22"/>
              </w:rPr>
            </w:pPr>
          </w:p>
        </w:tc>
      </w:tr>
    </w:tbl>
    <w:p w14:paraId="35CDC16E" w14:textId="77777777" w:rsidR="000F57D0" w:rsidRDefault="000F57D0" w:rsidP="000F57D0">
      <w:pPr>
        <w:numPr>
          <w:ilvl w:val="12"/>
          <w:numId w:val="0"/>
        </w:numPr>
        <w:tabs>
          <w:tab w:val="clear" w:pos="567"/>
        </w:tabs>
        <w:spacing w:line="240" w:lineRule="auto"/>
        <w:ind w:right="-2"/>
        <w:rPr>
          <w:noProof/>
        </w:rPr>
      </w:pPr>
    </w:p>
    <w:p w14:paraId="31827234" w14:textId="000F8C0F"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vault_nd_7fafb336-e1cb-42a4-8f38-16269f41875b \* MERGEFORMAT </w:instrText>
      </w:r>
      <w:r w:rsidR="00447C40">
        <w:rPr>
          <w:noProof/>
        </w:rPr>
        <w:fldChar w:fldCharType="separate"/>
      </w:r>
      <w:r w:rsidR="00447C40">
        <w:rPr>
          <w:noProof/>
        </w:rPr>
        <w:t xml:space="preserve"> </w:t>
      </w:r>
      <w:r w:rsidR="00447C40">
        <w:rPr>
          <w:noProof/>
        </w:rPr>
        <w:fldChar w:fldCharType="end"/>
      </w:r>
    </w:p>
    <w:p w14:paraId="74640C2E" w14:textId="77777777" w:rsidR="000F57D0" w:rsidRDefault="000F57D0" w:rsidP="000F57D0">
      <w:pPr>
        <w:numPr>
          <w:ilvl w:val="12"/>
          <w:numId w:val="0"/>
        </w:numPr>
        <w:tabs>
          <w:tab w:val="clear" w:pos="567"/>
        </w:tabs>
        <w:spacing w:line="240" w:lineRule="auto"/>
        <w:ind w:right="-2"/>
        <w:rPr>
          <w:iCs/>
          <w:noProof/>
        </w:rPr>
      </w:pPr>
    </w:p>
    <w:p w14:paraId="3D343201" w14:textId="08BF73E9"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1E0723">
        <w:rPr>
          <w:rStyle w:val="Hyperlink"/>
        </w:rPr>
        <w:t>http</w:t>
      </w:r>
      <w:r w:rsidR="001772DE" w:rsidRPr="001E0723">
        <w:rPr>
          <w:rStyle w:val="Hyperlink"/>
        </w:rPr>
        <w:t>s</w:t>
      </w:r>
      <w:r w:rsidRPr="001E0723">
        <w:rPr>
          <w:rStyle w:val="Hyperlink"/>
        </w:rPr>
        <w:t>://www.ema.europa.eu</w:t>
      </w:r>
      <w:r>
        <w:rPr>
          <w:iCs/>
          <w:noProof/>
        </w:rPr>
        <w:t>.</w:t>
      </w:r>
    </w:p>
    <w:p w14:paraId="166F1C6B" w14:textId="77777777" w:rsidR="000F57D0" w:rsidRDefault="000F57D0" w:rsidP="000F57D0">
      <w:pPr>
        <w:numPr>
          <w:ilvl w:val="12"/>
          <w:numId w:val="0"/>
        </w:numPr>
        <w:tabs>
          <w:tab w:val="clear" w:pos="567"/>
        </w:tabs>
        <w:spacing w:line="240" w:lineRule="auto"/>
        <w:ind w:right="-2"/>
        <w:rPr>
          <w:noProof/>
        </w:rPr>
      </w:pPr>
    </w:p>
    <w:p w14:paraId="3FA1F65C" w14:textId="3D6A7982" w:rsidR="000F57D0" w:rsidRPr="00546EB4" w:rsidRDefault="000F57D0" w:rsidP="000F57D0">
      <w:pPr>
        <w:tabs>
          <w:tab w:val="clear" w:pos="567"/>
        </w:tabs>
        <w:spacing w:line="240" w:lineRule="auto"/>
        <w:jc w:val="center"/>
        <w:outlineLvl w:val="0"/>
        <w:rPr>
          <w:b/>
          <w:noProof/>
        </w:rPr>
      </w:pPr>
      <w:r>
        <w:rPr>
          <w:noProof/>
        </w:rPr>
        <w:br w:type="page"/>
      </w: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vault_nd_58b30044-4dc2-4b23-b2e3-146021b80002 \* MERGEFORMAT </w:instrText>
      </w:r>
      <w:r w:rsidR="00447C40">
        <w:rPr>
          <w:b/>
          <w:noProof/>
        </w:rPr>
        <w:fldChar w:fldCharType="separate"/>
      </w:r>
      <w:r w:rsidR="00447C40">
        <w:rPr>
          <w:b/>
          <w:noProof/>
        </w:rPr>
        <w:t xml:space="preserve"> </w:t>
      </w:r>
      <w:r w:rsidR="00447C40">
        <w:rPr>
          <w:b/>
          <w:noProof/>
        </w:rPr>
        <w:fldChar w:fldCharType="end"/>
      </w:r>
    </w:p>
    <w:p w14:paraId="4374F7D2" w14:textId="77777777" w:rsidR="000F57D0" w:rsidRDefault="000F57D0" w:rsidP="000F57D0">
      <w:pPr>
        <w:tabs>
          <w:tab w:val="clear" w:pos="567"/>
        </w:tabs>
        <w:spacing w:line="240" w:lineRule="auto"/>
        <w:jc w:val="center"/>
        <w:outlineLvl w:val="0"/>
        <w:rPr>
          <w:b/>
          <w:noProof/>
        </w:rPr>
      </w:pPr>
    </w:p>
    <w:p w14:paraId="7954094E" w14:textId="77777777" w:rsidR="000F57D0" w:rsidRPr="0080407F" w:rsidRDefault="000F57D0" w:rsidP="000F57D0">
      <w:pPr>
        <w:tabs>
          <w:tab w:val="clear" w:pos="567"/>
        </w:tabs>
        <w:spacing w:line="240" w:lineRule="auto"/>
        <w:ind w:right="11"/>
        <w:jc w:val="center"/>
        <w:rPr>
          <w:b/>
        </w:rPr>
      </w:pPr>
      <w:r w:rsidRPr="0080407F">
        <w:rPr>
          <w:b/>
        </w:rPr>
        <w:t>Humalog 100 units/ml KwikPen solution for injection in a pre-filled pen</w:t>
      </w:r>
    </w:p>
    <w:p w14:paraId="27F5E342" w14:textId="77777777" w:rsidR="000F57D0" w:rsidRDefault="000F57D0" w:rsidP="000F57D0">
      <w:pPr>
        <w:numPr>
          <w:ilvl w:val="12"/>
          <w:numId w:val="0"/>
        </w:numPr>
        <w:tabs>
          <w:tab w:val="clear" w:pos="567"/>
        </w:tabs>
        <w:spacing w:line="240" w:lineRule="auto"/>
        <w:jc w:val="center"/>
        <w:rPr>
          <w:b/>
        </w:rPr>
      </w:pPr>
      <w:r>
        <w:rPr>
          <w:b/>
        </w:rPr>
        <w:t>insulin lispro</w:t>
      </w:r>
    </w:p>
    <w:p w14:paraId="1F1C2070" w14:textId="77777777" w:rsidR="000F57D0" w:rsidRDefault="000F57D0" w:rsidP="000F57D0">
      <w:pPr>
        <w:numPr>
          <w:ilvl w:val="12"/>
          <w:numId w:val="0"/>
        </w:numPr>
        <w:tabs>
          <w:tab w:val="clear" w:pos="567"/>
          <w:tab w:val="left" w:pos="720"/>
        </w:tabs>
        <w:spacing w:line="240" w:lineRule="auto"/>
        <w:ind w:right="-45"/>
        <w:jc w:val="center"/>
        <w:rPr>
          <w:b/>
          <w:szCs w:val="22"/>
        </w:rPr>
      </w:pPr>
      <w:r>
        <w:rPr>
          <w:b/>
          <w:szCs w:val="22"/>
        </w:rPr>
        <w:t xml:space="preserve">Each </w:t>
      </w:r>
      <w:r>
        <w:rPr>
          <w:b/>
        </w:rPr>
        <w:t xml:space="preserve">KwikPen </w:t>
      </w:r>
      <w:r>
        <w:rPr>
          <w:b/>
          <w:szCs w:val="22"/>
        </w:rPr>
        <w:t>delivers 1 – 60 units in steps of 1 units.</w:t>
      </w:r>
    </w:p>
    <w:p w14:paraId="15152AC7" w14:textId="77777777" w:rsidR="000F57D0" w:rsidRDefault="000F57D0" w:rsidP="000F57D0">
      <w:pPr>
        <w:numPr>
          <w:ilvl w:val="12"/>
          <w:numId w:val="0"/>
        </w:numPr>
        <w:tabs>
          <w:tab w:val="clear" w:pos="567"/>
        </w:tabs>
        <w:spacing w:line="240" w:lineRule="auto"/>
        <w:jc w:val="center"/>
        <w:rPr>
          <w:noProof/>
        </w:rPr>
      </w:pPr>
    </w:p>
    <w:p w14:paraId="6816CFB6" w14:textId="77777777" w:rsidR="000F57D0" w:rsidRDefault="000F57D0" w:rsidP="000F57D0">
      <w:pPr>
        <w:tabs>
          <w:tab w:val="clear" w:pos="567"/>
        </w:tabs>
        <w:spacing w:line="240" w:lineRule="auto"/>
        <w:rPr>
          <w:noProof/>
        </w:rPr>
      </w:pPr>
    </w:p>
    <w:p w14:paraId="4E2B5487"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6F56AFF5"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6BA93FF0"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5706D6CB"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3C6B0648"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70DCDE81" w14:textId="77777777" w:rsidR="000F57D0" w:rsidRDefault="000F57D0" w:rsidP="000F57D0">
      <w:pPr>
        <w:tabs>
          <w:tab w:val="clear" w:pos="567"/>
        </w:tabs>
        <w:spacing w:line="240" w:lineRule="auto"/>
        <w:ind w:right="-2"/>
        <w:rPr>
          <w:noProof/>
        </w:rPr>
      </w:pPr>
    </w:p>
    <w:p w14:paraId="6450FFB6" w14:textId="75378C96"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noProof/>
        </w:rPr>
        <w:fldChar w:fldCharType="begin"/>
      </w:r>
      <w:r w:rsidR="00447C40">
        <w:rPr>
          <w:noProof/>
        </w:rPr>
        <w:instrText xml:space="preserve"> DOCVARIABLE vault_nd_295ad549-a87f-4554-9f21-7e0c226d11eb \* MERGEFORMAT </w:instrText>
      </w:r>
      <w:r w:rsidR="00447C40">
        <w:rPr>
          <w:noProof/>
        </w:rPr>
        <w:fldChar w:fldCharType="separate"/>
      </w:r>
      <w:r w:rsidR="00447C40">
        <w:rPr>
          <w:noProof/>
        </w:rPr>
        <w:t xml:space="preserve"> </w:t>
      </w:r>
      <w:r w:rsidR="00447C40">
        <w:rPr>
          <w:noProof/>
        </w:rPr>
        <w:fldChar w:fldCharType="end"/>
      </w:r>
    </w:p>
    <w:p w14:paraId="126EC4E8" w14:textId="77777777" w:rsidR="000F57D0" w:rsidRDefault="000F57D0" w:rsidP="002F163B">
      <w:pPr>
        <w:numPr>
          <w:ilvl w:val="0"/>
          <w:numId w:val="44"/>
        </w:numPr>
        <w:tabs>
          <w:tab w:val="clear" w:pos="567"/>
        </w:tabs>
        <w:spacing w:line="240" w:lineRule="auto"/>
        <w:ind w:left="567" w:right="-29" w:hanging="567"/>
        <w:rPr>
          <w:noProof/>
        </w:rPr>
      </w:pPr>
      <w:r>
        <w:rPr>
          <w:noProof/>
        </w:rPr>
        <w:t>What Humalog KwikPen is and what it is used for</w:t>
      </w:r>
    </w:p>
    <w:p w14:paraId="3E84BF50" w14:textId="77777777" w:rsidR="000F57D0" w:rsidRDefault="000F57D0" w:rsidP="002F163B">
      <w:pPr>
        <w:numPr>
          <w:ilvl w:val="0"/>
          <w:numId w:val="44"/>
        </w:numPr>
        <w:tabs>
          <w:tab w:val="clear" w:pos="567"/>
        </w:tabs>
        <w:spacing w:line="240" w:lineRule="auto"/>
        <w:ind w:left="567" w:right="-29" w:hanging="567"/>
        <w:rPr>
          <w:noProof/>
        </w:rPr>
      </w:pPr>
      <w:r w:rsidRPr="007B42D3">
        <w:rPr>
          <w:noProof/>
        </w:rPr>
        <w:t xml:space="preserve">What you need to know </w:t>
      </w:r>
      <w:r>
        <w:rPr>
          <w:noProof/>
        </w:rPr>
        <w:t>before you use Humalog KwikPen</w:t>
      </w:r>
    </w:p>
    <w:p w14:paraId="05AC4166" w14:textId="77777777" w:rsidR="000F57D0" w:rsidRDefault="000F57D0" w:rsidP="002F163B">
      <w:pPr>
        <w:numPr>
          <w:ilvl w:val="0"/>
          <w:numId w:val="44"/>
        </w:numPr>
        <w:tabs>
          <w:tab w:val="clear" w:pos="567"/>
        </w:tabs>
        <w:spacing w:line="240" w:lineRule="auto"/>
        <w:ind w:left="567" w:right="-29" w:hanging="567"/>
        <w:rPr>
          <w:noProof/>
        </w:rPr>
      </w:pPr>
      <w:r>
        <w:rPr>
          <w:noProof/>
        </w:rPr>
        <w:t>How to use Humalog KwikPen</w:t>
      </w:r>
    </w:p>
    <w:p w14:paraId="3C5597A8" w14:textId="77777777" w:rsidR="000F57D0" w:rsidRDefault="000F57D0" w:rsidP="002F163B">
      <w:pPr>
        <w:numPr>
          <w:ilvl w:val="0"/>
          <w:numId w:val="44"/>
        </w:numPr>
        <w:tabs>
          <w:tab w:val="clear" w:pos="567"/>
        </w:tabs>
        <w:spacing w:line="240" w:lineRule="auto"/>
        <w:ind w:left="567" w:right="-29" w:hanging="567"/>
        <w:rPr>
          <w:noProof/>
        </w:rPr>
      </w:pPr>
      <w:r>
        <w:rPr>
          <w:noProof/>
        </w:rPr>
        <w:t>Possible side effects</w:t>
      </w:r>
    </w:p>
    <w:p w14:paraId="3AA7EB50" w14:textId="77777777" w:rsidR="000F57D0" w:rsidRDefault="000F57D0" w:rsidP="002F163B">
      <w:pPr>
        <w:numPr>
          <w:ilvl w:val="0"/>
          <w:numId w:val="44"/>
        </w:numPr>
        <w:tabs>
          <w:tab w:val="clear" w:pos="567"/>
        </w:tabs>
        <w:spacing w:line="240" w:lineRule="auto"/>
        <w:ind w:left="567" w:right="-29" w:hanging="567"/>
        <w:rPr>
          <w:noProof/>
        </w:rPr>
      </w:pPr>
      <w:r>
        <w:rPr>
          <w:noProof/>
        </w:rPr>
        <w:t>How to store Humalog KwikPen</w:t>
      </w:r>
    </w:p>
    <w:p w14:paraId="56FB2963" w14:textId="77777777" w:rsidR="000F57D0" w:rsidRDefault="000F57D0" w:rsidP="002F163B">
      <w:pPr>
        <w:numPr>
          <w:ilvl w:val="0"/>
          <w:numId w:val="44"/>
        </w:numPr>
        <w:tabs>
          <w:tab w:val="clear" w:pos="567"/>
        </w:tabs>
        <w:spacing w:line="240" w:lineRule="auto"/>
        <w:ind w:left="567" w:right="-29" w:hanging="567"/>
        <w:rPr>
          <w:noProof/>
        </w:rPr>
      </w:pPr>
      <w:r w:rsidRPr="007B42D3">
        <w:rPr>
          <w:noProof/>
        </w:rPr>
        <w:t xml:space="preserve">Contents of the pack and other </w:t>
      </w:r>
      <w:r>
        <w:rPr>
          <w:noProof/>
        </w:rPr>
        <w:t>information</w:t>
      </w:r>
    </w:p>
    <w:p w14:paraId="7C6FA62F" w14:textId="77777777" w:rsidR="000F57D0" w:rsidRDefault="000F57D0" w:rsidP="000F57D0">
      <w:pPr>
        <w:numPr>
          <w:ilvl w:val="12"/>
          <w:numId w:val="0"/>
        </w:numPr>
        <w:tabs>
          <w:tab w:val="clear" w:pos="567"/>
        </w:tabs>
        <w:spacing w:line="240" w:lineRule="auto"/>
        <w:rPr>
          <w:noProof/>
        </w:rPr>
      </w:pPr>
    </w:p>
    <w:p w14:paraId="62475681" w14:textId="77777777" w:rsidR="000F57D0" w:rsidRDefault="000F57D0" w:rsidP="000F57D0">
      <w:pPr>
        <w:numPr>
          <w:ilvl w:val="12"/>
          <w:numId w:val="0"/>
        </w:numPr>
        <w:tabs>
          <w:tab w:val="clear" w:pos="567"/>
        </w:tabs>
        <w:spacing w:line="240" w:lineRule="auto"/>
        <w:rPr>
          <w:noProof/>
        </w:rPr>
      </w:pPr>
    </w:p>
    <w:p w14:paraId="65CE6F66" w14:textId="77777777" w:rsidR="000F57D0" w:rsidRDefault="000F57D0" w:rsidP="000F57D0">
      <w:pPr>
        <w:tabs>
          <w:tab w:val="clear" w:pos="567"/>
        </w:tabs>
        <w:spacing w:line="240" w:lineRule="auto"/>
        <w:ind w:right="-2"/>
        <w:rPr>
          <w:b/>
          <w:noProof/>
        </w:rPr>
      </w:pPr>
      <w:r>
        <w:rPr>
          <w:b/>
          <w:noProof/>
        </w:rPr>
        <w:t>1.</w:t>
      </w:r>
      <w:r>
        <w:rPr>
          <w:b/>
          <w:noProof/>
        </w:rPr>
        <w:tab/>
        <w:t>What Humalog KwikPen is and what it is used for</w:t>
      </w:r>
    </w:p>
    <w:p w14:paraId="3B948268" w14:textId="77777777" w:rsidR="000F57D0" w:rsidRDefault="000F57D0" w:rsidP="000F57D0">
      <w:pPr>
        <w:numPr>
          <w:ilvl w:val="12"/>
          <w:numId w:val="0"/>
        </w:numPr>
        <w:tabs>
          <w:tab w:val="clear" w:pos="567"/>
        </w:tabs>
        <w:spacing w:line="240" w:lineRule="auto"/>
        <w:rPr>
          <w:noProof/>
        </w:rPr>
      </w:pPr>
    </w:p>
    <w:p w14:paraId="4B5BAE44" w14:textId="77777777" w:rsidR="000F57D0" w:rsidRDefault="000F57D0" w:rsidP="000F57D0">
      <w:pPr>
        <w:numPr>
          <w:ilvl w:val="12"/>
          <w:numId w:val="0"/>
        </w:numPr>
        <w:tabs>
          <w:tab w:val="clear" w:pos="567"/>
        </w:tabs>
        <w:spacing w:line="240" w:lineRule="auto"/>
        <w:ind w:right="11"/>
      </w:pPr>
      <w:r>
        <w:t>Humalog KwikPen is used to treat diabetes. It works more quickly than normal human insulin because the insulin molecule has been changed slightly.</w:t>
      </w:r>
    </w:p>
    <w:p w14:paraId="1739426B" w14:textId="77777777" w:rsidR="000F57D0" w:rsidRDefault="000F57D0" w:rsidP="000F57D0">
      <w:pPr>
        <w:numPr>
          <w:ilvl w:val="12"/>
          <w:numId w:val="0"/>
        </w:numPr>
        <w:tabs>
          <w:tab w:val="clear" w:pos="567"/>
        </w:tabs>
        <w:spacing w:line="240" w:lineRule="auto"/>
        <w:ind w:right="11"/>
      </w:pPr>
    </w:p>
    <w:p w14:paraId="0AB5C2F0" w14:textId="77777777" w:rsidR="000F57D0" w:rsidRDefault="000F57D0" w:rsidP="000F57D0">
      <w:pPr>
        <w:numPr>
          <w:ilvl w:val="12"/>
          <w:numId w:val="0"/>
        </w:numPr>
        <w:tabs>
          <w:tab w:val="clear" w:pos="567"/>
        </w:tabs>
        <w:spacing w:line="240" w:lineRule="auto"/>
        <w:ind w:right="11"/>
      </w:pPr>
      <w:r>
        <w:t xml:space="preserve">You get diabetes if your pancreas does not make enough insulin to control the level of glucose in your blood. Humalog is a substitute for your own insulin and is used to control glucose in the long term. It works very quickly and lasts a shorter time than soluble insulin (2 to 5 hours). You should normally use Humalog within 15 minutes of a meal. </w:t>
      </w:r>
    </w:p>
    <w:p w14:paraId="7A043046" w14:textId="77777777" w:rsidR="000F57D0" w:rsidRDefault="000F57D0" w:rsidP="000F57D0">
      <w:pPr>
        <w:numPr>
          <w:ilvl w:val="12"/>
          <w:numId w:val="0"/>
        </w:numPr>
        <w:tabs>
          <w:tab w:val="clear" w:pos="567"/>
        </w:tabs>
        <w:spacing w:line="240" w:lineRule="auto"/>
        <w:ind w:right="11"/>
      </w:pPr>
    </w:p>
    <w:p w14:paraId="0DBCEB63" w14:textId="77777777" w:rsidR="000F57D0" w:rsidRDefault="000F57D0" w:rsidP="000F57D0">
      <w:pPr>
        <w:numPr>
          <w:ilvl w:val="12"/>
          <w:numId w:val="0"/>
        </w:numPr>
        <w:tabs>
          <w:tab w:val="clear" w:pos="567"/>
        </w:tabs>
        <w:spacing w:line="240" w:lineRule="auto"/>
        <w:ind w:right="11"/>
      </w:pPr>
      <w:r>
        <w:t>Your doctor may tell you to use Humalog KwikPen as well as a longer-acting insulin. Each kind of insulin comes with another patient information leaflet to tell you about it. Do not change your insulin unless your doctor tells you to. Be very careful if you do change insulin.</w:t>
      </w:r>
    </w:p>
    <w:p w14:paraId="239EF57B" w14:textId="77777777" w:rsidR="000F57D0" w:rsidRDefault="000F57D0" w:rsidP="000F57D0">
      <w:pPr>
        <w:numPr>
          <w:ilvl w:val="12"/>
          <w:numId w:val="0"/>
        </w:numPr>
        <w:tabs>
          <w:tab w:val="clear" w:pos="567"/>
        </w:tabs>
        <w:spacing w:line="240" w:lineRule="auto"/>
        <w:ind w:right="11"/>
      </w:pPr>
    </w:p>
    <w:p w14:paraId="243C3239" w14:textId="77777777" w:rsidR="000F57D0" w:rsidRDefault="000F57D0" w:rsidP="000F57D0">
      <w:pPr>
        <w:tabs>
          <w:tab w:val="clear" w:pos="567"/>
        </w:tabs>
        <w:spacing w:line="240" w:lineRule="auto"/>
      </w:pPr>
      <w:r>
        <w:t xml:space="preserve">Humalog is suitable for use in adults and children. </w:t>
      </w:r>
    </w:p>
    <w:p w14:paraId="345F7393" w14:textId="77777777" w:rsidR="000F57D0" w:rsidRDefault="000F57D0" w:rsidP="000F57D0">
      <w:pPr>
        <w:tabs>
          <w:tab w:val="clear" w:pos="567"/>
        </w:tabs>
        <w:spacing w:line="240" w:lineRule="auto"/>
      </w:pPr>
    </w:p>
    <w:p w14:paraId="4CE19117" w14:textId="77777777" w:rsidR="000F57D0" w:rsidRPr="00882CC5" w:rsidRDefault="000F57D0" w:rsidP="000F57D0">
      <w:pPr>
        <w:tabs>
          <w:tab w:val="clear" w:pos="567"/>
        </w:tabs>
        <w:spacing w:line="240" w:lineRule="auto"/>
        <w:rPr>
          <w:b/>
        </w:rPr>
      </w:pPr>
      <w:r>
        <w:t xml:space="preserve">The KwikPen is a disposable pre-filled pen containing 3 ml (300 units, 100 units/ml) of insulin lispro.  One KwikPen contains multiple doses of insulin.  The KwikPen dials 1 unit at a time.  </w:t>
      </w:r>
      <w:r w:rsidRPr="00EC6F87">
        <w:rPr>
          <w:b/>
        </w:rPr>
        <w:t>The number of units are displayed in the dose window, always check this before your injection.</w:t>
      </w:r>
      <w:r>
        <w:rPr>
          <w:b/>
        </w:rPr>
        <w:t xml:space="preserve"> </w:t>
      </w:r>
      <w:r>
        <w:t xml:space="preserve">You can give from 1 to 60 units in a single injection. </w:t>
      </w:r>
      <w:r w:rsidRPr="00882CC5">
        <w:rPr>
          <w:b/>
        </w:rPr>
        <w:t>If your dose is more than 60</w:t>
      </w:r>
      <w:r>
        <w:rPr>
          <w:b/>
        </w:rPr>
        <w:t> </w:t>
      </w:r>
      <w:r w:rsidRPr="00882CC5">
        <w:rPr>
          <w:b/>
        </w:rPr>
        <w:t xml:space="preserve">units, you will need to give yourself more than one injection. </w:t>
      </w:r>
    </w:p>
    <w:p w14:paraId="0487EC29" w14:textId="77777777" w:rsidR="000F57D0" w:rsidRDefault="000F57D0" w:rsidP="000F57D0">
      <w:pPr>
        <w:numPr>
          <w:ilvl w:val="12"/>
          <w:numId w:val="0"/>
        </w:numPr>
        <w:tabs>
          <w:tab w:val="clear" w:pos="567"/>
        </w:tabs>
        <w:spacing w:line="240" w:lineRule="auto"/>
        <w:rPr>
          <w:noProof/>
        </w:rPr>
      </w:pPr>
    </w:p>
    <w:p w14:paraId="6D7B9B56" w14:textId="77777777" w:rsidR="000F57D0" w:rsidRDefault="000F57D0" w:rsidP="000F57D0">
      <w:pPr>
        <w:numPr>
          <w:ilvl w:val="12"/>
          <w:numId w:val="0"/>
        </w:numPr>
        <w:tabs>
          <w:tab w:val="clear" w:pos="567"/>
        </w:tabs>
        <w:spacing w:line="240" w:lineRule="auto"/>
        <w:rPr>
          <w:noProof/>
        </w:rPr>
      </w:pPr>
    </w:p>
    <w:p w14:paraId="3A032628" w14:textId="77777777" w:rsidR="000F57D0" w:rsidRDefault="000F57D0" w:rsidP="000F57D0">
      <w:pPr>
        <w:tabs>
          <w:tab w:val="clear" w:pos="567"/>
        </w:tabs>
        <w:spacing w:line="240" w:lineRule="auto"/>
        <w:ind w:right="-2"/>
        <w:rPr>
          <w:b/>
          <w:noProof/>
        </w:rPr>
      </w:pPr>
      <w:r>
        <w:rPr>
          <w:b/>
          <w:noProof/>
        </w:rPr>
        <w:t>2.</w:t>
      </w:r>
      <w:r>
        <w:rPr>
          <w:b/>
          <w:noProof/>
        </w:rPr>
        <w:tab/>
      </w:r>
      <w:r w:rsidRPr="000B480D">
        <w:rPr>
          <w:b/>
          <w:noProof/>
        </w:rPr>
        <w:t xml:space="preserve">What you need to know </w:t>
      </w:r>
      <w:r>
        <w:rPr>
          <w:b/>
          <w:noProof/>
        </w:rPr>
        <w:t>before you use Humalog KwikPen</w:t>
      </w:r>
    </w:p>
    <w:p w14:paraId="25DBA65F" w14:textId="77777777" w:rsidR="000F57D0" w:rsidRDefault="000F57D0" w:rsidP="000F57D0">
      <w:pPr>
        <w:numPr>
          <w:ilvl w:val="12"/>
          <w:numId w:val="0"/>
        </w:numPr>
        <w:tabs>
          <w:tab w:val="clear" w:pos="567"/>
        </w:tabs>
        <w:spacing w:line="240" w:lineRule="auto"/>
        <w:ind w:right="-2"/>
        <w:rPr>
          <w:noProof/>
        </w:rPr>
      </w:pPr>
    </w:p>
    <w:p w14:paraId="768A5C2E" w14:textId="560BBF87" w:rsidR="000F57D0" w:rsidRDefault="000F57D0" w:rsidP="000F57D0">
      <w:pPr>
        <w:numPr>
          <w:ilvl w:val="12"/>
          <w:numId w:val="0"/>
        </w:numPr>
        <w:tabs>
          <w:tab w:val="clear" w:pos="567"/>
        </w:tabs>
        <w:spacing w:line="240" w:lineRule="auto"/>
        <w:outlineLvl w:val="0"/>
        <w:rPr>
          <w:noProof/>
        </w:rPr>
      </w:pPr>
      <w:r>
        <w:rPr>
          <w:b/>
          <w:noProof/>
        </w:rPr>
        <w:t>Do NOT use Humalog KwikPen</w:t>
      </w:r>
      <w:r w:rsidR="00447C40">
        <w:rPr>
          <w:b/>
          <w:noProof/>
        </w:rPr>
        <w:fldChar w:fldCharType="begin"/>
      </w:r>
      <w:r w:rsidR="00447C40">
        <w:rPr>
          <w:b/>
          <w:noProof/>
        </w:rPr>
        <w:instrText xml:space="preserve"> DOCVARIABLE vault_nd_bef5a0c3-20f7-4437-8502-5de81c8f67c6 \* MERGEFORMAT </w:instrText>
      </w:r>
      <w:r w:rsidR="00447C40">
        <w:rPr>
          <w:b/>
          <w:noProof/>
        </w:rPr>
        <w:fldChar w:fldCharType="separate"/>
      </w:r>
      <w:r w:rsidR="00447C40">
        <w:rPr>
          <w:b/>
          <w:noProof/>
        </w:rPr>
        <w:t xml:space="preserve"> </w:t>
      </w:r>
      <w:r w:rsidR="00447C40">
        <w:rPr>
          <w:b/>
          <w:noProof/>
        </w:rPr>
        <w:fldChar w:fldCharType="end"/>
      </w:r>
    </w:p>
    <w:p w14:paraId="34FF5077" w14:textId="77777777" w:rsidR="000F57D0" w:rsidRPr="008942E7" w:rsidRDefault="000F57D0" w:rsidP="00447C40">
      <w:pPr>
        <w:numPr>
          <w:ilvl w:val="0"/>
          <w:numId w:val="3"/>
        </w:numPr>
        <w:tabs>
          <w:tab w:val="clear" w:pos="567"/>
        </w:tabs>
        <w:spacing w:line="240" w:lineRule="auto"/>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w:t>
      </w:r>
      <w:r>
        <w:t>use</w:t>
      </w:r>
      <w:r w:rsidRPr="00461BE5">
        <w:t xml:space="preserve"> more Humalog </w:t>
      </w:r>
      <w:r>
        <w:t>than you should</w:t>
      </w:r>
      <w:r w:rsidRPr="00461BE5">
        <w:t>)</w:t>
      </w:r>
      <w:r w:rsidRPr="008942E7">
        <w:t>.</w:t>
      </w:r>
    </w:p>
    <w:p w14:paraId="41BEB388" w14:textId="77777777" w:rsidR="000F57D0" w:rsidRDefault="000F57D0" w:rsidP="00447C40">
      <w:pPr>
        <w:numPr>
          <w:ilvl w:val="0"/>
          <w:numId w:val="3"/>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4BFA3B20" w14:textId="77777777" w:rsidR="000F57D0" w:rsidRDefault="000F57D0" w:rsidP="000F57D0">
      <w:pPr>
        <w:numPr>
          <w:ilvl w:val="12"/>
          <w:numId w:val="0"/>
        </w:numPr>
        <w:tabs>
          <w:tab w:val="clear" w:pos="567"/>
        </w:tabs>
        <w:spacing w:line="240" w:lineRule="auto"/>
        <w:ind w:right="-2"/>
        <w:rPr>
          <w:noProof/>
        </w:rPr>
      </w:pPr>
    </w:p>
    <w:p w14:paraId="59BB28D8" w14:textId="77777777" w:rsidR="000F57D0" w:rsidRDefault="000F57D0" w:rsidP="000F57D0">
      <w:pPr>
        <w:numPr>
          <w:ilvl w:val="12"/>
          <w:numId w:val="0"/>
        </w:numPr>
        <w:tabs>
          <w:tab w:val="clear" w:pos="567"/>
        </w:tabs>
        <w:spacing w:line="240" w:lineRule="auto"/>
        <w:ind w:right="-2"/>
        <w:rPr>
          <w:noProof/>
        </w:rPr>
      </w:pPr>
    </w:p>
    <w:p w14:paraId="7C1AC7B9" w14:textId="289B3970" w:rsidR="000F57D0" w:rsidRDefault="000F57D0" w:rsidP="000F57D0">
      <w:pPr>
        <w:numPr>
          <w:ilvl w:val="12"/>
          <w:numId w:val="0"/>
        </w:numPr>
        <w:tabs>
          <w:tab w:val="clear" w:pos="567"/>
        </w:tabs>
        <w:spacing w:line="240" w:lineRule="auto"/>
        <w:outlineLvl w:val="0"/>
        <w:rPr>
          <w:b/>
          <w:noProof/>
        </w:rPr>
      </w:pPr>
      <w:r w:rsidRPr="00A26F79">
        <w:rPr>
          <w:b/>
          <w:noProof/>
        </w:rPr>
        <w:t>Warnings and precautions</w:t>
      </w:r>
      <w:r w:rsidR="00447C40">
        <w:rPr>
          <w:b/>
          <w:noProof/>
        </w:rPr>
        <w:fldChar w:fldCharType="begin"/>
      </w:r>
      <w:r w:rsidR="00447C40">
        <w:rPr>
          <w:b/>
          <w:noProof/>
        </w:rPr>
        <w:instrText xml:space="preserve"> DOCVARIABLE vault_nd_7261ba6a-d87c-43dc-a7f1-1bf6df7f7e04 \* MERGEFORMAT </w:instrText>
      </w:r>
      <w:r w:rsidR="00447C40">
        <w:rPr>
          <w:b/>
          <w:noProof/>
        </w:rPr>
        <w:fldChar w:fldCharType="separate"/>
      </w:r>
      <w:r w:rsidR="00447C40">
        <w:rPr>
          <w:b/>
          <w:noProof/>
        </w:rPr>
        <w:t xml:space="preserve"> </w:t>
      </w:r>
      <w:r w:rsidR="00447C40">
        <w:rPr>
          <w:b/>
          <w:noProof/>
        </w:rPr>
        <w:fldChar w:fldCharType="end"/>
      </w:r>
    </w:p>
    <w:p w14:paraId="2A6CFB92" w14:textId="77777777" w:rsidR="000F57D0" w:rsidRPr="004D0F8F" w:rsidRDefault="000F57D0" w:rsidP="00447C40">
      <w:pPr>
        <w:numPr>
          <w:ilvl w:val="0"/>
          <w:numId w:val="6"/>
        </w:numPr>
        <w:tabs>
          <w:tab w:val="clear" w:pos="567"/>
        </w:tabs>
        <w:spacing w:line="240" w:lineRule="auto"/>
        <w:rPr>
          <w:bCs/>
        </w:rPr>
      </w:pPr>
      <w:r w:rsidRPr="004D0F8F">
        <w:rPr>
          <w:bCs/>
        </w:rPr>
        <w:t xml:space="preserve">Always check </w:t>
      </w:r>
      <w:bookmarkStart w:id="628" w:name="_Hlk44088530"/>
      <w:r w:rsidRPr="004D0F8F">
        <w:rPr>
          <w:bCs/>
        </w:rPr>
        <w:t xml:space="preserve">the pack </w:t>
      </w:r>
      <w:bookmarkEnd w:id="628"/>
      <w:r w:rsidRPr="004D0F8F">
        <w:rPr>
          <w:bCs/>
        </w:rPr>
        <w:t>and the label of the pre-filled pen for the name and type of the insulin when you get it from your pharmacy. Make sure you get the Humalog KwikPen that your doctor has told you to use.</w:t>
      </w:r>
    </w:p>
    <w:p w14:paraId="31FBD127" w14:textId="77777777" w:rsidR="000F57D0" w:rsidRDefault="000F57D0" w:rsidP="00447C40">
      <w:pPr>
        <w:numPr>
          <w:ilvl w:val="0"/>
          <w:numId w:val="6"/>
        </w:numPr>
        <w:tabs>
          <w:tab w:val="clear" w:pos="567"/>
        </w:tabs>
        <w:spacing w:line="240" w:lineRule="auto"/>
      </w:pPr>
      <w:r>
        <w:t>If your blood sugar levels are well controlled by your current insulin therapy, you may not feel the warning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24939917" w14:textId="77777777" w:rsidR="000F57D0" w:rsidRDefault="000F57D0" w:rsidP="00447C40">
      <w:pPr>
        <w:numPr>
          <w:ilvl w:val="0"/>
          <w:numId w:val="6"/>
        </w:numPr>
        <w:tabs>
          <w:tab w:val="clear" w:pos="567"/>
        </w:tabs>
        <w:spacing w:line="240" w:lineRule="auto"/>
        <w:rPr>
          <w:noProof/>
        </w:rPr>
      </w:pPr>
      <w:r>
        <w:t>A few people who have had hypoglycaemia after switching from animal insulin to human insulin have reported that the early warning symptoms were less obvious or different. If you often have hypoglycaemia or have difficulty recognising it, please discuss this with your doctor.</w:t>
      </w:r>
    </w:p>
    <w:p w14:paraId="4D64CB9D" w14:textId="77777777" w:rsidR="000F57D0" w:rsidRDefault="000F57D0" w:rsidP="00447C40">
      <w:pPr>
        <w:numPr>
          <w:ilvl w:val="0"/>
          <w:numId w:val="6"/>
        </w:numPr>
        <w:tabs>
          <w:tab w:val="clear" w:pos="567"/>
        </w:tabs>
        <w:spacing w:line="240" w:lineRule="auto"/>
        <w:rPr>
          <w:bCs/>
          <w:noProof/>
        </w:rPr>
      </w:pPr>
      <w:r>
        <w:rPr>
          <w:bCs/>
        </w:rPr>
        <w:t>If you answer YES to any of the following questions, tell your doctor, pharmacist or diabetes nurse</w:t>
      </w:r>
    </w:p>
    <w:p w14:paraId="2EE43215" w14:textId="77777777" w:rsidR="000F57D0" w:rsidRDefault="000F57D0" w:rsidP="000F57D0">
      <w:pPr>
        <w:tabs>
          <w:tab w:val="clear" w:pos="567"/>
        </w:tabs>
        <w:spacing w:line="240" w:lineRule="auto"/>
        <w:ind w:left="567" w:right="11"/>
      </w:pPr>
      <w:r>
        <w:t>-</w:t>
      </w:r>
      <w:r>
        <w:tab/>
        <w:t>Have you recently become ill?</w:t>
      </w:r>
    </w:p>
    <w:p w14:paraId="036226A0" w14:textId="77777777" w:rsidR="000F57D0" w:rsidRDefault="000F57D0" w:rsidP="000F57D0">
      <w:pPr>
        <w:tabs>
          <w:tab w:val="clear" w:pos="567"/>
        </w:tabs>
        <w:spacing w:line="240" w:lineRule="auto"/>
        <w:ind w:left="567" w:right="11"/>
      </w:pPr>
      <w:r>
        <w:t>-</w:t>
      </w:r>
      <w:r>
        <w:tab/>
        <w:t>Do you have trouble with your kidneys or liver?</w:t>
      </w:r>
    </w:p>
    <w:p w14:paraId="6770772E" w14:textId="77777777" w:rsidR="000F57D0" w:rsidRDefault="000F57D0" w:rsidP="000F57D0">
      <w:pPr>
        <w:tabs>
          <w:tab w:val="clear" w:pos="567"/>
        </w:tabs>
        <w:spacing w:line="240" w:lineRule="auto"/>
        <w:ind w:left="567" w:right="11"/>
      </w:pPr>
      <w:r>
        <w:t xml:space="preserve">- </w:t>
      </w:r>
      <w:r>
        <w:tab/>
        <w:t>Are you exercising more than usual?</w:t>
      </w:r>
    </w:p>
    <w:p w14:paraId="6098FC3F" w14:textId="77777777" w:rsidR="000F57D0" w:rsidRDefault="000F57D0" w:rsidP="00447C40">
      <w:pPr>
        <w:numPr>
          <w:ilvl w:val="0"/>
          <w:numId w:val="6"/>
        </w:numPr>
        <w:tabs>
          <w:tab w:val="clear" w:pos="567"/>
        </w:tabs>
        <w:spacing w:line="240" w:lineRule="auto"/>
        <w:rPr>
          <w:noProof/>
        </w:rPr>
      </w:pPr>
      <w:r>
        <w:t>The amount of insulin you need may also change if you drink alcohol.</w:t>
      </w:r>
    </w:p>
    <w:p w14:paraId="6811E33D" w14:textId="77777777" w:rsidR="000F57D0" w:rsidRDefault="000F57D0" w:rsidP="00447C40">
      <w:pPr>
        <w:numPr>
          <w:ilvl w:val="0"/>
          <w:numId w:val="6"/>
        </w:numPr>
        <w:tabs>
          <w:tab w:val="clear" w:pos="567"/>
        </w:tabs>
        <w:spacing w:line="240" w:lineRule="auto"/>
        <w:rPr>
          <w:noProof/>
        </w:rPr>
      </w:pPr>
      <w:r>
        <w:t>You should also tell your doctor, pharmacist or diabetes nurse if you are planning to go abroad. The time difference between countries may mean that you have to have your injections and meals at different times from when you are at home.</w:t>
      </w:r>
    </w:p>
    <w:p w14:paraId="114779A6" w14:textId="77777777" w:rsidR="000F57D0" w:rsidRPr="008874F6" w:rsidRDefault="000F57D0" w:rsidP="00447C40">
      <w:pPr>
        <w:numPr>
          <w:ilvl w:val="0"/>
          <w:numId w:val="6"/>
        </w:numPr>
        <w:tabs>
          <w:tab w:val="clear" w:pos="567"/>
        </w:tabs>
        <w:spacing w:line="240" w:lineRule="auto"/>
        <w:rPr>
          <w:noProof/>
        </w:rPr>
      </w:pPr>
      <w:r w:rsidRPr="00427688">
        <w:rPr>
          <w:szCs w:val="22"/>
        </w:rPr>
        <w:t xml:space="preserve">Some patients with long-standing type 2 diabetes mellitus and heart disease or previous stroke who were treated with pioglitazone and insulin experienced the development of heart failure. Inform your doctor as soon as possible, if you </w:t>
      </w:r>
      <w:r>
        <w:rPr>
          <w:szCs w:val="22"/>
        </w:rPr>
        <w:t>experience si</w:t>
      </w:r>
      <w:r w:rsidRPr="00427688">
        <w:rPr>
          <w:szCs w:val="22"/>
        </w:rPr>
        <w:t>g</w:t>
      </w:r>
      <w:r>
        <w:rPr>
          <w:szCs w:val="22"/>
        </w:rPr>
        <w:t>n</w:t>
      </w:r>
      <w:r w:rsidRPr="00427688">
        <w:rPr>
          <w:szCs w:val="22"/>
        </w:rPr>
        <w:t xml:space="preserve">s of heart failure such as unusual shortness of breath or rapid increase in weight or </w:t>
      </w:r>
      <w:r>
        <w:rPr>
          <w:szCs w:val="22"/>
        </w:rPr>
        <w:t>localised</w:t>
      </w:r>
      <w:r w:rsidRPr="00427688">
        <w:rPr>
          <w:szCs w:val="22"/>
        </w:rPr>
        <w:t xml:space="preserve"> swelling (oedema).</w:t>
      </w:r>
    </w:p>
    <w:p w14:paraId="7E128AA6" w14:textId="77777777" w:rsidR="000F57D0" w:rsidRDefault="000F57D0" w:rsidP="00447C40">
      <w:pPr>
        <w:pStyle w:val="PPILabelingBodyText"/>
        <w:numPr>
          <w:ilvl w:val="0"/>
          <w:numId w:val="6"/>
        </w:numPr>
        <w:spacing w:before="0" w:after="0"/>
        <w:rPr>
          <w:rFonts w:ascii="Times New Roman" w:hAnsi="Times New Roman"/>
          <w:szCs w:val="22"/>
        </w:rPr>
      </w:pPr>
      <w:r>
        <w:rPr>
          <w:rFonts w:ascii="Times New Roman" w:hAnsi="Times New Roman"/>
          <w:szCs w:val="22"/>
        </w:rPr>
        <w:t>This Pen is not recommended for use by the blind or visually impaired without the help of someone trained to use the Pen.</w:t>
      </w:r>
    </w:p>
    <w:p w14:paraId="285E0F19" w14:textId="77777777" w:rsidR="000F57D0" w:rsidRDefault="000F57D0" w:rsidP="000F57D0">
      <w:pPr>
        <w:numPr>
          <w:ilvl w:val="12"/>
          <w:numId w:val="0"/>
        </w:numPr>
        <w:tabs>
          <w:tab w:val="clear" w:pos="567"/>
        </w:tabs>
        <w:spacing w:line="240" w:lineRule="auto"/>
        <w:rPr>
          <w:noProof/>
        </w:rPr>
      </w:pPr>
    </w:p>
    <w:p w14:paraId="3B75F13F"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36B4DC72"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 xml:space="preserve">e injection site should be rotated to prevent skin changes such as lumps under the skin. The insulin may not work very well if you inject into a lumpy area (See How to use Humalog </w:t>
      </w:r>
      <w:r w:rsidRPr="00610B88">
        <w:rPr>
          <w:bCs/>
        </w:rPr>
        <w:t>KwikPen</w:t>
      </w:r>
      <w:r>
        <w:rPr>
          <w:bCs/>
        </w:rPr>
        <w:t>). Contact your doctor if you are currently injecting into a lumpy area before you start injecting a different area. Your doctor may tell you to check your blood sugar more closely, and to adjust your insulin or your other antidiabetic medications dose.</w:t>
      </w:r>
    </w:p>
    <w:p w14:paraId="5379E418" w14:textId="77777777" w:rsidR="000F57D0" w:rsidRDefault="000F57D0" w:rsidP="000F57D0">
      <w:pPr>
        <w:numPr>
          <w:ilvl w:val="12"/>
          <w:numId w:val="0"/>
        </w:numPr>
        <w:tabs>
          <w:tab w:val="clear" w:pos="567"/>
        </w:tabs>
        <w:spacing w:line="240" w:lineRule="auto"/>
        <w:rPr>
          <w:noProof/>
        </w:rPr>
      </w:pPr>
    </w:p>
    <w:p w14:paraId="06304F07"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 KwikPen</w:t>
      </w:r>
    </w:p>
    <w:p w14:paraId="06547F03" w14:textId="77777777" w:rsidR="000F57D0" w:rsidRDefault="000F57D0" w:rsidP="000F57D0">
      <w:pPr>
        <w:tabs>
          <w:tab w:val="clear" w:pos="567"/>
        </w:tabs>
        <w:spacing w:line="240" w:lineRule="auto"/>
        <w:ind w:right="11"/>
      </w:pPr>
      <w:r>
        <w:t xml:space="preserve">Your insulin needs may change if you are taking </w:t>
      </w:r>
    </w:p>
    <w:p w14:paraId="729943CB" w14:textId="77777777" w:rsidR="000F57D0" w:rsidRDefault="000F57D0" w:rsidP="00447C40">
      <w:pPr>
        <w:numPr>
          <w:ilvl w:val="0"/>
          <w:numId w:val="15"/>
        </w:numPr>
        <w:tabs>
          <w:tab w:val="clear" w:pos="567"/>
        </w:tabs>
        <w:spacing w:line="240" w:lineRule="auto"/>
        <w:ind w:right="11"/>
      </w:pPr>
      <w:r>
        <w:t xml:space="preserve">the contraceptive pill, </w:t>
      </w:r>
    </w:p>
    <w:p w14:paraId="7CCABB4D" w14:textId="77777777" w:rsidR="000F57D0" w:rsidRDefault="000F57D0" w:rsidP="00447C40">
      <w:pPr>
        <w:numPr>
          <w:ilvl w:val="0"/>
          <w:numId w:val="15"/>
        </w:numPr>
        <w:tabs>
          <w:tab w:val="clear" w:pos="567"/>
        </w:tabs>
        <w:spacing w:line="240" w:lineRule="auto"/>
        <w:ind w:right="11"/>
      </w:pPr>
      <w:r>
        <w:t xml:space="preserve">steroids, </w:t>
      </w:r>
    </w:p>
    <w:p w14:paraId="08808338" w14:textId="77777777" w:rsidR="000F57D0" w:rsidRDefault="000F57D0" w:rsidP="00447C40">
      <w:pPr>
        <w:numPr>
          <w:ilvl w:val="0"/>
          <w:numId w:val="15"/>
        </w:numPr>
        <w:tabs>
          <w:tab w:val="clear" w:pos="567"/>
        </w:tabs>
        <w:spacing w:line="240" w:lineRule="auto"/>
        <w:ind w:right="11"/>
      </w:pPr>
      <w:r>
        <w:t xml:space="preserve">thyroid hormone replacement therapy, </w:t>
      </w:r>
    </w:p>
    <w:p w14:paraId="4536B3C4" w14:textId="77777777" w:rsidR="000F57D0" w:rsidRDefault="000F57D0" w:rsidP="00447C40">
      <w:pPr>
        <w:numPr>
          <w:ilvl w:val="0"/>
          <w:numId w:val="15"/>
        </w:numPr>
        <w:tabs>
          <w:tab w:val="clear" w:pos="567"/>
        </w:tabs>
        <w:spacing w:line="240" w:lineRule="auto"/>
        <w:ind w:right="11"/>
      </w:pPr>
      <w:r>
        <w:t xml:space="preserve">oral hypoglycaemics, </w:t>
      </w:r>
    </w:p>
    <w:p w14:paraId="5E9B376D" w14:textId="77777777" w:rsidR="000F57D0" w:rsidRDefault="000F57D0" w:rsidP="00447C40">
      <w:pPr>
        <w:numPr>
          <w:ilvl w:val="0"/>
          <w:numId w:val="15"/>
        </w:numPr>
        <w:tabs>
          <w:tab w:val="clear" w:pos="567"/>
        </w:tabs>
        <w:spacing w:line="240" w:lineRule="auto"/>
        <w:ind w:right="11"/>
      </w:pPr>
      <w:r>
        <w:t xml:space="preserve">acetyl salicylic acid, </w:t>
      </w:r>
    </w:p>
    <w:p w14:paraId="03AA268B" w14:textId="77777777" w:rsidR="000F57D0" w:rsidRDefault="000F57D0" w:rsidP="00447C40">
      <w:pPr>
        <w:numPr>
          <w:ilvl w:val="0"/>
          <w:numId w:val="15"/>
        </w:numPr>
        <w:tabs>
          <w:tab w:val="clear" w:pos="567"/>
        </w:tabs>
        <w:spacing w:line="240" w:lineRule="auto"/>
        <w:ind w:right="11"/>
      </w:pPr>
      <w:r>
        <w:t xml:space="preserve">sulpha antibiotics, </w:t>
      </w:r>
    </w:p>
    <w:p w14:paraId="31956316" w14:textId="77777777" w:rsidR="000F57D0" w:rsidRDefault="000F57D0" w:rsidP="00447C40">
      <w:pPr>
        <w:numPr>
          <w:ilvl w:val="0"/>
          <w:numId w:val="15"/>
        </w:numPr>
        <w:tabs>
          <w:tab w:val="clear" w:pos="567"/>
        </w:tabs>
        <w:spacing w:line="240" w:lineRule="auto"/>
        <w:ind w:right="11"/>
      </w:pPr>
      <w:r>
        <w:t xml:space="preserve">octreotide, </w:t>
      </w:r>
    </w:p>
    <w:p w14:paraId="4B070C7F" w14:textId="77777777" w:rsidR="000F57D0" w:rsidRDefault="000F57D0" w:rsidP="00447C40">
      <w:pPr>
        <w:numPr>
          <w:ilvl w:val="0"/>
          <w:numId w:val="15"/>
        </w:numPr>
        <w:tabs>
          <w:tab w:val="clear" w:pos="567"/>
        </w:tabs>
        <w:spacing w:line="240" w:lineRule="auto"/>
        <w:ind w:right="11"/>
      </w:pPr>
      <w:r>
        <w:t>“beta</w:t>
      </w:r>
      <w:r>
        <w:rPr>
          <w:vertAlign w:val="subscript"/>
        </w:rPr>
        <w:t>2</w:t>
      </w:r>
      <w:r>
        <w:t xml:space="preserve"> stimulants” (for example ritodrine, salbutamol or terbutaline), </w:t>
      </w:r>
    </w:p>
    <w:p w14:paraId="6877453E" w14:textId="77777777" w:rsidR="000F57D0" w:rsidRDefault="000F57D0" w:rsidP="00447C40">
      <w:pPr>
        <w:numPr>
          <w:ilvl w:val="0"/>
          <w:numId w:val="15"/>
        </w:numPr>
        <w:tabs>
          <w:tab w:val="clear" w:pos="567"/>
        </w:tabs>
        <w:spacing w:line="240" w:lineRule="auto"/>
        <w:ind w:right="11"/>
      </w:pPr>
      <w:r>
        <w:t xml:space="preserve">beta-blockers, or </w:t>
      </w:r>
    </w:p>
    <w:p w14:paraId="42A844F3" w14:textId="77777777" w:rsidR="000F57D0" w:rsidRDefault="000F57D0" w:rsidP="00447C40">
      <w:pPr>
        <w:numPr>
          <w:ilvl w:val="0"/>
          <w:numId w:val="15"/>
        </w:numPr>
        <w:tabs>
          <w:tab w:val="clear" w:pos="567"/>
        </w:tabs>
        <w:spacing w:line="240" w:lineRule="auto"/>
        <w:ind w:right="11"/>
      </w:pPr>
      <w:r>
        <w:t xml:space="preserve">some antidepressants (monoamine oxidase inhibitors or selective serotonin reuptake inhibitors), </w:t>
      </w:r>
    </w:p>
    <w:p w14:paraId="4C69E78F" w14:textId="77777777" w:rsidR="000F57D0" w:rsidRDefault="000F57D0" w:rsidP="00447C40">
      <w:pPr>
        <w:numPr>
          <w:ilvl w:val="0"/>
          <w:numId w:val="15"/>
        </w:numPr>
        <w:tabs>
          <w:tab w:val="clear" w:pos="567"/>
        </w:tabs>
        <w:spacing w:line="240" w:lineRule="auto"/>
        <w:ind w:right="11"/>
      </w:pPr>
      <w:r>
        <w:t xml:space="preserve">danazol, </w:t>
      </w:r>
    </w:p>
    <w:p w14:paraId="15E52527" w14:textId="77777777" w:rsidR="000F57D0" w:rsidRDefault="000F57D0" w:rsidP="00447C40">
      <w:pPr>
        <w:numPr>
          <w:ilvl w:val="0"/>
          <w:numId w:val="15"/>
        </w:numPr>
        <w:tabs>
          <w:tab w:val="clear" w:pos="567"/>
        </w:tabs>
        <w:spacing w:line="240" w:lineRule="auto"/>
        <w:ind w:right="11"/>
      </w:pPr>
      <w:r>
        <w:t xml:space="preserve">some angiotensin converting enzyme (ACE) inhibitors (for example captopril, enalapril), and </w:t>
      </w:r>
    </w:p>
    <w:p w14:paraId="12CF1898" w14:textId="77777777" w:rsidR="000F57D0" w:rsidRDefault="000F57D0" w:rsidP="00447C40">
      <w:pPr>
        <w:numPr>
          <w:ilvl w:val="0"/>
          <w:numId w:val="15"/>
        </w:numPr>
        <w:tabs>
          <w:tab w:val="clear" w:pos="567"/>
        </w:tabs>
        <w:spacing w:line="240" w:lineRule="auto"/>
        <w:ind w:right="11"/>
      </w:pPr>
      <w:r>
        <w:t>angiotensin II receptor blockers.</w:t>
      </w:r>
    </w:p>
    <w:p w14:paraId="2DEF4760" w14:textId="77777777" w:rsidR="000F57D0" w:rsidRDefault="000F57D0" w:rsidP="000F57D0">
      <w:pPr>
        <w:tabs>
          <w:tab w:val="clear" w:pos="567"/>
        </w:tabs>
        <w:spacing w:line="240" w:lineRule="auto"/>
        <w:ind w:right="11"/>
      </w:pPr>
    </w:p>
    <w:p w14:paraId="4F9204A4"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w:t>
      </w:r>
      <w:r w:rsidRPr="007578BA">
        <w:rPr>
          <w:noProof/>
        </w:rPr>
        <w:t xml:space="preserve"> </w:t>
      </w:r>
      <w:r>
        <w:rPr>
          <w:noProof/>
        </w:rPr>
        <w:t>or might take any other medicines, including medicines obtained without a prescription  (see section “Warnings and precautions”).</w:t>
      </w:r>
    </w:p>
    <w:p w14:paraId="2FC8EE75" w14:textId="77777777" w:rsidR="000F57D0" w:rsidRDefault="000F57D0" w:rsidP="000F57D0">
      <w:pPr>
        <w:numPr>
          <w:ilvl w:val="12"/>
          <w:numId w:val="0"/>
        </w:numPr>
        <w:tabs>
          <w:tab w:val="clear" w:pos="567"/>
        </w:tabs>
        <w:spacing w:line="240" w:lineRule="auto"/>
        <w:ind w:right="-2"/>
        <w:rPr>
          <w:noProof/>
        </w:rPr>
      </w:pPr>
    </w:p>
    <w:p w14:paraId="4A70C10A" w14:textId="2200702E" w:rsidR="000F57D0" w:rsidRDefault="000F57D0" w:rsidP="00C0481A">
      <w:pPr>
        <w:keepNext/>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vault_nd_4d94b585-1551-467d-85c5-5bd03ac88c89 \* MERGEFORMAT </w:instrText>
      </w:r>
      <w:r w:rsidR="00447C40">
        <w:rPr>
          <w:b/>
          <w:noProof/>
        </w:rPr>
        <w:fldChar w:fldCharType="separate"/>
      </w:r>
      <w:r w:rsidR="00447C40">
        <w:rPr>
          <w:b/>
          <w:noProof/>
        </w:rPr>
        <w:t xml:space="preserve"> </w:t>
      </w:r>
      <w:r w:rsidR="00447C40">
        <w:rPr>
          <w:b/>
          <w:noProof/>
        </w:rPr>
        <w:fldChar w:fldCharType="end"/>
      </w:r>
    </w:p>
    <w:p w14:paraId="62AA81DC" w14:textId="5AC264D6" w:rsidR="000F57D0" w:rsidRDefault="000F57D0" w:rsidP="00C0481A">
      <w:pPr>
        <w:keepNext/>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feeb1c72-99a0-4b28-84f3-95dd054cf165 \* MERGEFORMAT ">
        <w:r w:rsidR="00447C40">
          <w:t xml:space="preserve"> </w:t>
        </w:r>
      </w:fldSimple>
    </w:p>
    <w:p w14:paraId="4244BDF9" w14:textId="77777777" w:rsidR="000F57D0" w:rsidRDefault="000F57D0" w:rsidP="000F57D0">
      <w:pPr>
        <w:numPr>
          <w:ilvl w:val="12"/>
          <w:numId w:val="0"/>
        </w:numPr>
        <w:tabs>
          <w:tab w:val="clear" w:pos="567"/>
        </w:tabs>
        <w:spacing w:line="240" w:lineRule="auto"/>
        <w:rPr>
          <w:noProof/>
        </w:rPr>
      </w:pPr>
      <w:r>
        <w:rPr>
          <w:noProof/>
        </w:rPr>
        <w:t>Ask your doctor for advice.</w:t>
      </w:r>
    </w:p>
    <w:p w14:paraId="6238C642" w14:textId="77777777" w:rsidR="000F57D0" w:rsidRDefault="000F57D0" w:rsidP="000F57D0">
      <w:pPr>
        <w:numPr>
          <w:ilvl w:val="12"/>
          <w:numId w:val="0"/>
        </w:numPr>
        <w:tabs>
          <w:tab w:val="clear" w:pos="567"/>
        </w:tabs>
        <w:spacing w:line="240" w:lineRule="auto"/>
        <w:ind w:right="-2"/>
        <w:outlineLvl w:val="0"/>
        <w:rPr>
          <w:b/>
          <w:noProof/>
        </w:rPr>
      </w:pPr>
    </w:p>
    <w:p w14:paraId="371AB2C9" w14:textId="43A59CD6"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vault_nd_2e54664a-93c9-409d-a2b1-0d31990ebafe \* MERGEFORMAT </w:instrText>
      </w:r>
      <w:r w:rsidR="00447C40">
        <w:rPr>
          <w:b/>
          <w:noProof/>
        </w:rPr>
        <w:fldChar w:fldCharType="separate"/>
      </w:r>
      <w:r w:rsidR="00447C40">
        <w:rPr>
          <w:b/>
          <w:noProof/>
        </w:rPr>
        <w:t xml:space="preserve"> </w:t>
      </w:r>
      <w:r w:rsidR="00447C40">
        <w:rPr>
          <w:b/>
          <w:noProof/>
        </w:rPr>
        <w:fldChar w:fldCharType="end"/>
      </w:r>
    </w:p>
    <w:p w14:paraId="16499693"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202238CE" w14:textId="77777777" w:rsidR="000F57D0" w:rsidRDefault="000F57D0" w:rsidP="000F57D0">
      <w:pPr>
        <w:numPr>
          <w:ilvl w:val="0"/>
          <w:numId w:val="2"/>
        </w:numPr>
        <w:tabs>
          <w:tab w:val="clear" w:pos="567"/>
        </w:tabs>
        <w:spacing w:line="240" w:lineRule="auto"/>
        <w:ind w:left="567" w:right="-45" w:hanging="567"/>
      </w:pPr>
      <w:r>
        <w:t>frequent episodes of hypoglycaemia</w:t>
      </w:r>
    </w:p>
    <w:p w14:paraId="5BEA018A" w14:textId="77777777" w:rsidR="000F57D0" w:rsidRDefault="000F57D0" w:rsidP="000F57D0">
      <w:pPr>
        <w:numPr>
          <w:ilvl w:val="0"/>
          <w:numId w:val="2"/>
        </w:numPr>
        <w:tabs>
          <w:tab w:val="clear" w:pos="567"/>
        </w:tabs>
        <w:spacing w:line="240" w:lineRule="auto"/>
        <w:ind w:left="567" w:right="11" w:hanging="567"/>
      </w:pPr>
      <w:r>
        <w:t>reduced or absent warning signs of hypoglycaemia</w:t>
      </w:r>
    </w:p>
    <w:p w14:paraId="3B49E8A5" w14:textId="77777777" w:rsidR="000F57D0" w:rsidRDefault="000F57D0" w:rsidP="000F57D0">
      <w:pPr>
        <w:numPr>
          <w:ilvl w:val="12"/>
          <w:numId w:val="0"/>
        </w:numPr>
        <w:tabs>
          <w:tab w:val="clear" w:pos="567"/>
        </w:tabs>
        <w:spacing w:line="240" w:lineRule="auto"/>
        <w:rPr>
          <w:noProof/>
        </w:rPr>
      </w:pPr>
    </w:p>
    <w:p w14:paraId="1D6ECFCB"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Humalog</w:t>
      </w:r>
      <w:r>
        <w:rPr>
          <w:b/>
          <w:noProof/>
        </w:rPr>
        <w:t xml:space="preserve"> KwikPen </w:t>
      </w:r>
      <w:r w:rsidRPr="001E4376">
        <w:rPr>
          <w:b/>
          <w:noProof/>
          <w:szCs w:val="22"/>
        </w:rPr>
        <w:t>contains sodium</w:t>
      </w:r>
      <w:r>
        <w:rPr>
          <w:b/>
          <w:noProof/>
        </w:rPr>
        <w:t xml:space="preserve"> </w:t>
      </w:r>
    </w:p>
    <w:p w14:paraId="3F266E05" w14:textId="77777777" w:rsidR="000F57D0" w:rsidRDefault="000F57D0" w:rsidP="000F57D0">
      <w:pPr>
        <w:tabs>
          <w:tab w:val="clear" w:pos="567"/>
        </w:tabs>
        <w:autoSpaceDE w:val="0"/>
        <w:autoSpaceDN w:val="0"/>
        <w:adjustRightInd w:val="0"/>
        <w:spacing w:line="240" w:lineRule="auto"/>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40579666" w14:textId="77777777" w:rsidR="000F57D0" w:rsidRDefault="000F57D0" w:rsidP="000F57D0">
      <w:pPr>
        <w:numPr>
          <w:ilvl w:val="12"/>
          <w:numId w:val="0"/>
        </w:numPr>
        <w:tabs>
          <w:tab w:val="clear" w:pos="567"/>
        </w:tabs>
        <w:spacing w:line="240" w:lineRule="auto"/>
        <w:ind w:right="-2"/>
        <w:rPr>
          <w:noProof/>
        </w:rPr>
      </w:pPr>
    </w:p>
    <w:p w14:paraId="7B31A60F" w14:textId="77777777" w:rsidR="000F57D0" w:rsidRDefault="000F57D0" w:rsidP="000F57D0">
      <w:pPr>
        <w:numPr>
          <w:ilvl w:val="12"/>
          <w:numId w:val="0"/>
        </w:numPr>
        <w:tabs>
          <w:tab w:val="clear" w:pos="567"/>
        </w:tabs>
        <w:spacing w:line="240" w:lineRule="auto"/>
        <w:ind w:right="-2"/>
        <w:rPr>
          <w:noProof/>
        </w:rPr>
      </w:pPr>
    </w:p>
    <w:p w14:paraId="3ABC99F1" w14:textId="77777777" w:rsidR="000F57D0" w:rsidRDefault="000F57D0" w:rsidP="000F57D0">
      <w:pPr>
        <w:tabs>
          <w:tab w:val="clear" w:pos="567"/>
        </w:tabs>
        <w:spacing w:line="240" w:lineRule="auto"/>
        <w:ind w:right="-2"/>
        <w:rPr>
          <w:b/>
          <w:noProof/>
        </w:rPr>
      </w:pPr>
      <w:r>
        <w:rPr>
          <w:b/>
          <w:noProof/>
        </w:rPr>
        <w:t>3.</w:t>
      </w:r>
      <w:r>
        <w:rPr>
          <w:b/>
          <w:noProof/>
        </w:rPr>
        <w:tab/>
        <w:t>How to use Humalog KwikPen</w:t>
      </w:r>
    </w:p>
    <w:p w14:paraId="706A7C34" w14:textId="77777777" w:rsidR="000F57D0" w:rsidRDefault="000F57D0" w:rsidP="000F57D0">
      <w:pPr>
        <w:tabs>
          <w:tab w:val="clear" w:pos="567"/>
        </w:tabs>
        <w:spacing w:line="240" w:lineRule="auto"/>
        <w:ind w:right="-2"/>
        <w:rPr>
          <w:noProof/>
        </w:rPr>
      </w:pPr>
    </w:p>
    <w:p w14:paraId="402BC5EF" w14:textId="77777777" w:rsidR="000F57D0" w:rsidRPr="00B57170" w:rsidRDefault="000F57D0" w:rsidP="000F57D0">
      <w:pPr>
        <w:numPr>
          <w:ilvl w:val="12"/>
          <w:numId w:val="0"/>
        </w:numPr>
        <w:tabs>
          <w:tab w:val="clear" w:pos="567"/>
        </w:tabs>
        <w:spacing w:line="240" w:lineRule="auto"/>
        <w:ind w:right="-2"/>
        <w:rPr>
          <w:noProof/>
          <w:lang w:val="en-US"/>
        </w:rPr>
      </w:pPr>
      <w:r>
        <w:rPr>
          <w:noProof/>
        </w:rPr>
        <w:t>Always use Humalog KwikPen exactly as your doctor has told you. You should check with your doctor if you are not sure.</w:t>
      </w:r>
      <w:r w:rsidRPr="004C22C0">
        <w:rPr>
          <w:noProof/>
        </w:rPr>
        <w:t xml:space="preserve"> </w:t>
      </w:r>
      <w:r w:rsidRPr="00B57170">
        <w:rPr>
          <w:szCs w:val="22"/>
          <w:lang w:val="en-US" w:eastAsia="de-DE"/>
        </w:rPr>
        <w:t>To prevent the possible transmission of disease, each pen must be used by you only, even if the needle is changed.</w:t>
      </w:r>
    </w:p>
    <w:p w14:paraId="6A554327" w14:textId="77777777" w:rsidR="000F57D0" w:rsidRDefault="000F57D0" w:rsidP="000F57D0">
      <w:pPr>
        <w:tabs>
          <w:tab w:val="clear" w:pos="567"/>
        </w:tabs>
        <w:spacing w:line="240" w:lineRule="auto"/>
        <w:ind w:right="-2"/>
        <w:rPr>
          <w:noProof/>
        </w:rPr>
      </w:pPr>
    </w:p>
    <w:p w14:paraId="63FE2D7F" w14:textId="77777777" w:rsidR="000F57D0" w:rsidRDefault="000F57D0" w:rsidP="000F57D0">
      <w:pPr>
        <w:numPr>
          <w:ilvl w:val="12"/>
          <w:numId w:val="0"/>
        </w:numPr>
        <w:tabs>
          <w:tab w:val="clear" w:pos="567"/>
        </w:tabs>
        <w:spacing w:line="240" w:lineRule="auto"/>
        <w:ind w:right="11"/>
      </w:pPr>
      <w:r>
        <w:rPr>
          <w:b/>
        </w:rPr>
        <w:t>Dose</w:t>
      </w:r>
    </w:p>
    <w:p w14:paraId="2924446B" w14:textId="77777777" w:rsidR="000F57D0" w:rsidRDefault="000F57D0" w:rsidP="000F57D0">
      <w:pPr>
        <w:numPr>
          <w:ilvl w:val="0"/>
          <w:numId w:val="2"/>
        </w:numPr>
        <w:tabs>
          <w:tab w:val="clear" w:pos="567"/>
        </w:tabs>
        <w:spacing w:line="240" w:lineRule="auto"/>
        <w:ind w:left="567" w:right="11" w:hanging="567"/>
      </w:pPr>
      <w:r>
        <w:t>You should normally inject Humalog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6F618A32" w14:textId="77777777" w:rsidR="000F57D0" w:rsidRDefault="000F57D0" w:rsidP="000F57D0">
      <w:pPr>
        <w:numPr>
          <w:ilvl w:val="0"/>
          <w:numId w:val="2"/>
        </w:numPr>
        <w:tabs>
          <w:tab w:val="clear" w:pos="567"/>
        </w:tabs>
        <w:spacing w:line="240" w:lineRule="auto"/>
        <w:ind w:left="567" w:right="11" w:hanging="567"/>
      </w:pPr>
      <w:r>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0BFF8B64" w14:textId="77777777" w:rsidR="000F57D0" w:rsidRDefault="000F57D0" w:rsidP="000F57D0">
      <w:pPr>
        <w:numPr>
          <w:ilvl w:val="0"/>
          <w:numId w:val="2"/>
        </w:numPr>
        <w:tabs>
          <w:tab w:val="clear" w:pos="567"/>
        </w:tabs>
        <w:spacing w:line="240" w:lineRule="auto"/>
        <w:ind w:left="567" w:right="11" w:hanging="567"/>
      </w:pPr>
      <w:r>
        <w:t xml:space="preserve">Humalog KwikPen is only suitable for injecting just under the skin. Speak to your doctor if you need to inject your insulin by another method.  </w:t>
      </w:r>
    </w:p>
    <w:p w14:paraId="65932C1B" w14:textId="77777777" w:rsidR="000F57D0" w:rsidRDefault="000F57D0" w:rsidP="000F57D0">
      <w:pPr>
        <w:numPr>
          <w:ilvl w:val="12"/>
          <w:numId w:val="0"/>
        </w:numPr>
        <w:tabs>
          <w:tab w:val="clear" w:pos="567"/>
        </w:tabs>
        <w:spacing w:line="240" w:lineRule="auto"/>
        <w:ind w:right="11"/>
      </w:pPr>
    </w:p>
    <w:p w14:paraId="5A0FEB2A" w14:textId="77777777" w:rsidR="000F57D0" w:rsidRDefault="000F57D0" w:rsidP="000F57D0">
      <w:pPr>
        <w:numPr>
          <w:ilvl w:val="12"/>
          <w:numId w:val="0"/>
        </w:numPr>
        <w:tabs>
          <w:tab w:val="clear" w:pos="567"/>
        </w:tabs>
        <w:spacing w:line="240" w:lineRule="auto"/>
        <w:ind w:right="11"/>
      </w:pPr>
      <w:r>
        <w:rPr>
          <w:b/>
        </w:rPr>
        <w:t xml:space="preserve">Preparing Humalog KwikPen </w:t>
      </w:r>
    </w:p>
    <w:p w14:paraId="2FBD7E8E" w14:textId="77777777" w:rsidR="000F57D0" w:rsidRDefault="000F57D0" w:rsidP="000F57D0">
      <w:pPr>
        <w:numPr>
          <w:ilvl w:val="0"/>
          <w:numId w:val="2"/>
        </w:numPr>
        <w:tabs>
          <w:tab w:val="clear" w:pos="567"/>
        </w:tabs>
        <w:spacing w:line="240" w:lineRule="auto"/>
        <w:ind w:left="567" w:right="11" w:hanging="567"/>
      </w:pPr>
      <w:r>
        <w:t xml:space="preserve">Humalog is already dissolved in water, so you do not need to mix it. But you must use it </w:t>
      </w:r>
      <w:r>
        <w:rPr>
          <w:b/>
        </w:rPr>
        <w:t xml:space="preserve">only </w:t>
      </w:r>
      <w:r>
        <w:t>if it looks like water. It must be clear, have no colour and no solid pieces in it. Check each time you inject yourself.</w:t>
      </w:r>
    </w:p>
    <w:p w14:paraId="13ACCE54" w14:textId="77777777" w:rsidR="000F57D0" w:rsidRDefault="000F57D0" w:rsidP="000F57D0">
      <w:pPr>
        <w:numPr>
          <w:ilvl w:val="12"/>
          <w:numId w:val="0"/>
        </w:numPr>
        <w:tabs>
          <w:tab w:val="clear" w:pos="567"/>
        </w:tabs>
        <w:spacing w:line="240" w:lineRule="auto"/>
        <w:ind w:right="11"/>
      </w:pPr>
    </w:p>
    <w:p w14:paraId="67741D97" w14:textId="77777777" w:rsidR="000F57D0" w:rsidRDefault="000F57D0" w:rsidP="000F57D0">
      <w:pPr>
        <w:numPr>
          <w:ilvl w:val="12"/>
          <w:numId w:val="0"/>
        </w:numPr>
        <w:tabs>
          <w:tab w:val="clear" w:pos="567"/>
        </w:tabs>
        <w:spacing w:line="240" w:lineRule="auto"/>
        <w:ind w:right="11"/>
      </w:pPr>
      <w:r>
        <w:rPr>
          <w:b/>
        </w:rPr>
        <w:t>Getting the KwikPen ready to use (Please see user manual)</w:t>
      </w:r>
    </w:p>
    <w:p w14:paraId="6CA02915" w14:textId="77777777" w:rsidR="000F57D0" w:rsidRDefault="000F57D0" w:rsidP="000F57D0">
      <w:pPr>
        <w:numPr>
          <w:ilvl w:val="0"/>
          <w:numId w:val="2"/>
        </w:numPr>
        <w:tabs>
          <w:tab w:val="clear" w:pos="567"/>
        </w:tabs>
        <w:spacing w:line="240" w:lineRule="auto"/>
        <w:ind w:left="567" w:right="11" w:hanging="567"/>
      </w:pPr>
      <w:r>
        <w:t>First wash your hands.</w:t>
      </w:r>
    </w:p>
    <w:p w14:paraId="5754F4CD" w14:textId="77777777" w:rsidR="000F57D0" w:rsidRDefault="000F57D0" w:rsidP="000F57D0">
      <w:pPr>
        <w:numPr>
          <w:ilvl w:val="0"/>
          <w:numId w:val="2"/>
        </w:numPr>
        <w:tabs>
          <w:tab w:val="clear" w:pos="567"/>
        </w:tabs>
        <w:spacing w:line="240" w:lineRule="auto"/>
        <w:ind w:left="567" w:right="11" w:hanging="567"/>
      </w:pPr>
      <w:r>
        <w:t>Read the instructions on how to use your pre-filled insulin pen. Please follow the instructions carefully. Here are some reminders.</w:t>
      </w:r>
    </w:p>
    <w:p w14:paraId="71404525" w14:textId="77777777" w:rsidR="000F57D0" w:rsidRDefault="000F57D0" w:rsidP="000F57D0">
      <w:pPr>
        <w:numPr>
          <w:ilvl w:val="0"/>
          <w:numId w:val="2"/>
        </w:numPr>
        <w:tabs>
          <w:tab w:val="clear" w:pos="567"/>
        </w:tabs>
        <w:spacing w:line="240" w:lineRule="auto"/>
        <w:ind w:left="567" w:right="11" w:hanging="567"/>
      </w:pPr>
      <w:r>
        <w:t>Use a clean needle. (Needles are not included).</w:t>
      </w:r>
    </w:p>
    <w:p w14:paraId="49A99321" w14:textId="77777777" w:rsidR="000F57D0" w:rsidRDefault="000F57D0" w:rsidP="000F57D0">
      <w:pPr>
        <w:numPr>
          <w:ilvl w:val="0"/>
          <w:numId w:val="2"/>
        </w:numPr>
        <w:tabs>
          <w:tab w:val="clear" w:pos="567"/>
        </w:tabs>
        <w:spacing w:line="240" w:lineRule="auto"/>
        <w:ind w:left="567" w:right="11" w:hanging="567"/>
      </w:pPr>
      <w:r>
        <w:t>Prime your KwikPen before each use. This checks that insulin comes out and clears the air bubbles from your KwikPen. There may still be some small air bubbles left in the pen - these are harmless. But if the air bubbles are too large it may affect the insulin dose.</w:t>
      </w:r>
    </w:p>
    <w:p w14:paraId="097E280B" w14:textId="77777777" w:rsidR="000F57D0" w:rsidRDefault="000F57D0" w:rsidP="000F57D0">
      <w:pPr>
        <w:numPr>
          <w:ilvl w:val="12"/>
          <w:numId w:val="0"/>
        </w:numPr>
        <w:tabs>
          <w:tab w:val="clear" w:pos="567"/>
        </w:tabs>
        <w:spacing w:line="240" w:lineRule="auto"/>
        <w:ind w:right="11"/>
      </w:pPr>
    </w:p>
    <w:p w14:paraId="47D2D34F" w14:textId="77777777" w:rsidR="000F57D0" w:rsidRDefault="000F57D0" w:rsidP="000F57D0">
      <w:pPr>
        <w:numPr>
          <w:ilvl w:val="12"/>
          <w:numId w:val="0"/>
        </w:numPr>
        <w:tabs>
          <w:tab w:val="clear" w:pos="567"/>
        </w:tabs>
        <w:spacing w:line="240" w:lineRule="auto"/>
        <w:ind w:right="11"/>
        <w:rPr>
          <w:b/>
        </w:rPr>
      </w:pPr>
      <w:r>
        <w:rPr>
          <w:b/>
        </w:rPr>
        <w:t xml:space="preserve">Injecting Humalog </w:t>
      </w:r>
    </w:p>
    <w:p w14:paraId="7E016911" w14:textId="77777777" w:rsidR="000F57D0" w:rsidRDefault="000F57D0" w:rsidP="000F57D0">
      <w:pPr>
        <w:numPr>
          <w:ilvl w:val="0"/>
          <w:numId w:val="2"/>
        </w:numPr>
        <w:tabs>
          <w:tab w:val="clear" w:pos="567"/>
        </w:tabs>
        <w:spacing w:line="240" w:lineRule="auto"/>
        <w:ind w:left="567" w:right="11" w:hanging="567"/>
      </w:pPr>
      <w:r>
        <w: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 It doesn’t matter which injection site you use, either upper arm, thigh, buttock or abdomen, your Humalog injection will still work quicker than soluble human insulin.</w:t>
      </w:r>
    </w:p>
    <w:p w14:paraId="1728BC8C" w14:textId="77777777" w:rsidR="000F57D0" w:rsidRDefault="000F57D0" w:rsidP="000F57D0">
      <w:pPr>
        <w:numPr>
          <w:ilvl w:val="0"/>
          <w:numId w:val="2"/>
        </w:numPr>
        <w:tabs>
          <w:tab w:val="clear" w:pos="567"/>
        </w:tabs>
        <w:spacing w:line="240" w:lineRule="auto"/>
        <w:ind w:left="567" w:right="11" w:hanging="567"/>
      </w:pPr>
      <w:r>
        <w:t>You must not administer Humalog by the intravenous route. Inject Humalog as your physician or nurse has taught you. Only your physician can administer Humalog by the intravenous route. He will only do this under special circumstances such as surgery or if you are ill and your glucose levels are too high.</w:t>
      </w:r>
    </w:p>
    <w:p w14:paraId="10D5F4A5" w14:textId="77777777" w:rsidR="000F57D0" w:rsidRDefault="000F57D0" w:rsidP="000F57D0">
      <w:pPr>
        <w:tabs>
          <w:tab w:val="clear" w:pos="567"/>
        </w:tabs>
        <w:spacing w:line="240" w:lineRule="auto"/>
        <w:ind w:right="11"/>
      </w:pPr>
    </w:p>
    <w:p w14:paraId="7B1710BD" w14:textId="77777777" w:rsidR="000F57D0" w:rsidRDefault="000F57D0" w:rsidP="000F57D0">
      <w:pPr>
        <w:keepNext/>
        <w:numPr>
          <w:ilvl w:val="12"/>
          <w:numId w:val="0"/>
        </w:numPr>
        <w:tabs>
          <w:tab w:val="clear" w:pos="567"/>
        </w:tabs>
        <w:spacing w:line="240" w:lineRule="auto"/>
        <w:ind w:right="11"/>
      </w:pPr>
      <w:r>
        <w:rPr>
          <w:b/>
        </w:rPr>
        <w:t>After injecting</w:t>
      </w:r>
    </w:p>
    <w:p w14:paraId="3EEA28B5" w14:textId="77777777" w:rsidR="000F57D0" w:rsidRDefault="000F57D0" w:rsidP="000F57D0">
      <w:pPr>
        <w:keepNext/>
        <w:numPr>
          <w:ilvl w:val="0"/>
          <w:numId w:val="2"/>
        </w:numPr>
        <w:tabs>
          <w:tab w:val="clear" w:pos="567"/>
        </w:tabs>
        <w:spacing w:line="240" w:lineRule="auto"/>
        <w:ind w:left="567" w:right="11" w:hanging="567"/>
      </w:pPr>
      <w:r>
        <w:t xml:space="preserve">As soon as you have done the injection, unscrew the needle from the KwikPen using the outer needle cap. This will keep the insulin sterile and stop it leaking. It also stops air entering the pen and your needle clogging. </w:t>
      </w:r>
      <w:r>
        <w:rPr>
          <w:b/>
        </w:rPr>
        <w:t>Do not share your needles</w:t>
      </w:r>
      <w:r>
        <w:t xml:space="preserve">. </w:t>
      </w:r>
      <w:r>
        <w:rPr>
          <w:u w:val="single"/>
        </w:rPr>
        <w:t>Do not share your pen</w:t>
      </w:r>
      <w:r>
        <w:t>. Replace the cap on your pen.</w:t>
      </w:r>
    </w:p>
    <w:p w14:paraId="38287FF2" w14:textId="77777777" w:rsidR="000F57D0" w:rsidRDefault="000F57D0" w:rsidP="000F57D0">
      <w:pPr>
        <w:numPr>
          <w:ilvl w:val="12"/>
          <w:numId w:val="0"/>
        </w:numPr>
        <w:tabs>
          <w:tab w:val="clear" w:pos="567"/>
        </w:tabs>
        <w:spacing w:line="240" w:lineRule="auto"/>
        <w:ind w:right="11"/>
      </w:pPr>
    </w:p>
    <w:p w14:paraId="04C138BD" w14:textId="77777777" w:rsidR="000F57D0" w:rsidRDefault="000F57D0" w:rsidP="000F57D0">
      <w:pPr>
        <w:numPr>
          <w:ilvl w:val="12"/>
          <w:numId w:val="0"/>
        </w:numPr>
        <w:tabs>
          <w:tab w:val="clear" w:pos="567"/>
        </w:tabs>
        <w:spacing w:line="240" w:lineRule="auto"/>
        <w:ind w:right="11"/>
      </w:pPr>
      <w:r>
        <w:rPr>
          <w:b/>
        </w:rPr>
        <w:t>Further injections</w:t>
      </w:r>
    </w:p>
    <w:p w14:paraId="03AA6BA1" w14:textId="77777777" w:rsidR="000F57D0" w:rsidRDefault="000F57D0" w:rsidP="000F57D0">
      <w:pPr>
        <w:numPr>
          <w:ilvl w:val="0"/>
          <w:numId w:val="2"/>
        </w:numPr>
        <w:tabs>
          <w:tab w:val="clear" w:pos="567"/>
        </w:tabs>
        <w:spacing w:line="240" w:lineRule="auto"/>
        <w:ind w:left="567" w:right="11" w:hanging="567"/>
      </w:pPr>
      <w:r>
        <w:t>Every time you use a KwikPen you must use a new needle. Before every injection, clear any air bubbles. You can see how much insulin is left by holding the KwikPen with the needle pointing up. The scale on the cartridge shows about how many units you have left.</w:t>
      </w:r>
    </w:p>
    <w:p w14:paraId="3BEF9F1C" w14:textId="77777777" w:rsidR="000F57D0" w:rsidRDefault="000F57D0" w:rsidP="000F57D0">
      <w:pPr>
        <w:numPr>
          <w:ilvl w:val="0"/>
          <w:numId w:val="2"/>
        </w:numPr>
        <w:tabs>
          <w:tab w:val="clear" w:pos="567"/>
        </w:tabs>
        <w:spacing w:line="240" w:lineRule="auto"/>
        <w:ind w:left="567" w:right="11" w:hanging="567"/>
      </w:pPr>
      <w:r>
        <w:t>Do not mix any other insulin in your disposable pen. Once the KwikPen is empty, do not use it again. Please get rid of it carefully - your pharmacist or diabetes nurse will tell you how to do this.</w:t>
      </w:r>
    </w:p>
    <w:p w14:paraId="72B7C1AC" w14:textId="77777777" w:rsidR="000F57D0" w:rsidRPr="004C22C0" w:rsidRDefault="000F57D0" w:rsidP="000F57D0">
      <w:pPr>
        <w:numPr>
          <w:ilvl w:val="12"/>
          <w:numId w:val="0"/>
        </w:numPr>
        <w:tabs>
          <w:tab w:val="clear" w:pos="567"/>
        </w:tabs>
        <w:spacing w:line="240" w:lineRule="auto"/>
        <w:ind w:right="11"/>
        <w:rPr>
          <w:b/>
        </w:rPr>
      </w:pPr>
    </w:p>
    <w:p w14:paraId="0E8DCEC9" w14:textId="77777777" w:rsidR="000F57D0" w:rsidRDefault="000F57D0" w:rsidP="000F57D0">
      <w:pPr>
        <w:numPr>
          <w:ilvl w:val="12"/>
          <w:numId w:val="0"/>
        </w:numPr>
        <w:tabs>
          <w:tab w:val="clear" w:pos="567"/>
        </w:tabs>
        <w:spacing w:line="240" w:lineRule="auto"/>
        <w:ind w:right="11"/>
        <w:rPr>
          <w:b/>
        </w:rPr>
      </w:pPr>
      <w:r>
        <w:rPr>
          <w:b/>
        </w:rPr>
        <w:t>Using Humalog in an infusion pump</w:t>
      </w:r>
    </w:p>
    <w:p w14:paraId="7142ACB0" w14:textId="77777777" w:rsidR="000F57D0" w:rsidRPr="006226DF" w:rsidRDefault="000F57D0" w:rsidP="000F57D0">
      <w:pPr>
        <w:pStyle w:val="BodytextAgency"/>
        <w:numPr>
          <w:ilvl w:val="0"/>
          <w:numId w:val="2"/>
        </w:numPr>
        <w:spacing w:after="0" w:line="240" w:lineRule="auto"/>
        <w:ind w:left="567" w:hanging="567"/>
        <w:rPr>
          <w:rFonts w:ascii="Times New Roman" w:eastAsia="Times New Roman" w:hAnsi="Times New Roman"/>
          <w:sz w:val="22"/>
          <w:szCs w:val="20"/>
          <w:lang w:eastAsia="en-US"/>
        </w:rPr>
      </w:pPr>
      <w:r w:rsidRPr="006226DF">
        <w:rPr>
          <w:rFonts w:ascii="Times New Roman" w:eastAsia="Times New Roman" w:hAnsi="Times New Roman"/>
          <w:sz w:val="22"/>
          <w:szCs w:val="20"/>
          <w:lang w:eastAsia="en-US"/>
        </w:rPr>
        <w:t xml:space="preserve">KwikPen is only suitable for injecting just under the skin.  Do not use the pen to administer Humalog by a different way.  Other forms of Humalog </w:t>
      </w:r>
      <w:r w:rsidRPr="00244803">
        <w:rPr>
          <w:rFonts w:ascii="Times New Roman" w:hAnsi="Times New Roman"/>
          <w:sz w:val="22"/>
          <w:szCs w:val="22"/>
        </w:rPr>
        <w:t>100 unit</w:t>
      </w:r>
      <w:r>
        <w:rPr>
          <w:rFonts w:ascii="Times New Roman" w:hAnsi="Times New Roman"/>
          <w:sz w:val="22"/>
          <w:szCs w:val="22"/>
        </w:rPr>
        <w:t>s</w:t>
      </w:r>
      <w:r w:rsidRPr="006226DF">
        <w:rPr>
          <w:rFonts w:ascii="Times New Roman" w:eastAsia="Times New Roman" w:hAnsi="Times New Roman"/>
          <w:sz w:val="22"/>
          <w:szCs w:val="20"/>
          <w:lang w:eastAsia="en-US"/>
        </w:rPr>
        <w:t>/ml are available if this is necessary.  Speak to your doctor if this applies to you</w:t>
      </w:r>
      <w:r>
        <w:rPr>
          <w:rFonts w:ascii="Times New Roman" w:eastAsia="Times New Roman" w:hAnsi="Times New Roman"/>
          <w:sz w:val="22"/>
          <w:szCs w:val="20"/>
          <w:lang w:eastAsia="en-US"/>
        </w:rPr>
        <w:t>.</w:t>
      </w:r>
    </w:p>
    <w:p w14:paraId="25E7DA91" w14:textId="77777777" w:rsidR="000F57D0" w:rsidRDefault="000F57D0" w:rsidP="000F57D0">
      <w:pPr>
        <w:numPr>
          <w:ilvl w:val="12"/>
          <w:numId w:val="0"/>
        </w:numPr>
        <w:tabs>
          <w:tab w:val="clear" w:pos="567"/>
        </w:tabs>
        <w:spacing w:line="240" w:lineRule="auto"/>
        <w:ind w:right="-2"/>
        <w:rPr>
          <w:noProof/>
        </w:rPr>
      </w:pPr>
    </w:p>
    <w:p w14:paraId="4AB8C59E" w14:textId="1346FEA4" w:rsidR="000F57D0" w:rsidRDefault="000F57D0" w:rsidP="000F57D0">
      <w:pPr>
        <w:numPr>
          <w:ilvl w:val="12"/>
          <w:numId w:val="0"/>
        </w:numPr>
        <w:tabs>
          <w:tab w:val="clear" w:pos="567"/>
        </w:tabs>
        <w:spacing w:line="240" w:lineRule="auto"/>
        <w:ind w:right="-2"/>
        <w:outlineLvl w:val="0"/>
        <w:rPr>
          <w:noProof/>
        </w:rPr>
      </w:pPr>
      <w:r>
        <w:rPr>
          <w:b/>
          <w:noProof/>
        </w:rPr>
        <w:t>If you use more Humalog than you should</w:t>
      </w:r>
      <w:r w:rsidR="00447C40">
        <w:rPr>
          <w:b/>
          <w:noProof/>
        </w:rPr>
        <w:fldChar w:fldCharType="begin"/>
      </w:r>
      <w:r w:rsidR="00447C40">
        <w:rPr>
          <w:b/>
          <w:noProof/>
        </w:rPr>
        <w:instrText xml:space="preserve"> DOCVARIABLE vault_nd_fb1d2b45-c083-445b-a073-6bb3fdbb75d6 \* MERGEFORMAT </w:instrText>
      </w:r>
      <w:r w:rsidR="00447C40">
        <w:rPr>
          <w:b/>
          <w:noProof/>
        </w:rPr>
        <w:fldChar w:fldCharType="separate"/>
      </w:r>
      <w:r w:rsidR="00447C40">
        <w:rPr>
          <w:b/>
          <w:noProof/>
        </w:rPr>
        <w:t xml:space="preserve"> </w:t>
      </w:r>
      <w:r w:rsidR="00447C40">
        <w:rPr>
          <w:b/>
          <w:noProof/>
        </w:rPr>
        <w:fldChar w:fldCharType="end"/>
      </w:r>
    </w:p>
    <w:p w14:paraId="2D82092E" w14:textId="2A9E9C5E" w:rsidR="000F57D0" w:rsidRDefault="000F57D0" w:rsidP="000F57D0">
      <w:pPr>
        <w:numPr>
          <w:ilvl w:val="12"/>
          <w:numId w:val="0"/>
        </w:numPr>
        <w:tabs>
          <w:tab w:val="clear" w:pos="567"/>
        </w:tabs>
        <w:spacing w:line="240" w:lineRule="auto"/>
        <w:ind w:right="-2"/>
        <w:outlineLvl w:val="0"/>
        <w:rPr>
          <w:noProof/>
        </w:rPr>
      </w:pPr>
      <w:r>
        <w:t xml:space="preserve">If you use more Humalog than you need </w:t>
      </w:r>
      <w:r w:rsidRPr="0080407F">
        <w:rPr>
          <w:bCs/>
          <w:noProof/>
        </w:rPr>
        <w:t>or are unsure how much you have injected</w:t>
      </w:r>
      <w:r w:rsidRPr="00B520E2">
        <w:rPr>
          <w:bCs/>
        </w:rPr>
        <w:t>,</w:t>
      </w:r>
      <w:r>
        <w:t xml:space="preserve"> a low blood sugar may occur.  </w:t>
      </w:r>
      <w:r>
        <w:rPr>
          <w:lang w:val="en-US"/>
        </w:rPr>
        <w:t>Check your blood sugar.</w:t>
      </w:r>
      <w:r w:rsidR="00447C40">
        <w:rPr>
          <w:lang w:val="en-US"/>
        </w:rPr>
        <w:fldChar w:fldCharType="begin"/>
      </w:r>
      <w:r w:rsidR="00447C40">
        <w:rPr>
          <w:lang w:val="en-US"/>
        </w:rPr>
        <w:instrText xml:space="preserve"> DOCVARIABLE vault_nd_8c67a04f-3cf7-4793-a75f-8c7798c9952e \* MERGEFORMAT </w:instrText>
      </w:r>
      <w:r w:rsidR="00447C40">
        <w:rPr>
          <w:lang w:val="en-US"/>
        </w:rPr>
        <w:fldChar w:fldCharType="separate"/>
      </w:r>
      <w:r w:rsidR="00447C40">
        <w:rPr>
          <w:lang w:val="en-US"/>
        </w:rPr>
        <w:t xml:space="preserve"> </w:t>
      </w:r>
      <w:r w:rsidR="00447C40">
        <w:rPr>
          <w:lang w:val="en-US"/>
        </w:rPr>
        <w:fldChar w:fldCharType="end"/>
      </w:r>
    </w:p>
    <w:p w14:paraId="70A6E7D3" w14:textId="77777777" w:rsidR="000F57D0" w:rsidRDefault="000F57D0" w:rsidP="000F57D0">
      <w:pPr>
        <w:pStyle w:val="BodyText3"/>
        <w:numPr>
          <w:ilvl w:val="12"/>
          <w:numId w:val="0"/>
        </w:numPr>
        <w:tabs>
          <w:tab w:val="clear" w:pos="567"/>
        </w:tabs>
        <w:spacing w:line="240" w:lineRule="auto"/>
        <w:jc w:val="left"/>
      </w:pPr>
    </w:p>
    <w:p w14:paraId="4E1879BF"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6704FE">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1C03640A" w14:textId="77777777" w:rsidR="000F57D0" w:rsidRDefault="000F57D0" w:rsidP="000F57D0">
      <w:pPr>
        <w:numPr>
          <w:ilvl w:val="12"/>
          <w:numId w:val="0"/>
        </w:numPr>
        <w:tabs>
          <w:tab w:val="clear" w:pos="567"/>
        </w:tabs>
        <w:spacing w:line="240" w:lineRule="auto"/>
        <w:rPr>
          <w:noProof/>
        </w:rPr>
      </w:pPr>
    </w:p>
    <w:p w14:paraId="49218A55" w14:textId="1850E4A8" w:rsidR="000F57D0" w:rsidRDefault="000F57D0" w:rsidP="000F57D0">
      <w:pPr>
        <w:numPr>
          <w:ilvl w:val="12"/>
          <w:numId w:val="0"/>
        </w:numPr>
        <w:tabs>
          <w:tab w:val="clear" w:pos="567"/>
        </w:tabs>
        <w:spacing w:line="240" w:lineRule="auto"/>
        <w:ind w:right="-2"/>
        <w:outlineLvl w:val="0"/>
        <w:rPr>
          <w:noProof/>
        </w:rPr>
      </w:pPr>
      <w:r>
        <w:rPr>
          <w:b/>
          <w:noProof/>
        </w:rPr>
        <w:t>If you forget to use Humalog</w:t>
      </w:r>
      <w:r w:rsidR="00447C40">
        <w:rPr>
          <w:b/>
          <w:noProof/>
        </w:rPr>
        <w:fldChar w:fldCharType="begin"/>
      </w:r>
      <w:r w:rsidR="00447C40">
        <w:rPr>
          <w:b/>
          <w:noProof/>
        </w:rPr>
        <w:instrText xml:space="preserve"> DOCVARIABLE vault_nd_8b97ecf0-79d6-4315-b65e-0957f770b053 \* MERGEFORMAT </w:instrText>
      </w:r>
      <w:r w:rsidR="00447C40">
        <w:rPr>
          <w:b/>
          <w:noProof/>
        </w:rPr>
        <w:fldChar w:fldCharType="separate"/>
      </w:r>
      <w:r w:rsidR="00447C40">
        <w:rPr>
          <w:b/>
          <w:noProof/>
        </w:rPr>
        <w:t xml:space="preserve"> </w:t>
      </w:r>
      <w:r w:rsidR="00447C40">
        <w:rPr>
          <w:b/>
          <w:noProof/>
        </w:rPr>
        <w:fldChar w:fldCharType="end"/>
      </w:r>
    </w:p>
    <w:p w14:paraId="26C4A949" w14:textId="77777777" w:rsidR="000F57D0" w:rsidRDefault="000F57D0" w:rsidP="000F57D0">
      <w:pPr>
        <w:numPr>
          <w:ilvl w:val="12"/>
          <w:numId w:val="0"/>
        </w:numPr>
        <w:tabs>
          <w:tab w:val="clear" w:pos="567"/>
        </w:tabs>
        <w:spacing w:line="240" w:lineRule="auto"/>
        <w:ind w:right="-2"/>
        <w:rPr>
          <w:noProof/>
        </w:rPr>
      </w:pPr>
      <w:r>
        <w:t xml:space="preserve">If you take less Humalog than you need </w:t>
      </w:r>
      <w:r w:rsidRPr="00925715">
        <w:rPr>
          <w:bCs/>
          <w:noProof/>
        </w:rPr>
        <w:t>or are unsure how much you have injected</w:t>
      </w:r>
      <w:r w:rsidRPr="00B520E2">
        <w:rPr>
          <w:bCs/>
        </w:rPr>
        <w:t>,</w:t>
      </w:r>
      <w:r>
        <w:t xml:space="preserve"> a high blood sugar may occur.  </w:t>
      </w:r>
      <w:r>
        <w:rPr>
          <w:szCs w:val="22"/>
          <w:lang w:val="en-US"/>
        </w:rPr>
        <w:t>Check your blood sugar</w:t>
      </w:r>
      <w:r>
        <w:rPr>
          <w:rStyle w:val="CommentReference"/>
          <w:vanish/>
        </w:rPr>
        <w:t>.</w:t>
      </w:r>
    </w:p>
    <w:p w14:paraId="619F1728" w14:textId="77777777" w:rsidR="000F57D0" w:rsidRDefault="000F57D0" w:rsidP="000F57D0">
      <w:pPr>
        <w:numPr>
          <w:ilvl w:val="12"/>
          <w:numId w:val="0"/>
        </w:numPr>
        <w:tabs>
          <w:tab w:val="clear" w:pos="567"/>
        </w:tabs>
        <w:spacing w:line="240" w:lineRule="auto"/>
        <w:ind w:right="11"/>
      </w:pPr>
    </w:p>
    <w:p w14:paraId="2F4837DE"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r w:rsidRPr="00A77144">
        <w:t xml:space="preserve"> </w:t>
      </w:r>
    </w:p>
    <w:p w14:paraId="00940D6E" w14:textId="77777777" w:rsidR="000F57D0" w:rsidRDefault="000F57D0" w:rsidP="000F57D0">
      <w:pPr>
        <w:numPr>
          <w:ilvl w:val="12"/>
          <w:numId w:val="0"/>
        </w:numPr>
        <w:tabs>
          <w:tab w:val="clear" w:pos="567"/>
        </w:tabs>
        <w:spacing w:line="240" w:lineRule="auto"/>
        <w:ind w:right="11"/>
      </w:pPr>
    </w:p>
    <w:p w14:paraId="4AD3D6E7"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3BE840A0" w14:textId="77777777" w:rsidR="000F57D0" w:rsidRDefault="000F57D0" w:rsidP="000F57D0">
      <w:pPr>
        <w:numPr>
          <w:ilvl w:val="12"/>
          <w:numId w:val="0"/>
        </w:numPr>
        <w:tabs>
          <w:tab w:val="clear" w:pos="567"/>
        </w:tabs>
        <w:spacing w:line="240" w:lineRule="auto"/>
        <w:ind w:right="11"/>
      </w:pPr>
      <w:r>
        <w:t>•</w:t>
      </w:r>
      <w:r>
        <w:tab/>
        <w:t>Always keep spare syringes and a spare vial of Humalog, or a spare pen and cartridges, in case you lose your KwikPen or it gets damaged.</w:t>
      </w:r>
    </w:p>
    <w:p w14:paraId="5803FDDC"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2C2EC28E" w14:textId="77777777" w:rsidR="000F57D0" w:rsidRDefault="000F57D0" w:rsidP="000F57D0">
      <w:pPr>
        <w:numPr>
          <w:ilvl w:val="12"/>
          <w:numId w:val="0"/>
        </w:numPr>
        <w:tabs>
          <w:tab w:val="clear" w:pos="567"/>
        </w:tabs>
        <w:spacing w:line="240" w:lineRule="auto"/>
        <w:ind w:right="11"/>
      </w:pPr>
      <w:r>
        <w:t>•</w:t>
      </w:r>
      <w:r>
        <w:tab/>
        <w:t>Always carry sugar with you.</w:t>
      </w:r>
    </w:p>
    <w:p w14:paraId="18EA8F11" w14:textId="77777777" w:rsidR="000F57D0" w:rsidRDefault="000F57D0" w:rsidP="000F57D0">
      <w:pPr>
        <w:numPr>
          <w:ilvl w:val="12"/>
          <w:numId w:val="0"/>
        </w:numPr>
        <w:tabs>
          <w:tab w:val="clear" w:pos="567"/>
        </w:tabs>
        <w:spacing w:line="240" w:lineRule="auto"/>
        <w:ind w:right="11"/>
      </w:pPr>
    </w:p>
    <w:p w14:paraId="797F2B9B" w14:textId="6D5123FB" w:rsidR="000F57D0" w:rsidRDefault="000F57D0" w:rsidP="000F57D0">
      <w:pPr>
        <w:numPr>
          <w:ilvl w:val="12"/>
          <w:numId w:val="0"/>
        </w:numPr>
        <w:tabs>
          <w:tab w:val="clear" w:pos="567"/>
        </w:tabs>
        <w:spacing w:line="240" w:lineRule="auto"/>
        <w:ind w:right="-2"/>
        <w:outlineLvl w:val="0"/>
        <w:rPr>
          <w:b/>
          <w:noProof/>
        </w:rPr>
      </w:pPr>
      <w:r>
        <w:rPr>
          <w:b/>
          <w:noProof/>
        </w:rPr>
        <w:t>If you stop using Humalog.</w:t>
      </w:r>
      <w:r w:rsidR="00447C40">
        <w:rPr>
          <w:b/>
          <w:noProof/>
        </w:rPr>
        <w:fldChar w:fldCharType="begin"/>
      </w:r>
      <w:r w:rsidR="00447C40">
        <w:rPr>
          <w:b/>
          <w:noProof/>
        </w:rPr>
        <w:instrText xml:space="preserve"> DOCVARIABLE vault_nd_c52a888b-55f4-46fd-8279-2e0db69c5e07 \* MERGEFORMAT </w:instrText>
      </w:r>
      <w:r w:rsidR="00447C40">
        <w:rPr>
          <w:b/>
          <w:noProof/>
        </w:rPr>
        <w:fldChar w:fldCharType="separate"/>
      </w:r>
      <w:r w:rsidR="00447C40">
        <w:rPr>
          <w:b/>
          <w:noProof/>
        </w:rPr>
        <w:t xml:space="preserve"> </w:t>
      </w:r>
      <w:r w:rsidR="00447C40">
        <w:rPr>
          <w:b/>
          <w:noProof/>
        </w:rPr>
        <w:fldChar w:fldCharType="end"/>
      </w:r>
    </w:p>
    <w:p w14:paraId="1EB8CE80" w14:textId="77777777" w:rsidR="000F57D0" w:rsidRDefault="000F57D0" w:rsidP="000F57D0">
      <w:pPr>
        <w:numPr>
          <w:ilvl w:val="12"/>
          <w:numId w:val="0"/>
        </w:numPr>
        <w:tabs>
          <w:tab w:val="clear" w:pos="567"/>
        </w:tabs>
        <w:spacing w:line="240" w:lineRule="auto"/>
        <w:ind w:right="-2"/>
        <w:rPr>
          <w:noProof/>
        </w:rPr>
      </w:pPr>
      <w:r>
        <w:t>If you take less Humalog than you need, a high blood sugar may occur. Do not change your insulin unless your doctor tells you to.</w:t>
      </w:r>
    </w:p>
    <w:p w14:paraId="32D6BB46" w14:textId="77777777" w:rsidR="000F57D0" w:rsidRDefault="000F57D0" w:rsidP="000F57D0">
      <w:pPr>
        <w:numPr>
          <w:ilvl w:val="12"/>
          <w:numId w:val="0"/>
        </w:numPr>
        <w:tabs>
          <w:tab w:val="clear" w:pos="567"/>
        </w:tabs>
        <w:spacing w:line="240" w:lineRule="auto"/>
        <w:ind w:right="-2"/>
        <w:rPr>
          <w:noProof/>
        </w:rPr>
      </w:pPr>
    </w:p>
    <w:p w14:paraId="72DB3DCD"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5FDEC55A" w14:textId="77777777" w:rsidR="000F57D0" w:rsidRDefault="000F57D0" w:rsidP="000F57D0">
      <w:pPr>
        <w:numPr>
          <w:ilvl w:val="12"/>
          <w:numId w:val="0"/>
        </w:numPr>
        <w:tabs>
          <w:tab w:val="clear" w:pos="567"/>
        </w:tabs>
        <w:spacing w:line="240" w:lineRule="auto"/>
        <w:ind w:right="-2"/>
        <w:rPr>
          <w:noProof/>
        </w:rPr>
      </w:pPr>
    </w:p>
    <w:p w14:paraId="0045EC7C" w14:textId="77777777" w:rsidR="000F57D0" w:rsidRDefault="000F57D0" w:rsidP="000F57D0">
      <w:pPr>
        <w:numPr>
          <w:ilvl w:val="12"/>
          <w:numId w:val="0"/>
        </w:numPr>
        <w:tabs>
          <w:tab w:val="clear" w:pos="567"/>
        </w:tabs>
        <w:spacing w:line="240" w:lineRule="auto"/>
        <w:ind w:right="-2"/>
        <w:rPr>
          <w:noProof/>
        </w:rPr>
      </w:pPr>
    </w:p>
    <w:p w14:paraId="158DFBE9" w14:textId="77777777" w:rsidR="000F57D0" w:rsidRDefault="000F57D0" w:rsidP="000F57D0">
      <w:pPr>
        <w:numPr>
          <w:ilvl w:val="12"/>
          <w:numId w:val="0"/>
        </w:numPr>
        <w:tabs>
          <w:tab w:val="clear" w:pos="567"/>
        </w:tabs>
        <w:spacing w:line="240" w:lineRule="auto"/>
        <w:ind w:right="-2"/>
        <w:rPr>
          <w:noProof/>
        </w:rPr>
      </w:pPr>
      <w:r>
        <w:rPr>
          <w:b/>
          <w:noProof/>
        </w:rPr>
        <w:t>4.</w:t>
      </w:r>
      <w:r>
        <w:rPr>
          <w:b/>
          <w:noProof/>
        </w:rPr>
        <w:tab/>
        <w:t>Possible side effects</w:t>
      </w:r>
    </w:p>
    <w:p w14:paraId="0305C93B" w14:textId="77777777" w:rsidR="000F57D0" w:rsidRDefault="000F57D0" w:rsidP="000F57D0">
      <w:pPr>
        <w:numPr>
          <w:ilvl w:val="12"/>
          <w:numId w:val="0"/>
        </w:numPr>
        <w:tabs>
          <w:tab w:val="clear" w:pos="567"/>
        </w:tabs>
        <w:spacing w:line="240" w:lineRule="auto"/>
        <w:ind w:right="-2"/>
        <w:rPr>
          <w:noProof/>
        </w:rPr>
      </w:pPr>
    </w:p>
    <w:p w14:paraId="10058507" w14:textId="77777777" w:rsidR="000F57D0" w:rsidRDefault="000F57D0" w:rsidP="000F57D0">
      <w:pPr>
        <w:numPr>
          <w:ilvl w:val="12"/>
          <w:numId w:val="0"/>
        </w:numPr>
        <w:tabs>
          <w:tab w:val="clear" w:pos="567"/>
        </w:tabs>
        <w:spacing w:line="240" w:lineRule="auto"/>
        <w:ind w:right="-29"/>
        <w:rPr>
          <w:noProof/>
        </w:rPr>
      </w:pPr>
      <w:r>
        <w:rPr>
          <w:noProof/>
        </w:rPr>
        <w:t>Like all medicines, this medicine can cause side effects, although not everybody gets them.</w:t>
      </w:r>
    </w:p>
    <w:p w14:paraId="3ECD2A1B" w14:textId="77777777" w:rsidR="000F57D0" w:rsidRDefault="000F57D0" w:rsidP="000F57D0">
      <w:pPr>
        <w:numPr>
          <w:ilvl w:val="12"/>
          <w:numId w:val="0"/>
        </w:numPr>
        <w:tabs>
          <w:tab w:val="clear" w:pos="567"/>
        </w:tabs>
        <w:spacing w:line="240" w:lineRule="auto"/>
        <w:ind w:right="11"/>
        <w:rPr>
          <w:i/>
        </w:rPr>
      </w:pPr>
    </w:p>
    <w:p w14:paraId="5FD51233" w14:textId="77777777" w:rsidR="000F57D0" w:rsidRDefault="000F57D0" w:rsidP="000F57D0">
      <w:pPr>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0C280A05" w14:textId="77777777" w:rsidR="000F57D0" w:rsidRDefault="000F57D0" w:rsidP="000F57D0">
      <w:pPr>
        <w:numPr>
          <w:ilvl w:val="12"/>
          <w:numId w:val="0"/>
        </w:numPr>
        <w:tabs>
          <w:tab w:val="clear" w:pos="567"/>
        </w:tabs>
        <w:spacing w:line="240" w:lineRule="auto"/>
        <w:ind w:right="11"/>
      </w:pPr>
      <w:r>
        <w:t>•</w:t>
      </w:r>
      <w:r>
        <w:tab/>
        <w:t>rash over the whole body</w:t>
      </w:r>
      <w:r>
        <w:tab/>
      </w:r>
      <w:r>
        <w:tab/>
        <w:t>•</w:t>
      </w:r>
      <w:r>
        <w:tab/>
        <w:t>blood pressure dropping</w:t>
      </w:r>
    </w:p>
    <w:p w14:paraId="77150CF9" w14:textId="4D929395" w:rsidR="000F57D0" w:rsidRDefault="000F57D0" w:rsidP="000F57D0">
      <w:pPr>
        <w:numPr>
          <w:ilvl w:val="12"/>
          <w:numId w:val="0"/>
        </w:numPr>
        <w:tabs>
          <w:tab w:val="clear" w:pos="567"/>
        </w:tabs>
        <w:spacing w:line="240" w:lineRule="auto"/>
        <w:ind w:right="11"/>
      </w:pPr>
      <w:r>
        <w:t>•</w:t>
      </w:r>
      <w:r>
        <w:tab/>
        <w:t>difficulty in breathing</w:t>
      </w:r>
      <w:r>
        <w:tab/>
      </w:r>
      <w:r w:rsidR="00393336">
        <w:tab/>
      </w:r>
      <w:r>
        <w:tab/>
        <w:t>•</w:t>
      </w:r>
      <w:r>
        <w:tab/>
        <w:t>heart beating fast</w:t>
      </w:r>
    </w:p>
    <w:p w14:paraId="7D9F9E45" w14:textId="77777777" w:rsidR="000F57D0" w:rsidRDefault="000F57D0" w:rsidP="000F57D0">
      <w:pPr>
        <w:numPr>
          <w:ilvl w:val="12"/>
          <w:numId w:val="0"/>
        </w:numPr>
        <w:tabs>
          <w:tab w:val="clear" w:pos="567"/>
        </w:tabs>
        <w:spacing w:line="240" w:lineRule="auto"/>
        <w:ind w:right="11"/>
      </w:pPr>
      <w:r>
        <w:t>•</w:t>
      </w:r>
      <w:r>
        <w:tab/>
        <w:t>wheezing</w:t>
      </w:r>
      <w:r>
        <w:tab/>
      </w:r>
      <w:r>
        <w:tab/>
      </w:r>
      <w:r>
        <w:tab/>
      </w:r>
      <w:r>
        <w:tab/>
        <w:t>•</w:t>
      </w:r>
      <w:r>
        <w:tab/>
        <w:t>sweating</w:t>
      </w:r>
    </w:p>
    <w:p w14:paraId="6F87B9F8" w14:textId="77777777" w:rsidR="000F57D0" w:rsidRDefault="000F57D0" w:rsidP="000F57D0">
      <w:pPr>
        <w:numPr>
          <w:ilvl w:val="12"/>
          <w:numId w:val="0"/>
        </w:numPr>
        <w:tabs>
          <w:tab w:val="clear" w:pos="567"/>
        </w:tabs>
        <w:spacing w:line="240" w:lineRule="auto"/>
        <w:ind w:right="11"/>
      </w:pPr>
    </w:p>
    <w:p w14:paraId="44F65781" w14:textId="77777777" w:rsidR="000F57D0" w:rsidRDefault="000F57D0" w:rsidP="000F57D0">
      <w:pPr>
        <w:numPr>
          <w:ilvl w:val="12"/>
          <w:numId w:val="0"/>
        </w:numPr>
        <w:tabs>
          <w:tab w:val="clear" w:pos="567"/>
        </w:tabs>
        <w:spacing w:line="240" w:lineRule="auto"/>
        <w:ind w:right="113"/>
      </w:pPr>
      <w:r>
        <w:t>If you think you are having this sort of insulin allergy with Humalog, tell your doctor at once.</w:t>
      </w:r>
    </w:p>
    <w:p w14:paraId="3987C5CF" w14:textId="77777777" w:rsidR="000F57D0" w:rsidRDefault="000F57D0" w:rsidP="000F57D0">
      <w:pPr>
        <w:numPr>
          <w:ilvl w:val="12"/>
          <w:numId w:val="0"/>
        </w:numPr>
        <w:tabs>
          <w:tab w:val="clear" w:pos="567"/>
        </w:tabs>
        <w:spacing w:line="240" w:lineRule="auto"/>
        <w:ind w:right="11"/>
      </w:pPr>
    </w:p>
    <w:p w14:paraId="28BC56CA" w14:textId="77777777" w:rsidR="000F57D0" w:rsidRDefault="000F57D0" w:rsidP="000F57D0">
      <w:pPr>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5C5A4CE3" w14:textId="77777777" w:rsidR="000F57D0" w:rsidRDefault="000F57D0" w:rsidP="000F57D0">
      <w:pPr>
        <w:numPr>
          <w:ilvl w:val="12"/>
          <w:numId w:val="0"/>
        </w:numPr>
        <w:tabs>
          <w:tab w:val="clear" w:pos="567"/>
        </w:tabs>
        <w:spacing w:line="240" w:lineRule="auto"/>
        <w:ind w:right="11"/>
      </w:pPr>
    </w:p>
    <w:p w14:paraId="0F448193" w14:textId="77777777" w:rsidR="000F57D0" w:rsidRDefault="000F57D0" w:rsidP="000F57D0">
      <w:pPr>
        <w:numPr>
          <w:ilvl w:val="12"/>
          <w:numId w:val="0"/>
        </w:numPr>
        <w:tabs>
          <w:tab w:val="clear" w:pos="567"/>
        </w:tabs>
        <w:spacing w:line="240" w:lineRule="auto"/>
        <w:ind w:right="11"/>
      </w:pPr>
      <w:r>
        <w:t xml:space="preserve">Lipodystrophy </w:t>
      </w:r>
      <w:r>
        <w:rPr>
          <w:snapToGrid w:val="0"/>
        </w:rPr>
        <w:t>is uncommon (</w:t>
      </w:r>
      <w:r>
        <w:rPr>
          <w:rFonts w:ascii="Symbol" w:hAnsi="Symbol"/>
          <w:snapToGrid w:val="0"/>
        </w:rPr>
        <w:sym w:font="Symbol" w:char="F0B3"/>
      </w:r>
      <w:r>
        <w:rPr>
          <w:snapToGrid w:val="0"/>
        </w:rPr>
        <w:t xml:space="preserve"> 1/1,000 to &lt;1/100)</w:t>
      </w:r>
      <w:r>
        <w:t>.</w:t>
      </w:r>
      <w:r w:rsidRPr="006E0B71">
        <w:t xml:space="preserve"> </w:t>
      </w:r>
      <w:r>
        <w:t>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522BA776" w14:textId="77777777" w:rsidR="000F57D0" w:rsidRPr="00FB5FA2" w:rsidRDefault="000F57D0" w:rsidP="000F57D0">
      <w:pPr>
        <w:tabs>
          <w:tab w:val="clear" w:pos="567"/>
        </w:tabs>
        <w:spacing w:line="240" w:lineRule="auto"/>
        <w:ind w:left="540" w:hanging="540"/>
        <w:rPr>
          <w:szCs w:val="22"/>
          <w:lang w:val="en-US"/>
        </w:rPr>
      </w:pPr>
    </w:p>
    <w:p w14:paraId="6FC44982"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5844F2CA" w14:textId="77777777" w:rsidR="000F57D0" w:rsidRPr="008C7710" w:rsidRDefault="000F57D0" w:rsidP="000F57D0">
      <w:pPr>
        <w:numPr>
          <w:ilvl w:val="12"/>
          <w:numId w:val="0"/>
        </w:numPr>
        <w:tabs>
          <w:tab w:val="clear" w:pos="567"/>
        </w:tabs>
        <w:spacing w:line="240" w:lineRule="auto"/>
        <w:ind w:right="11"/>
      </w:pPr>
    </w:p>
    <w:p w14:paraId="6823253E" w14:textId="18385848"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vault_nd_61467b81-78bf-4de5-b929-c1e6de751f4f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2758B103"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24"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108B92BD" w14:textId="77777777" w:rsidR="000F57D0" w:rsidRDefault="000F57D0" w:rsidP="000F57D0">
      <w:pPr>
        <w:numPr>
          <w:ilvl w:val="12"/>
          <w:numId w:val="0"/>
        </w:numPr>
        <w:tabs>
          <w:tab w:val="clear" w:pos="567"/>
        </w:tabs>
        <w:spacing w:line="240" w:lineRule="auto"/>
        <w:ind w:right="-2"/>
        <w:rPr>
          <w:noProof/>
        </w:rPr>
      </w:pPr>
    </w:p>
    <w:p w14:paraId="55891D8C"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083F693E" w14:textId="77777777" w:rsidR="000F57D0" w:rsidRDefault="000F57D0" w:rsidP="000F57D0">
      <w:pPr>
        <w:numPr>
          <w:ilvl w:val="12"/>
          <w:numId w:val="0"/>
        </w:numPr>
        <w:tabs>
          <w:tab w:val="clear" w:pos="567"/>
        </w:tabs>
        <w:spacing w:line="240" w:lineRule="auto"/>
        <w:ind w:right="11"/>
      </w:pPr>
    </w:p>
    <w:p w14:paraId="03B519C9"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55AAF894"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1B0F2753" w14:textId="77777777" w:rsidR="000F57D0" w:rsidRDefault="000F57D0" w:rsidP="000F57D0">
      <w:pPr>
        <w:numPr>
          <w:ilvl w:val="12"/>
          <w:numId w:val="0"/>
        </w:numPr>
        <w:tabs>
          <w:tab w:val="clear" w:pos="567"/>
        </w:tabs>
        <w:spacing w:line="240" w:lineRule="auto"/>
        <w:ind w:right="11"/>
      </w:pPr>
      <w:r>
        <w:t>•</w:t>
      </w:r>
      <w:r>
        <w:tab/>
        <w:t>you take too much Humalog or other insulin;</w:t>
      </w:r>
    </w:p>
    <w:p w14:paraId="2F6461A9"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39036750"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529F3683"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40FB203F"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7D10F6DC"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0EDB5E4B" w14:textId="77777777" w:rsidR="000F57D0" w:rsidRDefault="000F57D0" w:rsidP="000F57D0">
      <w:pPr>
        <w:numPr>
          <w:ilvl w:val="12"/>
          <w:numId w:val="0"/>
        </w:numPr>
        <w:tabs>
          <w:tab w:val="clear" w:pos="567"/>
        </w:tabs>
        <w:spacing w:line="240" w:lineRule="auto"/>
        <w:ind w:right="11"/>
      </w:pPr>
    </w:p>
    <w:p w14:paraId="10BD2D34"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447BE215" w14:textId="77777777" w:rsidR="000F57D0" w:rsidRDefault="000F57D0" w:rsidP="000F57D0">
      <w:pPr>
        <w:numPr>
          <w:ilvl w:val="12"/>
          <w:numId w:val="0"/>
        </w:numPr>
        <w:tabs>
          <w:tab w:val="clear" w:pos="567"/>
        </w:tabs>
        <w:spacing w:line="240" w:lineRule="auto"/>
        <w:ind w:right="11"/>
      </w:pPr>
    </w:p>
    <w:p w14:paraId="5F9D1053"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2788320C" w14:textId="4BD39845" w:rsidR="000F57D0" w:rsidRDefault="000F57D0" w:rsidP="000F57D0">
      <w:pPr>
        <w:numPr>
          <w:ilvl w:val="12"/>
          <w:numId w:val="0"/>
        </w:numPr>
        <w:tabs>
          <w:tab w:val="clear" w:pos="567"/>
        </w:tabs>
        <w:spacing w:line="240" w:lineRule="auto"/>
        <w:ind w:right="11"/>
      </w:pPr>
      <w:r>
        <w:t>•</w:t>
      </w:r>
      <w:r>
        <w:tab/>
        <w:t>tiredness</w:t>
      </w:r>
      <w:r>
        <w:tab/>
      </w:r>
      <w:r>
        <w:tab/>
      </w:r>
      <w:r>
        <w:tab/>
        <w:t>•</w:t>
      </w:r>
      <w:r>
        <w:tab/>
        <w:t>rapid heartbeat</w:t>
      </w:r>
    </w:p>
    <w:p w14:paraId="2EF4AD6F" w14:textId="10B6D4AC"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7BAE4234" w14:textId="58AD13F0" w:rsidR="000F57D0" w:rsidRDefault="000F57D0" w:rsidP="000F57D0">
      <w:pPr>
        <w:numPr>
          <w:ilvl w:val="12"/>
          <w:numId w:val="0"/>
        </w:numPr>
        <w:tabs>
          <w:tab w:val="clear" w:pos="567"/>
        </w:tabs>
        <w:spacing w:line="240" w:lineRule="auto"/>
        <w:ind w:right="11"/>
      </w:pPr>
      <w:r>
        <w:t>•</w:t>
      </w:r>
      <w:r>
        <w:tab/>
        <w:t>headache</w:t>
      </w:r>
      <w:r>
        <w:tab/>
      </w:r>
      <w:r>
        <w:tab/>
      </w:r>
      <w:r>
        <w:tab/>
        <w:t>•</w:t>
      </w:r>
      <w:r>
        <w:tab/>
        <w:t>cold sweat</w:t>
      </w:r>
    </w:p>
    <w:p w14:paraId="672EBEA6" w14:textId="77777777" w:rsidR="000F57D0" w:rsidRDefault="000F57D0" w:rsidP="000F57D0">
      <w:pPr>
        <w:numPr>
          <w:ilvl w:val="12"/>
          <w:numId w:val="0"/>
        </w:numPr>
        <w:tabs>
          <w:tab w:val="clear" w:pos="567"/>
        </w:tabs>
        <w:spacing w:line="240" w:lineRule="auto"/>
        <w:ind w:right="11"/>
      </w:pPr>
    </w:p>
    <w:p w14:paraId="0754C697"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5A5351FD" w14:textId="77777777" w:rsidR="000F57D0" w:rsidRDefault="000F57D0" w:rsidP="000F57D0">
      <w:pPr>
        <w:numPr>
          <w:ilvl w:val="12"/>
          <w:numId w:val="0"/>
        </w:numPr>
        <w:tabs>
          <w:tab w:val="clear" w:pos="567"/>
        </w:tabs>
        <w:spacing w:line="240" w:lineRule="auto"/>
        <w:ind w:right="11"/>
      </w:pPr>
    </w:p>
    <w:p w14:paraId="497D4D85" w14:textId="77777777" w:rsidR="000F57D0" w:rsidRDefault="000F57D0" w:rsidP="000F57D0">
      <w:pPr>
        <w:numPr>
          <w:ilvl w:val="12"/>
          <w:numId w:val="0"/>
        </w:numPr>
        <w:tabs>
          <w:tab w:val="clear" w:pos="567"/>
        </w:tabs>
        <w:spacing w:line="240" w:lineRule="auto"/>
        <w:ind w:right="11"/>
        <w:rPr>
          <w:b/>
        </w:rPr>
      </w:pPr>
      <w:r>
        <w:rPr>
          <w:b/>
        </w:rPr>
        <w:t xml:space="preserve">B. </w:t>
      </w:r>
      <w:r>
        <w:rPr>
          <w:b/>
        </w:rPr>
        <w:tab/>
        <w:t>Hyperglycaemia and diabetic ketoacidosis</w:t>
      </w:r>
    </w:p>
    <w:p w14:paraId="6713D5C2"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7EFC69A3"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346D7D37"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67696924"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51F372D4" w14:textId="77777777" w:rsidR="000F57D0" w:rsidRDefault="000F57D0" w:rsidP="000F57D0">
      <w:pPr>
        <w:numPr>
          <w:ilvl w:val="12"/>
          <w:numId w:val="0"/>
        </w:numPr>
        <w:tabs>
          <w:tab w:val="clear" w:pos="567"/>
        </w:tabs>
        <w:spacing w:line="240" w:lineRule="auto"/>
        <w:ind w:right="11"/>
      </w:pPr>
      <w:r>
        <w:t>•</w:t>
      </w:r>
      <w:r>
        <w:tab/>
        <w:t>fever, infection or emotional stress.</w:t>
      </w:r>
    </w:p>
    <w:p w14:paraId="03890650" w14:textId="77777777" w:rsidR="000F57D0" w:rsidRDefault="000F57D0" w:rsidP="000F57D0">
      <w:pPr>
        <w:numPr>
          <w:ilvl w:val="12"/>
          <w:numId w:val="0"/>
        </w:numPr>
        <w:tabs>
          <w:tab w:val="clear" w:pos="567"/>
        </w:tabs>
        <w:spacing w:line="240" w:lineRule="auto"/>
        <w:ind w:right="11"/>
      </w:pPr>
    </w:p>
    <w:p w14:paraId="3AC3CFA1" w14:textId="77777777" w:rsidR="000F57D0" w:rsidRDefault="000F57D0" w:rsidP="000F57D0">
      <w:pPr>
        <w:keepNext/>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05011F8B" w14:textId="3FEA5834" w:rsidR="000F57D0" w:rsidRDefault="000F57D0" w:rsidP="000F57D0">
      <w:pPr>
        <w:keepNext/>
        <w:numPr>
          <w:ilvl w:val="12"/>
          <w:numId w:val="0"/>
        </w:numPr>
        <w:tabs>
          <w:tab w:val="clear" w:pos="567"/>
        </w:tabs>
        <w:spacing w:line="240" w:lineRule="auto"/>
        <w:ind w:right="11"/>
      </w:pPr>
      <w:r>
        <w:t>•</w:t>
      </w:r>
      <w:r>
        <w:tab/>
        <w:t>feeling sleepy</w:t>
      </w:r>
      <w:r>
        <w:tab/>
      </w:r>
      <w:r>
        <w:tab/>
      </w:r>
      <w:r w:rsidR="00736D3B">
        <w:tab/>
      </w:r>
      <w:r>
        <w:t>•</w:t>
      </w:r>
      <w:r>
        <w:tab/>
        <w:t>no appetite</w:t>
      </w:r>
    </w:p>
    <w:p w14:paraId="1723D8FC" w14:textId="77777777" w:rsidR="000F57D0" w:rsidRDefault="000F57D0" w:rsidP="000F57D0">
      <w:pPr>
        <w:keepNext/>
        <w:numPr>
          <w:ilvl w:val="12"/>
          <w:numId w:val="0"/>
        </w:numPr>
        <w:tabs>
          <w:tab w:val="clear" w:pos="567"/>
        </w:tabs>
        <w:spacing w:line="240" w:lineRule="auto"/>
        <w:ind w:right="11"/>
      </w:pPr>
      <w:r>
        <w:t>•</w:t>
      </w:r>
      <w:r>
        <w:tab/>
        <w:t>flushed face</w:t>
      </w:r>
      <w:r>
        <w:tab/>
      </w:r>
      <w:r>
        <w:tab/>
      </w:r>
      <w:r>
        <w:tab/>
        <w:t>•</w:t>
      </w:r>
      <w:r>
        <w:tab/>
        <w:t>fruity smell on the breath</w:t>
      </w:r>
    </w:p>
    <w:p w14:paraId="55480BF2" w14:textId="77777777" w:rsidR="000F57D0" w:rsidRDefault="000F57D0" w:rsidP="000F57D0">
      <w:pPr>
        <w:keepNext/>
        <w:numPr>
          <w:ilvl w:val="12"/>
          <w:numId w:val="0"/>
        </w:numPr>
        <w:tabs>
          <w:tab w:val="clear" w:pos="567"/>
        </w:tabs>
        <w:spacing w:line="240" w:lineRule="auto"/>
        <w:ind w:right="11"/>
      </w:pPr>
      <w:r>
        <w:t>•</w:t>
      </w:r>
      <w:r>
        <w:tab/>
        <w:t>thirst</w:t>
      </w:r>
      <w:r>
        <w:tab/>
      </w:r>
      <w:r>
        <w:tab/>
      </w:r>
      <w:r>
        <w:tab/>
      </w:r>
      <w:r>
        <w:tab/>
        <w:t>•</w:t>
      </w:r>
      <w:r>
        <w:tab/>
        <w:t>feeling or being sick</w:t>
      </w:r>
    </w:p>
    <w:p w14:paraId="47FF18EE" w14:textId="77777777" w:rsidR="000F57D0" w:rsidRDefault="000F57D0" w:rsidP="000F57D0">
      <w:pPr>
        <w:numPr>
          <w:ilvl w:val="12"/>
          <w:numId w:val="0"/>
        </w:numPr>
        <w:tabs>
          <w:tab w:val="clear" w:pos="567"/>
        </w:tabs>
        <w:spacing w:line="240" w:lineRule="auto"/>
        <w:ind w:right="11"/>
      </w:pPr>
    </w:p>
    <w:p w14:paraId="206C5062"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765484FB" w14:textId="77777777" w:rsidR="000F57D0" w:rsidRDefault="000F57D0" w:rsidP="000F57D0">
      <w:pPr>
        <w:numPr>
          <w:ilvl w:val="12"/>
          <w:numId w:val="0"/>
        </w:numPr>
        <w:tabs>
          <w:tab w:val="clear" w:pos="567"/>
        </w:tabs>
        <w:spacing w:line="240" w:lineRule="auto"/>
        <w:ind w:right="11"/>
      </w:pPr>
    </w:p>
    <w:p w14:paraId="237E9908" w14:textId="77777777" w:rsidR="000F57D0" w:rsidRDefault="000F57D0" w:rsidP="000F57D0">
      <w:pPr>
        <w:keepNext/>
        <w:numPr>
          <w:ilvl w:val="12"/>
          <w:numId w:val="0"/>
        </w:numPr>
        <w:tabs>
          <w:tab w:val="clear" w:pos="567"/>
        </w:tabs>
        <w:spacing w:line="240" w:lineRule="auto"/>
        <w:ind w:right="11"/>
        <w:rPr>
          <w:b/>
        </w:rPr>
      </w:pPr>
      <w:r>
        <w:rPr>
          <w:b/>
        </w:rPr>
        <w:t xml:space="preserve">C. </w:t>
      </w:r>
      <w:r>
        <w:rPr>
          <w:b/>
        </w:rPr>
        <w:tab/>
        <w:t>Illness</w:t>
      </w:r>
    </w:p>
    <w:p w14:paraId="4AC18785" w14:textId="77777777" w:rsidR="000F57D0" w:rsidRDefault="000F57D0" w:rsidP="000F57D0">
      <w:pPr>
        <w:keepNext/>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7D78DB52" w14:textId="77777777" w:rsidR="000F57D0" w:rsidRDefault="000F57D0" w:rsidP="000F57D0">
      <w:pPr>
        <w:numPr>
          <w:ilvl w:val="12"/>
          <w:numId w:val="0"/>
        </w:numPr>
        <w:tabs>
          <w:tab w:val="clear" w:pos="567"/>
        </w:tabs>
        <w:spacing w:line="240" w:lineRule="auto"/>
        <w:ind w:right="-2"/>
        <w:rPr>
          <w:noProof/>
        </w:rPr>
      </w:pPr>
    </w:p>
    <w:p w14:paraId="2082C91C" w14:textId="77777777" w:rsidR="000F57D0" w:rsidRDefault="000F57D0" w:rsidP="000F57D0">
      <w:pPr>
        <w:numPr>
          <w:ilvl w:val="12"/>
          <w:numId w:val="0"/>
        </w:numPr>
        <w:tabs>
          <w:tab w:val="clear" w:pos="567"/>
        </w:tabs>
        <w:spacing w:line="240" w:lineRule="auto"/>
        <w:ind w:right="-2"/>
        <w:rPr>
          <w:noProof/>
        </w:rPr>
      </w:pPr>
    </w:p>
    <w:p w14:paraId="5469F570" w14:textId="77777777" w:rsidR="000F57D0" w:rsidRDefault="000F57D0" w:rsidP="000F57D0">
      <w:pPr>
        <w:numPr>
          <w:ilvl w:val="12"/>
          <w:numId w:val="0"/>
        </w:numPr>
        <w:tabs>
          <w:tab w:val="clear" w:pos="567"/>
        </w:tabs>
        <w:spacing w:line="240" w:lineRule="auto"/>
        <w:ind w:left="567" w:right="-2" w:hanging="567"/>
        <w:rPr>
          <w:noProof/>
        </w:rPr>
      </w:pPr>
      <w:r>
        <w:rPr>
          <w:b/>
          <w:noProof/>
        </w:rPr>
        <w:t>5.</w:t>
      </w:r>
      <w:r>
        <w:rPr>
          <w:b/>
          <w:noProof/>
        </w:rPr>
        <w:tab/>
        <w:t>How to store Humalog KwikPen</w:t>
      </w:r>
    </w:p>
    <w:p w14:paraId="7FF9A15A" w14:textId="77777777" w:rsidR="000F57D0" w:rsidRDefault="000F57D0" w:rsidP="000F57D0">
      <w:pPr>
        <w:numPr>
          <w:ilvl w:val="12"/>
          <w:numId w:val="0"/>
        </w:numPr>
        <w:tabs>
          <w:tab w:val="clear" w:pos="567"/>
        </w:tabs>
        <w:spacing w:line="240" w:lineRule="auto"/>
        <w:ind w:right="-2"/>
        <w:rPr>
          <w:noProof/>
        </w:rPr>
      </w:pPr>
    </w:p>
    <w:p w14:paraId="26AFE778" w14:textId="77777777" w:rsidR="000F57D0" w:rsidRDefault="000F57D0" w:rsidP="000F57D0">
      <w:pPr>
        <w:numPr>
          <w:ilvl w:val="12"/>
          <w:numId w:val="0"/>
        </w:numPr>
        <w:tabs>
          <w:tab w:val="clear" w:pos="567"/>
        </w:tabs>
        <w:spacing w:line="240" w:lineRule="auto"/>
        <w:ind w:right="-2"/>
      </w:pPr>
      <w:r>
        <w:t>Before the first use store your Humalog KwikPen in a refrigerator (2</w:t>
      </w:r>
      <w:r>
        <w:rPr>
          <w:rFonts w:ascii="Symbol" w:hAnsi="Symbol"/>
        </w:rPr>
        <w:sym w:font="Symbol" w:char="F0B0"/>
      </w:r>
      <w:r>
        <w:t>C – 8</w:t>
      </w:r>
      <w:r>
        <w:rPr>
          <w:rFonts w:ascii="Symbol" w:hAnsi="Symbol"/>
        </w:rPr>
        <w:sym w:font="Symbol" w:char="F0B0"/>
      </w:r>
      <w:r>
        <w:t xml:space="preserve">C). Do not freeze. </w:t>
      </w:r>
    </w:p>
    <w:p w14:paraId="454F9E1E" w14:textId="77777777" w:rsidR="000F57D0" w:rsidRDefault="000F57D0" w:rsidP="000F57D0">
      <w:pPr>
        <w:numPr>
          <w:ilvl w:val="12"/>
          <w:numId w:val="0"/>
        </w:numPr>
        <w:tabs>
          <w:tab w:val="clear" w:pos="567"/>
        </w:tabs>
        <w:spacing w:line="240" w:lineRule="auto"/>
        <w:ind w:right="-2"/>
      </w:pPr>
    </w:p>
    <w:p w14:paraId="1A71AF3B" w14:textId="77777777" w:rsidR="000F57D0" w:rsidRDefault="000F57D0" w:rsidP="000F57D0">
      <w:pPr>
        <w:numPr>
          <w:ilvl w:val="12"/>
          <w:numId w:val="0"/>
        </w:numPr>
        <w:tabs>
          <w:tab w:val="clear" w:pos="567"/>
        </w:tabs>
        <w:spacing w:line="240" w:lineRule="auto"/>
        <w:ind w:right="-2"/>
        <w:rPr>
          <w:noProof/>
        </w:rPr>
      </w:pPr>
      <w:r>
        <w:t xml:space="preserve">Keep your Humalog KwikPen in use at room temperature (below 30°C) and discard after 28 days. Do not put it near heat or in the sun. Do not keep the </w:t>
      </w:r>
      <w:r w:rsidRPr="00681196">
        <w:rPr>
          <w:bCs/>
          <w:noProof/>
        </w:rPr>
        <w:t>KwikPen</w:t>
      </w:r>
      <w:r>
        <w:t xml:space="preserve"> that you are using in the fridge. The </w:t>
      </w:r>
      <w:r w:rsidRPr="00681196">
        <w:rPr>
          <w:bCs/>
          <w:noProof/>
        </w:rPr>
        <w:t>KwikPen</w:t>
      </w:r>
      <w:r>
        <w:t xml:space="preserve"> should not be stored with the needle attached.</w:t>
      </w:r>
    </w:p>
    <w:p w14:paraId="165C251B" w14:textId="77777777" w:rsidR="000F57D0" w:rsidRDefault="000F57D0" w:rsidP="000F57D0">
      <w:pPr>
        <w:numPr>
          <w:ilvl w:val="12"/>
          <w:numId w:val="0"/>
        </w:numPr>
        <w:tabs>
          <w:tab w:val="clear" w:pos="567"/>
        </w:tabs>
        <w:spacing w:line="240" w:lineRule="auto"/>
        <w:ind w:right="-2"/>
        <w:rPr>
          <w:noProof/>
        </w:rPr>
      </w:pPr>
    </w:p>
    <w:p w14:paraId="680838E6"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1E7BC352" w14:textId="77777777" w:rsidR="000F57D0" w:rsidRDefault="000F57D0" w:rsidP="000F57D0">
      <w:pPr>
        <w:numPr>
          <w:ilvl w:val="12"/>
          <w:numId w:val="0"/>
        </w:numPr>
        <w:tabs>
          <w:tab w:val="clear" w:pos="567"/>
        </w:tabs>
        <w:spacing w:line="240" w:lineRule="auto"/>
        <w:ind w:right="-2"/>
        <w:rPr>
          <w:noProof/>
        </w:rPr>
      </w:pPr>
    </w:p>
    <w:p w14:paraId="0D00EC9F"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77823C57" w14:textId="77777777" w:rsidR="000F57D0" w:rsidRDefault="000F57D0" w:rsidP="000F57D0">
      <w:pPr>
        <w:numPr>
          <w:ilvl w:val="12"/>
          <w:numId w:val="0"/>
        </w:numPr>
        <w:tabs>
          <w:tab w:val="clear" w:pos="567"/>
        </w:tabs>
        <w:spacing w:line="240" w:lineRule="auto"/>
        <w:ind w:right="-2"/>
        <w:rPr>
          <w:noProof/>
        </w:rPr>
      </w:pPr>
    </w:p>
    <w:p w14:paraId="5A51D8BB" w14:textId="77777777" w:rsidR="000F57D0" w:rsidRDefault="000F57D0" w:rsidP="000F57D0">
      <w:pPr>
        <w:numPr>
          <w:ilvl w:val="12"/>
          <w:numId w:val="0"/>
        </w:numPr>
        <w:tabs>
          <w:tab w:val="clear" w:pos="567"/>
        </w:tabs>
        <w:spacing w:line="240" w:lineRule="auto"/>
        <w:ind w:right="-2"/>
      </w:pPr>
      <w:r>
        <w:rPr>
          <w:noProof/>
        </w:rPr>
        <w:t xml:space="preserve">Do not use this medicine if you notice the solution is coloured or it has solid pieces in it. </w:t>
      </w:r>
      <w:r>
        <w:t xml:space="preserve">You must use it </w:t>
      </w:r>
      <w:r>
        <w:rPr>
          <w:b/>
        </w:rPr>
        <w:t>only</w:t>
      </w:r>
      <w:r>
        <w:t xml:space="preserve"> if it looks like water.</w:t>
      </w:r>
      <w:r>
        <w:rPr>
          <w:noProof/>
        </w:rPr>
        <w:t xml:space="preserve"> </w:t>
      </w:r>
      <w:r>
        <w:t>Check this each time you inject yourself.</w:t>
      </w:r>
    </w:p>
    <w:p w14:paraId="10F452FB" w14:textId="77777777" w:rsidR="000F57D0" w:rsidRDefault="000F57D0" w:rsidP="000F57D0">
      <w:pPr>
        <w:numPr>
          <w:ilvl w:val="12"/>
          <w:numId w:val="0"/>
        </w:numPr>
        <w:tabs>
          <w:tab w:val="clear" w:pos="567"/>
        </w:tabs>
        <w:spacing w:line="240" w:lineRule="auto"/>
        <w:ind w:right="-2"/>
        <w:rPr>
          <w:noProof/>
        </w:rPr>
      </w:pPr>
    </w:p>
    <w:p w14:paraId="082020E2" w14:textId="77777777" w:rsidR="000F57D0" w:rsidRDefault="000F57D0" w:rsidP="000F57D0">
      <w:pPr>
        <w:numPr>
          <w:ilvl w:val="12"/>
          <w:numId w:val="0"/>
        </w:numPr>
        <w:tabs>
          <w:tab w:val="clear" w:pos="567"/>
        </w:tabs>
        <w:spacing w:line="240" w:lineRule="auto"/>
        <w:ind w:right="-2"/>
        <w:rPr>
          <w:noProof/>
        </w:rPr>
      </w:pPr>
      <w:r>
        <w:rPr>
          <w:noProof/>
        </w:rPr>
        <w:t>Medicines should not be disposed of via wastewater or household waste. Ask your pharmacist how to dispose of medicines no longer required. These measures will help to protect the environment.</w:t>
      </w:r>
    </w:p>
    <w:p w14:paraId="539A2C55" w14:textId="77777777" w:rsidR="000F57D0" w:rsidRDefault="000F57D0" w:rsidP="000F57D0">
      <w:pPr>
        <w:numPr>
          <w:ilvl w:val="12"/>
          <w:numId w:val="0"/>
        </w:numPr>
        <w:tabs>
          <w:tab w:val="clear" w:pos="567"/>
        </w:tabs>
        <w:spacing w:line="240" w:lineRule="auto"/>
        <w:ind w:right="-2"/>
        <w:rPr>
          <w:noProof/>
        </w:rPr>
      </w:pPr>
    </w:p>
    <w:p w14:paraId="5CA3957D" w14:textId="77777777" w:rsidR="000F57D0" w:rsidRDefault="000F57D0" w:rsidP="000F57D0">
      <w:pPr>
        <w:numPr>
          <w:ilvl w:val="12"/>
          <w:numId w:val="0"/>
        </w:numPr>
        <w:tabs>
          <w:tab w:val="clear" w:pos="567"/>
        </w:tabs>
        <w:spacing w:line="240" w:lineRule="auto"/>
        <w:ind w:right="-2"/>
        <w:rPr>
          <w:noProof/>
        </w:rPr>
      </w:pPr>
    </w:p>
    <w:p w14:paraId="0AAAC9BC" w14:textId="77777777" w:rsidR="000F57D0" w:rsidRDefault="000F57D0" w:rsidP="000F57D0">
      <w:pPr>
        <w:numPr>
          <w:ilvl w:val="12"/>
          <w:numId w:val="0"/>
        </w:numPr>
        <w:tabs>
          <w:tab w:val="clear" w:pos="567"/>
        </w:tabs>
        <w:spacing w:line="240" w:lineRule="auto"/>
        <w:ind w:right="-2"/>
        <w:rPr>
          <w:b/>
          <w:noProof/>
        </w:rPr>
      </w:pPr>
      <w:r>
        <w:rPr>
          <w:b/>
          <w:noProof/>
        </w:rPr>
        <w:t>6.</w:t>
      </w:r>
      <w:r>
        <w:rPr>
          <w:b/>
          <w:noProof/>
        </w:rPr>
        <w:tab/>
      </w:r>
      <w:r w:rsidRPr="00635ECD">
        <w:rPr>
          <w:b/>
          <w:noProof/>
        </w:rPr>
        <w:t>Contents of the pack and other information</w:t>
      </w:r>
      <w:r>
        <w:rPr>
          <w:b/>
          <w:noProof/>
        </w:rPr>
        <w:t xml:space="preserve"> </w:t>
      </w:r>
    </w:p>
    <w:p w14:paraId="5509E54C" w14:textId="77777777" w:rsidR="000F57D0" w:rsidRDefault="000F57D0" w:rsidP="000F57D0">
      <w:pPr>
        <w:numPr>
          <w:ilvl w:val="12"/>
          <w:numId w:val="0"/>
        </w:numPr>
        <w:tabs>
          <w:tab w:val="clear" w:pos="567"/>
        </w:tabs>
        <w:spacing w:line="240" w:lineRule="auto"/>
        <w:ind w:right="-2"/>
        <w:rPr>
          <w:noProof/>
        </w:rPr>
      </w:pPr>
    </w:p>
    <w:p w14:paraId="77AE70B1"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rPr>
        <w:t>Humalog 100 units/ml KwikPen solution for injection</w:t>
      </w:r>
      <w:r>
        <w:rPr>
          <w:b/>
          <w:bCs/>
          <w:noProof/>
        </w:rPr>
        <w:t xml:space="preserve"> contains</w:t>
      </w:r>
    </w:p>
    <w:p w14:paraId="7A263F91" w14:textId="77777777" w:rsidR="000F57D0" w:rsidRDefault="000F57D0" w:rsidP="00447C40">
      <w:pPr>
        <w:numPr>
          <w:ilvl w:val="0"/>
          <w:numId w:val="3"/>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286194E3" w14:textId="77777777" w:rsidR="000F57D0" w:rsidRDefault="000F57D0" w:rsidP="00447C40">
      <w:pPr>
        <w:numPr>
          <w:ilvl w:val="0"/>
          <w:numId w:val="3"/>
        </w:numPr>
        <w:tabs>
          <w:tab w:val="clear" w:pos="567"/>
        </w:tabs>
        <w:spacing w:line="240" w:lineRule="auto"/>
        <w:ind w:left="567" w:right="-2" w:hanging="567"/>
        <w:rPr>
          <w:noProof/>
        </w:rPr>
      </w:pPr>
      <w:r>
        <w:rPr>
          <w:noProof/>
        </w:rPr>
        <w:t>The other ingredients are</w:t>
      </w:r>
      <w:r>
        <w:t xml:space="preserve"> m-cresol, glycerol, dibasic sodium phosphate 7 H</w:t>
      </w:r>
      <w:r>
        <w:rPr>
          <w:vertAlign w:val="subscript"/>
        </w:rPr>
        <w:t>2</w:t>
      </w:r>
      <w:r>
        <w:t>O, zinc oxide and water for injection. Sodium hydroxide or hydrochloric acid may have been used to adjust the acidity.</w:t>
      </w:r>
      <w:r>
        <w:rPr>
          <w:i/>
          <w:noProof/>
        </w:rPr>
        <w:t xml:space="preserve"> </w:t>
      </w:r>
    </w:p>
    <w:p w14:paraId="4299A201" w14:textId="77777777" w:rsidR="000F57D0" w:rsidRDefault="000F57D0" w:rsidP="000F57D0">
      <w:pPr>
        <w:tabs>
          <w:tab w:val="clear" w:pos="567"/>
        </w:tabs>
        <w:spacing w:line="240" w:lineRule="auto"/>
        <w:ind w:right="-2"/>
        <w:rPr>
          <w:noProof/>
        </w:rPr>
      </w:pPr>
    </w:p>
    <w:p w14:paraId="1AE8DC87" w14:textId="77777777" w:rsidR="000F57D0" w:rsidRDefault="000F57D0" w:rsidP="000F57D0">
      <w:pPr>
        <w:numPr>
          <w:ilvl w:val="12"/>
          <w:numId w:val="0"/>
        </w:numPr>
        <w:tabs>
          <w:tab w:val="clear" w:pos="567"/>
        </w:tabs>
        <w:spacing w:line="240" w:lineRule="auto"/>
        <w:ind w:right="-2"/>
        <w:rPr>
          <w:b/>
          <w:bCs/>
          <w:noProof/>
        </w:rPr>
      </w:pPr>
      <w:r>
        <w:rPr>
          <w:b/>
          <w:bCs/>
          <w:noProof/>
        </w:rPr>
        <w:t>What Humalog KwikPen looks like and contents of the pack</w:t>
      </w:r>
    </w:p>
    <w:p w14:paraId="7260EA8D" w14:textId="77777777" w:rsidR="000F57D0" w:rsidRDefault="000F57D0" w:rsidP="000F57D0">
      <w:pPr>
        <w:numPr>
          <w:ilvl w:val="12"/>
          <w:numId w:val="0"/>
        </w:numPr>
        <w:tabs>
          <w:tab w:val="clear" w:pos="567"/>
        </w:tabs>
        <w:spacing w:line="240" w:lineRule="auto"/>
        <w:ind w:right="-2"/>
        <w:rPr>
          <w:lang w:val="en-US"/>
        </w:rPr>
      </w:pPr>
      <w:r>
        <w:t xml:space="preserve">Humalog 100 units/ml KwikPen solution for injection is a sterile, clear, colourless, aqueous solution and contains 100 units of insulin lispro in each millilitre (100 units/ml) solution for injection. Each Humalog KwikPen contains 300 units (3 millilitres). The Humalog KwikPen comes in a pack of 5 pre-filled pens or a multipack of 2 x 5 pre-filled pens. </w:t>
      </w:r>
      <w:r>
        <w:rPr>
          <w:lang w:val="en-US"/>
        </w:rPr>
        <w:t>Not all pack sizes may be marketed.</w:t>
      </w:r>
      <w:r>
        <w:t xml:space="preserve"> The Humalog 100 units/ml in your pre-filled pen is the same as the Humalog 100 units/ml, which comes in separate Humalog 100 units/ml cartridges. The KwikPen simply has a built in cartridge. When the pre-filled pen is empty you cannot use it again.</w:t>
      </w:r>
    </w:p>
    <w:p w14:paraId="0B131651" w14:textId="77777777" w:rsidR="000F57D0" w:rsidRDefault="000F57D0" w:rsidP="000F57D0">
      <w:pPr>
        <w:numPr>
          <w:ilvl w:val="12"/>
          <w:numId w:val="0"/>
        </w:numPr>
        <w:tabs>
          <w:tab w:val="clear" w:pos="567"/>
        </w:tabs>
        <w:spacing w:line="240" w:lineRule="auto"/>
        <w:ind w:right="-2"/>
        <w:rPr>
          <w:noProof/>
        </w:rPr>
      </w:pPr>
    </w:p>
    <w:p w14:paraId="764BD4E6" w14:textId="77777777" w:rsidR="000F57D0" w:rsidRDefault="000F57D0" w:rsidP="000F57D0">
      <w:pPr>
        <w:numPr>
          <w:ilvl w:val="12"/>
          <w:numId w:val="0"/>
        </w:numPr>
        <w:tabs>
          <w:tab w:val="clear" w:pos="567"/>
        </w:tabs>
        <w:spacing w:line="240" w:lineRule="auto"/>
        <w:ind w:right="-2"/>
        <w:rPr>
          <w:b/>
          <w:bCs/>
          <w:noProof/>
        </w:rPr>
      </w:pPr>
      <w:r>
        <w:rPr>
          <w:b/>
          <w:bCs/>
          <w:noProof/>
        </w:rPr>
        <w:t>Marketing Authorisation Holder and Manufacturer</w:t>
      </w:r>
    </w:p>
    <w:p w14:paraId="56337397" w14:textId="77777777" w:rsidR="000F57D0" w:rsidRDefault="000F57D0" w:rsidP="000F57D0">
      <w:pPr>
        <w:numPr>
          <w:ilvl w:val="12"/>
          <w:numId w:val="0"/>
        </w:numPr>
        <w:tabs>
          <w:tab w:val="clear" w:pos="567"/>
        </w:tabs>
        <w:spacing w:line="240" w:lineRule="auto"/>
        <w:ind w:right="11"/>
      </w:pPr>
      <w:r>
        <w:rPr>
          <w:bCs/>
        </w:rPr>
        <w:t>Humalog 100 units/ml KwikPen solution for injection</w:t>
      </w:r>
      <w:r>
        <w:t xml:space="preserve"> is made by:</w:t>
      </w:r>
    </w:p>
    <w:p w14:paraId="0EE64166" w14:textId="77777777" w:rsidR="000F57D0" w:rsidRDefault="000F57D0" w:rsidP="000F57D0">
      <w:pPr>
        <w:numPr>
          <w:ilvl w:val="0"/>
          <w:numId w:val="2"/>
        </w:numPr>
        <w:tabs>
          <w:tab w:val="clear" w:pos="567"/>
        </w:tabs>
        <w:spacing w:line="240" w:lineRule="auto"/>
        <w:ind w:left="567" w:right="11" w:hanging="567"/>
      </w:pPr>
      <w:r>
        <w:t>Lilly France S.A.S., Rue du Colonel Lilly, 67640 Fegersheim, France,</w:t>
      </w:r>
    </w:p>
    <w:p w14:paraId="32679BDB" w14:textId="77777777" w:rsidR="000F57D0" w:rsidRPr="0080407F" w:rsidRDefault="000F57D0" w:rsidP="000F57D0">
      <w:pPr>
        <w:numPr>
          <w:ilvl w:val="0"/>
          <w:numId w:val="2"/>
        </w:numPr>
        <w:tabs>
          <w:tab w:val="clear" w:pos="567"/>
        </w:tabs>
        <w:spacing w:line="240" w:lineRule="auto"/>
        <w:ind w:left="567" w:right="11" w:hanging="567"/>
        <w:rPr>
          <w:lang w:val="es-ES"/>
        </w:rPr>
      </w:pPr>
      <w:r>
        <w:rPr>
          <w:lang w:val="it-IT"/>
        </w:rPr>
        <w:t xml:space="preserve">Eli Lilly Italia S.p.A., Via  Gramsci 731-733, </w:t>
      </w:r>
      <w:r w:rsidRPr="00CE0FBB">
        <w:rPr>
          <w:lang w:val="it-IT"/>
        </w:rPr>
        <w:t xml:space="preserve">50019 Sesto Fiorentino, </w:t>
      </w:r>
      <w:r>
        <w:rPr>
          <w:lang w:val="it-IT"/>
        </w:rPr>
        <w:t>(</w:t>
      </w:r>
      <w:r w:rsidRPr="00CE0FBB">
        <w:rPr>
          <w:lang w:val="it-IT"/>
        </w:rPr>
        <w:t>F</w:t>
      </w:r>
      <w:r>
        <w:rPr>
          <w:lang w:val="it-IT"/>
        </w:rPr>
        <w:t>I)</w:t>
      </w:r>
      <w:r w:rsidRPr="00CE0FBB">
        <w:rPr>
          <w:lang w:val="it-IT"/>
        </w:rPr>
        <w:t xml:space="preserve"> Italy</w:t>
      </w:r>
      <w:r>
        <w:rPr>
          <w:lang w:val="it-IT"/>
        </w:rPr>
        <w:t>.</w:t>
      </w:r>
    </w:p>
    <w:p w14:paraId="4BD2E412" w14:textId="77777777" w:rsidR="000F57D0" w:rsidRPr="0080407F" w:rsidRDefault="000F57D0" w:rsidP="000F57D0">
      <w:pPr>
        <w:tabs>
          <w:tab w:val="clear" w:pos="567"/>
        </w:tabs>
        <w:spacing w:line="240" w:lineRule="auto"/>
        <w:rPr>
          <w:noProof/>
          <w:lang w:val="de-DE"/>
        </w:rPr>
      </w:pPr>
    </w:p>
    <w:p w14:paraId="74845343" w14:textId="0FD38A65"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137B318C" w14:textId="77777777" w:rsidR="000F57D0" w:rsidRDefault="000F57D0" w:rsidP="000F57D0">
      <w:pPr>
        <w:numPr>
          <w:ilvl w:val="12"/>
          <w:numId w:val="0"/>
        </w:numPr>
        <w:tabs>
          <w:tab w:val="clear" w:pos="567"/>
        </w:tabs>
        <w:spacing w:line="240" w:lineRule="auto"/>
        <w:ind w:right="-2"/>
        <w:rPr>
          <w:noProof/>
        </w:rPr>
      </w:pPr>
    </w:p>
    <w:p w14:paraId="7828733D"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42D9F1E2"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71BD123E" w14:textId="77777777" w:rsidTr="0034490D">
        <w:tc>
          <w:tcPr>
            <w:tcW w:w="4684" w:type="dxa"/>
          </w:tcPr>
          <w:p w14:paraId="3E21355B" w14:textId="77777777" w:rsidR="000F57D0" w:rsidRPr="007F19E7" w:rsidRDefault="000F57D0">
            <w:pPr>
              <w:keepNext/>
              <w:autoSpaceDE w:val="0"/>
              <w:autoSpaceDN w:val="0"/>
              <w:adjustRightInd w:val="0"/>
              <w:spacing w:line="240" w:lineRule="auto"/>
              <w:rPr>
                <w:b/>
                <w:bCs/>
                <w:color w:val="000000"/>
                <w:szCs w:val="22"/>
              </w:rPr>
            </w:pPr>
            <w:r w:rsidRPr="007F19E7">
              <w:rPr>
                <w:b/>
                <w:bCs/>
                <w:color w:val="000000"/>
                <w:szCs w:val="22"/>
              </w:rPr>
              <w:t>Belgique/België/Belgien</w:t>
            </w:r>
          </w:p>
          <w:p w14:paraId="1B08BE20" w14:textId="77777777" w:rsidR="000F57D0" w:rsidRPr="007F19E7" w:rsidRDefault="000F57D0">
            <w:pPr>
              <w:keepNext/>
              <w:autoSpaceDE w:val="0"/>
              <w:autoSpaceDN w:val="0"/>
              <w:adjustRightInd w:val="0"/>
              <w:spacing w:line="240" w:lineRule="auto"/>
              <w:rPr>
                <w:color w:val="000000"/>
                <w:szCs w:val="22"/>
              </w:rPr>
            </w:pPr>
            <w:r w:rsidRPr="007F19E7">
              <w:rPr>
                <w:color w:val="000000"/>
                <w:szCs w:val="22"/>
              </w:rPr>
              <w:t>Eli Lilly Benelux S.A./N.V.</w:t>
            </w:r>
          </w:p>
          <w:p w14:paraId="397291D7" w14:textId="77777777" w:rsidR="000F57D0" w:rsidRDefault="000F57D0">
            <w:pPr>
              <w:autoSpaceDE w:val="0"/>
              <w:autoSpaceDN w:val="0"/>
              <w:adjustRightInd w:val="0"/>
              <w:spacing w:line="240" w:lineRule="auto"/>
              <w:rPr>
                <w:color w:val="000000"/>
                <w:szCs w:val="22"/>
              </w:rPr>
            </w:pPr>
            <w:r>
              <w:rPr>
                <w:color w:val="000000"/>
                <w:szCs w:val="22"/>
              </w:rPr>
              <w:t>Tél/Tel: + 32-(0)2 548 84 84</w:t>
            </w:r>
          </w:p>
          <w:p w14:paraId="7B51B221" w14:textId="77777777" w:rsidR="000F57D0" w:rsidRDefault="000F57D0">
            <w:pPr>
              <w:autoSpaceDE w:val="0"/>
              <w:autoSpaceDN w:val="0"/>
              <w:adjustRightInd w:val="0"/>
              <w:spacing w:line="240" w:lineRule="auto"/>
              <w:rPr>
                <w:color w:val="000000"/>
                <w:szCs w:val="22"/>
              </w:rPr>
            </w:pPr>
          </w:p>
        </w:tc>
        <w:tc>
          <w:tcPr>
            <w:tcW w:w="4678" w:type="dxa"/>
          </w:tcPr>
          <w:p w14:paraId="082B91B4" w14:textId="77777777" w:rsidR="000F57D0" w:rsidRPr="00502011" w:rsidRDefault="000F57D0">
            <w:pPr>
              <w:autoSpaceDE w:val="0"/>
              <w:autoSpaceDN w:val="0"/>
              <w:adjustRightInd w:val="0"/>
              <w:spacing w:line="240" w:lineRule="auto"/>
              <w:rPr>
                <w:b/>
                <w:bCs/>
                <w:color w:val="000000"/>
                <w:szCs w:val="22"/>
                <w:lang w:val="fi-FI"/>
              </w:rPr>
            </w:pPr>
            <w:r w:rsidRPr="00502011">
              <w:rPr>
                <w:b/>
                <w:bCs/>
                <w:color w:val="000000"/>
                <w:szCs w:val="22"/>
                <w:lang w:val="fi-FI"/>
              </w:rPr>
              <w:t>Lietuva</w:t>
            </w:r>
          </w:p>
          <w:p w14:paraId="0A8167A8"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Eli Lilly Lietuva</w:t>
            </w:r>
          </w:p>
          <w:p w14:paraId="21725387"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Tel. +370 (5) 2649600</w:t>
            </w:r>
          </w:p>
          <w:p w14:paraId="39FB1E10" w14:textId="77777777" w:rsidR="000F57D0" w:rsidRPr="00502011" w:rsidRDefault="000F57D0">
            <w:pPr>
              <w:autoSpaceDE w:val="0"/>
              <w:autoSpaceDN w:val="0"/>
              <w:adjustRightInd w:val="0"/>
              <w:spacing w:line="240" w:lineRule="auto"/>
              <w:rPr>
                <w:color w:val="000000"/>
                <w:szCs w:val="22"/>
                <w:lang w:val="fi-FI"/>
              </w:rPr>
            </w:pPr>
          </w:p>
        </w:tc>
      </w:tr>
      <w:tr w:rsidR="000F57D0" w14:paraId="699849C3" w14:textId="77777777" w:rsidTr="0034490D">
        <w:tc>
          <w:tcPr>
            <w:tcW w:w="4684" w:type="dxa"/>
          </w:tcPr>
          <w:p w14:paraId="7D71CAD5"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117F4664"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5ABC2B4A" w14:textId="77777777" w:rsidR="000F57D0" w:rsidRDefault="000F57D0">
            <w:pPr>
              <w:autoSpaceDE w:val="0"/>
              <w:autoSpaceDN w:val="0"/>
              <w:adjustRightInd w:val="0"/>
              <w:spacing w:line="240" w:lineRule="auto"/>
              <w:rPr>
                <w:szCs w:val="22"/>
              </w:rPr>
            </w:pPr>
            <w:r>
              <w:rPr>
                <w:szCs w:val="22"/>
                <w:lang w:val="bg-BG"/>
              </w:rPr>
              <w:t>тел. + 359 2 491 41 40</w:t>
            </w:r>
          </w:p>
          <w:p w14:paraId="7FD5A23A" w14:textId="77777777" w:rsidR="000F57D0" w:rsidRDefault="000F57D0">
            <w:pPr>
              <w:autoSpaceDE w:val="0"/>
              <w:autoSpaceDN w:val="0"/>
              <w:adjustRightInd w:val="0"/>
              <w:spacing w:line="240" w:lineRule="auto"/>
              <w:rPr>
                <w:b/>
                <w:bCs/>
                <w:color w:val="000000"/>
                <w:szCs w:val="22"/>
              </w:rPr>
            </w:pPr>
          </w:p>
        </w:tc>
        <w:tc>
          <w:tcPr>
            <w:tcW w:w="4678" w:type="dxa"/>
          </w:tcPr>
          <w:p w14:paraId="41BD7DF0" w14:textId="77777777" w:rsidR="000F57D0" w:rsidRPr="00502011" w:rsidRDefault="000F57D0">
            <w:pPr>
              <w:autoSpaceDE w:val="0"/>
              <w:autoSpaceDN w:val="0"/>
              <w:adjustRightInd w:val="0"/>
              <w:spacing w:line="240" w:lineRule="auto"/>
              <w:rPr>
                <w:b/>
                <w:bCs/>
                <w:color w:val="000000"/>
                <w:szCs w:val="22"/>
              </w:rPr>
            </w:pPr>
            <w:r w:rsidRPr="00502011">
              <w:rPr>
                <w:b/>
                <w:bCs/>
                <w:color w:val="000000"/>
                <w:szCs w:val="22"/>
              </w:rPr>
              <w:t>Luxembourg/Luxemburg</w:t>
            </w:r>
          </w:p>
          <w:p w14:paraId="1D952533" w14:textId="77777777" w:rsidR="000F57D0" w:rsidRPr="00502011" w:rsidRDefault="000F57D0">
            <w:pPr>
              <w:autoSpaceDE w:val="0"/>
              <w:autoSpaceDN w:val="0"/>
              <w:adjustRightInd w:val="0"/>
              <w:spacing w:line="240" w:lineRule="auto"/>
              <w:rPr>
                <w:color w:val="000000"/>
                <w:szCs w:val="22"/>
              </w:rPr>
            </w:pPr>
            <w:r w:rsidRPr="00502011">
              <w:rPr>
                <w:color w:val="000000"/>
                <w:szCs w:val="22"/>
              </w:rPr>
              <w:t>Eli Lilly Benelux S.A./N.V.</w:t>
            </w:r>
          </w:p>
          <w:p w14:paraId="7DC0D42A"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536781AA" w14:textId="77777777" w:rsidTr="0034490D">
        <w:tc>
          <w:tcPr>
            <w:tcW w:w="4684" w:type="dxa"/>
          </w:tcPr>
          <w:p w14:paraId="1252BD72"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Česká republika</w:t>
            </w:r>
          </w:p>
          <w:p w14:paraId="0B3A7EB5"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ELI LILLY ČR, s.r.o.</w:t>
            </w:r>
          </w:p>
          <w:p w14:paraId="5E1B9362"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62F20831" w14:textId="77777777" w:rsidR="000F57D0" w:rsidRDefault="000F57D0">
            <w:pPr>
              <w:autoSpaceDE w:val="0"/>
              <w:autoSpaceDN w:val="0"/>
              <w:adjustRightInd w:val="0"/>
              <w:spacing w:line="240" w:lineRule="auto"/>
              <w:rPr>
                <w:color w:val="000000"/>
                <w:szCs w:val="22"/>
                <w:lang w:val="en-US"/>
              </w:rPr>
            </w:pPr>
          </w:p>
        </w:tc>
        <w:tc>
          <w:tcPr>
            <w:tcW w:w="4678" w:type="dxa"/>
          </w:tcPr>
          <w:p w14:paraId="7A3127B9"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4ACDE1F0"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5761863C"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68EF650E" w14:textId="77777777" w:rsidTr="0034490D">
        <w:tc>
          <w:tcPr>
            <w:tcW w:w="4684" w:type="dxa"/>
          </w:tcPr>
          <w:p w14:paraId="44E636BE" w14:textId="77777777" w:rsidR="000F57D0" w:rsidRPr="00502011" w:rsidRDefault="000F57D0">
            <w:pPr>
              <w:autoSpaceDE w:val="0"/>
              <w:autoSpaceDN w:val="0"/>
              <w:adjustRightInd w:val="0"/>
              <w:spacing w:line="240" w:lineRule="auto"/>
              <w:rPr>
                <w:b/>
                <w:bCs/>
                <w:color w:val="000000"/>
                <w:szCs w:val="22"/>
                <w:lang w:val="nb-NO"/>
              </w:rPr>
            </w:pPr>
            <w:r w:rsidRPr="00502011">
              <w:rPr>
                <w:b/>
                <w:bCs/>
                <w:color w:val="000000"/>
                <w:szCs w:val="22"/>
                <w:lang w:val="nb-NO"/>
              </w:rPr>
              <w:t>Danmark</w:t>
            </w:r>
          </w:p>
          <w:p w14:paraId="4ECEE4A6" w14:textId="77777777" w:rsidR="000F57D0" w:rsidRPr="00502011" w:rsidRDefault="000F57D0">
            <w:pPr>
              <w:autoSpaceDE w:val="0"/>
              <w:autoSpaceDN w:val="0"/>
              <w:adjustRightInd w:val="0"/>
              <w:spacing w:line="240" w:lineRule="auto"/>
              <w:rPr>
                <w:color w:val="000000"/>
                <w:szCs w:val="22"/>
                <w:lang w:val="nb-NO"/>
              </w:rPr>
            </w:pPr>
            <w:r w:rsidRPr="00502011">
              <w:rPr>
                <w:color w:val="000000"/>
                <w:szCs w:val="22"/>
                <w:lang w:val="nb-NO"/>
              </w:rPr>
              <w:t xml:space="preserve">Eli Lilly Danmark A/S </w:t>
            </w:r>
          </w:p>
          <w:p w14:paraId="72269509" w14:textId="05838CC2" w:rsidR="000F57D0" w:rsidRDefault="000F57D0">
            <w:pPr>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4D306737" w14:textId="77777777" w:rsidR="000F57D0" w:rsidRDefault="000F57D0">
            <w:pPr>
              <w:autoSpaceDE w:val="0"/>
              <w:autoSpaceDN w:val="0"/>
              <w:adjustRightInd w:val="0"/>
              <w:spacing w:line="240" w:lineRule="auto"/>
              <w:rPr>
                <w:color w:val="000000"/>
                <w:szCs w:val="22"/>
                <w:lang w:val="de-DE"/>
              </w:rPr>
            </w:pPr>
          </w:p>
        </w:tc>
        <w:tc>
          <w:tcPr>
            <w:tcW w:w="4678" w:type="dxa"/>
          </w:tcPr>
          <w:p w14:paraId="54F48704"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43EC7CB8"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627977A2"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16D5FB79" w14:textId="77777777" w:rsidTr="0034490D">
        <w:tc>
          <w:tcPr>
            <w:tcW w:w="4684" w:type="dxa"/>
          </w:tcPr>
          <w:p w14:paraId="4304B6CF"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26E5EC2E"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5DA27767"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3CCB8A54"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67867F2C"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2DC99FD7"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2B05C151"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3159BA49" w14:textId="77777777" w:rsidTr="0034490D">
        <w:tc>
          <w:tcPr>
            <w:tcW w:w="4684" w:type="dxa"/>
          </w:tcPr>
          <w:p w14:paraId="2A1D0988" w14:textId="77777777" w:rsidR="000F57D0" w:rsidRPr="00502011" w:rsidRDefault="000F57D0">
            <w:pPr>
              <w:keepNext/>
              <w:autoSpaceDE w:val="0"/>
              <w:autoSpaceDN w:val="0"/>
              <w:adjustRightInd w:val="0"/>
              <w:spacing w:line="240" w:lineRule="auto"/>
              <w:rPr>
                <w:b/>
                <w:bCs/>
                <w:color w:val="000000"/>
                <w:szCs w:val="22"/>
                <w:lang w:val="fi-FI"/>
              </w:rPr>
            </w:pPr>
            <w:r w:rsidRPr="00502011">
              <w:rPr>
                <w:b/>
                <w:bCs/>
                <w:color w:val="000000"/>
                <w:szCs w:val="22"/>
                <w:lang w:val="fi-FI"/>
              </w:rPr>
              <w:t>Eesti</w:t>
            </w:r>
          </w:p>
          <w:p w14:paraId="37035F34" w14:textId="77777777" w:rsidR="000F57D0" w:rsidRPr="00502011" w:rsidRDefault="000F57D0">
            <w:pPr>
              <w:keepNext/>
              <w:autoSpaceDE w:val="0"/>
              <w:autoSpaceDN w:val="0"/>
              <w:adjustRightInd w:val="0"/>
              <w:spacing w:line="240" w:lineRule="auto"/>
              <w:rPr>
                <w:color w:val="000000"/>
                <w:szCs w:val="22"/>
                <w:lang w:val="fi-FI"/>
              </w:rPr>
            </w:pPr>
            <w:r w:rsidRPr="00502011">
              <w:rPr>
                <w:color w:val="000000"/>
                <w:szCs w:val="22"/>
                <w:lang w:val="fi-FI"/>
              </w:rPr>
              <w:t>Eli Lilly Nederland B.V.</w:t>
            </w:r>
          </w:p>
          <w:p w14:paraId="17681B98"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0FF7578F" w14:textId="77777777" w:rsidR="000F57D0" w:rsidRDefault="000F57D0">
            <w:pPr>
              <w:autoSpaceDE w:val="0"/>
              <w:autoSpaceDN w:val="0"/>
              <w:adjustRightInd w:val="0"/>
              <w:spacing w:line="240" w:lineRule="auto"/>
              <w:rPr>
                <w:color w:val="000000"/>
                <w:szCs w:val="22"/>
              </w:rPr>
            </w:pPr>
          </w:p>
        </w:tc>
        <w:tc>
          <w:tcPr>
            <w:tcW w:w="4678" w:type="dxa"/>
          </w:tcPr>
          <w:p w14:paraId="1EE6CB6A"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17165968"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4F70B196"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29ECDDA3" w14:textId="77777777" w:rsidTr="0034490D">
        <w:tc>
          <w:tcPr>
            <w:tcW w:w="4684" w:type="dxa"/>
          </w:tcPr>
          <w:p w14:paraId="5A4C407C" w14:textId="77777777" w:rsidR="000F57D0" w:rsidRPr="00502011" w:rsidRDefault="000F57D0">
            <w:pPr>
              <w:autoSpaceDE w:val="0"/>
              <w:autoSpaceDN w:val="0"/>
              <w:adjustRightInd w:val="0"/>
              <w:spacing w:line="240" w:lineRule="auto"/>
              <w:rPr>
                <w:b/>
                <w:bCs/>
                <w:color w:val="000000"/>
                <w:szCs w:val="22"/>
                <w:lang w:val="el-GR"/>
              </w:rPr>
            </w:pPr>
            <w:r w:rsidRPr="00502011">
              <w:rPr>
                <w:b/>
                <w:bCs/>
                <w:color w:val="000000"/>
                <w:szCs w:val="22"/>
                <w:lang w:val="el-GR"/>
              </w:rPr>
              <w:t>Ελλάδα</w:t>
            </w:r>
          </w:p>
          <w:p w14:paraId="3A52B734" w14:textId="77777777" w:rsidR="000F57D0" w:rsidRPr="00502011" w:rsidRDefault="000F57D0">
            <w:pPr>
              <w:autoSpaceDE w:val="0"/>
              <w:autoSpaceDN w:val="0"/>
              <w:adjustRightInd w:val="0"/>
              <w:spacing w:line="240" w:lineRule="auto"/>
              <w:rPr>
                <w:color w:val="000000"/>
                <w:szCs w:val="22"/>
                <w:lang w:val="el-GR"/>
              </w:rPr>
            </w:pPr>
            <w:r w:rsidRPr="00502011">
              <w:rPr>
                <w:color w:val="000000"/>
                <w:szCs w:val="22"/>
                <w:lang w:val="el-GR"/>
              </w:rPr>
              <w:t xml:space="preserve">ΦΑΡΜΑΣΕΡΒ-ΛΙΛΛΥ Α.Ε.Β.Ε. </w:t>
            </w:r>
          </w:p>
          <w:p w14:paraId="124B1DC9"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66C25DF7" w14:textId="77777777" w:rsidR="000F57D0" w:rsidRDefault="000F57D0">
            <w:pPr>
              <w:autoSpaceDE w:val="0"/>
              <w:autoSpaceDN w:val="0"/>
              <w:adjustRightInd w:val="0"/>
              <w:spacing w:line="240" w:lineRule="auto"/>
              <w:rPr>
                <w:color w:val="000000"/>
                <w:szCs w:val="22"/>
                <w:lang w:val="es-ES"/>
              </w:rPr>
            </w:pPr>
          </w:p>
        </w:tc>
        <w:tc>
          <w:tcPr>
            <w:tcW w:w="4678" w:type="dxa"/>
          </w:tcPr>
          <w:p w14:paraId="499BC48A"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Österreich</w:t>
            </w:r>
          </w:p>
          <w:p w14:paraId="77CFCCFA"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 xml:space="preserve">Eli Lilly Ges. m.b.H. </w:t>
            </w:r>
          </w:p>
          <w:p w14:paraId="79F793C5"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77A9DE8F" w14:textId="77777777" w:rsidTr="0034490D">
        <w:tc>
          <w:tcPr>
            <w:tcW w:w="4684" w:type="dxa"/>
          </w:tcPr>
          <w:p w14:paraId="7EFF6D6F"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28163682"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7735E460"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69873E31" w14:textId="77777777" w:rsidR="000F57D0" w:rsidRPr="00502011" w:rsidRDefault="000F57D0">
            <w:pPr>
              <w:autoSpaceDE w:val="0"/>
              <w:autoSpaceDN w:val="0"/>
              <w:adjustRightInd w:val="0"/>
              <w:spacing w:line="240" w:lineRule="auto"/>
              <w:rPr>
                <w:color w:val="000000"/>
                <w:szCs w:val="22"/>
                <w:lang w:val="es-ES"/>
              </w:rPr>
            </w:pPr>
          </w:p>
        </w:tc>
        <w:tc>
          <w:tcPr>
            <w:tcW w:w="4678" w:type="dxa"/>
          </w:tcPr>
          <w:p w14:paraId="0469DFCE" w14:textId="77777777" w:rsidR="000F57D0" w:rsidRPr="00502011" w:rsidRDefault="000F57D0">
            <w:pPr>
              <w:keepNext/>
              <w:autoSpaceDE w:val="0"/>
              <w:autoSpaceDN w:val="0"/>
              <w:adjustRightInd w:val="0"/>
              <w:spacing w:line="240" w:lineRule="auto"/>
              <w:rPr>
                <w:b/>
                <w:bCs/>
                <w:color w:val="000000"/>
                <w:szCs w:val="22"/>
                <w:lang w:val="pl-PL"/>
              </w:rPr>
            </w:pPr>
            <w:r w:rsidRPr="00502011">
              <w:rPr>
                <w:b/>
                <w:bCs/>
                <w:color w:val="000000"/>
                <w:szCs w:val="22"/>
                <w:lang w:val="pl-PL"/>
              </w:rPr>
              <w:t>Polska</w:t>
            </w:r>
          </w:p>
          <w:p w14:paraId="6CBB9AEE" w14:textId="77777777" w:rsidR="000F57D0" w:rsidRPr="00502011" w:rsidRDefault="000F57D0">
            <w:pPr>
              <w:autoSpaceDE w:val="0"/>
              <w:autoSpaceDN w:val="0"/>
              <w:adjustRightInd w:val="0"/>
              <w:spacing w:line="240" w:lineRule="auto"/>
              <w:rPr>
                <w:color w:val="000000"/>
                <w:szCs w:val="22"/>
                <w:lang w:val="pl-PL"/>
              </w:rPr>
            </w:pPr>
            <w:r w:rsidRPr="00502011">
              <w:rPr>
                <w:color w:val="000000"/>
                <w:szCs w:val="22"/>
                <w:lang w:val="pl-PL"/>
              </w:rPr>
              <w:t>Eli Lilly Polska Sp. z o.o.</w:t>
            </w:r>
          </w:p>
          <w:p w14:paraId="74338608"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365DBEDB" w14:textId="77777777" w:rsidTr="0034490D">
        <w:tc>
          <w:tcPr>
            <w:tcW w:w="4684" w:type="dxa"/>
          </w:tcPr>
          <w:p w14:paraId="4ACC0551"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0FF4C786"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3C972404"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0D4D7A1C" w14:textId="77777777" w:rsidR="000F57D0" w:rsidRPr="00502011" w:rsidRDefault="000F57D0">
            <w:pPr>
              <w:autoSpaceDE w:val="0"/>
              <w:autoSpaceDN w:val="0"/>
              <w:adjustRightInd w:val="0"/>
              <w:spacing w:line="240" w:lineRule="auto"/>
              <w:rPr>
                <w:szCs w:val="22"/>
                <w:lang w:val="fr-FR"/>
              </w:rPr>
            </w:pPr>
          </w:p>
        </w:tc>
        <w:tc>
          <w:tcPr>
            <w:tcW w:w="4678" w:type="dxa"/>
          </w:tcPr>
          <w:p w14:paraId="705230AD"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1C225902"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6CBD5473"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6ECDD24F" w14:textId="77777777" w:rsidTr="0034490D">
        <w:tc>
          <w:tcPr>
            <w:tcW w:w="4684" w:type="dxa"/>
          </w:tcPr>
          <w:p w14:paraId="456FB3CC" w14:textId="77777777" w:rsidR="000F57D0" w:rsidRPr="00502011" w:rsidRDefault="000F57D0">
            <w:pPr>
              <w:spacing w:line="240" w:lineRule="auto"/>
              <w:rPr>
                <w:b/>
                <w:bCs/>
                <w:lang w:val="sv-SE"/>
              </w:rPr>
            </w:pPr>
            <w:r w:rsidRPr="00502011">
              <w:rPr>
                <w:b/>
                <w:bCs/>
                <w:lang w:val="sv-SE"/>
              </w:rPr>
              <w:t>Hrvatska</w:t>
            </w:r>
          </w:p>
          <w:p w14:paraId="69516396" w14:textId="77777777" w:rsidR="000F57D0" w:rsidRPr="00502011" w:rsidRDefault="000F57D0">
            <w:pPr>
              <w:autoSpaceDE w:val="0"/>
              <w:autoSpaceDN w:val="0"/>
              <w:spacing w:line="240" w:lineRule="auto"/>
              <w:rPr>
                <w:lang w:val="sv-SE"/>
              </w:rPr>
            </w:pPr>
            <w:r w:rsidRPr="00502011">
              <w:rPr>
                <w:lang w:val="sv-SE"/>
              </w:rPr>
              <w:t>Eli Lilly Hrvatska d.o.o.</w:t>
            </w:r>
          </w:p>
          <w:p w14:paraId="72666075" w14:textId="77777777" w:rsidR="000F57D0" w:rsidRDefault="000F57D0">
            <w:pPr>
              <w:autoSpaceDE w:val="0"/>
              <w:autoSpaceDN w:val="0"/>
              <w:spacing w:line="240" w:lineRule="auto"/>
            </w:pPr>
            <w:r>
              <w:t>Tel: +385 1 2350 999</w:t>
            </w:r>
          </w:p>
          <w:p w14:paraId="5C8F6914" w14:textId="77777777" w:rsidR="000F57D0" w:rsidRDefault="000F57D0">
            <w:pPr>
              <w:autoSpaceDE w:val="0"/>
              <w:autoSpaceDN w:val="0"/>
              <w:adjustRightInd w:val="0"/>
              <w:spacing w:line="240" w:lineRule="auto"/>
              <w:rPr>
                <w:szCs w:val="22"/>
                <w:lang w:val="en-US"/>
              </w:rPr>
            </w:pPr>
          </w:p>
        </w:tc>
        <w:tc>
          <w:tcPr>
            <w:tcW w:w="4678" w:type="dxa"/>
          </w:tcPr>
          <w:p w14:paraId="04BF18C8" w14:textId="77777777" w:rsidR="000F57D0" w:rsidRPr="00502011" w:rsidRDefault="000F57D0">
            <w:pPr>
              <w:tabs>
                <w:tab w:val="left" w:pos="-720"/>
                <w:tab w:val="left" w:pos="4536"/>
              </w:tabs>
              <w:suppressAutoHyphens/>
              <w:spacing w:line="240" w:lineRule="auto"/>
              <w:rPr>
                <w:b/>
                <w:noProof/>
                <w:szCs w:val="22"/>
                <w:lang w:val="fi-FI"/>
              </w:rPr>
            </w:pPr>
            <w:r w:rsidRPr="00502011">
              <w:rPr>
                <w:b/>
                <w:noProof/>
                <w:szCs w:val="22"/>
                <w:lang w:val="fi-FI"/>
              </w:rPr>
              <w:t>România</w:t>
            </w:r>
          </w:p>
          <w:p w14:paraId="32267571"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08744027"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6959ADB9" w14:textId="77777777" w:rsidTr="0034490D">
        <w:tc>
          <w:tcPr>
            <w:tcW w:w="4684" w:type="dxa"/>
          </w:tcPr>
          <w:p w14:paraId="690A1F1A"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445812C5"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01D4DFBE"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5E983D22" w14:textId="77777777" w:rsidR="000F57D0" w:rsidRDefault="000F57D0">
            <w:pPr>
              <w:autoSpaceDE w:val="0"/>
              <w:autoSpaceDN w:val="0"/>
              <w:spacing w:line="240" w:lineRule="auto"/>
              <w:rPr>
                <w:color w:val="000000"/>
                <w:szCs w:val="22"/>
                <w:lang w:val="en-US"/>
              </w:rPr>
            </w:pPr>
          </w:p>
        </w:tc>
        <w:tc>
          <w:tcPr>
            <w:tcW w:w="4678" w:type="dxa"/>
          </w:tcPr>
          <w:p w14:paraId="116E3BA4" w14:textId="77777777" w:rsidR="000F57D0" w:rsidRPr="00502011" w:rsidRDefault="000F57D0">
            <w:pPr>
              <w:autoSpaceDE w:val="0"/>
              <w:autoSpaceDN w:val="0"/>
              <w:adjustRightInd w:val="0"/>
              <w:spacing w:line="240" w:lineRule="auto"/>
              <w:rPr>
                <w:b/>
                <w:bCs/>
                <w:szCs w:val="22"/>
                <w:lang w:val="en-US"/>
              </w:rPr>
            </w:pPr>
            <w:r w:rsidRPr="00502011">
              <w:rPr>
                <w:b/>
                <w:bCs/>
                <w:szCs w:val="22"/>
                <w:lang w:val="en-US"/>
              </w:rPr>
              <w:t>Slovenija</w:t>
            </w:r>
          </w:p>
          <w:p w14:paraId="4CF2B77A" w14:textId="77777777" w:rsidR="000F57D0" w:rsidRPr="00502011" w:rsidRDefault="000F57D0">
            <w:pPr>
              <w:autoSpaceDE w:val="0"/>
              <w:autoSpaceDN w:val="0"/>
              <w:adjustRightInd w:val="0"/>
              <w:spacing w:line="240" w:lineRule="auto"/>
              <w:rPr>
                <w:szCs w:val="22"/>
                <w:lang w:val="en-US"/>
              </w:rPr>
            </w:pPr>
            <w:r w:rsidRPr="00502011">
              <w:rPr>
                <w:szCs w:val="22"/>
                <w:lang w:val="en-US"/>
              </w:rPr>
              <w:t>Eli Lilly farmacevtska družba, d.o.o.</w:t>
            </w:r>
          </w:p>
          <w:p w14:paraId="1675A64E"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3A79AFCA" w14:textId="77777777" w:rsidR="000F57D0" w:rsidRDefault="000F57D0">
            <w:pPr>
              <w:autoSpaceDE w:val="0"/>
              <w:autoSpaceDN w:val="0"/>
              <w:adjustRightInd w:val="0"/>
              <w:spacing w:line="240" w:lineRule="auto"/>
              <w:rPr>
                <w:color w:val="000000"/>
                <w:szCs w:val="22"/>
                <w:lang w:val="en-US"/>
              </w:rPr>
            </w:pPr>
          </w:p>
        </w:tc>
      </w:tr>
      <w:tr w:rsidR="000F57D0" w14:paraId="704D8C43" w14:textId="77777777" w:rsidTr="0034490D">
        <w:tc>
          <w:tcPr>
            <w:tcW w:w="4684" w:type="dxa"/>
          </w:tcPr>
          <w:p w14:paraId="306A8E24"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02DBBF31"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4342728C"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67314418" w14:textId="77777777" w:rsidR="000F57D0" w:rsidRDefault="000F57D0">
            <w:pPr>
              <w:autoSpaceDE w:val="0"/>
              <w:autoSpaceDN w:val="0"/>
              <w:adjustRightInd w:val="0"/>
              <w:spacing w:line="240" w:lineRule="auto"/>
              <w:rPr>
                <w:color w:val="000000"/>
                <w:szCs w:val="22"/>
              </w:rPr>
            </w:pPr>
          </w:p>
        </w:tc>
        <w:tc>
          <w:tcPr>
            <w:tcW w:w="4678" w:type="dxa"/>
          </w:tcPr>
          <w:p w14:paraId="680E3863"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Slovenská republika</w:t>
            </w:r>
          </w:p>
          <w:p w14:paraId="04962ED8"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Eli Lilly Slovakia s.r.o.</w:t>
            </w:r>
          </w:p>
          <w:p w14:paraId="108FD822"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796344A6" w14:textId="77777777" w:rsidR="000F57D0" w:rsidRDefault="000F57D0">
            <w:pPr>
              <w:autoSpaceDE w:val="0"/>
              <w:autoSpaceDN w:val="0"/>
              <w:adjustRightInd w:val="0"/>
              <w:spacing w:line="240" w:lineRule="auto"/>
              <w:rPr>
                <w:color w:val="000000"/>
                <w:szCs w:val="22"/>
                <w:lang w:val="en-US"/>
              </w:rPr>
            </w:pPr>
          </w:p>
        </w:tc>
      </w:tr>
      <w:tr w:rsidR="000F57D0" w14:paraId="443DBE94" w14:textId="77777777" w:rsidTr="0034490D">
        <w:tc>
          <w:tcPr>
            <w:tcW w:w="4684" w:type="dxa"/>
          </w:tcPr>
          <w:p w14:paraId="6A0ADF32" w14:textId="77777777" w:rsidR="000F57D0" w:rsidRPr="00502011" w:rsidRDefault="000F57D0">
            <w:pPr>
              <w:autoSpaceDE w:val="0"/>
              <w:autoSpaceDN w:val="0"/>
              <w:adjustRightInd w:val="0"/>
              <w:spacing w:line="240" w:lineRule="auto"/>
              <w:rPr>
                <w:b/>
                <w:bCs/>
                <w:color w:val="000000"/>
                <w:szCs w:val="22"/>
                <w:lang w:val="fi-FI"/>
              </w:rPr>
            </w:pPr>
            <w:r w:rsidRPr="00502011">
              <w:rPr>
                <w:b/>
                <w:bCs/>
                <w:color w:val="000000"/>
                <w:szCs w:val="22"/>
                <w:lang w:val="fi-FI"/>
              </w:rPr>
              <w:t>Italia</w:t>
            </w:r>
          </w:p>
          <w:p w14:paraId="3E2180EB"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Eli Lilly Italia S.p.A.</w:t>
            </w:r>
          </w:p>
          <w:p w14:paraId="265B8599"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20210A56" w14:textId="77777777" w:rsidR="000F57D0" w:rsidRDefault="000F57D0">
            <w:pPr>
              <w:autoSpaceDE w:val="0"/>
              <w:autoSpaceDN w:val="0"/>
              <w:adjustRightInd w:val="0"/>
              <w:spacing w:line="240" w:lineRule="auto"/>
              <w:rPr>
                <w:color w:val="000000"/>
                <w:szCs w:val="22"/>
              </w:rPr>
            </w:pPr>
          </w:p>
        </w:tc>
        <w:tc>
          <w:tcPr>
            <w:tcW w:w="4678" w:type="dxa"/>
          </w:tcPr>
          <w:p w14:paraId="2E965139"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57B6B23A"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16E02F98"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318E8980" w14:textId="77777777" w:rsidR="000F57D0" w:rsidRDefault="000F57D0">
            <w:pPr>
              <w:autoSpaceDE w:val="0"/>
              <w:autoSpaceDN w:val="0"/>
              <w:adjustRightInd w:val="0"/>
              <w:spacing w:line="240" w:lineRule="auto"/>
              <w:rPr>
                <w:color w:val="000000"/>
                <w:szCs w:val="22"/>
                <w:lang w:val="de-DE"/>
              </w:rPr>
            </w:pPr>
          </w:p>
        </w:tc>
      </w:tr>
      <w:tr w:rsidR="000F57D0" w14:paraId="2AEC79F8" w14:textId="77777777" w:rsidTr="0034490D">
        <w:tc>
          <w:tcPr>
            <w:tcW w:w="4684" w:type="dxa"/>
          </w:tcPr>
          <w:p w14:paraId="0FC50DC2"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Κύπρος</w:t>
            </w:r>
          </w:p>
          <w:p w14:paraId="15AD84BA"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Phadisco Ltd </w:t>
            </w:r>
          </w:p>
          <w:p w14:paraId="3CC97E5B"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+357 22 715000</w:t>
            </w:r>
          </w:p>
          <w:p w14:paraId="19013809" w14:textId="77777777" w:rsidR="000F57D0" w:rsidRDefault="000F57D0">
            <w:pPr>
              <w:autoSpaceDE w:val="0"/>
              <w:autoSpaceDN w:val="0"/>
              <w:adjustRightInd w:val="0"/>
              <w:spacing w:line="240" w:lineRule="auto"/>
              <w:rPr>
                <w:color w:val="000000"/>
                <w:szCs w:val="22"/>
                <w:lang w:val="en-US"/>
              </w:rPr>
            </w:pPr>
          </w:p>
        </w:tc>
        <w:tc>
          <w:tcPr>
            <w:tcW w:w="4678" w:type="dxa"/>
          </w:tcPr>
          <w:p w14:paraId="5ECF75FA"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Sverige</w:t>
            </w:r>
          </w:p>
          <w:p w14:paraId="57EDE750" w14:textId="77777777" w:rsidR="000F57D0" w:rsidRDefault="000F57D0">
            <w:pPr>
              <w:autoSpaceDE w:val="0"/>
              <w:autoSpaceDN w:val="0"/>
              <w:adjustRightInd w:val="0"/>
              <w:spacing w:line="240" w:lineRule="auto"/>
              <w:rPr>
                <w:color w:val="000000"/>
                <w:szCs w:val="22"/>
                <w:lang w:val="de-DE"/>
              </w:rPr>
            </w:pPr>
            <w:r>
              <w:rPr>
                <w:color w:val="000000"/>
                <w:szCs w:val="22"/>
                <w:lang w:val="de-DE"/>
              </w:rPr>
              <w:t>Eli Lilly Sweden AB</w:t>
            </w:r>
          </w:p>
          <w:p w14:paraId="5CCFCCB1" w14:textId="77777777" w:rsidR="000F57D0" w:rsidRPr="00F75B7C" w:rsidRDefault="000F57D0">
            <w:pPr>
              <w:autoSpaceDE w:val="0"/>
              <w:autoSpaceDN w:val="0"/>
              <w:adjustRightInd w:val="0"/>
              <w:spacing w:line="240" w:lineRule="auto"/>
              <w:rPr>
                <w:color w:val="000000"/>
                <w:szCs w:val="22"/>
                <w:lang w:val="de-DE"/>
              </w:rPr>
            </w:pPr>
            <w:r>
              <w:rPr>
                <w:color w:val="000000"/>
                <w:szCs w:val="22"/>
                <w:lang w:val="de-DE"/>
              </w:rPr>
              <w:t>Tel: + 46-(0) 8 7378800</w:t>
            </w:r>
          </w:p>
        </w:tc>
      </w:tr>
      <w:tr w:rsidR="000F57D0" w14:paraId="3E22064C" w14:textId="77777777" w:rsidTr="0034490D">
        <w:tc>
          <w:tcPr>
            <w:tcW w:w="4684" w:type="dxa"/>
          </w:tcPr>
          <w:p w14:paraId="4D0FE680" w14:textId="77777777" w:rsidR="000F57D0" w:rsidRPr="00502011" w:rsidRDefault="000F57D0">
            <w:pPr>
              <w:keepNext/>
              <w:autoSpaceDE w:val="0"/>
              <w:autoSpaceDN w:val="0"/>
              <w:adjustRightInd w:val="0"/>
              <w:spacing w:line="240" w:lineRule="auto"/>
              <w:rPr>
                <w:b/>
                <w:bCs/>
                <w:color w:val="000000"/>
                <w:szCs w:val="22"/>
                <w:lang w:val="sv-SE"/>
              </w:rPr>
            </w:pPr>
            <w:r w:rsidRPr="00502011">
              <w:rPr>
                <w:b/>
                <w:bCs/>
                <w:color w:val="000000"/>
                <w:szCs w:val="22"/>
                <w:lang w:val="sv-SE"/>
              </w:rPr>
              <w:t>Latvija</w:t>
            </w:r>
          </w:p>
          <w:p w14:paraId="760A9A4F" w14:textId="77777777" w:rsidR="000F57D0" w:rsidRPr="00502011" w:rsidRDefault="000F57D0">
            <w:pPr>
              <w:keepNext/>
              <w:autoSpaceDE w:val="0"/>
              <w:autoSpaceDN w:val="0"/>
              <w:adjustRightInd w:val="0"/>
              <w:spacing w:line="240" w:lineRule="auto"/>
              <w:rPr>
                <w:color w:val="000000"/>
                <w:szCs w:val="22"/>
                <w:lang w:val="sv-SE"/>
              </w:rPr>
            </w:pPr>
            <w:r w:rsidRPr="00502011">
              <w:rPr>
                <w:color w:val="000000"/>
                <w:szCs w:val="22"/>
                <w:lang w:val="sv-SE"/>
              </w:rPr>
              <w:t xml:space="preserve">Eli Lilly (Suisse) S.A Pārstāvniecība Latvijā </w:t>
            </w:r>
          </w:p>
          <w:p w14:paraId="0FCEB26D"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079FBE77" w14:textId="77777777" w:rsidR="000F57D0" w:rsidRDefault="000F57D0">
            <w:pPr>
              <w:autoSpaceDE w:val="0"/>
              <w:autoSpaceDN w:val="0"/>
              <w:adjustRightInd w:val="0"/>
              <w:spacing w:line="240" w:lineRule="auto"/>
              <w:rPr>
                <w:color w:val="000000"/>
                <w:szCs w:val="22"/>
              </w:rPr>
            </w:pPr>
          </w:p>
        </w:tc>
        <w:tc>
          <w:tcPr>
            <w:tcW w:w="4678" w:type="dxa"/>
          </w:tcPr>
          <w:p w14:paraId="322B31CB" w14:textId="202D5F7C" w:rsidR="000F57D0" w:rsidRDefault="000F57D0">
            <w:pPr>
              <w:autoSpaceDE w:val="0"/>
              <w:autoSpaceDN w:val="0"/>
              <w:adjustRightInd w:val="0"/>
              <w:spacing w:line="240" w:lineRule="auto"/>
              <w:rPr>
                <w:color w:val="000000"/>
                <w:szCs w:val="22"/>
              </w:rPr>
            </w:pPr>
          </w:p>
        </w:tc>
      </w:tr>
    </w:tbl>
    <w:p w14:paraId="3A586B60" w14:textId="77777777" w:rsidR="000F57D0" w:rsidRDefault="000F57D0" w:rsidP="000F57D0">
      <w:pPr>
        <w:numPr>
          <w:ilvl w:val="12"/>
          <w:numId w:val="0"/>
        </w:numPr>
        <w:tabs>
          <w:tab w:val="clear" w:pos="567"/>
        </w:tabs>
        <w:spacing w:line="240" w:lineRule="auto"/>
        <w:ind w:right="-2"/>
        <w:rPr>
          <w:noProof/>
        </w:rPr>
      </w:pPr>
    </w:p>
    <w:p w14:paraId="6D1C0C93" w14:textId="784B0237"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vault_nd_e8c1c817-3806-467d-ab0e-18060a13ac38 \* MERGEFORMAT </w:instrText>
      </w:r>
      <w:r w:rsidR="00447C40">
        <w:rPr>
          <w:noProof/>
        </w:rPr>
        <w:fldChar w:fldCharType="separate"/>
      </w:r>
      <w:r w:rsidR="00447C40">
        <w:rPr>
          <w:noProof/>
        </w:rPr>
        <w:t xml:space="preserve"> </w:t>
      </w:r>
      <w:r w:rsidR="00447C40">
        <w:rPr>
          <w:noProof/>
        </w:rPr>
        <w:fldChar w:fldCharType="end"/>
      </w:r>
    </w:p>
    <w:p w14:paraId="681B6746" w14:textId="77777777" w:rsidR="000F57D0" w:rsidRDefault="000F57D0" w:rsidP="000F57D0">
      <w:pPr>
        <w:tabs>
          <w:tab w:val="clear" w:pos="567"/>
        </w:tabs>
        <w:spacing w:line="240" w:lineRule="auto"/>
        <w:ind w:right="-45"/>
      </w:pPr>
    </w:p>
    <w:p w14:paraId="7E55DCA4" w14:textId="77777777" w:rsidR="000F57D0" w:rsidRDefault="000F57D0" w:rsidP="000F57D0">
      <w:pPr>
        <w:tabs>
          <w:tab w:val="clear" w:pos="567"/>
        </w:tabs>
        <w:spacing w:line="240" w:lineRule="auto"/>
        <w:ind w:right="-45"/>
      </w:pPr>
      <w:r>
        <w:t>USER MANUAL</w:t>
      </w:r>
    </w:p>
    <w:p w14:paraId="3EFE7537" w14:textId="77777777" w:rsidR="000F57D0" w:rsidRDefault="000F57D0" w:rsidP="000F57D0">
      <w:pPr>
        <w:tabs>
          <w:tab w:val="clear" w:pos="567"/>
        </w:tabs>
        <w:spacing w:line="240" w:lineRule="auto"/>
        <w:ind w:right="-45"/>
      </w:pPr>
    </w:p>
    <w:p w14:paraId="42E39FB7" w14:textId="77777777" w:rsidR="000F57D0" w:rsidRDefault="000F57D0" w:rsidP="000F57D0">
      <w:pPr>
        <w:tabs>
          <w:tab w:val="clear" w:pos="567"/>
        </w:tabs>
        <w:spacing w:line="240" w:lineRule="auto"/>
        <w:ind w:right="-45"/>
        <w:rPr>
          <w:strike/>
        </w:rPr>
      </w:pPr>
      <w:r>
        <w:t>Please see manual text later.</w:t>
      </w:r>
    </w:p>
    <w:p w14:paraId="3172F610" w14:textId="77777777" w:rsidR="000F57D0" w:rsidRDefault="000F57D0" w:rsidP="000F57D0">
      <w:pPr>
        <w:numPr>
          <w:ilvl w:val="12"/>
          <w:numId w:val="0"/>
        </w:numPr>
        <w:tabs>
          <w:tab w:val="clear" w:pos="567"/>
        </w:tabs>
        <w:spacing w:line="240" w:lineRule="auto"/>
        <w:ind w:right="-2"/>
        <w:rPr>
          <w:iCs/>
          <w:noProof/>
        </w:rPr>
      </w:pPr>
    </w:p>
    <w:p w14:paraId="2256A1B3" w14:textId="07B4D558"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1E0723">
        <w:rPr>
          <w:rStyle w:val="Hyperlink"/>
        </w:rPr>
        <w:t>http</w:t>
      </w:r>
      <w:r w:rsidR="001772DE" w:rsidRPr="001E0723">
        <w:rPr>
          <w:rStyle w:val="Hyperlink"/>
        </w:rPr>
        <w:t>s</w:t>
      </w:r>
      <w:r w:rsidRPr="001E0723">
        <w:rPr>
          <w:rStyle w:val="Hyperlink"/>
        </w:rPr>
        <w:t>://www.ema.europa.eu</w:t>
      </w:r>
      <w:r>
        <w:rPr>
          <w:iCs/>
          <w:noProof/>
        </w:rPr>
        <w:t>.</w:t>
      </w:r>
    </w:p>
    <w:p w14:paraId="70861A5B" w14:textId="0FF81944" w:rsidR="000F57D0" w:rsidRPr="00546EB4" w:rsidRDefault="000F57D0" w:rsidP="000F57D0">
      <w:pPr>
        <w:tabs>
          <w:tab w:val="clear" w:pos="567"/>
        </w:tabs>
        <w:spacing w:line="240" w:lineRule="auto"/>
        <w:jc w:val="center"/>
        <w:outlineLvl w:val="0"/>
        <w:rPr>
          <w:b/>
          <w:noProof/>
        </w:rPr>
      </w:pPr>
      <w:r>
        <w:rPr>
          <w:noProof/>
        </w:rPr>
        <w:br w:type="page"/>
      </w: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vault_nd_ef978db2-2f9d-4659-8861-475a434bc8e9 \* MERGEFORMAT </w:instrText>
      </w:r>
      <w:r w:rsidR="00447C40">
        <w:rPr>
          <w:b/>
          <w:noProof/>
        </w:rPr>
        <w:fldChar w:fldCharType="separate"/>
      </w:r>
      <w:r w:rsidR="00447C40">
        <w:rPr>
          <w:b/>
          <w:noProof/>
        </w:rPr>
        <w:t xml:space="preserve"> </w:t>
      </w:r>
      <w:r w:rsidR="00447C40">
        <w:rPr>
          <w:b/>
          <w:noProof/>
        </w:rPr>
        <w:fldChar w:fldCharType="end"/>
      </w:r>
    </w:p>
    <w:p w14:paraId="63ADF617" w14:textId="77777777" w:rsidR="000F57D0" w:rsidRDefault="000F57D0" w:rsidP="000F57D0">
      <w:pPr>
        <w:tabs>
          <w:tab w:val="clear" w:pos="567"/>
        </w:tabs>
        <w:spacing w:line="240" w:lineRule="auto"/>
        <w:jc w:val="center"/>
        <w:outlineLvl w:val="0"/>
        <w:rPr>
          <w:b/>
          <w:noProof/>
        </w:rPr>
      </w:pPr>
    </w:p>
    <w:p w14:paraId="23C6B2E3" w14:textId="77777777" w:rsidR="000F57D0" w:rsidRPr="00502011" w:rsidRDefault="000F57D0" w:rsidP="000F57D0">
      <w:pPr>
        <w:tabs>
          <w:tab w:val="clear" w:pos="567"/>
        </w:tabs>
        <w:spacing w:line="240" w:lineRule="auto"/>
        <w:jc w:val="center"/>
        <w:rPr>
          <w:b/>
        </w:rPr>
      </w:pPr>
      <w:r w:rsidRPr="00502011">
        <w:rPr>
          <w:b/>
        </w:rPr>
        <w:t>Humalog Mix25 100 units/ml KwikPen suspension for injection in a pre-filled pen</w:t>
      </w:r>
    </w:p>
    <w:p w14:paraId="18C982D6" w14:textId="77777777" w:rsidR="000F57D0" w:rsidRDefault="000F57D0" w:rsidP="000F57D0">
      <w:pPr>
        <w:tabs>
          <w:tab w:val="clear" w:pos="567"/>
        </w:tabs>
        <w:spacing w:line="240" w:lineRule="auto"/>
        <w:jc w:val="center"/>
        <w:rPr>
          <w:b/>
        </w:rPr>
      </w:pPr>
      <w:r>
        <w:rPr>
          <w:b/>
        </w:rPr>
        <w:t>insulin lispro</w:t>
      </w:r>
    </w:p>
    <w:p w14:paraId="05AD1374" w14:textId="77777777" w:rsidR="000F57D0" w:rsidRDefault="000F57D0" w:rsidP="000F57D0">
      <w:pPr>
        <w:numPr>
          <w:ilvl w:val="12"/>
          <w:numId w:val="0"/>
        </w:numPr>
        <w:tabs>
          <w:tab w:val="clear" w:pos="567"/>
          <w:tab w:val="left" w:pos="720"/>
        </w:tabs>
        <w:spacing w:line="240" w:lineRule="auto"/>
        <w:ind w:right="-45"/>
        <w:jc w:val="center"/>
        <w:rPr>
          <w:b/>
          <w:szCs w:val="22"/>
        </w:rPr>
      </w:pPr>
      <w:r>
        <w:rPr>
          <w:b/>
          <w:szCs w:val="22"/>
        </w:rPr>
        <w:t xml:space="preserve">Each </w:t>
      </w:r>
      <w:r>
        <w:rPr>
          <w:b/>
        </w:rPr>
        <w:t xml:space="preserve">KwikPen </w:t>
      </w:r>
      <w:r>
        <w:rPr>
          <w:b/>
          <w:szCs w:val="22"/>
        </w:rPr>
        <w:t>delivers 1 – 60 units in steps of 1 units.</w:t>
      </w:r>
    </w:p>
    <w:p w14:paraId="5BCFF619" w14:textId="77777777" w:rsidR="000F57D0" w:rsidRDefault="000F57D0" w:rsidP="000F57D0">
      <w:pPr>
        <w:tabs>
          <w:tab w:val="clear" w:pos="567"/>
        </w:tabs>
        <w:spacing w:line="240" w:lineRule="auto"/>
        <w:jc w:val="center"/>
        <w:rPr>
          <w:b/>
        </w:rPr>
      </w:pPr>
    </w:p>
    <w:p w14:paraId="5420F652" w14:textId="77777777" w:rsidR="000F57D0" w:rsidRDefault="000F57D0" w:rsidP="000F57D0">
      <w:pPr>
        <w:tabs>
          <w:tab w:val="clear" w:pos="567"/>
        </w:tabs>
        <w:spacing w:line="240" w:lineRule="auto"/>
        <w:rPr>
          <w:noProof/>
        </w:rPr>
      </w:pPr>
    </w:p>
    <w:p w14:paraId="0F968E72"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1DE3590C"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35DBEC97"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51101E6B"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726BC63C"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2BA0E40F" w14:textId="77777777" w:rsidR="000F57D0" w:rsidRDefault="000F57D0" w:rsidP="000F57D0">
      <w:pPr>
        <w:tabs>
          <w:tab w:val="clear" w:pos="567"/>
        </w:tabs>
        <w:spacing w:line="240" w:lineRule="auto"/>
        <w:ind w:right="-2"/>
        <w:rPr>
          <w:noProof/>
        </w:rPr>
      </w:pPr>
    </w:p>
    <w:p w14:paraId="5659DB74" w14:textId="2478C5B9"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noProof/>
        </w:rPr>
        <w:fldChar w:fldCharType="begin"/>
      </w:r>
      <w:r w:rsidR="00447C40">
        <w:rPr>
          <w:noProof/>
        </w:rPr>
        <w:instrText xml:space="preserve"> DOCVARIABLE vault_nd_6b07f248-c0a7-40f3-82fc-27ebe54060ee \* MERGEFORMAT </w:instrText>
      </w:r>
      <w:r w:rsidR="00447C40">
        <w:rPr>
          <w:noProof/>
        </w:rPr>
        <w:fldChar w:fldCharType="separate"/>
      </w:r>
      <w:r w:rsidR="00447C40">
        <w:rPr>
          <w:noProof/>
        </w:rPr>
        <w:t xml:space="preserve"> </w:t>
      </w:r>
      <w:r w:rsidR="00447C40">
        <w:rPr>
          <w:noProof/>
        </w:rPr>
        <w:fldChar w:fldCharType="end"/>
      </w:r>
    </w:p>
    <w:p w14:paraId="5044E055" w14:textId="77777777" w:rsidR="000F57D0" w:rsidRDefault="000F57D0" w:rsidP="000F57D0">
      <w:pPr>
        <w:numPr>
          <w:ilvl w:val="12"/>
          <w:numId w:val="0"/>
        </w:numPr>
        <w:tabs>
          <w:tab w:val="clear" w:pos="567"/>
        </w:tabs>
        <w:spacing w:line="240" w:lineRule="auto"/>
        <w:ind w:right="-29"/>
        <w:rPr>
          <w:noProof/>
        </w:rPr>
      </w:pPr>
      <w:r>
        <w:rPr>
          <w:noProof/>
        </w:rPr>
        <w:t>1.</w:t>
      </w:r>
      <w:r>
        <w:rPr>
          <w:noProof/>
        </w:rPr>
        <w:tab/>
        <w:t>What Humalog Mix25 KwikPen is and what it is used for</w:t>
      </w:r>
    </w:p>
    <w:p w14:paraId="7D5F0BFF" w14:textId="77777777" w:rsidR="000F57D0" w:rsidRDefault="000F57D0" w:rsidP="000F57D0">
      <w:pPr>
        <w:numPr>
          <w:ilvl w:val="12"/>
          <w:numId w:val="0"/>
        </w:numPr>
        <w:tabs>
          <w:tab w:val="clear" w:pos="567"/>
        </w:tabs>
        <w:spacing w:line="240" w:lineRule="auto"/>
        <w:ind w:right="-29"/>
        <w:rPr>
          <w:noProof/>
        </w:rPr>
      </w:pPr>
      <w:r>
        <w:rPr>
          <w:noProof/>
        </w:rPr>
        <w:t>2.</w:t>
      </w:r>
      <w:r>
        <w:rPr>
          <w:noProof/>
        </w:rPr>
        <w:tab/>
      </w:r>
      <w:r w:rsidRPr="007B42D3">
        <w:rPr>
          <w:noProof/>
        </w:rPr>
        <w:t xml:space="preserve">What you need to know </w:t>
      </w:r>
      <w:r>
        <w:rPr>
          <w:noProof/>
        </w:rPr>
        <w:t xml:space="preserve">before you use Humalog Mix25 KwikPen </w:t>
      </w:r>
    </w:p>
    <w:p w14:paraId="425C1DCA" w14:textId="77777777" w:rsidR="000F57D0" w:rsidRDefault="000F57D0" w:rsidP="000F57D0">
      <w:pPr>
        <w:numPr>
          <w:ilvl w:val="12"/>
          <w:numId w:val="0"/>
        </w:numPr>
        <w:tabs>
          <w:tab w:val="clear" w:pos="567"/>
        </w:tabs>
        <w:spacing w:line="240" w:lineRule="auto"/>
        <w:ind w:right="-29"/>
        <w:rPr>
          <w:noProof/>
        </w:rPr>
      </w:pPr>
      <w:r>
        <w:rPr>
          <w:noProof/>
        </w:rPr>
        <w:t>3.</w:t>
      </w:r>
      <w:r>
        <w:rPr>
          <w:noProof/>
        </w:rPr>
        <w:tab/>
        <w:t>How to use Humalog Mix25 KwikPen</w:t>
      </w:r>
    </w:p>
    <w:p w14:paraId="62EF9470" w14:textId="77777777" w:rsidR="000F57D0" w:rsidRDefault="000F57D0" w:rsidP="000F57D0">
      <w:pPr>
        <w:numPr>
          <w:ilvl w:val="12"/>
          <w:numId w:val="0"/>
        </w:numPr>
        <w:tabs>
          <w:tab w:val="clear" w:pos="567"/>
        </w:tabs>
        <w:spacing w:line="240" w:lineRule="auto"/>
        <w:ind w:right="-29"/>
        <w:rPr>
          <w:noProof/>
        </w:rPr>
      </w:pPr>
      <w:r>
        <w:rPr>
          <w:noProof/>
        </w:rPr>
        <w:t>4.</w:t>
      </w:r>
      <w:r>
        <w:rPr>
          <w:noProof/>
        </w:rPr>
        <w:tab/>
        <w:t>Possible side effects</w:t>
      </w:r>
    </w:p>
    <w:p w14:paraId="1C1E8686" w14:textId="77777777" w:rsidR="000F57D0" w:rsidRDefault="000F57D0" w:rsidP="000F57D0">
      <w:pPr>
        <w:tabs>
          <w:tab w:val="clear" w:pos="567"/>
        </w:tabs>
        <w:spacing w:line="240" w:lineRule="auto"/>
        <w:ind w:right="-29"/>
        <w:rPr>
          <w:noProof/>
        </w:rPr>
      </w:pPr>
      <w:r>
        <w:rPr>
          <w:noProof/>
        </w:rPr>
        <w:t>5.</w:t>
      </w:r>
      <w:r>
        <w:rPr>
          <w:noProof/>
        </w:rPr>
        <w:tab/>
        <w:t>How to store Humalog Mix25 KwikPen</w:t>
      </w:r>
    </w:p>
    <w:p w14:paraId="5A1B837E" w14:textId="77777777" w:rsidR="000F57D0" w:rsidRDefault="000F57D0" w:rsidP="000F57D0">
      <w:pPr>
        <w:tabs>
          <w:tab w:val="clear" w:pos="567"/>
        </w:tabs>
        <w:spacing w:line="240" w:lineRule="auto"/>
        <w:ind w:right="-29"/>
        <w:rPr>
          <w:noProof/>
        </w:rPr>
      </w:pPr>
      <w:r>
        <w:rPr>
          <w:noProof/>
        </w:rPr>
        <w:t>6.</w:t>
      </w:r>
      <w:r>
        <w:rPr>
          <w:noProof/>
        </w:rPr>
        <w:tab/>
      </w:r>
      <w:r w:rsidRPr="007B42D3">
        <w:rPr>
          <w:noProof/>
        </w:rPr>
        <w:t xml:space="preserve">Contents of the pack and other </w:t>
      </w:r>
      <w:r>
        <w:rPr>
          <w:noProof/>
        </w:rPr>
        <w:t>information</w:t>
      </w:r>
    </w:p>
    <w:p w14:paraId="6C90572E" w14:textId="77777777" w:rsidR="000F57D0" w:rsidRDefault="000F57D0" w:rsidP="000F57D0">
      <w:pPr>
        <w:numPr>
          <w:ilvl w:val="12"/>
          <w:numId w:val="0"/>
        </w:numPr>
        <w:tabs>
          <w:tab w:val="clear" w:pos="567"/>
        </w:tabs>
        <w:spacing w:line="240" w:lineRule="auto"/>
        <w:rPr>
          <w:noProof/>
        </w:rPr>
      </w:pPr>
    </w:p>
    <w:p w14:paraId="786D7AD1" w14:textId="77777777" w:rsidR="000F57D0" w:rsidRDefault="000F57D0" w:rsidP="000F57D0">
      <w:pPr>
        <w:numPr>
          <w:ilvl w:val="12"/>
          <w:numId w:val="0"/>
        </w:numPr>
        <w:tabs>
          <w:tab w:val="clear" w:pos="567"/>
        </w:tabs>
        <w:spacing w:line="240" w:lineRule="auto"/>
        <w:rPr>
          <w:noProof/>
        </w:rPr>
      </w:pPr>
    </w:p>
    <w:p w14:paraId="1B0D8E8D" w14:textId="77777777" w:rsidR="000F57D0" w:rsidRDefault="000F57D0" w:rsidP="000F57D0">
      <w:pPr>
        <w:tabs>
          <w:tab w:val="clear" w:pos="567"/>
        </w:tabs>
        <w:spacing w:line="240" w:lineRule="auto"/>
        <w:ind w:right="-2"/>
        <w:rPr>
          <w:b/>
          <w:noProof/>
        </w:rPr>
      </w:pPr>
      <w:r>
        <w:rPr>
          <w:b/>
          <w:noProof/>
        </w:rPr>
        <w:t>1.</w:t>
      </w:r>
      <w:r>
        <w:rPr>
          <w:b/>
          <w:noProof/>
        </w:rPr>
        <w:tab/>
        <w:t>What Humalog Mix25 KwikPen is and what it is used for</w:t>
      </w:r>
    </w:p>
    <w:p w14:paraId="72227CFA" w14:textId="77777777" w:rsidR="000F57D0" w:rsidRDefault="000F57D0" w:rsidP="000F57D0">
      <w:pPr>
        <w:numPr>
          <w:ilvl w:val="12"/>
          <w:numId w:val="0"/>
        </w:numPr>
        <w:tabs>
          <w:tab w:val="clear" w:pos="567"/>
        </w:tabs>
        <w:spacing w:line="240" w:lineRule="auto"/>
        <w:rPr>
          <w:noProof/>
        </w:rPr>
      </w:pPr>
    </w:p>
    <w:p w14:paraId="30218725" w14:textId="77777777" w:rsidR="000F57D0" w:rsidRDefault="000F57D0" w:rsidP="000F57D0">
      <w:pPr>
        <w:numPr>
          <w:ilvl w:val="12"/>
          <w:numId w:val="0"/>
        </w:numPr>
        <w:tabs>
          <w:tab w:val="clear" w:pos="567"/>
        </w:tabs>
        <w:spacing w:line="240" w:lineRule="auto"/>
        <w:rPr>
          <w:noProof/>
        </w:rPr>
      </w:pPr>
      <w:r>
        <w:t>Humalog Mix25 KwikPen is used to treat diabetes.  It is a premixed suspension. Its active substance is insulin lispro.  25% of the insulin lispro in Humalog Mix25 KwikPen is dissolved in water and it works more quickly than normal human insulin because the insulin molecule has been changed slightly.  75% of the insulin lispro in Humalog Mix25 KwikPen is available in a suspension together with protamine sulphate, so that its action is prolonged.</w:t>
      </w:r>
    </w:p>
    <w:p w14:paraId="114A67E4" w14:textId="77777777" w:rsidR="000F57D0" w:rsidRDefault="000F57D0" w:rsidP="000F57D0">
      <w:pPr>
        <w:numPr>
          <w:ilvl w:val="12"/>
          <w:numId w:val="0"/>
        </w:numPr>
        <w:tabs>
          <w:tab w:val="clear" w:pos="567"/>
        </w:tabs>
        <w:spacing w:line="240" w:lineRule="auto"/>
        <w:rPr>
          <w:noProof/>
        </w:rPr>
      </w:pPr>
    </w:p>
    <w:p w14:paraId="6E805A4F" w14:textId="77777777" w:rsidR="000F57D0" w:rsidRDefault="000F57D0" w:rsidP="000F57D0">
      <w:pPr>
        <w:numPr>
          <w:ilvl w:val="12"/>
          <w:numId w:val="0"/>
        </w:numPr>
        <w:tabs>
          <w:tab w:val="clear" w:pos="567"/>
        </w:tabs>
        <w:spacing w:line="240" w:lineRule="auto"/>
        <w:ind w:right="170"/>
      </w:pPr>
      <w:r>
        <w:t>You get diabetes if your pancreas does not make enough insulin to control the level of glucose in your blood. Humalog Mix25 is a substitute for your own insulin and is used to control glucose in the long term. Humalog Mix25 works very quickly and longer than soluble insulin. You should normally use Humalog Mix25 within 15 minutes of a meal.</w:t>
      </w:r>
    </w:p>
    <w:p w14:paraId="4D1589A6" w14:textId="77777777" w:rsidR="000F57D0" w:rsidRDefault="000F57D0" w:rsidP="000F57D0">
      <w:pPr>
        <w:numPr>
          <w:ilvl w:val="12"/>
          <w:numId w:val="0"/>
        </w:numPr>
        <w:tabs>
          <w:tab w:val="clear" w:pos="567"/>
        </w:tabs>
        <w:spacing w:line="240" w:lineRule="auto"/>
        <w:ind w:right="170"/>
      </w:pPr>
    </w:p>
    <w:p w14:paraId="4E4E965F" w14:textId="77777777" w:rsidR="000F57D0" w:rsidRDefault="000F57D0" w:rsidP="000F57D0">
      <w:pPr>
        <w:numPr>
          <w:ilvl w:val="12"/>
          <w:numId w:val="0"/>
        </w:numPr>
        <w:tabs>
          <w:tab w:val="clear" w:pos="567"/>
        </w:tabs>
        <w:spacing w:line="240" w:lineRule="auto"/>
        <w:ind w:right="170"/>
      </w:pPr>
      <w:r>
        <w:t>Your doctor may tell you to use Humalog Mix25 KwikPen as well as a longer-acting insulin. Each kind of insulin comes with another patient information leaflet to tell you about it. Do not change your insulin unless your doctor tells you to. Be very careful if you do change insulin.</w:t>
      </w:r>
    </w:p>
    <w:p w14:paraId="37EB9806" w14:textId="77777777" w:rsidR="000F57D0" w:rsidRDefault="000F57D0" w:rsidP="000F57D0">
      <w:pPr>
        <w:numPr>
          <w:ilvl w:val="12"/>
          <w:numId w:val="0"/>
        </w:numPr>
        <w:tabs>
          <w:tab w:val="clear" w:pos="567"/>
        </w:tabs>
        <w:spacing w:line="240" w:lineRule="auto"/>
        <w:ind w:right="170"/>
      </w:pPr>
    </w:p>
    <w:p w14:paraId="6433EC07" w14:textId="77777777" w:rsidR="000F57D0" w:rsidRPr="00882CC5" w:rsidRDefault="000F57D0" w:rsidP="000F57D0">
      <w:pPr>
        <w:tabs>
          <w:tab w:val="clear" w:pos="567"/>
        </w:tabs>
        <w:spacing w:line="240" w:lineRule="auto"/>
        <w:rPr>
          <w:b/>
        </w:rPr>
      </w:pPr>
      <w:r>
        <w:t xml:space="preserve">The KwikPen is a disposable pre-filled pen containing 3 ml (300 units, 100 units/ml) of insulin lispro.  One KwikPen contains multiple doses of insulin.  The KwikPen dials 1 unit at a time. </w:t>
      </w:r>
      <w:r w:rsidRPr="00EC6F87">
        <w:rPr>
          <w:b/>
        </w:rPr>
        <w:t>The number of units are displayed in the dose window, always check this before your injection.</w:t>
      </w:r>
      <w:r>
        <w:t xml:space="preserve"> You can give from 1 to 60 units in a single injection.  </w:t>
      </w:r>
      <w:r w:rsidRPr="00882CC5">
        <w:rPr>
          <w:b/>
        </w:rPr>
        <w:t>If your dose is more than 60</w:t>
      </w:r>
      <w:r>
        <w:rPr>
          <w:b/>
        </w:rPr>
        <w:t> </w:t>
      </w:r>
      <w:r w:rsidRPr="00882CC5">
        <w:rPr>
          <w:b/>
        </w:rPr>
        <w:t xml:space="preserve">units, you will need to give yourself more than one injection. </w:t>
      </w:r>
    </w:p>
    <w:p w14:paraId="36F2BE2E" w14:textId="77777777" w:rsidR="000F57D0" w:rsidRDefault="000F57D0" w:rsidP="000F57D0">
      <w:pPr>
        <w:numPr>
          <w:ilvl w:val="12"/>
          <w:numId w:val="0"/>
        </w:numPr>
        <w:tabs>
          <w:tab w:val="clear" w:pos="567"/>
        </w:tabs>
        <w:spacing w:line="240" w:lineRule="auto"/>
        <w:ind w:right="113"/>
        <w:rPr>
          <w:b/>
        </w:rPr>
      </w:pPr>
    </w:p>
    <w:p w14:paraId="1976CB4C" w14:textId="77777777" w:rsidR="000F57D0" w:rsidRDefault="000F57D0" w:rsidP="000F57D0">
      <w:pPr>
        <w:numPr>
          <w:ilvl w:val="12"/>
          <w:numId w:val="0"/>
        </w:numPr>
        <w:tabs>
          <w:tab w:val="clear" w:pos="567"/>
        </w:tabs>
        <w:spacing w:line="240" w:lineRule="auto"/>
        <w:rPr>
          <w:noProof/>
        </w:rPr>
      </w:pPr>
    </w:p>
    <w:p w14:paraId="7D61DB40" w14:textId="77777777" w:rsidR="000F57D0" w:rsidRDefault="000F57D0" w:rsidP="000F57D0">
      <w:pPr>
        <w:tabs>
          <w:tab w:val="clear" w:pos="567"/>
        </w:tabs>
        <w:spacing w:line="240" w:lineRule="auto"/>
        <w:ind w:right="-2"/>
        <w:rPr>
          <w:b/>
          <w:noProof/>
        </w:rPr>
      </w:pPr>
      <w:r>
        <w:rPr>
          <w:b/>
          <w:noProof/>
        </w:rPr>
        <w:t>2.</w:t>
      </w:r>
      <w:r>
        <w:rPr>
          <w:b/>
          <w:noProof/>
        </w:rPr>
        <w:tab/>
      </w:r>
      <w:r w:rsidRPr="000B480D">
        <w:rPr>
          <w:b/>
          <w:noProof/>
        </w:rPr>
        <w:t xml:space="preserve">What you need to know </w:t>
      </w:r>
      <w:r>
        <w:rPr>
          <w:b/>
          <w:noProof/>
        </w:rPr>
        <w:t>before you use Humalog  Mix25 KwikPen</w:t>
      </w:r>
    </w:p>
    <w:p w14:paraId="2E2532BE" w14:textId="77777777" w:rsidR="000F57D0" w:rsidRDefault="000F57D0" w:rsidP="000F57D0">
      <w:pPr>
        <w:numPr>
          <w:ilvl w:val="12"/>
          <w:numId w:val="0"/>
        </w:numPr>
        <w:tabs>
          <w:tab w:val="clear" w:pos="567"/>
        </w:tabs>
        <w:spacing w:line="240" w:lineRule="auto"/>
        <w:ind w:right="-2"/>
        <w:rPr>
          <w:noProof/>
        </w:rPr>
      </w:pPr>
    </w:p>
    <w:p w14:paraId="64186CAD" w14:textId="56F56DBE" w:rsidR="000F57D0" w:rsidRDefault="000F57D0" w:rsidP="000F57D0">
      <w:pPr>
        <w:numPr>
          <w:ilvl w:val="12"/>
          <w:numId w:val="0"/>
        </w:numPr>
        <w:tabs>
          <w:tab w:val="clear" w:pos="567"/>
        </w:tabs>
        <w:spacing w:line="240" w:lineRule="auto"/>
        <w:outlineLvl w:val="0"/>
        <w:rPr>
          <w:noProof/>
        </w:rPr>
      </w:pPr>
      <w:r>
        <w:rPr>
          <w:b/>
          <w:noProof/>
        </w:rPr>
        <w:t>Do NOT use Humalog Mix25 KwikPen</w:t>
      </w:r>
      <w:r w:rsidR="00447C40">
        <w:rPr>
          <w:b/>
          <w:noProof/>
        </w:rPr>
        <w:fldChar w:fldCharType="begin"/>
      </w:r>
      <w:r w:rsidR="00447C40">
        <w:rPr>
          <w:b/>
          <w:noProof/>
        </w:rPr>
        <w:instrText xml:space="preserve"> DOCVARIABLE vault_nd_f78a085b-931f-466e-b235-47b0dd0a2332 \* MERGEFORMAT </w:instrText>
      </w:r>
      <w:r w:rsidR="00447C40">
        <w:rPr>
          <w:b/>
          <w:noProof/>
        </w:rPr>
        <w:fldChar w:fldCharType="separate"/>
      </w:r>
      <w:r w:rsidR="00447C40">
        <w:rPr>
          <w:b/>
          <w:noProof/>
        </w:rPr>
        <w:t xml:space="preserve"> </w:t>
      </w:r>
      <w:r w:rsidR="00447C40">
        <w:rPr>
          <w:b/>
          <w:noProof/>
        </w:rPr>
        <w:fldChar w:fldCharType="end"/>
      </w:r>
    </w:p>
    <w:p w14:paraId="180E17E5" w14:textId="77777777" w:rsidR="000F57D0" w:rsidRPr="008942E7" w:rsidRDefault="000F57D0" w:rsidP="00447C40">
      <w:pPr>
        <w:numPr>
          <w:ilvl w:val="0"/>
          <w:numId w:val="4"/>
        </w:numPr>
        <w:tabs>
          <w:tab w:val="clear" w:pos="567"/>
        </w:tabs>
        <w:spacing w:line="240" w:lineRule="auto"/>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take more Humalog </w:t>
      </w:r>
      <w:r>
        <w:t>Mix25 than you need</w:t>
      </w:r>
      <w:r w:rsidRPr="00461BE5">
        <w:t>)</w:t>
      </w:r>
      <w:r w:rsidRPr="008942E7">
        <w:t>.</w:t>
      </w:r>
    </w:p>
    <w:p w14:paraId="6FB76702" w14:textId="77777777" w:rsidR="000F57D0" w:rsidRDefault="000F57D0" w:rsidP="00447C40">
      <w:pPr>
        <w:numPr>
          <w:ilvl w:val="0"/>
          <w:numId w:val="4"/>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69F7A81E" w14:textId="77777777" w:rsidR="000F57D0" w:rsidRDefault="000F57D0" w:rsidP="000F57D0">
      <w:pPr>
        <w:numPr>
          <w:ilvl w:val="12"/>
          <w:numId w:val="0"/>
        </w:numPr>
        <w:tabs>
          <w:tab w:val="clear" w:pos="567"/>
        </w:tabs>
        <w:spacing w:line="240" w:lineRule="auto"/>
        <w:ind w:right="-2"/>
        <w:rPr>
          <w:noProof/>
        </w:rPr>
      </w:pPr>
    </w:p>
    <w:p w14:paraId="5CF9726B" w14:textId="755883EE" w:rsidR="000F57D0" w:rsidRPr="00A26F79" w:rsidRDefault="000F57D0" w:rsidP="000F57D0">
      <w:pPr>
        <w:numPr>
          <w:ilvl w:val="12"/>
          <w:numId w:val="0"/>
        </w:numPr>
        <w:tabs>
          <w:tab w:val="clear" w:pos="567"/>
        </w:tabs>
        <w:spacing w:line="240" w:lineRule="auto"/>
        <w:outlineLvl w:val="0"/>
        <w:rPr>
          <w:b/>
          <w:noProof/>
          <w:szCs w:val="22"/>
        </w:rPr>
      </w:pPr>
      <w:r w:rsidRPr="00A26F79">
        <w:rPr>
          <w:b/>
          <w:noProof/>
        </w:rPr>
        <w:t>Warnings and precautions</w:t>
      </w:r>
      <w:r w:rsidR="00447C40">
        <w:rPr>
          <w:b/>
          <w:noProof/>
        </w:rPr>
        <w:fldChar w:fldCharType="begin"/>
      </w:r>
      <w:r w:rsidR="00447C40">
        <w:rPr>
          <w:b/>
          <w:noProof/>
        </w:rPr>
        <w:instrText xml:space="preserve"> DOCVARIABLE vault_nd_14da6fc6-50a3-480f-93e0-e6e1f61d19d7 \* MERGEFORMAT </w:instrText>
      </w:r>
      <w:r w:rsidR="00447C40">
        <w:rPr>
          <w:b/>
          <w:noProof/>
        </w:rPr>
        <w:fldChar w:fldCharType="separate"/>
      </w:r>
      <w:r w:rsidR="00447C40">
        <w:rPr>
          <w:b/>
          <w:noProof/>
        </w:rPr>
        <w:t xml:space="preserve"> </w:t>
      </w:r>
      <w:r w:rsidR="00447C40">
        <w:rPr>
          <w:b/>
          <w:noProof/>
        </w:rPr>
        <w:fldChar w:fldCharType="end"/>
      </w:r>
    </w:p>
    <w:p w14:paraId="68A765CF" w14:textId="77777777" w:rsidR="000F57D0" w:rsidRPr="006310FA" w:rsidRDefault="000F57D0" w:rsidP="00447C40">
      <w:pPr>
        <w:numPr>
          <w:ilvl w:val="0"/>
          <w:numId w:val="8"/>
        </w:numPr>
        <w:tabs>
          <w:tab w:val="clear" w:pos="567"/>
        </w:tabs>
        <w:spacing w:line="240" w:lineRule="auto"/>
        <w:rPr>
          <w:bCs/>
        </w:rPr>
      </w:pPr>
      <w:r w:rsidRPr="004D0F8F">
        <w:rPr>
          <w:bCs/>
        </w:rPr>
        <w:t>Always check the pack and the label of the pre-filled pen for the name and type of the insulin when you get it from your pharmacy. Make sure you get the Humalog Mix25 KwikPen that your doctor has told you to use.</w:t>
      </w:r>
    </w:p>
    <w:p w14:paraId="78F9A876" w14:textId="77777777" w:rsidR="000F57D0" w:rsidRDefault="000F57D0" w:rsidP="00447C40">
      <w:pPr>
        <w:numPr>
          <w:ilvl w:val="0"/>
          <w:numId w:val="8"/>
        </w:numPr>
        <w:tabs>
          <w:tab w:val="clear" w:pos="567"/>
        </w:tabs>
        <w:spacing w:line="240" w:lineRule="auto"/>
      </w:pPr>
      <w:r>
        <w:t>If your blood sugar levels are well controlled by your current insulin therapy, you may not feel the warning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1CC0B726" w14:textId="77777777" w:rsidR="000F57D0" w:rsidRDefault="000F57D0" w:rsidP="00447C40">
      <w:pPr>
        <w:numPr>
          <w:ilvl w:val="0"/>
          <w:numId w:val="8"/>
        </w:numPr>
        <w:tabs>
          <w:tab w:val="clear" w:pos="567"/>
        </w:tabs>
        <w:spacing w:line="240" w:lineRule="auto"/>
      </w:pPr>
      <w:r>
        <w:t>A few people who have had hypoglycaemia after switching from animal insulin to human insulin have reported that the early warning symptoms were less obvious or different. If you often have</w:t>
      </w:r>
      <w:r>
        <w:rPr>
          <w:b/>
        </w:rPr>
        <w:t xml:space="preserve"> </w:t>
      </w:r>
      <w:r>
        <w:t>hypoglycaemia or have difficulty recognising them, please discuss this with your doctor.</w:t>
      </w:r>
    </w:p>
    <w:p w14:paraId="283EDF15" w14:textId="77777777" w:rsidR="000F57D0" w:rsidRDefault="000F57D0" w:rsidP="00447C40">
      <w:pPr>
        <w:numPr>
          <w:ilvl w:val="0"/>
          <w:numId w:val="7"/>
        </w:numPr>
        <w:tabs>
          <w:tab w:val="clear" w:pos="567"/>
        </w:tabs>
        <w:spacing w:line="240" w:lineRule="auto"/>
        <w:ind w:left="360" w:hanging="360"/>
        <w:rPr>
          <w:bCs/>
          <w:noProof/>
        </w:rPr>
      </w:pPr>
      <w:r>
        <w:rPr>
          <w:bCs/>
        </w:rPr>
        <w:t>If you answer YES to any of the following questions, tell your doctor, pharmacist or diabetes nurse</w:t>
      </w:r>
    </w:p>
    <w:p w14:paraId="0F00FDE7" w14:textId="77777777" w:rsidR="000F57D0" w:rsidRDefault="000F57D0" w:rsidP="000F57D0">
      <w:pPr>
        <w:tabs>
          <w:tab w:val="clear" w:pos="567"/>
        </w:tabs>
        <w:spacing w:line="240" w:lineRule="auto"/>
        <w:ind w:left="567" w:right="11"/>
      </w:pPr>
      <w:r>
        <w:t>-</w:t>
      </w:r>
      <w:r>
        <w:tab/>
        <w:t>Have you recently become ill?</w:t>
      </w:r>
    </w:p>
    <w:p w14:paraId="34192F28" w14:textId="77777777" w:rsidR="000F57D0" w:rsidRDefault="000F57D0" w:rsidP="000F57D0">
      <w:pPr>
        <w:tabs>
          <w:tab w:val="clear" w:pos="567"/>
        </w:tabs>
        <w:spacing w:line="240" w:lineRule="auto"/>
        <w:ind w:left="567" w:right="11"/>
      </w:pPr>
      <w:r>
        <w:t>-</w:t>
      </w:r>
      <w:r>
        <w:tab/>
        <w:t>Do you have trouble with your kidneys or liver?</w:t>
      </w:r>
    </w:p>
    <w:p w14:paraId="4532D9C3" w14:textId="77777777" w:rsidR="000F57D0" w:rsidRDefault="000F57D0" w:rsidP="000F57D0">
      <w:pPr>
        <w:tabs>
          <w:tab w:val="clear" w:pos="567"/>
        </w:tabs>
        <w:spacing w:line="240" w:lineRule="auto"/>
        <w:ind w:left="567" w:right="11"/>
      </w:pPr>
      <w:r>
        <w:t xml:space="preserve">- </w:t>
      </w:r>
      <w:r>
        <w:tab/>
        <w:t>Are you exercising more than usual?</w:t>
      </w:r>
    </w:p>
    <w:p w14:paraId="4AD8EB93" w14:textId="77777777" w:rsidR="000F57D0" w:rsidRDefault="000F57D0" w:rsidP="00447C40">
      <w:pPr>
        <w:numPr>
          <w:ilvl w:val="0"/>
          <w:numId w:val="7"/>
        </w:numPr>
        <w:tabs>
          <w:tab w:val="clear" w:pos="567"/>
        </w:tabs>
        <w:spacing w:line="240" w:lineRule="auto"/>
        <w:ind w:left="360" w:hanging="360"/>
        <w:rPr>
          <w:bCs/>
          <w:noProof/>
        </w:rPr>
      </w:pPr>
      <w:r>
        <w:t>The amount of insulin you need may also change if you drink alcohol.</w:t>
      </w:r>
    </w:p>
    <w:p w14:paraId="7ED24928" w14:textId="77777777" w:rsidR="000F57D0" w:rsidRDefault="000F57D0" w:rsidP="00447C40">
      <w:pPr>
        <w:numPr>
          <w:ilvl w:val="0"/>
          <w:numId w:val="7"/>
        </w:numPr>
        <w:tabs>
          <w:tab w:val="clear" w:pos="567"/>
        </w:tabs>
        <w:spacing w:line="240" w:lineRule="auto"/>
        <w:ind w:left="360" w:hanging="360"/>
      </w:pPr>
      <w:r>
        <w:t>You should also tell your doctor, pharmacist or diabetes nurse if you are planning to go abroad.  The time difference between countries may mean that you have to have your injections and meals at different times from when you are at home.</w:t>
      </w:r>
    </w:p>
    <w:p w14:paraId="644D6CCE" w14:textId="77777777" w:rsidR="000F57D0" w:rsidRPr="008874F6" w:rsidRDefault="000F57D0" w:rsidP="00447C40">
      <w:pPr>
        <w:numPr>
          <w:ilvl w:val="0"/>
          <w:numId w:val="7"/>
        </w:numPr>
        <w:tabs>
          <w:tab w:val="clear" w:pos="567"/>
        </w:tabs>
        <w:spacing w:line="240" w:lineRule="auto"/>
        <w:ind w:left="360" w:hanging="360"/>
      </w:pPr>
      <w:r w:rsidRPr="007F19E7">
        <w:t>Some patients with long-standing type 2 diabetes mellitus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0953FC9F" w14:textId="77777777" w:rsidR="000F57D0" w:rsidRDefault="000F57D0" w:rsidP="00447C40">
      <w:pPr>
        <w:numPr>
          <w:ilvl w:val="0"/>
          <w:numId w:val="7"/>
        </w:numPr>
        <w:tabs>
          <w:tab w:val="clear" w:pos="567"/>
        </w:tabs>
        <w:spacing w:line="240" w:lineRule="auto"/>
        <w:ind w:left="360" w:hanging="360"/>
      </w:pPr>
      <w:r w:rsidRPr="007F19E7">
        <w:t>This Pen is not recommended for use by the blind or visually impaired without the help of someone trained to use the Pen.</w:t>
      </w:r>
    </w:p>
    <w:p w14:paraId="760F14CF" w14:textId="77777777" w:rsidR="000F57D0" w:rsidRDefault="000F57D0" w:rsidP="000F57D0">
      <w:pPr>
        <w:numPr>
          <w:ilvl w:val="12"/>
          <w:numId w:val="0"/>
        </w:numPr>
        <w:tabs>
          <w:tab w:val="clear" w:pos="567"/>
        </w:tabs>
        <w:spacing w:line="240" w:lineRule="auto"/>
        <w:ind w:right="-2"/>
        <w:rPr>
          <w:b/>
          <w:noProof/>
        </w:rPr>
      </w:pPr>
    </w:p>
    <w:p w14:paraId="3B9E3A1E"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4028608C"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 xml:space="preserve">e injection site should be rotated to prevent skin changes such as lumps under the skin. The insulin may not work very well if you inject into a lumpy area (See How to use Humalog </w:t>
      </w:r>
      <w:r w:rsidRPr="00610B88">
        <w:rPr>
          <w:bCs/>
        </w:rPr>
        <w:t>Mix25 KwikPen</w:t>
      </w:r>
      <w:r>
        <w:rPr>
          <w:bCs/>
        </w:rPr>
        <w:t>). Contact your doctor if you are currently injecting into a lumpy area before you start injecting a different area. Your doctor may tell you to check your blood sugar more closely, and to adjust your insulin or your other antidiabetic medications dose.</w:t>
      </w:r>
    </w:p>
    <w:p w14:paraId="680CB7EB" w14:textId="77777777" w:rsidR="000F57D0" w:rsidRDefault="000F57D0" w:rsidP="000F57D0">
      <w:pPr>
        <w:numPr>
          <w:ilvl w:val="12"/>
          <w:numId w:val="0"/>
        </w:numPr>
        <w:tabs>
          <w:tab w:val="clear" w:pos="567"/>
        </w:tabs>
        <w:spacing w:line="240" w:lineRule="auto"/>
        <w:ind w:right="-2"/>
        <w:rPr>
          <w:b/>
          <w:noProof/>
        </w:rPr>
      </w:pPr>
    </w:p>
    <w:p w14:paraId="4AF8A323"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 Mix25 KwikPen</w:t>
      </w:r>
    </w:p>
    <w:p w14:paraId="3F975DB7" w14:textId="77777777" w:rsidR="000F57D0" w:rsidRDefault="000F57D0" w:rsidP="000F57D0">
      <w:pPr>
        <w:tabs>
          <w:tab w:val="clear" w:pos="567"/>
        </w:tabs>
        <w:spacing w:line="240" w:lineRule="auto"/>
        <w:ind w:right="11"/>
      </w:pPr>
      <w:r>
        <w:t xml:space="preserve">Your insulin needs may change if you are taking </w:t>
      </w:r>
    </w:p>
    <w:p w14:paraId="2CF313D1" w14:textId="77777777" w:rsidR="000F57D0" w:rsidRDefault="000F57D0" w:rsidP="00447C40">
      <w:pPr>
        <w:numPr>
          <w:ilvl w:val="0"/>
          <w:numId w:val="11"/>
        </w:numPr>
        <w:tabs>
          <w:tab w:val="clear" w:pos="567"/>
        </w:tabs>
        <w:spacing w:line="240" w:lineRule="auto"/>
        <w:ind w:right="11"/>
      </w:pPr>
      <w:r>
        <w:t xml:space="preserve">the contraceptive pill, </w:t>
      </w:r>
    </w:p>
    <w:p w14:paraId="044C06B5" w14:textId="77777777" w:rsidR="000F57D0" w:rsidRDefault="000F57D0" w:rsidP="00447C40">
      <w:pPr>
        <w:numPr>
          <w:ilvl w:val="0"/>
          <w:numId w:val="11"/>
        </w:numPr>
        <w:tabs>
          <w:tab w:val="clear" w:pos="567"/>
        </w:tabs>
        <w:spacing w:line="240" w:lineRule="auto"/>
        <w:ind w:right="11"/>
      </w:pPr>
      <w:r>
        <w:t xml:space="preserve">steroids, </w:t>
      </w:r>
    </w:p>
    <w:p w14:paraId="73A9EFB2" w14:textId="77777777" w:rsidR="000F57D0" w:rsidRDefault="000F57D0" w:rsidP="00447C40">
      <w:pPr>
        <w:numPr>
          <w:ilvl w:val="0"/>
          <w:numId w:val="11"/>
        </w:numPr>
        <w:tabs>
          <w:tab w:val="clear" w:pos="567"/>
        </w:tabs>
        <w:spacing w:line="240" w:lineRule="auto"/>
        <w:ind w:right="11"/>
      </w:pPr>
      <w:r>
        <w:t xml:space="preserve">thyroid hormone replacement therapy, </w:t>
      </w:r>
    </w:p>
    <w:p w14:paraId="595D645E" w14:textId="77777777" w:rsidR="000F57D0" w:rsidRDefault="000F57D0" w:rsidP="00447C40">
      <w:pPr>
        <w:numPr>
          <w:ilvl w:val="0"/>
          <w:numId w:val="11"/>
        </w:numPr>
        <w:tabs>
          <w:tab w:val="clear" w:pos="567"/>
        </w:tabs>
        <w:spacing w:line="240" w:lineRule="auto"/>
        <w:ind w:right="11"/>
      </w:pPr>
      <w:r>
        <w:t xml:space="preserve">oral hypoglycaemics, </w:t>
      </w:r>
    </w:p>
    <w:p w14:paraId="6EE048C8" w14:textId="77777777" w:rsidR="000F57D0" w:rsidRDefault="000F57D0" w:rsidP="00447C40">
      <w:pPr>
        <w:numPr>
          <w:ilvl w:val="0"/>
          <w:numId w:val="11"/>
        </w:numPr>
        <w:tabs>
          <w:tab w:val="clear" w:pos="567"/>
        </w:tabs>
        <w:spacing w:line="240" w:lineRule="auto"/>
        <w:ind w:right="11"/>
      </w:pPr>
      <w:r>
        <w:t xml:space="preserve">acetyl salicylic acid, </w:t>
      </w:r>
    </w:p>
    <w:p w14:paraId="2D550A4E" w14:textId="77777777" w:rsidR="000F57D0" w:rsidRDefault="000F57D0" w:rsidP="00447C40">
      <w:pPr>
        <w:numPr>
          <w:ilvl w:val="0"/>
          <w:numId w:val="11"/>
        </w:numPr>
        <w:tabs>
          <w:tab w:val="clear" w:pos="567"/>
        </w:tabs>
        <w:spacing w:line="240" w:lineRule="auto"/>
        <w:ind w:right="11"/>
      </w:pPr>
      <w:r>
        <w:t xml:space="preserve">sulpha antibiotics, </w:t>
      </w:r>
    </w:p>
    <w:p w14:paraId="327930AC" w14:textId="77777777" w:rsidR="000F57D0" w:rsidRDefault="000F57D0" w:rsidP="00447C40">
      <w:pPr>
        <w:numPr>
          <w:ilvl w:val="0"/>
          <w:numId w:val="11"/>
        </w:numPr>
        <w:tabs>
          <w:tab w:val="clear" w:pos="567"/>
        </w:tabs>
        <w:spacing w:line="240" w:lineRule="auto"/>
        <w:ind w:right="11"/>
      </w:pPr>
      <w:r>
        <w:t xml:space="preserve">octreotide, </w:t>
      </w:r>
    </w:p>
    <w:p w14:paraId="6E4D0442" w14:textId="77777777" w:rsidR="000F57D0" w:rsidRDefault="000F57D0" w:rsidP="00447C40">
      <w:pPr>
        <w:numPr>
          <w:ilvl w:val="0"/>
          <w:numId w:val="11"/>
        </w:numPr>
        <w:tabs>
          <w:tab w:val="clear" w:pos="567"/>
        </w:tabs>
        <w:spacing w:line="240" w:lineRule="auto"/>
        <w:ind w:right="11"/>
      </w:pPr>
      <w:r>
        <w:t>“beta</w:t>
      </w:r>
      <w:r>
        <w:rPr>
          <w:vertAlign w:val="subscript"/>
        </w:rPr>
        <w:t>2</w:t>
      </w:r>
      <w:r>
        <w:t xml:space="preserve"> stimulants” (for example ritodrine, salbutamol or terbutaline), </w:t>
      </w:r>
    </w:p>
    <w:p w14:paraId="1BA946A6" w14:textId="77777777" w:rsidR="000F57D0" w:rsidRDefault="000F57D0" w:rsidP="00447C40">
      <w:pPr>
        <w:numPr>
          <w:ilvl w:val="0"/>
          <w:numId w:val="11"/>
        </w:numPr>
        <w:tabs>
          <w:tab w:val="clear" w:pos="567"/>
        </w:tabs>
        <w:spacing w:line="240" w:lineRule="auto"/>
        <w:ind w:right="11"/>
      </w:pPr>
      <w:r>
        <w:t xml:space="preserve">beta-blockers, or </w:t>
      </w:r>
    </w:p>
    <w:p w14:paraId="48080CB8" w14:textId="77777777" w:rsidR="000F57D0" w:rsidRDefault="000F57D0" w:rsidP="00447C40">
      <w:pPr>
        <w:numPr>
          <w:ilvl w:val="0"/>
          <w:numId w:val="11"/>
        </w:numPr>
        <w:tabs>
          <w:tab w:val="clear" w:pos="567"/>
        </w:tabs>
        <w:spacing w:line="240" w:lineRule="auto"/>
        <w:ind w:right="11"/>
      </w:pPr>
      <w:r>
        <w:t xml:space="preserve">some antidepressants (monoamine oxidase inhibitors or selective serotonin reuptake inhibitors), </w:t>
      </w:r>
    </w:p>
    <w:p w14:paraId="77DCD472" w14:textId="77777777" w:rsidR="000F57D0" w:rsidRDefault="000F57D0" w:rsidP="00447C40">
      <w:pPr>
        <w:numPr>
          <w:ilvl w:val="0"/>
          <w:numId w:val="11"/>
        </w:numPr>
        <w:tabs>
          <w:tab w:val="clear" w:pos="567"/>
        </w:tabs>
        <w:spacing w:line="240" w:lineRule="auto"/>
        <w:ind w:right="11"/>
      </w:pPr>
      <w:r>
        <w:t xml:space="preserve">danazol, </w:t>
      </w:r>
    </w:p>
    <w:p w14:paraId="6DCEFEF0" w14:textId="77777777" w:rsidR="000F57D0" w:rsidRDefault="000F57D0" w:rsidP="00447C40">
      <w:pPr>
        <w:numPr>
          <w:ilvl w:val="0"/>
          <w:numId w:val="11"/>
        </w:numPr>
        <w:tabs>
          <w:tab w:val="clear" w:pos="567"/>
        </w:tabs>
        <w:spacing w:line="240" w:lineRule="auto"/>
        <w:ind w:right="11"/>
      </w:pPr>
      <w:r>
        <w:t xml:space="preserve">some angiotensin converting enzyme (ACE) inhibitors (for example captopril, enalapril), and </w:t>
      </w:r>
    </w:p>
    <w:p w14:paraId="39174230" w14:textId="77777777" w:rsidR="000F57D0" w:rsidRDefault="000F57D0" w:rsidP="00447C40">
      <w:pPr>
        <w:numPr>
          <w:ilvl w:val="0"/>
          <w:numId w:val="11"/>
        </w:numPr>
        <w:tabs>
          <w:tab w:val="clear" w:pos="567"/>
        </w:tabs>
        <w:spacing w:line="240" w:lineRule="auto"/>
        <w:ind w:right="11"/>
      </w:pPr>
      <w:r>
        <w:t>angiotensin II receptor blockers.</w:t>
      </w:r>
    </w:p>
    <w:p w14:paraId="4C52EECC" w14:textId="77777777" w:rsidR="000F57D0" w:rsidRDefault="000F57D0" w:rsidP="000F57D0">
      <w:pPr>
        <w:tabs>
          <w:tab w:val="clear" w:pos="567"/>
        </w:tabs>
        <w:spacing w:line="240" w:lineRule="auto"/>
        <w:ind w:right="11"/>
      </w:pPr>
    </w:p>
    <w:p w14:paraId="249FED44"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w:t>
      </w:r>
      <w:r w:rsidRPr="007578BA">
        <w:rPr>
          <w:noProof/>
        </w:rPr>
        <w:t xml:space="preserve"> </w:t>
      </w:r>
      <w:r>
        <w:rPr>
          <w:noProof/>
        </w:rPr>
        <w:t>or might take any other medicines, including medicines obtained without a prescription (see section “Warnings and precautions”).</w:t>
      </w:r>
    </w:p>
    <w:p w14:paraId="265E056C" w14:textId="77777777" w:rsidR="000F57D0" w:rsidRDefault="000F57D0" w:rsidP="000F57D0">
      <w:pPr>
        <w:numPr>
          <w:ilvl w:val="12"/>
          <w:numId w:val="0"/>
        </w:numPr>
        <w:tabs>
          <w:tab w:val="clear" w:pos="567"/>
        </w:tabs>
        <w:spacing w:line="240" w:lineRule="auto"/>
        <w:ind w:right="-2"/>
        <w:rPr>
          <w:noProof/>
        </w:rPr>
      </w:pPr>
    </w:p>
    <w:p w14:paraId="0002D129" w14:textId="796C9DAF" w:rsidR="000F57D0" w:rsidRDefault="000F57D0" w:rsidP="00C0481A">
      <w:pPr>
        <w:keepNext/>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vault_nd_b5bebf48-da01-4e70-a0d9-cc8b92dfab81 \* MERGEFORMAT </w:instrText>
      </w:r>
      <w:r w:rsidR="00447C40">
        <w:rPr>
          <w:b/>
          <w:noProof/>
        </w:rPr>
        <w:fldChar w:fldCharType="separate"/>
      </w:r>
      <w:r w:rsidR="00447C40">
        <w:rPr>
          <w:b/>
          <w:noProof/>
        </w:rPr>
        <w:t xml:space="preserve"> </w:t>
      </w:r>
      <w:r w:rsidR="00447C40">
        <w:rPr>
          <w:b/>
          <w:noProof/>
        </w:rPr>
        <w:fldChar w:fldCharType="end"/>
      </w:r>
    </w:p>
    <w:p w14:paraId="071ECBF8" w14:textId="0BB1D823" w:rsidR="000F57D0" w:rsidRDefault="000F57D0" w:rsidP="00C0481A">
      <w:pPr>
        <w:keepNext/>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1d3b2f1f-0dea-46aa-b153-4abbfe54d3d7 \* MERGEFORMAT ">
        <w:r w:rsidR="00447C40">
          <w:t xml:space="preserve"> </w:t>
        </w:r>
      </w:fldSimple>
    </w:p>
    <w:p w14:paraId="438393CE" w14:textId="77777777" w:rsidR="000F57D0" w:rsidRDefault="000F57D0" w:rsidP="000F57D0">
      <w:pPr>
        <w:numPr>
          <w:ilvl w:val="12"/>
          <w:numId w:val="0"/>
        </w:numPr>
        <w:tabs>
          <w:tab w:val="clear" w:pos="567"/>
        </w:tabs>
        <w:spacing w:line="240" w:lineRule="auto"/>
        <w:rPr>
          <w:noProof/>
        </w:rPr>
      </w:pPr>
      <w:r>
        <w:rPr>
          <w:noProof/>
        </w:rPr>
        <w:t>Ask your doctor for advice.</w:t>
      </w:r>
    </w:p>
    <w:p w14:paraId="29CA1BAD" w14:textId="77777777" w:rsidR="000F57D0" w:rsidRDefault="000F57D0" w:rsidP="000F57D0">
      <w:pPr>
        <w:numPr>
          <w:ilvl w:val="12"/>
          <w:numId w:val="0"/>
        </w:numPr>
        <w:tabs>
          <w:tab w:val="clear" w:pos="567"/>
        </w:tabs>
        <w:spacing w:line="240" w:lineRule="auto"/>
        <w:ind w:right="-2"/>
        <w:outlineLvl w:val="0"/>
        <w:rPr>
          <w:b/>
          <w:noProof/>
        </w:rPr>
      </w:pPr>
    </w:p>
    <w:p w14:paraId="4994946A" w14:textId="3233EDC0" w:rsidR="000F57D0" w:rsidRDefault="000F57D0" w:rsidP="000F57D0">
      <w:pPr>
        <w:keepNext/>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vault_nd_4fc8be9d-7923-4017-a023-c9db10656c5d \* MERGEFORMAT </w:instrText>
      </w:r>
      <w:r w:rsidR="00447C40">
        <w:rPr>
          <w:b/>
          <w:noProof/>
        </w:rPr>
        <w:fldChar w:fldCharType="separate"/>
      </w:r>
      <w:r w:rsidR="00447C40">
        <w:rPr>
          <w:b/>
          <w:noProof/>
        </w:rPr>
        <w:t xml:space="preserve"> </w:t>
      </w:r>
      <w:r w:rsidR="00447C40">
        <w:rPr>
          <w:b/>
          <w:noProof/>
        </w:rPr>
        <w:fldChar w:fldCharType="end"/>
      </w:r>
    </w:p>
    <w:p w14:paraId="640E74CE" w14:textId="77777777" w:rsidR="000F57D0" w:rsidRDefault="000F57D0" w:rsidP="000F57D0">
      <w:pPr>
        <w:keepNext/>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19A3FBEC" w14:textId="77777777" w:rsidR="000F57D0" w:rsidRDefault="000F57D0" w:rsidP="000F57D0">
      <w:pPr>
        <w:numPr>
          <w:ilvl w:val="0"/>
          <w:numId w:val="2"/>
        </w:numPr>
        <w:tabs>
          <w:tab w:val="clear" w:pos="567"/>
        </w:tabs>
        <w:spacing w:line="240" w:lineRule="auto"/>
        <w:ind w:left="567" w:right="-45" w:hanging="567"/>
      </w:pPr>
      <w:r>
        <w:t>frequent episodes of hypoglycaemia</w:t>
      </w:r>
    </w:p>
    <w:p w14:paraId="43045497" w14:textId="77777777" w:rsidR="000F57D0" w:rsidRDefault="000F57D0" w:rsidP="000F57D0">
      <w:pPr>
        <w:numPr>
          <w:ilvl w:val="0"/>
          <w:numId w:val="2"/>
        </w:numPr>
        <w:tabs>
          <w:tab w:val="clear" w:pos="567"/>
        </w:tabs>
        <w:spacing w:line="240" w:lineRule="auto"/>
        <w:ind w:left="567" w:right="11" w:hanging="567"/>
      </w:pPr>
      <w:r>
        <w:t>reduced or absent warning signs of hypoglycaemia</w:t>
      </w:r>
    </w:p>
    <w:p w14:paraId="182E061D" w14:textId="77777777" w:rsidR="000F57D0" w:rsidRDefault="000F57D0" w:rsidP="000F57D0">
      <w:pPr>
        <w:numPr>
          <w:ilvl w:val="12"/>
          <w:numId w:val="0"/>
        </w:numPr>
        <w:tabs>
          <w:tab w:val="clear" w:pos="567"/>
        </w:tabs>
        <w:spacing w:line="240" w:lineRule="auto"/>
        <w:rPr>
          <w:noProof/>
        </w:rPr>
      </w:pPr>
    </w:p>
    <w:p w14:paraId="38AD5789"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Humalog Mix</w:t>
      </w:r>
      <w:r>
        <w:rPr>
          <w:b/>
          <w:noProof/>
        </w:rPr>
        <w:t xml:space="preserve">25 KwikPen </w:t>
      </w:r>
      <w:r w:rsidRPr="001E4376">
        <w:rPr>
          <w:b/>
          <w:noProof/>
          <w:szCs w:val="22"/>
        </w:rPr>
        <w:t>contains sodium</w:t>
      </w:r>
      <w:r>
        <w:rPr>
          <w:b/>
          <w:noProof/>
        </w:rPr>
        <w:t xml:space="preserve"> </w:t>
      </w:r>
    </w:p>
    <w:p w14:paraId="6D03E3CE" w14:textId="77777777" w:rsidR="000F57D0" w:rsidRDefault="000F57D0" w:rsidP="000F57D0">
      <w:pPr>
        <w:tabs>
          <w:tab w:val="clear" w:pos="567"/>
        </w:tabs>
        <w:autoSpaceDE w:val="0"/>
        <w:autoSpaceDN w:val="0"/>
        <w:adjustRightInd w:val="0"/>
        <w:spacing w:line="240" w:lineRule="auto"/>
        <w:rPr>
          <w:noProof/>
        </w:rPr>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49474926" w14:textId="77777777" w:rsidR="000F57D0" w:rsidRDefault="000F57D0" w:rsidP="000F57D0">
      <w:pPr>
        <w:numPr>
          <w:ilvl w:val="12"/>
          <w:numId w:val="0"/>
        </w:numPr>
        <w:tabs>
          <w:tab w:val="clear" w:pos="567"/>
        </w:tabs>
        <w:spacing w:line="240" w:lineRule="auto"/>
        <w:ind w:right="-2"/>
        <w:rPr>
          <w:noProof/>
        </w:rPr>
      </w:pPr>
    </w:p>
    <w:p w14:paraId="4ECE25A0" w14:textId="77777777" w:rsidR="000F57D0" w:rsidRDefault="000F57D0" w:rsidP="000F57D0">
      <w:pPr>
        <w:numPr>
          <w:ilvl w:val="12"/>
          <w:numId w:val="0"/>
        </w:numPr>
        <w:tabs>
          <w:tab w:val="clear" w:pos="567"/>
        </w:tabs>
        <w:spacing w:line="240" w:lineRule="auto"/>
        <w:ind w:right="-2"/>
        <w:rPr>
          <w:noProof/>
        </w:rPr>
      </w:pPr>
    </w:p>
    <w:p w14:paraId="55863767" w14:textId="77777777" w:rsidR="000F57D0" w:rsidRDefault="000F57D0" w:rsidP="000F57D0">
      <w:pPr>
        <w:keepNext/>
        <w:tabs>
          <w:tab w:val="clear" w:pos="567"/>
        </w:tabs>
        <w:spacing w:line="240" w:lineRule="auto"/>
        <w:ind w:right="11"/>
        <w:rPr>
          <w:b/>
          <w:noProof/>
        </w:rPr>
      </w:pPr>
      <w:r>
        <w:rPr>
          <w:b/>
          <w:noProof/>
        </w:rPr>
        <w:t>3.</w:t>
      </w:r>
      <w:r>
        <w:rPr>
          <w:b/>
          <w:noProof/>
        </w:rPr>
        <w:tab/>
        <w:t>How to use Humalog Mix25 KwikPen</w:t>
      </w:r>
    </w:p>
    <w:p w14:paraId="190840D0" w14:textId="77777777" w:rsidR="000F57D0" w:rsidRDefault="000F57D0" w:rsidP="000F57D0">
      <w:pPr>
        <w:keepNext/>
        <w:numPr>
          <w:ilvl w:val="12"/>
          <w:numId w:val="0"/>
        </w:numPr>
        <w:tabs>
          <w:tab w:val="clear" w:pos="567"/>
        </w:tabs>
        <w:spacing w:line="240" w:lineRule="auto"/>
        <w:ind w:right="11"/>
        <w:rPr>
          <w:noProof/>
        </w:rPr>
      </w:pPr>
    </w:p>
    <w:p w14:paraId="6CAB2F98" w14:textId="77777777" w:rsidR="000F57D0" w:rsidRDefault="000F57D0" w:rsidP="000F57D0">
      <w:pPr>
        <w:numPr>
          <w:ilvl w:val="12"/>
          <w:numId w:val="0"/>
        </w:numPr>
        <w:tabs>
          <w:tab w:val="clear" w:pos="567"/>
        </w:tabs>
        <w:spacing w:line="240" w:lineRule="auto"/>
        <w:ind w:right="-2"/>
        <w:rPr>
          <w:noProof/>
        </w:rPr>
      </w:pPr>
      <w:r>
        <w:rPr>
          <w:noProof/>
        </w:rPr>
        <w:t>Always use Humalog Mix25 KwikPen exactly as your doctor has told you. You should check with your doctor if you are not sure.</w:t>
      </w:r>
      <w:r w:rsidRPr="0018696E">
        <w:rPr>
          <w:szCs w:val="22"/>
          <w:lang w:val="en-US" w:eastAsia="de-DE"/>
        </w:rPr>
        <w:t xml:space="preserve"> </w:t>
      </w:r>
      <w:r w:rsidRPr="00720683">
        <w:rPr>
          <w:szCs w:val="22"/>
          <w:lang w:val="en-US" w:eastAsia="de-DE"/>
        </w:rPr>
        <w:t>To prevent the possible transmission of disease, each pen must be used by you only, even if the needle is changed.</w:t>
      </w:r>
    </w:p>
    <w:p w14:paraId="7E4DD7B8" w14:textId="77777777" w:rsidR="000F57D0" w:rsidRDefault="000F57D0" w:rsidP="000F57D0">
      <w:pPr>
        <w:numPr>
          <w:ilvl w:val="12"/>
          <w:numId w:val="0"/>
        </w:numPr>
        <w:tabs>
          <w:tab w:val="clear" w:pos="567"/>
        </w:tabs>
        <w:spacing w:line="240" w:lineRule="auto"/>
        <w:ind w:right="-2"/>
        <w:rPr>
          <w:noProof/>
        </w:rPr>
      </w:pPr>
    </w:p>
    <w:p w14:paraId="0B59B7A4" w14:textId="77777777" w:rsidR="000F57D0" w:rsidRDefault="000F57D0" w:rsidP="000F57D0">
      <w:pPr>
        <w:numPr>
          <w:ilvl w:val="12"/>
          <w:numId w:val="0"/>
        </w:numPr>
        <w:tabs>
          <w:tab w:val="clear" w:pos="567"/>
        </w:tabs>
        <w:spacing w:line="240" w:lineRule="auto"/>
        <w:ind w:right="113"/>
        <w:rPr>
          <w:b/>
        </w:rPr>
      </w:pPr>
      <w:r>
        <w:rPr>
          <w:b/>
        </w:rPr>
        <w:t>Dose</w:t>
      </w:r>
    </w:p>
    <w:p w14:paraId="0BE6C38E" w14:textId="77777777" w:rsidR="000F57D0" w:rsidRDefault="000F57D0" w:rsidP="000F57D0">
      <w:pPr>
        <w:numPr>
          <w:ilvl w:val="12"/>
          <w:numId w:val="0"/>
        </w:numPr>
        <w:tabs>
          <w:tab w:val="clear" w:pos="567"/>
        </w:tabs>
        <w:spacing w:line="240" w:lineRule="auto"/>
        <w:ind w:left="567" w:right="113" w:hanging="567"/>
      </w:pPr>
      <w:r>
        <w:t>•</w:t>
      </w:r>
      <w:r>
        <w:tab/>
        <w:t>You should normally inject Humalog Mix25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2EE8E22C" w14:textId="77777777" w:rsidR="000F57D0" w:rsidRDefault="000F57D0" w:rsidP="000F57D0">
      <w:pPr>
        <w:numPr>
          <w:ilvl w:val="12"/>
          <w:numId w:val="0"/>
        </w:numPr>
        <w:tabs>
          <w:tab w:val="clear" w:pos="567"/>
        </w:tabs>
        <w:spacing w:line="240" w:lineRule="auto"/>
        <w:ind w:left="567" w:right="113" w:hanging="567"/>
      </w:pPr>
      <w:r>
        <w:t>•</w:t>
      </w:r>
      <w:r>
        <w:tab/>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373985AE" w14:textId="77777777" w:rsidR="000F57D0" w:rsidRDefault="000F57D0" w:rsidP="000F57D0">
      <w:pPr>
        <w:numPr>
          <w:ilvl w:val="12"/>
          <w:numId w:val="0"/>
        </w:numPr>
        <w:tabs>
          <w:tab w:val="clear" w:pos="567"/>
        </w:tabs>
        <w:spacing w:line="240" w:lineRule="auto"/>
        <w:ind w:left="567" w:right="113" w:hanging="567"/>
      </w:pPr>
      <w:r>
        <w:t>•</w:t>
      </w:r>
      <w:r>
        <w:tab/>
        <w:t xml:space="preserve">Humalog Mix25 KwikPen is only suitable for injecting just under the skin. Speak to your doctor if you need to inject your insulin by another method. </w:t>
      </w:r>
    </w:p>
    <w:p w14:paraId="34CA39EE" w14:textId="77777777" w:rsidR="000F57D0" w:rsidRDefault="000F57D0" w:rsidP="000F57D0">
      <w:pPr>
        <w:numPr>
          <w:ilvl w:val="12"/>
          <w:numId w:val="0"/>
        </w:numPr>
        <w:tabs>
          <w:tab w:val="clear" w:pos="567"/>
        </w:tabs>
        <w:spacing w:line="240" w:lineRule="auto"/>
        <w:ind w:right="-2"/>
        <w:rPr>
          <w:noProof/>
        </w:rPr>
      </w:pPr>
    </w:p>
    <w:p w14:paraId="4D1D3182" w14:textId="77777777" w:rsidR="000F57D0" w:rsidRDefault="000F57D0" w:rsidP="000F57D0">
      <w:pPr>
        <w:numPr>
          <w:ilvl w:val="12"/>
          <w:numId w:val="0"/>
        </w:numPr>
        <w:tabs>
          <w:tab w:val="clear" w:pos="567"/>
        </w:tabs>
        <w:spacing w:line="240" w:lineRule="auto"/>
        <w:ind w:right="113"/>
      </w:pPr>
      <w:r>
        <w:rPr>
          <w:b/>
        </w:rPr>
        <w:t>Preparing Humalog Mix25 KwikPen</w:t>
      </w:r>
    </w:p>
    <w:p w14:paraId="74011E17" w14:textId="77777777" w:rsidR="000F57D0" w:rsidRDefault="000F57D0" w:rsidP="000F57D0">
      <w:pPr>
        <w:numPr>
          <w:ilvl w:val="12"/>
          <w:numId w:val="0"/>
        </w:numPr>
        <w:tabs>
          <w:tab w:val="clear" w:pos="567"/>
        </w:tabs>
        <w:spacing w:line="240" w:lineRule="auto"/>
        <w:ind w:left="567" w:right="113" w:hanging="567"/>
      </w:pPr>
      <w:r>
        <w:t>•</w:t>
      </w:r>
      <w:r>
        <w:tab/>
        <w:t>The KwikPen should be rotated in the palms of the hands ten times and inverted 180° ten times immediately before use to resuspend insulin until it appears uniformly cloudy or milky. If not, repeat the above procedure until contents are mixed.  Cartridges contain a small glass bead to assist mixing.  Do not shake vigorously as this may cause frothing which may interfere with the correct measurement of the dose. The cartridges should be examined frequently and should not be used if clumps of material are present or if solid white particles stick to the bottom or wall of the cartridge, giving it a frosted appearance. Check each time you inject yourself.</w:t>
      </w:r>
    </w:p>
    <w:p w14:paraId="69EC5EB3" w14:textId="77777777" w:rsidR="000F57D0" w:rsidRDefault="000F57D0" w:rsidP="000F57D0">
      <w:pPr>
        <w:numPr>
          <w:ilvl w:val="12"/>
          <w:numId w:val="0"/>
        </w:numPr>
        <w:tabs>
          <w:tab w:val="clear" w:pos="567"/>
        </w:tabs>
        <w:spacing w:line="240" w:lineRule="auto"/>
        <w:ind w:left="567" w:right="113" w:hanging="567"/>
      </w:pPr>
    </w:p>
    <w:p w14:paraId="2BF9ED18" w14:textId="77777777" w:rsidR="000F57D0" w:rsidRDefault="000F57D0" w:rsidP="000F57D0">
      <w:pPr>
        <w:numPr>
          <w:ilvl w:val="12"/>
          <w:numId w:val="0"/>
        </w:numPr>
        <w:tabs>
          <w:tab w:val="clear" w:pos="567"/>
        </w:tabs>
        <w:spacing w:line="240" w:lineRule="auto"/>
        <w:ind w:right="11"/>
      </w:pPr>
      <w:r>
        <w:rPr>
          <w:b/>
        </w:rPr>
        <w:t>Getting the KwikPen ready to use (Please see user manual)</w:t>
      </w:r>
    </w:p>
    <w:p w14:paraId="2E09730F" w14:textId="77777777" w:rsidR="000F57D0" w:rsidRDefault="000F57D0" w:rsidP="000F57D0">
      <w:pPr>
        <w:numPr>
          <w:ilvl w:val="0"/>
          <w:numId w:val="2"/>
        </w:numPr>
        <w:tabs>
          <w:tab w:val="clear" w:pos="567"/>
        </w:tabs>
        <w:spacing w:line="240" w:lineRule="auto"/>
        <w:ind w:left="567" w:right="11" w:hanging="567"/>
      </w:pPr>
      <w:r>
        <w:t>First wash your hands.</w:t>
      </w:r>
    </w:p>
    <w:p w14:paraId="3B8FC8E9" w14:textId="77777777" w:rsidR="000F57D0" w:rsidRDefault="000F57D0" w:rsidP="000F57D0">
      <w:pPr>
        <w:numPr>
          <w:ilvl w:val="0"/>
          <w:numId w:val="2"/>
        </w:numPr>
        <w:tabs>
          <w:tab w:val="clear" w:pos="567"/>
        </w:tabs>
        <w:spacing w:line="240" w:lineRule="auto"/>
        <w:ind w:left="567" w:right="11" w:hanging="567"/>
      </w:pPr>
      <w:r>
        <w:t>Read the instructions on how to use your pre-filled insulin pen.  Please follow the instructions carefully. Here are some reminders.</w:t>
      </w:r>
    </w:p>
    <w:p w14:paraId="161B70E8" w14:textId="77777777" w:rsidR="000F57D0" w:rsidRDefault="000F57D0" w:rsidP="000F57D0">
      <w:pPr>
        <w:numPr>
          <w:ilvl w:val="0"/>
          <w:numId w:val="2"/>
        </w:numPr>
        <w:tabs>
          <w:tab w:val="clear" w:pos="567"/>
        </w:tabs>
        <w:spacing w:line="240" w:lineRule="auto"/>
        <w:ind w:left="567" w:right="11" w:hanging="567"/>
      </w:pPr>
      <w:r>
        <w:t>Use a clean needle.  (Needles are not included).</w:t>
      </w:r>
    </w:p>
    <w:p w14:paraId="35C73B17" w14:textId="77777777" w:rsidR="000F57D0" w:rsidRDefault="000F57D0" w:rsidP="000F57D0">
      <w:pPr>
        <w:numPr>
          <w:ilvl w:val="0"/>
          <w:numId w:val="2"/>
        </w:numPr>
        <w:tabs>
          <w:tab w:val="clear" w:pos="567"/>
        </w:tabs>
        <w:spacing w:line="240" w:lineRule="auto"/>
        <w:ind w:left="567" w:right="11" w:hanging="567"/>
      </w:pPr>
      <w:r>
        <w:t>Prime your KwikPen before each use. This checks that insulin comes out and clears the air bubbles from your KwikPen.  There may still be some small air bubbles left in the pen - these are harmless.  But if the air bubbles are too large it may affect the insulin dose.</w:t>
      </w:r>
    </w:p>
    <w:p w14:paraId="3732ADC8" w14:textId="77777777" w:rsidR="000F57D0" w:rsidRDefault="000F57D0" w:rsidP="000F57D0">
      <w:pPr>
        <w:numPr>
          <w:ilvl w:val="12"/>
          <w:numId w:val="0"/>
        </w:numPr>
        <w:tabs>
          <w:tab w:val="clear" w:pos="567"/>
        </w:tabs>
        <w:spacing w:line="240" w:lineRule="auto"/>
        <w:ind w:right="11"/>
      </w:pPr>
    </w:p>
    <w:p w14:paraId="2E41B5FD" w14:textId="77777777" w:rsidR="000F57D0" w:rsidRDefault="000F57D0" w:rsidP="000F57D0">
      <w:pPr>
        <w:keepNext/>
        <w:numPr>
          <w:ilvl w:val="12"/>
          <w:numId w:val="0"/>
        </w:numPr>
        <w:tabs>
          <w:tab w:val="clear" w:pos="567"/>
        </w:tabs>
        <w:spacing w:line="240" w:lineRule="auto"/>
        <w:ind w:right="11"/>
        <w:rPr>
          <w:b/>
        </w:rPr>
      </w:pPr>
      <w:r>
        <w:rPr>
          <w:b/>
        </w:rPr>
        <w:t>Injecting Humalog Mix25</w:t>
      </w:r>
    </w:p>
    <w:p w14:paraId="29EF66B4" w14:textId="77777777" w:rsidR="000F57D0" w:rsidRDefault="000F57D0" w:rsidP="000F57D0">
      <w:pPr>
        <w:keepNext/>
        <w:numPr>
          <w:ilvl w:val="0"/>
          <w:numId w:val="2"/>
        </w:numPr>
        <w:tabs>
          <w:tab w:val="clear" w:pos="567"/>
        </w:tabs>
        <w:spacing w:line="240" w:lineRule="auto"/>
        <w:ind w:left="567" w:right="11" w:hanging="567"/>
      </w:pPr>
      <w:r>
        <w: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where you last injected and that you ‘rotate’ the places you inject, as you have been taught.</w:t>
      </w:r>
    </w:p>
    <w:p w14:paraId="6043DF48" w14:textId="77777777" w:rsidR="000F57D0" w:rsidRDefault="000F57D0" w:rsidP="000F57D0">
      <w:pPr>
        <w:tabs>
          <w:tab w:val="clear" w:pos="567"/>
        </w:tabs>
        <w:spacing w:line="240" w:lineRule="auto"/>
        <w:ind w:right="11"/>
      </w:pPr>
    </w:p>
    <w:p w14:paraId="26D9A978" w14:textId="77777777" w:rsidR="000F57D0" w:rsidRDefault="000F57D0" w:rsidP="000F57D0">
      <w:pPr>
        <w:numPr>
          <w:ilvl w:val="12"/>
          <w:numId w:val="0"/>
        </w:numPr>
        <w:tabs>
          <w:tab w:val="clear" w:pos="567"/>
        </w:tabs>
        <w:spacing w:line="240" w:lineRule="auto"/>
        <w:ind w:right="11"/>
      </w:pPr>
      <w:r>
        <w:rPr>
          <w:b/>
        </w:rPr>
        <w:t>After injecting</w:t>
      </w:r>
    </w:p>
    <w:p w14:paraId="0747320B" w14:textId="77777777" w:rsidR="000F57D0" w:rsidRDefault="000F57D0" w:rsidP="000F57D0">
      <w:pPr>
        <w:numPr>
          <w:ilvl w:val="0"/>
          <w:numId w:val="2"/>
        </w:numPr>
        <w:tabs>
          <w:tab w:val="clear" w:pos="567"/>
        </w:tabs>
        <w:spacing w:line="240" w:lineRule="auto"/>
        <w:ind w:left="567" w:right="11" w:hanging="567"/>
      </w:pPr>
      <w:r>
        <w:t>As soon as you have done the injection, unscrew the needle from the KwikPen using the outer needle cap.  This will keep the insulin sterile and stop it leaking.  It also stops air entering the pen and your needle clogging</w:t>
      </w:r>
      <w:r>
        <w:rPr>
          <w:b/>
          <w:bCs/>
        </w:rPr>
        <w:t>.  Do not share your needles</w:t>
      </w:r>
      <w:r>
        <w:t xml:space="preserve">.  </w:t>
      </w:r>
      <w:r>
        <w:rPr>
          <w:u w:val="single"/>
        </w:rPr>
        <w:t>Do not share your pen</w:t>
      </w:r>
      <w:r>
        <w:t>.  Replace the cap on the pen.</w:t>
      </w:r>
    </w:p>
    <w:p w14:paraId="5157947B" w14:textId="77777777" w:rsidR="000F57D0" w:rsidRDefault="000F57D0" w:rsidP="000F57D0">
      <w:pPr>
        <w:numPr>
          <w:ilvl w:val="12"/>
          <w:numId w:val="0"/>
        </w:numPr>
        <w:tabs>
          <w:tab w:val="clear" w:pos="567"/>
        </w:tabs>
        <w:spacing w:line="240" w:lineRule="auto"/>
        <w:ind w:right="11"/>
      </w:pPr>
    </w:p>
    <w:p w14:paraId="27E80D46" w14:textId="77777777" w:rsidR="000F57D0" w:rsidRDefault="000F57D0" w:rsidP="000F57D0">
      <w:pPr>
        <w:keepNext/>
        <w:numPr>
          <w:ilvl w:val="12"/>
          <w:numId w:val="0"/>
        </w:numPr>
        <w:tabs>
          <w:tab w:val="clear" w:pos="567"/>
        </w:tabs>
        <w:spacing w:line="240" w:lineRule="auto"/>
        <w:ind w:right="11"/>
      </w:pPr>
      <w:r>
        <w:rPr>
          <w:b/>
        </w:rPr>
        <w:t>Further injections</w:t>
      </w:r>
    </w:p>
    <w:p w14:paraId="0C520110" w14:textId="77777777" w:rsidR="000F57D0" w:rsidRDefault="000F57D0" w:rsidP="000F57D0">
      <w:pPr>
        <w:keepNext/>
        <w:numPr>
          <w:ilvl w:val="0"/>
          <w:numId w:val="2"/>
        </w:numPr>
        <w:tabs>
          <w:tab w:val="clear" w:pos="567"/>
        </w:tabs>
        <w:spacing w:line="240" w:lineRule="auto"/>
        <w:ind w:left="567" w:right="11" w:hanging="567"/>
      </w:pPr>
      <w:r>
        <w:t>Every time you use a KwikPen you must use a new needle.  Before every injection, clear any air bubbles.  You can see how much insulin is left by holding the KwikPen with the needle pointing up.  The scale on the cartridge shows about how many units you have left.</w:t>
      </w:r>
    </w:p>
    <w:p w14:paraId="40FF72FE" w14:textId="77777777" w:rsidR="000F57D0" w:rsidRDefault="000F57D0" w:rsidP="000F57D0">
      <w:pPr>
        <w:numPr>
          <w:ilvl w:val="0"/>
          <w:numId w:val="2"/>
        </w:numPr>
        <w:tabs>
          <w:tab w:val="clear" w:pos="567"/>
        </w:tabs>
        <w:spacing w:line="240" w:lineRule="auto"/>
        <w:ind w:left="567" w:right="11" w:hanging="567"/>
      </w:pPr>
      <w:r>
        <w:t>Do not mix any other insulin in your disposable pen.  Once the KwikPen is empty, do not use it again.  Please get rid of it carefully - your pharmacist or diabetes nurse will tell you how to do this.</w:t>
      </w:r>
    </w:p>
    <w:p w14:paraId="22EB4C3F" w14:textId="77777777" w:rsidR="000F57D0" w:rsidRDefault="000F57D0" w:rsidP="000F57D0">
      <w:pPr>
        <w:numPr>
          <w:ilvl w:val="12"/>
          <w:numId w:val="0"/>
        </w:numPr>
        <w:tabs>
          <w:tab w:val="clear" w:pos="567"/>
        </w:tabs>
        <w:spacing w:line="240" w:lineRule="auto"/>
        <w:ind w:right="11"/>
      </w:pPr>
    </w:p>
    <w:p w14:paraId="37D8DBC9" w14:textId="72DF3108" w:rsidR="000F57D0" w:rsidRDefault="000F57D0" w:rsidP="000F57D0">
      <w:pPr>
        <w:numPr>
          <w:ilvl w:val="12"/>
          <w:numId w:val="0"/>
        </w:numPr>
        <w:tabs>
          <w:tab w:val="clear" w:pos="567"/>
        </w:tabs>
        <w:spacing w:line="240" w:lineRule="auto"/>
        <w:ind w:right="-2"/>
        <w:outlineLvl w:val="0"/>
        <w:rPr>
          <w:noProof/>
        </w:rPr>
      </w:pPr>
      <w:r>
        <w:rPr>
          <w:b/>
          <w:noProof/>
        </w:rPr>
        <w:t>If you use more Humalog Mix25 than you should</w:t>
      </w:r>
      <w:r w:rsidR="00447C40">
        <w:rPr>
          <w:b/>
          <w:noProof/>
        </w:rPr>
        <w:fldChar w:fldCharType="begin"/>
      </w:r>
      <w:r w:rsidR="00447C40">
        <w:rPr>
          <w:b/>
          <w:noProof/>
        </w:rPr>
        <w:instrText xml:space="preserve"> DOCVARIABLE vault_nd_90f87755-0ae8-4385-ac90-41863875904d \* MERGEFORMAT </w:instrText>
      </w:r>
      <w:r w:rsidR="00447C40">
        <w:rPr>
          <w:b/>
          <w:noProof/>
        </w:rPr>
        <w:fldChar w:fldCharType="separate"/>
      </w:r>
      <w:r w:rsidR="00447C40">
        <w:rPr>
          <w:b/>
          <w:noProof/>
        </w:rPr>
        <w:t xml:space="preserve"> </w:t>
      </w:r>
      <w:r w:rsidR="00447C40">
        <w:rPr>
          <w:b/>
          <w:noProof/>
        </w:rPr>
        <w:fldChar w:fldCharType="end"/>
      </w:r>
    </w:p>
    <w:p w14:paraId="15749220" w14:textId="77777777" w:rsidR="000F57D0" w:rsidRDefault="000F57D0" w:rsidP="000F57D0">
      <w:pPr>
        <w:pStyle w:val="BodyText3"/>
        <w:numPr>
          <w:ilvl w:val="12"/>
          <w:numId w:val="0"/>
        </w:numPr>
        <w:tabs>
          <w:tab w:val="clear" w:pos="567"/>
        </w:tabs>
        <w:spacing w:line="240" w:lineRule="auto"/>
        <w:jc w:val="left"/>
        <w:rPr>
          <w:lang w:val="en-US"/>
        </w:rPr>
      </w:pPr>
      <w:r>
        <w:t xml:space="preserve">If you use more Humalog Mix25 than you need </w:t>
      </w:r>
      <w:r w:rsidRPr="001E4376">
        <w:t>or are unsure how much you have injected</w:t>
      </w:r>
      <w:r>
        <w:t xml:space="preserve">, a low blood sugar may occur.  </w:t>
      </w:r>
      <w:r>
        <w:rPr>
          <w:lang w:val="en-US"/>
        </w:rPr>
        <w:t xml:space="preserve">Check your blood sugar. </w:t>
      </w:r>
    </w:p>
    <w:p w14:paraId="3416A2E1" w14:textId="77777777" w:rsidR="000F57D0" w:rsidRDefault="000F57D0" w:rsidP="000F57D0">
      <w:pPr>
        <w:pStyle w:val="BodyText3"/>
        <w:numPr>
          <w:ilvl w:val="12"/>
          <w:numId w:val="0"/>
        </w:numPr>
        <w:tabs>
          <w:tab w:val="clear" w:pos="567"/>
        </w:tabs>
        <w:spacing w:line="240" w:lineRule="auto"/>
        <w:jc w:val="left"/>
      </w:pPr>
    </w:p>
    <w:p w14:paraId="63734FA1"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6704FE">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59C2AEAD" w14:textId="77777777" w:rsidR="000F57D0" w:rsidRDefault="000F57D0" w:rsidP="000F57D0">
      <w:pPr>
        <w:numPr>
          <w:ilvl w:val="12"/>
          <w:numId w:val="0"/>
        </w:numPr>
        <w:tabs>
          <w:tab w:val="clear" w:pos="567"/>
        </w:tabs>
        <w:spacing w:line="240" w:lineRule="auto"/>
        <w:rPr>
          <w:noProof/>
        </w:rPr>
      </w:pPr>
    </w:p>
    <w:p w14:paraId="1CB3FEDD" w14:textId="074AC5C3" w:rsidR="000F57D0" w:rsidRDefault="000F57D0" w:rsidP="000F57D0">
      <w:pPr>
        <w:numPr>
          <w:ilvl w:val="12"/>
          <w:numId w:val="0"/>
        </w:numPr>
        <w:tabs>
          <w:tab w:val="clear" w:pos="567"/>
        </w:tabs>
        <w:spacing w:line="240" w:lineRule="auto"/>
        <w:ind w:right="-2"/>
        <w:outlineLvl w:val="0"/>
        <w:rPr>
          <w:noProof/>
        </w:rPr>
      </w:pPr>
      <w:r>
        <w:rPr>
          <w:b/>
          <w:noProof/>
        </w:rPr>
        <w:t>If you forget to use Humalog Mix25</w:t>
      </w:r>
      <w:r w:rsidR="00447C40">
        <w:rPr>
          <w:b/>
          <w:noProof/>
        </w:rPr>
        <w:fldChar w:fldCharType="begin"/>
      </w:r>
      <w:r w:rsidR="00447C40">
        <w:rPr>
          <w:b/>
          <w:noProof/>
        </w:rPr>
        <w:instrText xml:space="preserve"> DOCVARIABLE vault_nd_1ad1eb29-6b47-43fb-99d4-5bb081d4354d \* MERGEFORMAT </w:instrText>
      </w:r>
      <w:r w:rsidR="00447C40">
        <w:rPr>
          <w:b/>
          <w:noProof/>
        </w:rPr>
        <w:fldChar w:fldCharType="separate"/>
      </w:r>
      <w:r w:rsidR="00447C40">
        <w:rPr>
          <w:b/>
          <w:noProof/>
        </w:rPr>
        <w:t xml:space="preserve"> </w:t>
      </w:r>
      <w:r w:rsidR="00447C40">
        <w:rPr>
          <w:b/>
          <w:noProof/>
        </w:rPr>
        <w:fldChar w:fldCharType="end"/>
      </w:r>
    </w:p>
    <w:p w14:paraId="404519DC" w14:textId="77777777" w:rsidR="000F57D0" w:rsidRDefault="000F57D0" w:rsidP="000F57D0">
      <w:pPr>
        <w:numPr>
          <w:ilvl w:val="12"/>
          <w:numId w:val="0"/>
        </w:numPr>
        <w:tabs>
          <w:tab w:val="clear" w:pos="567"/>
        </w:tabs>
        <w:spacing w:line="240" w:lineRule="auto"/>
        <w:ind w:right="-2"/>
        <w:rPr>
          <w:noProof/>
        </w:rPr>
      </w:pPr>
      <w:r>
        <w:t>If you take less Humalog Mix25 than you need</w:t>
      </w:r>
      <w:r w:rsidRPr="00875419">
        <w:t xml:space="preserve"> </w:t>
      </w:r>
      <w:r w:rsidRPr="001E4376">
        <w:t>or are unsure how much you have injected</w:t>
      </w:r>
      <w:r>
        <w:t xml:space="preserve">, a high blood sugar may occur.  </w:t>
      </w:r>
      <w:r>
        <w:rPr>
          <w:szCs w:val="22"/>
          <w:lang w:val="en-US"/>
        </w:rPr>
        <w:t>Check your blood sugar</w:t>
      </w:r>
      <w:r>
        <w:rPr>
          <w:rStyle w:val="CommentReference"/>
          <w:vanish/>
        </w:rPr>
        <w:t>.</w:t>
      </w:r>
    </w:p>
    <w:p w14:paraId="35FDE1E4" w14:textId="77777777" w:rsidR="000F57D0" w:rsidRDefault="000F57D0" w:rsidP="000F57D0">
      <w:pPr>
        <w:numPr>
          <w:ilvl w:val="12"/>
          <w:numId w:val="0"/>
        </w:numPr>
        <w:tabs>
          <w:tab w:val="clear" w:pos="567"/>
        </w:tabs>
        <w:spacing w:line="240" w:lineRule="auto"/>
        <w:ind w:right="11"/>
      </w:pPr>
    </w:p>
    <w:p w14:paraId="67CFC0EA"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r w:rsidRPr="00A77144">
        <w:t xml:space="preserve"> </w:t>
      </w:r>
    </w:p>
    <w:p w14:paraId="2828D017" w14:textId="77777777" w:rsidR="000F57D0" w:rsidRDefault="000F57D0" w:rsidP="000F57D0">
      <w:pPr>
        <w:numPr>
          <w:ilvl w:val="12"/>
          <w:numId w:val="0"/>
        </w:numPr>
        <w:tabs>
          <w:tab w:val="clear" w:pos="567"/>
        </w:tabs>
        <w:spacing w:line="240" w:lineRule="auto"/>
        <w:ind w:right="11"/>
      </w:pPr>
    </w:p>
    <w:p w14:paraId="40C3B83B"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2F7F79EA" w14:textId="77777777" w:rsidR="000F57D0" w:rsidRDefault="000F57D0" w:rsidP="000F57D0">
      <w:pPr>
        <w:numPr>
          <w:ilvl w:val="12"/>
          <w:numId w:val="0"/>
        </w:numPr>
        <w:tabs>
          <w:tab w:val="clear" w:pos="567"/>
        </w:tabs>
        <w:spacing w:line="240" w:lineRule="auto"/>
        <w:ind w:right="11"/>
      </w:pPr>
      <w:r>
        <w:t>•</w:t>
      </w:r>
      <w:r>
        <w:tab/>
        <w:t>Always keep spare syringes and a spare vial of Humalog Mix25, or a spare pen and cartridges, in case you lose your KwikPen or it gets damaged.</w:t>
      </w:r>
    </w:p>
    <w:p w14:paraId="4874CE9D"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44273740" w14:textId="77777777" w:rsidR="000F57D0" w:rsidRDefault="000F57D0" w:rsidP="000F57D0">
      <w:pPr>
        <w:numPr>
          <w:ilvl w:val="12"/>
          <w:numId w:val="0"/>
        </w:numPr>
        <w:tabs>
          <w:tab w:val="clear" w:pos="567"/>
        </w:tabs>
        <w:spacing w:line="240" w:lineRule="auto"/>
        <w:ind w:right="11"/>
      </w:pPr>
      <w:r>
        <w:t>•</w:t>
      </w:r>
      <w:r>
        <w:tab/>
        <w:t>Always carry sugar with you.</w:t>
      </w:r>
    </w:p>
    <w:p w14:paraId="2F7F6067" w14:textId="77777777" w:rsidR="000F57D0" w:rsidRDefault="000F57D0" w:rsidP="000F57D0">
      <w:pPr>
        <w:numPr>
          <w:ilvl w:val="12"/>
          <w:numId w:val="0"/>
        </w:numPr>
        <w:tabs>
          <w:tab w:val="clear" w:pos="567"/>
        </w:tabs>
        <w:spacing w:line="240" w:lineRule="auto"/>
        <w:ind w:right="11"/>
      </w:pPr>
    </w:p>
    <w:p w14:paraId="44A21434" w14:textId="465BEDF2" w:rsidR="000F57D0" w:rsidRDefault="000F57D0" w:rsidP="000F57D0">
      <w:pPr>
        <w:numPr>
          <w:ilvl w:val="12"/>
          <w:numId w:val="0"/>
        </w:numPr>
        <w:tabs>
          <w:tab w:val="clear" w:pos="567"/>
        </w:tabs>
        <w:spacing w:line="240" w:lineRule="auto"/>
        <w:ind w:right="-2"/>
        <w:outlineLvl w:val="0"/>
        <w:rPr>
          <w:b/>
          <w:noProof/>
        </w:rPr>
      </w:pPr>
      <w:r>
        <w:rPr>
          <w:b/>
          <w:noProof/>
        </w:rPr>
        <w:t>If you stop using Humalog Mix25.</w:t>
      </w:r>
      <w:r w:rsidR="00447C40">
        <w:rPr>
          <w:b/>
          <w:noProof/>
        </w:rPr>
        <w:fldChar w:fldCharType="begin"/>
      </w:r>
      <w:r w:rsidR="00447C40">
        <w:rPr>
          <w:b/>
          <w:noProof/>
        </w:rPr>
        <w:instrText xml:space="preserve"> DOCVARIABLE vault_nd_3d2daebd-97cd-4fb0-823b-ee3ce991f9c0 \* MERGEFORMAT </w:instrText>
      </w:r>
      <w:r w:rsidR="00447C40">
        <w:rPr>
          <w:b/>
          <w:noProof/>
        </w:rPr>
        <w:fldChar w:fldCharType="separate"/>
      </w:r>
      <w:r w:rsidR="00447C40">
        <w:rPr>
          <w:b/>
          <w:noProof/>
        </w:rPr>
        <w:t xml:space="preserve"> </w:t>
      </w:r>
      <w:r w:rsidR="00447C40">
        <w:rPr>
          <w:b/>
          <w:noProof/>
        </w:rPr>
        <w:fldChar w:fldCharType="end"/>
      </w:r>
    </w:p>
    <w:p w14:paraId="18EDDEFE" w14:textId="77777777" w:rsidR="000F57D0" w:rsidRDefault="000F57D0" w:rsidP="000F57D0">
      <w:pPr>
        <w:numPr>
          <w:ilvl w:val="12"/>
          <w:numId w:val="0"/>
        </w:numPr>
        <w:tabs>
          <w:tab w:val="clear" w:pos="567"/>
        </w:tabs>
        <w:spacing w:line="240" w:lineRule="auto"/>
        <w:ind w:right="-2"/>
        <w:rPr>
          <w:noProof/>
        </w:rPr>
      </w:pPr>
      <w:r>
        <w:t>If you take less Humalog Mix25 than you need, a high blood sugar may occur. Do not change your insulin unless your doctor tells you to.</w:t>
      </w:r>
    </w:p>
    <w:p w14:paraId="7890706A" w14:textId="77777777" w:rsidR="000F57D0" w:rsidRDefault="000F57D0" w:rsidP="000F57D0">
      <w:pPr>
        <w:numPr>
          <w:ilvl w:val="12"/>
          <w:numId w:val="0"/>
        </w:numPr>
        <w:tabs>
          <w:tab w:val="clear" w:pos="567"/>
        </w:tabs>
        <w:spacing w:line="240" w:lineRule="auto"/>
        <w:ind w:right="-2"/>
        <w:rPr>
          <w:noProof/>
        </w:rPr>
      </w:pPr>
    </w:p>
    <w:p w14:paraId="583590E9"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1A0524F8" w14:textId="77777777" w:rsidR="000F57D0" w:rsidRDefault="000F57D0" w:rsidP="000F57D0">
      <w:pPr>
        <w:numPr>
          <w:ilvl w:val="12"/>
          <w:numId w:val="0"/>
        </w:numPr>
        <w:tabs>
          <w:tab w:val="clear" w:pos="567"/>
        </w:tabs>
        <w:spacing w:line="240" w:lineRule="auto"/>
        <w:ind w:right="-2"/>
        <w:rPr>
          <w:noProof/>
        </w:rPr>
      </w:pPr>
    </w:p>
    <w:p w14:paraId="52680E44" w14:textId="77777777" w:rsidR="000F57D0" w:rsidRDefault="000F57D0" w:rsidP="000F57D0">
      <w:pPr>
        <w:numPr>
          <w:ilvl w:val="12"/>
          <w:numId w:val="0"/>
        </w:numPr>
        <w:tabs>
          <w:tab w:val="clear" w:pos="567"/>
        </w:tabs>
        <w:spacing w:line="240" w:lineRule="auto"/>
        <w:ind w:right="-2"/>
        <w:rPr>
          <w:noProof/>
        </w:rPr>
      </w:pPr>
    </w:p>
    <w:p w14:paraId="7CF82E2D" w14:textId="77777777" w:rsidR="000F57D0" w:rsidRDefault="000F57D0" w:rsidP="000F57D0">
      <w:pPr>
        <w:keepNext/>
        <w:numPr>
          <w:ilvl w:val="12"/>
          <w:numId w:val="0"/>
        </w:numPr>
        <w:tabs>
          <w:tab w:val="clear" w:pos="567"/>
        </w:tabs>
        <w:spacing w:line="240" w:lineRule="auto"/>
        <w:ind w:left="567" w:right="-2" w:hanging="567"/>
        <w:rPr>
          <w:noProof/>
        </w:rPr>
      </w:pPr>
      <w:r>
        <w:rPr>
          <w:b/>
          <w:noProof/>
        </w:rPr>
        <w:t>4.</w:t>
      </w:r>
      <w:r>
        <w:rPr>
          <w:b/>
          <w:noProof/>
        </w:rPr>
        <w:tab/>
        <w:t>Possible side effects</w:t>
      </w:r>
    </w:p>
    <w:p w14:paraId="58106EA1" w14:textId="77777777" w:rsidR="000F57D0" w:rsidRDefault="000F57D0" w:rsidP="000F57D0">
      <w:pPr>
        <w:keepNext/>
        <w:numPr>
          <w:ilvl w:val="12"/>
          <w:numId w:val="0"/>
        </w:numPr>
        <w:tabs>
          <w:tab w:val="clear" w:pos="567"/>
        </w:tabs>
        <w:spacing w:line="240" w:lineRule="auto"/>
        <w:ind w:right="-2"/>
        <w:rPr>
          <w:noProof/>
        </w:rPr>
      </w:pPr>
    </w:p>
    <w:p w14:paraId="0971011D" w14:textId="77777777" w:rsidR="000F57D0" w:rsidRDefault="000F57D0" w:rsidP="000F57D0">
      <w:pPr>
        <w:keepNext/>
        <w:numPr>
          <w:ilvl w:val="12"/>
          <w:numId w:val="0"/>
        </w:numPr>
        <w:tabs>
          <w:tab w:val="clear" w:pos="567"/>
        </w:tabs>
        <w:spacing w:line="240" w:lineRule="auto"/>
        <w:ind w:right="-29"/>
        <w:rPr>
          <w:noProof/>
        </w:rPr>
      </w:pPr>
      <w:r>
        <w:rPr>
          <w:noProof/>
        </w:rPr>
        <w:t>Like all medicines, this medicine can cause side effects, although not everybody gets them.</w:t>
      </w:r>
    </w:p>
    <w:p w14:paraId="4F447B38" w14:textId="77777777" w:rsidR="000F57D0" w:rsidRDefault="000F57D0" w:rsidP="000F57D0">
      <w:pPr>
        <w:numPr>
          <w:ilvl w:val="12"/>
          <w:numId w:val="0"/>
        </w:numPr>
        <w:tabs>
          <w:tab w:val="clear" w:pos="567"/>
        </w:tabs>
        <w:spacing w:line="240" w:lineRule="auto"/>
        <w:ind w:right="11"/>
        <w:rPr>
          <w:i/>
        </w:rPr>
      </w:pPr>
    </w:p>
    <w:p w14:paraId="1137EA57" w14:textId="77777777" w:rsidR="000F57D0" w:rsidRDefault="000F57D0" w:rsidP="00393336">
      <w:pPr>
        <w:keepNext/>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2925BAAA" w14:textId="77777777" w:rsidR="000F57D0" w:rsidRDefault="000F57D0" w:rsidP="00393336">
      <w:pPr>
        <w:keepNext/>
        <w:numPr>
          <w:ilvl w:val="12"/>
          <w:numId w:val="0"/>
        </w:numPr>
        <w:tabs>
          <w:tab w:val="clear" w:pos="567"/>
        </w:tabs>
        <w:spacing w:line="240" w:lineRule="auto"/>
        <w:ind w:right="11"/>
      </w:pPr>
      <w:r>
        <w:t>•</w:t>
      </w:r>
      <w:r>
        <w:tab/>
        <w:t>rash over the whole body</w:t>
      </w:r>
      <w:r>
        <w:tab/>
      </w:r>
      <w:r>
        <w:tab/>
        <w:t>•</w:t>
      </w:r>
      <w:r>
        <w:tab/>
        <w:t>blood pressure dropping</w:t>
      </w:r>
    </w:p>
    <w:p w14:paraId="2776C1EF" w14:textId="1C2C019C" w:rsidR="000F57D0" w:rsidRDefault="000F57D0" w:rsidP="00393336">
      <w:pPr>
        <w:keepNext/>
        <w:numPr>
          <w:ilvl w:val="12"/>
          <w:numId w:val="0"/>
        </w:numPr>
        <w:tabs>
          <w:tab w:val="clear" w:pos="567"/>
        </w:tabs>
        <w:spacing w:line="240" w:lineRule="auto"/>
        <w:ind w:right="11"/>
      </w:pPr>
      <w:r>
        <w:t>•</w:t>
      </w:r>
      <w:r>
        <w:tab/>
        <w:t>difficulty in breathing</w:t>
      </w:r>
      <w:r>
        <w:tab/>
      </w:r>
      <w:r>
        <w:tab/>
      </w:r>
      <w:r w:rsidR="00393336">
        <w:tab/>
      </w:r>
      <w:r>
        <w:t>•</w:t>
      </w:r>
      <w:r>
        <w:tab/>
        <w:t>heart beating fast</w:t>
      </w:r>
    </w:p>
    <w:p w14:paraId="11FAADD1" w14:textId="77777777" w:rsidR="000F57D0" w:rsidRDefault="000F57D0" w:rsidP="00393336">
      <w:pPr>
        <w:keepNext/>
        <w:numPr>
          <w:ilvl w:val="12"/>
          <w:numId w:val="0"/>
        </w:numPr>
        <w:tabs>
          <w:tab w:val="clear" w:pos="567"/>
        </w:tabs>
        <w:spacing w:line="240" w:lineRule="auto"/>
        <w:ind w:right="11"/>
      </w:pPr>
      <w:r>
        <w:t>•</w:t>
      </w:r>
      <w:r>
        <w:tab/>
        <w:t>wheezing</w:t>
      </w:r>
      <w:r>
        <w:tab/>
      </w:r>
      <w:r>
        <w:tab/>
      </w:r>
      <w:r>
        <w:tab/>
      </w:r>
      <w:r>
        <w:tab/>
        <w:t>•</w:t>
      </w:r>
      <w:r>
        <w:tab/>
        <w:t>sweating</w:t>
      </w:r>
    </w:p>
    <w:p w14:paraId="58EAE30C" w14:textId="77777777" w:rsidR="000F57D0" w:rsidRDefault="000F57D0" w:rsidP="000F57D0">
      <w:pPr>
        <w:numPr>
          <w:ilvl w:val="12"/>
          <w:numId w:val="0"/>
        </w:numPr>
        <w:tabs>
          <w:tab w:val="clear" w:pos="567"/>
        </w:tabs>
        <w:spacing w:line="240" w:lineRule="auto"/>
        <w:ind w:right="113"/>
      </w:pPr>
      <w:r>
        <w:t xml:space="preserve">If you think you are having this sort of insulin allergy with Humalog </w:t>
      </w:r>
      <w:r>
        <w:rPr>
          <w:noProof/>
        </w:rPr>
        <w:t>Mix25</w:t>
      </w:r>
      <w:r>
        <w:t>, tell your doctor at once.</w:t>
      </w:r>
    </w:p>
    <w:p w14:paraId="46151F12" w14:textId="77777777" w:rsidR="000F57D0" w:rsidRDefault="000F57D0" w:rsidP="000F57D0">
      <w:pPr>
        <w:numPr>
          <w:ilvl w:val="12"/>
          <w:numId w:val="0"/>
        </w:numPr>
        <w:tabs>
          <w:tab w:val="clear" w:pos="567"/>
        </w:tabs>
        <w:spacing w:line="240" w:lineRule="auto"/>
        <w:ind w:right="11"/>
      </w:pPr>
    </w:p>
    <w:p w14:paraId="3355DBF8" w14:textId="77777777" w:rsidR="000F57D0" w:rsidRDefault="000F57D0" w:rsidP="000F57D0">
      <w:pPr>
        <w:keepNext/>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7FE4782E" w14:textId="77777777" w:rsidR="000F57D0" w:rsidRDefault="000F57D0" w:rsidP="000F57D0">
      <w:pPr>
        <w:keepNext/>
        <w:numPr>
          <w:ilvl w:val="12"/>
          <w:numId w:val="0"/>
        </w:numPr>
        <w:tabs>
          <w:tab w:val="clear" w:pos="567"/>
        </w:tabs>
        <w:spacing w:line="240" w:lineRule="auto"/>
        <w:ind w:right="11"/>
      </w:pPr>
    </w:p>
    <w:p w14:paraId="7AE37AAA" w14:textId="77777777" w:rsidR="000F57D0" w:rsidRDefault="000F57D0" w:rsidP="000F57D0">
      <w:pPr>
        <w:numPr>
          <w:ilvl w:val="12"/>
          <w:numId w:val="0"/>
        </w:numPr>
        <w:tabs>
          <w:tab w:val="clear" w:pos="567"/>
        </w:tabs>
        <w:spacing w:line="240" w:lineRule="auto"/>
        <w:ind w:right="11"/>
      </w:pPr>
      <w:r>
        <w:t>Lipodystrophy</w:t>
      </w:r>
      <w:r>
        <w:rPr>
          <w:snapToGrid w:val="0"/>
        </w:rPr>
        <w:t xml:space="preserve"> is uncommon (</w:t>
      </w:r>
      <w:r>
        <w:rPr>
          <w:rFonts w:ascii="Symbol" w:hAnsi="Symbol"/>
          <w:snapToGrid w:val="0"/>
        </w:rPr>
        <w:sym w:font="Symbol" w:char="F0B3"/>
      </w:r>
      <w:r>
        <w:rPr>
          <w:snapToGrid w:val="0"/>
        </w:rPr>
        <w:t xml:space="preserve"> 1/1,000 to &lt;1/100)</w:t>
      </w:r>
      <w:r>
        <w:t>.  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03E5B2A3" w14:textId="77777777" w:rsidR="000F57D0" w:rsidRPr="00FB5FA2" w:rsidRDefault="000F57D0" w:rsidP="000F57D0">
      <w:pPr>
        <w:tabs>
          <w:tab w:val="clear" w:pos="567"/>
        </w:tabs>
        <w:spacing w:line="240" w:lineRule="auto"/>
        <w:ind w:left="540" w:hanging="540"/>
        <w:rPr>
          <w:szCs w:val="22"/>
          <w:lang w:val="en-US"/>
        </w:rPr>
      </w:pPr>
    </w:p>
    <w:p w14:paraId="1E02D9D4"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6E6B5FD9" w14:textId="77777777" w:rsidR="000F57D0" w:rsidRPr="008C7710" w:rsidRDefault="000F57D0" w:rsidP="000F57D0">
      <w:pPr>
        <w:numPr>
          <w:ilvl w:val="12"/>
          <w:numId w:val="0"/>
        </w:numPr>
        <w:tabs>
          <w:tab w:val="clear" w:pos="567"/>
        </w:tabs>
        <w:spacing w:line="240" w:lineRule="auto"/>
        <w:ind w:right="11"/>
      </w:pPr>
    </w:p>
    <w:p w14:paraId="2848ECC3" w14:textId="3C03EC46"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vault_nd_2e8cf613-80fe-4b98-a22b-f6ef62095b02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10AFC218"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25"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41B5D09C" w14:textId="77777777" w:rsidR="000F57D0" w:rsidRDefault="000F57D0" w:rsidP="000F57D0">
      <w:pPr>
        <w:numPr>
          <w:ilvl w:val="12"/>
          <w:numId w:val="0"/>
        </w:numPr>
        <w:tabs>
          <w:tab w:val="clear" w:pos="567"/>
        </w:tabs>
        <w:spacing w:line="240" w:lineRule="auto"/>
        <w:ind w:right="-2"/>
        <w:rPr>
          <w:noProof/>
        </w:rPr>
      </w:pPr>
    </w:p>
    <w:p w14:paraId="7710CBDB"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5A6992EF" w14:textId="77777777" w:rsidR="000F57D0" w:rsidRDefault="000F57D0" w:rsidP="000F57D0">
      <w:pPr>
        <w:numPr>
          <w:ilvl w:val="12"/>
          <w:numId w:val="0"/>
        </w:numPr>
        <w:tabs>
          <w:tab w:val="clear" w:pos="567"/>
        </w:tabs>
        <w:spacing w:line="240" w:lineRule="auto"/>
        <w:ind w:right="11"/>
      </w:pPr>
    </w:p>
    <w:p w14:paraId="1F36B6C3"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110E2BD0"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67B37D49" w14:textId="77777777" w:rsidR="000F57D0" w:rsidRDefault="000F57D0" w:rsidP="000F57D0">
      <w:pPr>
        <w:numPr>
          <w:ilvl w:val="12"/>
          <w:numId w:val="0"/>
        </w:numPr>
        <w:tabs>
          <w:tab w:val="clear" w:pos="567"/>
        </w:tabs>
        <w:spacing w:line="240" w:lineRule="auto"/>
        <w:ind w:right="11"/>
      </w:pPr>
      <w:r>
        <w:t>•</w:t>
      </w:r>
      <w:r>
        <w:tab/>
        <w:t xml:space="preserve">you take too much Humalog </w:t>
      </w:r>
      <w:r>
        <w:rPr>
          <w:noProof/>
        </w:rPr>
        <w:t xml:space="preserve">Mix25 </w:t>
      </w:r>
      <w:r>
        <w:t>or other insulin;</w:t>
      </w:r>
    </w:p>
    <w:p w14:paraId="6BDA5898"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3285C1D2"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50695FD8"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758EB10A"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7E2AC916"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4A7145F4" w14:textId="77777777" w:rsidR="000F57D0" w:rsidRDefault="000F57D0" w:rsidP="000F57D0">
      <w:pPr>
        <w:numPr>
          <w:ilvl w:val="12"/>
          <w:numId w:val="0"/>
        </w:numPr>
        <w:tabs>
          <w:tab w:val="clear" w:pos="567"/>
        </w:tabs>
        <w:spacing w:line="240" w:lineRule="auto"/>
        <w:ind w:right="11"/>
      </w:pPr>
    </w:p>
    <w:p w14:paraId="7695904F"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62CE0B67" w14:textId="77777777" w:rsidR="000F57D0" w:rsidRDefault="000F57D0" w:rsidP="000F57D0">
      <w:pPr>
        <w:numPr>
          <w:ilvl w:val="12"/>
          <w:numId w:val="0"/>
        </w:numPr>
        <w:tabs>
          <w:tab w:val="clear" w:pos="567"/>
        </w:tabs>
        <w:spacing w:line="240" w:lineRule="auto"/>
        <w:ind w:right="11"/>
      </w:pPr>
    </w:p>
    <w:p w14:paraId="15984D0E"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0ED0D560" w14:textId="5B7872CC" w:rsidR="000F57D0" w:rsidRDefault="000F57D0" w:rsidP="000F57D0">
      <w:pPr>
        <w:numPr>
          <w:ilvl w:val="12"/>
          <w:numId w:val="0"/>
        </w:numPr>
        <w:tabs>
          <w:tab w:val="clear" w:pos="567"/>
        </w:tabs>
        <w:spacing w:line="240" w:lineRule="auto"/>
        <w:ind w:right="11"/>
      </w:pPr>
      <w:r>
        <w:t>•</w:t>
      </w:r>
      <w:r>
        <w:tab/>
        <w:t>tiredness</w:t>
      </w:r>
      <w:r>
        <w:tab/>
      </w:r>
      <w:r>
        <w:tab/>
      </w:r>
      <w:r>
        <w:tab/>
        <w:t>•</w:t>
      </w:r>
      <w:r>
        <w:tab/>
        <w:t>rapid heartbeat</w:t>
      </w:r>
    </w:p>
    <w:p w14:paraId="7C967BB1" w14:textId="41A9A77D"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341441DE" w14:textId="508EDBE5" w:rsidR="000F57D0" w:rsidRDefault="000F57D0" w:rsidP="000F57D0">
      <w:pPr>
        <w:numPr>
          <w:ilvl w:val="12"/>
          <w:numId w:val="0"/>
        </w:numPr>
        <w:tabs>
          <w:tab w:val="clear" w:pos="567"/>
        </w:tabs>
        <w:spacing w:line="240" w:lineRule="auto"/>
        <w:ind w:right="11"/>
      </w:pPr>
      <w:r>
        <w:t>•</w:t>
      </w:r>
      <w:r>
        <w:tab/>
        <w:t>headache</w:t>
      </w:r>
      <w:r>
        <w:tab/>
      </w:r>
      <w:r>
        <w:tab/>
      </w:r>
      <w:r>
        <w:tab/>
        <w:t>•</w:t>
      </w:r>
      <w:r>
        <w:tab/>
        <w:t>cold sweat</w:t>
      </w:r>
    </w:p>
    <w:p w14:paraId="082FB233" w14:textId="77777777" w:rsidR="000F57D0" w:rsidRDefault="000F57D0" w:rsidP="000F57D0">
      <w:pPr>
        <w:numPr>
          <w:ilvl w:val="12"/>
          <w:numId w:val="0"/>
        </w:numPr>
        <w:tabs>
          <w:tab w:val="clear" w:pos="567"/>
        </w:tabs>
        <w:spacing w:line="240" w:lineRule="auto"/>
        <w:ind w:right="11"/>
      </w:pPr>
    </w:p>
    <w:p w14:paraId="28D40C1F"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69E1C093" w14:textId="77777777" w:rsidR="000F57D0" w:rsidRDefault="000F57D0" w:rsidP="000F57D0">
      <w:pPr>
        <w:numPr>
          <w:ilvl w:val="12"/>
          <w:numId w:val="0"/>
        </w:numPr>
        <w:tabs>
          <w:tab w:val="clear" w:pos="567"/>
        </w:tabs>
        <w:spacing w:line="240" w:lineRule="auto"/>
        <w:ind w:right="11"/>
      </w:pPr>
    </w:p>
    <w:p w14:paraId="14A5B3E7" w14:textId="77777777" w:rsidR="000F57D0" w:rsidRDefault="000F57D0" w:rsidP="000F57D0">
      <w:pPr>
        <w:numPr>
          <w:ilvl w:val="12"/>
          <w:numId w:val="0"/>
        </w:numPr>
        <w:tabs>
          <w:tab w:val="clear" w:pos="567"/>
        </w:tabs>
        <w:spacing w:line="240" w:lineRule="auto"/>
        <w:ind w:right="11"/>
        <w:rPr>
          <w:b/>
        </w:rPr>
      </w:pPr>
      <w:r>
        <w:rPr>
          <w:b/>
        </w:rPr>
        <w:t xml:space="preserve">B. </w:t>
      </w:r>
      <w:r>
        <w:rPr>
          <w:b/>
        </w:rPr>
        <w:tab/>
        <w:t>Hyperglycaemia and diabetic ketoacidosis</w:t>
      </w:r>
    </w:p>
    <w:p w14:paraId="33F358FF"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19A9EB55"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26B5D44D"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289E5F32"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5EB6D71B" w14:textId="77777777" w:rsidR="000F57D0" w:rsidRDefault="000F57D0" w:rsidP="000F57D0">
      <w:pPr>
        <w:numPr>
          <w:ilvl w:val="12"/>
          <w:numId w:val="0"/>
        </w:numPr>
        <w:tabs>
          <w:tab w:val="clear" w:pos="567"/>
        </w:tabs>
        <w:spacing w:line="240" w:lineRule="auto"/>
        <w:ind w:right="11"/>
      </w:pPr>
      <w:r>
        <w:t>•</w:t>
      </w:r>
      <w:r>
        <w:tab/>
        <w:t>fever, infection or emotional stress.</w:t>
      </w:r>
    </w:p>
    <w:p w14:paraId="27670DC3" w14:textId="77777777" w:rsidR="000F57D0" w:rsidRDefault="000F57D0" w:rsidP="000F57D0">
      <w:pPr>
        <w:numPr>
          <w:ilvl w:val="12"/>
          <w:numId w:val="0"/>
        </w:numPr>
        <w:tabs>
          <w:tab w:val="clear" w:pos="567"/>
        </w:tabs>
        <w:spacing w:line="240" w:lineRule="auto"/>
        <w:ind w:right="11"/>
      </w:pPr>
    </w:p>
    <w:p w14:paraId="3787BB58" w14:textId="77777777" w:rsidR="000F57D0" w:rsidRDefault="000F57D0" w:rsidP="000F57D0">
      <w:pPr>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6D2B0013" w14:textId="009F925B" w:rsidR="000F57D0" w:rsidRDefault="000F57D0" w:rsidP="000F57D0">
      <w:pPr>
        <w:numPr>
          <w:ilvl w:val="12"/>
          <w:numId w:val="0"/>
        </w:numPr>
        <w:tabs>
          <w:tab w:val="clear" w:pos="567"/>
        </w:tabs>
        <w:spacing w:line="240" w:lineRule="auto"/>
        <w:ind w:right="11"/>
      </w:pPr>
      <w:r>
        <w:t>•</w:t>
      </w:r>
      <w:r>
        <w:tab/>
        <w:t>feeling sleepy</w:t>
      </w:r>
      <w:r>
        <w:tab/>
      </w:r>
      <w:r w:rsidR="00736D3B">
        <w:tab/>
      </w:r>
      <w:r w:rsidR="00736D3B">
        <w:tab/>
      </w:r>
      <w:r>
        <w:t>•</w:t>
      </w:r>
      <w:r>
        <w:tab/>
        <w:t>no appetite</w:t>
      </w:r>
    </w:p>
    <w:p w14:paraId="25AEC254" w14:textId="11695F40" w:rsidR="000F57D0" w:rsidRDefault="000F57D0" w:rsidP="000F57D0">
      <w:pPr>
        <w:numPr>
          <w:ilvl w:val="12"/>
          <w:numId w:val="0"/>
        </w:numPr>
        <w:tabs>
          <w:tab w:val="clear" w:pos="567"/>
        </w:tabs>
        <w:spacing w:line="240" w:lineRule="auto"/>
        <w:ind w:right="11"/>
      </w:pPr>
      <w:r>
        <w:t>•</w:t>
      </w:r>
      <w:r>
        <w:tab/>
        <w:t>flushed face</w:t>
      </w:r>
      <w:r>
        <w:tab/>
      </w:r>
      <w:r w:rsidR="00736D3B">
        <w:tab/>
      </w:r>
      <w:r>
        <w:tab/>
        <w:t>•</w:t>
      </w:r>
      <w:r>
        <w:tab/>
        <w:t>fruity smell on the breath</w:t>
      </w:r>
    </w:p>
    <w:p w14:paraId="3C61D9DF" w14:textId="57724DDD" w:rsidR="000F57D0" w:rsidRDefault="000F57D0" w:rsidP="000F57D0">
      <w:pPr>
        <w:numPr>
          <w:ilvl w:val="12"/>
          <w:numId w:val="0"/>
        </w:numPr>
        <w:tabs>
          <w:tab w:val="clear" w:pos="567"/>
        </w:tabs>
        <w:spacing w:line="240" w:lineRule="auto"/>
        <w:ind w:right="11"/>
      </w:pPr>
      <w:r>
        <w:t>•</w:t>
      </w:r>
      <w:r>
        <w:tab/>
        <w:t>thirst</w:t>
      </w:r>
      <w:r>
        <w:tab/>
      </w:r>
      <w:r>
        <w:tab/>
      </w:r>
      <w:r>
        <w:tab/>
      </w:r>
      <w:r w:rsidR="00736D3B">
        <w:tab/>
      </w:r>
      <w:r>
        <w:t>•</w:t>
      </w:r>
      <w:r>
        <w:tab/>
        <w:t>feeling or being sick</w:t>
      </w:r>
    </w:p>
    <w:p w14:paraId="10F0132F" w14:textId="77777777" w:rsidR="000F57D0" w:rsidRDefault="000F57D0" w:rsidP="000F57D0">
      <w:pPr>
        <w:numPr>
          <w:ilvl w:val="12"/>
          <w:numId w:val="0"/>
        </w:numPr>
        <w:tabs>
          <w:tab w:val="clear" w:pos="567"/>
        </w:tabs>
        <w:spacing w:line="240" w:lineRule="auto"/>
        <w:ind w:right="11"/>
      </w:pPr>
    </w:p>
    <w:p w14:paraId="651CBD60"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1A99FAC5" w14:textId="77777777" w:rsidR="000F57D0" w:rsidRDefault="000F57D0" w:rsidP="000F57D0">
      <w:pPr>
        <w:numPr>
          <w:ilvl w:val="12"/>
          <w:numId w:val="0"/>
        </w:numPr>
        <w:tabs>
          <w:tab w:val="clear" w:pos="567"/>
        </w:tabs>
        <w:spacing w:line="240" w:lineRule="auto"/>
        <w:ind w:right="11"/>
      </w:pPr>
    </w:p>
    <w:p w14:paraId="20362AD0" w14:textId="77777777" w:rsidR="000F57D0" w:rsidRDefault="000F57D0" w:rsidP="000F57D0">
      <w:pPr>
        <w:keepNext/>
        <w:numPr>
          <w:ilvl w:val="12"/>
          <w:numId w:val="0"/>
        </w:numPr>
        <w:tabs>
          <w:tab w:val="clear" w:pos="567"/>
        </w:tabs>
        <w:spacing w:line="240" w:lineRule="auto"/>
        <w:ind w:right="11"/>
        <w:rPr>
          <w:b/>
        </w:rPr>
      </w:pPr>
      <w:r>
        <w:rPr>
          <w:b/>
        </w:rPr>
        <w:t xml:space="preserve">C. </w:t>
      </w:r>
      <w:r>
        <w:rPr>
          <w:b/>
        </w:rPr>
        <w:tab/>
        <w:t>Illness</w:t>
      </w:r>
    </w:p>
    <w:p w14:paraId="59153FD5" w14:textId="77777777" w:rsidR="000F57D0" w:rsidRDefault="000F57D0" w:rsidP="000F57D0">
      <w:pPr>
        <w:keepNext/>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1F3EB927" w14:textId="77777777" w:rsidR="000F57D0" w:rsidRDefault="000F57D0" w:rsidP="000F57D0">
      <w:pPr>
        <w:numPr>
          <w:ilvl w:val="12"/>
          <w:numId w:val="0"/>
        </w:numPr>
        <w:tabs>
          <w:tab w:val="clear" w:pos="567"/>
        </w:tabs>
        <w:spacing w:line="240" w:lineRule="auto"/>
        <w:ind w:right="-2"/>
        <w:rPr>
          <w:noProof/>
        </w:rPr>
      </w:pPr>
    </w:p>
    <w:p w14:paraId="4451E0CA" w14:textId="77777777" w:rsidR="000F57D0" w:rsidRDefault="000F57D0" w:rsidP="000F57D0">
      <w:pPr>
        <w:numPr>
          <w:ilvl w:val="12"/>
          <w:numId w:val="0"/>
        </w:numPr>
        <w:tabs>
          <w:tab w:val="clear" w:pos="567"/>
        </w:tabs>
        <w:spacing w:line="240" w:lineRule="auto"/>
        <w:ind w:right="-2"/>
        <w:rPr>
          <w:noProof/>
        </w:rPr>
      </w:pPr>
    </w:p>
    <w:p w14:paraId="14297423" w14:textId="77777777" w:rsidR="000F57D0" w:rsidRDefault="000F57D0" w:rsidP="000F57D0">
      <w:pPr>
        <w:keepNext/>
        <w:numPr>
          <w:ilvl w:val="12"/>
          <w:numId w:val="0"/>
        </w:numPr>
        <w:tabs>
          <w:tab w:val="clear" w:pos="567"/>
        </w:tabs>
        <w:spacing w:line="240" w:lineRule="auto"/>
        <w:ind w:right="11"/>
        <w:rPr>
          <w:noProof/>
        </w:rPr>
      </w:pPr>
      <w:r>
        <w:rPr>
          <w:b/>
          <w:noProof/>
        </w:rPr>
        <w:t>5.</w:t>
      </w:r>
      <w:r>
        <w:rPr>
          <w:b/>
          <w:noProof/>
        </w:rPr>
        <w:tab/>
        <w:t>How to store Humalog Mix25 KwikPen</w:t>
      </w:r>
    </w:p>
    <w:p w14:paraId="15591286" w14:textId="77777777" w:rsidR="000F57D0" w:rsidRDefault="000F57D0" w:rsidP="000F57D0">
      <w:pPr>
        <w:keepNext/>
        <w:numPr>
          <w:ilvl w:val="12"/>
          <w:numId w:val="0"/>
        </w:numPr>
        <w:tabs>
          <w:tab w:val="clear" w:pos="567"/>
        </w:tabs>
        <w:spacing w:line="240" w:lineRule="auto"/>
        <w:ind w:right="11"/>
        <w:rPr>
          <w:noProof/>
        </w:rPr>
      </w:pPr>
    </w:p>
    <w:p w14:paraId="15284DD0" w14:textId="77777777" w:rsidR="000F57D0" w:rsidRDefault="000F57D0" w:rsidP="000F57D0">
      <w:pPr>
        <w:keepNext/>
        <w:numPr>
          <w:ilvl w:val="12"/>
          <w:numId w:val="0"/>
        </w:numPr>
        <w:tabs>
          <w:tab w:val="clear" w:pos="567"/>
        </w:tabs>
        <w:spacing w:line="240" w:lineRule="auto"/>
        <w:ind w:right="11"/>
      </w:pPr>
      <w:r>
        <w:t>Before the first use store your Humalog Mix25 KwikPen in a refrigerator (2</w:t>
      </w:r>
      <w:r>
        <w:rPr>
          <w:rFonts w:ascii="Symbol" w:hAnsi="Symbol"/>
        </w:rPr>
        <w:sym w:font="Symbol" w:char="F0B0"/>
      </w:r>
      <w:r>
        <w:t>C – 8</w:t>
      </w:r>
      <w:r>
        <w:rPr>
          <w:rFonts w:ascii="Symbol" w:hAnsi="Symbol"/>
        </w:rPr>
        <w:sym w:font="Symbol" w:char="F0B0"/>
      </w:r>
      <w:r>
        <w:t xml:space="preserve">C). Do not freeze. </w:t>
      </w:r>
    </w:p>
    <w:p w14:paraId="463DE1B4" w14:textId="77777777" w:rsidR="000F57D0" w:rsidRDefault="000F57D0" w:rsidP="000F57D0">
      <w:pPr>
        <w:numPr>
          <w:ilvl w:val="12"/>
          <w:numId w:val="0"/>
        </w:numPr>
        <w:tabs>
          <w:tab w:val="clear" w:pos="567"/>
        </w:tabs>
        <w:spacing w:line="240" w:lineRule="auto"/>
        <w:ind w:right="-2"/>
      </w:pPr>
    </w:p>
    <w:p w14:paraId="4F08989F" w14:textId="77777777" w:rsidR="000F57D0" w:rsidRDefault="000F57D0" w:rsidP="000F57D0">
      <w:pPr>
        <w:numPr>
          <w:ilvl w:val="12"/>
          <w:numId w:val="0"/>
        </w:numPr>
        <w:tabs>
          <w:tab w:val="clear" w:pos="567"/>
        </w:tabs>
        <w:spacing w:line="240" w:lineRule="auto"/>
        <w:ind w:right="-2"/>
        <w:rPr>
          <w:noProof/>
        </w:rPr>
      </w:pPr>
      <w:r>
        <w:t>Keep your Humalog Mix25 KwikPen in use at room temperature (below 30°C) and discard after 28 days. Do not put it near heat or in the sun.</w:t>
      </w:r>
      <w:r w:rsidRPr="007772C4">
        <w:t xml:space="preserve"> </w:t>
      </w:r>
      <w:r>
        <w:t xml:space="preserve">Do not keep the </w:t>
      </w:r>
      <w:r w:rsidRPr="00681196">
        <w:rPr>
          <w:bCs/>
          <w:noProof/>
        </w:rPr>
        <w:t>KwikPen</w:t>
      </w:r>
      <w:r>
        <w:t xml:space="preserve"> that you are using in the fridge. The </w:t>
      </w:r>
      <w:r w:rsidRPr="00681196">
        <w:rPr>
          <w:bCs/>
          <w:noProof/>
        </w:rPr>
        <w:t>KwikPen</w:t>
      </w:r>
      <w:r>
        <w:t xml:space="preserve"> should not be stored with the needle attached.</w:t>
      </w:r>
    </w:p>
    <w:p w14:paraId="17D3EAA0" w14:textId="77777777" w:rsidR="000F57D0" w:rsidRDefault="000F57D0" w:rsidP="000F57D0">
      <w:pPr>
        <w:numPr>
          <w:ilvl w:val="12"/>
          <w:numId w:val="0"/>
        </w:numPr>
        <w:tabs>
          <w:tab w:val="clear" w:pos="567"/>
        </w:tabs>
        <w:spacing w:line="240" w:lineRule="auto"/>
        <w:ind w:right="-2"/>
        <w:rPr>
          <w:noProof/>
        </w:rPr>
      </w:pPr>
    </w:p>
    <w:p w14:paraId="37DCADF4"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280A3B77" w14:textId="77777777" w:rsidR="000F57D0" w:rsidRDefault="000F57D0" w:rsidP="000F57D0">
      <w:pPr>
        <w:numPr>
          <w:ilvl w:val="12"/>
          <w:numId w:val="0"/>
        </w:numPr>
        <w:tabs>
          <w:tab w:val="clear" w:pos="567"/>
        </w:tabs>
        <w:spacing w:line="240" w:lineRule="auto"/>
        <w:ind w:right="-2"/>
        <w:rPr>
          <w:noProof/>
        </w:rPr>
      </w:pPr>
    </w:p>
    <w:p w14:paraId="2B980532"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020C1527" w14:textId="77777777" w:rsidR="000F57D0" w:rsidRDefault="000F57D0" w:rsidP="000F57D0">
      <w:pPr>
        <w:numPr>
          <w:ilvl w:val="12"/>
          <w:numId w:val="0"/>
        </w:numPr>
        <w:tabs>
          <w:tab w:val="clear" w:pos="567"/>
        </w:tabs>
        <w:spacing w:line="240" w:lineRule="auto"/>
        <w:ind w:right="-2"/>
        <w:rPr>
          <w:noProof/>
        </w:rPr>
      </w:pPr>
    </w:p>
    <w:p w14:paraId="24941F4F" w14:textId="77777777" w:rsidR="000F57D0" w:rsidRDefault="000F57D0" w:rsidP="000F57D0">
      <w:pPr>
        <w:numPr>
          <w:ilvl w:val="12"/>
          <w:numId w:val="0"/>
        </w:numPr>
        <w:tabs>
          <w:tab w:val="clear" w:pos="567"/>
        </w:tabs>
        <w:spacing w:line="240" w:lineRule="auto"/>
        <w:ind w:right="-2"/>
      </w:pPr>
      <w:r>
        <w:rPr>
          <w:noProof/>
        </w:rPr>
        <w:t xml:space="preserve">Do not use this medicine </w:t>
      </w:r>
      <w:r>
        <w:t>if you notice clumps of material are present or if solid white particles stick to the bottom or wall of the cartridge, giving it a frosted appearance. Check each time you inject yourself.</w:t>
      </w:r>
    </w:p>
    <w:p w14:paraId="6181DEA2" w14:textId="77777777" w:rsidR="000F57D0" w:rsidRDefault="000F57D0" w:rsidP="000F57D0">
      <w:pPr>
        <w:numPr>
          <w:ilvl w:val="12"/>
          <w:numId w:val="0"/>
        </w:numPr>
        <w:tabs>
          <w:tab w:val="clear" w:pos="567"/>
        </w:tabs>
        <w:spacing w:line="240" w:lineRule="auto"/>
        <w:ind w:right="-2"/>
        <w:rPr>
          <w:noProof/>
        </w:rPr>
      </w:pPr>
    </w:p>
    <w:p w14:paraId="4E46E1E4" w14:textId="77777777" w:rsidR="000F57D0" w:rsidRDefault="000F57D0" w:rsidP="000F57D0">
      <w:pPr>
        <w:numPr>
          <w:ilvl w:val="12"/>
          <w:numId w:val="0"/>
        </w:numPr>
        <w:tabs>
          <w:tab w:val="clear" w:pos="567"/>
        </w:tabs>
        <w:spacing w:line="240" w:lineRule="auto"/>
        <w:ind w:right="-2"/>
        <w:rPr>
          <w:noProof/>
        </w:rPr>
      </w:pPr>
      <w:r>
        <w:rPr>
          <w:noProof/>
        </w:rPr>
        <w:t>Medicines should not be disposed of via wastewater or household waste. Ask your pharmacist how to dispose of medicines no longer required. These measures will help to protect the environment.</w:t>
      </w:r>
    </w:p>
    <w:p w14:paraId="1054B708" w14:textId="77777777" w:rsidR="000F57D0" w:rsidRDefault="000F57D0" w:rsidP="000F57D0">
      <w:pPr>
        <w:numPr>
          <w:ilvl w:val="12"/>
          <w:numId w:val="0"/>
        </w:numPr>
        <w:tabs>
          <w:tab w:val="clear" w:pos="567"/>
        </w:tabs>
        <w:spacing w:line="240" w:lineRule="auto"/>
        <w:ind w:right="-2"/>
        <w:rPr>
          <w:noProof/>
        </w:rPr>
      </w:pPr>
    </w:p>
    <w:p w14:paraId="1CFE6129" w14:textId="77777777" w:rsidR="000F57D0" w:rsidRDefault="000F57D0" w:rsidP="000F57D0">
      <w:pPr>
        <w:numPr>
          <w:ilvl w:val="12"/>
          <w:numId w:val="0"/>
        </w:numPr>
        <w:tabs>
          <w:tab w:val="clear" w:pos="567"/>
        </w:tabs>
        <w:spacing w:line="240" w:lineRule="auto"/>
        <w:ind w:right="-2"/>
        <w:rPr>
          <w:noProof/>
        </w:rPr>
      </w:pPr>
    </w:p>
    <w:p w14:paraId="65E21EA9" w14:textId="77777777" w:rsidR="000F57D0" w:rsidRDefault="000F57D0" w:rsidP="000F57D0">
      <w:pPr>
        <w:numPr>
          <w:ilvl w:val="12"/>
          <w:numId w:val="0"/>
        </w:numPr>
        <w:tabs>
          <w:tab w:val="clear" w:pos="567"/>
        </w:tabs>
        <w:spacing w:line="240" w:lineRule="auto"/>
        <w:ind w:right="-2"/>
        <w:rPr>
          <w:b/>
          <w:noProof/>
        </w:rPr>
      </w:pPr>
      <w:r>
        <w:rPr>
          <w:b/>
          <w:noProof/>
        </w:rPr>
        <w:t>6.</w:t>
      </w:r>
      <w:r>
        <w:rPr>
          <w:b/>
          <w:noProof/>
        </w:rPr>
        <w:tab/>
      </w:r>
      <w:r w:rsidRPr="00635ECD">
        <w:rPr>
          <w:b/>
          <w:noProof/>
        </w:rPr>
        <w:t>Contents of the pack and other information</w:t>
      </w:r>
      <w:r>
        <w:rPr>
          <w:b/>
          <w:noProof/>
        </w:rPr>
        <w:t xml:space="preserve"> </w:t>
      </w:r>
    </w:p>
    <w:p w14:paraId="2EBF1F26" w14:textId="77777777" w:rsidR="000F57D0" w:rsidRDefault="000F57D0" w:rsidP="000F57D0">
      <w:pPr>
        <w:numPr>
          <w:ilvl w:val="12"/>
          <w:numId w:val="0"/>
        </w:numPr>
        <w:tabs>
          <w:tab w:val="clear" w:pos="567"/>
        </w:tabs>
        <w:spacing w:line="240" w:lineRule="auto"/>
        <w:ind w:right="-2"/>
        <w:rPr>
          <w:noProof/>
        </w:rPr>
      </w:pPr>
    </w:p>
    <w:p w14:paraId="751AC1E7" w14:textId="77777777" w:rsidR="000F57D0" w:rsidRDefault="000F57D0" w:rsidP="000F57D0">
      <w:pPr>
        <w:numPr>
          <w:ilvl w:val="12"/>
          <w:numId w:val="0"/>
        </w:numPr>
        <w:tabs>
          <w:tab w:val="clear" w:pos="567"/>
        </w:tabs>
        <w:spacing w:line="240" w:lineRule="auto"/>
        <w:ind w:right="-2"/>
        <w:rPr>
          <w:noProof/>
          <w:u w:val="single"/>
        </w:rPr>
      </w:pPr>
      <w:r>
        <w:rPr>
          <w:b/>
          <w:bCs/>
          <w:noProof/>
        </w:rPr>
        <w:t xml:space="preserve">What </w:t>
      </w:r>
      <w:r>
        <w:rPr>
          <w:b/>
        </w:rPr>
        <w:t>Humalog Mix25 100 units/ml KwikPen suspension for injection</w:t>
      </w:r>
      <w:r>
        <w:rPr>
          <w:b/>
          <w:bCs/>
          <w:noProof/>
        </w:rPr>
        <w:t xml:space="preserve"> contains</w:t>
      </w:r>
    </w:p>
    <w:p w14:paraId="1E8DB79A" w14:textId="77777777" w:rsidR="000F57D0" w:rsidRDefault="000F57D0" w:rsidP="00447C40">
      <w:pPr>
        <w:numPr>
          <w:ilvl w:val="0"/>
          <w:numId w:val="4"/>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3DC94C03" w14:textId="77777777" w:rsidR="000F57D0" w:rsidRDefault="000F57D0" w:rsidP="00447C40">
      <w:pPr>
        <w:numPr>
          <w:ilvl w:val="0"/>
          <w:numId w:val="4"/>
        </w:numPr>
        <w:tabs>
          <w:tab w:val="clear" w:pos="567"/>
        </w:tabs>
        <w:spacing w:line="240" w:lineRule="auto"/>
        <w:ind w:left="567" w:right="-2" w:hanging="567"/>
        <w:rPr>
          <w:noProof/>
        </w:rPr>
      </w:pPr>
      <w:r>
        <w:rPr>
          <w:noProof/>
        </w:rPr>
        <w:t>The other ingredients are</w:t>
      </w:r>
      <w:r>
        <w:t xml:space="preserve"> protamine sulphate, m-cresol, phenol, glycerol, dibasic sodium phosphate 7H</w:t>
      </w:r>
      <w:r>
        <w:rPr>
          <w:position w:val="-4"/>
        </w:rPr>
        <w:t>2</w:t>
      </w:r>
      <w:r>
        <w:t>O, zinc oxide and water for injection.  Sodium hydroxide or hydrochloric acid may have been used to adjust the acidity.</w:t>
      </w:r>
    </w:p>
    <w:p w14:paraId="6E75EA5A" w14:textId="77777777" w:rsidR="000F57D0" w:rsidRDefault="000F57D0" w:rsidP="000F57D0">
      <w:pPr>
        <w:tabs>
          <w:tab w:val="clear" w:pos="567"/>
        </w:tabs>
        <w:spacing w:line="240" w:lineRule="auto"/>
        <w:ind w:right="-2"/>
        <w:rPr>
          <w:noProof/>
        </w:rPr>
      </w:pPr>
    </w:p>
    <w:p w14:paraId="3CAC61AD"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rPr>
        <w:t>Humalog Mix25 100 units/ml KwikPen suspension for injection</w:t>
      </w:r>
      <w:r>
        <w:rPr>
          <w:b/>
          <w:bCs/>
          <w:noProof/>
        </w:rPr>
        <w:t xml:space="preserve"> looks like and contents of the pack</w:t>
      </w:r>
    </w:p>
    <w:p w14:paraId="3C2C01BD" w14:textId="77777777" w:rsidR="000F57D0" w:rsidRDefault="000F57D0" w:rsidP="000F57D0">
      <w:pPr>
        <w:tabs>
          <w:tab w:val="clear" w:pos="567"/>
        </w:tabs>
        <w:spacing w:line="240" w:lineRule="auto"/>
        <w:ind w:right="113"/>
        <w:rPr>
          <w:lang w:val="en-US"/>
        </w:rPr>
      </w:pPr>
      <w:r>
        <w:rPr>
          <w:bCs/>
        </w:rPr>
        <w:t xml:space="preserve">Humalog Mix25 100 units/ KwikPen suspension for injection </w:t>
      </w:r>
      <w:r>
        <w:t>is a white, sterile suspension</w:t>
      </w:r>
      <w:r>
        <w:rPr>
          <w:bCs/>
        </w:rPr>
        <w:t xml:space="preserve"> and contains 100 units of insulin lispro in each</w:t>
      </w:r>
      <w:r>
        <w:t xml:space="preserve"> millilitre (100 units/ml) suspension for injection.  25% of the insulin lispro in Humalog Mix25 is dissolved in water.  75% of the insulin lispro in Humalog Mix25 is available in a suspension together with protamine sulphate. Each Humalog Mix25 KwikPen contains 300 units (3 millilitres). The Humalog Mix25 KwikPen comes in a pack of 5 pre-filled pens or a multipack of 2 x 5 pre-filled pens. </w:t>
      </w:r>
      <w:r>
        <w:rPr>
          <w:lang w:val="en-US"/>
        </w:rPr>
        <w:t>Not all pack sizes may be marketed.</w:t>
      </w:r>
      <w:r>
        <w:t xml:space="preserve"> The Humalog Mix25 in your KwikPen is the same as the Humalog Mix25, which comes in separate Humalog Mix25 cartridges. The KwikPen simply has a built in cartridge. When the KwikPen is empty you cannot use it again.</w:t>
      </w:r>
    </w:p>
    <w:p w14:paraId="7F4B8BF8" w14:textId="77777777" w:rsidR="000F57D0" w:rsidRDefault="000F57D0" w:rsidP="000F57D0">
      <w:pPr>
        <w:numPr>
          <w:ilvl w:val="12"/>
          <w:numId w:val="0"/>
        </w:numPr>
        <w:tabs>
          <w:tab w:val="clear" w:pos="567"/>
        </w:tabs>
        <w:spacing w:line="240" w:lineRule="auto"/>
        <w:ind w:right="-2"/>
        <w:rPr>
          <w:noProof/>
          <w:u w:val="single"/>
          <w:lang w:val="en-US"/>
        </w:rPr>
      </w:pPr>
    </w:p>
    <w:p w14:paraId="1045A0E8" w14:textId="77777777" w:rsidR="000F57D0" w:rsidRDefault="000F57D0" w:rsidP="000F57D0">
      <w:pPr>
        <w:numPr>
          <w:ilvl w:val="12"/>
          <w:numId w:val="0"/>
        </w:numPr>
        <w:tabs>
          <w:tab w:val="clear" w:pos="567"/>
        </w:tabs>
        <w:spacing w:line="240" w:lineRule="auto"/>
        <w:ind w:right="-2"/>
        <w:rPr>
          <w:noProof/>
        </w:rPr>
      </w:pPr>
      <w:r>
        <w:rPr>
          <w:b/>
          <w:bCs/>
          <w:noProof/>
        </w:rPr>
        <w:t>Marketing Authorisation Holder and Manufacturer</w:t>
      </w:r>
    </w:p>
    <w:p w14:paraId="5A3AA8D7" w14:textId="77777777" w:rsidR="000F57D0" w:rsidRDefault="000F57D0" w:rsidP="000F57D0">
      <w:pPr>
        <w:numPr>
          <w:ilvl w:val="12"/>
          <w:numId w:val="0"/>
        </w:numPr>
        <w:tabs>
          <w:tab w:val="clear" w:pos="567"/>
        </w:tabs>
        <w:spacing w:line="240" w:lineRule="auto"/>
        <w:ind w:right="11"/>
      </w:pPr>
      <w:r>
        <w:rPr>
          <w:bCs/>
        </w:rPr>
        <w:t>Humalog Mix25 100 units/ml KwikPen suspension for injection</w:t>
      </w:r>
      <w:r>
        <w:t xml:space="preserve"> is made by:</w:t>
      </w:r>
    </w:p>
    <w:p w14:paraId="176C21AA" w14:textId="77777777" w:rsidR="000F57D0" w:rsidRDefault="000F57D0" w:rsidP="002F163B">
      <w:pPr>
        <w:numPr>
          <w:ilvl w:val="0"/>
          <w:numId w:val="45"/>
        </w:numPr>
        <w:tabs>
          <w:tab w:val="clear" w:pos="567"/>
        </w:tabs>
        <w:spacing w:line="240" w:lineRule="auto"/>
        <w:ind w:left="567" w:right="11" w:hanging="567"/>
      </w:pPr>
      <w:r>
        <w:t>Lilly France S.A.S., Rue du Colonel Lilly, 67640 Fegersheim, France,</w:t>
      </w:r>
    </w:p>
    <w:p w14:paraId="2A543D44" w14:textId="77777777" w:rsidR="000F57D0" w:rsidRPr="00502011" w:rsidRDefault="000F57D0" w:rsidP="002F163B">
      <w:pPr>
        <w:numPr>
          <w:ilvl w:val="0"/>
          <w:numId w:val="45"/>
        </w:numPr>
        <w:tabs>
          <w:tab w:val="clear" w:pos="567"/>
        </w:tabs>
        <w:spacing w:line="240" w:lineRule="auto"/>
        <w:ind w:left="567" w:right="11" w:hanging="567"/>
        <w:rPr>
          <w:lang w:val="es-ES"/>
        </w:rPr>
      </w:pPr>
      <w:r>
        <w:rPr>
          <w:lang w:val="it-IT"/>
        </w:rPr>
        <w:t xml:space="preserve">Eli Lilly Italia S.p.A., Via  Gramsci 731-733, </w:t>
      </w:r>
      <w:r w:rsidRPr="00CE0FBB">
        <w:rPr>
          <w:lang w:val="it-IT"/>
        </w:rPr>
        <w:t xml:space="preserve">50019 Sesto Fiorentino, </w:t>
      </w:r>
      <w:r>
        <w:rPr>
          <w:lang w:val="it-IT"/>
        </w:rPr>
        <w:t>(</w:t>
      </w:r>
      <w:r w:rsidRPr="00CE0FBB">
        <w:rPr>
          <w:lang w:val="it-IT"/>
        </w:rPr>
        <w:t>F</w:t>
      </w:r>
      <w:r>
        <w:rPr>
          <w:lang w:val="it-IT"/>
        </w:rPr>
        <w:t>I)</w:t>
      </w:r>
      <w:r w:rsidRPr="00CE0FBB">
        <w:rPr>
          <w:lang w:val="it-IT"/>
        </w:rPr>
        <w:t xml:space="preserve"> Italy</w:t>
      </w:r>
      <w:r>
        <w:rPr>
          <w:lang w:val="it-IT"/>
        </w:rPr>
        <w:t>.</w:t>
      </w:r>
    </w:p>
    <w:p w14:paraId="7CBF309E" w14:textId="77777777" w:rsidR="000F57D0" w:rsidRPr="00502011" w:rsidRDefault="000F57D0" w:rsidP="000F57D0">
      <w:pPr>
        <w:tabs>
          <w:tab w:val="clear" w:pos="567"/>
        </w:tabs>
        <w:spacing w:line="240" w:lineRule="auto"/>
        <w:rPr>
          <w:noProof/>
          <w:lang w:val="de-DE"/>
        </w:rPr>
      </w:pPr>
    </w:p>
    <w:p w14:paraId="4DB91236" w14:textId="420C76C3"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4FFC8259" w14:textId="77777777" w:rsidR="000F57D0" w:rsidRDefault="000F57D0" w:rsidP="000F57D0">
      <w:pPr>
        <w:numPr>
          <w:ilvl w:val="12"/>
          <w:numId w:val="0"/>
        </w:numPr>
        <w:tabs>
          <w:tab w:val="clear" w:pos="567"/>
        </w:tabs>
        <w:spacing w:line="240" w:lineRule="auto"/>
        <w:ind w:right="-2"/>
        <w:rPr>
          <w:noProof/>
        </w:rPr>
      </w:pPr>
    </w:p>
    <w:p w14:paraId="25217D48"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10CFEAAE"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60061AD1" w14:textId="77777777" w:rsidTr="0034490D">
        <w:tc>
          <w:tcPr>
            <w:tcW w:w="4684" w:type="dxa"/>
          </w:tcPr>
          <w:p w14:paraId="136ADF8B" w14:textId="77777777" w:rsidR="000F57D0" w:rsidRPr="009711E9" w:rsidRDefault="000F57D0">
            <w:pPr>
              <w:autoSpaceDE w:val="0"/>
              <w:autoSpaceDN w:val="0"/>
              <w:adjustRightInd w:val="0"/>
              <w:spacing w:line="240" w:lineRule="auto"/>
              <w:rPr>
                <w:b/>
                <w:bCs/>
                <w:color w:val="000000"/>
                <w:szCs w:val="22"/>
              </w:rPr>
            </w:pPr>
            <w:r w:rsidRPr="009711E9">
              <w:rPr>
                <w:b/>
                <w:bCs/>
                <w:color w:val="000000"/>
                <w:szCs w:val="22"/>
              </w:rPr>
              <w:t>Belgique/België/Belgien</w:t>
            </w:r>
          </w:p>
          <w:p w14:paraId="060E922B" w14:textId="77777777" w:rsidR="000F57D0" w:rsidRPr="009711E9" w:rsidRDefault="000F57D0">
            <w:pPr>
              <w:autoSpaceDE w:val="0"/>
              <w:autoSpaceDN w:val="0"/>
              <w:adjustRightInd w:val="0"/>
              <w:spacing w:line="240" w:lineRule="auto"/>
              <w:rPr>
                <w:color w:val="000000"/>
                <w:szCs w:val="22"/>
              </w:rPr>
            </w:pPr>
            <w:r w:rsidRPr="009711E9">
              <w:rPr>
                <w:color w:val="000000"/>
                <w:szCs w:val="22"/>
              </w:rPr>
              <w:t>Eli Lilly Benelux S.A./N.V.</w:t>
            </w:r>
          </w:p>
          <w:p w14:paraId="780A37B6" w14:textId="77777777" w:rsidR="000F57D0" w:rsidRDefault="000F57D0">
            <w:pPr>
              <w:autoSpaceDE w:val="0"/>
              <w:autoSpaceDN w:val="0"/>
              <w:adjustRightInd w:val="0"/>
              <w:spacing w:line="240" w:lineRule="auto"/>
              <w:rPr>
                <w:color w:val="000000"/>
                <w:szCs w:val="22"/>
              </w:rPr>
            </w:pPr>
            <w:r>
              <w:rPr>
                <w:color w:val="000000"/>
                <w:szCs w:val="22"/>
              </w:rPr>
              <w:t>Tél/Tel: + 32-(0)2 548 84 84</w:t>
            </w:r>
          </w:p>
          <w:p w14:paraId="3B0834E2" w14:textId="77777777" w:rsidR="000F57D0" w:rsidRDefault="000F57D0">
            <w:pPr>
              <w:autoSpaceDE w:val="0"/>
              <w:autoSpaceDN w:val="0"/>
              <w:adjustRightInd w:val="0"/>
              <w:spacing w:line="240" w:lineRule="auto"/>
              <w:rPr>
                <w:color w:val="000000"/>
                <w:szCs w:val="22"/>
              </w:rPr>
            </w:pPr>
          </w:p>
        </w:tc>
        <w:tc>
          <w:tcPr>
            <w:tcW w:w="4678" w:type="dxa"/>
          </w:tcPr>
          <w:p w14:paraId="44E18E01" w14:textId="77777777" w:rsidR="000F57D0" w:rsidRPr="00502011" w:rsidRDefault="000F57D0">
            <w:pPr>
              <w:autoSpaceDE w:val="0"/>
              <w:autoSpaceDN w:val="0"/>
              <w:adjustRightInd w:val="0"/>
              <w:spacing w:line="240" w:lineRule="auto"/>
              <w:rPr>
                <w:b/>
                <w:bCs/>
                <w:color w:val="000000"/>
                <w:szCs w:val="22"/>
                <w:lang w:val="fi-FI"/>
              </w:rPr>
            </w:pPr>
            <w:r w:rsidRPr="00502011">
              <w:rPr>
                <w:b/>
                <w:bCs/>
                <w:color w:val="000000"/>
                <w:szCs w:val="22"/>
                <w:lang w:val="fi-FI"/>
              </w:rPr>
              <w:t>Lietuva</w:t>
            </w:r>
          </w:p>
          <w:p w14:paraId="1C119648"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Eli Lilly Lietuva</w:t>
            </w:r>
          </w:p>
          <w:p w14:paraId="69BEFA6E"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Tel. +370 (5) 2649600</w:t>
            </w:r>
          </w:p>
          <w:p w14:paraId="5E9A4997" w14:textId="77777777" w:rsidR="000F57D0" w:rsidRPr="00502011" w:rsidRDefault="000F57D0">
            <w:pPr>
              <w:autoSpaceDE w:val="0"/>
              <w:autoSpaceDN w:val="0"/>
              <w:adjustRightInd w:val="0"/>
              <w:spacing w:line="240" w:lineRule="auto"/>
              <w:rPr>
                <w:color w:val="000000"/>
                <w:szCs w:val="22"/>
                <w:lang w:val="fi-FI"/>
              </w:rPr>
            </w:pPr>
          </w:p>
        </w:tc>
      </w:tr>
      <w:tr w:rsidR="000F57D0" w14:paraId="47CDB62F" w14:textId="77777777" w:rsidTr="0034490D">
        <w:tc>
          <w:tcPr>
            <w:tcW w:w="4684" w:type="dxa"/>
          </w:tcPr>
          <w:p w14:paraId="653FB285"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57B0760D"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27ADB37B" w14:textId="77777777" w:rsidR="000F57D0" w:rsidRDefault="000F57D0">
            <w:pPr>
              <w:autoSpaceDE w:val="0"/>
              <w:autoSpaceDN w:val="0"/>
              <w:adjustRightInd w:val="0"/>
              <w:spacing w:line="240" w:lineRule="auto"/>
              <w:rPr>
                <w:szCs w:val="22"/>
              </w:rPr>
            </w:pPr>
            <w:r>
              <w:rPr>
                <w:szCs w:val="22"/>
                <w:lang w:val="bg-BG"/>
              </w:rPr>
              <w:t>тел. + 359 2 491 41 40</w:t>
            </w:r>
          </w:p>
          <w:p w14:paraId="4DCB3898" w14:textId="77777777" w:rsidR="000F57D0" w:rsidRDefault="000F57D0">
            <w:pPr>
              <w:autoSpaceDE w:val="0"/>
              <w:autoSpaceDN w:val="0"/>
              <w:adjustRightInd w:val="0"/>
              <w:spacing w:line="240" w:lineRule="auto"/>
              <w:rPr>
                <w:b/>
                <w:bCs/>
                <w:color w:val="000000"/>
                <w:szCs w:val="22"/>
              </w:rPr>
            </w:pPr>
          </w:p>
        </w:tc>
        <w:tc>
          <w:tcPr>
            <w:tcW w:w="4678" w:type="dxa"/>
          </w:tcPr>
          <w:p w14:paraId="084700EE" w14:textId="77777777" w:rsidR="000F57D0" w:rsidRPr="00502011" w:rsidRDefault="000F57D0">
            <w:pPr>
              <w:autoSpaceDE w:val="0"/>
              <w:autoSpaceDN w:val="0"/>
              <w:adjustRightInd w:val="0"/>
              <w:spacing w:line="240" w:lineRule="auto"/>
              <w:rPr>
                <w:b/>
                <w:bCs/>
                <w:color w:val="000000"/>
                <w:szCs w:val="22"/>
              </w:rPr>
            </w:pPr>
            <w:r w:rsidRPr="00502011">
              <w:rPr>
                <w:b/>
                <w:bCs/>
                <w:color w:val="000000"/>
                <w:szCs w:val="22"/>
              </w:rPr>
              <w:t>Luxembourg/Luxemburg</w:t>
            </w:r>
          </w:p>
          <w:p w14:paraId="26FB588B" w14:textId="77777777" w:rsidR="000F57D0" w:rsidRPr="00502011" w:rsidRDefault="000F57D0">
            <w:pPr>
              <w:autoSpaceDE w:val="0"/>
              <w:autoSpaceDN w:val="0"/>
              <w:adjustRightInd w:val="0"/>
              <w:spacing w:line="240" w:lineRule="auto"/>
              <w:rPr>
                <w:color w:val="000000"/>
                <w:szCs w:val="22"/>
              </w:rPr>
            </w:pPr>
            <w:r w:rsidRPr="00502011">
              <w:rPr>
                <w:color w:val="000000"/>
                <w:szCs w:val="22"/>
              </w:rPr>
              <w:t>Eli Lilly Benelux S.A./N.V.</w:t>
            </w:r>
          </w:p>
          <w:p w14:paraId="13809B2D"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548498C6" w14:textId="77777777" w:rsidTr="0034490D">
        <w:tc>
          <w:tcPr>
            <w:tcW w:w="4684" w:type="dxa"/>
          </w:tcPr>
          <w:p w14:paraId="39D302B0"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Česká republika</w:t>
            </w:r>
          </w:p>
          <w:p w14:paraId="6F1AFD11"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ELI LILLY ČR, s.r.o.</w:t>
            </w:r>
          </w:p>
          <w:p w14:paraId="796B5AED"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268C29B7" w14:textId="77777777" w:rsidR="000F57D0" w:rsidRDefault="000F57D0">
            <w:pPr>
              <w:autoSpaceDE w:val="0"/>
              <w:autoSpaceDN w:val="0"/>
              <w:adjustRightInd w:val="0"/>
              <w:spacing w:line="240" w:lineRule="auto"/>
              <w:rPr>
                <w:color w:val="000000"/>
                <w:szCs w:val="22"/>
                <w:lang w:val="en-US"/>
              </w:rPr>
            </w:pPr>
          </w:p>
        </w:tc>
        <w:tc>
          <w:tcPr>
            <w:tcW w:w="4678" w:type="dxa"/>
          </w:tcPr>
          <w:p w14:paraId="6A290F72"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44426A92"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42FF3AEE"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34FCF99B" w14:textId="77777777" w:rsidTr="0034490D">
        <w:tc>
          <w:tcPr>
            <w:tcW w:w="4684" w:type="dxa"/>
          </w:tcPr>
          <w:p w14:paraId="7DE5B560" w14:textId="77777777" w:rsidR="000F57D0" w:rsidRPr="00502011" w:rsidRDefault="000F57D0">
            <w:pPr>
              <w:autoSpaceDE w:val="0"/>
              <w:autoSpaceDN w:val="0"/>
              <w:adjustRightInd w:val="0"/>
              <w:spacing w:line="240" w:lineRule="auto"/>
              <w:rPr>
                <w:b/>
                <w:bCs/>
                <w:color w:val="000000"/>
                <w:szCs w:val="22"/>
                <w:lang w:val="nb-NO"/>
              </w:rPr>
            </w:pPr>
            <w:r w:rsidRPr="00502011">
              <w:rPr>
                <w:b/>
                <w:bCs/>
                <w:color w:val="000000"/>
                <w:szCs w:val="22"/>
                <w:lang w:val="nb-NO"/>
              </w:rPr>
              <w:t>Danmark</w:t>
            </w:r>
          </w:p>
          <w:p w14:paraId="706C0EB8" w14:textId="77777777" w:rsidR="000F57D0" w:rsidRPr="00502011" w:rsidRDefault="000F57D0">
            <w:pPr>
              <w:autoSpaceDE w:val="0"/>
              <w:autoSpaceDN w:val="0"/>
              <w:adjustRightInd w:val="0"/>
              <w:spacing w:line="240" w:lineRule="auto"/>
              <w:rPr>
                <w:color w:val="000000"/>
                <w:szCs w:val="22"/>
                <w:lang w:val="nb-NO"/>
              </w:rPr>
            </w:pPr>
            <w:r w:rsidRPr="00502011">
              <w:rPr>
                <w:color w:val="000000"/>
                <w:szCs w:val="22"/>
                <w:lang w:val="nb-NO"/>
              </w:rPr>
              <w:t xml:space="preserve">Eli Lilly Danmark A/S </w:t>
            </w:r>
          </w:p>
          <w:p w14:paraId="7C7DA9F1" w14:textId="7E79C9C8" w:rsidR="000F57D0" w:rsidRDefault="000F57D0">
            <w:pPr>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7BED818D" w14:textId="77777777" w:rsidR="000F57D0" w:rsidRDefault="000F57D0">
            <w:pPr>
              <w:autoSpaceDE w:val="0"/>
              <w:autoSpaceDN w:val="0"/>
              <w:adjustRightInd w:val="0"/>
              <w:spacing w:line="240" w:lineRule="auto"/>
              <w:rPr>
                <w:color w:val="000000"/>
                <w:szCs w:val="22"/>
                <w:lang w:val="de-DE"/>
              </w:rPr>
            </w:pPr>
          </w:p>
        </w:tc>
        <w:tc>
          <w:tcPr>
            <w:tcW w:w="4678" w:type="dxa"/>
          </w:tcPr>
          <w:p w14:paraId="618FF9ED"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6B73F51A"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5A8ED7E3"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330EF5AC" w14:textId="77777777" w:rsidTr="0034490D">
        <w:tc>
          <w:tcPr>
            <w:tcW w:w="4684" w:type="dxa"/>
          </w:tcPr>
          <w:p w14:paraId="6800767D"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74CE88AD"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325E4AF0"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666D96DA"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154115D8"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7CEFC17A"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14DE6680"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17B5297E" w14:textId="77777777" w:rsidTr="0034490D">
        <w:tc>
          <w:tcPr>
            <w:tcW w:w="4684" w:type="dxa"/>
          </w:tcPr>
          <w:p w14:paraId="5FF391A9" w14:textId="77777777" w:rsidR="000F57D0" w:rsidRPr="00502011" w:rsidRDefault="000F57D0">
            <w:pPr>
              <w:keepNext/>
              <w:autoSpaceDE w:val="0"/>
              <w:autoSpaceDN w:val="0"/>
              <w:adjustRightInd w:val="0"/>
              <w:spacing w:line="240" w:lineRule="auto"/>
              <w:rPr>
                <w:b/>
                <w:bCs/>
                <w:color w:val="000000"/>
                <w:szCs w:val="22"/>
                <w:lang w:val="fi-FI"/>
              </w:rPr>
            </w:pPr>
            <w:r w:rsidRPr="00502011">
              <w:rPr>
                <w:b/>
                <w:bCs/>
                <w:color w:val="000000"/>
                <w:szCs w:val="22"/>
                <w:lang w:val="fi-FI"/>
              </w:rPr>
              <w:t>Eesti</w:t>
            </w:r>
          </w:p>
          <w:p w14:paraId="1E27F9DB" w14:textId="77777777" w:rsidR="000F57D0" w:rsidRPr="00502011" w:rsidRDefault="000F57D0">
            <w:pPr>
              <w:keepNext/>
              <w:autoSpaceDE w:val="0"/>
              <w:autoSpaceDN w:val="0"/>
              <w:adjustRightInd w:val="0"/>
              <w:spacing w:line="240" w:lineRule="auto"/>
              <w:rPr>
                <w:color w:val="000000"/>
                <w:szCs w:val="22"/>
                <w:lang w:val="fi-FI"/>
              </w:rPr>
            </w:pPr>
            <w:r w:rsidRPr="00502011">
              <w:rPr>
                <w:color w:val="000000"/>
                <w:szCs w:val="22"/>
                <w:lang w:val="fi-FI"/>
              </w:rPr>
              <w:t>Eli Lilly Nederland B.V.</w:t>
            </w:r>
          </w:p>
          <w:p w14:paraId="7EA90AE4"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3613BFD8" w14:textId="77777777" w:rsidR="000F57D0" w:rsidRDefault="000F57D0">
            <w:pPr>
              <w:autoSpaceDE w:val="0"/>
              <w:autoSpaceDN w:val="0"/>
              <w:adjustRightInd w:val="0"/>
              <w:spacing w:line="240" w:lineRule="auto"/>
              <w:rPr>
                <w:color w:val="000000"/>
                <w:szCs w:val="22"/>
              </w:rPr>
            </w:pPr>
          </w:p>
        </w:tc>
        <w:tc>
          <w:tcPr>
            <w:tcW w:w="4678" w:type="dxa"/>
          </w:tcPr>
          <w:p w14:paraId="2EB3946A"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3A518345"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6425C2F5"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5FD6639E" w14:textId="77777777" w:rsidTr="0034490D">
        <w:tc>
          <w:tcPr>
            <w:tcW w:w="4684" w:type="dxa"/>
          </w:tcPr>
          <w:p w14:paraId="1C057D40" w14:textId="77777777" w:rsidR="000F57D0" w:rsidRPr="00502011" w:rsidRDefault="000F57D0">
            <w:pPr>
              <w:autoSpaceDE w:val="0"/>
              <w:autoSpaceDN w:val="0"/>
              <w:adjustRightInd w:val="0"/>
              <w:spacing w:line="240" w:lineRule="auto"/>
              <w:rPr>
                <w:b/>
                <w:bCs/>
                <w:color w:val="000000"/>
                <w:szCs w:val="22"/>
                <w:lang w:val="el-GR"/>
              </w:rPr>
            </w:pPr>
            <w:r w:rsidRPr="00502011">
              <w:rPr>
                <w:b/>
                <w:bCs/>
                <w:color w:val="000000"/>
                <w:szCs w:val="22"/>
                <w:lang w:val="el-GR"/>
              </w:rPr>
              <w:t>Ελλάδα</w:t>
            </w:r>
          </w:p>
          <w:p w14:paraId="19A2B5C0" w14:textId="77777777" w:rsidR="000F57D0" w:rsidRPr="00502011" w:rsidRDefault="000F57D0">
            <w:pPr>
              <w:autoSpaceDE w:val="0"/>
              <w:autoSpaceDN w:val="0"/>
              <w:adjustRightInd w:val="0"/>
              <w:spacing w:line="240" w:lineRule="auto"/>
              <w:rPr>
                <w:color w:val="000000"/>
                <w:szCs w:val="22"/>
                <w:lang w:val="el-GR"/>
              </w:rPr>
            </w:pPr>
            <w:r w:rsidRPr="00502011">
              <w:rPr>
                <w:color w:val="000000"/>
                <w:szCs w:val="22"/>
                <w:lang w:val="el-GR"/>
              </w:rPr>
              <w:t xml:space="preserve">ΦΑΡΜΑΣΕΡΒ-ΛΙΛΛΥ Α.Ε.Β.Ε. </w:t>
            </w:r>
          </w:p>
          <w:p w14:paraId="122354C1"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707726F5" w14:textId="77777777" w:rsidR="000F57D0" w:rsidRDefault="000F57D0">
            <w:pPr>
              <w:autoSpaceDE w:val="0"/>
              <w:autoSpaceDN w:val="0"/>
              <w:adjustRightInd w:val="0"/>
              <w:spacing w:line="240" w:lineRule="auto"/>
              <w:rPr>
                <w:color w:val="000000"/>
                <w:szCs w:val="22"/>
                <w:lang w:val="es-ES"/>
              </w:rPr>
            </w:pPr>
          </w:p>
        </w:tc>
        <w:tc>
          <w:tcPr>
            <w:tcW w:w="4678" w:type="dxa"/>
          </w:tcPr>
          <w:p w14:paraId="261E83B6"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Österreich</w:t>
            </w:r>
          </w:p>
          <w:p w14:paraId="7BAF9695"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 xml:space="preserve">Eli Lilly Ges. m.b.H. </w:t>
            </w:r>
          </w:p>
          <w:p w14:paraId="1A30DE8C"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30EB7D45" w14:textId="77777777" w:rsidTr="0034490D">
        <w:tc>
          <w:tcPr>
            <w:tcW w:w="4684" w:type="dxa"/>
          </w:tcPr>
          <w:p w14:paraId="3EB89E88"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4BA6A418"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52F1FAA5"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28296230" w14:textId="77777777" w:rsidR="000F57D0" w:rsidRPr="00502011" w:rsidRDefault="000F57D0">
            <w:pPr>
              <w:autoSpaceDE w:val="0"/>
              <w:autoSpaceDN w:val="0"/>
              <w:adjustRightInd w:val="0"/>
              <w:spacing w:line="240" w:lineRule="auto"/>
              <w:rPr>
                <w:color w:val="000000"/>
                <w:szCs w:val="22"/>
                <w:lang w:val="es-ES"/>
              </w:rPr>
            </w:pPr>
          </w:p>
        </w:tc>
        <w:tc>
          <w:tcPr>
            <w:tcW w:w="4678" w:type="dxa"/>
          </w:tcPr>
          <w:p w14:paraId="56A88189" w14:textId="77777777" w:rsidR="000F57D0" w:rsidRPr="00502011" w:rsidRDefault="000F57D0">
            <w:pPr>
              <w:keepNext/>
              <w:autoSpaceDE w:val="0"/>
              <w:autoSpaceDN w:val="0"/>
              <w:adjustRightInd w:val="0"/>
              <w:spacing w:line="240" w:lineRule="auto"/>
              <w:rPr>
                <w:b/>
                <w:bCs/>
                <w:color w:val="000000"/>
                <w:szCs w:val="22"/>
                <w:lang w:val="pl-PL"/>
              </w:rPr>
            </w:pPr>
            <w:r w:rsidRPr="00502011">
              <w:rPr>
                <w:b/>
                <w:bCs/>
                <w:color w:val="000000"/>
                <w:szCs w:val="22"/>
                <w:lang w:val="pl-PL"/>
              </w:rPr>
              <w:t>Polska</w:t>
            </w:r>
          </w:p>
          <w:p w14:paraId="197E4428" w14:textId="77777777" w:rsidR="000F57D0" w:rsidRPr="00502011" w:rsidRDefault="000F57D0">
            <w:pPr>
              <w:autoSpaceDE w:val="0"/>
              <w:autoSpaceDN w:val="0"/>
              <w:adjustRightInd w:val="0"/>
              <w:spacing w:line="240" w:lineRule="auto"/>
              <w:rPr>
                <w:color w:val="000000"/>
                <w:szCs w:val="22"/>
                <w:lang w:val="pl-PL"/>
              </w:rPr>
            </w:pPr>
            <w:r w:rsidRPr="00502011">
              <w:rPr>
                <w:color w:val="000000"/>
                <w:szCs w:val="22"/>
                <w:lang w:val="pl-PL"/>
              </w:rPr>
              <w:t>Eli Lilly Polska Sp. z o.o.</w:t>
            </w:r>
          </w:p>
          <w:p w14:paraId="1C096EC7"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2C50C747" w14:textId="77777777" w:rsidTr="0034490D">
        <w:tc>
          <w:tcPr>
            <w:tcW w:w="4684" w:type="dxa"/>
          </w:tcPr>
          <w:p w14:paraId="553183A7"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6794715C"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44CDD281"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271170E9" w14:textId="77777777" w:rsidR="000F57D0" w:rsidRPr="00502011" w:rsidRDefault="000F57D0">
            <w:pPr>
              <w:autoSpaceDE w:val="0"/>
              <w:autoSpaceDN w:val="0"/>
              <w:adjustRightInd w:val="0"/>
              <w:spacing w:line="240" w:lineRule="auto"/>
              <w:rPr>
                <w:szCs w:val="22"/>
                <w:lang w:val="fr-FR"/>
              </w:rPr>
            </w:pPr>
          </w:p>
        </w:tc>
        <w:tc>
          <w:tcPr>
            <w:tcW w:w="4678" w:type="dxa"/>
          </w:tcPr>
          <w:p w14:paraId="63257083"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2E5A3193"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552CA207"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709B0774" w14:textId="77777777" w:rsidTr="0034490D">
        <w:tc>
          <w:tcPr>
            <w:tcW w:w="4684" w:type="dxa"/>
          </w:tcPr>
          <w:p w14:paraId="31F9B560" w14:textId="77777777" w:rsidR="000F57D0" w:rsidRPr="00502011" w:rsidRDefault="000F57D0">
            <w:pPr>
              <w:spacing w:line="240" w:lineRule="auto"/>
              <w:rPr>
                <w:b/>
                <w:bCs/>
                <w:lang w:val="sv-SE"/>
              </w:rPr>
            </w:pPr>
            <w:r w:rsidRPr="00502011">
              <w:rPr>
                <w:b/>
                <w:bCs/>
                <w:lang w:val="sv-SE"/>
              </w:rPr>
              <w:t>Hrvatska</w:t>
            </w:r>
          </w:p>
          <w:p w14:paraId="53B001C2" w14:textId="77777777" w:rsidR="000F57D0" w:rsidRPr="00502011" w:rsidRDefault="000F57D0">
            <w:pPr>
              <w:autoSpaceDE w:val="0"/>
              <w:autoSpaceDN w:val="0"/>
              <w:spacing w:line="240" w:lineRule="auto"/>
              <w:rPr>
                <w:lang w:val="sv-SE"/>
              </w:rPr>
            </w:pPr>
            <w:r w:rsidRPr="00502011">
              <w:rPr>
                <w:lang w:val="sv-SE"/>
              </w:rPr>
              <w:t>Eli Lilly Hrvatska d.o.o.</w:t>
            </w:r>
          </w:p>
          <w:p w14:paraId="2240602C" w14:textId="77777777" w:rsidR="000F57D0" w:rsidRDefault="000F57D0">
            <w:pPr>
              <w:autoSpaceDE w:val="0"/>
              <w:autoSpaceDN w:val="0"/>
              <w:spacing w:line="240" w:lineRule="auto"/>
            </w:pPr>
            <w:r>
              <w:t>Tel: +385 1 2350 999</w:t>
            </w:r>
          </w:p>
          <w:p w14:paraId="1AB632A8" w14:textId="77777777" w:rsidR="000F57D0" w:rsidRDefault="000F57D0">
            <w:pPr>
              <w:autoSpaceDE w:val="0"/>
              <w:autoSpaceDN w:val="0"/>
              <w:adjustRightInd w:val="0"/>
              <w:spacing w:line="240" w:lineRule="auto"/>
              <w:rPr>
                <w:szCs w:val="22"/>
                <w:lang w:val="en-US"/>
              </w:rPr>
            </w:pPr>
          </w:p>
        </w:tc>
        <w:tc>
          <w:tcPr>
            <w:tcW w:w="4678" w:type="dxa"/>
          </w:tcPr>
          <w:p w14:paraId="5AC2131F" w14:textId="77777777" w:rsidR="000F57D0" w:rsidRPr="00502011" w:rsidRDefault="000F57D0">
            <w:pPr>
              <w:tabs>
                <w:tab w:val="left" w:pos="-720"/>
                <w:tab w:val="left" w:pos="4536"/>
              </w:tabs>
              <w:suppressAutoHyphens/>
              <w:spacing w:line="240" w:lineRule="auto"/>
              <w:rPr>
                <w:b/>
                <w:noProof/>
                <w:szCs w:val="22"/>
                <w:lang w:val="fi-FI"/>
              </w:rPr>
            </w:pPr>
            <w:r w:rsidRPr="00502011">
              <w:rPr>
                <w:b/>
                <w:noProof/>
                <w:szCs w:val="22"/>
                <w:lang w:val="fi-FI"/>
              </w:rPr>
              <w:t>România</w:t>
            </w:r>
          </w:p>
          <w:p w14:paraId="62648006"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4490585F"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58D9A4BA" w14:textId="77777777" w:rsidTr="0034490D">
        <w:tc>
          <w:tcPr>
            <w:tcW w:w="4684" w:type="dxa"/>
          </w:tcPr>
          <w:p w14:paraId="0679F045"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0F0335C0"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0931C073"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54B0AA02" w14:textId="77777777" w:rsidR="000F57D0" w:rsidRDefault="000F57D0">
            <w:pPr>
              <w:autoSpaceDE w:val="0"/>
              <w:autoSpaceDN w:val="0"/>
              <w:adjustRightInd w:val="0"/>
              <w:spacing w:line="240" w:lineRule="auto"/>
              <w:rPr>
                <w:color w:val="000000"/>
                <w:szCs w:val="22"/>
                <w:lang w:val="en-US"/>
              </w:rPr>
            </w:pPr>
          </w:p>
        </w:tc>
        <w:tc>
          <w:tcPr>
            <w:tcW w:w="4678" w:type="dxa"/>
          </w:tcPr>
          <w:p w14:paraId="1876EB57" w14:textId="77777777" w:rsidR="000F57D0" w:rsidRPr="00502011" w:rsidRDefault="000F57D0">
            <w:pPr>
              <w:autoSpaceDE w:val="0"/>
              <w:autoSpaceDN w:val="0"/>
              <w:adjustRightInd w:val="0"/>
              <w:spacing w:line="240" w:lineRule="auto"/>
              <w:rPr>
                <w:b/>
                <w:bCs/>
                <w:szCs w:val="22"/>
                <w:lang w:val="en-US"/>
              </w:rPr>
            </w:pPr>
            <w:r w:rsidRPr="00502011">
              <w:rPr>
                <w:b/>
                <w:bCs/>
                <w:szCs w:val="22"/>
                <w:lang w:val="en-US"/>
              </w:rPr>
              <w:t>Slovenija</w:t>
            </w:r>
          </w:p>
          <w:p w14:paraId="252F2F91" w14:textId="77777777" w:rsidR="000F57D0" w:rsidRPr="00502011" w:rsidRDefault="000F57D0">
            <w:pPr>
              <w:autoSpaceDE w:val="0"/>
              <w:autoSpaceDN w:val="0"/>
              <w:adjustRightInd w:val="0"/>
              <w:spacing w:line="240" w:lineRule="auto"/>
              <w:rPr>
                <w:szCs w:val="22"/>
                <w:lang w:val="en-US"/>
              </w:rPr>
            </w:pPr>
            <w:r w:rsidRPr="00502011">
              <w:rPr>
                <w:szCs w:val="22"/>
                <w:lang w:val="en-US"/>
              </w:rPr>
              <w:t>Eli Lilly farmacevtska družba, d.o.o.</w:t>
            </w:r>
          </w:p>
          <w:p w14:paraId="1E4081AE"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2BBBA5F0" w14:textId="77777777" w:rsidR="000F57D0" w:rsidRDefault="000F57D0">
            <w:pPr>
              <w:autoSpaceDE w:val="0"/>
              <w:autoSpaceDN w:val="0"/>
              <w:adjustRightInd w:val="0"/>
              <w:spacing w:line="240" w:lineRule="auto"/>
              <w:rPr>
                <w:color w:val="000000"/>
                <w:szCs w:val="22"/>
                <w:lang w:val="en-US"/>
              </w:rPr>
            </w:pPr>
          </w:p>
        </w:tc>
      </w:tr>
      <w:tr w:rsidR="000F57D0" w14:paraId="017DEC36" w14:textId="77777777" w:rsidTr="0034490D">
        <w:tc>
          <w:tcPr>
            <w:tcW w:w="4684" w:type="dxa"/>
          </w:tcPr>
          <w:p w14:paraId="30916AC8"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55BA541F"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6839FE74"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13E39623" w14:textId="77777777" w:rsidR="000F57D0" w:rsidRDefault="000F57D0">
            <w:pPr>
              <w:autoSpaceDE w:val="0"/>
              <w:autoSpaceDN w:val="0"/>
              <w:adjustRightInd w:val="0"/>
              <w:spacing w:line="240" w:lineRule="auto"/>
              <w:rPr>
                <w:color w:val="000000"/>
                <w:szCs w:val="22"/>
              </w:rPr>
            </w:pPr>
          </w:p>
        </w:tc>
        <w:tc>
          <w:tcPr>
            <w:tcW w:w="4678" w:type="dxa"/>
          </w:tcPr>
          <w:p w14:paraId="1D038912"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Slovenská republika</w:t>
            </w:r>
          </w:p>
          <w:p w14:paraId="2BAE2E8A"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Eli Lilly Slovakia s.r.o.</w:t>
            </w:r>
          </w:p>
          <w:p w14:paraId="543C240C"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223FB7E1" w14:textId="77777777" w:rsidR="000F57D0" w:rsidRDefault="000F57D0">
            <w:pPr>
              <w:autoSpaceDE w:val="0"/>
              <w:autoSpaceDN w:val="0"/>
              <w:adjustRightInd w:val="0"/>
              <w:spacing w:line="240" w:lineRule="auto"/>
              <w:rPr>
                <w:color w:val="000000"/>
                <w:szCs w:val="22"/>
                <w:lang w:val="en-US"/>
              </w:rPr>
            </w:pPr>
          </w:p>
        </w:tc>
      </w:tr>
      <w:tr w:rsidR="000F57D0" w14:paraId="39FF0311" w14:textId="77777777" w:rsidTr="0034490D">
        <w:tc>
          <w:tcPr>
            <w:tcW w:w="4684" w:type="dxa"/>
          </w:tcPr>
          <w:p w14:paraId="56DB934E" w14:textId="77777777" w:rsidR="000F57D0" w:rsidRPr="00502011" w:rsidRDefault="000F57D0">
            <w:pPr>
              <w:autoSpaceDE w:val="0"/>
              <w:autoSpaceDN w:val="0"/>
              <w:adjustRightInd w:val="0"/>
              <w:spacing w:line="240" w:lineRule="auto"/>
              <w:rPr>
                <w:b/>
                <w:bCs/>
                <w:color w:val="000000"/>
                <w:szCs w:val="22"/>
                <w:lang w:val="fi-FI"/>
              </w:rPr>
            </w:pPr>
            <w:r w:rsidRPr="00502011">
              <w:rPr>
                <w:b/>
                <w:bCs/>
                <w:color w:val="000000"/>
                <w:szCs w:val="22"/>
                <w:lang w:val="fi-FI"/>
              </w:rPr>
              <w:t>Italia</w:t>
            </w:r>
          </w:p>
          <w:p w14:paraId="40AF0050"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Eli Lilly Italia S.p.A.</w:t>
            </w:r>
          </w:p>
          <w:p w14:paraId="14ABCE5D"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1E187C56" w14:textId="77777777" w:rsidR="000F57D0" w:rsidRDefault="000F57D0">
            <w:pPr>
              <w:autoSpaceDE w:val="0"/>
              <w:autoSpaceDN w:val="0"/>
              <w:adjustRightInd w:val="0"/>
              <w:spacing w:line="240" w:lineRule="auto"/>
              <w:rPr>
                <w:color w:val="000000"/>
                <w:szCs w:val="22"/>
              </w:rPr>
            </w:pPr>
          </w:p>
        </w:tc>
        <w:tc>
          <w:tcPr>
            <w:tcW w:w="4678" w:type="dxa"/>
          </w:tcPr>
          <w:p w14:paraId="2C66ABB6"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79D62EFE"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28D5CA39"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2CBBC19A" w14:textId="77777777" w:rsidR="000F57D0" w:rsidRDefault="000F57D0">
            <w:pPr>
              <w:autoSpaceDE w:val="0"/>
              <w:autoSpaceDN w:val="0"/>
              <w:adjustRightInd w:val="0"/>
              <w:spacing w:line="240" w:lineRule="auto"/>
              <w:rPr>
                <w:color w:val="000000"/>
                <w:szCs w:val="22"/>
                <w:lang w:val="de-DE"/>
              </w:rPr>
            </w:pPr>
          </w:p>
        </w:tc>
      </w:tr>
      <w:tr w:rsidR="000F57D0" w14:paraId="657D27F4" w14:textId="77777777" w:rsidTr="0034490D">
        <w:tc>
          <w:tcPr>
            <w:tcW w:w="4684" w:type="dxa"/>
          </w:tcPr>
          <w:p w14:paraId="07258004" w14:textId="77777777" w:rsidR="000F57D0" w:rsidRDefault="000F57D0">
            <w:pPr>
              <w:keepNext/>
              <w:autoSpaceDE w:val="0"/>
              <w:autoSpaceDN w:val="0"/>
              <w:adjustRightInd w:val="0"/>
              <w:spacing w:line="240" w:lineRule="auto"/>
              <w:ind w:right="11"/>
              <w:rPr>
                <w:b/>
                <w:bCs/>
                <w:color w:val="000000"/>
                <w:szCs w:val="22"/>
                <w:lang w:val="en-US"/>
              </w:rPr>
            </w:pPr>
            <w:r>
              <w:rPr>
                <w:b/>
                <w:bCs/>
                <w:color w:val="000000"/>
                <w:szCs w:val="22"/>
                <w:lang w:val="en-US"/>
              </w:rPr>
              <w:t>Κύπρος</w:t>
            </w:r>
          </w:p>
          <w:p w14:paraId="44ACCEF4" w14:textId="77777777" w:rsidR="000F57D0" w:rsidRDefault="000F57D0">
            <w:pPr>
              <w:keepNext/>
              <w:autoSpaceDE w:val="0"/>
              <w:autoSpaceDN w:val="0"/>
              <w:adjustRightInd w:val="0"/>
              <w:spacing w:line="240" w:lineRule="auto"/>
              <w:ind w:right="11"/>
              <w:rPr>
                <w:color w:val="000000"/>
                <w:szCs w:val="22"/>
                <w:lang w:val="en-US"/>
              </w:rPr>
            </w:pPr>
            <w:r>
              <w:rPr>
                <w:color w:val="000000"/>
                <w:szCs w:val="22"/>
                <w:lang w:val="en-US"/>
              </w:rPr>
              <w:t xml:space="preserve">Phadisco Ltd </w:t>
            </w:r>
          </w:p>
          <w:p w14:paraId="348C34A4" w14:textId="77777777" w:rsidR="000F57D0" w:rsidRDefault="000F57D0">
            <w:pPr>
              <w:keepNext/>
              <w:autoSpaceDE w:val="0"/>
              <w:autoSpaceDN w:val="0"/>
              <w:adjustRightInd w:val="0"/>
              <w:spacing w:line="240" w:lineRule="auto"/>
              <w:ind w:right="11"/>
              <w:rPr>
                <w:color w:val="000000"/>
                <w:szCs w:val="22"/>
              </w:rPr>
            </w:pPr>
            <w:r>
              <w:rPr>
                <w:color w:val="000000"/>
                <w:szCs w:val="22"/>
                <w:lang w:val="en-US"/>
              </w:rPr>
              <w:t>Τηλ</w:t>
            </w:r>
            <w:r>
              <w:rPr>
                <w:color w:val="000000"/>
                <w:szCs w:val="22"/>
              </w:rPr>
              <w:t>: +357 22 715000</w:t>
            </w:r>
          </w:p>
          <w:p w14:paraId="01CC54CB" w14:textId="77777777" w:rsidR="000F57D0" w:rsidRDefault="000F57D0">
            <w:pPr>
              <w:keepNext/>
              <w:autoSpaceDE w:val="0"/>
              <w:autoSpaceDN w:val="0"/>
              <w:adjustRightInd w:val="0"/>
              <w:spacing w:line="240" w:lineRule="auto"/>
              <w:ind w:right="11"/>
              <w:rPr>
                <w:color w:val="000000"/>
                <w:szCs w:val="22"/>
                <w:lang w:val="en-US"/>
              </w:rPr>
            </w:pPr>
          </w:p>
        </w:tc>
        <w:tc>
          <w:tcPr>
            <w:tcW w:w="4678" w:type="dxa"/>
          </w:tcPr>
          <w:p w14:paraId="16DDA1BA" w14:textId="77777777" w:rsidR="000F57D0" w:rsidRDefault="000F57D0">
            <w:pPr>
              <w:keepNext/>
              <w:autoSpaceDE w:val="0"/>
              <w:autoSpaceDN w:val="0"/>
              <w:adjustRightInd w:val="0"/>
              <w:spacing w:line="240" w:lineRule="auto"/>
              <w:ind w:right="11"/>
              <w:rPr>
                <w:b/>
                <w:bCs/>
                <w:color w:val="000000"/>
                <w:szCs w:val="22"/>
                <w:lang w:val="de-DE"/>
              </w:rPr>
            </w:pPr>
            <w:r>
              <w:rPr>
                <w:b/>
                <w:bCs/>
                <w:color w:val="000000"/>
                <w:szCs w:val="22"/>
                <w:lang w:val="de-DE"/>
              </w:rPr>
              <w:t>Sverige</w:t>
            </w:r>
          </w:p>
          <w:p w14:paraId="4F9215F8" w14:textId="77777777" w:rsidR="000F57D0" w:rsidRDefault="000F57D0">
            <w:pPr>
              <w:keepNext/>
              <w:autoSpaceDE w:val="0"/>
              <w:autoSpaceDN w:val="0"/>
              <w:adjustRightInd w:val="0"/>
              <w:spacing w:line="240" w:lineRule="auto"/>
              <w:ind w:right="11"/>
              <w:rPr>
                <w:color w:val="000000"/>
                <w:szCs w:val="22"/>
                <w:lang w:val="de-DE"/>
              </w:rPr>
            </w:pPr>
            <w:r>
              <w:rPr>
                <w:color w:val="000000"/>
                <w:szCs w:val="22"/>
                <w:lang w:val="de-DE"/>
              </w:rPr>
              <w:t>Eli Lilly Sweden AB</w:t>
            </w:r>
          </w:p>
          <w:p w14:paraId="32619AD2" w14:textId="77777777" w:rsidR="000F57D0" w:rsidRPr="00F75B7C" w:rsidRDefault="000F57D0">
            <w:pPr>
              <w:keepNext/>
              <w:autoSpaceDE w:val="0"/>
              <w:autoSpaceDN w:val="0"/>
              <w:adjustRightInd w:val="0"/>
              <w:spacing w:line="240" w:lineRule="auto"/>
              <w:ind w:right="11"/>
              <w:rPr>
                <w:color w:val="000000"/>
                <w:szCs w:val="22"/>
                <w:lang w:val="de-DE"/>
              </w:rPr>
            </w:pPr>
            <w:r>
              <w:rPr>
                <w:color w:val="000000"/>
                <w:szCs w:val="22"/>
                <w:lang w:val="de-DE"/>
              </w:rPr>
              <w:t>Tel: + 46-(0) 8 7378800</w:t>
            </w:r>
          </w:p>
        </w:tc>
      </w:tr>
      <w:tr w:rsidR="000F57D0" w14:paraId="54162DB5" w14:textId="77777777" w:rsidTr="0034490D">
        <w:tc>
          <w:tcPr>
            <w:tcW w:w="4684" w:type="dxa"/>
          </w:tcPr>
          <w:p w14:paraId="0D72A84A"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Latvija</w:t>
            </w:r>
          </w:p>
          <w:p w14:paraId="02AEE0E6"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 xml:space="preserve">Eli Lilly (Suisse) S.A Pārstāvniecība Latvijā </w:t>
            </w:r>
          </w:p>
          <w:p w14:paraId="09F68C02"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5265E1E6" w14:textId="77777777" w:rsidR="000F57D0" w:rsidRDefault="000F57D0">
            <w:pPr>
              <w:autoSpaceDE w:val="0"/>
              <w:autoSpaceDN w:val="0"/>
              <w:adjustRightInd w:val="0"/>
              <w:spacing w:line="240" w:lineRule="auto"/>
              <w:rPr>
                <w:color w:val="000000"/>
                <w:szCs w:val="22"/>
              </w:rPr>
            </w:pPr>
          </w:p>
        </w:tc>
        <w:tc>
          <w:tcPr>
            <w:tcW w:w="4678" w:type="dxa"/>
          </w:tcPr>
          <w:p w14:paraId="205E1346" w14:textId="5219DC4E" w:rsidR="000F57D0" w:rsidRDefault="000F57D0">
            <w:pPr>
              <w:autoSpaceDE w:val="0"/>
              <w:autoSpaceDN w:val="0"/>
              <w:adjustRightInd w:val="0"/>
              <w:spacing w:line="240" w:lineRule="auto"/>
              <w:rPr>
                <w:color w:val="000000"/>
                <w:szCs w:val="22"/>
              </w:rPr>
            </w:pPr>
          </w:p>
        </w:tc>
      </w:tr>
    </w:tbl>
    <w:p w14:paraId="71E46B51" w14:textId="77777777" w:rsidR="000F57D0" w:rsidRDefault="000F57D0" w:rsidP="000F57D0">
      <w:pPr>
        <w:numPr>
          <w:ilvl w:val="12"/>
          <w:numId w:val="0"/>
        </w:numPr>
        <w:tabs>
          <w:tab w:val="clear" w:pos="567"/>
        </w:tabs>
        <w:spacing w:line="240" w:lineRule="auto"/>
        <w:ind w:right="-2"/>
        <w:rPr>
          <w:noProof/>
        </w:rPr>
      </w:pPr>
    </w:p>
    <w:p w14:paraId="62F5F836" w14:textId="18E6D25F"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vault_nd_7b4e08f2-7d49-42cf-bc36-93efd470767c \* MERGEFORMAT </w:instrText>
      </w:r>
      <w:r w:rsidR="00447C40">
        <w:rPr>
          <w:noProof/>
        </w:rPr>
        <w:fldChar w:fldCharType="separate"/>
      </w:r>
      <w:r w:rsidR="00447C40">
        <w:rPr>
          <w:noProof/>
        </w:rPr>
        <w:t xml:space="preserve"> </w:t>
      </w:r>
      <w:r w:rsidR="00447C40">
        <w:rPr>
          <w:noProof/>
        </w:rPr>
        <w:fldChar w:fldCharType="end"/>
      </w:r>
    </w:p>
    <w:p w14:paraId="11401E24" w14:textId="77777777" w:rsidR="000F57D0" w:rsidRDefault="000F57D0" w:rsidP="000F57D0">
      <w:pPr>
        <w:tabs>
          <w:tab w:val="clear" w:pos="567"/>
        </w:tabs>
        <w:spacing w:line="240" w:lineRule="auto"/>
        <w:ind w:right="-45"/>
      </w:pPr>
    </w:p>
    <w:p w14:paraId="63D0FB7B" w14:textId="77777777" w:rsidR="000F57D0" w:rsidRDefault="000F57D0" w:rsidP="000F57D0">
      <w:pPr>
        <w:tabs>
          <w:tab w:val="clear" w:pos="567"/>
        </w:tabs>
        <w:spacing w:line="240" w:lineRule="auto"/>
        <w:ind w:right="-45"/>
      </w:pPr>
      <w:r>
        <w:t>USER MANUAL</w:t>
      </w:r>
    </w:p>
    <w:p w14:paraId="634C848F" w14:textId="77777777" w:rsidR="000F57D0" w:rsidRDefault="000F57D0" w:rsidP="000F57D0">
      <w:pPr>
        <w:tabs>
          <w:tab w:val="clear" w:pos="567"/>
        </w:tabs>
        <w:spacing w:line="240" w:lineRule="auto"/>
        <w:ind w:right="-45"/>
      </w:pPr>
    </w:p>
    <w:p w14:paraId="09864ADA" w14:textId="77777777" w:rsidR="000F57D0" w:rsidRDefault="000F57D0" w:rsidP="000F57D0">
      <w:pPr>
        <w:tabs>
          <w:tab w:val="clear" w:pos="567"/>
        </w:tabs>
        <w:spacing w:line="240" w:lineRule="auto"/>
        <w:ind w:right="-45"/>
        <w:rPr>
          <w:strike/>
        </w:rPr>
      </w:pPr>
      <w:r>
        <w:t>Please see manual text later.</w:t>
      </w:r>
    </w:p>
    <w:p w14:paraId="7FF24C0E" w14:textId="77777777" w:rsidR="000F57D0" w:rsidRDefault="000F57D0" w:rsidP="000F57D0">
      <w:pPr>
        <w:numPr>
          <w:ilvl w:val="12"/>
          <w:numId w:val="0"/>
        </w:numPr>
        <w:tabs>
          <w:tab w:val="clear" w:pos="567"/>
        </w:tabs>
        <w:spacing w:line="240" w:lineRule="auto"/>
        <w:ind w:right="-2"/>
        <w:rPr>
          <w:iCs/>
          <w:noProof/>
        </w:rPr>
      </w:pPr>
    </w:p>
    <w:p w14:paraId="0D5CC481" w14:textId="45258A1B"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1E0723">
        <w:rPr>
          <w:rStyle w:val="Hyperlink"/>
        </w:rPr>
        <w:t>http</w:t>
      </w:r>
      <w:r w:rsidR="001772DE" w:rsidRPr="001E0723">
        <w:rPr>
          <w:rStyle w:val="Hyperlink"/>
        </w:rPr>
        <w:t>s</w:t>
      </w:r>
      <w:r w:rsidRPr="001E0723">
        <w:rPr>
          <w:rStyle w:val="Hyperlink"/>
        </w:rPr>
        <w:t>://www.ema.europa.eu</w:t>
      </w:r>
      <w:r>
        <w:rPr>
          <w:iCs/>
          <w:noProof/>
        </w:rPr>
        <w:t>.</w:t>
      </w:r>
    </w:p>
    <w:p w14:paraId="3AEB2F74" w14:textId="42C138E4" w:rsidR="000F57D0" w:rsidRPr="00546EB4" w:rsidRDefault="000F57D0" w:rsidP="000F57D0">
      <w:pPr>
        <w:tabs>
          <w:tab w:val="clear" w:pos="567"/>
        </w:tabs>
        <w:spacing w:line="240" w:lineRule="auto"/>
        <w:jc w:val="center"/>
        <w:outlineLvl w:val="0"/>
        <w:rPr>
          <w:b/>
          <w:noProof/>
        </w:rPr>
      </w:pPr>
      <w:r>
        <w:rPr>
          <w:noProof/>
        </w:rPr>
        <w:br w:type="page"/>
      </w:r>
      <w:r w:rsidRPr="00546EB4">
        <w:rPr>
          <w:b/>
          <w:noProof/>
        </w:rPr>
        <w:t>P</w:t>
      </w:r>
      <w:r w:rsidRPr="00205E3E">
        <w:rPr>
          <w:b/>
          <w:noProof/>
        </w:rPr>
        <w:t xml:space="preserve">ackage leaflet: Information </w:t>
      </w:r>
      <w:r w:rsidRPr="00E5015F">
        <w:rPr>
          <w:b/>
          <w:noProof/>
        </w:rPr>
        <w:t>for the user</w:t>
      </w:r>
      <w:r w:rsidR="00447C40">
        <w:rPr>
          <w:b/>
          <w:noProof/>
        </w:rPr>
        <w:fldChar w:fldCharType="begin"/>
      </w:r>
      <w:r w:rsidR="00447C40">
        <w:rPr>
          <w:b/>
          <w:noProof/>
        </w:rPr>
        <w:instrText xml:space="preserve"> DOCVARIABLE vault_nd_9329638a-d933-4b6b-9a97-058b2b21f775 \* MERGEFORMAT </w:instrText>
      </w:r>
      <w:r w:rsidR="00447C40">
        <w:rPr>
          <w:b/>
          <w:noProof/>
        </w:rPr>
        <w:fldChar w:fldCharType="separate"/>
      </w:r>
      <w:r w:rsidR="00447C40">
        <w:rPr>
          <w:b/>
          <w:noProof/>
        </w:rPr>
        <w:t xml:space="preserve"> </w:t>
      </w:r>
      <w:r w:rsidR="00447C40">
        <w:rPr>
          <w:b/>
          <w:noProof/>
        </w:rPr>
        <w:fldChar w:fldCharType="end"/>
      </w:r>
    </w:p>
    <w:p w14:paraId="6B883D85" w14:textId="77777777" w:rsidR="000F57D0" w:rsidRDefault="000F57D0" w:rsidP="000F57D0">
      <w:pPr>
        <w:tabs>
          <w:tab w:val="clear" w:pos="567"/>
        </w:tabs>
        <w:spacing w:line="240" w:lineRule="auto"/>
        <w:jc w:val="center"/>
        <w:outlineLvl w:val="0"/>
        <w:rPr>
          <w:b/>
          <w:noProof/>
        </w:rPr>
      </w:pPr>
    </w:p>
    <w:p w14:paraId="64AD02FD" w14:textId="77777777" w:rsidR="000F57D0" w:rsidRPr="00502011" w:rsidRDefault="000F57D0" w:rsidP="000F57D0">
      <w:pPr>
        <w:tabs>
          <w:tab w:val="clear" w:pos="567"/>
        </w:tabs>
        <w:spacing w:line="240" w:lineRule="auto"/>
        <w:jc w:val="center"/>
        <w:rPr>
          <w:b/>
        </w:rPr>
      </w:pPr>
      <w:r w:rsidRPr="00502011">
        <w:rPr>
          <w:b/>
        </w:rPr>
        <w:t>Humalog Mix50 100 units/ml KwikPen suspension for injection in a pre-filled pen</w:t>
      </w:r>
    </w:p>
    <w:p w14:paraId="5C587E7F" w14:textId="77777777" w:rsidR="000F57D0" w:rsidRDefault="000F57D0" w:rsidP="000F57D0">
      <w:pPr>
        <w:tabs>
          <w:tab w:val="clear" w:pos="567"/>
        </w:tabs>
        <w:spacing w:line="240" w:lineRule="auto"/>
        <w:jc w:val="center"/>
        <w:rPr>
          <w:b/>
        </w:rPr>
      </w:pPr>
      <w:r>
        <w:rPr>
          <w:b/>
        </w:rPr>
        <w:t>insulin lispro</w:t>
      </w:r>
    </w:p>
    <w:p w14:paraId="49F9BF21" w14:textId="77777777" w:rsidR="000F57D0" w:rsidRDefault="000F57D0" w:rsidP="000F57D0">
      <w:pPr>
        <w:numPr>
          <w:ilvl w:val="12"/>
          <w:numId w:val="0"/>
        </w:numPr>
        <w:tabs>
          <w:tab w:val="clear" w:pos="567"/>
          <w:tab w:val="left" w:pos="720"/>
        </w:tabs>
        <w:spacing w:line="240" w:lineRule="auto"/>
        <w:ind w:right="-45"/>
        <w:jc w:val="center"/>
        <w:rPr>
          <w:b/>
          <w:szCs w:val="22"/>
        </w:rPr>
      </w:pPr>
      <w:r>
        <w:rPr>
          <w:b/>
          <w:szCs w:val="22"/>
        </w:rPr>
        <w:t xml:space="preserve">Each </w:t>
      </w:r>
      <w:r>
        <w:rPr>
          <w:b/>
        </w:rPr>
        <w:t xml:space="preserve">KwikPen </w:t>
      </w:r>
      <w:r>
        <w:rPr>
          <w:b/>
          <w:szCs w:val="22"/>
        </w:rPr>
        <w:t>delivers 1 – 60 units in steps of 1 units.</w:t>
      </w:r>
    </w:p>
    <w:p w14:paraId="0D262B89" w14:textId="77777777" w:rsidR="000F57D0" w:rsidRDefault="000F57D0" w:rsidP="000F57D0">
      <w:pPr>
        <w:tabs>
          <w:tab w:val="clear" w:pos="567"/>
        </w:tabs>
        <w:spacing w:line="240" w:lineRule="auto"/>
        <w:jc w:val="center"/>
        <w:rPr>
          <w:b/>
        </w:rPr>
      </w:pPr>
    </w:p>
    <w:p w14:paraId="0C60D262" w14:textId="77777777" w:rsidR="000F57D0" w:rsidRDefault="000F57D0" w:rsidP="000F57D0">
      <w:pPr>
        <w:tabs>
          <w:tab w:val="clear" w:pos="567"/>
        </w:tabs>
        <w:spacing w:line="240" w:lineRule="auto"/>
        <w:rPr>
          <w:noProof/>
        </w:rPr>
      </w:pPr>
    </w:p>
    <w:p w14:paraId="7973A222"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641FFCD1"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3A32D18A"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4A9D7F63"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172CD428"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2DD3B82E" w14:textId="77777777" w:rsidR="000F57D0" w:rsidRDefault="000F57D0" w:rsidP="000F57D0">
      <w:pPr>
        <w:tabs>
          <w:tab w:val="clear" w:pos="567"/>
        </w:tabs>
        <w:spacing w:line="240" w:lineRule="auto"/>
        <w:ind w:right="-2"/>
        <w:rPr>
          <w:noProof/>
        </w:rPr>
      </w:pPr>
    </w:p>
    <w:p w14:paraId="2E4D98A6" w14:textId="643169A5"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b/>
          <w:noProof/>
        </w:rPr>
        <w:fldChar w:fldCharType="begin"/>
      </w:r>
      <w:r w:rsidR="00447C40">
        <w:rPr>
          <w:b/>
          <w:noProof/>
        </w:rPr>
        <w:instrText xml:space="preserve"> DOCVARIABLE vault_nd_b26d4374-1547-49d6-ba16-8984606392f2 \* MERGEFORMAT </w:instrText>
      </w:r>
      <w:r w:rsidR="00447C40">
        <w:rPr>
          <w:b/>
          <w:noProof/>
        </w:rPr>
        <w:fldChar w:fldCharType="separate"/>
      </w:r>
      <w:r w:rsidR="00447C40">
        <w:rPr>
          <w:b/>
          <w:noProof/>
        </w:rPr>
        <w:t xml:space="preserve"> </w:t>
      </w:r>
      <w:r w:rsidR="00447C40">
        <w:rPr>
          <w:b/>
          <w:noProof/>
        </w:rPr>
        <w:fldChar w:fldCharType="end"/>
      </w:r>
    </w:p>
    <w:p w14:paraId="71E5ED45" w14:textId="77777777" w:rsidR="000F57D0" w:rsidRDefault="000F57D0" w:rsidP="000F57D0">
      <w:pPr>
        <w:numPr>
          <w:ilvl w:val="12"/>
          <w:numId w:val="0"/>
        </w:numPr>
        <w:tabs>
          <w:tab w:val="clear" w:pos="567"/>
        </w:tabs>
        <w:spacing w:line="240" w:lineRule="auto"/>
        <w:ind w:right="-29"/>
        <w:rPr>
          <w:noProof/>
        </w:rPr>
      </w:pPr>
      <w:r>
        <w:rPr>
          <w:noProof/>
        </w:rPr>
        <w:t>1.</w:t>
      </w:r>
      <w:r>
        <w:rPr>
          <w:noProof/>
        </w:rPr>
        <w:tab/>
        <w:t>What Humalog Mix50 KwikPen is and what it is used for</w:t>
      </w:r>
    </w:p>
    <w:p w14:paraId="1CCC6F86" w14:textId="77777777" w:rsidR="000F57D0" w:rsidRDefault="000F57D0" w:rsidP="000F57D0">
      <w:pPr>
        <w:numPr>
          <w:ilvl w:val="12"/>
          <w:numId w:val="0"/>
        </w:numPr>
        <w:tabs>
          <w:tab w:val="clear" w:pos="567"/>
        </w:tabs>
        <w:spacing w:line="240" w:lineRule="auto"/>
        <w:ind w:right="-29"/>
        <w:rPr>
          <w:noProof/>
        </w:rPr>
      </w:pPr>
      <w:r>
        <w:rPr>
          <w:noProof/>
        </w:rPr>
        <w:t>2.</w:t>
      </w:r>
      <w:r>
        <w:rPr>
          <w:noProof/>
        </w:rPr>
        <w:tab/>
      </w:r>
      <w:r w:rsidRPr="007B42D3">
        <w:rPr>
          <w:noProof/>
        </w:rPr>
        <w:t xml:space="preserve">What you need to know </w:t>
      </w:r>
      <w:r>
        <w:rPr>
          <w:noProof/>
        </w:rPr>
        <w:t xml:space="preserve">before you use Humalog Mix50 KwikPen </w:t>
      </w:r>
    </w:p>
    <w:p w14:paraId="69DF1A1B" w14:textId="77777777" w:rsidR="000F57D0" w:rsidRDefault="000F57D0" w:rsidP="000F57D0">
      <w:pPr>
        <w:numPr>
          <w:ilvl w:val="12"/>
          <w:numId w:val="0"/>
        </w:numPr>
        <w:tabs>
          <w:tab w:val="clear" w:pos="567"/>
        </w:tabs>
        <w:spacing w:line="240" w:lineRule="auto"/>
        <w:ind w:right="-29"/>
        <w:rPr>
          <w:noProof/>
        </w:rPr>
      </w:pPr>
      <w:r>
        <w:rPr>
          <w:noProof/>
        </w:rPr>
        <w:t>3.</w:t>
      </w:r>
      <w:r>
        <w:rPr>
          <w:noProof/>
        </w:rPr>
        <w:tab/>
        <w:t>How to use Humalog Mix50 KwikPen</w:t>
      </w:r>
    </w:p>
    <w:p w14:paraId="2EF96104" w14:textId="77777777" w:rsidR="000F57D0" w:rsidRDefault="000F57D0" w:rsidP="000F57D0">
      <w:pPr>
        <w:numPr>
          <w:ilvl w:val="12"/>
          <w:numId w:val="0"/>
        </w:numPr>
        <w:tabs>
          <w:tab w:val="clear" w:pos="567"/>
        </w:tabs>
        <w:spacing w:line="240" w:lineRule="auto"/>
        <w:ind w:right="-29"/>
        <w:rPr>
          <w:noProof/>
        </w:rPr>
      </w:pPr>
      <w:r>
        <w:rPr>
          <w:noProof/>
        </w:rPr>
        <w:t>4.</w:t>
      </w:r>
      <w:r>
        <w:rPr>
          <w:noProof/>
        </w:rPr>
        <w:tab/>
        <w:t>Possible side effects</w:t>
      </w:r>
    </w:p>
    <w:p w14:paraId="300B9CD0" w14:textId="77777777" w:rsidR="000F57D0" w:rsidRDefault="000F57D0" w:rsidP="000F57D0">
      <w:pPr>
        <w:tabs>
          <w:tab w:val="clear" w:pos="567"/>
        </w:tabs>
        <w:spacing w:line="240" w:lineRule="auto"/>
        <w:ind w:right="-29"/>
        <w:rPr>
          <w:noProof/>
        </w:rPr>
      </w:pPr>
      <w:r>
        <w:rPr>
          <w:noProof/>
        </w:rPr>
        <w:t>5.</w:t>
      </w:r>
      <w:r>
        <w:rPr>
          <w:noProof/>
        </w:rPr>
        <w:tab/>
        <w:t>How to store Humalog Mix50 KwikPen</w:t>
      </w:r>
    </w:p>
    <w:p w14:paraId="488BA08B" w14:textId="77777777" w:rsidR="000F57D0" w:rsidRDefault="000F57D0" w:rsidP="000F57D0">
      <w:pPr>
        <w:tabs>
          <w:tab w:val="clear" w:pos="567"/>
        </w:tabs>
        <w:spacing w:line="240" w:lineRule="auto"/>
        <w:ind w:right="-29"/>
        <w:rPr>
          <w:noProof/>
        </w:rPr>
      </w:pPr>
      <w:r>
        <w:rPr>
          <w:noProof/>
        </w:rPr>
        <w:t>6.</w:t>
      </w:r>
      <w:r>
        <w:rPr>
          <w:noProof/>
        </w:rPr>
        <w:tab/>
      </w:r>
      <w:r w:rsidRPr="007B42D3">
        <w:rPr>
          <w:noProof/>
        </w:rPr>
        <w:t xml:space="preserve">Contents of the pack and other </w:t>
      </w:r>
      <w:r>
        <w:rPr>
          <w:noProof/>
        </w:rPr>
        <w:t>information</w:t>
      </w:r>
    </w:p>
    <w:p w14:paraId="2F9ACB31" w14:textId="77777777" w:rsidR="000F57D0" w:rsidRDefault="000F57D0" w:rsidP="000F57D0">
      <w:pPr>
        <w:numPr>
          <w:ilvl w:val="12"/>
          <w:numId w:val="0"/>
        </w:numPr>
        <w:tabs>
          <w:tab w:val="clear" w:pos="567"/>
        </w:tabs>
        <w:spacing w:line="240" w:lineRule="auto"/>
        <w:rPr>
          <w:noProof/>
        </w:rPr>
      </w:pPr>
    </w:p>
    <w:p w14:paraId="6071D058" w14:textId="77777777" w:rsidR="000F57D0" w:rsidRDefault="000F57D0" w:rsidP="000F57D0">
      <w:pPr>
        <w:numPr>
          <w:ilvl w:val="12"/>
          <w:numId w:val="0"/>
        </w:numPr>
        <w:tabs>
          <w:tab w:val="clear" w:pos="567"/>
        </w:tabs>
        <w:spacing w:line="240" w:lineRule="auto"/>
        <w:rPr>
          <w:noProof/>
        </w:rPr>
      </w:pPr>
    </w:p>
    <w:p w14:paraId="0952ACFE" w14:textId="77777777" w:rsidR="000F57D0" w:rsidRDefault="000F57D0" w:rsidP="000F57D0">
      <w:pPr>
        <w:tabs>
          <w:tab w:val="clear" w:pos="567"/>
        </w:tabs>
        <w:spacing w:line="240" w:lineRule="auto"/>
        <w:ind w:right="-2"/>
        <w:rPr>
          <w:b/>
          <w:noProof/>
        </w:rPr>
      </w:pPr>
      <w:r>
        <w:rPr>
          <w:b/>
          <w:noProof/>
        </w:rPr>
        <w:t>1.</w:t>
      </w:r>
      <w:r>
        <w:rPr>
          <w:b/>
          <w:noProof/>
        </w:rPr>
        <w:tab/>
        <w:t>What Humalog Mix50 KwikPen is and what it is used for</w:t>
      </w:r>
    </w:p>
    <w:p w14:paraId="43C34AC4" w14:textId="77777777" w:rsidR="000F57D0" w:rsidRDefault="000F57D0" w:rsidP="000F57D0">
      <w:pPr>
        <w:numPr>
          <w:ilvl w:val="12"/>
          <w:numId w:val="0"/>
        </w:numPr>
        <w:tabs>
          <w:tab w:val="clear" w:pos="567"/>
        </w:tabs>
        <w:spacing w:line="240" w:lineRule="auto"/>
        <w:rPr>
          <w:noProof/>
        </w:rPr>
      </w:pPr>
    </w:p>
    <w:p w14:paraId="36180769" w14:textId="77777777" w:rsidR="000F57D0" w:rsidRDefault="000F57D0" w:rsidP="000F57D0">
      <w:pPr>
        <w:numPr>
          <w:ilvl w:val="12"/>
          <w:numId w:val="0"/>
        </w:numPr>
        <w:tabs>
          <w:tab w:val="clear" w:pos="567"/>
        </w:tabs>
        <w:spacing w:line="240" w:lineRule="auto"/>
        <w:rPr>
          <w:noProof/>
        </w:rPr>
      </w:pPr>
      <w:r>
        <w:t>Humalog Mix50 KwikPen is used to treat diabetes.  It is a premixed suspension. Its active substance is insulin lispro.  50% of the insulin lispro in Humalog Mix50 KwikPen is dissolved in water and it works more quickly than normal human insulin because the insulin molecule has been changed slightly.  50% of the insulin lispro in Humalog Mix50 KwikPen is available in a suspension together with protamine sulphate, so that its action is prolonged.</w:t>
      </w:r>
    </w:p>
    <w:p w14:paraId="52E1288D" w14:textId="77777777" w:rsidR="000F57D0" w:rsidRDefault="000F57D0" w:rsidP="000F57D0">
      <w:pPr>
        <w:numPr>
          <w:ilvl w:val="12"/>
          <w:numId w:val="0"/>
        </w:numPr>
        <w:tabs>
          <w:tab w:val="clear" w:pos="567"/>
        </w:tabs>
        <w:spacing w:line="240" w:lineRule="auto"/>
        <w:rPr>
          <w:noProof/>
        </w:rPr>
      </w:pPr>
    </w:p>
    <w:p w14:paraId="22DD8829" w14:textId="77777777" w:rsidR="000F57D0" w:rsidRDefault="000F57D0" w:rsidP="000F57D0">
      <w:pPr>
        <w:numPr>
          <w:ilvl w:val="12"/>
          <w:numId w:val="0"/>
        </w:numPr>
        <w:tabs>
          <w:tab w:val="clear" w:pos="567"/>
        </w:tabs>
        <w:spacing w:line="240" w:lineRule="auto"/>
        <w:ind w:right="170"/>
      </w:pPr>
      <w:r>
        <w:t>You get diabetes if your pancreas does not make enough insulin to control the level of glucose in your blood. Humalog Mix50 is a substitute for your own insulin and is used to control glucose in the long term. Humalog Mix50 works very quickly and longer than soluble insulin. You should normally use Humalog Mix50 within 15 minutes of a meal.</w:t>
      </w:r>
    </w:p>
    <w:p w14:paraId="27BD45B1" w14:textId="77777777" w:rsidR="000F57D0" w:rsidRDefault="000F57D0" w:rsidP="000F57D0">
      <w:pPr>
        <w:numPr>
          <w:ilvl w:val="12"/>
          <w:numId w:val="0"/>
        </w:numPr>
        <w:tabs>
          <w:tab w:val="clear" w:pos="567"/>
        </w:tabs>
        <w:spacing w:line="240" w:lineRule="auto"/>
        <w:ind w:right="170"/>
      </w:pPr>
    </w:p>
    <w:p w14:paraId="23276501" w14:textId="77777777" w:rsidR="000F57D0" w:rsidRDefault="000F57D0" w:rsidP="000F57D0">
      <w:pPr>
        <w:numPr>
          <w:ilvl w:val="12"/>
          <w:numId w:val="0"/>
        </w:numPr>
        <w:tabs>
          <w:tab w:val="clear" w:pos="567"/>
        </w:tabs>
        <w:spacing w:line="240" w:lineRule="auto"/>
        <w:ind w:right="170"/>
      </w:pPr>
      <w:r>
        <w:t>Your doctor may tell you to use Humalog Mix50 KwikPen as well as a longer-acting insulin. Each kind of insulin comes with another patient information leaflet to tell you about it. Do not change your insulin unless your doctor tells you to. Be very careful if you do change insulin.</w:t>
      </w:r>
    </w:p>
    <w:p w14:paraId="395A98B4" w14:textId="77777777" w:rsidR="000F57D0" w:rsidRDefault="000F57D0" w:rsidP="000F57D0">
      <w:pPr>
        <w:numPr>
          <w:ilvl w:val="12"/>
          <w:numId w:val="0"/>
        </w:numPr>
        <w:tabs>
          <w:tab w:val="clear" w:pos="567"/>
        </w:tabs>
        <w:spacing w:line="240" w:lineRule="auto"/>
        <w:ind w:right="170"/>
      </w:pPr>
    </w:p>
    <w:p w14:paraId="63A0F3DA" w14:textId="77777777" w:rsidR="000F57D0" w:rsidRPr="00882CC5" w:rsidRDefault="000F57D0" w:rsidP="000F57D0">
      <w:pPr>
        <w:tabs>
          <w:tab w:val="clear" w:pos="567"/>
        </w:tabs>
        <w:spacing w:line="240" w:lineRule="auto"/>
        <w:rPr>
          <w:b/>
        </w:rPr>
      </w:pPr>
      <w:r>
        <w:t xml:space="preserve">The KwikPen is a disposable pre-filled pen containing 3 ml (300 units, 100 units/ml) of insulin lispro.  One KwikPen contains multiple doses of insulin.  The KwikPen dials 1 unit at a time.  </w:t>
      </w:r>
      <w:r w:rsidRPr="00EC6F87">
        <w:rPr>
          <w:b/>
        </w:rPr>
        <w:t>The number of units are displayed in the dose window, always check this before your injection.</w:t>
      </w:r>
      <w:r>
        <w:rPr>
          <w:b/>
        </w:rPr>
        <w:t xml:space="preserve"> </w:t>
      </w:r>
      <w:r>
        <w:t xml:space="preserve">You can give from 1 to 60 units in a single injection.  </w:t>
      </w:r>
      <w:r w:rsidRPr="00882CC5">
        <w:rPr>
          <w:b/>
        </w:rPr>
        <w:t xml:space="preserve">If your dose is more than 60 units, you will need to give yourself more than one injection. </w:t>
      </w:r>
    </w:p>
    <w:p w14:paraId="30B7D075" w14:textId="77777777" w:rsidR="000F57D0" w:rsidRDefault="000F57D0" w:rsidP="000F57D0">
      <w:pPr>
        <w:numPr>
          <w:ilvl w:val="12"/>
          <w:numId w:val="0"/>
        </w:numPr>
        <w:tabs>
          <w:tab w:val="clear" w:pos="567"/>
        </w:tabs>
        <w:spacing w:line="240" w:lineRule="auto"/>
        <w:ind w:right="170"/>
      </w:pPr>
    </w:p>
    <w:p w14:paraId="16C4DF50" w14:textId="77777777" w:rsidR="000F57D0" w:rsidRDefault="000F57D0" w:rsidP="000F57D0">
      <w:pPr>
        <w:numPr>
          <w:ilvl w:val="12"/>
          <w:numId w:val="0"/>
        </w:numPr>
        <w:tabs>
          <w:tab w:val="clear" w:pos="567"/>
        </w:tabs>
        <w:spacing w:line="240" w:lineRule="auto"/>
        <w:rPr>
          <w:noProof/>
        </w:rPr>
      </w:pPr>
    </w:p>
    <w:p w14:paraId="19B7CC7E" w14:textId="77777777" w:rsidR="000F57D0" w:rsidRDefault="000F57D0" w:rsidP="000F57D0">
      <w:pPr>
        <w:tabs>
          <w:tab w:val="clear" w:pos="567"/>
        </w:tabs>
        <w:spacing w:line="240" w:lineRule="auto"/>
        <w:ind w:right="-2"/>
        <w:rPr>
          <w:b/>
          <w:noProof/>
        </w:rPr>
      </w:pPr>
      <w:r>
        <w:rPr>
          <w:b/>
          <w:noProof/>
        </w:rPr>
        <w:t>2.</w:t>
      </w:r>
      <w:r>
        <w:rPr>
          <w:b/>
          <w:noProof/>
        </w:rPr>
        <w:tab/>
      </w:r>
      <w:r w:rsidRPr="000B480D">
        <w:rPr>
          <w:b/>
          <w:noProof/>
        </w:rPr>
        <w:t xml:space="preserve">What you need to know </w:t>
      </w:r>
      <w:r>
        <w:rPr>
          <w:b/>
          <w:noProof/>
        </w:rPr>
        <w:t>before you use Humalog  Mix50 KwikPen</w:t>
      </w:r>
    </w:p>
    <w:p w14:paraId="3B2CBBBD" w14:textId="77777777" w:rsidR="000F57D0" w:rsidRDefault="000F57D0" w:rsidP="000F57D0">
      <w:pPr>
        <w:numPr>
          <w:ilvl w:val="12"/>
          <w:numId w:val="0"/>
        </w:numPr>
        <w:tabs>
          <w:tab w:val="clear" w:pos="567"/>
        </w:tabs>
        <w:spacing w:line="240" w:lineRule="auto"/>
        <w:ind w:right="-2"/>
        <w:rPr>
          <w:noProof/>
        </w:rPr>
      </w:pPr>
    </w:p>
    <w:p w14:paraId="3E2B23D1" w14:textId="21B0D189" w:rsidR="000F57D0" w:rsidRDefault="000F57D0" w:rsidP="000F57D0">
      <w:pPr>
        <w:numPr>
          <w:ilvl w:val="12"/>
          <w:numId w:val="0"/>
        </w:numPr>
        <w:tabs>
          <w:tab w:val="clear" w:pos="567"/>
        </w:tabs>
        <w:spacing w:line="240" w:lineRule="auto"/>
        <w:outlineLvl w:val="0"/>
        <w:rPr>
          <w:noProof/>
        </w:rPr>
      </w:pPr>
      <w:r>
        <w:rPr>
          <w:b/>
          <w:noProof/>
        </w:rPr>
        <w:t>Do NOT use Humalog Mix50 KwikPen</w:t>
      </w:r>
      <w:r w:rsidR="00447C40">
        <w:rPr>
          <w:b/>
          <w:noProof/>
        </w:rPr>
        <w:fldChar w:fldCharType="begin"/>
      </w:r>
      <w:r w:rsidR="00447C40">
        <w:rPr>
          <w:b/>
          <w:noProof/>
        </w:rPr>
        <w:instrText xml:space="preserve"> DOCVARIABLE vault_nd_aae2c05a-9490-4e07-b3bb-a2ebe1959177 \* MERGEFORMAT </w:instrText>
      </w:r>
      <w:r w:rsidR="00447C40">
        <w:rPr>
          <w:b/>
          <w:noProof/>
        </w:rPr>
        <w:fldChar w:fldCharType="separate"/>
      </w:r>
      <w:r w:rsidR="00447C40">
        <w:rPr>
          <w:b/>
          <w:noProof/>
        </w:rPr>
        <w:t xml:space="preserve"> </w:t>
      </w:r>
      <w:r w:rsidR="00447C40">
        <w:rPr>
          <w:b/>
          <w:noProof/>
        </w:rPr>
        <w:fldChar w:fldCharType="end"/>
      </w:r>
    </w:p>
    <w:p w14:paraId="1809E0D2" w14:textId="77777777" w:rsidR="000F57D0" w:rsidRPr="008942E7" w:rsidRDefault="000F57D0" w:rsidP="00447C40">
      <w:pPr>
        <w:numPr>
          <w:ilvl w:val="0"/>
          <w:numId w:val="4"/>
        </w:numPr>
        <w:tabs>
          <w:tab w:val="clear" w:pos="567"/>
        </w:tabs>
        <w:spacing w:line="240" w:lineRule="auto"/>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take more Humalog </w:t>
      </w:r>
      <w:r>
        <w:t>Mix50 than you need</w:t>
      </w:r>
      <w:r w:rsidRPr="00461BE5">
        <w:t>)</w:t>
      </w:r>
      <w:r w:rsidRPr="008942E7">
        <w:t>.</w:t>
      </w:r>
    </w:p>
    <w:p w14:paraId="4E028E3D" w14:textId="77777777" w:rsidR="000F57D0" w:rsidRDefault="000F57D0" w:rsidP="00447C40">
      <w:pPr>
        <w:numPr>
          <w:ilvl w:val="0"/>
          <w:numId w:val="4"/>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53178B9B" w14:textId="77777777" w:rsidR="000F57D0" w:rsidRDefault="000F57D0" w:rsidP="000F57D0">
      <w:pPr>
        <w:numPr>
          <w:ilvl w:val="12"/>
          <w:numId w:val="0"/>
        </w:numPr>
        <w:tabs>
          <w:tab w:val="clear" w:pos="567"/>
        </w:tabs>
        <w:spacing w:line="240" w:lineRule="auto"/>
        <w:ind w:right="-2"/>
        <w:rPr>
          <w:noProof/>
        </w:rPr>
      </w:pPr>
    </w:p>
    <w:p w14:paraId="4953A428" w14:textId="0C30EAD2" w:rsidR="000F57D0" w:rsidRDefault="000F57D0" w:rsidP="000F57D0">
      <w:pPr>
        <w:numPr>
          <w:ilvl w:val="12"/>
          <w:numId w:val="0"/>
        </w:numPr>
        <w:tabs>
          <w:tab w:val="clear" w:pos="567"/>
        </w:tabs>
        <w:spacing w:line="240" w:lineRule="auto"/>
        <w:outlineLvl w:val="0"/>
        <w:rPr>
          <w:b/>
          <w:noProof/>
        </w:rPr>
      </w:pPr>
      <w:r w:rsidRPr="00A26F79">
        <w:rPr>
          <w:b/>
          <w:noProof/>
        </w:rPr>
        <w:t>Warnings and precautions</w:t>
      </w:r>
      <w:r w:rsidR="00447C40">
        <w:rPr>
          <w:b/>
          <w:noProof/>
        </w:rPr>
        <w:fldChar w:fldCharType="begin"/>
      </w:r>
      <w:r w:rsidR="00447C40">
        <w:rPr>
          <w:b/>
          <w:noProof/>
        </w:rPr>
        <w:instrText xml:space="preserve"> DOCVARIABLE vault_nd_79a3342f-2086-4ce7-bb1a-0cf229bd0a57 \* MERGEFORMAT </w:instrText>
      </w:r>
      <w:r w:rsidR="00447C40">
        <w:rPr>
          <w:b/>
          <w:noProof/>
        </w:rPr>
        <w:fldChar w:fldCharType="separate"/>
      </w:r>
      <w:r w:rsidR="00447C40">
        <w:rPr>
          <w:b/>
          <w:noProof/>
        </w:rPr>
        <w:t xml:space="preserve"> </w:t>
      </w:r>
      <w:r w:rsidR="00447C40">
        <w:rPr>
          <w:b/>
          <w:noProof/>
        </w:rPr>
        <w:fldChar w:fldCharType="end"/>
      </w:r>
    </w:p>
    <w:p w14:paraId="28CD6D1F" w14:textId="77777777" w:rsidR="000F57D0" w:rsidRPr="004D0F8F" w:rsidRDefault="000F57D0" w:rsidP="00447C40">
      <w:pPr>
        <w:numPr>
          <w:ilvl w:val="0"/>
          <w:numId w:val="8"/>
        </w:numPr>
        <w:tabs>
          <w:tab w:val="clear" w:pos="567"/>
        </w:tabs>
        <w:spacing w:line="240" w:lineRule="auto"/>
        <w:rPr>
          <w:bCs/>
        </w:rPr>
      </w:pPr>
      <w:r w:rsidRPr="004D0F8F">
        <w:rPr>
          <w:bCs/>
        </w:rPr>
        <w:t>Always check the pack and the label of the pre-filled pen for the name and type of the insulin when you get it from your pharmacy. Make sure you get the Humalog Mix50 KwikPen that your doctor has told you to use.</w:t>
      </w:r>
    </w:p>
    <w:p w14:paraId="6BE008E3" w14:textId="77777777" w:rsidR="000F57D0" w:rsidRDefault="000F57D0" w:rsidP="00447C40">
      <w:pPr>
        <w:numPr>
          <w:ilvl w:val="0"/>
          <w:numId w:val="8"/>
        </w:numPr>
        <w:tabs>
          <w:tab w:val="clear" w:pos="567"/>
        </w:tabs>
        <w:spacing w:line="240" w:lineRule="auto"/>
      </w:pPr>
      <w:r>
        <w:t>If your blood sugar levels are well controlled by your current insulin therapy, you may not feel the warning symptoms when your blood sugar is falling too low. Warning signs are listed later in this leaflet.  You must think carefully about when to have your meals, how often to exercise and how much to do. You must also keep a close watch on your blood sugar levels by testing your blood glucose often.</w:t>
      </w:r>
    </w:p>
    <w:p w14:paraId="0CC1E960" w14:textId="77777777" w:rsidR="000F57D0" w:rsidRDefault="000F57D0" w:rsidP="00447C40">
      <w:pPr>
        <w:numPr>
          <w:ilvl w:val="0"/>
          <w:numId w:val="8"/>
        </w:numPr>
        <w:tabs>
          <w:tab w:val="clear" w:pos="567"/>
        </w:tabs>
        <w:spacing w:line="240" w:lineRule="auto"/>
      </w:pPr>
      <w:r>
        <w:t>A few people who have had hypoglycaemia after switching from animal insulin to human insulin have reported that the early warning symptoms were less obvious or different. If you often have</w:t>
      </w:r>
      <w:r>
        <w:rPr>
          <w:b/>
        </w:rPr>
        <w:t xml:space="preserve"> </w:t>
      </w:r>
      <w:r>
        <w:t>hypoglycaemia or have difficulty recognising them, please discuss this with your doctor.</w:t>
      </w:r>
    </w:p>
    <w:p w14:paraId="0622B390" w14:textId="77777777" w:rsidR="000F57D0" w:rsidRDefault="000F57D0" w:rsidP="00447C40">
      <w:pPr>
        <w:numPr>
          <w:ilvl w:val="0"/>
          <w:numId w:val="7"/>
        </w:numPr>
        <w:tabs>
          <w:tab w:val="clear" w:pos="567"/>
        </w:tabs>
        <w:spacing w:line="240" w:lineRule="auto"/>
        <w:ind w:left="360" w:hanging="360"/>
        <w:rPr>
          <w:bCs/>
          <w:noProof/>
        </w:rPr>
      </w:pPr>
      <w:r>
        <w:rPr>
          <w:bCs/>
        </w:rPr>
        <w:t>If you answer YES to any of the following questions, tell your doctor, pharmacist or diabetes nurse</w:t>
      </w:r>
    </w:p>
    <w:p w14:paraId="7C4F4AD0" w14:textId="77777777" w:rsidR="000F57D0" w:rsidRDefault="000F57D0" w:rsidP="000F57D0">
      <w:pPr>
        <w:tabs>
          <w:tab w:val="clear" w:pos="567"/>
        </w:tabs>
        <w:spacing w:line="240" w:lineRule="auto"/>
        <w:ind w:left="567" w:right="11"/>
      </w:pPr>
      <w:r>
        <w:t>-</w:t>
      </w:r>
      <w:r>
        <w:tab/>
        <w:t>Have you recently become ill?</w:t>
      </w:r>
    </w:p>
    <w:p w14:paraId="08F613EA" w14:textId="77777777" w:rsidR="000F57D0" w:rsidRDefault="000F57D0" w:rsidP="000F57D0">
      <w:pPr>
        <w:tabs>
          <w:tab w:val="clear" w:pos="567"/>
        </w:tabs>
        <w:spacing w:line="240" w:lineRule="auto"/>
        <w:ind w:left="567" w:right="11"/>
      </w:pPr>
      <w:r>
        <w:t>-</w:t>
      </w:r>
      <w:r>
        <w:tab/>
        <w:t>Do you have trouble with your kidneys or liver?</w:t>
      </w:r>
    </w:p>
    <w:p w14:paraId="63669F58" w14:textId="77777777" w:rsidR="000F57D0" w:rsidRDefault="000F57D0" w:rsidP="000F57D0">
      <w:pPr>
        <w:tabs>
          <w:tab w:val="clear" w:pos="567"/>
        </w:tabs>
        <w:spacing w:line="240" w:lineRule="auto"/>
        <w:ind w:left="567" w:right="11"/>
      </w:pPr>
      <w:r>
        <w:t xml:space="preserve">- </w:t>
      </w:r>
      <w:r>
        <w:tab/>
        <w:t>Are you exercising more than usual?</w:t>
      </w:r>
    </w:p>
    <w:p w14:paraId="72FBDAAB" w14:textId="77777777" w:rsidR="000F57D0" w:rsidRDefault="000F57D0" w:rsidP="00447C40">
      <w:pPr>
        <w:numPr>
          <w:ilvl w:val="0"/>
          <w:numId w:val="7"/>
        </w:numPr>
        <w:tabs>
          <w:tab w:val="clear" w:pos="567"/>
        </w:tabs>
        <w:spacing w:line="240" w:lineRule="auto"/>
        <w:ind w:left="360" w:hanging="360"/>
        <w:rPr>
          <w:bCs/>
          <w:noProof/>
        </w:rPr>
      </w:pPr>
      <w:r>
        <w:t>The amount of insulin you need may also change if you drink alcohol.</w:t>
      </w:r>
    </w:p>
    <w:p w14:paraId="4300BAF2" w14:textId="77777777" w:rsidR="000F57D0" w:rsidRDefault="000F57D0" w:rsidP="00447C40">
      <w:pPr>
        <w:numPr>
          <w:ilvl w:val="0"/>
          <w:numId w:val="7"/>
        </w:numPr>
        <w:tabs>
          <w:tab w:val="clear" w:pos="567"/>
        </w:tabs>
        <w:spacing w:line="240" w:lineRule="auto"/>
        <w:ind w:left="360" w:hanging="360"/>
      </w:pPr>
      <w:r>
        <w:t>You should also tell your doctor, pharmacist or diabetes nurse if you are planning to go abroad.  The time difference between countries may mean that you have to have your injections and meals at different times from when you are at home.</w:t>
      </w:r>
    </w:p>
    <w:p w14:paraId="0E10B441" w14:textId="77777777" w:rsidR="000F57D0" w:rsidRPr="008874F6" w:rsidRDefault="000F57D0" w:rsidP="00447C40">
      <w:pPr>
        <w:numPr>
          <w:ilvl w:val="0"/>
          <w:numId w:val="7"/>
        </w:numPr>
        <w:tabs>
          <w:tab w:val="clear" w:pos="567"/>
        </w:tabs>
        <w:spacing w:line="240" w:lineRule="auto"/>
        <w:ind w:left="360" w:hanging="360"/>
      </w:pPr>
      <w:r w:rsidRPr="009711E9">
        <w:t>Some patients with long-standing type 2 diabetes mellitus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31DFC907" w14:textId="77777777" w:rsidR="000F57D0" w:rsidRDefault="000F57D0" w:rsidP="00447C40">
      <w:pPr>
        <w:numPr>
          <w:ilvl w:val="0"/>
          <w:numId w:val="7"/>
        </w:numPr>
        <w:tabs>
          <w:tab w:val="clear" w:pos="567"/>
        </w:tabs>
        <w:spacing w:line="240" w:lineRule="auto"/>
        <w:ind w:left="360" w:hanging="360"/>
        <w:rPr>
          <w:szCs w:val="22"/>
        </w:rPr>
      </w:pPr>
      <w:r w:rsidRPr="009711E9">
        <w:t>This Pen is not recommended for use by the blind or visually impaired without the help of someone</w:t>
      </w:r>
      <w:r>
        <w:rPr>
          <w:szCs w:val="22"/>
        </w:rPr>
        <w:t xml:space="preserve"> trained to use the Pen.</w:t>
      </w:r>
    </w:p>
    <w:p w14:paraId="712FD9D9" w14:textId="77777777" w:rsidR="000F57D0" w:rsidRDefault="000F57D0" w:rsidP="000F57D0">
      <w:pPr>
        <w:numPr>
          <w:ilvl w:val="12"/>
          <w:numId w:val="0"/>
        </w:numPr>
        <w:tabs>
          <w:tab w:val="clear" w:pos="567"/>
        </w:tabs>
        <w:spacing w:line="240" w:lineRule="auto"/>
        <w:ind w:right="-2"/>
        <w:rPr>
          <w:b/>
          <w:noProof/>
        </w:rPr>
      </w:pPr>
    </w:p>
    <w:p w14:paraId="53C53E89"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50FCEC67"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 xml:space="preserve">e injection site should be rotated to prevent skin changes such as lumps under the skin. The insulin may not work very well if you inject into a lumpy area (See How to use Humalog </w:t>
      </w:r>
      <w:r w:rsidRPr="00610B88">
        <w:rPr>
          <w:bCs/>
        </w:rPr>
        <w:t>Mix50 KwikPen</w:t>
      </w:r>
      <w:r>
        <w:rPr>
          <w:bCs/>
        </w:rPr>
        <w:t>). Contact your doctor if you are currently injecting into a lumpy area before you start injecting a different area. Your doctor may tell you to check your blood sugar more closely, and to adjust your insulin or your other antidiabetic medications dose.</w:t>
      </w:r>
    </w:p>
    <w:p w14:paraId="12061512" w14:textId="77777777" w:rsidR="000F57D0" w:rsidRDefault="000F57D0" w:rsidP="000F57D0">
      <w:pPr>
        <w:numPr>
          <w:ilvl w:val="12"/>
          <w:numId w:val="0"/>
        </w:numPr>
        <w:tabs>
          <w:tab w:val="clear" w:pos="567"/>
        </w:tabs>
        <w:spacing w:line="240" w:lineRule="auto"/>
        <w:ind w:right="-2"/>
        <w:rPr>
          <w:b/>
          <w:noProof/>
        </w:rPr>
      </w:pPr>
    </w:p>
    <w:p w14:paraId="0E630B5D"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Humalog Mix50 KwikPen</w:t>
      </w:r>
    </w:p>
    <w:p w14:paraId="08B7AEA1" w14:textId="77777777" w:rsidR="000F57D0" w:rsidRDefault="000F57D0" w:rsidP="000F57D0">
      <w:pPr>
        <w:tabs>
          <w:tab w:val="clear" w:pos="567"/>
        </w:tabs>
        <w:spacing w:line="240" w:lineRule="auto"/>
        <w:ind w:right="11"/>
      </w:pPr>
      <w:r>
        <w:t xml:space="preserve">Your insulin needs may change if you are taking </w:t>
      </w:r>
    </w:p>
    <w:p w14:paraId="09B300AD" w14:textId="77777777" w:rsidR="000F57D0" w:rsidRDefault="000F57D0" w:rsidP="00447C40">
      <w:pPr>
        <w:numPr>
          <w:ilvl w:val="0"/>
          <w:numId w:val="12"/>
        </w:numPr>
        <w:tabs>
          <w:tab w:val="clear" w:pos="567"/>
        </w:tabs>
        <w:spacing w:line="240" w:lineRule="auto"/>
        <w:ind w:right="11"/>
      </w:pPr>
      <w:r>
        <w:t xml:space="preserve">the contraceptive pill, </w:t>
      </w:r>
    </w:p>
    <w:p w14:paraId="332DAA71" w14:textId="77777777" w:rsidR="000F57D0" w:rsidRDefault="000F57D0" w:rsidP="00447C40">
      <w:pPr>
        <w:numPr>
          <w:ilvl w:val="0"/>
          <w:numId w:val="12"/>
        </w:numPr>
        <w:tabs>
          <w:tab w:val="clear" w:pos="567"/>
        </w:tabs>
        <w:spacing w:line="240" w:lineRule="auto"/>
        <w:ind w:right="11"/>
      </w:pPr>
      <w:r>
        <w:t xml:space="preserve">steroids, </w:t>
      </w:r>
    </w:p>
    <w:p w14:paraId="79F0705D" w14:textId="77777777" w:rsidR="000F57D0" w:rsidRDefault="000F57D0" w:rsidP="00447C40">
      <w:pPr>
        <w:numPr>
          <w:ilvl w:val="0"/>
          <w:numId w:val="12"/>
        </w:numPr>
        <w:tabs>
          <w:tab w:val="clear" w:pos="567"/>
        </w:tabs>
        <w:spacing w:line="240" w:lineRule="auto"/>
        <w:ind w:right="11"/>
      </w:pPr>
      <w:r>
        <w:t xml:space="preserve">thyroid hormone replacement therapy, </w:t>
      </w:r>
    </w:p>
    <w:p w14:paraId="18138C49" w14:textId="77777777" w:rsidR="000F57D0" w:rsidRDefault="000F57D0" w:rsidP="00447C40">
      <w:pPr>
        <w:numPr>
          <w:ilvl w:val="0"/>
          <w:numId w:val="12"/>
        </w:numPr>
        <w:tabs>
          <w:tab w:val="clear" w:pos="567"/>
        </w:tabs>
        <w:spacing w:line="240" w:lineRule="auto"/>
        <w:ind w:right="11"/>
      </w:pPr>
      <w:r>
        <w:t xml:space="preserve">oral hypoglycaemics, </w:t>
      </w:r>
    </w:p>
    <w:p w14:paraId="40F98098" w14:textId="77777777" w:rsidR="000F57D0" w:rsidRDefault="000F57D0" w:rsidP="00447C40">
      <w:pPr>
        <w:numPr>
          <w:ilvl w:val="0"/>
          <w:numId w:val="12"/>
        </w:numPr>
        <w:tabs>
          <w:tab w:val="clear" w:pos="567"/>
        </w:tabs>
        <w:spacing w:line="240" w:lineRule="auto"/>
        <w:ind w:right="11"/>
      </w:pPr>
      <w:r>
        <w:t xml:space="preserve">acetyl salicylic acid, </w:t>
      </w:r>
    </w:p>
    <w:p w14:paraId="3EC72A46" w14:textId="77777777" w:rsidR="000F57D0" w:rsidRDefault="000F57D0" w:rsidP="00447C40">
      <w:pPr>
        <w:numPr>
          <w:ilvl w:val="0"/>
          <w:numId w:val="12"/>
        </w:numPr>
        <w:tabs>
          <w:tab w:val="clear" w:pos="567"/>
        </w:tabs>
        <w:spacing w:line="240" w:lineRule="auto"/>
        <w:ind w:right="11"/>
      </w:pPr>
      <w:r>
        <w:t xml:space="preserve">sulpha antibiotics, </w:t>
      </w:r>
    </w:p>
    <w:p w14:paraId="79AD9E36" w14:textId="77777777" w:rsidR="000F57D0" w:rsidRDefault="000F57D0" w:rsidP="00447C40">
      <w:pPr>
        <w:numPr>
          <w:ilvl w:val="0"/>
          <w:numId w:val="12"/>
        </w:numPr>
        <w:tabs>
          <w:tab w:val="clear" w:pos="567"/>
        </w:tabs>
        <w:spacing w:line="240" w:lineRule="auto"/>
        <w:ind w:right="11"/>
      </w:pPr>
      <w:r>
        <w:t xml:space="preserve">octreotide, </w:t>
      </w:r>
    </w:p>
    <w:p w14:paraId="149B7535" w14:textId="77777777" w:rsidR="000F57D0" w:rsidRDefault="000F57D0" w:rsidP="00447C40">
      <w:pPr>
        <w:numPr>
          <w:ilvl w:val="0"/>
          <w:numId w:val="12"/>
        </w:numPr>
        <w:tabs>
          <w:tab w:val="clear" w:pos="567"/>
        </w:tabs>
        <w:spacing w:line="240" w:lineRule="auto"/>
        <w:ind w:right="11"/>
      </w:pPr>
      <w:r>
        <w:t>“beta</w:t>
      </w:r>
      <w:r>
        <w:rPr>
          <w:vertAlign w:val="subscript"/>
        </w:rPr>
        <w:t>2</w:t>
      </w:r>
      <w:r>
        <w:t xml:space="preserve"> stimulants” (for example ritodrine, salbutamol or terbutaline), </w:t>
      </w:r>
    </w:p>
    <w:p w14:paraId="2AEC21D6" w14:textId="77777777" w:rsidR="000F57D0" w:rsidRDefault="000F57D0" w:rsidP="00447C40">
      <w:pPr>
        <w:numPr>
          <w:ilvl w:val="0"/>
          <w:numId w:val="12"/>
        </w:numPr>
        <w:tabs>
          <w:tab w:val="clear" w:pos="567"/>
        </w:tabs>
        <w:spacing w:line="240" w:lineRule="auto"/>
        <w:ind w:right="11"/>
      </w:pPr>
      <w:r>
        <w:t xml:space="preserve">beta-blockers, or </w:t>
      </w:r>
    </w:p>
    <w:p w14:paraId="3FDACF55" w14:textId="77777777" w:rsidR="000F57D0" w:rsidRDefault="000F57D0" w:rsidP="00447C40">
      <w:pPr>
        <w:numPr>
          <w:ilvl w:val="0"/>
          <w:numId w:val="12"/>
        </w:numPr>
        <w:tabs>
          <w:tab w:val="clear" w:pos="567"/>
        </w:tabs>
        <w:spacing w:line="240" w:lineRule="auto"/>
        <w:ind w:right="11"/>
      </w:pPr>
      <w:r>
        <w:t xml:space="preserve">some antidepressants (monoamine oxidase inhibitors or selective serotonin reuptake inhibitors), </w:t>
      </w:r>
    </w:p>
    <w:p w14:paraId="4850B962" w14:textId="77777777" w:rsidR="000F57D0" w:rsidRDefault="000F57D0" w:rsidP="00447C40">
      <w:pPr>
        <w:numPr>
          <w:ilvl w:val="0"/>
          <w:numId w:val="12"/>
        </w:numPr>
        <w:tabs>
          <w:tab w:val="clear" w:pos="567"/>
        </w:tabs>
        <w:spacing w:line="240" w:lineRule="auto"/>
        <w:ind w:right="11"/>
      </w:pPr>
      <w:r>
        <w:t xml:space="preserve">danazol, </w:t>
      </w:r>
    </w:p>
    <w:p w14:paraId="5BE4C5B5" w14:textId="77777777" w:rsidR="000F57D0" w:rsidRDefault="000F57D0" w:rsidP="00447C40">
      <w:pPr>
        <w:numPr>
          <w:ilvl w:val="0"/>
          <w:numId w:val="12"/>
        </w:numPr>
        <w:tabs>
          <w:tab w:val="clear" w:pos="567"/>
        </w:tabs>
        <w:spacing w:line="240" w:lineRule="auto"/>
        <w:ind w:right="11"/>
      </w:pPr>
      <w:r>
        <w:t xml:space="preserve">some angiotensin converting enzyme (ACE) inhibitors (for example captopril, enalapril), and </w:t>
      </w:r>
    </w:p>
    <w:p w14:paraId="72819A2D" w14:textId="77777777" w:rsidR="000F57D0" w:rsidRDefault="000F57D0" w:rsidP="00447C40">
      <w:pPr>
        <w:numPr>
          <w:ilvl w:val="0"/>
          <w:numId w:val="12"/>
        </w:numPr>
        <w:tabs>
          <w:tab w:val="clear" w:pos="567"/>
        </w:tabs>
        <w:spacing w:line="240" w:lineRule="auto"/>
        <w:ind w:right="11"/>
      </w:pPr>
      <w:r>
        <w:t>angiotensin II receptor blockers.</w:t>
      </w:r>
    </w:p>
    <w:p w14:paraId="71049FFD" w14:textId="77777777" w:rsidR="000F57D0" w:rsidRDefault="000F57D0" w:rsidP="000F57D0">
      <w:pPr>
        <w:tabs>
          <w:tab w:val="clear" w:pos="567"/>
        </w:tabs>
        <w:spacing w:line="240" w:lineRule="auto"/>
        <w:ind w:right="11"/>
      </w:pPr>
    </w:p>
    <w:p w14:paraId="597A9FA0" w14:textId="77777777" w:rsidR="000F57D0" w:rsidRDefault="000F57D0" w:rsidP="000F57D0">
      <w:pPr>
        <w:numPr>
          <w:ilvl w:val="12"/>
          <w:numId w:val="0"/>
        </w:numPr>
        <w:tabs>
          <w:tab w:val="clear" w:pos="567"/>
        </w:tabs>
        <w:spacing w:line="240" w:lineRule="auto"/>
        <w:ind w:right="-2"/>
        <w:rPr>
          <w:noProof/>
        </w:rPr>
      </w:pPr>
      <w:r>
        <w:rPr>
          <w:noProof/>
        </w:rPr>
        <w:t>Please tell your doctor, if you are taking, have recently taken</w:t>
      </w:r>
      <w:r w:rsidRPr="007578BA">
        <w:rPr>
          <w:noProof/>
        </w:rPr>
        <w:t xml:space="preserve"> </w:t>
      </w:r>
      <w:r>
        <w:rPr>
          <w:noProof/>
        </w:rPr>
        <w:t>or might take any other medicines, including medicines obtained without a prescription (see section “Warnings and precautions”).</w:t>
      </w:r>
    </w:p>
    <w:p w14:paraId="504A9A8F" w14:textId="77777777" w:rsidR="000F57D0" w:rsidRDefault="000F57D0" w:rsidP="000F57D0">
      <w:pPr>
        <w:numPr>
          <w:ilvl w:val="12"/>
          <w:numId w:val="0"/>
        </w:numPr>
        <w:tabs>
          <w:tab w:val="clear" w:pos="567"/>
        </w:tabs>
        <w:spacing w:line="240" w:lineRule="auto"/>
        <w:ind w:right="-2"/>
        <w:rPr>
          <w:noProof/>
        </w:rPr>
      </w:pPr>
    </w:p>
    <w:p w14:paraId="59184D32" w14:textId="616939BC" w:rsidR="000F57D0" w:rsidRDefault="000F57D0" w:rsidP="00F92452">
      <w:pPr>
        <w:keepNext/>
        <w:numPr>
          <w:ilvl w:val="12"/>
          <w:numId w:val="0"/>
        </w:numPr>
        <w:tabs>
          <w:tab w:val="clear" w:pos="567"/>
        </w:tabs>
        <w:spacing w:line="240" w:lineRule="auto"/>
        <w:ind w:right="-2"/>
        <w:outlineLvl w:val="0"/>
        <w:rPr>
          <w:b/>
          <w:noProof/>
        </w:rPr>
      </w:pPr>
      <w:r>
        <w:rPr>
          <w:b/>
          <w:noProof/>
        </w:rPr>
        <w:t>Pregnancy and breast-feeding</w:t>
      </w:r>
      <w:r w:rsidR="00447C40">
        <w:rPr>
          <w:b/>
          <w:noProof/>
        </w:rPr>
        <w:fldChar w:fldCharType="begin"/>
      </w:r>
      <w:r w:rsidR="00447C40">
        <w:rPr>
          <w:b/>
          <w:noProof/>
        </w:rPr>
        <w:instrText xml:space="preserve"> DOCVARIABLE vault_nd_e385f12d-499d-476c-9bb4-24b1e51aca4a \* MERGEFORMAT </w:instrText>
      </w:r>
      <w:r w:rsidR="00447C40">
        <w:rPr>
          <w:b/>
          <w:noProof/>
        </w:rPr>
        <w:fldChar w:fldCharType="separate"/>
      </w:r>
      <w:r w:rsidR="00447C40">
        <w:rPr>
          <w:b/>
          <w:noProof/>
        </w:rPr>
        <w:t xml:space="preserve"> </w:t>
      </w:r>
      <w:r w:rsidR="00447C40">
        <w:rPr>
          <w:b/>
          <w:noProof/>
        </w:rPr>
        <w:fldChar w:fldCharType="end"/>
      </w:r>
    </w:p>
    <w:p w14:paraId="14564A90" w14:textId="57A343AF" w:rsidR="000F57D0" w:rsidRDefault="000F57D0" w:rsidP="00F92452">
      <w:pPr>
        <w:keepNext/>
        <w:numPr>
          <w:ilvl w:val="12"/>
          <w:numId w:val="0"/>
        </w:numPr>
        <w:tabs>
          <w:tab w:val="clear" w:pos="567"/>
        </w:tabs>
        <w:spacing w:line="240" w:lineRule="auto"/>
        <w:ind w:right="-2"/>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69795542-18df-491f-8336-ce5d33b3eb87 \* MERGEFORMAT ">
        <w:r w:rsidR="00447C40">
          <w:t xml:space="preserve"> </w:t>
        </w:r>
      </w:fldSimple>
    </w:p>
    <w:p w14:paraId="4D773028" w14:textId="77777777" w:rsidR="000F57D0" w:rsidRDefault="000F57D0" w:rsidP="000F57D0">
      <w:pPr>
        <w:numPr>
          <w:ilvl w:val="12"/>
          <w:numId w:val="0"/>
        </w:numPr>
        <w:tabs>
          <w:tab w:val="clear" w:pos="567"/>
        </w:tabs>
        <w:spacing w:line="240" w:lineRule="auto"/>
        <w:rPr>
          <w:noProof/>
        </w:rPr>
      </w:pPr>
      <w:r>
        <w:rPr>
          <w:noProof/>
        </w:rPr>
        <w:t>Ask your doctor for advice.</w:t>
      </w:r>
    </w:p>
    <w:p w14:paraId="707F510F" w14:textId="77777777" w:rsidR="000F57D0" w:rsidRDefault="000F57D0" w:rsidP="000F57D0">
      <w:pPr>
        <w:numPr>
          <w:ilvl w:val="12"/>
          <w:numId w:val="0"/>
        </w:numPr>
        <w:tabs>
          <w:tab w:val="clear" w:pos="567"/>
        </w:tabs>
        <w:spacing w:line="240" w:lineRule="auto"/>
        <w:ind w:right="-2"/>
        <w:outlineLvl w:val="0"/>
        <w:rPr>
          <w:b/>
          <w:noProof/>
        </w:rPr>
      </w:pPr>
    </w:p>
    <w:p w14:paraId="5F55A72E" w14:textId="6C2E6D1C"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vault_nd_08af8589-3e0e-4ddb-b947-811bad30509d \* MERGEFORMAT </w:instrText>
      </w:r>
      <w:r w:rsidR="00447C40">
        <w:rPr>
          <w:b/>
          <w:noProof/>
        </w:rPr>
        <w:fldChar w:fldCharType="separate"/>
      </w:r>
      <w:r w:rsidR="00447C40">
        <w:rPr>
          <w:b/>
          <w:noProof/>
        </w:rPr>
        <w:t xml:space="preserve"> </w:t>
      </w:r>
      <w:r w:rsidR="00447C40">
        <w:rPr>
          <w:b/>
          <w:noProof/>
        </w:rPr>
        <w:fldChar w:fldCharType="end"/>
      </w:r>
    </w:p>
    <w:p w14:paraId="73FB7DED"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121AF4B9" w14:textId="77777777" w:rsidR="000F57D0" w:rsidRDefault="000F57D0" w:rsidP="000F57D0">
      <w:pPr>
        <w:numPr>
          <w:ilvl w:val="0"/>
          <w:numId w:val="2"/>
        </w:numPr>
        <w:tabs>
          <w:tab w:val="clear" w:pos="567"/>
        </w:tabs>
        <w:spacing w:line="240" w:lineRule="auto"/>
        <w:ind w:left="567" w:right="-45" w:hanging="567"/>
      </w:pPr>
      <w:r>
        <w:t>frequent episodes of hypoglycaemia</w:t>
      </w:r>
    </w:p>
    <w:p w14:paraId="2F2B07FE" w14:textId="77777777" w:rsidR="000F57D0" w:rsidRDefault="000F57D0" w:rsidP="000F57D0">
      <w:pPr>
        <w:numPr>
          <w:ilvl w:val="0"/>
          <w:numId w:val="2"/>
        </w:numPr>
        <w:tabs>
          <w:tab w:val="clear" w:pos="567"/>
        </w:tabs>
        <w:spacing w:line="240" w:lineRule="auto"/>
        <w:ind w:left="567" w:right="11" w:hanging="567"/>
      </w:pPr>
      <w:r>
        <w:t>reduced or absent warning signs of hypoglycaemia</w:t>
      </w:r>
    </w:p>
    <w:p w14:paraId="20DE6A40" w14:textId="77777777" w:rsidR="000F57D0" w:rsidRDefault="000F57D0" w:rsidP="000F57D0">
      <w:pPr>
        <w:numPr>
          <w:ilvl w:val="12"/>
          <w:numId w:val="0"/>
        </w:numPr>
        <w:tabs>
          <w:tab w:val="clear" w:pos="567"/>
        </w:tabs>
        <w:spacing w:line="240" w:lineRule="auto"/>
        <w:rPr>
          <w:noProof/>
        </w:rPr>
      </w:pPr>
    </w:p>
    <w:p w14:paraId="0F9EDDF6"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Humalog Mix50</w:t>
      </w:r>
      <w:r>
        <w:rPr>
          <w:b/>
          <w:noProof/>
        </w:rPr>
        <w:t xml:space="preserve"> KwikPen </w:t>
      </w:r>
      <w:r w:rsidRPr="001E4376">
        <w:rPr>
          <w:b/>
          <w:noProof/>
          <w:szCs w:val="22"/>
        </w:rPr>
        <w:t>contains sodium</w:t>
      </w:r>
      <w:r>
        <w:rPr>
          <w:b/>
          <w:noProof/>
        </w:rPr>
        <w:t xml:space="preserve"> </w:t>
      </w:r>
    </w:p>
    <w:p w14:paraId="5CB5EF7F" w14:textId="77777777" w:rsidR="000F57D0" w:rsidRDefault="000F57D0" w:rsidP="000F57D0">
      <w:pPr>
        <w:tabs>
          <w:tab w:val="clear" w:pos="567"/>
        </w:tabs>
        <w:autoSpaceDE w:val="0"/>
        <w:autoSpaceDN w:val="0"/>
        <w:adjustRightInd w:val="0"/>
        <w:spacing w:line="240" w:lineRule="auto"/>
        <w:rPr>
          <w:color w:val="000000"/>
          <w:szCs w:val="22"/>
        </w:rPr>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4AB1BFC4" w14:textId="77777777" w:rsidR="000F57D0" w:rsidRDefault="000F57D0" w:rsidP="000F57D0">
      <w:pPr>
        <w:tabs>
          <w:tab w:val="clear" w:pos="567"/>
        </w:tabs>
        <w:autoSpaceDE w:val="0"/>
        <w:autoSpaceDN w:val="0"/>
        <w:adjustRightInd w:val="0"/>
        <w:spacing w:line="240" w:lineRule="auto"/>
      </w:pPr>
    </w:p>
    <w:p w14:paraId="201699DF" w14:textId="77777777" w:rsidR="000F57D0" w:rsidRDefault="000F57D0" w:rsidP="000F57D0">
      <w:pPr>
        <w:numPr>
          <w:ilvl w:val="12"/>
          <w:numId w:val="0"/>
        </w:numPr>
        <w:tabs>
          <w:tab w:val="clear" w:pos="567"/>
        </w:tabs>
        <w:spacing w:line="240" w:lineRule="auto"/>
        <w:ind w:right="-2"/>
        <w:rPr>
          <w:noProof/>
        </w:rPr>
      </w:pPr>
    </w:p>
    <w:p w14:paraId="1E19C76C" w14:textId="77777777" w:rsidR="000F57D0" w:rsidRDefault="000F57D0" w:rsidP="000F57D0">
      <w:pPr>
        <w:keepNext/>
        <w:tabs>
          <w:tab w:val="clear" w:pos="567"/>
        </w:tabs>
        <w:spacing w:line="240" w:lineRule="auto"/>
        <w:ind w:right="11"/>
        <w:rPr>
          <w:b/>
          <w:noProof/>
        </w:rPr>
      </w:pPr>
      <w:r>
        <w:rPr>
          <w:b/>
          <w:noProof/>
        </w:rPr>
        <w:t>3.</w:t>
      </w:r>
      <w:r>
        <w:rPr>
          <w:b/>
          <w:noProof/>
        </w:rPr>
        <w:tab/>
        <w:t>How to use Humalog Mix50 KwikPen</w:t>
      </w:r>
    </w:p>
    <w:p w14:paraId="5E0431AE" w14:textId="77777777" w:rsidR="000F57D0" w:rsidRDefault="000F57D0" w:rsidP="000F57D0">
      <w:pPr>
        <w:keepNext/>
        <w:numPr>
          <w:ilvl w:val="12"/>
          <w:numId w:val="0"/>
        </w:numPr>
        <w:tabs>
          <w:tab w:val="clear" w:pos="567"/>
        </w:tabs>
        <w:spacing w:line="240" w:lineRule="auto"/>
        <w:ind w:right="11"/>
        <w:rPr>
          <w:noProof/>
        </w:rPr>
      </w:pPr>
    </w:p>
    <w:p w14:paraId="61F2C9EF" w14:textId="77777777" w:rsidR="000F57D0" w:rsidRDefault="000F57D0" w:rsidP="000F57D0">
      <w:pPr>
        <w:numPr>
          <w:ilvl w:val="12"/>
          <w:numId w:val="0"/>
        </w:numPr>
        <w:tabs>
          <w:tab w:val="clear" w:pos="567"/>
        </w:tabs>
        <w:spacing w:line="240" w:lineRule="auto"/>
        <w:ind w:right="-2"/>
        <w:rPr>
          <w:noProof/>
        </w:rPr>
      </w:pPr>
      <w:r>
        <w:rPr>
          <w:noProof/>
        </w:rPr>
        <w:t>Always use Humalog Mix50 KwikPen exactly as your doctor has told you. You should check with your doctor if you are not sure.</w:t>
      </w:r>
      <w:r w:rsidRPr="0018696E">
        <w:rPr>
          <w:szCs w:val="22"/>
          <w:lang w:val="en-US" w:eastAsia="de-DE"/>
        </w:rPr>
        <w:t xml:space="preserve"> </w:t>
      </w:r>
      <w:r w:rsidRPr="00720683">
        <w:rPr>
          <w:szCs w:val="22"/>
          <w:lang w:val="en-US" w:eastAsia="de-DE"/>
        </w:rPr>
        <w:t>To prevent the possible transmission of disease, each pen must be used by you only, even if the needle is changed.</w:t>
      </w:r>
    </w:p>
    <w:p w14:paraId="3A39BAFA" w14:textId="77777777" w:rsidR="000F57D0" w:rsidRDefault="000F57D0" w:rsidP="000F57D0">
      <w:pPr>
        <w:numPr>
          <w:ilvl w:val="12"/>
          <w:numId w:val="0"/>
        </w:numPr>
        <w:tabs>
          <w:tab w:val="clear" w:pos="567"/>
        </w:tabs>
        <w:spacing w:line="240" w:lineRule="auto"/>
        <w:ind w:right="-2"/>
        <w:rPr>
          <w:noProof/>
        </w:rPr>
      </w:pPr>
    </w:p>
    <w:p w14:paraId="53C6EAE7" w14:textId="77777777" w:rsidR="000F57D0" w:rsidRDefault="000F57D0" w:rsidP="000F57D0">
      <w:pPr>
        <w:numPr>
          <w:ilvl w:val="12"/>
          <w:numId w:val="0"/>
        </w:numPr>
        <w:tabs>
          <w:tab w:val="clear" w:pos="567"/>
        </w:tabs>
        <w:spacing w:line="240" w:lineRule="auto"/>
        <w:ind w:right="113"/>
        <w:rPr>
          <w:b/>
        </w:rPr>
      </w:pPr>
      <w:r>
        <w:rPr>
          <w:b/>
        </w:rPr>
        <w:t>Dose</w:t>
      </w:r>
    </w:p>
    <w:p w14:paraId="112E70D8" w14:textId="77777777" w:rsidR="000F57D0" w:rsidRDefault="000F57D0" w:rsidP="000F57D0">
      <w:pPr>
        <w:numPr>
          <w:ilvl w:val="12"/>
          <w:numId w:val="0"/>
        </w:numPr>
        <w:tabs>
          <w:tab w:val="clear" w:pos="567"/>
        </w:tabs>
        <w:spacing w:line="240" w:lineRule="auto"/>
        <w:ind w:left="567" w:right="113" w:hanging="567"/>
      </w:pPr>
      <w:r>
        <w:t>•</w:t>
      </w:r>
      <w:r>
        <w:tab/>
        <w:t>You should normally inject Humalog Mix50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3DABC88A" w14:textId="77777777" w:rsidR="000F57D0" w:rsidRDefault="000F57D0" w:rsidP="000F57D0">
      <w:pPr>
        <w:numPr>
          <w:ilvl w:val="12"/>
          <w:numId w:val="0"/>
        </w:numPr>
        <w:tabs>
          <w:tab w:val="clear" w:pos="567"/>
        </w:tabs>
        <w:spacing w:line="240" w:lineRule="auto"/>
        <w:ind w:left="567" w:right="113" w:hanging="567"/>
      </w:pPr>
      <w:r>
        <w:t>•</w:t>
      </w:r>
      <w:r>
        <w:tab/>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02392736" w14:textId="77777777" w:rsidR="000F57D0" w:rsidRDefault="000F57D0" w:rsidP="000F57D0">
      <w:pPr>
        <w:numPr>
          <w:ilvl w:val="12"/>
          <w:numId w:val="0"/>
        </w:numPr>
        <w:tabs>
          <w:tab w:val="clear" w:pos="567"/>
        </w:tabs>
        <w:spacing w:line="240" w:lineRule="auto"/>
        <w:ind w:left="567" w:right="113" w:hanging="567"/>
      </w:pPr>
      <w:r>
        <w:t>•</w:t>
      </w:r>
      <w:r>
        <w:tab/>
        <w:t xml:space="preserve">Humalog Mix50 KwikPen is only suitable for injecting just under the skin. Speak to your doctor if you need to inject your insulin by another method.   </w:t>
      </w:r>
    </w:p>
    <w:p w14:paraId="65A1E442" w14:textId="77777777" w:rsidR="000F57D0" w:rsidRDefault="000F57D0" w:rsidP="000F57D0">
      <w:pPr>
        <w:numPr>
          <w:ilvl w:val="12"/>
          <w:numId w:val="0"/>
        </w:numPr>
        <w:tabs>
          <w:tab w:val="clear" w:pos="567"/>
        </w:tabs>
        <w:spacing w:line="240" w:lineRule="auto"/>
        <w:ind w:right="-2"/>
        <w:rPr>
          <w:noProof/>
        </w:rPr>
      </w:pPr>
    </w:p>
    <w:p w14:paraId="0EBEA72D" w14:textId="77777777" w:rsidR="000F57D0" w:rsidRDefault="000F57D0" w:rsidP="000F57D0">
      <w:pPr>
        <w:numPr>
          <w:ilvl w:val="12"/>
          <w:numId w:val="0"/>
        </w:numPr>
        <w:tabs>
          <w:tab w:val="clear" w:pos="567"/>
        </w:tabs>
        <w:spacing w:line="240" w:lineRule="auto"/>
        <w:ind w:right="113"/>
      </w:pPr>
      <w:r>
        <w:rPr>
          <w:b/>
        </w:rPr>
        <w:t>Preparing Humalog Mix50 KwikPen</w:t>
      </w:r>
    </w:p>
    <w:p w14:paraId="432022BE" w14:textId="77777777" w:rsidR="000F57D0" w:rsidRDefault="000F57D0" w:rsidP="000F57D0">
      <w:pPr>
        <w:numPr>
          <w:ilvl w:val="12"/>
          <w:numId w:val="0"/>
        </w:numPr>
        <w:tabs>
          <w:tab w:val="clear" w:pos="567"/>
        </w:tabs>
        <w:spacing w:line="240" w:lineRule="auto"/>
        <w:ind w:left="567" w:right="113" w:hanging="567"/>
      </w:pPr>
      <w:r>
        <w:t>•</w:t>
      </w:r>
      <w:r>
        <w:tab/>
        <w:t>The KwikPen should be rotated in the palms of the hands ten times and inverted 180° ten times immediately before use to resuspend insulin until it appears uniformly cloudy or milky. If not, repeat the above procedure until contents are mixed.  Cartridges contain a small glass bead to assist mixing.  Do not shake vigorously as this may cause frothing which may interfere with the correct measurement of the dose. The cartridges should be examined frequently and should not be used if clumps of material are present or if solid white particles stick to the bottom or wall of the cartridge, giving it a frosted appearance. Check each time you inject yourself.</w:t>
      </w:r>
    </w:p>
    <w:p w14:paraId="42E1B21C" w14:textId="77777777" w:rsidR="000F57D0" w:rsidRDefault="000F57D0" w:rsidP="000F57D0">
      <w:pPr>
        <w:numPr>
          <w:ilvl w:val="12"/>
          <w:numId w:val="0"/>
        </w:numPr>
        <w:tabs>
          <w:tab w:val="clear" w:pos="567"/>
        </w:tabs>
        <w:spacing w:line="240" w:lineRule="auto"/>
        <w:ind w:left="567" w:right="113" w:hanging="567"/>
      </w:pPr>
    </w:p>
    <w:p w14:paraId="677AA2E7" w14:textId="77777777" w:rsidR="000F57D0" w:rsidRDefault="000F57D0" w:rsidP="000F57D0">
      <w:pPr>
        <w:numPr>
          <w:ilvl w:val="12"/>
          <w:numId w:val="0"/>
        </w:numPr>
        <w:tabs>
          <w:tab w:val="clear" w:pos="567"/>
        </w:tabs>
        <w:spacing w:line="240" w:lineRule="auto"/>
        <w:ind w:right="11"/>
      </w:pPr>
      <w:r>
        <w:rPr>
          <w:b/>
        </w:rPr>
        <w:t>Getting the KwikPen ready to use (Please see user manual)</w:t>
      </w:r>
    </w:p>
    <w:p w14:paraId="66C863BD" w14:textId="77777777" w:rsidR="000F57D0" w:rsidRDefault="000F57D0" w:rsidP="000F57D0">
      <w:pPr>
        <w:numPr>
          <w:ilvl w:val="0"/>
          <w:numId w:val="2"/>
        </w:numPr>
        <w:tabs>
          <w:tab w:val="clear" w:pos="567"/>
        </w:tabs>
        <w:spacing w:line="240" w:lineRule="auto"/>
        <w:ind w:left="567" w:right="11" w:hanging="567"/>
      </w:pPr>
      <w:r>
        <w:t>First wash your hands.</w:t>
      </w:r>
    </w:p>
    <w:p w14:paraId="30A7321D" w14:textId="77777777" w:rsidR="000F57D0" w:rsidRDefault="000F57D0" w:rsidP="000F57D0">
      <w:pPr>
        <w:numPr>
          <w:ilvl w:val="0"/>
          <w:numId w:val="2"/>
        </w:numPr>
        <w:tabs>
          <w:tab w:val="clear" w:pos="567"/>
        </w:tabs>
        <w:spacing w:line="240" w:lineRule="auto"/>
        <w:ind w:left="567" w:right="11" w:hanging="567"/>
      </w:pPr>
      <w:r>
        <w:t>Read the instructions on how to use your pre-filled insulin pen.  Please follow the instructions carefully. Here are some reminders.</w:t>
      </w:r>
    </w:p>
    <w:p w14:paraId="193A3DF5" w14:textId="77777777" w:rsidR="000F57D0" w:rsidRDefault="000F57D0" w:rsidP="000F57D0">
      <w:pPr>
        <w:numPr>
          <w:ilvl w:val="0"/>
          <w:numId w:val="2"/>
        </w:numPr>
        <w:tabs>
          <w:tab w:val="clear" w:pos="567"/>
        </w:tabs>
        <w:spacing w:line="240" w:lineRule="auto"/>
        <w:ind w:left="567" w:right="11" w:hanging="567"/>
      </w:pPr>
      <w:r>
        <w:t>Use a clean needle.  (Needles are not included).</w:t>
      </w:r>
    </w:p>
    <w:p w14:paraId="6A67950D" w14:textId="77777777" w:rsidR="000F57D0" w:rsidRDefault="000F57D0" w:rsidP="000F57D0">
      <w:pPr>
        <w:numPr>
          <w:ilvl w:val="0"/>
          <w:numId w:val="2"/>
        </w:numPr>
        <w:tabs>
          <w:tab w:val="clear" w:pos="567"/>
        </w:tabs>
        <w:spacing w:line="240" w:lineRule="auto"/>
        <w:ind w:left="567" w:right="11" w:hanging="567"/>
      </w:pPr>
      <w:r>
        <w:t>Prime your KwikPen before each use. This checks that insulin comes out and clears the air bubbles from your KwikPen.  There may still be some small air bubbles left in the pen - these are harmless.  But if the air bubbles are too large it may affect the insulin dose.</w:t>
      </w:r>
    </w:p>
    <w:p w14:paraId="22CE04A4" w14:textId="77777777" w:rsidR="000F57D0" w:rsidRDefault="000F57D0" w:rsidP="000F57D0">
      <w:pPr>
        <w:numPr>
          <w:ilvl w:val="12"/>
          <w:numId w:val="0"/>
        </w:numPr>
        <w:tabs>
          <w:tab w:val="clear" w:pos="567"/>
        </w:tabs>
        <w:spacing w:line="240" w:lineRule="auto"/>
        <w:ind w:right="11"/>
      </w:pPr>
    </w:p>
    <w:p w14:paraId="5494D727" w14:textId="77777777" w:rsidR="000F57D0" w:rsidRDefault="000F57D0" w:rsidP="000F57D0">
      <w:pPr>
        <w:numPr>
          <w:ilvl w:val="12"/>
          <w:numId w:val="0"/>
        </w:numPr>
        <w:tabs>
          <w:tab w:val="clear" w:pos="567"/>
        </w:tabs>
        <w:spacing w:line="240" w:lineRule="auto"/>
        <w:ind w:right="11"/>
        <w:rPr>
          <w:b/>
        </w:rPr>
      </w:pPr>
      <w:r>
        <w:rPr>
          <w:b/>
        </w:rPr>
        <w:t>Injecting Humalog Mix50</w:t>
      </w:r>
    </w:p>
    <w:p w14:paraId="6D0EC942" w14:textId="77777777" w:rsidR="000F57D0" w:rsidRDefault="000F57D0" w:rsidP="000F57D0">
      <w:pPr>
        <w:numPr>
          <w:ilvl w:val="0"/>
          <w:numId w:val="2"/>
        </w:numPr>
        <w:tabs>
          <w:tab w:val="clear" w:pos="567"/>
        </w:tabs>
        <w:spacing w:line="240" w:lineRule="auto"/>
        <w:ind w:left="567" w:right="11" w:hanging="567"/>
      </w:pPr>
      <w:r>
        <w: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where you last injected and that you ‘rotate’ the places you inject, as you have been taught.</w:t>
      </w:r>
    </w:p>
    <w:p w14:paraId="6B4BDDDD" w14:textId="77777777" w:rsidR="000F57D0" w:rsidRDefault="000F57D0" w:rsidP="000F57D0">
      <w:pPr>
        <w:tabs>
          <w:tab w:val="clear" w:pos="567"/>
        </w:tabs>
        <w:spacing w:line="240" w:lineRule="auto"/>
        <w:ind w:right="11"/>
      </w:pPr>
    </w:p>
    <w:p w14:paraId="588B4EE9" w14:textId="77777777" w:rsidR="000F57D0" w:rsidRDefault="000F57D0" w:rsidP="000F57D0">
      <w:pPr>
        <w:numPr>
          <w:ilvl w:val="12"/>
          <w:numId w:val="0"/>
        </w:numPr>
        <w:tabs>
          <w:tab w:val="clear" w:pos="567"/>
        </w:tabs>
        <w:spacing w:line="240" w:lineRule="auto"/>
        <w:ind w:right="11"/>
      </w:pPr>
      <w:r>
        <w:rPr>
          <w:b/>
        </w:rPr>
        <w:t>After injecting</w:t>
      </w:r>
    </w:p>
    <w:p w14:paraId="735F2293" w14:textId="77777777" w:rsidR="000F57D0" w:rsidRDefault="000F57D0" w:rsidP="000F57D0">
      <w:pPr>
        <w:numPr>
          <w:ilvl w:val="0"/>
          <w:numId w:val="2"/>
        </w:numPr>
        <w:tabs>
          <w:tab w:val="clear" w:pos="567"/>
        </w:tabs>
        <w:spacing w:line="240" w:lineRule="auto"/>
        <w:ind w:left="567" w:right="11" w:hanging="567"/>
      </w:pPr>
      <w:r>
        <w:t>As soon as you have done the injection, unscrew the needle from the KwikPen using the outer needle cap.  This will keep the insulin sterile and stop it leaking.  It also stops air entering the pen and your needle clogging</w:t>
      </w:r>
      <w:r>
        <w:rPr>
          <w:b/>
          <w:bCs/>
        </w:rPr>
        <w:t>.  Do not share your needles</w:t>
      </w:r>
      <w:r>
        <w:t xml:space="preserve">.  </w:t>
      </w:r>
      <w:r>
        <w:rPr>
          <w:u w:val="single"/>
        </w:rPr>
        <w:t>Do not share your pen</w:t>
      </w:r>
      <w:r>
        <w:t>.  Replace the cap on the pen.</w:t>
      </w:r>
    </w:p>
    <w:p w14:paraId="23BE4AC1" w14:textId="77777777" w:rsidR="000F57D0" w:rsidRDefault="000F57D0" w:rsidP="000F57D0">
      <w:pPr>
        <w:numPr>
          <w:ilvl w:val="12"/>
          <w:numId w:val="0"/>
        </w:numPr>
        <w:tabs>
          <w:tab w:val="clear" w:pos="567"/>
        </w:tabs>
        <w:spacing w:line="240" w:lineRule="auto"/>
        <w:ind w:right="11"/>
      </w:pPr>
    </w:p>
    <w:p w14:paraId="56469093" w14:textId="77777777" w:rsidR="000F57D0" w:rsidRDefault="000F57D0" w:rsidP="000F57D0">
      <w:pPr>
        <w:keepNext/>
        <w:numPr>
          <w:ilvl w:val="12"/>
          <w:numId w:val="0"/>
        </w:numPr>
        <w:tabs>
          <w:tab w:val="clear" w:pos="567"/>
        </w:tabs>
        <w:spacing w:line="240" w:lineRule="auto"/>
        <w:ind w:right="11"/>
      </w:pPr>
      <w:r>
        <w:rPr>
          <w:b/>
        </w:rPr>
        <w:t>Further injections</w:t>
      </w:r>
    </w:p>
    <w:p w14:paraId="6C2535A9" w14:textId="77777777" w:rsidR="000F57D0" w:rsidRDefault="000F57D0" w:rsidP="000F57D0">
      <w:pPr>
        <w:keepNext/>
        <w:numPr>
          <w:ilvl w:val="0"/>
          <w:numId w:val="2"/>
        </w:numPr>
        <w:tabs>
          <w:tab w:val="clear" w:pos="567"/>
        </w:tabs>
        <w:spacing w:line="240" w:lineRule="auto"/>
        <w:ind w:left="567" w:right="11" w:hanging="567"/>
      </w:pPr>
      <w:r>
        <w:t>Every time you use a KwikPen you must use a new needle.  Before every injection, clear any air bubbles.  You can see how much insulin is left by holding the KwikPen with the needle pointing up.  The scale on the cartridge shows about how many units you have left.</w:t>
      </w:r>
    </w:p>
    <w:p w14:paraId="6A888190" w14:textId="77777777" w:rsidR="000F57D0" w:rsidRDefault="000F57D0" w:rsidP="000F57D0">
      <w:pPr>
        <w:numPr>
          <w:ilvl w:val="0"/>
          <w:numId w:val="2"/>
        </w:numPr>
        <w:tabs>
          <w:tab w:val="clear" w:pos="567"/>
        </w:tabs>
        <w:spacing w:line="240" w:lineRule="auto"/>
        <w:ind w:left="567" w:right="11" w:hanging="567"/>
      </w:pPr>
      <w:r>
        <w:t>Do not mix any other insulin in your disposable pen.  Once the KwikPen is empty, do not use it again.  Please get rid of it carefully - your pharmacist or diabetes nurse will tell you how to do this.</w:t>
      </w:r>
    </w:p>
    <w:p w14:paraId="11DF642E" w14:textId="77777777" w:rsidR="000F57D0" w:rsidRDefault="000F57D0" w:rsidP="000F57D0">
      <w:pPr>
        <w:numPr>
          <w:ilvl w:val="12"/>
          <w:numId w:val="0"/>
        </w:numPr>
        <w:tabs>
          <w:tab w:val="clear" w:pos="567"/>
        </w:tabs>
        <w:spacing w:line="240" w:lineRule="auto"/>
        <w:ind w:right="11"/>
      </w:pPr>
    </w:p>
    <w:p w14:paraId="4212FDA5" w14:textId="1325A591" w:rsidR="000F57D0" w:rsidRDefault="000F57D0" w:rsidP="000F57D0">
      <w:pPr>
        <w:numPr>
          <w:ilvl w:val="12"/>
          <w:numId w:val="0"/>
        </w:numPr>
        <w:tabs>
          <w:tab w:val="clear" w:pos="567"/>
        </w:tabs>
        <w:spacing w:line="240" w:lineRule="auto"/>
        <w:ind w:right="-2"/>
        <w:outlineLvl w:val="0"/>
        <w:rPr>
          <w:noProof/>
        </w:rPr>
      </w:pPr>
      <w:r>
        <w:rPr>
          <w:b/>
          <w:noProof/>
        </w:rPr>
        <w:t>If you use more Humalog Mix50 than you need</w:t>
      </w:r>
      <w:r w:rsidR="00447C40">
        <w:rPr>
          <w:b/>
          <w:noProof/>
        </w:rPr>
        <w:fldChar w:fldCharType="begin"/>
      </w:r>
      <w:r w:rsidR="00447C40">
        <w:rPr>
          <w:b/>
          <w:noProof/>
        </w:rPr>
        <w:instrText xml:space="preserve"> DOCVARIABLE vault_nd_f6f59d1c-14fb-49c5-836b-79d921ccc49f \* MERGEFORMAT </w:instrText>
      </w:r>
      <w:r w:rsidR="00447C40">
        <w:rPr>
          <w:b/>
          <w:noProof/>
        </w:rPr>
        <w:fldChar w:fldCharType="separate"/>
      </w:r>
      <w:r w:rsidR="00447C40">
        <w:rPr>
          <w:b/>
          <w:noProof/>
        </w:rPr>
        <w:t xml:space="preserve"> </w:t>
      </w:r>
      <w:r w:rsidR="00447C40">
        <w:rPr>
          <w:b/>
          <w:noProof/>
        </w:rPr>
        <w:fldChar w:fldCharType="end"/>
      </w:r>
    </w:p>
    <w:p w14:paraId="6D9980F9" w14:textId="77777777" w:rsidR="000F57D0" w:rsidRDefault="000F57D0" w:rsidP="000F57D0">
      <w:pPr>
        <w:pStyle w:val="BodyText3"/>
        <w:numPr>
          <w:ilvl w:val="12"/>
          <w:numId w:val="0"/>
        </w:numPr>
        <w:tabs>
          <w:tab w:val="clear" w:pos="567"/>
        </w:tabs>
        <w:spacing w:line="240" w:lineRule="auto"/>
        <w:jc w:val="left"/>
        <w:rPr>
          <w:lang w:val="en-US"/>
        </w:rPr>
      </w:pPr>
      <w:r>
        <w:t>If you use more Humalog Mix50 than you need</w:t>
      </w:r>
      <w:r w:rsidRPr="00875419">
        <w:t xml:space="preserve"> </w:t>
      </w:r>
      <w:r w:rsidRPr="001E4376">
        <w:t>or are unsure how much you have injected</w:t>
      </w:r>
      <w:r>
        <w:t xml:space="preserve">, a low blood sugar may occur.  </w:t>
      </w:r>
      <w:r>
        <w:rPr>
          <w:lang w:val="en-US"/>
        </w:rPr>
        <w:t xml:space="preserve">Check your blood sugar. </w:t>
      </w:r>
    </w:p>
    <w:p w14:paraId="34F5CF16" w14:textId="77777777" w:rsidR="000F57D0" w:rsidRDefault="000F57D0" w:rsidP="000F57D0">
      <w:pPr>
        <w:pStyle w:val="BodyText3"/>
        <w:numPr>
          <w:ilvl w:val="12"/>
          <w:numId w:val="0"/>
        </w:numPr>
        <w:tabs>
          <w:tab w:val="clear" w:pos="567"/>
        </w:tabs>
        <w:spacing w:line="240" w:lineRule="auto"/>
        <w:jc w:val="left"/>
      </w:pPr>
    </w:p>
    <w:p w14:paraId="551657EE"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6704FE">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5538369A" w14:textId="77777777" w:rsidR="000F57D0" w:rsidRDefault="000F57D0" w:rsidP="000F57D0">
      <w:pPr>
        <w:numPr>
          <w:ilvl w:val="12"/>
          <w:numId w:val="0"/>
        </w:numPr>
        <w:tabs>
          <w:tab w:val="clear" w:pos="567"/>
        </w:tabs>
        <w:spacing w:line="240" w:lineRule="auto"/>
        <w:rPr>
          <w:noProof/>
        </w:rPr>
      </w:pPr>
    </w:p>
    <w:p w14:paraId="6893966C" w14:textId="71270CD2" w:rsidR="000F57D0" w:rsidRDefault="000F57D0" w:rsidP="000F57D0">
      <w:pPr>
        <w:numPr>
          <w:ilvl w:val="12"/>
          <w:numId w:val="0"/>
        </w:numPr>
        <w:tabs>
          <w:tab w:val="clear" w:pos="567"/>
        </w:tabs>
        <w:spacing w:line="240" w:lineRule="auto"/>
        <w:ind w:right="-2"/>
        <w:outlineLvl w:val="0"/>
        <w:rPr>
          <w:noProof/>
        </w:rPr>
      </w:pPr>
      <w:r>
        <w:rPr>
          <w:b/>
          <w:noProof/>
        </w:rPr>
        <w:t>If you forget to use Humalog Mix50</w:t>
      </w:r>
      <w:r w:rsidR="00447C40">
        <w:rPr>
          <w:b/>
          <w:noProof/>
        </w:rPr>
        <w:fldChar w:fldCharType="begin"/>
      </w:r>
      <w:r w:rsidR="00447C40">
        <w:rPr>
          <w:b/>
          <w:noProof/>
        </w:rPr>
        <w:instrText xml:space="preserve"> DOCVARIABLE vault_nd_d02f1ca0-a0d5-410c-8d0b-c79a4f69ed56 \* MERGEFORMAT </w:instrText>
      </w:r>
      <w:r w:rsidR="00447C40">
        <w:rPr>
          <w:b/>
          <w:noProof/>
        </w:rPr>
        <w:fldChar w:fldCharType="separate"/>
      </w:r>
      <w:r w:rsidR="00447C40">
        <w:rPr>
          <w:b/>
          <w:noProof/>
        </w:rPr>
        <w:t xml:space="preserve"> </w:t>
      </w:r>
      <w:r w:rsidR="00447C40">
        <w:rPr>
          <w:b/>
          <w:noProof/>
        </w:rPr>
        <w:fldChar w:fldCharType="end"/>
      </w:r>
    </w:p>
    <w:p w14:paraId="00FE9D55" w14:textId="77777777" w:rsidR="000F57D0" w:rsidRDefault="000F57D0" w:rsidP="000F57D0">
      <w:pPr>
        <w:numPr>
          <w:ilvl w:val="12"/>
          <w:numId w:val="0"/>
        </w:numPr>
        <w:tabs>
          <w:tab w:val="clear" w:pos="567"/>
        </w:tabs>
        <w:spacing w:line="240" w:lineRule="auto"/>
        <w:ind w:right="-2"/>
        <w:rPr>
          <w:rStyle w:val="CommentReference"/>
          <w:vanish/>
        </w:rPr>
      </w:pPr>
      <w:r>
        <w:t xml:space="preserve">If you take less Humalog Mix50 than you need, a high blood sugar may occur.  </w:t>
      </w:r>
      <w:r>
        <w:rPr>
          <w:szCs w:val="22"/>
          <w:lang w:val="en-US"/>
        </w:rPr>
        <w:t>Check your blood sugar</w:t>
      </w:r>
      <w:r>
        <w:rPr>
          <w:rStyle w:val="CommentReference"/>
          <w:vanish/>
        </w:rPr>
        <w:t>.</w:t>
      </w:r>
    </w:p>
    <w:p w14:paraId="42E66F2A" w14:textId="77777777" w:rsidR="000F57D0" w:rsidRDefault="000F57D0" w:rsidP="000F57D0">
      <w:pPr>
        <w:numPr>
          <w:ilvl w:val="12"/>
          <w:numId w:val="0"/>
        </w:numPr>
        <w:tabs>
          <w:tab w:val="clear" w:pos="567"/>
        </w:tabs>
        <w:spacing w:line="240" w:lineRule="auto"/>
        <w:ind w:right="11"/>
      </w:pPr>
    </w:p>
    <w:p w14:paraId="1D437B53" w14:textId="77777777" w:rsidR="000F57D0" w:rsidRDefault="000F57D0" w:rsidP="000F57D0">
      <w:pPr>
        <w:numPr>
          <w:ilvl w:val="12"/>
          <w:numId w:val="0"/>
        </w:numPr>
        <w:tabs>
          <w:tab w:val="clear" w:pos="567"/>
        </w:tabs>
        <w:spacing w:line="240" w:lineRule="auto"/>
        <w:ind w:right="11"/>
      </w:pPr>
      <w:r>
        <w:t>If hypoglycaemia (low blood sugar) or hyperglycaemia (high blood sugar) is not treated they can be very serious and cause headaches, nausea, vomiting, dehydration, unconsciousness, coma or even death (see A and B in section 4 “Possible Side Effects”).</w:t>
      </w:r>
      <w:r w:rsidRPr="00A77144">
        <w:t xml:space="preserve"> </w:t>
      </w:r>
    </w:p>
    <w:p w14:paraId="40DECEA8" w14:textId="77777777" w:rsidR="000F57D0" w:rsidRDefault="000F57D0" w:rsidP="000F57D0">
      <w:pPr>
        <w:numPr>
          <w:ilvl w:val="12"/>
          <w:numId w:val="0"/>
        </w:numPr>
        <w:tabs>
          <w:tab w:val="clear" w:pos="567"/>
        </w:tabs>
        <w:spacing w:line="240" w:lineRule="auto"/>
        <w:ind w:right="11"/>
      </w:pPr>
    </w:p>
    <w:p w14:paraId="3EAAE304"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3CD3DE14" w14:textId="77777777" w:rsidR="000F57D0" w:rsidRDefault="000F57D0" w:rsidP="000F57D0">
      <w:pPr>
        <w:numPr>
          <w:ilvl w:val="12"/>
          <w:numId w:val="0"/>
        </w:numPr>
        <w:tabs>
          <w:tab w:val="clear" w:pos="567"/>
        </w:tabs>
        <w:spacing w:line="240" w:lineRule="auto"/>
        <w:ind w:right="-2"/>
      </w:pPr>
      <w:r>
        <w:t>•</w:t>
      </w:r>
      <w:r>
        <w:tab/>
        <w:t>Always keep a spare pen and cartridges, in case you lose your KwikPen or it gets damaged.</w:t>
      </w:r>
    </w:p>
    <w:p w14:paraId="26FB8600"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1A507496" w14:textId="77777777" w:rsidR="000F57D0" w:rsidRDefault="000F57D0" w:rsidP="000F57D0">
      <w:pPr>
        <w:numPr>
          <w:ilvl w:val="12"/>
          <w:numId w:val="0"/>
        </w:numPr>
        <w:tabs>
          <w:tab w:val="clear" w:pos="567"/>
        </w:tabs>
        <w:spacing w:line="240" w:lineRule="auto"/>
        <w:ind w:right="11"/>
      </w:pPr>
      <w:r>
        <w:t>•</w:t>
      </w:r>
      <w:r>
        <w:tab/>
        <w:t>Always carry sugar with you.</w:t>
      </w:r>
    </w:p>
    <w:p w14:paraId="1B955604" w14:textId="77777777" w:rsidR="000F57D0" w:rsidRDefault="000F57D0" w:rsidP="000F57D0">
      <w:pPr>
        <w:numPr>
          <w:ilvl w:val="12"/>
          <w:numId w:val="0"/>
        </w:numPr>
        <w:tabs>
          <w:tab w:val="clear" w:pos="567"/>
        </w:tabs>
        <w:spacing w:line="240" w:lineRule="auto"/>
        <w:ind w:right="11"/>
      </w:pPr>
    </w:p>
    <w:p w14:paraId="4B11A1C8" w14:textId="2AE4E70B" w:rsidR="000F57D0" w:rsidRDefault="000F57D0" w:rsidP="000F57D0">
      <w:pPr>
        <w:numPr>
          <w:ilvl w:val="12"/>
          <w:numId w:val="0"/>
        </w:numPr>
        <w:tabs>
          <w:tab w:val="clear" w:pos="567"/>
        </w:tabs>
        <w:spacing w:line="240" w:lineRule="auto"/>
        <w:ind w:right="-2"/>
        <w:outlineLvl w:val="0"/>
        <w:rPr>
          <w:b/>
          <w:noProof/>
        </w:rPr>
      </w:pPr>
      <w:r>
        <w:rPr>
          <w:b/>
          <w:noProof/>
        </w:rPr>
        <w:t>If you stop using Humalog Mix50.</w:t>
      </w:r>
      <w:r w:rsidR="00447C40">
        <w:rPr>
          <w:b/>
          <w:noProof/>
        </w:rPr>
        <w:fldChar w:fldCharType="begin"/>
      </w:r>
      <w:r w:rsidR="00447C40">
        <w:rPr>
          <w:b/>
          <w:noProof/>
        </w:rPr>
        <w:instrText xml:space="preserve"> DOCVARIABLE vault_nd_f0b3625c-9200-42ce-8f0d-e41d4df7084e \* MERGEFORMAT </w:instrText>
      </w:r>
      <w:r w:rsidR="00447C40">
        <w:rPr>
          <w:b/>
          <w:noProof/>
        </w:rPr>
        <w:fldChar w:fldCharType="separate"/>
      </w:r>
      <w:r w:rsidR="00447C40">
        <w:rPr>
          <w:b/>
          <w:noProof/>
        </w:rPr>
        <w:t xml:space="preserve"> </w:t>
      </w:r>
      <w:r w:rsidR="00447C40">
        <w:rPr>
          <w:b/>
          <w:noProof/>
        </w:rPr>
        <w:fldChar w:fldCharType="end"/>
      </w:r>
    </w:p>
    <w:p w14:paraId="7E7856AF" w14:textId="77777777" w:rsidR="000F57D0" w:rsidRDefault="000F57D0" w:rsidP="000F57D0">
      <w:pPr>
        <w:numPr>
          <w:ilvl w:val="12"/>
          <w:numId w:val="0"/>
        </w:numPr>
        <w:tabs>
          <w:tab w:val="clear" w:pos="567"/>
        </w:tabs>
        <w:spacing w:line="240" w:lineRule="auto"/>
        <w:ind w:right="-2"/>
        <w:rPr>
          <w:noProof/>
        </w:rPr>
      </w:pPr>
      <w:r>
        <w:t>If you take less Humalog Mix50 than you need, a high blood sugar may occur. Do not change your insulin unless your doctor tells you to.</w:t>
      </w:r>
    </w:p>
    <w:p w14:paraId="69A28064" w14:textId="77777777" w:rsidR="000F57D0" w:rsidRDefault="000F57D0" w:rsidP="000F57D0">
      <w:pPr>
        <w:numPr>
          <w:ilvl w:val="12"/>
          <w:numId w:val="0"/>
        </w:numPr>
        <w:tabs>
          <w:tab w:val="clear" w:pos="567"/>
        </w:tabs>
        <w:spacing w:line="240" w:lineRule="auto"/>
        <w:ind w:right="-2"/>
        <w:rPr>
          <w:noProof/>
        </w:rPr>
      </w:pPr>
    </w:p>
    <w:p w14:paraId="1A24703F"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02F2D44B" w14:textId="77777777" w:rsidR="000F57D0" w:rsidRDefault="000F57D0" w:rsidP="000F57D0">
      <w:pPr>
        <w:numPr>
          <w:ilvl w:val="12"/>
          <w:numId w:val="0"/>
        </w:numPr>
        <w:tabs>
          <w:tab w:val="clear" w:pos="567"/>
        </w:tabs>
        <w:spacing w:line="240" w:lineRule="auto"/>
        <w:ind w:right="-2"/>
        <w:rPr>
          <w:noProof/>
        </w:rPr>
      </w:pPr>
    </w:p>
    <w:p w14:paraId="38C6E596" w14:textId="77777777" w:rsidR="000F57D0" w:rsidRDefault="000F57D0" w:rsidP="000F57D0">
      <w:pPr>
        <w:numPr>
          <w:ilvl w:val="12"/>
          <w:numId w:val="0"/>
        </w:numPr>
        <w:tabs>
          <w:tab w:val="clear" w:pos="567"/>
        </w:tabs>
        <w:spacing w:line="240" w:lineRule="auto"/>
        <w:ind w:right="-2"/>
        <w:rPr>
          <w:noProof/>
        </w:rPr>
      </w:pPr>
    </w:p>
    <w:p w14:paraId="41628901" w14:textId="77777777" w:rsidR="000F57D0" w:rsidRDefault="000F57D0" w:rsidP="000F57D0">
      <w:pPr>
        <w:numPr>
          <w:ilvl w:val="12"/>
          <w:numId w:val="0"/>
        </w:numPr>
        <w:tabs>
          <w:tab w:val="clear" w:pos="567"/>
        </w:tabs>
        <w:spacing w:line="240" w:lineRule="auto"/>
        <w:ind w:left="567" w:right="-2" w:hanging="567"/>
        <w:rPr>
          <w:noProof/>
        </w:rPr>
      </w:pPr>
      <w:r>
        <w:rPr>
          <w:b/>
          <w:noProof/>
        </w:rPr>
        <w:t>4.</w:t>
      </w:r>
      <w:r>
        <w:rPr>
          <w:b/>
          <w:noProof/>
        </w:rPr>
        <w:tab/>
        <w:t>Possible side effects</w:t>
      </w:r>
    </w:p>
    <w:p w14:paraId="7C2ED037" w14:textId="77777777" w:rsidR="000F57D0" w:rsidRDefault="000F57D0" w:rsidP="000F57D0">
      <w:pPr>
        <w:numPr>
          <w:ilvl w:val="12"/>
          <w:numId w:val="0"/>
        </w:numPr>
        <w:tabs>
          <w:tab w:val="clear" w:pos="567"/>
        </w:tabs>
        <w:spacing w:line="240" w:lineRule="auto"/>
        <w:ind w:right="-2"/>
        <w:rPr>
          <w:noProof/>
        </w:rPr>
      </w:pPr>
    </w:p>
    <w:p w14:paraId="2AF6BA8E" w14:textId="77777777" w:rsidR="000F57D0" w:rsidRDefault="000F57D0" w:rsidP="000F57D0">
      <w:pPr>
        <w:numPr>
          <w:ilvl w:val="12"/>
          <w:numId w:val="0"/>
        </w:numPr>
        <w:tabs>
          <w:tab w:val="clear" w:pos="567"/>
        </w:tabs>
        <w:spacing w:line="240" w:lineRule="auto"/>
        <w:ind w:right="-29"/>
        <w:rPr>
          <w:noProof/>
        </w:rPr>
      </w:pPr>
      <w:r>
        <w:rPr>
          <w:noProof/>
        </w:rPr>
        <w:t>Like all medicines, this medicine can cause side effects, although not everybody gets them.</w:t>
      </w:r>
    </w:p>
    <w:p w14:paraId="565F94B4" w14:textId="77777777" w:rsidR="000F57D0" w:rsidRDefault="000F57D0" w:rsidP="000F57D0">
      <w:pPr>
        <w:numPr>
          <w:ilvl w:val="12"/>
          <w:numId w:val="0"/>
        </w:numPr>
        <w:tabs>
          <w:tab w:val="clear" w:pos="567"/>
        </w:tabs>
        <w:spacing w:line="240" w:lineRule="auto"/>
        <w:ind w:right="11"/>
        <w:rPr>
          <w:i/>
        </w:rPr>
      </w:pPr>
    </w:p>
    <w:p w14:paraId="2BD8A34B" w14:textId="77777777" w:rsidR="000F57D0" w:rsidRDefault="000F57D0" w:rsidP="000F57D0">
      <w:pPr>
        <w:numPr>
          <w:ilvl w:val="12"/>
          <w:numId w:val="0"/>
        </w:numPr>
        <w:tabs>
          <w:tab w:val="clear" w:pos="567"/>
        </w:tabs>
        <w:spacing w:line="240" w:lineRule="auto"/>
        <w:ind w:right="11"/>
      </w:pPr>
      <w:r>
        <w:rPr>
          <w:iCs/>
        </w:rPr>
        <w:t xml:space="preserve">Systemic allergy </w:t>
      </w:r>
      <w:r>
        <w:rPr>
          <w:snapToGrid w:val="0"/>
        </w:rPr>
        <w:t>is rare (</w:t>
      </w:r>
      <w:r>
        <w:rPr>
          <w:rFonts w:ascii="Symbol" w:hAnsi="Symbol"/>
          <w:snapToGrid w:val="0"/>
        </w:rPr>
        <w:sym w:font="Symbol" w:char="F0B3"/>
      </w:r>
      <w:r>
        <w:rPr>
          <w:snapToGrid w:val="0"/>
        </w:rPr>
        <w:t xml:space="preserve"> 1/10,000 to &lt;1/1,000)</w:t>
      </w:r>
      <w:r>
        <w:rPr>
          <w:iCs/>
        </w:rPr>
        <w:t>.</w:t>
      </w:r>
      <w:r>
        <w:t xml:space="preserve"> The symptoms are as follows:</w:t>
      </w:r>
    </w:p>
    <w:p w14:paraId="30FD4F49" w14:textId="77777777" w:rsidR="000F57D0" w:rsidRDefault="000F57D0" w:rsidP="000F57D0">
      <w:pPr>
        <w:numPr>
          <w:ilvl w:val="12"/>
          <w:numId w:val="0"/>
        </w:numPr>
        <w:tabs>
          <w:tab w:val="clear" w:pos="567"/>
        </w:tabs>
        <w:spacing w:line="240" w:lineRule="auto"/>
        <w:ind w:right="11"/>
      </w:pPr>
      <w:r>
        <w:t>•</w:t>
      </w:r>
      <w:r>
        <w:tab/>
        <w:t>rash over the whole body</w:t>
      </w:r>
      <w:r>
        <w:tab/>
      </w:r>
      <w:r>
        <w:tab/>
        <w:t>•</w:t>
      </w:r>
      <w:r>
        <w:tab/>
        <w:t>blood pressure dropping</w:t>
      </w:r>
    </w:p>
    <w:p w14:paraId="00D77199" w14:textId="2008A7C1" w:rsidR="000F57D0" w:rsidRDefault="000F57D0" w:rsidP="000F57D0">
      <w:pPr>
        <w:numPr>
          <w:ilvl w:val="12"/>
          <w:numId w:val="0"/>
        </w:numPr>
        <w:tabs>
          <w:tab w:val="clear" w:pos="567"/>
        </w:tabs>
        <w:spacing w:line="240" w:lineRule="auto"/>
        <w:ind w:right="11"/>
      </w:pPr>
      <w:r>
        <w:t>•</w:t>
      </w:r>
      <w:r>
        <w:tab/>
        <w:t>difficulty in breathing</w:t>
      </w:r>
      <w:r>
        <w:tab/>
      </w:r>
      <w:r w:rsidR="007352FC">
        <w:tab/>
      </w:r>
      <w:r>
        <w:tab/>
        <w:t>•</w:t>
      </w:r>
      <w:r>
        <w:tab/>
        <w:t>heart beating fast</w:t>
      </w:r>
    </w:p>
    <w:p w14:paraId="642DB865" w14:textId="77777777" w:rsidR="000F57D0" w:rsidRDefault="000F57D0" w:rsidP="000F57D0">
      <w:pPr>
        <w:numPr>
          <w:ilvl w:val="12"/>
          <w:numId w:val="0"/>
        </w:numPr>
        <w:tabs>
          <w:tab w:val="clear" w:pos="567"/>
        </w:tabs>
        <w:spacing w:line="240" w:lineRule="auto"/>
        <w:ind w:right="11"/>
      </w:pPr>
      <w:r>
        <w:t>•</w:t>
      </w:r>
      <w:r>
        <w:tab/>
        <w:t>wheezing</w:t>
      </w:r>
      <w:r>
        <w:tab/>
      </w:r>
      <w:r>
        <w:tab/>
      </w:r>
      <w:r>
        <w:tab/>
      </w:r>
      <w:r>
        <w:tab/>
        <w:t>•</w:t>
      </w:r>
      <w:r>
        <w:tab/>
        <w:t>sweating</w:t>
      </w:r>
    </w:p>
    <w:p w14:paraId="4907F546" w14:textId="77777777" w:rsidR="000F57D0" w:rsidRDefault="000F57D0" w:rsidP="000F57D0">
      <w:pPr>
        <w:numPr>
          <w:ilvl w:val="12"/>
          <w:numId w:val="0"/>
        </w:numPr>
        <w:tabs>
          <w:tab w:val="clear" w:pos="567"/>
        </w:tabs>
        <w:spacing w:line="240" w:lineRule="auto"/>
        <w:ind w:right="113"/>
      </w:pPr>
      <w:r>
        <w:t xml:space="preserve">If you think you are having this sort of insulin allergy with Humalog </w:t>
      </w:r>
      <w:r>
        <w:rPr>
          <w:noProof/>
        </w:rPr>
        <w:t>Mix50</w:t>
      </w:r>
      <w:r>
        <w:t>, tell your doctor at once.</w:t>
      </w:r>
    </w:p>
    <w:p w14:paraId="51596A07" w14:textId="77777777" w:rsidR="000F57D0" w:rsidRDefault="000F57D0" w:rsidP="000F57D0">
      <w:pPr>
        <w:numPr>
          <w:ilvl w:val="12"/>
          <w:numId w:val="0"/>
        </w:numPr>
        <w:tabs>
          <w:tab w:val="clear" w:pos="567"/>
        </w:tabs>
        <w:spacing w:line="240" w:lineRule="auto"/>
        <w:ind w:right="11"/>
      </w:pPr>
    </w:p>
    <w:p w14:paraId="6E456216" w14:textId="77777777" w:rsidR="000F57D0" w:rsidRDefault="000F57D0" w:rsidP="000F57D0">
      <w:pPr>
        <w:numPr>
          <w:ilvl w:val="12"/>
          <w:numId w:val="0"/>
        </w:numPr>
        <w:tabs>
          <w:tab w:val="clear" w:pos="567"/>
        </w:tabs>
        <w:spacing w:line="240" w:lineRule="auto"/>
        <w:ind w:right="11"/>
      </w:pPr>
      <w:r>
        <w:rPr>
          <w:iCs/>
        </w:rPr>
        <w:t>Local allergy</w:t>
      </w:r>
      <w:r>
        <w:rPr>
          <w:snapToGrid w:val="0"/>
        </w:rPr>
        <w:t xml:space="preserve"> is common (</w:t>
      </w:r>
      <w:r>
        <w:rPr>
          <w:rFonts w:ascii="Symbol" w:hAnsi="Symbol"/>
          <w:snapToGrid w:val="0"/>
        </w:rPr>
        <w:sym w:font="Symbol" w:char="F0B3"/>
      </w:r>
      <w:r>
        <w:rPr>
          <w:snapToGrid w:val="0"/>
        </w:rPr>
        <w:t xml:space="preserve"> 1/100 to &lt;1/10).</w:t>
      </w:r>
      <w:r>
        <w:t xml:space="preserve">  Some people get redness, swelling or itching around the area of the insulin injection. This usually clears up in anything from a few days to a few weeks. If this happens to you, tell your doctor.</w:t>
      </w:r>
    </w:p>
    <w:p w14:paraId="76D0D422" w14:textId="77777777" w:rsidR="000F57D0" w:rsidRDefault="000F57D0" w:rsidP="000F57D0">
      <w:pPr>
        <w:numPr>
          <w:ilvl w:val="12"/>
          <w:numId w:val="0"/>
        </w:numPr>
        <w:tabs>
          <w:tab w:val="clear" w:pos="567"/>
        </w:tabs>
        <w:spacing w:line="240" w:lineRule="auto"/>
        <w:ind w:right="11"/>
      </w:pPr>
    </w:p>
    <w:p w14:paraId="44671D27" w14:textId="77777777" w:rsidR="000F57D0" w:rsidRDefault="000F57D0" w:rsidP="000F57D0">
      <w:pPr>
        <w:numPr>
          <w:ilvl w:val="12"/>
          <w:numId w:val="0"/>
        </w:numPr>
        <w:tabs>
          <w:tab w:val="clear" w:pos="567"/>
        </w:tabs>
        <w:spacing w:line="240" w:lineRule="auto"/>
        <w:ind w:right="11"/>
      </w:pPr>
      <w:r>
        <w:t xml:space="preserve">Lipodystrophy </w:t>
      </w:r>
      <w:r>
        <w:rPr>
          <w:snapToGrid w:val="0"/>
        </w:rPr>
        <w:t>is uncommon (</w:t>
      </w:r>
      <w:r>
        <w:rPr>
          <w:rFonts w:ascii="Symbol" w:hAnsi="Symbol"/>
          <w:snapToGrid w:val="0"/>
        </w:rPr>
        <w:sym w:font="Symbol" w:char="F0B3"/>
      </w:r>
      <w:r>
        <w:rPr>
          <w:snapToGrid w:val="0"/>
        </w:rPr>
        <w:t xml:space="preserve"> 1/1,000 to &lt;1/100)</w:t>
      </w:r>
      <w:r>
        <w:t xml:space="preserve">. </w:t>
      </w:r>
      <w:r w:rsidRPr="006E0B71">
        <w:t xml:space="preserve"> </w:t>
      </w:r>
      <w:r>
        <w:t>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42D6444C" w14:textId="77777777" w:rsidR="000F57D0" w:rsidRPr="00FB5FA2" w:rsidRDefault="000F57D0" w:rsidP="000F57D0">
      <w:pPr>
        <w:tabs>
          <w:tab w:val="clear" w:pos="567"/>
        </w:tabs>
        <w:spacing w:line="240" w:lineRule="auto"/>
        <w:ind w:left="540" w:hanging="540"/>
        <w:rPr>
          <w:szCs w:val="22"/>
          <w:lang w:val="en-US"/>
        </w:rPr>
      </w:pPr>
    </w:p>
    <w:p w14:paraId="3106FD5D" w14:textId="77777777" w:rsidR="000F57D0" w:rsidRPr="00FB5FA2" w:rsidRDefault="000F57D0" w:rsidP="000F57D0">
      <w:pPr>
        <w:tabs>
          <w:tab w:val="clear" w:pos="567"/>
        </w:tabs>
        <w:spacing w:line="240" w:lineRule="auto"/>
        <w:rPr>
          <w:szCs w:val="22"/>
          <w:lang w:val="en-US"/>
        </w:rPr>
      </w:pPr>
      <w:r>
        <w:rPr>
          <w:szCs w:val="22"/>
          <w:lang w:val="en-US" w:eastAsia="de-DE"/>
        </w:rPr>
        <w:t>Oedema (e.g. swelling in arms, ankles; fluid retention) has been reported, particularly at the start of insulin therapy or during a change in therapy to improve control of your blood glucose.</w:t>
      </w:r>
    </w:p>
    <w:p w14:paraId="7432A5E2" w14:textId="77777777" w:rsidR="000F57D0" w:rsidRPr="008C7710" w:rsidRDefault="000F57D0" w:rsidP="000F57D0">
      <w:pPr>
        <w:numPr>
          <w:ilvl w:val="12"/>
          <w:numId w:val="0"/>
        </w:numPr>
        <w:tabs>
          <w:tab w:val="clear" w:pos="567"/>
        </w:tabs>
        <w:spacing w:line="240" w:lineRule="auto"/>
        <w:ind w:right="11"/>
      </w:pPr>
    </w:p>
    <w:p w14:paraId="5612CBC8" w14:textId="01AF0F65"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vault_nd_f3deb8d1-dedb-4821-81a6-f0d3102908e8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2A209B16"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26"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3FEA7641" w14:textId="77777777" w:rsidR="000F57D0" w:rsidRDefault="000F57D0" w:rsidP="000F57D0">
      <w:pPr>
        <w:numPr>
          <w:ilvl w:val="12"/>
          <w:numId w:val="0"/>
        </w:numPr>
        <w:tabs>
          <w:tab w:val="clear" w:pos="567"/>
        </w:tabs>
        <w:spacing w:line="240" w:lineRule="auto"/>
        <w:ind w:right="-2"/>
        <w:rPr>
          <w:noProof/>
        </w:rPr>
      </w:pPr>
    </w:p>
    <w:p w14:paraId="20C77E99"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20506509" w14:textId="77777777" w:rsidR="000F57D0" w:rsidRDefault="000F57D0" w:rsidP="000F57D0">
      <w:pPr>
        <w:numPr>
          <w:ilvl w:val="12"/>
          <w:numId w:val="0"/>
        </w:numPr>
        <w:tabs>
          <w:tab w:val="clear" w:pos="567"/>
        </w:tabs>
        <w:spacing w:line="240" w:lineRule="auto"/>
        <w:ind w:right="11"/>
      </w:pPr>
    </w:p>
    <w:p w14:paraId="4740DF9D" w14:textId="77777777" w:rsidR="000F57D0" w:rsidRDefault="000F57D0" w:rsidP="000F57D0">
      <w:pPr>
        <w:numPr>
          <w:ilvl w:val="12"/>
          <w:numId w:val="0"/>
        </w:numPr>
        <w:tabs>
          <w:tab w:val="clear" w:pos="567"/>
        </w:tabs>
        <w:spacing w:line="240" w:lineRule="auto"/>
        <w:ind w:right="11"/>
      </w:pPr>
      <w:r>
        <w:rPr>
          <w:b/>
        </w:rPr>
        <w:t xml:space="preserve">A. </w:t>
      </w:r>
      <w:r>
        <w:rPr>
          <w:b/>
        </w:rPr>
        <w:tab/>
        <w:t>Hypoglycaemia</w:t>
      </w:r>
      <w:r>
        <w:t xml:space="preserve"> </w:t>
      </w:r>
    </w:p>
    <w:p w14:paraId="1ECF5F9B"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1493816C" w14:textId="77777777" w:rsidR="000F57D0" w:rsidRDefault="000F57D0" w:rsidP="000F57D0">
      <w:pPr>
        <w:numPr>
          <w:ilvl w:val="12"/>
          <w:numId w:val="0"/>
        </w:numPr>
        <w:tabs>
          <w:tab w:val="clear" w:pos="567"/>
        </w:tabs>
        <w:spacing w:line="240" w:lineRule="auto"/>
        <w:ind w:right="11"/>
      </w:pPr>
      <w:r>
        <w:t>•</w:t>
      </w:r>
      <w:r>
        <w:tab/>
        <w:t xml:space="preserve">you take too much Humalog </w:t>
      </w:r>
      <w:r>
        <w:rPr>
          <w:noProof/>
        </w:rPr>
        <w:t xml:space="preserve">Mix50 </w:t>
      </w:r>
      <w:r>
        <w:t>or other insulin;</w:t>
      </w:r>
    </w:p>
    <w:p w14:paraId="79D8C3FA"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0BE3536C"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2B04049E"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5431E595"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19416A36"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7D944E5D" w14:textId="77777777" w:rsidR="000F57D0" w:rsidRDefault="000F57D0" w:rsidP="000F57D0">
      <w:pPr>
        <w:numPr>
          <w:ilvl w:val="12"/>
          <w:numId w:val="0"/>
        </w:numPr>
        <w:tabs>
          <w:tab w:val="clear" w:pos="567"/>
        </w:tabs>
        <w:spacing w:line="240" w:lineRule="auto"/>
        <w:ind w:right="11"/>
      </w:pPr>
    </w:p>
    <w:p w14:paraId="3D8F4131" w14:textId="77777777" w:rsidR="000F57D0" w:rsidRDefault="000F57D0" w:rsidP="000F57D0">
      <w:pPr>
        <w:numPr>
          <w:ilvl w:val="12"/>
          <w:numId w:val="0"/>
        </w:numPr>
        <w:tabs>
          <w:tab w:val="clear" w:pos="567"/>
        </w:tabs>
        <w:spacing w:line="240" w:lineRule="auto"/>
        <w:ind w:right="11"/>
      </w:pPr>
      <w:r>
        <w:t>Alcohol and some medicines can affect your blood sugar levels.</w:t>
      </w:r>
    </w:p>
    <w:p w14:paraId="3BC4D4EF" w14:textId="77777777" w:rsidR="000F57D0" w:rsidRDefault="000F57D0" w:rsidP="000F57D0">
      <w:pPr>
        <w:numPr>
          <w:ilvl w:val="12"/>
          <w:numId w:val="0"/>
        </w:numPr>
        <w:tabs>
          <w:tab w:val="clear" w:pos="567"/>
        </w:tabs>
        <w:spacing w:line="240" w:lineRule="auto"/>
        <w:ind w:right="11"/>
      </w:pPr>
    </w:p>
    <w:p w14:paraId="0929B064"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1F609E75" w14:textId="052EED5E" w:rsidR="000F57D0" w:rsidRDefault="000F57D0" w:rsidP="000F57D0">
      <w:pPr>
        <w:numPr>
          <w:ilvl w:val="12"/>
          <w:numId w:val="0"/>
        </w:numPr>
        <w:tabs>
          <w:tab w:val="clear" w:pos="567"/>
        </w:tabs>
        <w:spacing w:line="240" w:lineRule="auto"/>
        <w:ind w:right="11"/>
      </w:pPr>
      <w:r>
        <w:t>•</w:t>
      </w:r>
      <w:r>
        <w:tab/>
        <w:t>tiredness</w:t>
      </w:r>
      <w:r>
        <w:tab/>
      </w:r>
      <w:r>
        <w:tab/>
      </w:r>
      <w:r>
        <w:tab/>
        <w:t>•</w:t>
      </w:r>
      <w:r>
        <w:tab/>
        <w:t>rapid heartbeat</w:t>
      </w:r>
    </w:p>
    <w:p w14:paraId="58ABB5D6" w14:textId="2BC7E5FC"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4E6BA995" w14:textId="10E851FA" w:rsidR="000F57D0" w:rsidRDefault="000F57D0" w:rsidP="000F57D0">
      <w:pPr>
        <w:numPr>
          <w:ilvl w:val="12"/>
          <w:numId w:val="0"/>
        </w:numPr>
        <w:tabs>
          <w:tab w:val="clear" w:pos="567"/>
        </w:tabs>
        <w:spacing w:line="240" w:lineRule="auto"/>
        <w:ind w:right="11"/>
      </w:pPr>
      <w:r>
        <w:t>•</w:t>
      </w:r>
      <w:r>
        <w:tab/>
        <w:t>headache</w:t>
      </w:r>
      <w:r>
        <w:tab/>
      </w:r>
      <w:r>
        <w:tab/>
      </w:r>
      <w:r>
        <w:tab/>
        <w:t>•</w:t>
      </w:r>
      <w:r>
        <w:tab/>
        <w:t>cold sweat</w:t>
      </w:r>
    </w:p>
    <w:p w14:paraId="1355A6FA" w14:textId="77777777" w:rsidR="000F57D0" w:rsidRDefault="000F57D0" w:rsidP="000F57D0">
      <w:pPr>
        <w:numPr>
          <w:ilvl w:val="12"/>
          <w:numId w:val="0"/>
        </w:numPr>
        <w:tabs>
          <w:tab w:val="clear" w:pos="567"/>
        </w:tabs>
        <w:spacing w:line="240" w:lineRule="auto"/>
        <w:ind w:right="11"/>
      </w:pPr>
    </w:p>
    <w:p w14:paraId="57F3833C"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e.g. driving a car, in which you or others would be put at risk by hypoglycaemia.</w:t>
      </w:r>
    </w:p>
    <w:p w14:paraId="33FE7A67" w14:textId="77777777" w:rsidR="000F57D0" w:rsidRDefault="000F57D0" w:rsidP="000F57D0">
      <w:pPr>
        <w:numPr>
          <w:ilvl w:val="12"/>
          <w:numId w:val="0"/>
        </w:numPr>
        <w:tabs>
          <w:tab w:val="clear" w:pos="567"/>
        </w:tabs>
        <w:spacing w:line="240" w:lineRule="auto"/>
        <w:ind w:right="11"/>
      </w:pPr>
    </w:p>
    <w:p w14:paraId="44AA8095" w14:textId="77777777" w:rsidR="000F57D0" w:rsidRDefault="000F57D0" w:rsidP="000F57D0">
      <w:pPr>
        <w:numPr>
          <w:ilvl w:val="12"/>
          <w:numId w:val="0"/>
        </w:numPr>
        <w:tabs>
          <w:tab w:val="clear" w:pos="567"/>
        </w:tabs>
        <w:spacing w:line="240" w:lineRule="auto"/>
        <w:ind w:right="11"/>
        <w:rPr>
          <w:b/>
        </w:rPr>
      </w:pPr>
      <w:r>
        <w:rPr>
          <w:b/>
        </w:rPr>
        <w:t xml:space="preserve">B. </w:t>
      </w:r>
      <w:r>
        <w:rPr>
          <w:b/>
        </w:rPr>
        <w:tab/>
        <w:t>Hyperglycaemia and diabetic ketoacidosis</w:t>
      </w:r>
    </w:p>
    <w:p w14:paraId="5C13B2B0"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7ABAEC9D"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70144BB4"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55A91E38"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53F91E7D" w14:textId="77777777" w:rsidR="000F57D0" w:rsidRDefault="000F57D0" w:rsidP="000F57D0">
      <w:pPr>
        <w:numPr>
          <w:ilvl w:val="12"/>
          <w:numId w:val="0"/>
        </w:numPr>
        <w:tabs>
          <w:tab w:val="clear" w:pos="567"/>
        </w:tabs>
        <w:spacing w:line="240" w:lineRule="auto"/>
        <w:ind w:right="11"/>
      </w:pPr>
      <w:r>
        <w:t>•</w:t>
      </w:r>
      <w:r>
        <w:tab/>
        <w:t>fever, infection or emotional stress.</w:t>
      </w:r>
    </w:p>
    <w:p w14:paraId="17137A94" w14:textId="77777777" w:rsidR="000F57D0" w:rsidRDefault="000F57D0" w:rsidP="000F57D0">
      <w:pPr>
        <w:numPr>
          <w:ilvl w:val="12"/>
          <w:numId w:val="0"/>
        </w:numPr>
        <w:tabs>
          <w:tab w:val="clear" w:pos="567"/>
        </w:tabs>
        <w:spacing w:line="240" w:lineRule="auto"/>
        <w:ind w:right="11"/>
      </w:pPr>
    </w:p>
    <w:p w14:paraId="61523916" w14:textId="77777777" w:rsidR="000F57D0" w:rsidRDefault="000F57D0" w:rsidP="000F57D0">
      <w:pPr>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2A64D91C" w14:textId="5110FB76" w:rsidR="000F57D0" w:rsidRDefault="000F57D0" w:rsidP="000F57D0">
      <w:pPr>
        <w:numPr>
          <w:ilvl w:val="12"/>
          <w:numId w:val="0"/>
        </w:numPr>
        <w:tabs>
          <w:tab w:val="clear" w:pos="567"/>
        </w:tabs>
        <w:spacing w:line="240" w:lineRule="auto"/>
        <w:ind w:right="11"/>
      </w:pPr>
      <w:r>
        <w:t>•</w:t>
      </w:r>
      <w:r>
        <w:tab/>
        <w:t>feeling sleepy</w:t>
      </w:r>
      <w:r>
        <w:tab/>
      </w:r>
      <w:r w:rsidR="00736D3B">
        <w:tab/>
      </w:r>
      <w:r w:rsidR="00736D3B">
        <w:tab/>
      </w:r>
      <w:r>
        <w:t>•</w:t>
      </w:r>
      <w:r>
        <w:tab/>
        <w:t>no appetite</w:t>
      </w:r>
    </w:p>
    <w:p w14:paraId="79E9D206" w14:textId="24A81CC4" w:rsidR="000F57D0" w:rsidRDefault="000F57D0" w:rsidP="000F57D0">
      <w:pPr>
        <w:numPr>
          <w:ilvl w:val="12"/>
          <w:numId w:val="0"/>
        </w:numPr>
        <w:tabs>
          <w:tab w:val="clear" w:pos="567"/>
        </w:tabs>
        <w:spacing w:line="240" w:lineRule="auto"/>
        <w:ind w:right="11"/>
      </w:pPr>
      <w:r>
        <w:t>•</w:t>
      </w:r>
      <w:r>
        <w:tab/>
        <w:t>flushed face</w:t>
      </w:r>
      <w:r>
        <w:tab/>
      </w:r>
      <w:r w:rsidR="00736D3B">
        <w:tab/>
      </w:r>
      <w:r>
        <w:tab/>
        <w:t>•</w:t>
      </w:r>
      <w:r>
        <w:tab/>
        <w:t>fruity smell on the breath</w:t>
      </w:r>
    </w:p>
    <w:p w14:paraId="1A2B1BA1" w14:textId="48743796" w:rsidR="000F57D0" w:rsidRDefault="000F57D0" w:rsidP="000F57D0">
      <w:pPr>
        <w:numPr>
          <w:ilvl w:val="12"/>
          <w:numId w:val="0"/>
        </w:numPr>
        <w:tabs>
          <w:tab w:val="clear" w:pos="567"/>
        </w:tabs>
        <w:spacing w:line="240" w:lineRule="auto"/>
        <w:ind w:right="11"/>
      </w:pPr>
      <w:r>
        <w:t>•</w:t>
      </w:r>
      <w:r>
        <w:tab/>
        <w:t>thirst</w:t>
      </w:r>
      <w:r>
        <w:tab/>
      </w:r>
      <w:r>
        <w:tab/>
      </w:r>
      <w:r w:rsidR="00736D3B">
        <w:tab/>
      </w:r>
      <w:r>
        <w:tab/>
        <w:t>•</w:t>
      </w:r>
      <w:r>
        <w:tab/>
        <w:t>feeling or being sick</w:t>
      </w:r>
    </w:p>
    <w:p w14:paraId="02CFB540" w14:textId="77777777" w:rsidR="000F57D0" w:rsidRDefault="000F57D0" w:rsidP="000F57D0">
      <w:pPr>
        <w:numPr>
          <w:ilvl w:val="12"/>
          <w:numId w:val="0"/>
        </w:numPr>
        <w:tabs>
          <w:tab w:val="clear" w:pos="567"/>
        </w:tabs>
        <w:spacing w:line="240" w:lineRule="auto"/>
        <w:ind w:right="11"/>
      </w:pPr>
    </w:p>
    <w:p w14:paraId="75690FD8"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5A91C921" w14:textId="77777777" w:rsidR="000F57D0" w:rsidRDefault="000F57D0" w:rsidP="000F57D0">
      <w:pPr>
        <w:numPr>
          <w:ilvl w:val="12"/>
          <w:numId w:val="0"/>
        </w:numPr>
        <w:tabs>
          <w:tab w:val="clear" w:pos="567"/>
        </w:tabs>
        <w:spacing w:line="240" w:lineRule="auto"/>
        <w:ind w:right="11"/>
      </w:pPr>
    </w:p>
    <w:p w14:paraId="25DDEAE7" w14:textId="77777777" w:rsidR="000F57D0" w:rsidRDefault="000F57D0" w:rsidP="00F92452">
      <w:pPr>
        <w:keepNext/>
        <w:numPr>
          <w:ilvl w:val="12"/>
          <w:numId w:val="0"/>
        </w:numPr>
        <w:tabs>
          <w:tab w:val="clear" w:pos="567"/>
        </w:tabs>
        <w:spacing w:line="240" w:lineRule="auto"/>
        <w:ind w:right="11"/>
        <w:rPr>
          <w:b/>
        </w:rPr>
      </w:pPr>
      <w:r>
        <w:rPr>
          <w:b/>
        </w:rPr>
        <w:t xml:space="preserve">C. </w:t>
      </w:r>
      <w:r>
        <w:rPr>
          <w:b/>
        </w:rPr>
        <w:tab/>
        <w:t>Illness</w:t>
      </w:r>
    </w:p>
    <w:p w14:paraId="4D8979AE" w14:textId="77777777" w:rsidR="000F57D0" w:rsidRDefault="000F57D0" w:rsidP="00F92452">
      <w:pPr>
        <w:keepNext/>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2E0DF947" w14:textId="77777777" w:rsidR="000F57D0" w:rsidRDefault="000F57D0" w:rsidP="000F57D0">
      <w:pPr>
        <w:numPr>
          <w:ilvl w:val="12"/>
          <w:numId w:val="0"/>
        </w:numPr>
        <w:tabs>
          <w:tab w:val="clear" w:pos="567"/>
        </w:tabs>
        <w:spacing w:line="240" w:lineRule="auto"/>
        <w:ind w:right="-2"/>
        <w:rPr>
          <w:noProof/>
        </w:rPr>
      </w:pPr>
    </w:p>
    <w:p w14:paraId="6920F64D" w14:textId="77777777" w:rsidR="000F57D0" w:rsidRDefault="000F57D0" w:rsidP="000F57D0">
      <w:pPr>
        <w:numPr>
          <w:ilvl w:val="12"/>
          <w:numId w:val="0"/>
        </w:numPr>
        <w:tabs>
          <w:tab w:val="clear" w:pos="567"/>
        </w:tabs>
        <w:spacing w:line="240" w:lineRule="auto"/>
        <w:ind w:right="-2"/>
        <w:rPr>
          <w:noProof/>
        </w:rPr>
      </w:pPr>
    </w:p>
    <w:p w14:paraId="3095DC30" w14:textId="77777777" w:rsidR="000F57D0" w:rsidRDefault="000F57D0" w:rsidP="000F57D0">
      <w:pPr>
        <w:keepNext/>
        <w:numPr>
          <w:ilvl w:val="12"/>
          <w:numId w:val="0"/>
        </w:numPr>
        <w:tabs>
          <w:tab w:val="clear" w:pos="567"/>
        </w:tabs>
        <w:spacing w:line="240" w:lineRule="auto"/>
        <w:ind w:right="11"/>
        <w:rPr>
          <w:noProof/>
        </w:rPr>
      </w:pPr>
      <w:r>
        <w:rPr>
          <w:b/>
          <w:noProof/>
        </w:rPr>
        <w:t>5.</w:t>
      </w:r>
      <w:r>
        <w:rPr>
          <w:b/>
          <w:noProof/>
        </w:rPr>
        <w:tab/>
        <w:t>How to store Humalog Mix50 KwikPen</w:t>
      </w:r>
    </w:p>
    <w:p w14:paraId="002CECB7" w14:textId="77777777" w:rsidR="000F57D0" w:rsidRDefault="000F57D0" w:rsidP="000F57D0">
      <w:pPr>
        <w:keepNext/>
        <w:numPr>
          <w:ilvl w:val="12"/>
          <w:numId w:val="0"/>
        </w:numPr>
        <w:tabs>
          <w:tab w:val="clear" w:pos="567"/>
        </w:tabs>
        <w:spacing w:line="240" w:lineRule="auto"/>
        <w:ind w:right="11"/>
        <w:rPr>
          <w:noProof/>
        </w:rPr>
      </w:pPr>
    </w:p>
    <w:p w14:paraId="5681E2B3" w14:textId="77777777" w:rsidR="000F57D0" w:rsidRDefault="000F57D0" w:rsidP="000F57D0">
      <w:pPr>
        <w:keepNext/>
        <w:numPr>
          <w:ilvl w:val="12"/>
          <w:numId w:val="0"/>
        </w:numPr>
        <w:tabs>
          <w:tab w:val="clear" w:pos="567"/>
        </w:tabs>
        <w:spacing w:line="240" w:lineRule="auto"/>
        <w:ind w:right="11"/>
      </w:pPr>
      <w:r>
        <w:t>Before the first use store your Humalog Mix50 KwikPen in a refrigerator (2</w:t>
      </w:r>
      <w:r>
        <w:rPr>
          <w:rFonts w:ascii="Symbol" w:hAnsi="Symbol"/>
        </w:rPr>
        <w:sym w:font="Symbol" w:char="F0B0"/>
      </w:r>
      <w:r>
        <w:t>C – 8</w:t>
      </w:r>
      <w:r>
        <w:rPr>
          <w:rFonts w:ascii="Symbol" w:hAnsi="Symbol"/>
        </w:rPr>
        <w:sym w:font="Symbol" w:char="F0B0"/>
      </w:r>
      <w:r>
        <w:t xml:space="preserve">C). Do not freeze. </w:t>
      </w:r>
    </w:p>
    <w:p w14:paraId="4FE2CC0A" w14:textId="77777777" w:rsidR="000F57D0" w:rsidRDefault="000F57D0" w:rsidP="000F57D0">
      <w:pPr>
        <w:numPr>
          <w:ilvl w:val="12"/>
          <w:numId w:val="0"/>
        </w:numPr>
        <w:tabs>
          <w:tab w:val="clear" w:pos="567"/>
        </w:tabs>
        <w:spacing w:line="240" w:lineRule="auto"/>
        <w:ind w:right="-2"/>
      </w:pPr>
    </w:p>
    <w:p w14:paraId="4ABA69C8" w14:textId="77777777" w:rsidR="000F57D0" w:rsidRDefault="000F57D0" w:rsidP="000F57D0">
      <w:pPr>
        <w:numPr>
          <w:ilvl w:val="12"/>
          <w:numId w:val="0"/>
        </w:numPr>
        <w:tabs>
          <w:tab w:val="clear" w:pos="567"/>
        </w:tabs>
        <w:spacing w:line="240" w:lineRule="auto"/>
        <w:ind w:right="-2"/>
        <w:rPr>
          <w:noProof/>
        </w:rPr>
      </w:pPr>
      <w:r>
        <w:t>Keep your Humalog Mix50 KwikPen in use at room temperature (below 30°C) and discard after 28 days. Do not put it near heat or in the sun.</w:t>
      </w:r>
      <w:r w:rsidRPr="007772C4">
        <w:t xml:space="preserve"> </w:t>
      </w:r>
      <w:r>
        <w:t xml:space="preserve">Do not keep the </w:t>
      </w:r>
      <w:r w:rsidRPr="00681196">
        <w:rPr>
          <w:bCs/>
          <w:noProof/>
        </w:rPr>
        <w:t>KwikPen</w:t>
      </w:r>
      <w:r>
        <w:t xml:space="preserve"> that you are using in the fridge. The </w:t>
      </w:r>
      <w:r w:rsidRPr="00681196">
        <w:rPr>
          <w:bCs/>
          <w:noProof/>
        </w:rPr>
        <w:t>KwikPen</w:t>
      </w:r>
      <w:r>
        <w:t xml:space="preserve"> should not be stored with the needle attached.</w:t>
      </w:r>
    </w:p>
    <w:p w14:paraId="6C7908CD" w14:textId="77777777" w:rsidR="000F57D0" w:rsidRDefault="000F57D0" w:rsidP="000F57D0">
      <w:pPr>
        <w:numPr>
          <w:ilvl w:val="12"/>
          <w:numId w:val="0"/>
        </w:numPr>
        <w:tabs>
          <w:tab w:val="clear" w:pos="567"/>
        </w:tabs>
        <w:spacing w:line="240" w:lineRule="auto"/>
        <w:ind w:right="-2"/>
        <w:rPr>
          <w:noProof/>
        </w:rPr>
      </w:pPr>
    </w:p>
    <w:p w14:paraId="7A5396EE"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73D22F67" w14:textId="77777777" w:rsidR="000F57D0" w:rsidRDefault="000F57D0" w:rsidP="000F57D0">
      <w:pPr>
        <w:numPr>
          <w:ilvl w:val="12"/>
          <w:numId w:val="0"/>
        </w:numPr>
        <w:tabs>
          <w:tab w:val="clear" w:pos="567"/>
        </w:tabs>
        <w:spacing w:line="240" w:lineRule="auto"/>
        <w:ind w:right="-2"/>
        <w:rPr>
          <w:noProof/>
        </w:rPr>
      </w:pPr>
    </w:p>
    <w:p w14:paraId="617187DD" w14:textId="77777777" w:rsidR="000F57D0" w:rsidRDefault="000F57D0" w:rsidP="000F57D0">
      <w:pPr>
        <w:numPr>
          <w:ilvl w:val="12"/>
          <w:numId w:val="0"/>
        </w:numPr>
        <w:tabs>
          <w:tab w:val="clear" w:pos="567"/>
        </w:tabs>
        <w:spacing w:line="240" w:lineRule="auto"/>
        <w:ind w:right="-2"/>
        <w:rPr>
          <w:noProof/>
        </w:rPr>
      </w:pPr>
      <w:r>
        <w:rPr>
          <w:noProof/>
        </w:rPr>
        <w:t xml:space="preserve">Do not use this medicine after the expiry date which is stated on the label and the carton. The expiry date refers to the last day of that month. </w:t>
      </w:r>
    </w:p>
    <w:p w14:paraId="5B761674" w14:textId="77777777" w:rsidR="000F57D0" w:rsidRDefault="000F57D0" w:rsidP="000F57D0">
      <w:pPr>
        <w:numPr>
          <w:ilvl w:val="12"/>
          <w:numId w:val="0"/>
        </w:numPr>
        <w:tabs>
          <w:tab w:val="clear" w:pos="567"/>
        </w:tabs>
        <w:spacing w:line="240" w:lineRule="auto"/>
        <w:ind w:right="-2"/>
        <w:rPr>
          <w:noProof/>
        </w:rPr>
      </w:pPr>
    </w:p>
    <w:p w14:paraId="5C4852EE" w14:textId="77777777" w:rsidR="000F57D0" w:rsidRDefault="000F57D0" w:rsidP="000F57D0">
      <w:pPr>
        <w:numPr>
          <w:ilvl w:val="12"/>
          <w:numId w:val="0"/>
        </w:numPr>
        <w:tabs>
          <w:tab w:val="clear" w:pos="567"/>
        </w:tabs>
        <w:spacing w:line="240" w:lineRule="auto"/>
        <w:ind w:right="-2"/>
      </w:pPr>
      <w:r>
        <w:rPr>
          <w:noProof/>
        </w:rPr>
        <w:t xml:space="preserve">Do not use this medicine </w:t>
      </w:r>
      <w:r>
        <w:t>if you notice clumps of material are present or if solid white particles stick to the bottom or wall of the cartridge, giving it a frosted appearance. Check each time you inject yourself.</w:t>
      </w:r>
    </w:p>
    <w:p w14:paraId="5DA258CA" w14:textId="77777777" w:rsidR="000F57D0" w:rsidRDefault="000F57D0" w:rsidP="000F57D0">
      <w:pPr>
        <w:numPr>
          <w:ilvl w:val="12"/>
          <w:numId w:val="0"/>
        </w:numPr>
        <w:tabs>
          <w:tab w:val="clear" w:pos="567"/>
        </w:tabs>
        <w:spacing w:line="240" w:lineRule="auto"/>
        <w:ind w:right="-2"/>
        <w:rPr>
          <w:noProof/>
        </w:rPr>
      </w:pPr>
    </w:p>
    <w:p w14:paraId="38351F8A" w14:textId="77777777" w:rsidR="000F57D0" w:rsidRDefault="000F57D0" w:rsidP="000F57D0">
      <w:pPr>
        <w:numPr>
          <w:ilvl w:val="12"/>
          <w:numId w:val="0"/>
        </w:numPr>
        <w:tabs>
          <w:tab w:val="clear" w:pos="567"/>
        </w:tabs>
        <w:spacing w:line="240" w:lineRule="auto"/>
        <w:ind w:right="-2"/>
        <w:rPr>
          <w:noProof/>
        </w:rPr>
      </w:pPr>
      <w:r>
        <w:rPr>
          <w:noProof/>
        </w:rPr>
        <w:t>Medicines should not be disposed of via wastewater or household waste. Ask your pharmacist how to dispose of medicines no longer required. These measures will help to protect the environment.</w:t>
      </w:r>
    </w:p>
    <w:p w14:paraId="6907C906" w14:textId="77777777" w:rsidR="000F57D0" w:rsidRDefault="000F57D0" w:rsidP="000F57D0">
      <w:pPr>
        <w:numPr>
          <w:ilvl w:val="12"/>
          <w:numId w:val="0"/>
        </w:numPr>
        <w:tabs>
          <w:tab w:val="clear" w:pos="567"/>
        </w:tabs>
        <w:spacing w:line="240" w:lineRule="auto"/>
        <w:ind w:right="-2"/>
        <w:rPr>
          <w:noProof/>
        </w:rPr>
      </w:pPr>
    </w:p>
    <w:p w14:paraId="6AB7C77D" w14:textId="77777777" w:rsidR="000F57D0" w:rsidRDefault="000F57D0" w:rsidP="000F57D0">
      <w:pPr>
        <w:numPr>
          <w:ilvl w:val="12"/>
          <w:numId w:val="0"/>
        </w:numPr>
        <w:tabs>
          <w:tab w:val="clear" w:pos="567"/>
        </w:tabs>
        <w:spacing w:line="240" w:lineRule="auto"/>
        <w:ind w:right="-2"/>
        <w:rPr>
          <w:noProof/>
        </w:rPr>
      </w:pPr>
    </w:p>
    <w:p w14:paraId="276CFE39" w14:textId="77777777" w:rsidR="000F57D0" w:rsidRDefault="000F57D0" w:rsidP="000F57D0">
      <w:pPr>
        <w:keepNext/>
        <w:numPr>
          <w:ilvl w:val="12"/>
          <w:numId w:val="0"/>
        </w:numPr>
        <w:tabs>
          <w:tab w:val="clear" w:pos="567"/>
        </w:tabs>
        <w:spacing w:line="240" w:lineRule="auto"/>
        <w:rPr>
          <w:b/>
          <w:noProof/>
        </w:rPr>
      </w:pPr>
      <w:r>
        <w:rPr>
          <w:b/>
          <w:noProof/>
        </w:rPr>
        <w:t>6.</w:t>
      </w:r>
      <w:r>
        <w:rPr>
          <w:b/>
          <w:noProof/>
        </w:rPr>
        <w:tab/>
      </w:r>
      <w:r w:rsidRPr="00635ECD">
        <w:rPr>
          <w:b/>
          <w:noProof/>
        </w:rPr>
        <w:t>Contents of the pack and other information</w:t>
      </w:r>
      <w:r>
        <w:rPr>
          <w:b/>
          <w:noProof/>
        </w:rPr>
        <w:t xml:space="preserve"> </w:t>
      </w:r>
    </w:p>
    <w:p w14:paraId="1B619532" w14:textId="77777777" w:rsidR="000F57D0" w:rsidRDefault="000F57D0" w:rsidP="000F57D0">
      <w:pPr>
        <w:keepNext/>
        <w:numPr>
          <w:ilvl w:val="12"/>
          <w:numId w:val="0"/>
        </w:numPr>
        <w:tabs>
          <w:tab w:val="clear" w:pos="567"/>
        </w:tabs>
        <w:spacing w:line="240" w:lineRule="auto"/>
        <w:rPr>
          <w:noProof/>
        </w:rPr>
      </w:pPr>
    </w:p>
    <w:p w14:paraId="09A55365" w14:textId="77777777" w:rsidR="000F57D0" w:rsidRDefault="000F57D0" w:rsidP="000F57D0">
      <w:pPr>
        <w:keepNext/>
        <w:numPr>
          <w:ilvl w:val="12"/>
          <w:numId w:val="0"/>
        </w:numPr>
        <w:tabs>
          <w:tab w:val="clear" w:pos="567"/>
        </w:tabs>
        <w:spacing w:line="240" w:lineRule="auto"/>
        <w:rPr>
          <w:noProof/>
          <w:u w:val="single"/>
        </w:rPr>
      </w:pPr>
      <w:r>
        <w:rPr>
          <w:b/>
          <w:bCs/>
          <w:noProof/>
        </w:rPr>
        <w:t xml:space="preserve">What </w:t>
      </w:r>
      <w:r>
        <w:rPr>
          <w:b/>
        </w:rPr>
        <w:t>Humalog Mix50 100 units/ml KwikPen suspension for injection</w:t>
      </w:r>
      <w:r>
        <w:rPr>
          <w:b/>
          <w:bCs/>
          <w:noProof/>
        </w:rPr>
        <w:t xml:space="preserve"> contains</w:t>
      </w:r>
    </w:p>
    <w:p w14:paraId="267CEDF5" w14:textId="77777777" w:rsidR="000F57D0" w:rsidRDefault="000F57D0" w:rsidP="00447C40">
      <w:pPr>
        <w:numPr>
          <w:ilvl w:val="0"/>
          <w:numId w:val="4"/>
        </w:numPr>
        <w:tabs>
          <w:tab w:val="clear" w:pos="567"/>
        </w:tabs>
        <w:spacing w:line="240" w:lineRule="auto"/>
        <w:ind w:left="567" w:right="-2" w:hanging="567"/>
        <w:rPr>
          <w:i/>
          <w:iCs/>
          <w:noProof/>
        </w:rPr>
      </w:pPr>
      <w:r>
        <w:rPr>
          <w:noProof/>
        </w:rPr>
        <w:t xml:space="preserve">The active substance is insulin lispro. </w:t>
      </w:r>
      <w:r>
        <w:t>Insulin lispro is made in the laboratory by a ‘recombinant DNA technology’ process. It is a changed form of human insulin and so is different from other human and animal insulins. Insulin lispro is closely related to human insulin which is a natural hormone made by the pancreas.</w:t>
      </w:r>
    </w:p>
    <w:p w14:paraId="21C1A68C" w14:textId="77777777" w:rsidR="000F57D0" w:rsidRDefault="000F57D0" w:rsidP="00447C40">
      <w:pPr>
        <w:numPr>
          <w:ilvl w:val="0"/>
          <w:numId w:val="4"/>
        </w:numPr>
        <w:tabs>
          <w:tab w:val="clear" w:pos="567"/>
        </w:tabs>
        <w:spacing w:line="240" w:lineRule="auto"/>
        <w:ind w:left="567" w:right="-2" w:hanging="567"/>
        <w:rPr>
          <w:noProof/>
        </w:rPr>
      </w:pPr>
      <w:r>
        <w:rPr>
          <w:noProof/>
        </w:rPr>
        <w:t>The other ingredients are</w:t>
      </w:r>
      <w:r>
        <w:t xml:space="preserve"> protamine sulphate, m-cresol, phenol, glycerol, dibasic sodium phosphate 7H</w:t>
      </w:r>
      <w:r>
        <w:rPr>
          <w:position w:val="-4"/>
        </w:rPr>
        <w:t>2</w:t>
      </w:r>
      <w:r>
        <w:t>O, zinc oxide and water for injection.  Sodium hydroxide or hydrochloric acid may have been used to adjust the acidity.</w:t>
      </w:r>
    </w:p>
    <w:p w14:paraId="1D1F1AD5" w14:textId="77777777" w:rsidR="000F57D0" w:rsidRDefault="000F57D0" w:rsidP="000F57D0">
      <w:pPr>
        <w:tabs>
          <w:tab w:val="clear" w:pos="567"/>
        </w:tabs>
        <w:spacing w:line="240" w:lineRule="auto"/>
        <w:ind w:right="-2"/>
        <w:rPr>
          <w:noProof/>
        </w:rPr>
      </w:pPr>
    </w:p>
    <w:p w14:paraId="4D552C47"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rPr>
        <w:t>Humalog Mix50 100 units/ml KwikPen suspension for injection</w:t>
      </w:r>
      <w:r>
        <w:rPr>
          <w:b/>
          <w:bCs/>
          <w:noProof/>
        </w:rPr>
        <w:t xml:space="preserve"> looks like and contents of the pack</w:t>
      </w:r>
    </w:p>
    <w:p w14:paraId="579083E5" w14:textId="77777777" w:rsidR="000F57D0" w:rsidRDefault="000F57D0" w:rsidP="000F57D0">
      <w:pPr>
        <w:tabs>
          <w:tab w:val="clear" w:pos="567"/>
        </w:tabs>
        <w:spacing w:line="240" w:lineRule="auto"/>
        <w:ind w:right="113"/>
        <w:rPr>
          <w:lang w:val="en-US"/>
        </w:rPr>
      </w:pPr>
      <w:r>
        <w:rPr>
          <w:bCs/>
        </w:rPr>
        <w:t xml:space="preserve">Humalog Mix50 100 units/ml KwikPen suspension for injection </w:t>
      </w:r>
      <w:r>
        <w:t>is a white, sterile suspension</w:t>
      </w:r>
      <w:r>
        <w:rPr>
          <w:bCs/>
        </w:rPr>
        <w:t xml:space="preserve"> and contains 100 units of insulin lispro in each</w:t>
      </w:r>
      <w:r>
        <w:t xml:space="preserve"> millilitre (100 units/ml) suspension for injection.  50% of the insulin lispro in Humalog Mix50 is dissolved in water.  50% of the insulin lispro in Humalog Mix50 is available in a suspension together with protamine sulphate. Each Humalog Mix50 KwikPen contains 300 units (3 millilitres). The Humalog Mix50 KwikPen comes in a pack of 5 pre-filled pens or a multipack of 2 x 5 pre-filled pens. </w:t>
      </w:r>
      <w:r>
        <w:rPr>
          <w:lang w:val="en-US"/>
        </w:rPr>
        <w:t>Not all pack sizes may be marketed.</w:t>
      </w:r>
      <w:r>
        <w:t xml:space="preserve"> The Humalog Mix50 in your KwikPen is the same as the Humalog Mix50, which comes in separate Humalog Mix50 cartridges. The KwikPen simply has a built in cartridge. When the KwikPen is empty you cannot use it again.</w:t>
      </w:r>
    </w:p>
    <w:p w14:paraId="5E20DBCE" w14:textId="77777777" w:rsidR="000F57D0" w:rsidRDefault="000F57D0" w:rsidP="000F57D0">
      <w:pPr>
        <w:numPr>
          <w:ilvl w:val="12"/>
          <w:numId w:val="0"/>
        </w:numPr>
        <w:tabs>
          <w:tab w:val="clear" w:pos="567"/>
        </w:tabs>
        <w:spacing w:line="240" w:lineRule="auto"/>
        <w:ind w:right="-2"/>
        <w:rPr>
          <w:noProof/>
          <w:u w:val="single"/>
          <w:lang w:val="en-US"/>
        </w:rPr>
      </w:pPr>
    </w:p>
    <w:p w14:paraId="2D9D5217" w14:textId="77777777" w:rsidR="000F57D0" w:rsidRDefault="000F57D0" w:rsidP="000F57D0">
      <w:pPr>
        <w:numPr>
          <w:ilvl w:val="12"/>
          <w:numId w:val="0"/>
        </w:numPr>
        <w:tabs>
          <w:tab w:val="clear" w:pos="567"/>
        </w:tabs>
        <w:spacing w:line="240" w:lineRule="auto"/>
        <w:ind w:right="-2"/>
        <w:rPr>
          <w:noProof/>
        </w:rPr>
      </w:pPr>
      <w:r>
        <w:rPr>
          <w:b/>
          <w:bCs/>
          <w:noProof/>
        </w:rPr>
        <w:t>Marketing Authorisation Holder and Manufacturer</w:t>
      </w:r>
    </w:p>
    <w:p w14:paraId="0763178C" w14:textId="77777777" w:rsidR="000F57D0" w:rsidRDefault="000F57D0" w:rsidP="000F57D0">
      <w:pPr>
        <w:numPr>
          <w:ilvl w:val="12"/>
          <w:numId w:val="0"/>
        </w:numPr>
        <w:tabs>
          <w:tab w:val="clear" w:pos="567"/>
        </w:tabs>
        <w:spacing w:line="240" w:lineRule="auto"/>
        <w:ind w:right="11"/>
      </w:pPr>
      <w:r>
        <w:rPr>
          <w:bCs/>
        </w:rPr>
        <w:t xml:space="preserve">Humalog Mix50 100 units/ml </w:t>
      </w:r>
      <w:r>
        <w:t>KwikPen</w:t>
      </w:r>
      <w:r>
        <w:rPr>
          <w:bCs/>
        </w:rPr>
        <w:t xml:space="preserve"> suspension for injection</w:t>
      </w:r>
      <w:r>
        <w:t xml:space="preserve"> is made by:</w:t>
      </w:r>
    </w:p>
    <w:p w14:paraId="7F8B0B81" w14:textId="77777777" w:rsidR="000F57D0" w:rsidRDefault="000F57D0" w:rsidP="002F163B">
      <w:pPr>
        <w:numPr>
          <w:ilvl w:val="0"/>
          <w:numId w:val="46"/>
        </w:numPr>
        <w:tabs>
          <w:tab w:val="clear" w:pos="567"/>
        </w:tabs>
        <w:spacing w:line="240" w:lineRule="auto"/>
        <w:ind w:left="567" w:right="11" w:hanging="567"/>
      </w:pPr>
      <w:r>
        <w:t>Lilly France S.A.S., Rue du Colonel Lilly, 67640 Fegersheim, France,</w:t>
      </w:r>
    </w:p>
    <w:p w14:paraId="1445562B" w14:textId="77777777" w:rsidR="000F57D0" w:rsidRPr="00502011" w:rsidRDefault="000F57D0" w:rsidP="002F163B">
      <w:pPr>
        <w:numPr>
          <w:ilvl w:val="0"/>
          <w:numId w:val="46"/>
        </w:numPr>
        <w:tabs>
          <w:tab w:val="clear" w:pos="567"/>
        </w:tabs>
        <w:spacing w:line="240" w:lineRule="auto"/>
        <w:ind w:left="567" w:right="11" w:hanging="567"/>
        <w:rPr>
          <w:lang w:val="es-ES"/>
        </w:rPr>
      </w:pPr>
      <w:r>
        <w:rPr>
          <w:lang w:val="it-IT"/>
        </w:rPr>
        <w:t xml:space="preserve">Eli Lilly Italia S.p.A., Via  Gramsci 731-733, </w:t>
      </w:r>
      <w:r w:rsidRPr="00CE0FBB">
        <w:rPr>
          <w:lang w:val="it-IT"/>
        </w:rPr>
        <w:t xml:space="preserve">50019 Sesto Fiorentino, </w:t>
      </w:r>
      <w:r>
        <w:rPr>
          <w:lang w:val="it-IT"/>
        </w:rPr>
        <w:t>(</w:t>
      </w:r>
      <w:r w:rsidRPr="00CE0FBB">
        <w:rPr>
          <w:lang w:val="it-IT"/>
        </w:rPr>
        <w:t>F</w:t>
      </w:r>
      <w:r>
        <w:rPr>
          <w:lang w:val="it-IT"/>
        </w:rPr>
        <w:t>I)</w:t>
      </w:r>
      <w:r w:rsidRPr="00CE0FBB">
        <w:rPr>
          <w:lang w:val="it-IT"/>
        </w:rPr>
        <w:t xml:space="preserve"> Italy</w:t>
      </w:r>
      <w:r>
        <w:rPr>
          <w:lang w:val="it-IT"/>
        </w:rPr>
        <w:t>.</w:t>
      </w:r>
    </w:p>
    <w:p w14:paraId="43075E4D" w14:textId="77777777" w:rsidR="000F57D0" w:rsidRPr="00502011" w:rsidRDefault="000F57D0" w:rsidP="000F57D0">
      <w:pPr>
        <w:tabs>
          <w:tab w:val="clear" w:pos="567"/>
        </w:tabs>
        <w:spacing w:line="240" w:lineRule="auto"/>
        <w:ind w:left="567" w:right="11"/>
        <w:rPr>
          <w:noProof/>
          <w:lang w:val="de-DE"/>
        </w:rPr>
      </w:pPr>
    </w:p>
    <w:p w14:paraId="0CB99009" w14:textId="6A3A961F" w:rsidR="000F57D0" w:rsidRDefault="000F57D0" w:rsidP="000F57D0">
      <w:pPr>
        <w:tabs>
          <w:tab w:val="clear" w:pos="567"/>
        </w:tabs>
        <w:spacing w:line="240" w:lineRule="auto"/>
        <w:rPr>
          <w:b/>
          <w:noProof/>
        </w:rPr>
      </w:pPr>
      <w:r>
        <w:t xml:space="preserve">The product licence is held by: Eli Lilly Nederland B.V., </w:t>
      </w:r>
      <w:r w:rsidR="00B26A0F">
        <w:t>Orteliuslaan 1000</w:t>
      </w:r>
      <w:r>
        <w:t>, 3528 B</w:t>
      </w:r>
      <w:r w:rsidR="00B26A0F">
        <w:t>D</w:t>
      </w:r>
      <w:r>
        <w:t xml:space="preserve"> Utrecht, The Netherlands.</w:t>
      </w:r>
    </w:p>
    <w:p w14:paraId="45D75780" w14:textId="77777777" w:rsidR="000F57D0" w:rsidRDefault="000F57D0" w:rsidP="000F57D0">
      <w:pPr>
        <w:numPr>
          <w:ilvl w:val="12"/>
          <w:numId w:val="0"/>
        </w:numPr>
        <w:tabs>
          <w:tab w:val="clear" w:pos="567"/>
        </w:tabs>
        <w:spacing w:line="240" w:lineRule="auto"/>
        <w:ind w:right="-2"/>
        <w:rPr>
          <w:noProof/>
        </w:rPr>
      </w:pPr>
    </w:p>
    <w:p w14:paraId="7144A61C"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71A56D7D"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2E6B0EA0" w14:textId="77777777" w:rsidTr="0034490D">
        <w:tc>
          <w:tcPr>
            <w:tcW w:w="4684" w:type="dxa"/>
          </w:tcPr>
          <w:p w14:paraId="72665536" w14:textId="77777777" w:rsidR="000F57D0" w:rsidRPr="009711E9" w:rsidRDefault="000F57D0">
            <w:pPr>
              <w:autoSpaceDE w:val="0"/>
              <w:autoSpaceDN w:val="0"/>
              <w:adjustRightInd w:val="0"/>
              <w:spacing w:line="240" w:lineRule="auto"/>
              <w:rPr>
                <w:b/>
                <w:bCs/>
                <w:color w:val="000000"/>
                <w:szCs w:val="22"/>
              </w:rPr>
            </w:pPr>
            <w:r w:rsidRPr="009711E9">
              <w:rPr>
                <w:b/>
                <w:bCs/>
                <w:color w:val="000000"/>
                <w:szCs w:val="22"/>
              </w:rPr>
              <w:t>Belgique/België/Belgien</w:t>
            </w:r>
          </w:p>
          <w:p w14:paraId="5ADFDBBF" w14:textId="77777777" w:rsidR="000F57D0" w:rsidRPr="009711E9" w:rsidRDefault="000F57D0">
            <w:pPr>
              <w:autoSpaceDE w:val="0"/>
              <w:autoSpaceDN w:val="0"/>
              <w:adjustRightInd w:val="0"/>
              <w:spacing w:line="240" w:lineRule="auto"/>
              <w:rPr>
                <w:color w:val="000000"/>
                <w:szCs w:val="22"/>
              </w:rPr>
            </w:pPr>
            <w:r w:rsidRPr="009711E9">
              <w:rPr>
                <w:color w:val="000000"/>
                <w:szCs w:val="22"/>
              </w:rPr>
              <w:t>Eli Lilly Benelux S.A./N.V.</w:t>
            </w:r>
          </w:p>
          <w:p w14:paraId="58FE1437" w14:textId="77777777" w:rsidR="000F57D0" w:rsidRDefault="000F57D0">
            <w:pPr>
              <w:autoSpaceDE w:val="0"/>
              <w:autoSpaceDN w:val="0"/>
              <w:adjustRightInd w:val="0"/>
              <w:spacing w:line="240" w:lineRule="auto"/>
              <w:rPr>
                <w:color w:val="000000"/>
                <w:szCs w:val="22"/>
              </w:rPr>
            </w:pPr>
            <w:r>
              <w:rPr>
                <w:color w:val="000000"/>
                <w:szCs w:val="22"/>
              </w:rPr>
              <w:t>Tél/Tel: + 32-(0)2 548 84 84</w:t>
            </w:r>
          </w:p>
          <w:p w14:paraId="265A560D" w14:textId="77777777" w:rsidR="000F57D0" w:rsidRDefault="000F57D0">
            <w:pPr>
              <w:autoSpaceDE w:val="0"/>
              <w:autoSpaceDN w:val="0"/>
              <w:adjustRightInd w:val="0"/>
              <w:spacing w:line="240" w:lineRule="auto"/>
              <w:rPr>
                <w:color w:val="000000"/>
                <w:szCs w:val="22"/>
              </w:rPr>
            </w:pPr>
          </w:p>
        </w:tc>
        <w:tc>
          <w:tcPr>
            <w:tcW w:w="4678" w:type="dxa"/>
          </w:tcPr>
          <w:p w14:paraId="72A402EB" w14:textId="77777777" w:rsidR="000F57D0" w:rsidRPr="00502011" w:rsidRDefault="000F57D0">
            <w:pPr>
              <w:autoSpaceDE w:val="0"/>
              <w:autoSpaceDN w:val="0"/>
              <w:adjustRightInd w:val="0"/>
              <w:spacing w:line="240" w:lineRule="auto"/>
              <w:rPr>
                <w:b/>
                <w:bCs/>
                <w:color w:val="000000"/>
                <w:szCs w:val="22"/>
                <w:lang w:val="fi-FI"/>
              </w:rPr>
            </w:pPr>
            <w:r w:rsidRPr="00502011">
              <w:rPr>
                <w:b/>
                <w:bCs/>
                <w:color w:val="000000"/>
                <w:szCs w:val="22"/>
                <w:lang w:val="fi-FI"/>
              </w:rPr>
              <w:t>Lietuva</w:t>
            </w:r>
          </w:p>
          <w:p w14:paraId="1910D52E"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Eli Lilly Lietuva</w:t>
            </w:r>
          </w:p>
          <w:p w14:paraId="35CEF717"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Tel. +370 (5) 2649600</w:t>
            </w:r>
          </w:p>
          <w:p w14:paraId="5FE9FBBB" w14:textId="77777777" w:rsidR="000F57D0" w:rsidRPr="00502011" w:rsidRDefault="000F57D0">
            <w:pPr>
              <w:autoSpaceDE w:val="0"/>
              <w:autoSpaceDN w:val="0"/>
              <w:adjustRightInd w:val="0"/>
              <w:spacing w:line="240" w:lineRule="auto"/>
              <w:rPr>
                <w:color w:val="000000"/>
                <w:szCs w:val="22"/>
                <w:lang w:val="fi-FI"/>
              </w:rPr>
            </w:pPr>
          </w:p>
        </w:tc>
      </w:tr>
      <w:tr w:rsidR="000F57D0" w14:paraId="5FF2535A" w14:textId="77777777" w:rsidTr="0034490D">
        <w:tc>
          <w:tcPr>
            <w:tcW w:w="4684" w:type="dxa"/>
          </w:tcPr>
          <w:p w14:paraId="5C1CD3DC"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58F8808D"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50689510" w14:textId="77777777" w:rsidR="000F57D0" w:rsidRDefault="000F57D0">
            <w:pPr>
              <w:autoSpaceDE w:val="0"/>
              <w:autoSpaceDN w:val="0"/>
              <w:adjustRightInd w:val="0"/>
              <w:spacing w:line="240" w:lineRule="auto"/>
              <w:rPr>
                <w:szCs w:val="22"/>
              </w:rPr>
            </w:pPr>
            <w:r>
              <w:rPr>
                <w:szCs w:val="22"/>
                <w:lang w:val="bg-BG"/>
              </w:rPr>
              <w:t>тел. + 359 2 491 41 40</w:t>
            </w:r>
          </w:p>
          <w:p w14:paraId="572B599B" w14:textId="77777777" w:rsidR="000F57D0" w:rsidRDefault="000F57D0">
            <w:pPr>
              <w:autoSpaceDE w:val="0"/>
              <w:autoSpaceDN w:val="0"/>
              <w:adjustRightInd w:val="0"/>
              <w:spacing w:line="240" w:lineRule="auto"/>
              <w:rPr>
                <w:b/>
                <w:bCs/>
                <w:color w:val="000000"/>
                <w:szCs w:val="22"/>
              </w:rPr>
            </w:pPr>
          </w:p>
        </w:tc>
        <w:tc>
          <w:tcPr>
            <w:tcW w:w="4678" w:type="dxa"/>
          </w:tcPr>
          <w:p w14:paraId="3519847F" w14:textId="77777777" w:rsidR="000F57D0" w:rsidRPr="00502011" w:rsidRDefault="000F57D0">
            <w:pPr>
              <w:autoSpaceDE w:val="0"/>
              <w:autoSpaceDN w:val="0"/>
              <w:adjustRightInd w:val="0"/>
              <w:spacing w:line="240" w:lineRule="auto"/>
              <w:rPr>
                <w:b/>
                <w:bCs/>
                <w:color w:val="000000"/>
                <w:szCs w:val="22"/>
              </w:rPr>
            </w:pPr>
            <w:r w:rsidRPr="00502011">
              <w:rPr>
                <w:b/>
                <w:bCs/>
                <w:color w:val="000000"/>
                <w:szCs w:val="22"/>
              </w:rPr>
              <w:t>Luxembourg/Luxemburg</w:t>
            </w:r>
          </w:p>
          <w:p w14:paraId="2EFCD946" w14:textId="77777777" w:rsidR="000F57D0" w:rsidRPr="00502011" w:rsidRDefault="000F57D0">
            <w:pPr>
              <w:autoSpaceDE w:val="0"/>
              <w:autoSpaceDN w:val="0"/>
              <w:adjustRightInd w:val="0"/>
              <w:spacing w:line="240" w:lineRule="auto"/>
              <w:rPr>
                <w:color w:val="000000"/>
                <w:szCs w:val="22"/>
              </w:rPr>
            </w:pPr>
            <w:r w:rsidRPr="00502011">
              <w:rPr>
                <w:color w:val="000000"/>
                <w:szCs w:val="22"/>
              </w:rPr>
              <w:t>Eli Lilly Benelux S.A./N.V.</w:t>
            </w:r>
          </w:p>
          <w:p w14:paraId="352823CE"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691CEB8D" w14:textId="77777777" w:rsidTr="0034490D">
        <w:tc>
          <w:tcPr>
            <w:tcW w:w="4684" w:type="dxa"/>
          </w:tcPr>
          <w:p w14:paraId="6E748267"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Česká republika</w:t>
            </w:r>
          </w:p>
          <w:p w14:paraId="06BB9A0A"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ELI LILLY ČR, s.r.o.</w:t>
            </w:r>
          </w:p>
          <w:p w14:paraId="66112568"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3AD4F454" w14:textId="77777777" w:rsidR="000F57D0" w:rsidRDefault="000F57D0">
            <w:pPr>
              <w:autoSpaceDE w:val="0"/>
              <w:autoSpaceDN w:val="0"/>
              <w:adjustRightInd w:val="0"/>
              <w:spacing w:line="240" w:lineRule="auto"/>
              <w:rPr>
                <w:color w:val="000000"/>
                <w:szCs w:val="22"/>
                <w:lang w:val="en-US"/>
              </w:rPr>
            </w:pPr>
          </w:p>
        </w:tc>
        <w:tc>
          <w:tcPr>
            <w:tcW w:w="4678" w:type="dxa"/>
          </w:tcPr>
          <w:p w14:paraId="16AE036C"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2CC615F6"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46453C08"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2CD2F5B1" w14:textId="77777777" w:rsidTr="0034490D">
        <w:tc>
          <w:tcPr>
            <w:tcW w:w="4684" w:type="dxa"/>
          </w:tcPr>
          <w:p w14:paraId="1585689A" w14:textId="77777777" w:rsidR="000F57D0" w:rsidRPr="00502011" w:rsidRDefault="000F57D0">
            <w:pPr>
              <w:autoSpaceDE w:val="0"/>
              <w:autoSpaceDN w:val="0"/>
              <w:adjustRightInd w:val="0"/>
              <w:spacing w:line="240" w:lineRule="auto"/>
              <w:rPr>
                <w:b/>
                <w:bCs/>
                <w:color w:val="000000"/>
                <w:szCs w:val="22"/>
                <w:lang w:val="nb-NO"/>
              </w:rPr>
            </w:pPr>
            <w:r w:rsidRPr="00502011">
              <w:rPr>
                <w:b/>
                <w:bCs/>
                <w:color w:val="000000"/>
                <w:szCs w:val="22"/>
                <w:lang w:val="nb-NO"/>
              </w:rPr>
              <w:t>Danmark</w:t>
            </w:r>
          </w:p>
          <w:p w14:paraId="3A0A9065" w14:textId="77777777" w:rsidR="000F57D0" w:rsidRPr="00502011" w:rsidRDefault="000F57D0">
            <w:pPr>
              <w:autoSpaceDE w:val="0"/>
              <w:autoSpaceDN w:val="0"/>
              <w:adjustRightInd w:val="0"/>
              <w:spacing w:line="240" w:lineRule="auto"/>
              <w:rPr>
                <w:color w:val="000000"/>
                <w:szCs w:val="22"/>
                <w:lang w:val="nb-NO"/>
              </w:rPr>
            </w:pPr>
            <w:r w:rsidRPr="00502011">
              <w:rPr>
                <w:color w:val="000000"/>
                <w:szCs w:val="22"/>
                <w:lang w:val="nb-NO"/>
              </w:rPr>
              <w:t xml:space="preserve">Eli Lilly Danmark A/S </w:t>
            </w:r>
          </w:p>
          <w:p w14:paraId="4252523A" w14:textId="47664ADA" w:rsidR="000F57D0" w:rsidRDefault="000F57D0">
            <w:pPr>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6B29453F" w14:textId="77777777" w:rsidR="000F57D0" w:rsidRDefault="000F57D0">
            <w:pPr>
              <w:autoSpaceDE w:val="0"/>
              <w:autoSpaceDN w:val="0"/>
              <w:adjustRightInd w:val="0"/>
              <w:spacing w:line="240" w:lineRule="auto"/>
              <w:rPr>
                <w:color w:val="000000"/>
                <w:szCs w:val="22"/>
                <w:lang w:val="de-DE"/>
              </w:rPr>
            </w:pPr>
          </w:p>
        </w:tc>
        <w:tc>
          <w:tcPr>
            <w:tcW w:w="4678" w:type="dxa"/>
          </w:tcPr>
          <w:p w14:paraId="29527B59"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5C52C9BD"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6F1251A4"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5A49D50C" w14:textId="77777777" w:rsidTr="0034490D">
        <w:tc>
          <w:tcPr>
            <w:tcW w:w="4684" w:type="dxa"/>
          </w:tcPr>
          <w:p w14:paraId="34285D8B"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0B9979F6"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19E88B64"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09383793"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4CB8B760"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655FC7D2"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2681BD59"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24B0F196" w14:textId="77777777" w:rsidTr="0034490D">
        <w:tc>
          <w:tcPr>
            <w:tcW w:w="4684" w:type="dxa"/>
          </w:tcPr>
          <w:p w14:paraId="5D7F25C5" w14:textId="77777777" w:rsidR="000F57D0" w:rsidRPr="00502011" w:rsidRDefault="000F57D0">
            <w:pPr>
              <w:keepNext/>
              <w:autoSpaceDE w:val="0"/>
              <w:autoSpaceDN w:val="0"/>
              <w:adjustRightInd w:val="0"/>
              <w:spacing w:line="240" w:lineRule="auto"/>
              <w:rPr>
                <w:b/>
                <w:bCs/>
                <w:color w:val="000000"/>
                <w:szCs w:val="22"/>
                <w:lang w:val="fi-FI"/>
              </w:rPr>
            </w:pPr>
            <w:r w:rsidRPr="00502011">
              <w:rPr>
                <w:b/>
                <w:bCs/>
                <w:color w:val="000000"/>
                <w:szCs w:val="22"/>
                <w:lang w:val="fi-FI"/>
              </w:rPr>
              <w:t>Eesti</w:t>
            </w:r>
          </w:p>
          <w:p w14:paraId="71D8CC6E" w14:textId="77777777" w:rsidR="000F57D0" w:rsidRPr="00502011" w:rsidRDefault="000F57D0">
            <w:pPr>
              <w:keepNext/>
              <w:autoSpaceDE w:val="0"/>
              <w:autoSpaceDN w:val="0"/>
              <w:adjustRightInd w:val="0"/>
              <w:spacing w:line="240" w:lineRule="auto"/>
              <w:rPr>
                <w:color w:val="000000"/>
                <w:szCs w:val="22"/>
                <w:lang w:val="fi-FI"/>
              </w:rPr>
            </w:pPr>
            <w:r w:rsidRPr="00502011">
              <w:rPr>
                <w:color w:val="000000"/>
                <w:szCs w:val="22"/>
                <w:lang w:val="fi-FI"/>
              </w:rPr>
              <w:t>Eli Lilly Nederland B.V.</w:t>
            </w:r>
          </w:p>
          <w:p w14:paraId="25279E4F"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7BF10A66" w14:textId="77777777" w:rsidR="000F57D0" w:rsidRDefault="000F57D0">
            <w:pPr>
              <w:autoSpaceDE w:val="0"/>
              <w:autoSpaceDN w:val="0"/>
              <w:adjustRightInd w:val="0"/>
              <w:spacing w:line="240" w:lineRule="auto"/>
              <w:rPr>
                <w:color w:val="000000"/>
                <w:szCs w:val="22"/>
              </w:rPr>
            </w:pPr>
          </w:p>
        </w:tc>
        <w:tc>
          <w:tcPr>
            <w:tcW w:w="4678" w:type="dxa"/>
          </w:tcPr>
          <w:p w14:paraId="6928D2C1"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5E2A1EF0"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10F1BB73"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57D47DA9" w14:textId="77777777" w:rsidTr="0034490D">
        <w:tc>
          <w:tcPr>
            <w:tcW w:w="4684" w:type="dxa"/>
          </w:tcPr>
          <w:p w14:paraId="3330D3EC" w14:textId="77777777" w:rsidR="000F57D0" w:rsidRPr="00502011" w:rsidRDefault="000F57D0">
            <w:pPr>
              <w:autoSpaceDE w:val="0"/>
              <w:autoSpaceDN w:val="0"/>
              <w:adjustRightInd w:val="0"/>
              <w:spacing w:line="240" w:lineRule="auto"/>
              <w:rPr>
                <w:b/>
                <w:bCs/>
                <w:color w:val="000000"/>
                <w:szCs w:val="22"/>
                <w:lang w:val="el-GR"/>
              </w:rPr>
            </w:pPr>
            <w:r w:rsidRPr="00502011">
              <w:rPr>
                <w:b/>
                <w:bCs/>
                <w:color w:val="000000"/>
                <w:szCs w:val="22"/>
                <w:lang w:val="el-GR"/>
              </w:rPr>
              <w:t>Ελλάδα</w:t>
            </w:r>
          </w:p>
          <w:p w14:paraId="733EC2B3" w14:textId="77777777" w:rsidR="000F57D0" w:rsidRPr="00502011" w:rsidRDefault="000F57D0">
            <w:pPr>
              <w:autoSpaceDE w:val="0"/>
              <w:autoSpaceDN w:val="0"/>
              <w:adjustRightInd w:val="0"/>
              <w:spacing w:line="240" w:lineRule="auto"/>
              <w:rPr>
                <w:color w:val="000000"/>
                <w:szCs w:val="22"/>
                <w:lang w:val="el-GR"/>
              </w:rPr>
            </w:pPr>
            <w:r w:rsidRPr="00502011">
              <w:rPr>
                <w:color w:val="000000"/>
                <w:szCs w:val="22"/>
                <w:lang w:val="el-GR"/>
              </w:rPr>
              <w:t xml:space="preserve">ΦΑΡΜΑΣΕΡΒ-ΛΙΛΛΥ Α.Ε.Β.Ε. </w:t>
            </w:r>
          </w:p>
          <w:p w14:paraId="49C02F2F"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6CDEF61D" w14:textId="77777777" w:rsidR="000F57D0" w:rsidRDefault="000F57D0">
            <w:pPr>
              <w:autoSpaceDE w:val="0"/>
              <w:autoSpaceDN w:val="0"/>
              <w:adjustRightInd w:val="0"/>
              <w:spacing w:line="240" w:lineRule="auto"/>
              <w:rPr>
                <w:color w:val="000000"/>
                <w:szCs w:val="22"/>
                <w:lang w:val="es-ES"/>
              </w:rPr>
            </w:pPr>
          </w:p>
        </w:tc>
        <w:tc>
          <w:tcPr>
            <w:tcW w:w="4678" w:type="dxa"/>
          </w:tcPr>
          <w:p w14:paraId="4094A0C9"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Österreich</w:t>
            </w:r>
          </w:p>
          <w:p w14:paraId="20E90860"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 xml:space="preserve">Eli Lilly Ges. m.b.H. </w:t>
            </w:r>
          </w:p>
          <w:p w14:paraId="26F31E0C"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7556D3B8" w14:textId="77777777" w:rsidTr="0034490D">
        <w:tc>
          <w:tcPr>
            <w:tcW w:w="4684" w:type="dxa"/>
          </w:tcPr>
          <w:p w14:paraId="0DE5AB4B"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3EE90921"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0D100943"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3B4013C0" w14:textId="77777777" w:rsidR="000F57D0" w:rsidRPr="00502011" w:rsidRDefault="000F57D0">
            <w:pPr>
              <w:autoSpaceDE w:val="0"/>
              <w:autoSpaceDN w:val="0"/>
              <w:adjustRightInd w:val="0"/>
              <w:spacing w:line="240" w:lineRule="auto"/>
              <w:rPr>
                <w:color w:val="000000"/>
                <w:szCs w:val="22"/>
                <w:lang w:val="es-ES"/>
              </w:rPr>
            </w:pPr>
          </w:p>
        </w:tc>
        <w:tc>
          <w:tcPr>
            <w:tcW w:w="4678" w:type="dxa"/>
          </w:tcPr>
          <w:p w14:paraId="2442805F" w14:textId="77777777" w:rsidR="000F57D0" w:rsidRPr="00502011" w:rsidRDefault="000F57D0">
            <w:pPr>
              <w:keepNext/>
              <w:autoSpaceDE w:val="0"/>
              <w:autoSpaceDN w:val="0"/>
              <w:adjustRightInd w:val="0"/>
              <w:spacing w:line="240" w:lineRule="auto"/>
              <w:rPr>
                <w:b/>
                <w:bCs/>
                <w:color w:val="000000"/>
                <w:szCs w:val="22"/>
                <w:lang w:val="pl-PL"/>
              </w:rPr>
            </w:pPr>
            <w:r w:rsidRPr="00502011">
              <w:rPr>
                <w:b/>
                <w:bCs/>
                <w:color w:val="000000"/>
                <w:szCs w:val="22"/>
                <w:lang w:val="pl-PL"/>
              </w:rPr>
              <w:t>Polska</w:t>
            </w:r>
          </w:p>
          <w:p w14:paraId="26438B43" w14:textId="77777777" w:rsidR="000F57D0" w:rsidRPr="00502011" w:rsidRDefault="000F57D0">
            <w:pPr>
              <w:autoSpaceDE w:val="0"/>
              <w:autoSpaceDN w:val="0"/>
              <w:adjustRightInd w:val="0"/>
              <w:spacing w:line="240" w:lineRule="auto"/>
              <w:rPr>
                <w:color w:val="000000"/>
                <w:szCs w:val="22"/>
                <w:lang w:val="pl-PL"/>
              </w:rPr>
            </w:pPr>
            <w:r w:rsidRPr="00502011">
              <w:rPr>
                <w:color w:val="000000"/>
                <w:szCs w:val="22"/>
                <w:lang w:val="pl-PL"/>
              </w:rPr>
              <w:t>Eli Lilly Polska Sp. z o.o.</w:t>
            </w:r>
          </w:p>
          <w:p w14:paraId="08425F83"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27D3EED8" w14:textId="77777777" w:rsidTr="0034490D">
        <w:tc>
          <w:tcPr>
            <w:tcW w:w="4684" w:type="dxa"/>
          </w:tcPr>
          <w:p w14:paraId="1F051D5A"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2243C191"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1C65902D"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7F58C02C" w14:textId="77777777" w:rsidR="000F57D0" w:rsidRPr="00502011" w:rsidRDefault="000F57D0">
            <w:pPr>
              <w:autoSpaceDE w:val="0"/>
              <w:autoSpaceDN w:val="0"/>
              <w:adjustRightInd w:val="0"/>
              <w:spacing w:line="240" w:lineRule="auto"/>
              <w:rPr>
                <w:szCs w:val="22"/>
                <w:lang w:val="fr-FR"/>
              </w:rPr>
            </w:pPr>
          </w:p>
        </w:tc>
        <w:tc>
          <w:tcPr>
            <w:tcW w:w="4678" w:type="dxa"/>
          </w:tcPr>
          <w:p w14:paraId="0AD1502C"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1AFD68F3"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06AFF844"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35176448" w14:textId="77777777" w:rsidTr="0034490D">
        <w:tc>
          <w:tcPr>
            <w:tcW w:w="4684" w:type="dxa"/>
          </w:tcPr>
          <w:p w14:paraId="087E9968" w14:textId="77777777" w:rsidR="000F57D0" w:rsidRPr="00502011" w:rsidRDefault="000F57D0">
            <w:pPr>
              <w:spacing w:line="240" w:lineRule="auto"/>
              <w:rPr>
                <w:b/>
                <w:bCs/>
                <w:lang w:val="sv-SE"/>
              </w:rPr>
            </w:pPr>
            <w:r w:rsidRPr="00502011">
              <w:rPr>
                <w:b/>
                <w:bCs/>
                <w:lang w:val="sv-SE"/>
              </w:rPr>
              <w:t>Hrvatska</w:t>
            </w:r>
          </w:p>
          <w:p w14:paraId="7BCFE273" w14:textId="77777777" w:rsidR="000F57D0" w:rsidRPr="00502011" w:rsidRDefault="000F57D0">
            <w:pPr>
              <w:autoSpaceDE w:val="0"/>
              <w:autoSpaceDN w:val="0"/>
              <w:spacing w:line="240" w:lineRule="auto"/>
              <w:rPr>
                <w:lang w:val="sv-SE"/>
              </w:rPr>
            </w:pPr>
            <w:r w:rsidRPr="00502011">
              <w:rPr>
                <w:lang w:val="sv-SE"/>
              </w:rPr>
              <w:t>Eli Lilly Hrvatska d.o.o.</w:t>
            </w:r>
          </w:p>
          <w:p w14:paraId="712F5467" w14:textId="77777777" w:rsidR="000F57D0" w:rsidRDefault="000F57D0">
            <w:pPr>
              <w:autoSpaceDE w:val="0"/>
              <w:autoSpaceDN w:val="0"/>
              <w:spacing w:line="240" w:lineRule="auto"/>
            </w:pPr>
            <w:r>
              <w:t>Tel: +385 1 2350 999</w:t>
            </w:r>
          </w:p>
          <w:p w14:paraId="3FC5F2B9" w14:textId="77777777" w:rsidR="000F57D0" w:rsidRDefault="000F57D0">
            <w:pPr>
              <w:autoSpaceDE w:val="0"/>
              <w:autoSpaceDN w:val="0"/>
              <w:adjustRightInd w:val="0"/>
              <w:spacing w:line="240" w:lineRule="auto"/>
              <w:rPr>
                <w:szCs w:val="22"/>
                <w:lang w:val="en-US"/>
              </w:rPr>
            </w:pPr>
          </w:p>
        </w:tc>
        <w:tc>
          <w:tcPr>
            <w:tcW w:w="4678" w:type="dxa"/>
          </w:tcPr>
          <w:p w14:paraId="27FD6E10" w14:textId="77777777" w:rsidR="000F57D0" w:rsidRPr="00502011" w:rsidRDefault="000F57D0">
            <w:pPr>
              <w:tabs>
                <w:tab w:val="left" w:pos="-720"/>
                <w:tab w:val="left" w:pos="4536"/>
              </w:tabs>
              <w:suppressAutoHyphens/>
              <w:spacing w:line="240" w:lineRule="auto"/>
              <w:rPr>
                <w:b/>
                <w:noProof/>
                <w:szCs w:val="22"/>
                <w:lang w:val="fi-FI"/>
              </w:rPr>
            </w:pPr>
            <w:r w:rsidRPr="00502011">
              <w:rPr>
                <w:b/>
                <w:noProof/>
                <w:szCs w:val="22"/>
                <w:lang w:val="fi-FI"/>
              </w:rPr>
              <w:t>România</w:t>
            </w:r>
          </w:p>
          <w:p w14:paraId="407420E6"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421EDD2A"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09474C9C" w14:textId="77777777" w:rsidTr="0034490D">
        <w:tc>
          <w:tcPr>
            <w:tcW w:w="4684" w:type="dxa"/>
          </w:tcPr>
          <w:p w14:paraId="5D6EF7B2"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052143D4"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6833DF86"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29130AC5" w14:textId="77777777" w:rsidR="000F57D0" w:rsidRDefault="000F57D0">
            <w:pPr>
              <w:tabs>
                <w:tab w:val="clear" w:pos="567"/>
                <w:tab w:val="left" w:pos="1375"/>
              </w:tabs>
              <w:autoSpaceDE w:val="0"/>
              <w:autoSpaceDN w:val="0"/>
              <w:adjustRightInd w:val="0"/>
              <w:spacing w:line="240" w:lineRule="auto"/>
              <w:rPr>
                <w:color w:val="000000"/>
                <w:szCs w:val="22"/>
                <w:lang w:val="en-US"/>
              </w:rPr>
            </w:pPr>
          </w:p>
        </w:tc>
        <w:tc>
          <w:tcPr>
            <w:tcW w:w="4678" w:type="dxa"/>
          </w:tcPr>
          <w:p w14:paraId="5A910167" w14:textId="77777777" w:rsidR="000F57D0" w:rsidRPr="00502011" w:rsidRDefault="000F57D0">
            <w:pPr>
              <w:autoSpaceDE w:val="0"/>
              <w:autoSpaceDN w:val="0"/>
              <w:adjustRightInd w:val="0"/>
              <w:spacing w:line="240" w:lineRule="auto"/>
              <w:rPr>
                <w:b/>
                <w:bCs/>
                <w:szCs w:val="22"/>
                <w:lang w:val="en-US"/>
              </w:rPr>
            </w:pPr>
            <w:r w:rsidRPr="00502011">
              <w:rPr>
                <w:b/>
                <w:bCs/>
                <w:szCs w:val="22"/>
                <w:lang w:val="en-US"/>
              </w:rPr>
              <w:t>Slovenija</w:t>
            </w:r>
          </w:p>
          <w:p w14:paraId="07EFC475" w14:textId="77777777" w:rsidR="000F57D0" w:rsidRPr="00502011" w:rsidRDefault="000F57D0">
            <w:pPr>
              <w:autoSpaceDE w:val="0"/>
              <w:autoSpaceDN w:val="0"/>
              <w:adjustRightInd w:val="0"/>
              <w:spacing w:line="240" w:lineRule="auto"/>
              <w:rPr>
                <w:szCs w:val="22"/>
                <w:lang w:val="en-US"/>
              </w:rPr>
            </w:pPr>
            <w:r w:rsidRPr="00502011">
              <w:rPr>
                <w:szCs w:val="22"/>
                <w:lang w:val="en-US"/>
              </w:rPr>
              <w:t>Eli Lilly farmacevtska družba, d.o.o.</w:t>
            </w:r>
          </w:p>
          <w:p w14:paraId="14506F88"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6CD382A1" w14:textId="77777777" w:rsidR="000F57D0" w:rsidRDefault="000F57D0">
            <w:pPr>
              <w:autoSpaceDE w:val="0"/>
              <w:autoSpaceDN w:val="0"/>
              <w:adjustRightInd w:val="0"/>
              <w:spacing w:line="240" w:lineRule="auto"/>
              <w:rPr>
                <w:color w:val="000000"/>
                <w:szCs w:val="22"/>
                <w:lang w:val="en-US"/>
              </w:rPr>
            </w:pPr>
          </w:p>
        </w:tc>
      </w:tr>
      <w:tr w:rsidR="000F57D0" w14:paraId="7282B46D" w14:textId="77777777" w:rsidTr="0034490D">
        <w:tc>
          <w:tcPr>
            <w:tcW w:w="4684" w:type="dxa"/>
          </w:tcPr>
          <w:p w14:paraId="0F52A25D"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Ísland</w:t>
            </w:r>
          </w:p>
          <w:p w14:paraId="702B8B45"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Icepharma hf. </w:t>
            </w:r>
          </w:p>
          <w:p w14:paraId="518ACCD4" w14:textId="77777777" w:rsidR="000F57D0" w:rsidRDefault="000F57D0">
            <w:pPr>
              <w:autoSpaceDE w:val="0"/>
              <w:autoSpaceDN w:val="0"/>
              <w:adjustRightInd w:val="0"/>
              <w:spacing w:line="240" w:lineRule="auto"/>
              <w:rPr>
                <w:color w:val="000000"/>
                <w:szCs w:val="22"/>
                <w:lang w:val="en-US"/>
              </w:rPr>
            </w:pPr>
            <w:r>
              <w:rPr>
                <w:color w:val="000000"/>
                <w:szCs w:val="22"/>
                <w:lang w:val="en-US"/>
              </w:rPr>
              <w:t>Sími + 354 540 8000</w:t>
            </w:r>
          </w:p>
          <w:p w14:paraId="54E0B71B" w14:textId="77777777" w:rsidR="000F57D0" w:rsidRDefault="000F57D0">
            <w:pPr>
              <w:autoSpaceDE w:val="0"/>
              <w:autoSpaceDN w:val="0"/>
              <w:adjustRightInd w:val="0"/>
              <w:spacing w:line="240" w:lineRule="auto"/>
              <w:rPr>
                <w:color w:val="000000"/>
                <w:szCs w:val="22"/>
              </w:rPr>
            </w:pPr>
          </w:p>
        </w:tc>
        <w:tc>
          <w:tcPr>
            <w:tcW w:w="4678" w:type="dxa"/>
          </w:tcPr>
          <w:p w14:paraId="4BDD7BB2"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Slovenská republika</w:t>
            </w:r>
          </w:p>
          <w:p w14:paraId="0ADF434B"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Eli Lilly Slovakia s.r.o.</w:t>
            </w:r>
          </w:p>
          <w:p w14:paraId="32254FBE"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5C70E80A" w14:textId="77777777" w:rsidR="000F57D0" w:rsidRDefault="000F57D0">
            <w:pPr>
              <w:autoSpaceDE w:val="0"/>
              <w:autoSpaceDN w:val="0"/>
              <w:adjustRightInd w:val="0"/>
              <w:spacing w:line="240" w:lineRule="auto"/>
              <w:rPr>
                <w:color w:val="000000"/>
                <w:szCs w:val="22"/>
                <w:lang w:val="en-US"/>
              </w:rPr>
            </w:pPr>
          </w:p>
        </w:tc>
      </w:tr>
      <w:tr w:rsidR="000F57D0" w14:paraId="1A1FD0F2" w14:textId="77777777" w:rsidTr="0034490D">
        <w:tc>
          <w:tcPr>
            <w:tcW w:w="4684" w:type="dxa"/>
          </w:tcPr>
          <w:p w14:paraId="1B50AFE9" w14:textId="77777777" w:rsidR="000F57D0" w:rsidRPr="00502011" w:rsidRDefault="000F57D0">
            <w:pPr>
              <w:autoSpaceDE w:val="0"/>
              <w:autoSpaceDN w:val="0"/>
              <w:adjustRightInd w:val="0"/>
              <w:spacing w:line="240" w:lineRule="auto"/>
              <w:rPr>
                <w:b/>
                <w:bCs/>
                <w:color w:val="000000"/>
                <w:szCs w:val="22"/>
                <w:lang w:val="fi-FI"/>
              </w:rPr>
            </w:pPr>
            <w:r w:rsidRPr="00502011">
              <w:rPr>
                <w:b/>
                <w:bCs/>
                <w:color w:val="000000"/>
                <w:szCs w:val="22"/>
                <w:lang w:val="fi-FI"/>
              </w:rPr>
              <w:t>Italia</w:t>
            </w:r>
          </w:p>
          <w:p w14:paraId="0179504B"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Eli Lilly Italia S.p.A.</w:t>
            </w:r>
          </w:p>
          <w:p w14:paraId="260A0E23"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6ACD13BA" w14:textId="77777777" w:rsidR="000F57D0" w:rsidRDefault="000F57D0">
            <w:pPr>
              <w:autoSpaceDE w:val="0"/>
              <w:autoSpaceDN w:val="0"/>
              <w:adjustRightInd w:val="0"/>
              <w:spacing w:line="240" w:lineRule="auto"/>
              <w:rPr>
                <w:color w:val="000000"/>
                <w:szCs w:val="22"/>
              </w:rPr>
            </w:pPr>
          </w:p>
        </w:tc>
        <w:tc>
          <w:tcPr>
            <w:tcW w:w="4678" w:type="dxa"/>
          </w:tcPr>
          <w:p w14:paraId="587AC90F"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798017B1"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4219D9EF"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74CA90BE" w14:textId="77777777" w:rsidR="000F57D0" w:rsidRDefault="000F57D0">
            <w:pPr>
              <w:autoSpaceDE w:val="0"/>
              <w:autoSpaceDN w:val="0"/>
              <w:adjustRightInd w:val="0"/>
              <w:spacing w:line="240" w:lineRule="auto"/>
              <w:rPr>
                <w:color w:val="000000"/>
                <w:szCs w:val="22"/>
                <w:lang w:val="de-DE"/>
              </w:rPr>
            </w:pPr>
          </w:p>
        </w:tc>
      </w:tr>
      <w:tr w:rsidR="000F57D0" w14:paraId="1668387F" w14:textId="77777777" w:rsidTr="0034490D">
        <w:tc>
          <w:tcPr>
            <w:tcW w:w="4684" w:type="dxa"/>
          </w:tcPr>
          <w:p w14:paraId="519F9A92" w14:textId="77777777" w:rsidR="000F57D0" w:rsidRDefault="000F57D0">
            <w:pPr>
              <w:keepNext/>
              <w:autoSpaceDE w:val="0"/>
              <w:autoSpaceDN w:val="0"/>
              <w:adjustRightInd w:val="0"/>
              <w:spacing w:line="240" w:lineRule="auto"/>
              <w:ind w:right="11"/>
              <w:rPr>
                <w:b/>
                <w:bCs/>
                <w:color w:val="000000"/>
                <w:szCs w:val="22"/>
                <w:lang w:val="en-US"/>
              </w:rPr>
            </w:pPr>
            <w:r>
              <w:rPr>
                <w:b/>
                <w:bCs/>
                <w:color w:val="000000"/>
                <w:szCs w:val="22"/>
                <w:lang w:val="en-US"/>
              </w:rPr>
              <w:t>Κύπρος</w:t>
            </w:r>
          </w:p>
          <w:p w14:paraId="72F9B7E4" w14:textId="77777777" w:rsidR="000F57D0" w:rsidRDefault="000F57D0">
            <w:pPr>
              <w:keepNext/>
              <w:autoSpaceDE w:val="0"/>
              <w:autoSpaceDN w:val="0"/>
              <w:adjustRightInd w:val="0"/>
              <w:spacing w:line="240" w:lineRule="auto"/>
              <w:ind w:right="11"/>
              <w:rPr>
                <w:color w:val="000000"/>
                <w:szCs w:val="22"/>
                <w:lang w:val="en-US"/>
              </w:rPr>
            </w:pPr>
            <w:r>
              <w:rPr>
                <w:color w:val="000000"/>
                <w:szCs w:val="22"/>
                <w:lang w:val="en-US"/>
              </w:rPr>
              <w:t xml:space="preserve">Phadisco Ltd </w:t>
            </w:r>
          </w:p>
          <w:p w14:paraId="71109266" w14:textId="77777777" w:rsidR="000F57D0" w:rsidRDefault="000F57D0">
            <w:pPr>
              <w:keepNext/>
              <w:autoSpaceDE w:val="0"/>
              <w:autoSpaceDN w:val="0"/>
              <w:adjustRightInd w:val="0"/>
              <w:spacing w:line="240" w:lineRule="auto"/>
              <w:ind w:right="11"/>
              <w:rPr>
                <w:color w:val="000000"/>
                <w:szCs w:val="22"/>
              </w:rPr>
            </w:pPr>
            <w:r>
              <w:rPr>
                <w:color w:val="000000"/>
                <w:szCs w:val="22"/>
                <w:lang w:val="en-US"/>
              </w:rPr>
              <w:t>Τηλ</w:t>
            </w:r>
            <w:r>
              <w:rPr>
                <w:color w:val="000000"/>
                <w:szCs w:val="22"/>
              </w:rPr>
              <w:t>: +357 22 715000</w:t>
            </w:r>
          </w:p>
          <w:p w14:paraId="23CD348A" w14:textId="77777777" w:rsidR="000F57D0" w:rsidRDefault="000F57D0">
            <w:pPr>
              <w:keepNext/>
              <w:autoSpaceDE w:val="0"/>
              <w:autoSpaceDN w:val="0"/>
              <w:adjustRightInd w:val="0"/>
              <w:spacing w:line="240" w:lineRule="auto"/>
              <w:ind w:right="11"/>
              <w:rPr>
                <w:color w:val="000000"/>
                <w:szCs w:val="22"/>
                <w:lang w:val="en-US"/>
              </w:rPr>
            </w:pPr>
          </w:p>
        </w:tc>
        <w:tc>
          <w:tcPr>
            <w:tcW w:w="4678" w:type="dxa"/>
          </w:tcPr>
          <w:p w14:paraId="126551C0" w14:textId="77777777" w:rsidR="000F57D0" w:rsidRDefault="000F57D0">
            <w:pPr>
              <w:keepNext/>
              <w:autoSpaceDE w:val="0"/>
              <w:autoSpaceDN w:val="0"/>
              <w:adjustRightInd w:val="0"/>
              <w:spacing w:line="240" w:lineRule="auto"/>
              <w:ind w:right="11"/>
              <w:rPr>
                <w:b/>
                <w:bCs/>
                <w:color w:val="000000"/>
                <w:szCs w:val="22"/>
                <w:lang w:val="de-DE"/>
              </w:rPr>
            </w:pPr>
            <w:r>
              <w:rPr>
                <w:b/>
                <w:bCs/>
                <w:color w:val="000000"/>
                <w:szCs w:val="22"/>
                <w:lang w:val="de-DE"/>
              </w:rPr>
              <w:t>Sverige</w:t>
            </w:r>
          </w:p>
          <w:p w14:paraId="53FDEE64" w14:textId="77777777" w:rsidR="000F57D0" w:rsidRDefault="000F57D0">
            <w:pPr>
              <w:keepNext/>
              <w:autoSpaceDE w:val="0"/>
              <w:autoSpaceDN w:val="0"/>
              <w:adjustRightInd w:val="0"/>
              <w:spacing w:line="240" w:lineRule="auto"/>
              <w:ind w:right="11"/>
              <w:rPr>
                <w:color w:val="000000"/>
                <w:szCs w:val="22"/>
                <w:lang w:val="de-DE"/>
              </w:rPr>
            </w:pPr>
            <w:r>
              <w:rPr>
                <w:color w:val="000000"/>
                <w:szCs w:val="22"/>
                <w:lang w:val="de-DE"/>
              </w:rPr>
              <w:t>Eli Lilly Sweden AB</w:t>
            </w:r>
          </w:p>
          <w:p w14:paraId="4FAF62A5" w14:textId="77777777" w:rsidR="000F57D0" w:rsidRPr="00F75B7C" w:rsidRDefault="000F57D0">
            <w:pPr>
              <w:keepNext/>
              <w:autoSpaceDE w:val="0"/>
              <w:autoSpaceDN w:val="0"/>
              <w:adjustRightInd w:val="0"/>
              <w:spacing w:line="240" w:lineRule="auto"/>
              <w:ind w:right="11"/>
              <w:rPr>
                <w:color w:val="000000"/>
                <w:szCs w:val="22"/>
                <w:lang w:val="de-DE"/>
              </w:rPr>
            </w:pPr>
            <w:r>
              <w:rPr>
                <w:color w:val="000000"/>
                <w:szCs w:val="22"/>
                <w:lang w:val="de-DE"/>
              </w:rPr>
              <w:t>Tel: + 46-(0) 8 7378800</w:t>
            </w:r>
          </w:p>
        </w:tc>
      </w:tr>
      <w:tr w:rsidR="000F57D0" w14:paraId="1C01F871" w14:textId="77777777" w:rsidTr="0034490D">
        <w:tc>
          <w:tcPr>
            <w:tcW w:w="4684" w:type="dxa"/>
          </w:tcPr>
          <w:p w14:paraId="374C30D6"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Latvija</w:t>
            </w:r>
          </w:p>
          <w:p w14:paraId="00FA4D46"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 xml:space="preserve">Eli Lilly (Suisse) S.A Pārstāvniecība Latvijā </w:t>
            </w:r>
          </w:p>
          <w:p w14:paraId="1D732D81"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66A574BF" w14:textId="77777777" w:rsidR="000F57D0" w:rsidRDefault="000F57D0">
            <w:pPr>
              <w:autoSpaceDE w:val="0"/>
              <w:autoSpaceDN w:val="0"/>
              <w:adjustRightInd w:val="0"/>
              <w:spacing w:line="240" w:lineRule="auto"/>
              <w:rPr>
                <w:color w:val="000000"/>
                <w:szCs w:val="22"/>
              </w:rPr>
            </w:pPr>
          </w:p>
        </w:tc>
        <w:tc>
          <w:tcPr>
            <w:tcW w:w="4678" w:type="dxa"/>
          </w:tcPr>
          <w:p w14:paraId="4F982CF8" w14:textId="0170CBBB" w:rsidR="000F57D0" w:rsidRDefault="000F57D0">
            <w:pPr>
              <w:autoSpaceDE w:val="0"/>
              <w:autoSpaceDN w:val="0"/>
              <w:adjustRightInd w:val="0"/>
              <w:spacing w:line="240" w:lineRule="auto"/>
              <w:rPr>
                <w:color w:val="000000"/>
                <w:szCs w:val="22"/>
              </w:rPr>
            </w:pPr>
          </w:p>
        </w:tc>
      </w:tr>
    </w:tbl>
    <w:p w14:paraId="12A4D26F" w14:textId="77777777" w:rsidR="000F57D0" w:rsidRDefault="000F57D0" w:rsidP="000F57D0">
      <w:pPr>
        <w:numPr>
          <w:ilvl w:val="12"/>
          <w:numId w:val="0"/>
        </w:numPr>
        <w:tabs>
          <w:tab w:val="clear" w:pos="567"/>
        </w:tabs>
        <w:spacing w:line="240" w:lineRule="auto"/>
        <w:ind w:right="-2"/>
        <w:rPr>
          <w:noProof/>
        </w:rPr>
      </w:pPr>
    </w:p>
    <w:p w14:paraId="58299575" w14:textId="3D02FED3"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vault_nd_9050a6e8-71fc-49eb-93e8-a45f11ffca92 \* MERGEFORMAT </w:instrText>
      </w:r>
      <w:r w:rsidR="00447C40">
        <w:rPr>
          <w:noProof/>
        </w:rPr>
        <w:fldChar w:fldCharType="separate"/>
      </w:r>
      <w:r w:rsidR="00447C40">
        <w:rPr>
          <w:noProof/>
        </w:rPr>
        <w:t xml:space="preserve"> </w:t>
      </w:r>
      <w:r w:rsidR="00447C40">
        <w:rPr>
          <w:noProof/>
        </w:rPr>
        <w:fldChar w:fldCharType="end"/>
      </w:r>
    </w:p>
    <w:p w14:paraId="4E579EFE" w14:textId="77777777" w:rsidR="000F57D0" w:rsidRDefault="000F57D0" w:rsidP="000F57D0">
      <w:pPr>
        <w:tabs>
          <w:tab w:val="clear" w:pos="567"/>
        </w:tabs>
        <w:spacing w:line="240" w:lineRule="auto"/>
        <w:ind w:right="-45"/>
      </w:pPr>
    </w:p>
    <w:p w14:paraId="127B48EC" w14:textId="77777777" w:rsidR="000F57D0" w:rsidRDefault="000F57D0" w:rsidP="000F57D0">
      <w:pPr>
        <w:tabs>
          <w:tab w:val="clear" w:pos="567"/>
        </w:tabs>
        <w:spacing w:line="240" w:lineRule="auto"/>
        <w:ind w:right="-45"/>
      </w:pPr>
      <w:r>
        <w:t>USER MANUAL</w:t>
      </w:r>
    </w:p>
    <w:p w14:paraId="1EA946A0" w14:textId="77777777" w:rsidR="000F57D0" w:rsidRDefault="000F57D0" w:rsidP="000F57D0">
      <w:pPr>
        <w:tabs>
          <w:tab w:val="clear" w:pos="567"/>
        </w:tabs>
        <w:spacing w:line="240" w:lineRule="auto"/>
        <w:ind w:right="-45"/>
      </w:pPr>
    </w:p>
    <w:p w14:paraId="5F072723" w14:textId="77777777" w:rsidR="000F57D0" w:rsidRDefault="000F57D0" w:rsidP="000F57D0">
      <w:pPr>
        <w:tabs>
          <w:tab w:val="clear" w:pos="567"/>
        </w:tabs>
        <w:spacing w:line="240" w:lineRule="auto"/>
        <w:ind w:right="-45"/>
        <w:rPr>
          <w:strike/>
        </w:rPr>
      </w:pPr>
      <w:r>
        <w:t>Please see manual text later.</w:t>
      </w:r>
    </w:p>
    <w:p w14:paraId="307560B4" w14:textId="77777777" w:rsidR="000F57D0" w:rsidRDefault="000F57D0" w:rsidP="000F57D0">
      <w:pPr>
        <w:numPr>
          <w:ilvl w:val="12"/>
          <w:numId w:val="0"/>
        </w:numPr>
        <w:tabs>
          <w:tab w:val="clear" w:pos="567"/>
        </w:tabs>
        <w:spacing w:line="240" w:lineRule="auto"/>
        <w:ind w:right="-2"/>
        <w:rPr>
          <w:iCs/>
          <w:noProof/>
        </w:rPr>
      </w:pPr>
    </w:p>
    <w:p w14:paraId="220B9DF4" w14:textId="5F446FA4"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C66B6D">
        <w:rPr>
          <w:rStyle w:val="Hyperlink"/>
        </w:rPr>
        <w:t>http</w:t>
      </w:r>
      <w:r w:rsidR="001772DE" w:rsidRPr="00C66B6D">
        <w:rPr>
          <w:rStyle w:val="Hyperlink"/>
        </w:rPr>
        <w:t>s</w:t>
      </w:r>
      <w:r w:rsidRPr="00C66B6D">
        <w:rPr>
          <w:rStyle w:val="Hyperlink"/>
        </w:rPr>
        <w:t>://www.ema.europa.eu</w:t>
      </w:r>
      <w:r>
        <w:rPr>
          <w:iCs/>
          <w:noProof/>
        </w:rPr>
        <w:t>.</w:t>
      </w:r>
    </w:p>
    <w:p w14:paraId="32B754D6" w14:textId="77777777" w:rsidR="000F57D0" w:rsidRDefault="000F57D0" w:rsidP="000F57D0">
      <w:pPr>
        <w:numPr>
          <w:ilvl w:val="12"/>
          <w:numId w:val="0"/>
        </w:numPr>
        <w:tabs>
          <w:tab w:val="clear" w:pos="567"/>
        </w:tabs>
        <w:spacing w:line="240" w:lineRule="auto"/>
        <w:ind w:right="-2"/>
        <w:rPr>
          <w:iCs/>
          <w:noProof/>
        </w:rPr>
      </w:pPr>
    </w:p>
    <w:p w14:paraId="3E3E5C40" w14:textId="77777777" w:rsidR="000F57D0" w:rsidRPr="0087272B" w:rsidRDefault="000F57D0" w:rsidP="000F57D0">
      <w:pPr>
        <w:spacing w:line="240" w:lineRule="auto"/>
        <w:jc w:val="center"/>
        <w:rPr>
          <w:b/>
          <w:szCs w:val="22"/>
        </w:rPr>
      </w:pPr>
      <w:r>
        <w:br w:type="page"/>
      </w:r>
      <w:bookmarkStart w:id="629" w:name="_Hlk36045412"/>
      <w:r w:rsidRPr="004E4B53">
        <w:rPr>
          <w:b/>
          <w:szCs w:val="22"/>
        </w:rPr>
        <w:t xml:space="preserve"> </w:t>
      </w:r>
      <w:r w:rsidRPr="0087272B">
        <w:rPr>
          <w:b/>
          <w:szCs w:val="22"/>
        </w:rPr>
        <w:t>USER MANUAL</w:t>
      </w:r>
    </w:p>
    <w:p w14:paraId="7965DA2A" w14:textId="77777777" w:rsidR="000F57D0" w:rsidRDefault="000F57D0" w:rsidP="000F57D0">
      <w:pPr>
        <w:jc w:val="center"/>
        <w:rPr>
          <w:b/>
          <w:szCs w:val="22"/>
        </w:rPr>
      </w:pPr>
      <w:r w:rsidRPr="0087272B">
        <w:rPr>
          <w:b/>
          <w:szCs w:val="22"/>
        </w:rPr>
        <w:t>KwikPen pre-filled insulin pen</w:t>
      </w:r>
    </w:p>
    <w:p w14:paraId="536F7212" w14:textId="77777777" w:rsidR="000F57D0" w:rsidRPr="0087272B" w:rsidRDefault="000F57D0" w:rsidP="000F57D0">
      <w:pPr>
        <w:jc w:val="center"/>
        <w:rPr>
          <w:b/>
          <w:szCs w:val="22"/>
        </w:rPr>
      </w:pPr>
    </w:p>
    <w:p w14:paraId="7577FD45" w14:textId="77777777" w:rsidR="000F57D0" w:rsidRPr="0087272B" w:rsidRDefault="000F57D0" w:rsidP="000F57D0">
      <w:pPr>
        <w:jc w:val="center"/>
        <w:rPr>
          <w:b/>
          <w:szCs w:val="22"/>
        </w:rPr>
      </w:pPr>
      <w:r w:rsidRPr="0087272B">
        <w:rPr>
          <w:b/>
          <w:szCs w:val="22"/>
        </w:rPr>
        <w:t>100 units/ml</w:t>
      </w:r>
    </w:p>
    <w:p w14:paraId="173C2D04" w14:textId="77777777" w:rsidR="000F57D0" w:rsidRPr="00E20758" w:rsidRDefault="000F57D0" w:rsidP="000F57D0">
      <w:pPr>
        <w:jc w:val="center"/>
        <w:rPr>
          <w:szCs w:val="22"/>
        </w:rPr>
      </w:pPr>
    </w:p>
    <w:p w14:paraId="7A97AA1F" w14:textId="77777777" w:rsidR="000F57D0" w:rsidRPr="00E20758" w:rsidRDefault="000F57D0" w:rsidP="000F57D0">
      <w:pPr>
        <w:jc w:val="center"/>
        <w:rPr>
          <w:rFonts w:eastAsia="Arial"/>
          <w:szCs w:val="22"/>
        </w:rPr>
      </w:pPr>
    </w:p>
    <w:p w14:paraId="276665E4" w14:textId="77777777" w:rsidR="000F57D0" w:rsidRPr="001859AD" w:rsidRDefault="000F57D0" w:rsidP="000F57D0">
      <w:pPr>
        <w:jc w:val="center"/>
      </w:pPr>
    </w:p>
    <w:p w14:paraId="1E5FB4C5" w14:textId="77777777" w:rsidR="000F57D0" w:rsidRPr="001859AD" w:rsidRDefault="000F57D0" w:rsidP="00343A0B">
      <w:pPr>
        <w:rPr>
          <w:rFonts w:eastAsia="Arial"/>
        </w:rPr>
      </w:pPr>
    </w:p>
    <w:p w14:paraId="58A6B458" w14:textId="77777777" w:rsidR="000F57D0" w:rsidRPr="00E20758" w:rsidRDefault="000F57D0" w:rsidP="00343A0B">
      <w:pPr>
        <w:rPr>
          <w:rFonts w:eastAsia="Arial"/>
          <w:szCs w:val="22"/>
        </w:rPr>
      </w:pPr>
      <w:r>
        <w:rPr>
          <w:noProof/>
        </w:rPr>
        <w:drawing>
          <wp:anchor distT="0" distB="0" distL="114300" distR="114300" simplePos="0" relativeHeight="251658272" behindDoc="0" locked="0" layoutInCell="1" allowOverlap="1" wp14:anchorId="2DB8FAA7" wp14:editId="29655C67">
            <wp:simplePos x="0" y="0"/>
            <wp:positionH relativeFrom="column">
              <wp:posOffset>638175</wp:posOffset>
            </wp:positionH>
            <wp:positionV relativeFrom="paragraph">
              <wp:posOffset>-436880</wp:posOffset>
            </wp:positionV>
            <wp:extent cx="4475480" cy="571500"/>
            <wp:effectExtent l="0" t="0" r="1270" b="0"/>
            <wp:wrapTopAndBottom/>
            <wp:docPr id="40801078" name="Picture 133" descr="A blue and grey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1078" name="Picture 133" descr="A blue and grey rectangular objec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548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17873" w14:textId="42F92D2E" w:rsidR="000F57D0" w:rsidRPr="00343A0B" w:rsidRDefault="000F57D0" w:rsidP="00343A0B">
      <w:pPr>
        <w:rPr>
          <w:b/>
          <w:bCs/>
          <w:color w:val="FF0000"/>
          <w:spacing w:val="-1"/>
          <w:szCs w:val="22"/>
        </w:rPr>
      </w:pPr>
      <w:r w:rsidRPr="00343A0B">
        <w:rPr>
          <w:b/>
          <w:bCs/>
          <w:color w:val="FF0000"/>
          <w:spacing w:val="-2"/>
          <w:szCs w:val="22"/>
        </w:rPr>
        <w:t>PLEASE</w:t>
      </w:r>
      <w:r w:rsidRPr="00343A0B">
        <w:rPr>
          <w:b/>
          <w:bCs/>
          <w:color w:val="FF0000"/>
          <w:spacing w:val="3"/>
          <w:szCs w:val="22"/>
        </w:rPr>
        <w:t xml:space="preserve"> </w:t>
      </w:r>
      <w:r w:rsidRPr="00343A0B">
        <w:rPr>
          <w:b/>
          <w:bCs/>
          <w:color w:val="FF0000"/>
          <w:spacing w:val="-3"/>
          <w:szCs w:val="22"/>
        </w:rPr>
        <w:t>READ</w:t>
      </w:r>
      <w:r w:rsidRPr="00343A0B">
        <w:rPr>
          <w:b/>
          <w:bCs/>
          <w:color w:val="FF0000"/>
          <w:spacing w:val="-1"/>
          <w:szCs w:val="22"/>
        </w:rPr>
        <w:t xml:space="preserve"> THIS USER MANUAL BEFORE USE</w:t>
      </w:r>
    </w:p>
    <w:p w14:paraId="4C569D82" w14:textId="77777777" w:rsidR="000F57D0" w:rsidRPr="0087272B" w:rsidRDefault="000F57D0" w:rsidP="00343A0B">
      <w:pPr>
        <w:rPr>
          <w:b/>
          <w:bCs/>
          <w:szCs w:val="22"/>
        </w:rPr>
      </w:pPr>
    </w:p>
    <w:p w14:paraId="31E553E0" w14:textId="7BBBA9BE" w:rsidR="000F57D0" w:rsidRPr="00343A0B" w:rsidRDefault="000F57D0" w:rsidP="00343A0B">
      <w:pPr>
        <w:rPr>
          <w:bCs/>
          <w:spacing w:val="-1"/>
          <w:szCs w:val="22"/>
        </w:rPr>
      </w:pPr>
      <w:r w:rsidRPr="00343A0B">
        <w:rPr>
          <w:bCs/>
          <w:szCs w:val="22"/>
        </w:rPr>
        <w:t>Read</w:t>
      </w:r>
      <w:r w:rsidRPr="00343A0B">
        <w:rPr>
          <w:bCs/>
          <w:spacing w:val="1"/>
          <w:szCs w:val="22"/>
        </w:rPr>
        <w:t xml:space="preserve"> </w:t>
      </w:r>
      <w:r w:rsidRPr="00343A0B">
        <w:rPr>
          <w:bCs/>
          <w:szCs w:val="22"/>
        </w:rPr>
        <w:t>the</w:t>
      </w:r>
      <w:r w:rsidRPr="00343A0B">
        <w:rPr>
          <w:bCs/>
          <w:spacing w:val="1"/>
          <w:szCs w:val="22"/>
        </w:rPr>
        <w:t xml:space="preserve"> </w:t>
      </w:r>
      <w:r w:rsidRPr="00343A0B">
        <w:rPr>
          <w:bCs/>
          <w:spacing w:val="-1"/>
          <w:szCs w:val="22"/>
        </w:rPr>
        <w:t>User Manual before you start taking</w:t>
      </w:r>
      <w:r w:rsidRPr="00343A0B">
        <w:rPr>
          <w:bCs/>
          <w:spacing w:val="3"/>
          <w:szCs w:val="22"/>
        </w:rPr>
        <w:t xml:space="preserve"> </w:t>
      </w:r>
      <w:r w:rsidRPr="00343A0B">
        <w:rPr>
          <w:bCs/>
          <w:spacing w:val="-1"/>
          <w:szCs w:val="22"/>
        </w:rPr>
        <w:t>your</w:t>
      </w:r>
      <w:r w:rsidRPr="00343A0B">
        <w:rPr>
          <w:bCs/>
          <w:spacing w:val="-2"/>
          <w:szCs w:val="22"/>
        </w:rPr>
        <w:t xml:space="preserve"> </w:t>
      </w:r>
      <w:r w:rsidRPr="00343A0B">
        <w:rPr>
          <w:bCs/>
          <w:spacing w:val="-1"/>
          <w:szCs w:val="22"/>
        </w:rPr>
        <w:t>insulin</w:t>
      </w:r>
      <w:r w:rsidRPr="00343A0B">
        <w:rPr>
          <w:bCs/>
          <w:spacing w:val="3"/>
          <w:szCs w:val="22"/>
        </w:rPr>
        <w:t xml:space="preserve"> </w:t>
      </w:r>
      <w:r w:rsidRPr="00343A0B">
        <w:rPr>
          <w:bCs/>
          <w:spacing w:val="-1"/>
          <w:szCs w:val="22"/>
        </w:rPr>
        <w:t>and</w:t>
      </w:r>
      <w:r w:rsidRPr="00343A0B">
        <w:rPr>
          <w:bCs/>
          <w:szCs w:val="22"/>
        </w:rPr>
        <w:t xml:space="preserve"> each</w:t>
      </w:r>
      <w:r w:rsidRPr="00343A0B">
        <w:rPr>
          <w:bCs/>
          <w:spacing w:val="-4"/>
          <w:szCs w:val="22"/>
        </w:rPr>
        <w:t xml:space="preserve"> </w:t>
      </w:r>
      <w:r w:rsidRPr="00343A0B">
        <w:rPr>
          <w:bCs/>
          <w:spacing w:val="-1"/>
          <w:szCs w:val="22"/>
        </w:rPr>
        <w:t>time you get</w:t>
      </w:r>
      <w:r w:rsidRPr="00343A0B">
        <w:rPr>
          <w:bCs/>
          <w:spacing w:val="-3"/>
          <w:szCs w:val="22"/>
        </w:rPr>
        <w:t xml:space="preserve"> </w:t>
      </w:r>
      <w:r w:rsidRPr="00343A0B">
        <w:rPr>
          <w:bCs/>
          <w:szCs w:val="22"/>
        </w:rPr>
        <w:t>another</w:t>
      </w:r>
      <w:r w:rsidRPr="00343A0B">
        <w:rPr>
          <w:bCs/>
          <w:spacing w:val="1"/>
          <w:szCs w:val="22"/>
        </w:rPr>
        <w:t xml:space="preserve"> </w:t>
      </w:r>
      <w:r w:rsidRPr="00343A0B">
        <w:rPr>
          <w:bCs/>
          <w:spacing w:val="-2"/>
          <w:szCs w:val="22"/>
        </w:rPr>
        <w:t>KwikPen.</w:t>
      </w:r>
      <w:r w:rsidRPr="00343A0B">
        <w:rPr>
          <w:bCs/>
          <w:spacing w:val="37"/>
          <w:szCs w:val="22"/>
        </w:rPr>
        <w:t xml:space="preserve"> </w:t>
      </w:r>
      <w:r w:rsidRPr="00343A0B">
        <w:rPr>
          <w:bCs/>
          <w:spacing w:val="-1"/>
          <w:szCs w:val="22"/>
        </w:rPr>
        <w:t>There may be new information.</w:t>
      </w:r>
      <w:r w:rsidRPr="00343A0B">
        <w:rPr>
          <w:bCs/>
          <w:spacing w:val="-3"/>
          <w:szCs w:val="22"/>
        </w:rPr>
        <w:t xml:space="preserve"> </w:t>
      </w:r>
      <w:r w:rsidRPr="00343A0B">
        <w:rPr>
          <w:bCs/>
          <w:spacing w:val="-1"/>
          <w:szCs w:val="22"/>
        </w:rPr>
        <w:t>This information does not take the place of talking to your</w:t>
      </w:r>
      <w:r w:rsidRPr="00343A0B">
        <w:rPr>
          <w:bCs/>
          <w:spacing w:val="1"/>
          <w:szCs w:val="22"/>
        </w:rPr>
        <w:t xml:space="preserve"> </w:t>
      </w:r>
      <w:r w:rsidRPr="00343A0B">
        <w:rPr>
          <w:bCs/>
          <w:spacing w:val="-1"/>
          <w:szCs w:val="22"/>
        </w:rPr>
        <w:t>healthcare</w:t>
      </w:r>
      <w:r w:rsidRPr="00343A0B">
        <w:rPr>
          <w:bCs/>
          <w:szCs w:val="22"/>
        </w:rPr>
        <w:t xml:space="preserve"> </w:t>
      </w:r>
      <w:r w:rsidRPr="00343A0B">
        <w:rPr>
          <w:bCs/>
          <w:spacing w:val="-1"/>
          <w:szCs w:val="22"/>
        </w:rPr>
        <w:t>professional</w:t>
      </w:r>
      <w:r w:rsidRPr="00343A0B">
        <w:rPr>
          <w:bCs/>
          <w:spacing w:val="34"/>
          <w:szCs w:val="22"/>
        </w:rPr>
        <w:t xml:space="preserve"> </w:t>
      </w:r>
      <w:r w:rsidRPr="00343A0B">
        <w:rPr>
          <w:bCs/>
          <w:spacing w:val="-1"/>
          <w:szCs w:val="22"/>
        </w:rPr>
        <w:t>about your medical condition or your treatment.</w:t>
      </w:r>
      <w:r w:rsidR="00447C40" w:rsidRPr="00343A0B">
        <w:rPr>
          <w:bCs/>
          <w:spacing w:val="-1"/>
          <w:szCs w:val="22"/>
        </w:rPr>
        <w:fldChar w:fldCharType="begin"/>
      </w:r>
      <w:r w:rsidR="00447C40" w:rsidRPr="00343A0B">
        <w:rPr>
          <w:bCs/>
          <w:spacing w:val="-1"/>
          <w:szCs w:val="22"/>
        </w:rPr>
        <w:instrText xml:space="preserve"> DOCVARIABLE vault_nd_bf4f5021-3536-4d0c-afb9-5b38633740df \* MERGEFORMAT </w:instrText>
      </w:r>
      <w:r w:rsidR="00447C40" w:rsidRPr="00343A0B">
        <w:rPr>
          <w:bCs/>
          <w:spacing w:val="-1"/>
          <w:szCs w:val="22"/>
        </w:rPr>
        <w:fldChar w:fldCharType="separate"/>
      </w:r>
      <w:r w:rsidR="00447C40" w:rsidRPr="00343A0B">
        <w:rPr>
          <w:bCs/>
          <w:spacing w:val="-1"/>
          <w:szCs w:val="22"/>
        </w:rPr>
        <w:t xml:space="preserve"> </w:t>
      </w:r>
      <w:r w:rsidR="00447C40" w:rsidRPr="00343A0B">
        <w:rPr>
          <w:bCs/>
          <w:spacing w:val="-1"/>
          <w:szCs w:val="22"/>
        </w:rPr>
        <w:fldChar w:fldCharType="end"/>
      </w:r>
    </w:p>
    <w:p w14:paraId="45CF9570" w14:textId="77777777" w:rsidR="000F57D0" w:rsidRPr="0087272B" w:rsidRDefault="000F57D0" w:rsidP="00343A0B">
      <w:pPr>
        <w:rPr>
          <w:szCs w:val="22"/>
        </w:rPr>
      </w:pPr>
    </w:p>
    <w:p w14:paraId="47A4B417" w14:textId="77777777" w:rsidR="000F57D0" w:rsidRPr="00E20758" w:rsidRDefault="000F57D0" w:rsidP="00343A0B">
      <w:pPr>
        <w:rPr>
          <w:rFonts w:eastAsia="Arial"/>
          <w:spacing w:val="-1"/>
          <w:szCs w:val="22"/>
        </w:rPr>
      </w:pPr>
      <w:r w:rsidRPr="00E20758">
        <w:rPr>
          <w:rFonts w:eastAsia="Arial"/>
          <w:spacing w:val="-1"/>
          <w:szCs w:val="22"/>
        </w:rPr>
        <w:t xml:space="preserve">KwikPen (“Pen”) is </w:t>
      </w:r>
      <w:r w:rsidRPr="00E20758">
        <w:rPr>
          <w:rFonts w:eastAsia="Arial"/>
          <w:szCs w:val="22"/>
        </w:rPr>
        <w:t xml:space="preserve">a </w:t>
      </w:r>
      <w:r w:rsidRPr="00E20758">
        <w:rPr>
          <w:rFonts w:eastAsia="Arial"/>
          <w:spacing w:val="-1"/>
          <w:szCs w:val="22"/>
        </w:rPr>
        <w:t>disposable</w:t>
      </w:r>
      <w:r w:rsidRPr="00E20758">
        <w:rPr>
          <w:rFonts w:eastAsia="Arial"/>
          <w:spacing w:val="3"/>
          <w:szCs w:val="22"/>
        </w:rPr>
        <w:t xml:space="preserve"> </w:t>
      </w:r>
      <w:r w:rsidRPr="00E20758">
        <w:rPr>
          <w:rFonts w:eastAsia="Arial"/>
          <w:spacing w:val="-1"/>
          <w:szCs w:val="22"/>
        </w:rPr>
        <w:t>pre-filled</w:t>
      </w:r>
      <w:r w:rsidRPr="00E20758">
        <w:rPr>
          <w:rFonts w:eastAsia="Arial"/>
          <w:szCs w:val="22"/>
        </w:rPr>
        <w:t xml:space="preserve"> </w:t>
      </w:r>
      <w:r w:rsidRPr="00E20758">
        <w:rPr>
          <w:rFonts w:eastAsia="Arial"/>
          <w:spacing w:val="-1"/>
          <w:szCs w:val="22"/>
        </w:rPr>
        <w:t>pen containing 3</w:t>
      </w:r>
      <w:r>
        <w:rPr>
          <w:rFonts w:eastAsia="Arial"/>
          <w:spacing w:val="-1"/>
          <w:szCs w:val="22"/>
        </w:rPr>
        <w:t> </w:t>
      </w:r>
      <w:r w:rsidRPr="00E20758">
        <w:rPr>
          <w:rFonts w:eastAsia="Arial"/>
          <w:spacing w:val="-1"/>
          <w:szCs w:val="22"/>
        </w:rPr>
        <w:t>m</w:t>
      </w:r>
      <w:r>
        <w:rPr>
          <w:rFonts w:eastAsia="Arial"/>
          <w:spacing w:val="-1"/>
          <w:szCs w:val="22"/>
        </w:rPr>
        <w:t>l</w:t>
      </w:r>
      <w:r w:rsidRPr="00E20758">
        <w:rPr>
          <w:rFonts w:eastAsia="Arial"/>
          <w:spacing w:val="-1"/>
          <w:szCs w:val="22"/>
        </w:rPr>
        <w:t xml:space="preserve"> (300</w:t>
      </w:r>
      <w:r>
        <w:rPr>
          <w:rFonts w:eastAsia="Arial"/>
          <w:spacing w:val="-2"/>
          <w:szCs w:val="22"/>
        </w:rPr>
        <w:t> </w:t>
      </w:r>
      <w:r w:rsidRPr="00E20758">
        <w:rPr>
          <w:rFonts w:eastAsia="Arial"/>
          <w:spacing w:val="-1"/>
          <w:szCs w:val="22"/>
        </w:rPr>
        <w:t>units, 100</w:t>
      </w:r>
      <w:r>
        <w:rPr>
          <w:rFonts w:eastAsia="Arial"/>
          <w:spacing w:val="-1"/>
          <w:szCs w:val="22"/>
        </w:rPr>
        <w:t> units/ml</w:t>
      </w:r>
      <w:r w:rsidRPr="00E20758">
        <w:rPr>
          <w:rFonts w:eastAsia="Arial"/>
          <w:spacing w:val="-1"/>
          <w:szCs w:val="22"/>
        </w:rPr>
        <w:t>)</w:t>
      </w:r>
      <w:r w:rsidRPr="00E20758">
        <w:rPr>
          <w:rFonts w:eastAsia="Arial"/>
          <w:spacing w:val="-4"/>
          <w:szCs w:val="22"/>
        </w:rPr>
        <w:t xml:space="preserve"> </w:t>
      </w:r>
      <w:r w:rsidRPr="00E20758">
        <w:rPr>
          <w:rFonts w:eastAsia="Arial"/>
          <w:szCs w:val="22"/>
        </w:rPr>
        <w:t>of</w:t>
      </w:r>
      <w:r w:rsidRPr="00E20758">
        <w:rPr>
          <w:rFonts w:eastAsia="Arial"/>
          <w:spacing w:val="2"/>
          <w:szCs w:val="22"/>
        </w:rPr>
        <w:t xml:space="preserve"> </w:t>
      </w:r>
      <w:r>
        <w:rPr>
          <w:rFonts w:eastAsia="Arial"/>
          <w:spacing w:val="-1"/>
          <w:szCs w:val="22"/>
        </w:rPr>
        <w:t>insulin</w:t>
      </w:r>
      <w:r w:rsidRPr="00E20758">
        <w:rPr>
          <w:rFonts w:eastAsia="Arial"/>
          <w:spacing w:val="-1"/>
          <w:szCs w:val="22"/>
        </w:rPr>
        <w:t>.</w:t>
      </w:r>
      <w:r w:rsidRPr="00E20758">
        <w:rPr>
          <w:rFonts w:eastAsia="Arial"/>
          <w:spacing w:val="-3"/>
          <w:szCs w:val="22"/>
        </w:rPr>
        <w:t xml:space="preserve"> </w:t>
      </w:r>
      <w:r w:rsidRPr="00E20758">
        <w:rPr>
          <w:rFonts w:eastAsia="Arial"/>
          <w:spacing w:val="-1"/>
          <w:szCs w:val="22"/>
        </w:rPr>
        <w:t>You can give yourself multiple</w:t>
      </w:r>
      <w:r w:rsidRPr="00E20758">
        <w:rPr>
          <w:rFonts w:eastAsia="Arial"/>
          <w:spacing w:val="36"/>
          <w:szCs w:val="22"/>
        </w:rPr>
        <w:t xml:space="preserve"> </w:t>
      </w:r>
      <w:r w:rsidRPr="00E20758">
        <w:rPr>
          <w:rFonts w:eastAsia="Arial"/>
          <w:spacing w:val="-1"/>
          <w:szCs w:val="22"/>
        </w:rPr>
        <w:t>doses using one Pen. The Pen dials</w:t>
      </w:r>
      <w:r w:rsidRPr="00E20758">
        <w:rPr>
          <w:rFonts w:eastAsia="Arial"/>
          <w:szCs w:val="22"/>
        </w:rPr>
        <w:t xml:space="preserve"> 1</w:t>
      </w:r>
      <w:r>
        <w:rPr>
          <w:rFonts w:eastAsia="Arial"/>
          <w:spacing w:val="-2"/>
          <w:szCs w:val="22"/>
        </w:rPr>
        <w:t> </w:t>
      </w:r>
      <w:r w:rsidRPr="00E20758">
        <w:rPr>
          <w:rFonts w:eastAsia="Arial"/>
          <w:spacing w:val="-1"/>
          <w:szCs w:val="22"/>
        </w:rPr>
        <w:t>unit</w:t>
      </w:r>
      <w:r w:rsidRPr="00E20758">
        <w:rPr>
          <w:rFonts w:eastAsia="Arial"/>
          <w:spacing w:val="1"/>
          <w:szCs w:val="22"/>
        </w:rPr>
        <w:t xml:space="preserve"> </w:t>
      </w:r>
      <w:r w:rsidRPr="00E20758">
        <w:rPr>
          <w:rFonts w:eastAsia="Arial"/>
          <w:spacing w:val="-1"/>
          <w:szCs w:val="22"/>
        </w:rPr>
        <w:t>at</w:t>
      </w:r>
      <w:r w:rsidRPr="00E20758">
        <w:rPr>
          <w:rFonts w:eastAsia="Arial"/>
          <w:szCs w:val="22"/>
        </w:rPr>
        <w:t xml:space="preserve"> a </w:t>
      </w:r>
      <w:r w:rsidRPr="00E20758">
        <w:rPr>
          <w:rFonts w:eastAsia="Arial"/>
          <w:spacing w:val="-1"/>
          <w:szCs w:val="22"/>
        </w:rPr>
        <w:t>time.</w:t>
      </w:r>
      <w:r w:rsidRPr="00E20758">
        <w:rPr>
          <w:rFonts w:eastAsia="Arial"/>
          <w:spacing w:val="1"/>
          <w:szCs w:val="22"/>
        </w:rPr>
        <w:t xml:space="preserve"> </w:t>
      </w:r>
      <w:r w:rsidRPr="00E20758">
        <w:rPr>
          <w:rFonts w:eastAsia="Arial"/>
          <w:spacing w:val="-1"/>
          <w:szCs w:val="22"/>
        </w:rPr>
        <w:t>You can</w:t>
      </w:r>
      <w:r w:rsidRPr="00E20758">
        <w:rPr>
          <w:rFonts w:eastAsia="Arial"/>
          <w:spacing w:val="-5"/>
          <w:szCs w:val="22"/>
        </w:rPr>
        <w:t xml:space="preserve"> </w:t>
      </w:r>
      <w:r w:rsidRPr="00E20758">
        <w:rPr>
          <w:rFonts w:eastAsia="Arial"/>
          <w:szCs w:val="22"/>
        </w:rPr>
        <w:t>give</w:t>
      </w:r>
      <w:r w:rsidRPr="00E20758">
        <w:rPr>
          <w:rFonts w:eastAsia="Arial"/>
          <w:spacing w:val="-3"/>
          <w:szCs w:val="22"/>
        </w:rPr>
        <w:t xml:space="preserve"> </w:t>
      </w:r>
      <w:r w:rsidRPr="00E20758">
        <w:rPr>
          <w:rFonts w:eastAsia="Arial"/>
          <w:spacing w:val="-1"/>
          <w:szCs w:val="22"/>
        </w:rPr>
        <w:t>from</w:t>
      </w:r>
      <w:r w:rsidRPr="00E20758">
        <w:rPr>
          <w:rFonts w:eastAsia="Arial"/>
          <w:spacing w:val="1"/>
          <w:szCs w:val="22"/>
        </w:rPr>
        <w:t xml:space="preserve"> </w:t>
      </w:r>
      <w:r w:rsidRPr="00E20758">
        <w:rPr>
          <w:rFonts w:eastAsia="Arial"/>
          <w:szCs w:val="22"/>
        </w:rPr>
        <w:t>1</w:t>
      </w:r>
      <w:r w:rsidRPr="00E20758">
        <w:rPr>
          <w:rFonts w:eastAsia="Arial"/>
          <w:spacing w:val="-2"/>
          <w:szCs w:val="22"/>
        </w:rPr>
        <w:t xml:space="preserve"> </w:t>
      </w:r>
      <w:r w:rsidRPr="00E20758">
        <w:rPr>
          <w:rFonts w:eastAsia="Arial"/>
          <w:spacing w:val="-1"/>
          <w:szCs w:val="22"/>
        </w:rPr>
        <w:t>to</w:t>
      </w:r>
      <w:r w:rsidRPr="00E20758">
        <w:rPr>
          <w:rFonts w:eastAsia="Arial"/>
          <w:szCs w:val="22"/>
        </w:rPr>
        <w:t xml:space="preserve"> </w:t>
      </w:r>
      <w:r w:rsidRPr="00E20758">
        <w:rPr>
          <w:rFonts w:eastAsia="Arial"/>
          <w:spacing w:val="-2"/>
          <w:szCs w:val="22"/>
        </w:rPr>
        <w:t>60 </w:t>
      </w:r>
      <w:r w:rsidRPr="00E20758">
        <w:rPr>
          <w:rFonts w:eastAsia="Arial"/>
          <w:spacing w:val="-1"/>
          <w:szCs w:val="22"/>
        </w:rPr>
        <w:t xml:space="preserve">units in </w:t>
      </w:r>
      <w:r w:rsidRPr="00E20758">
        <w:rPr>
          <w:rFonts w:eastAsia="Arial"/>
          <w:szCs w:val="22"/>
        </w:rPr>
        <w:t>a</w:t>
      </w:r>
      <w:r w:rsidRPr="00E20758">
        <w:rPr>
          <w:rFonts w:eastAsia="Arial"/>
          <w:spacing w:val="-1"/>
          <w:szCs w:val="22"/>
        </w:rPr>
        <w:t xml:space="preserve"> single</w:t>
      </w:r>
      <w:r w:rsidRPr="00E20758">
        <w:rPr>
          <w:rFonts w:eastAsia="Arial"/>
          <w:spacing w:val="3"/>
          <w:szCs w:val="22"/>
        </w:rPr>
        <w:t xml:space="preserve"> </w:t>
      </w:r>
      <w:r w:rsidRPr="00E20758">
        <w:rPr>
          <w:rFonts w:eastAsia="Arial"/>
          <w:spacing w:val="-2"/>
          <w:szCs w:val="22"/>
        </w:rPr>
        <w:t>injection.</w:t>
      </w:r>
      <w:r w:rsidRPr="00E20758">
        <w:rPr>
          <w:rFonts w:eastAsia="Arial"/>
          <w:spacing w:val="2"/>
          <w:szCs w:val="22"/>
        </w:rPr>
        <w:t xml:space="preserve"> </w:t>
      </w:r>
      <w:r w:rsidRPr="00E20758">
        <w:rPr>
          <w:rFonts w:eastAsia="Arial"/>
          <w:b/>
          <w:bCs/>
          <w:spacing w:val="-3"/>
          <w:szCs w:val="22"/>
        </w:rPr>
        <w:t>If</w:t>
      </w:r>
      <w:r w:rsidRPr="00E20758">
        <w:rPr>
          <w:rFonts w:eastAsia="Arial"/>
          <w:b/>
          <w:bCs/>
          <w:spacing w:val="48"/>
          <w:szCs w:val="22"/>
        </w:rPr>
        <w:t xml:space="preserve"> </w:t>
      </w:r>
      <w:r w:rsidRPr="00E20758">
        <w:rPr>
          <w:rFonts w:eastAsia="Arial"/>
          <w:b/>
          <w:bCs/>
          <w:spacing w:val="-1"/>
          <w:szCs w:val="22"/>
        </w:rPr>
        <w:t>your</w:t>
      </w:r>
      <w:r w:rsidRPr="00E20758">
        <w:rPr>
          <w:rFonts w:eastAsia="Arial"/>
          <w:b/>
          <w:bCs/>
          <w:spacing w:val="-2"/>
          <w:szCs w:val="22"/>
        </w:rPr>
        <w:t xml:space="preserve"> </w:t>
      </w:r>
      <w:r w:rsidRPr="00E20758">
        <w:rPr>
          <w:rFonts w:eastAsia="Arial"/>
          <w:b/>
          <w:bCs/>
          <w:spacing w:val="-1"/>
          <w:szCs w:val="22"/>
        </w:rPr>
        <w:t>dose</w:t>
      </w:r>
      <w:r w:rsidRPr="00E20758">
        <w:rPr>
          <w:rFonts w:eastAsia="Arial"/>
          <w:b/>
          <w:bCs/>
          <w:spacing w:val="-2"/>
          <w:szCs w:val="22"/>
        </w:rPr>
        <w:t xml:space="preserve"> </w:t>
      </w:r>
      <w:r w:rsidRPr="00E20758">
        <w:rPr>
          <w:rFonts w:eastAsia="Arial"/>
          <w:b/>
          <w:bCs/>
          <w:spacing w:val="-1"/>
          <w:szCs w:val="22"/>
        </w:rPr>
        <w:t>is</w:t>
      </w:r>
      <w:r w:rsidRPr="00E20758">
        <w:rPr>
          <w:rFonts w:eastAsia="Arial"/>
          <w:b/>
          <w:bCs/>
          <w:szCs w:val="22"/>
        </w:rPr>
        <w:t xml:space="preserve"> </w:t>
      </w:r>
      <w:r w:rsidRPr="00E20758">
        <w:rPr>
          <w:rFonts w:eastAsia="Arial"/>
          <w:b/>
          <w:bCs/>
          <w:spacing w:val="-1"/>
          <w:szCs w:val="22"/>
        </w:rPr>
        <w:t>more than</w:t>
      </w:r>
      <w:r w:rsidRPr="00E20758">
        <w:rPr>
          <w:rFonts w:eastAsia="Arial"/>
          <w:b/>
          <w:bCs/>
          <w:szCs w:val="22"/>
        </w:rPr>
        <w:t xml:space="preserve"> </w:t>
      </w:r>
      <w:r w:rsidRPr="00E20758">
        <w:rPr>
          <w:rFonts w:eastAsia="Arial"/>
          <w:b/>
          <w:bCs/>
          <w:spacing w:val="1"/>
          <w:szCs w:val="22"/>
        </w:rPr>
        <w:t>60</w:t>
      </w:r>
      <w:r>
        <w:rPr>
          <w:rFonts w:eastAsia="Arial"/>
          <w:b/>
          <w:bCs/>
          <w:spacing w:val="3"/>
          <w:szCs w:val="22"/>
        </w:rPr>
        <w:t> </w:t>
      </w:r>
      <w:r w:rsidRPr="00E20758">
        <w:rPr>
          <w:rFonts w:eastAsia="Arial"/>
          <w:b/>
          <w:bCs/>
          <w:spacing w:val="-2"/>
          <w:szCs w:val="22"/>
        </w:rPr>
        <w:t>units,</w:t>
      </w:r>
      <w:r w:rsidRPr="00E20758">
        <w:rPr>
          <w:rFonts w:eastAsia="Arial"/>
          <w:b/>
          <w:bCs/>
          <w:spacing w:val="-1"/>
          <w:szCs w:val="22"/>
        </w:rPr>
        <w:t xml:space="preserve"> you will need to give yourself more than one injection.</w:t>
      </w:r>
      <w:r w:rsidRPr="00E20758">
        <w:rPr>
          <w:rFonts w:eastAsia="Arial"/>
          <w:b/>
          <w:bCs/>
          <w:spacing w:val="1"/>
          <w:szCs w:val="22"/>
        </w:rPr>
        <w:t xml:space="preserve"> </w:t>
      </w:r>
      <w:r w:rsidRPr="00E20758">
        <w:rPr>
          <w:rFonts w:eastAsia="Arial"/>
          <w:spacing w:val="-1"/>
          <w:szCs w:val="22"/>
        </w:rPr>
        <w:t>The plunger</w:t>
      </w:r>
      <w:r w:rsidRPr="00E20758">
        <w:rPr>
          <w:rFonts w:eastAsia="Arial"/>
          <w:spacing w:val="34"/>
          <w:szCs w:val="22"/>
        </w:rPr>
        <w:t xml:space="preserve"> </w:t>
      </w:r>
      <w:r w:rsidRPr="00E20758">
        <w:rPr>
          <w:rFonts w:eastAsia="Arial"/>
          <w:spacing w:val="-1"/>
          <w:szCs w:val="22"/>
        </w:rPr>
        <w:t xml:space="preserve">only moves </w:t>
      </w:r>
      <w:r w:rsidRPr="00E20758">
        <w:rPr>
          <w:rFonts w:eastAsia="Arial"/>
          <w:szCs w:val="22"/>
        </w:rPr>
        <w:t>a</w:t>
      </w:r>
      <w:r w:rsidRPr="00E20758">
        <w:rPr>
          <w:rFonts w:eastAsia="Arial"/>
          <w:spacing w:val="-1"/>
          <w:szCs w:val="22"/>
        </w:rPr>
        <w:t xml:space="preserve"> little with each injection, and you may not notice that it moves. The plunger will only reach the</w:t>
      </w:r>
      <w:r w:rsidRPr="00E20758">
        <w:rPr>
          <w:rFonts w:eastAsia="Arial"/>
          <w:spacing w:val="38"/>
          <w:szCs w:val="22"/>
        </w:rPr>
        <w:t xml:space="preserve"> </w:t>
      </w:r>
      <w:r w:rsidRPr="00E20758">
        <w:rPr>
          <w:rFonts w:eastAsia="Arial"/>
          <w:spacing w:val="-1"/>
          <w:szCs w:val="22"/>
        </w:rPr>
        <w:t>end of the cartridge when you have used all</w:t>
      </w:r>
      <w:r w:rsidRPr="00E20758">
        <w:rPr>
          <w:rFonts w:eastAsia="Arial"/>
          <w:spacing w:val="1"/>
          <w:szCs w:val="22"/>
        </w:rPr>
        <w:t xml:space="preserve"> </w:t>
      </w:r>
      <w:r w:rsidRPr="00E20758">
        <w:rPr>
          <w:rFonts w:eastAsia="Arial"/>
          <w:spacing w:val="-1"/>
          <w:szCs w:val="22"/>
        </w:rPr>
        <w:t>300</w:t>
      </w:r>
      <w:r w:rsidRPr="00E20758">
        <w:rPr>
          <w:rFonts w:eastAsia="Arial"/>
          <w:spacing w:val="-2"/>
          <w:szCs w:val="22"/>
        </w:rPr>
        <w:t> </w:t>
      </w:r>
      <w:r w:rsidRPr="00E20758">
        <w:rPr>
          <w:rFonts w:eastAsia="Arial"/>
          <w:spacing w:val="-1"/>
          <w:szCs w:val="22"/>
        </w:rPr>
        <w:t>units in the Pen.</w:t>
      </w:r>
    </w:p>
    <w:p w14:paraId="149DBE5C" w14:textId="77777777" w:rsidR="000F57D0" w:rsidRPr="00E20758" w:rsidRDefault="000F57D0" w:rsidP="00343A0B">
      <w:pPr>
        <w:rPr>
          <w:rFonts w:eastAsia="Arial"/>
          <w:szCs w:val="22"/>
        </w:rPr>
      </w:pPr>
    </w:p>
    <w:p w14:paraId="029C8766" w14:textId="5CE4A835" w:rsidR="000F57D0" w:rsidRPr="00343A0B" w:rsidRDefault="00343A0B" w:rsidP="00343A0B">
      <w:pPr>
        <w:spacing w:after="240"/>
        <w:rPr>
          <w:b/>
          <w:bCs/>
          <w:caps/>
          <w:spacing w:val="-2"/>
          <w:szCs w:val="22"/>
        </w:rPr>
      </w:pPr>
      <w:r w:rsidRPr="00343A0B">
        <w:rPr>
          <w:b/>
          <w:bCs/>
          <w:spacing w:val="-1"/>
          <w:szCs w:val="22"/>
        </w:rPr>
        <w:t>Do not share your pen with</w:t>
      </w:r>
      <w:r w:rsidR="000F57D0" w:rsidRPr="00343A0B">
        <w:rPr>
          <w:b/>
          <w:bCs/>
          <w:caps/>
          <w:szCs w:val="22"/>
        </w:rPr>
        <w:t xml:space="preserve"> </w:t>
      </w:r>
      <w:r w:rsidRPr="00343A0B">
        <w:rPr>
          <w:b/>
          <w:bCs/>
          <w:spacing w:val="-1"/>
          <w:szCs w:val="22"/>
        </w:rPr>
        <w:t xml:space="preserve">other people, even if the needle has been </w:t>
      </w:r>
      <w:r w:rsidRPr="00343A0B">
        <w:rPr>
          <w:b/>
          <w:bCs/>
          <w:spacing w:val="-2"/>
          <w:szCs w:val="22"/>
        </w:rPr>
        <w:t>changed.</w:t>
      </w:r>
      <w:r w:rsidR="000F57D0" w:rsidRPr="00343A0B">
        <w:rPr>
          <w:b/>
          <w:bCs/>
          <w:caps/>
          <w:spacing w:val="2"/>
          <w:szCs w:val="22"/>
        </w:rPr>
        <w:t xml:space="preserve"> </w:t>
      </w:r>
      <w:r w:rsidRPr="00343A0B">
        <w:rPr>
          <w:b/>
          <w:bCs/>
          <w:spacing w:val="-1"/>
          <w:szCs w:val="22"/>
        </w:rPr>
        <w:t>Do not reuse or share</w:t>
      </w:r>
      <w:r w:rsidR="000F57D0" w:rsidRPr="00343A0B">
        <w:rPr>
          <w:b/>
          <w:bCs/>
          <w:caps/>
          <w:spacing w:val="48"/>
          <w:szCs w:val="22"/>
        </w:rPr>
        <w:t xml:space="preserve"> </w:t>
      </w:r>
      <w:r w:rsidRPr="00343A0B">
        <w:rPr>
          <w:b/>
          <w:bCs/>
          <w:spacing w:val="-1"/>
          <w:szCs w:val="22"/>
        </w:rPr>
        <w:t>needles with other people.</w:t>
      </w:r>
      <w:r w:rsidR="000F57D0" w:rsidRPr="00343A0B">
        <w:rPr>
          <w:b/>
          <w:bCs/>
          <w:caps/>
          <w:szCs w:val="22"/>
        </w:rPr>
        <w:t xml:space="preserve"> </w:t>
      </w:r>
      <w:r w:rsidRPr="00343A0B">
        <w:rPr>
          <w:b/>
          <w:bCs/>
          <w:spacing w:val="-1"/>
          <w:szCs w:val="22"/>
        </w:rPr>
        <w:t xml:space="preserve">You may give an infection to them or get an infection from </w:t>
      </w:r>
      <w:r w:rsidRPr="00343A0B">
        <w:rPr>
          <w:b/>
          <w:bCs/>
          <w:spacing w:val="-2"/>
          <w:szCs w:val="22"/>
        </w:rPr>
        <w:t>them.</w:t>
      </w:r>
      <w:r w:rsidR="00447C40" w:rsidRPr="00343A0B">
        <w:rPr>
          <w:b/>
          <w:bCs/>
          <w:caps/>
          <w:spacing w:val="-2"/>
          <w:szCs w:val="22"/>
        </w:rPr>
        <w:fldChar w:fldCharType="begin"/>
      </w:r>
      <w:r w:rsidR="00447C40" w:rsidRPr="00343A0B">
        <w:rPr>
          <w:b/>
          <w:bCs/>
          <w:caps/>
          <w:spacing w:val="-2"/>
          <w:szCs w:val="22"/>
        </w:rPr>
        <w:instrText xml:space="preserve"> DOCVARIABLE VAULT_ND_0d5f1719-7c2d-42af-8abe-ec56e0f52fb3 \* MERGEFORMAT </w:instrText>
      </w:r>
      <w:r w:rsidR="00447C40" w:rsidRPr="00343A0B">
        <w:rPr>
          <w:b/>
          <w:bCs/>
          <w:caps/>
          <w:spacing w:val="-2"/>
          <w:szCs w:val="22"/>
        </w:rPr>
        <w:fldChar w:fldCharType="separate"/>
      </w:r>
      <w:r w:rsidR="00447C40" w:rsidRPr="00343A0B">
        <w:rPr>
          <w:b/>
          <w:bCs/>
          <w:caps/>
          <w:spacing w:val="-2"/>
          <w:szCs w:val="22"/>
        </w:rPr>
        <w:t xml:space="preserve"> </w:t>
      </w:r>
      <w:r w:rsidR="00447C40" w:rsidRPr="00343A0B">
        <w:rPr>
          <w:b/>
          <w:bCs/>
          <w:caps/>
          <w:spacing w:val="-2"/>
          <w:szCs w:val="22"/>
        </w:rPr>
        <w:fldChar w:fldCharType="end"/>
      </w:r>
    </w:p>
    <w:p w14:paraId="4A02FB77" w14:textId="2E094B72" w:rsidR="000F57D0" w:rsidRPr="00343A0B" w:rsidRDefault="000F57D0" w:rsidP="00343A0B">
      <w:pPr>
        <w:rPr>
          <w:bCs/>
          <w:szCs w:val="22"/>
        </w:rPr>
      </w:pPr>
      <w:r w:rsidRPr="00343A0B">
        <w:rPr>
          <w:bCs/>
          <w:spacing w:val="-1"/>
          <w:szCs w:val="22"/>
        </w:rPr>
        <w:t>This Pen is not recommended for use by the blind or visually impaired without the</w:t>
      </w:r>
      <w:r w:rsidRPr="00343A0B">
        <w:rPr>
          <w:bCs/>
          <w:szCs w:val="22"/>
        </w:rPr>
        <w:t xml:space="preserve"> </w:t>
      </w:r>
      <w:r w:rsidRPr="00343A0B">
        <w:rPr>
          <w:bCs/>
          <w:spacing w:val="-1"/>
          <w:szCs w:val="22"/>
        </w:rPr>
        <w:t>help of someone trained to</w:t>
      </w:r>
      <w:r w:rsidRPr="00343A0B">
        <w:rPr>
          <w:bCs/>
          <w:spacing w:val="38"/>
          <w:szCs w:val="22"/>
        </w:rPr>
        <w:t xml:space="preserve"> </w:t>
      </w:r>
      <w:r w:rsidRPr="00343A0B">
        <w:rPr>
          <w:bCs/>
          <w:szCs w:val="22"/>
        </w:rPr>
        <w:t xml:space="preserve">use the </w:t>
      </w:r>
      <w:r w:rsidRPr="00343A0B">
        <w:rPr>
          <w:bCs/>
          <w:spacing w:val="-2"/>
          <w:szCs w:val="22"/>
        </w:rPr>
        <w:t>Pen.</w:t>
      </w:r>
    </w:p>
    <w:p w14:paraId="6F75F2E6" w14:textId="77777777" w:rsidR="000F57D0" w:rsidRPr="00E20758" w:rsidRDefault="000F57D0" w:rsidP="000F57D0">
      <w:pPr>
        <w:rPr>
          <w:szCs w:val="22"/>
        </w:rPr>
      </w:pPr>
    </w:p>
    <w:tbl>
      <w:tblPr>
        <w:tblW w:w="9287" w:type="dxa"/>
        <w:tblLook w:val="04A0" w:firstRow="1" w:lastRow="0" w:firstColumn="1" w:lastColumn="0" w:noHBand="0" w:noVBand="1"/>
      </w:tblPr>
      <w:tblGrid>
        <w:gridCol w:w="2803"/>
        <w:gridCol w:w="140"/>
        <w:gridCol w:w="869"/>
        <w:gridCol w:w="1326"/>
        <w:gridCol w:w="216"/>
        <w:gridCol w:w="682"/>
        <w:gridCol w:w="605"/>
        <w:gridCol w:w="130"/>
        <w:gridCol w:w="1196"/>
        <w:gridCol w:w="1320"/>
      </w:tblGrid>
      <w:tr w:rsidR="000F57D0" w14:paraId="4D2196A0" w14:textId="77777777">
        <w:trPr>
          <w:trHeight w:val="536"/>
        </w:trPr>
        <w:tc>
          <w:tcPr>
            <w:tcW w:w="9287" w:type="dxa"/>
            <w:gridSpan w:val="10"/>
            <w:noWrap/>
          </w:tcPr>
          <w:p w14:paraId="1AF45D44" w14:textId="77777777" w:rsidR="000F57D0" w:rsidRPr="0087272B" w:rsidRDefault="000F57D0">
            <w:pPr>
              <w:jc w:val="center"/>
              <w:rPr>
                <w:b/>
                <w:szCs w:val="22"/>
              </w:rPr>
            </w:pPr>
            <w:r w:rsidRPr="0087272B">
              <w:rPr>
                <w:b/>
                <w:szCs w:val="22"/>
              </w:rPr>
              <w:t>KwikPen Parts</w:t>
            </w:r>
          </w:p>
          <w:p w14:paraId="2BAAA8FC" w14:textId="77777777" w:rsidR="000F57D0" w:rsidRPr="0087272B" w:rsidRDefault="000F57D0">
            <w:pPr>
              <w:jc w:val="center"/>
              <w:rPr>
                <w:b/>
                <w:szCs w:val="22"/>
              </w:rPr>
            </w:pPr>
          </w:p>
        </w:tc>
      </w:tr>
      <w:tr w:rsidR="000F57D0" w14:paraId="508F4916" w14:textId="77777777">
        <w:trPr>
          <w:trHeight w:val="273"/>
        </w:trPr>
        <w:tc>
          <w:tcPr>
            <w:tcW w:w="2803" w:type="dxa"/>
            <w:noWrap/>
            <w:vAlign w:val="bottom"/>
          </w:tcPr>
          <w:p w14:paraId="1C9C521E" w14:textId="77777777" w:rsidR="000F57D0" w:rsidRPr="0087272B" w:rsidRDefault="000F57D0">
            <w:pPr>
              <w:jc w:val="center"/>
              <w:rPr>
                <w:szCs w:val="22"/>
              </w:rPr>
            </w:pPr>
            <w:r w:rsidRPr="0087272B">
              <w:rPr>
                <w:szCs w:val="22"/>
              </w:rPr>
              <w:t>Cap Clip</w:t>
            </w:r>
          </w:p>
        </w:tc>
        <w:tc>
          <w:tcPr>
            <w:tcW w:w="2335" w:type="dxa"/>
            <w:gridSpan w:val="3"/>
            <w:noWrap/>
            <w:vAlign w:val="bottom"/>
          </w:tcPr>
          <w:p w14:paraId="34070225" w14:textId="77777777" w:rsidR="000F57D0" w:rsidRPr="0087272B" w:rsidRDefault="000F57D0">
            <w:pPr>
              <w:jc w:val="center"/>
              <w:rPr>
                <w:szCs w:val="22"/>
              </w:rPr>
            </w:pPr>
            <w:r w:rsidRPr="0087272B">
              <w:rPr>
                <w:szCs w:val="22"/>
              </w:rPr>
              <w:t xml:space="preserve">                Cartridge Holder</w:t>
            </w:r>
          </w:p>
        </w:tc>
        <w:tc>
          <w:tcPr>
            <w:tcW w:w="1503" w:type="dxa"/>
            <w:gridSpan w:val="3"/>
            <w:noWrap/>
            <w:vAlign w:val="bottom"/>
          </w:tcPr>
          <w:p w14:paraId="0BEA1698" w14:textId="77777777" w:rsidR="000F57D0" w:rsidRPr="0087272B" w:rsidRDefault="000F57D0">
            <w:pPr>
              <w:jc w:val="center"/>
              <w:rPr>
                <w:szCs w:val="22"/>
              </w:rPr>
            </w:pPr>
            <w:r w:rsidRPr="0087272B">
              <w:rPr>
                <w:szCs w:val="22"/>
              </w:rPr>
              <w:t>Label</w:t>
            </w:r>
          </w:p>
        </w:tc>
        <w:tc>
          <w:tcPr>
            <w:tcW w:w="2646" w:type="dxa"/>
            <w:gridSpan w:val="3"/>
            <w:noWrap/>
            <w:vAlign w:val="bottom"/>
          </w:tcPr>
          <w:p w14:paraId="2E716DD5" w14:textId="77777777" w:rsidR="000F57D0" w:rsidRPr="0087272B" w:rsidRDefault="000F57D0">
            <w:pPr>
              <w:rPr>
                <w:szCs w:val="22"/>
              </w:rPr>
            </w:pPr>
            <w:r w:rsidRPr="0087272B">
              <w:rPr>
                <w:szCs w:val="22"/>
              </w:rPr>
              <w:t xml:space="preserve">   Dose Indicator</w:t>
            </w:r>
          </w:p>
        </w:tc>
      </w:tr>
      <w:tr w:rsidR="000F57D0" w14:paraId="6A1B845C" w14:textId="77777777">
        <w:trPr>
          <w:trHeight w:val="1110"/>
        </w:trPr>
        <w:tc>
          <w:tcPr>
            <w:tcW w:w="7967" w:type="dxa"/>
            <w:gridSpan w:val="9"/>
            <w:vAlign w:val="center"/>
          </w:tcPr>
          <w:p w14:paraId="23F3C07D" w14:textId="77777777" w:rsidR="000F57D0" w:rsidRPr="0087272B" w:rsidRDefault="000F57D0">
            <w:pPr>
              <w:jc w:val="center"/>
              <w:rPr>
                <w:szCs w:val="22"/>
              </w:rPr>
            </w:pPr>
            <w:r>
              <w:rPr>
                <w:noProof/>
              </w:rPr>
              <w:drawing>
                <wp:anchor distT="0" distB="0" distL="114300" distR="114300" simplePos="0" relativeHeight="251658262" behindDoc="0" locked="0" layoutInCell="1" allowOverlap="1" wp14:anchorId="133BDF0D" wp14:editId="2A94CC10">
                  <wp:simplePos x="0" y="0"/>
                  <wp:positionH relativeFrom="page">
                    <wp:posOffset>298450</wp:posOffset>
                  </wp:positionH>
                  <wp:positionV relativeFrom="paragraph">
                    <wp:posOffset>-10160</wp:posOffset>
                  </wp:positionV>
                  <wp:extent cx="4686300" cy="645795"/>
                  <wp:effectExtent l="0" t="0" r="0" b="1905"/>
                  <wp:wrapNone/>
                  <wp:docPr id="1383506678" name="Picture 132" descr="A close-up of a thermo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06678" name="Picture 132" descr="A close-up of a thermomete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C39AD" w14:textId="77777777" w:rsidR="000F57D0" w:rsidRPr="0087272B" w:rsidRDefault="000F57D0">
            <w:pPr>
              <w:jc w:val="center"/>
              <w:rPr>
                <w:szCs w:val="22"/>
              </w:rPr>
            </w:pPr>
          </w:p>
        </w:tc>
        <w:tc>
          <w:tcPr>
            <w:tcW w:w="1320" w:type="dxa"/>
            <w:vAlign w:val="center"/>
          </w:tcPr>
          <w:p w14:paraId="10AD7984" w14:textId="77777777" w:rsidR="000F57D0" w:rsidRPr="0087272B" w:rsidRDefault="000F57D0">
            <w:pPr>
              <w:jc w:val="center"/>
              <w:rPr>
                <w:szCs w:val="22"/>
              </w:rPr>
            </w:pPr>
            <w:r w:rsidRPr="0087272B">
              <w:rPr>
                <w:szCs w:val="22"/>
              </w:rPr>
              <w:t>Dose Knob</w:t>
            </w:r>
          </w:p>
        </w:tc>
      </w:tr>
      <w:tr w:rsidR="000F57D0" w14:paraId="08EE0FD5" w14:textId="77777777">
        <w:trPr>
          <w:trHeight w:val="818"/>
        </w:trPr>
        <w:tc>
          <w:tcPr>
            <w:tcW w:w="2943" w:type="dxa"/>
            <w:gridSpan w:val="2"/>
            <w:noWrap/>
          </w:tcPr>
          <w:p w14:paraId="3CB19B3C" w14:textId="77777777" w:rsidR="000F57D0" w:rsidRPr="0087272B" w:rsidRDefault="000F57D0">
            <w:pPr>
              <w:ind w:left="1985" w:right="33"/>
              <w:jc w:val="center"/>
              <w:rPr>
                <w:szCs w:val="22"/>
              </w:rPr>
            </w:pPr>
            <w:r w:rsidRPr="0087272B">
              <w:rPr>
                <w:szCs w:val="22"/>
              </w:rPr>
              <w:t xml:space="preserve">    Pen                                             Cap</w:t>
            </w:r>
          </w:p>
        </w:tc>
        <w:tc>
          <w:tcPr>
            <w:tcW w:w="869" w:type="dxa"/>
          </w:tcPr>
          <w:p w14:paraId="049D1029" w14:textId="77777777" w:rsidR="000F57D0" w:rsidRPr="0087272B" w:rsidRDefault="000F57D0">
            <w:pPr>
              <w:jc w:val="center"/>
              <w:rPr>
                <w:szCs w:val="22"/>
              </w:rPr>
            </w:pPr>
            <w:r w:rsidRPr="0087272B">
              <w:rPr>
                <w:szCs w:val="22"/>
              </w:rPr>
              <w:t>Rubber Seal</w:t>
            </w:r>
          </w:p>
        </w:tc>
        <w:tc>
          <w:tcPr>
            <w:tcW w:w="1542" w:type="dxa"/>
            <w:gridSpan w:val="2"/>
            <w:noWrap/>
          </w:tcPr>
          <w:p w14:paraId="1881B3B0" w14:textId="77777777" w:rsidR="000F57D0" w:rsidRPr="0087272B" w:rsidRDefault="000F57D0">
            <w:pPr>
              <w:jc w:val="center"/>
              <w:rPr>
                <w:szCs w:val="22"/>
              </w:rPr>
            </w:pPr>
            <w:r w:rsidRPr="0087272B">
              <w:rPr>
                <w:szCs w:val="22"/>
              </w:rPr>
              <w:t>Plunger</w:t>
            </w:r>
          </w:p>
        </w:tc>
        <w:tc>
          <w:tcPr>
            <w:tcW w:w="682" w:type="dxa"/>
            <w:noWrap/>
          </w:tcPr>
          <w:p w14:paraId="42D722A8" w14:textId="77777777" w:rsidR="000F57D0" w:rsidRPr="0087272B" w:rsidRDefault="000F57D0">
            <w:pPr>
              <w:jc w:val="center"/>
              <w:rPr>
                <w:szCs w:val="22"/>
              </w:rPr>
            </w:pPr>
          </w:p>
        </w:tc>
        <w:tc>
          <w:tcPr>
            <w:tcW w:w="735" w:type="dxa"/>
            <w:gridSpan w:val="2"/>
            <w:noWrap/>
          </w:tcPr>
          <w:p w14:paraId="525957F4" w14:textId="77777777" w:rsidR="000F57D0" w:rsidRPr="0087272B" w:rsidRDefault="000F57D0">
            <w:pPr>
              <w:jc w:val="center"/>
              <w:rPr>
                <w:szCs w:val="22"/>
              </w:rPr>
            </w:pPr>
            <w:r w:rsidRPr="0087272B">
              <w:rPr>
                <w:szCs w:val="22"/>
              </w:rPr>
              <w:t>Pen Body</w:t>
            </w:r>
          </w:p>
        </w:tc>
        <w:tc>
          <w:tcPr>
            <w:tcW w:w="1196" w:type="dxa"/>
          </w:tcPr>
          <w:p w14:paraId="48900C13" w14:textId="77777777" w:rsidR="000F57D0" w:rsidRPr="0087272B" w:rsidRDefault="000F57D0">
            <w:pPr>
              <w:rPr>
                <w:szCs w:val="22"/>
              </w:rPr>
            </w:pPr>
            <w:r w:rsidRPr="0087272B">
              <w:rPr>
                <w:szCs w:val="22"/>
              </w:rPr>
              <w:t xml:space="preserve">Dose </w:t>
            </w:r>
            <w:r w:rsidRPr="0087272B">
              <w:rPr>
                <w:szCs w:val="22"/>
              </w:rPr>
              <w:br/>
              <w:t>Window</w:t>
            </w:r>
          </w:p>
        </w:tc>
        <w:tc>
          <w:tcPr>
            <w:tcW w:w="1320" w:type="dxa"/>
            <w:noWrap/>
          </w:tcPr>
          <w:p w14:paraId="592C05F9" w14:textId="77777777" w:rsidR="000F57D0" w:rsidRPr="0087272B" w:rsidRDefault="000F57D0">
            <w:pPr>
              <w:jc w:val="center"/>
              <w:rPr>
                <w:szCs w:val="22"/>
              </w:rPr>
            </w:pPr>
          </w:p>
        </w:tc>
      </w:tr>
    </w:tbl>
    <w:p w14:paraId="2FE200D9" w14:textId="77777777" w:rsidR="000F57D0" w:rsidRPr="00E20758" w:rsidRDefault="000F57D0" w:rsidP="000F57D0">
      <w:pPr>
        <w:jc w:val="center"/>
        <w:rPr>
          <w:szCs w:val="22"/>
        </w:rPr>
      </w:pPr>
    </w:p>
    <w:p w14:paraId="0C474D97" w14:textId="77777777" w:rsidR="000F57D0" w:rsidRPr="00E20758" w:rsidRDefault="000F57D0" w:rsidP="000F57D0">
      <w:pPr>
        <w:jc w:val="center"/>
        <w:rPr>
          <w:szCs w:val="22"/>
        </w:rPr>
      </w:pPr>
      <w:r>
        <w:rPr>
          <w:szCs w:val="22"/>
        </w:rPr>
        <w:br w:type="page"/>
      </w:r>
    </w:p>
    <w:tbl>
      <w:tblPr>
        <w:tblW w:w="0" w:type="auto"/>
        <w:jc w:val="center"/>
        <w:tblLook w:val="04A0" w:firstRow="1" w:lastRow="0" w:firstColumn="1" w:lastColumn="0" w:noHBand="0" w:noVBand="1"/>
      </w:tblPr>
      <w:tblGrid>
        <w:gridCol w:w="1980"/>
        <w:gridCol w:w="360"/>
        <w:gridCol w:w="1080"/>
        <w:gridCol w:w="180"/>
        <w:gridCol w:w="990"/>
        <w:gridCol w:w="810"/>
      </w:tblGrid>
      <w:tr w:rsidR="000F57D0" w14:paraId="72608ED9" w14:textId="77777777">
        <w:trPr>
          <w:jc w:val="center"/>
        </w:trPr>
        <w:tc>
          <w:tcPr>
            <w:tcW w:w="5400" w:type="dxa"/>
            <w:gridSpan w:val="6"/>
          </w:tcPr>
          <w:p w14:paraId="26785BA5" w14:textId="77777777" w:rsidR="000F57D0" w:rsidRPr="0087272B" w:rsidRDefault="000F57D0">
            <w:pPr>
              <w:jc w:val="center"/>
              <w:rPr>
                <w:b/>
                <w:szCs w:val="22"/>
              </w:rPr>
            </w:pPr>
            <w:r w:rsidRPr="0087272B">
              <w:rPr>
                <w:b/>
                <w:szCs w:val="22"/>
              </w:rPr>
              <w:t>Pen Needle Parts</w:t>
            </w:r>
            <w:r w:rsidRPr="0087272B">
              <w:rPr>
                <w:b/>
                <w:szCs w:val="22"/>
              </w:rPr>
              <w:br/>
            </w:r>
            <w:r w:rsidRPr="0087272B">
              <w:rPr>
                <w:szCs w:val="22"/>
              </w:rPr>
              <w:t>(Needles Not Included)</w:t>
            </w:r>
          </w:p>
        </w:tc>
      </w:tr>
      <w:tr w:rsidR="000F57D0" w14:paraId="58526CF0" w14:textId="77777777">
        <w:trPr>
          <w:trHeight w:val="224"/>
          <w:jc w:val="center"/>
        </w:trPr>
        <w:tc>
          <w:tcPr>
            <w:tcW w:w="2340" w:type="dxa"/>
            <w:gridSpan w:val="2"/>
            <w:vAlign w:val="bottom"/>
          </w:tcPr>
          <w:p w14:paraId="7D5506BA" w14:textId="77777777" w:rsidR="000F57D0" w:rsidRPr="0087272B" w:rsidRDefault="000F57D0">
            <w:pPr>
              <w:jc w:val="center"/>
              <w:rPr>
                <w:szCs w:val="22"/>
              </w:rPr>
            </w:pPr>
          </w:p>
        </w:tc>
        <w:tc>
          <w:tcPr>
            <w:tcW w:w="1080" w:type="dxa"/>
            <w:vAlign w:val="bottom"/>
          </w:tcPr>
          <w:p w14:paraId="41EFFCFD" w14:textId="77777777" w:rsidR="000F57D0" w:rsidRPr="0087272B" w:rsidRDefault="000F57D0">
            <w:pPr>
              <w:jc w:val="center"/>
              <w:rPr>
                <w:szCs w:val="22"/>
              </w:rPr>
            </w:pPr>
          </w:p>
        </w:tc>
        <w:tc>
          <w:tcPr>
            <w:tcW w:w="1170" w:type="dxa"/>
            <w:gridSpan w:val="2"/>
            <w:vAlign w:val="bottom"/>
          </w:tcPr>
          <w:p w14:paraId="2EC953A6" w14:textId="77777777" w:rsidR="000F57D0" w:rsidRPr="0087272B" w:rsidRDefault="000F57D0">
            <w:pPr>
              <w:jc w:val="center"/>
              <w:rPr>
                <w:szCs w:val="22"/>
              </w:rPr>
            </w:pPr>
            <w:r w:rsidRPr="0087272B">
              <w:rPr>
                <w:szCs w:val="22"/>
              </w:rPr>
              <w:t>Paper Tab</w:t>
            </w:r>
          </w:p>
        </w:tc>
        <w:tc>
          <w:tcPr>
            <w:tcW w:w="810" w:type="dxa"/>
            <w:vAlign w:val="bottom"/>
          </w:tcPr>
          <w:p w14:paraId="7C9AC3B2" w14:textId="77777777" w:rsidR="000F57D0" w:rsidRPr="0087272B" w:rsidRDefault="000F57D0">
            <w:pPr>
              <w:jc w:val="center"/>
              <w:rPr>
                <w:szCs w:val="22"/>
              </w:rPr>
            </w:pPr>
          </w:p>
        </w:tc>
      </w:tr>
      <w:tr w:rsidR="000F57D0" w14:paraId="6E6754DD" w14:textId="77777777">
        <w:trPr>
          <w:trHeight w:val="1374"/>
          <w:jc w:val="center"/>
        </w:trPr>
        <w:tc>
          <w:tcPr>
            <w:tcW w:w="5400" w:type="dxa"/>
            <w:gridSpan w:val="6"/>
          </w:tcPr>
          <w:p w14:paraId="6D2A14F7" w14:textId="77777777" w:rsidR="000F57D0" w:rsidRDefault="000F57D0">
            <w:pPr>
              <w:jc w:val="center"/>
              <w:rPr>
                <w:szCs w:val="22"/>
              </w:rPr>
            </w:pPr>
            <w:r>
              <w:rPr>
                <w:noProof/>
              </w:rPr>
              <w:drawing>
                <wp:anchor distT="0" distB="0" distL="114300" distR="114300" simplePos="0" relativeHeight="251658273" behindDoc="0" locked="0" layoutInCell="1" allowOverlap="1" wp14:anchorId="49488B5D" wp14:editId="70CE04A3">
                  <wp:simplePos x="0" y="0"/>
                  <wp:positionH relativeFrom="column">
                    <wp:posOffset>165100</wp:posOffset>
                  </wp:positionH>
                  <wp:positionV relativeFrom="paragraph">
                    <wp:posOffset>60325</wp:posOffset>
                  </wp:positionV>
                  <wp:extent cx="2646680" cy="843915"/>
                  <wp:effectExtent l="0" t="0" r="1270" b="0"/>
                  <wp:wrapNone/>
                  <wp:docPr id="1945071010" name="Picture 131" descr="A close-up of a scr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71010" name="Picture 131" descr="A close-up of a screw&#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6680"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34983" w14:textId="77777777" w:rsidR="000F57D0" w:rsidRDefault="000F57D0">
            <w:pPr>
              <w:jc w:val="center"/>
              <w:rPr>
                <w:szCs w:val="22"/>
              </w:rPr>
            </w:pPr>
          </w:p>
          <w:p w14:paraId="1BD7CAC8" w14:textId="77777777" w:rsidR="000F57D0" w:rsidRDefault="000F57D0">
            <w:pPr>
              <w:jc w:val="center"/>
              <w:rPr>
                <w:szCs w:val="22"/>
              </w:rPr>
            </w:pPr>
          </w:p>
          <w:p w14:paraId="408B2A3C" w14:textId="77777777" w:rsidR="000F57D0" w:rsidRDefault="000F57D0">
            <w:pPr>
              <w:jc w:val="center"/>
              <w:rPr>
                <w:szCs w:val="22"/>
              </w:rPr>
            </w:pPr>
          </w:p>
          <w:p w14:paraId="35E00688" w14:textId="77777777" w:rsidR="000F57D0" w:rsidRPr="0087272B" w:rsidRDefault="000F57D0">
            <w:pPr>
              <w:jc w:val="center"/>
              <w:rPr>
                <w:szCs w:val="22"/>
              </w:rPr>
            </w:pPr>
          </w:p>
        </w:tc>
      </w:tr>
      <w:tr w:rsidR="000F57D0" w14:paraId="262BF200" w14:textId="77777777">
        <w:trPr>
          <w:jc w:val="center"/>
        </w:trPr>
        <w:tc>
          <w:tcPr>
            <w:tcW w:w="1980" w:type="dxa"/>
          </w:tcPr>
          <w:p w14:paraId="0D2F8ABD" w14:textId="77777777" w:rsidR="000F57D0" w:rsidRPr="0087272B" w:rsidRDefault="000F57D0">
            <w:pPr>
              <w:jc w:val="center"/>
              <w:rPr>
                <w:szCs w:val="22"/>
              </w:rPr>
            </w:pPr>
            <w:r w:rsidRPr="0087272B">
              <w:rPr>
                <w:szCs w:val="22"/>
              </w:rPr>
              <w:t>Outer Needle</w:t>
            </w:r>
            <w:r w:rsidRPr="0087272B">
              <w:rPr>
                <w:szCs w:val="22"/>
              </w:rPr>
              <w:br/>
              <w:t>Shield</w:t>
            </w:r>
          </w:p>
        </w:tc>
        <w:tc>
          <w:tcPr>
            <w:tcW w:w="1620" w:type="dxa"/>
            <w:gridSpan w:val="3"/>
          </w:tcPr>
          <w:p w14:paraId="73EA303A" w14:textId="77777777" w:rsidR="000F57D0" w:rsidRPr="0087272B" w:rsidRDefault="000F57D0">
            <w:pPr>
              <w:jc w:val="center"/>
              <w:rPr>
                <w:szCs w:val="22"/>
              </w:rPr>
            </w:pPr>
            <w:r w:rsidRPr="0087272B">
              <w:rPr>
                <w:szCs w:val="22"/>
              </w:rPr>
              <w:t>Inner Needle</w:t>
            </w:r>
            <w:r w:rsidRPr="0087272B">
              <w:rPr>
                <w:szCs w:val="22"/>
              </w:rPr>
              <w:br/>
              <w:t>Shield</w:t>
            </w:r>
          </w:p>
        </w:tc>
        <w:tc>
          <w:tcPr>
            <w:tcW w:w="990" w:type="dxa"/>
          </w:tcPr>
          <w:p w14:paraId="7A490A6B" w14:textId="77777777" w:rsidR="000F57D0" w:rsidRPr="0087272B" w:rsidRDefault="000F57D0">
            <w:pPr>
              <w:jc w:val="center"/>
              <w:rPr>
                <w:szCs w:val="22"/>
              </w:rPr>
            </w:pPr>
            <w:r w:rsidRPr="0087272B">
              <w:rPr>
                <w:szCs w:val="22"/>
              </w:rPr>
              <w:t>Needle</w:t>
            </w:r>
          </w:p>
        </w:tc>
        <w:tc>
          <w:tcPr>
            <w:tcW w:w="810" w:type="dxa"/>
          </w:tcPr>
          <w:p w14:paraId="5F2193B2" w14:textId="77777777" w:rsidR="000F57D0" w:rsidRPr="0087272B" w:rsidRDefault="000F57D0">
            <w:pPr>
              <w:jc w:val="center"/>
              <w:rPr>
                <w:szCs w:val="22"/>
              </w:rPr>
            </w:pPr>
          </w:p>
        </w:tc>
      </w:tr>
    </w:tbl>
    <w:p w14:paraId="7EEFB7C6" w14:textId="77777777" w:rsidR="000F57D0" w:rsidRPr="00E20758" w:rsidRDefault="000F57D0" w:rsidP="000F57D0">
      <w:pPr>
        <w:jc w:val="center"/>
        <w:rPr>
          <w:szCs w:val="22"/>
        </w:rPr>
      </w:pPr>
    </w:p>
    <w:p w14:paraId="4D6A1599" w14:textId="77777777" w:rsidR="000F57D0" w:rsidRPr="00E20758" w:rsidRDefault="000F57D0" w:rsidP="000F57D0">
      <w:pPr>
        <w:jc w:val="center"/>
        <w:rPr>
          <w:b/>
          <w:szCs w:val="22"/>
        </w:rPr>
      </w:pPr>
    </w:p>
    <w:p w14:paraId="79CB735B" w14:textId="77777777" w:rsidR="000F57D0" w:rsidRPr="00E20758" w:rsidRDefault="000F57D0" w:rsidP="000F57D0">
      <w:pPr>
        <w:jc w:val="center"/>
        <w:rPr>
          <w:b/>
          <w:szCs w:val="22"/>
        </w:rPr>
      </w:pPr>
    </w:p>
    <w:p w14:paraId="0D157607" w14:textId="77777777" w:rsidR="000F57D0" w:rsidRPr="00E20758" w:rsidRDefault="000F57D0" w:rsidP="000F57D0">
      <w:pPr>
        <w:jc w:val="center"/>
        <w:rPr>
          <w:b/>
          <w:szCs w:val="22"/>
        </w:rPr>
      </w:pPr>
    </w:p>
    <w:p w14:paraId="0B5DA9B6" w14:textId="77777777" w:rsidR="000F57D0" w:rsidRPr="00E20758" w:rsidRDefault="000F57D0" w:rsidP="000F57D0">
      <w:pPr>
        <w:jc w:val="center"/>
        <w:rPr>
          <w:b/>
          <w:szCs w:val="22"/>
        </w:rPr>
      </w:pPr>
    </w:p>
    <w:p w14:paraId="23446351" w14:textId="77777777" w:rsidR="000F57D0" w:rsidRPr="00E20758" w:rsidRDefault="000F57D0" w:rsidP="000F57D0">
      <w:pPr>
        <w:jc w:val="center"/>
        <w:rPr>
          <w:b/>
          <w:szCs w:val="22"/>
        </w:rPr>
      </w:pPr>
    </w:p>
    <w:p w14:paraId="11A2D6BF" w14:textId="77777777" w:rsidR="000F57D0" w:rsidRPr="00E20758" w:rsidRDefault="000F57D0" w:rsidP="000F57D0">
      <w:pPr>
        <w:keepNext/>
        <w:rPr>
          <w:rFonts w:eastAsia="Arial"/>
          <w:szCs w:val="22"/>
        </w:rPr>
      </w:pPr>
      <w:r w:rsidRPr="00E20758">
        <w:rPr>
          <w:b/>
          <w:spacing w:val="-1"/>
          <w:szCs w:val="22"/>
        </w:rPr>
        <w:t>How to recognize your</w:t>
      </w:r>
      <w:r w:rsidRPr="00E20758">
        <w:rPr>
          <w:b/>
          <w:szCs w:val="22"/>
        </w:rPr>
        <w:t xml:space="preserve"> </w:t>
      </w:r>
      <w:r w:rsidRPr="00E20758">
        <w:rPr>
          <w:b/>
          <w:spacing w:val="-1"/>
          <w:szCs w:val="22"/>
        </w:rPr>
        <w:t>KwikPen:</w:t>
      </w:r>
    </w:p>
    <w:p w14:paraId="2F151955" w14:textId="77777777" w:rsidR="000F57D0" w:rsidRPr="00E20758" w:rsidRDefault="000F57D0" w:rsidP="000F57D0">
      <w:pPr>
        <w:keepNext/>
        <w:rPr>
          <w:rFonts w:eastAsia="Arial"/>
          <w:szCs w:val="22"/>
        </w:rPr>
      </w:pPr>
    </w:p>
    <w:tbl>
      <w:tblPr>
        <w:tblW w:w="10000" w:type="dxa"/>
        <w:tblInd w:w="6" w:type="dxa"/>
        <w:tblLayout w:type="fixed"/>
        <w:tblCellMar>
          <w:left w:w="0" w:type="dxa"/>
          <w:right w:w="0" w:type="dxa"/>
        </w:tblCellMar>
        <w:tblLook w:val="01E0" w:firstRow="1" w:lastRow="1" w:firstColumn="1" w:lastColumn="1" w:noHBand="0" w:noVBand="0"/>
      </w:tblPr>
      <w:tblGrid>
        <w:gridCol w:w="2115"/>
        <w:gridCol w:w="2857"/>
        <w:gridCol w:w="541"/>
        <w:gridCol w:w="225"/>
        <w:gridCol w:w="844"/>
        <w:gridCol w:w="233"/>
        <w:gridCol w:w="834"/>
        <w:gridCol w:w="453"/>
        <w:gridCol w:w="226"/>
        <w:gridCol w:w="844"/>
        <w:gridCol w:w="232"/>
        <w:gridCol w:w="596"/>
      </w:tblGrid>
      <w:tr w:rsidR="000F57D0" w14:paraId="3AA6493D" w14:textId="77777777">
        <w:trPr>
          <w:trHeight w:hRule="exact" w:val="128"/>
        </w:trPr>
        <w:tc>
          <w:tcPr>
            <w:tcW w:w="2115" w:type="dxa"/>
            <w:vMerge w:val="restart"/>
            <w:tcBorders>
              <w:top w:val="single" w:sz="5" w:space="0" w:color="000000"/>
              <w:left w:val="single" w:sz="5" w:space="0" w:color="000000"/>
              <w:right w:val="single" w:sz="7" w:space="0" w:color="000000"/>
            </w:tcBorders>
            <w:shd w:val="clear" w:color="auto" w:fill="FFFFFF"/>
          </w:tcPr>
          <w:p w14:paraId="57799158" w14:textId="77777777" w:rsidR="000F57D0" w:rsidRPr="00E20758" w:rsidRDefault="000F57D0">
            <w:pPr>
              <w:keepNext/>
              <w:rPr>
                <w:szCs w:val="22"/>
              </w:rPr>
            </w:pPr>
          </w:p>
        </w:tc>
        <w:tc>
          <w:tcPr>
            <w:tcW w:w="2857" w:type="dxa"/>
            <w:vMerge w:val="restart"/>
            <w:tcBorders>
              <w:top w:val="single" w:sz="5" w:space="0" w:color="000000"/>
              <w:left w:val="single" w:sz="7" w:space="0" w:color="000000"/>
              <w:right w:val="single" w:sz="7" w:space="0" w:color="000000"/>
            </w:tcBorders>
            <w:shd w:val="clear" w:color="auto" w:fill="FFFFFF"/>
          </w:tcPr>
          <w:p w14:paraId="6DC9B109" w14:textId="77777777" w:rsidR="000F57D0" w:rsidRPr="00E20758" w:rsidRDefault="000F57D0">
            <w:pPr>
              <w:keepNext/>
              <w:jc w:val="center"/>
              <w:rPr>
                <w:b/>
                <w:spacing w:val="-2"/>
                <w:szCs w:val="22"/>
              </w:rPr>
            </w:pPr>
          </w:p>
          <w:p w14:paraId="6D999ED4" w14:textId="77777777" w:rsidR="000F57D0" w:rsidRPr="00E20758" w:rsidRDefault="000F57D0">
            <w:pPr>
              <w:keepNext/>
              <w:jc w:val="center"/>
              <w:rPr>
                <w:rFonts w:eastAsia="Arial"/>
                <w:szCs w:val="22"/>
              </w:rPr>
            </w:pPr>
            <w:r w:rsidRPr="00E20758">
              <w:rPr>
                <w:b/>
                <w:spacing w:val="-2"/>
                <w:szCs w:val="22"/>
              </w:rPr>
              <w:t>Humalog</w:t>
            </w:r>
          </w:p>
        </w:tc>
        <w:tc>
          <w:tcPr>
            <w:tcW w:w="541" w:type="dxa"/>
            <w:vMerge w:val="restart"/>
            <w:tcBorders>
              <w:top w:val="single" w:sz="5" w:space="0" w:color="000000"/>
              <w:left w:val="single" w:sz="7" w:space="0" w:color="000000"/>
              <w:right w:val="nil"/>
            </w:tcBorders>
          </w:tcPr>
          <w:p w14:paraId="396F0EE5" w14:textId="77777777" w:rsidR="000F57D0" w:rsidRPr="00E20758" w:rsidRDefault="000F57D0">
            <w:pPr>
              <w:keepNext/>
              <w:jc w:val="center"/>
              <w:rPr>
                <w:b/>
                <w:spacing w:val="-2"/>
                <w:szCs w:val="22"/>
              </w:rPr>
            </w:pPr>
          </w:p>
        </w:tc>
        <w:tc>
          <w:tcPr>
            <w:tcW w:w="1302" w:type="dxa"/>
            <w:gridSpan w:val="3"/>
            <w:tcBorders>
              <w:top w:val="single" w:sz="5" w:space="0" w:color="000000"/>
              <w:left w:val="nil"/>
              <w:bottom w:val="nil"/>
              <w:right w:val="nil"/>
            </w:tcBorders>
          </w:tcPr>
          <w:p w14:paraId="749B45F9" w14:textId="77777777" w:rsidR="000F57D0" w:rsidRPr="00E20758" w:rsidRDefault="000F57D0">
            <w:pPr>
              <w:keepNext/>
              <w:jc w:val="center"/>
              <w:rPr>
                <w:b/>
                <w:spacing w:val="-2"/>
                <w:szCs w:val="22"/>
              </w:rPr>
            </w:pPr>
          </w:p>
        </w:tc>
        <w:tc>
          <w:tcPr>
            <w:tcW w:w="834" w:type="dxa"/>
            <w:vMerge w:val="restart"/>
            <w:tcBorders>
              <w:top w:val="single" w:sz="5" w:space="0" w:color="000000"/>
              <w:left w:val="nil"/>
              <w:right w:val="single" w:sz="7" w:space="0" w:color="000000"/>
            </w:tcBorders>
          </w:tcPr>
          <w:p w14:paraId="03D8590C" w14:textId="77777777" w:rsidR="000F57D0" w:rsidRPr="00E20758" w:rsidRDefault="000F57D0">
            <w:pPr>
              <w:keepNext/>
              <w:jc w:val="center"/>
              <w:rPr>
                <w:b/>
                <w:spacing w:val="-2"/>
                <w:szCs w:val="22"/>
              </w:rPr>
            </w:pPr>
          </w:p>
        </w:tc>
        <w:tc>
          <w:tcPr>
            <w:tcW w:w="453" w:type="dxa"/>
            <w:vMerge w:val="restart"/>
            <w:tcBorders>
              <w:top w:val="single" w:sz="5" w:space="0" w:color="000000"/>
              <w:left w:val="single" w:sz="7" w:space="0" w:color="000000"/>
              <w:right w:val="nil"/>
            </w:tcBorders>
          </w:tcPr>
          <w:p w14:paraId="1DDCD0F1" w14:textId="77777777" w:rsidR="000F57D0" w:rsidRPr="00E20758" w:rsidRDefault="000F57D0">
            <w:pPr>
              <w:keepNext/>
              <w:jc w:val="center"/>
              <w:rPr>
                <w:szCs w:val="22"/>
              </w:rPr>
            </w:pPr>
          </w:p>
        </w:tc>
        <w:tc>
          <w:tcPr>
            <w:tcW w:w="1302" w:type="dxa"/>
            <w:gridSpan w:val="3"/>
            <w:tcBorders>
              <w:top w:val="single" w:sz="5" w:space="0" w:color="000000"/>
              <w:left w:val="nil"/>
              <w:bottom w:val="nil"/>
              <w:right w:val="nil"/>
            </w:tcBorders>
          </w:tcPr>
          <w:p w14:paraId="3B486E24" w14:textId="77777777" w:rsidR="000F57D0" w:rsidRPr="00E20758" w:rsidRDefault="000F57D0">
            <w:pPr>
              <w:keepNext/>
              <w:jc w:val="center"/>
              <w:rPr>
                <w:szCs w:val="22"/>
              </w:rPr>
            </w:pPr>
          </w:p>
        </w:tc>
        <w:tc>
          <w:tcPr>
            <w:tcW w:w="595" w:type="dxa"/>
            <w:vMerge w:val="restart"/>
            <w:tcBorders>
              <w:top w:val="single" w:sz="5" w:space="0" w:color="000000"/>
              <w:left w:val="nil"/>
              <w:right w:val="single" w:sz="7" w:space="0" w:color="000000"/>
            </w:tcBorders>
          </w:tcPr>
          <w:p w14:paraId="64B62495" w14:textId="77777777" w:rsidR="000F57D0" w:rsidRPr="00E20758" w:rsidRDefault="000F57D0">
            <w:pPr>
              <w:keepNext/>
              <w:jc w:val="center"/>
              <w:rPr>
                <w:szCs w:val="22"/>
              </w:rPr>
            </w:pPr>
          </w:p>
        </w:tc>
      </w:tr>
      <w:tr w:rsidR="000F57D0" w14:paraId="5D17D18D" w14:textId="77777777">
        <w:trPr>
          <w:trHeight w:hRule="exact" w:val="260"/>
        </w:trPr>
        <w:tc>
          <w:tcPr>
            <w:tcW w:w="2115" w:type="dxa"/>
            <w:vMerge/>
            <w:tcBorders>
              <w:left w:val="single" w:sz="5" w:space="0" w:color="000000"/>
              <w:right w:val="single" w:sz="7" w:space="0" w:color="000000"/>
            </w:tcBorders>
            <w:shd w:val="clear" w:color="auto" w:fill="FFFFFF"/>
          </w:tcPr>
          <w:p w14:paraId="18546C39" w14:textId="77777777" w:rsidR="000F57D0" w:rsidRPr="00E20758" w:rsidRDefault="000F57D0">
            <w:pPr>
              <w:keepNext/>
              <w:rPr>
                <w:szCs w:val="22"/>
              </w:rPr>
            </w:pPr>
          </w:p>
        </w:tc>
        <w:tc>
          <w:tcPr>
            <w:tcW w:w="2857" w:type="dxa"/>
            <w:vMerge/>
            <w:tcBorders>
              <w:left w:val="single" w:sz="7" w:space="0" w:color="000000"/>
              <w:right w:val="single" w:sz="7" w:space="0" w:color="000000"/>
            </w:tcBorders>
            <w:shd w:val="clear" w:color="auto" w:fill="FFFFFF"/>
          </w:tcPr>
          <w:p w14:paraId="79C88FFC" w14:textId="77777777" w:rsidR="000F57D0" w:rsidRPr="00E20758" w:rsidRDefault="000F57D0">
            <w:pPr>
              <w:keepNext/>
              <w:jc w:val="center"/>
              <w:rPr>
                <w:szCs w:val="22"/>
              </w:rPr>
            </w:pPr>
          </w:p>
        </w:tc>
        <w:tc>
          <w:tcPr>
            <w:tcW w:w="541" w:type="dxa"/>
            <w:vMerge/>
            <w:tcBorders>
              <w:left w:val="single" w:sz="7" w:space="0" w:color="000000"/>
              <w:bottom w:val="nil"/>
              <w:right w:val="nil"/>
            </w:tcBorders>
          </w:tcPr>
          <w:p w14:paraId="1E48A91D" w14:textId="77777777" w:rsidR="000F57D0" w:rsidRPr="00E20758" w:rsidRDefault="000F57D0">
            <w:pPr>
              <w:keepNext/>
              <w:jc w:val="center"/>
              <w:rPr>
                <w:b/>
                <w:spacing w:val="-2"/>
                <w:szCs w:val="22"/>
              </w:rPr>
            </w:pPr>
          </w:p>
        </w:tc>
        <w:tc>
          <w:tcPr>
            <w:tcW w:w="1302" w:type="dxa"/>
            <w:gridSpan w:val="3"/>
            <w:tcBorders>
              <w:top w:val="nil"/>
              <w:left w:val="nil"/>
              <w:bottom w:val="nil"/>
              <w:right w:val="nil"/>
            </w:tcBorders>
          </w:tcPr>
          <w:p w14:paraId="648C8D08" w14:textId="77777777" w:rsidR="000F57D0" w:rsidRPr="00E20758" w:rsidRDefault="000F57D0">
            <w:pPr>
              <w:pStyle w:val="TableParagraph"/>
              <w:keepNext/>
              <w:jc w:val="center"/>
              <w:rPr>
                <w:rFonts w:ascii="Times New Roman" w:hAnsi="Times New Roman"/>
                <w:b/>
                <w:spacing w:val="-2"/>
              </w:rPr>
            </w:pPr>
            <w:r w:rsidRPr="00E20758">
              <w:rPr>
                <w:rFonts w:ascii="Times New Roman" w:hAnsi="Times New Roman"/>
                <w:b/>
                <w:spacing w:val="-2"/>
              </w:rPr>
              <w:t>Humalog</w:t>
            </w:r>
          </w:p>
        </w:tc>
        <w:tc>
          <w:tcPr>
            <w:tcW w:w="834" w:type="dxa"/>
            <w:vMerge/>
            <w:tcBorders>
              <w:left w:val="nil"/>
              <w:bottom w:val="nil"/>
              <w:right w:val="single" w:sz="7" w:space="0" w:color="000000"/>
            </w:tcBorders>
          </w:tcPr>
          <w:p w14:paraId="7F0B6164" w14:textId="77777777" w:rsidR="000F57D0" w:rsidRPr="00E20758" w:rsidRDefault="000F57D0">
            <w:pPr>
              <w:keepNext/>
              <w:jc w:val="center"/>
              <w:rPr>
                <w:b/>
                <w:spacing w:val="-2"/>
                <w:szCs w:val="22"/>
              </w:rPr>
            </w:pPr>
          </w:p>
        </w:tc>
        <w:tc>
          <w:tcPr>
            <w:tcW w:w="453" w:type="dxa"/>
            <w:vMerge/>
            <w:tcBorders>
              <w:left w:val="single" w:sz="7" w:space="0" w:color="000000"/>
              <w:bottom w:val="nil"/>
              <w:right w:val="nil"/>
            </w:tcBorders>
          </w:tcPr>
          <w:p w14:paraId="72A43256" w14:textId="77777777" w:rsidR="000F57D0" w:rsidRPr="00E20758" w:rsidRDefault="000F57D0">
            <w:pPr>
              <w:keepNext/>
              <w:jc w:val="center"/>
              <w:rPr>
                <w:szCs w:val="22"/>
              </w:rPr>
            </w:pPr>
          </w:p>
        </w:tc>
        <w:tc>
          <w:tcPr>
            <w:tcW w:w="1302" w:type="dxa"/>
            <w:gridSpan w:val="3"/>
            <w:tcBorders>
              <w:top w:val="nil"/>
              <w:left w:val="nil"/>
              <w:bottom w:val="nil"/>
              <w:right w:val="nil"/>
            </w:tcBorders>
          </w:tcPr>
          <w:p w14:paraId="202BF492"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b/>
                <w:spacing w:val="-2"/>
              </w:rPr>
              <w:t>Humalog</w:t>
            </w:r>
          </w:p>
        </w:tc>
        <w:tc>
          <w:tcPr>
            <w:tcW w:w="595" w:type="dxa"/>
            <w:vMerge/>
            <w:tcBorders>
              <w:left w:val="nil"/>
              <w:bottom w:val="nil"/>
              <w:right w:val="single" w:sz="7" w:space="0" w:color="000000"/>
            </w:tcBorders>
          </w:tcPr>
          <w:p w14:paraId="51524B19" w14:textId="77777777" w:rsidR="000F57D0" w:rsidRPr="00E20758" w:rsidRDefault="000F57D0">
            <w:pPr>
              <w:keepNext/>
              <w:jc w:val="center"/>
              <w:rPr>
                <w:szCs w:val="22"/>
              </w:rPr>
            </w:pPr>
          </w:p>
        </w:tc>
      </w:tr>
      <w:tr w:rsidR="000F57D0" w14:paraId="27201581" w14:textId="77777777">
        <w:trPr>
          <w:trHeight w:hRule="exact" w:val="268"/>
        </w:trPr>
        <w:tc>
          <w:tcPr>
            <w:tcW w:w="2115" w:type="dxa"/>
            <w:vMerge/>
            <w:tcBorders>
              <w:left w:val="single" w:sz="5" w:space="0" w:color="000000"/>
              <w:right w:val="single" w:sz="7" w:space="0" w:color="000000"/>
            </w:tcBorders>
            <w:shd w:val="clear" w:color="auto" w:fill="FFFFFF"/>
          </w:tcPr>
          <w:p w14:paraId="75CEF565" w14:textId="77777777" w:rsidR="000F57D0" w:rsidRPr="00E20758" w:rsidRDefault="000F57D0">
            <w:pPr>
              <w:keepNext/>
              <w:rPr>
                <w:szCs w:val="22"/>
              </w:rPr>
            </w:pPr>
          </w:p>
        </w:tc>
        <w:tc>
          <w:tcPr>
            <w:tcW w:w="2857" w:type="dxa"/>
            <w:vMerge/>
            <w:tcBorders>
              <w:left w:val="single" w:sz="7" w:space="0" w:color="000000"/>
              <w:right w:val="single" w:sz="7" w:space="0" w:color="000000"/>
            </w:tcBorders>
            <w:shd w:val="clear" w:color="auto" w:fill="FFFFFF"/>
          </w:tcPr>
          <w:p w14:paraId="1FA92877" w14:textId="77777777" w:rsidR="000F57D0" w:rsidRPr="00E20758" w:rsidRDefault="000F57D0">
            <w:pPr>
              <w:keepNext/>
              <w:jc w:val="center"/>
              <w:rPr>
                <w:szCs w:val="22"/>
              </w:rPr>
            </w:pPr>
          </w:p>
        </w:tc>
        <w:tc>
          <w:tcPr>
            <w:tcW w:w="766" w:type="dxa"/>
            <w:gridSpan w:val="2"/>
            <w:tcBorders>
              <w:top w:val="nil"/>
              <w:left w:val="single" w:sz="7" w:space="0" w:color="000000"/>
              <w:right w:val="nil"/>
            </w:tcBorders>
          </w:tcPr>
          <w:p w14:paraId="378231FA" w14:textId="77777777" w:rsidR="000F57D0" w:rsidRPr="00E20758" w:rsidRDefault="000F57D0">
            <w:pPr>
              <w:keepNext/>
              <w:jc w:val="center"/>
              <w:rPr>
                <w:b/>
                <w:spacing w:val="-2"/>
                <w:szCs w:val="22"/>
              </w:rPr>
            </w:pPr>
          </w:p>
        </w:tc>
        <w:tc>
          <w:tcPr>
            <w:tcW w:w="844" w:type="dxa"/>
            <w:tcBorders>
              <w:top w:val="nil"/>
              <w:left w:val="nil"/>
              <w:right w:val="nil"/>
            </w:tcBorders>
          </w:tcPr>
          <w:p w14:paraId="18C40802" w14:textId="77777777" w:rsidR="000F57D0" w:rsidRPr="00E20758" w:rsidRDefault="000F57D0">
            <w:pPr>
              <w:pStyle w:val="TableParagraph"/>
              <w:keepNext/>
              <w:jc w:val="center"/>
              <w:rPr>
                <w:rFonts w:ascii="Times New Roman" w:hAnsi="Times New Roman"/>
                <w:b/>
                <w:spacing w:val="-2"/>
              </w:rPr>
            </w:pPr>
            <w:r w:rsidRPr="00E20758">
              <w:rPr>
                <w:rFonts w:ascii="Times New Roman" w:hAnsi="Times New Roman"/>
                <w:b/>
                <w:spacing w:val="-2"/>
              </w:rPr>
              <w:t>Mix25</w:t>
            </w:r>
          </w:p>
        </w:tc>
        <w:tc>
          <w:tcPr>
            <w:tcW w:w="1066" w:type="dxa"/>
            <w:gridSpan w:val="2"/>
            <w:tcBorders>
              <w:top w:val="nil"/>
              <w:left w:val="nil"/>
              <w:right w:val="single" w:sz="7" w:space="0" w:color="000000"/>
            </w:tcBorders>
          </w:tcPr>
          <w:p w14:paraId="3373F371" w14:textId="77777777" w:rsidR="000F57D0" w:rsidRPr="00E20758" w:rsidRDefault="000F57D0">
            <w:pPr>
              <w:keepNext/>
              <w:jc w:val="center"/>
              <w:rPr>
                <w:b/>
                <w:spacing w:val="-2"/>
                <w:szCs w:val="22"/>
              </w:rPr>
            </w:pPr>
          </w:p>
        </w:tc>
        <w:tc>
          <w:tcPr>
            <w:tcW w:w="679" w:type="dxa"/>
            <w:gridSpan w:val="2"/>
            <w:tcBorders>
              <w:top w:val="nil"/>
              <w:left w:val="single" w:sz="7" w:space="0" w:color="000000"/>
              <w:right w:val="nil"/>
            </w:tcBorders>
          </w:tcPr>
          <w:p w14:paraId="024F112B" w14:textId="77777777" w:rsidR="000F57D0" w:rsidRPr="00E20758" w:rsidRDefault="000F57D0">
            <w:pPr>
              <w:keepNext/>
              <w:jc w:val="center"/>
              <w:rPr>
                <w:szCs w:val="22"/>
              </w:rPr>
            </w:pPr>
          </w:p>
        </w:tc>
        <w:tc>
          <w:tcPr>
            <w:tcW w:w="844" w:type="dxa"/>
            <w:tcBorders>
              <w:top w:val="nil"/>
              <w:left w:val="nil"/>
              <w:right w:val="nil"/>
            </w:tcBorders>
          </w:tcPr>
          <w:p w14:paraId="2E524D4E"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b/>
                <w:spacing w:val="-1"/>
              </w:rPr>
              <w:t>Mix50</w:t>
            </w:r>
          </w:p>
        </w:tc>
        <w:tc>
          <w:tcPr>
            <w:tcW w:w="827" w:type="dxa"/>
            <w:gridSpan w:val="2"/>
            <w:tcBorders>
              <w:top w:val="nil"/>
              <w:left w:val="nil"/>
              <w:right w:val="single" w:sz="7" w:space="0" w:color="000000"/>
            </w:tcBorders>
          </w:tcPr>
          <w:p w14:paraId="266C6309" w14:textId="77777777" w:rsidR="000F57D0" w:rsidRPr="00E20758" w:rsidRDefault="000F57D0">
            <w:pPr>
              <w:keepNext/>
              <w:jc w:val="center"/>
              <w:rPr>
                <w:szCs w:val="22"/>
              </w:rPr>
            </w:pPr>
          </w:p>
        </w:tc>
      </w:tr>
      <w:tr w:rsidR="000F57D0" w14:paraId="64BB83D9" w14:textId="77777777">
        <w:trPr>
          <w:trHeight w:hRule="exact" w:val="587"/>
        </w:trPr>
        <w:tc>
          <w:tcPr>
            <w:tcW w:w="2115" w:type="dxa"/>
            <w:tcBorders>
              <w:left w:val="single" w:sz="6" w:space="0" w:color="000000"/>
              <w:bottom w:val="single" w:sz="8" w:space="0" w:color="000000"/>
              <w:right w:val="single" w:sz="8" w:space="0" w:color="000000"/>
            </w:tcBorders>
          </w:tcPr>
          <w:p w14:paraId="14E5C969" w14:textId="77777777" w:rsidR="000F57D0" w:rsidRPr="00E20758" w:rsidRDefault="000F57D0">
            <w:pPr>
              <w:pStyle w:val="TableParagraph"/>
              <w:keepNext/>
              <w:rPr>
                <w:rFonts w:ascii="Times New Roman" w:hAnsi="Times New Roman"/>
                <w:spacing w:val="-1"/>
              </w:rPr>
            </w:pPr>
          </w:p>
        </w:tc>
        <w:tc>
          <w:tcPr>
            <w:tcW w:w="2857" w:type="dxa"/>
            <w:tcBorders>
              <w:left w:val="single" w:sz="8" w:space="0" w:color="000000"/>
              <w:bottom w:val="single" w:sz="8" w:space="0" w:color="000000"/>
              <w:right w:val="single" w:sz="8" w:space="0" w:color="000000"/>
            </w:tcBorders>
          </w:tcPr>
          <w:p w14:paraId="4E6C88ED" w14:textId="77777777" w:rsidR="000F57D0" w:rsidRPr="00E20758" w:rsidRDefault="000F57D0">
            <w:pPr>
              <w:pStyle w:val="TableParagraph"/>
              <w:keepNext/>
              <w:jc w:val="center"/>
              <w:rPr>
                <w:rFonts w:ascii="Times New Roman" w:hAnsi="Times New Roman"/>
              </w:rPr>
            </w:pPr>
            <w:r>
              <w:rPr>
                <w:rFonts w:ascii="Times New Roman" w:hAnsi="Times New Roman"/>
              </w:rPr>
              <w:t>Solution</w:t>
            </w:r>
          </w:p>
        </w:tc>
        <w:tc>
          <w:tcPr>
            <w:tcW w:w="2677" w:type="dxa"/>
            <w:gridSpan w:val="5"/>
            <w:tcBorders>
              <w:left w:val="single" w:sz="8" w:space="0" w:color="000000"/>
              <w:bottom w:val="single" w:sz="8" w:space="0" w:color="000000"/>
              <w:right w:val="single" w:sz="8" w:space="0" w:color="000000"/>
            </w:tcBorders>
          </w:tcPr>
          <w:p w14:paraId="34CDC663" w14:textId="77777777" w:rsidR="000F57D0" w:rsidRDefault="000F57D0">
            <w:pPr>
              <w:pStyle w:val="TableParagraph"/>
              <w:keepNext/>
              <w:jc w:val="center"/>
              <w:rPr>
                <w:rFonts w:ascii="Times New Roman" w:hAnsi="Times New Roman"/>
              </w:rPr>
            </w:pPr>
            <w:r>
              <w:rPr>
                <w:rFonts w:ascii="Times New Roman" w:hAnsi="Times New Roman"/>
              </w:rPr>
              <w:t>Suspension</w:t>
            </w:r>
          </w:p>
          <w:p w14:paraId="55409915" w14:textId="77777777" w:rsidR="000F57D0" w:rsidRPr="00E20758" w:rsidRDefault="000F57D0">
            <w:pPr>
              <w:pStyle w:val="TableParagraph"/>
              <w:keepNext/>
              <w:jc w:val="center"/>
              <w:rPr>
                <w:rFonts w:ascii="Times New Roman" w:hAnsi="Times New Roman"/>
              </w:rPr>
            </w:pPr>
            <w:r>
              <w:rPr>
                <w:rFonts w:ascii="Times New Roman" w:hAnsi="Times New Roman"/>
              </w:rPr>
              <w:t>(cloudy insulin)</w:t>
            </w:r>
          </w:p>
        </w:tc>
        <w:tc>
          <w:tcPr>
            <w:tcW w:w="2351" w:type="dxa"/>
            <w:gridSpan w:val="5"/>
            <w:tcBorders>
              <w:left w:val="single" w:sz="8" w:space="0" w:color="000000"/>
              <w:bottom w:val="single" w:sz="8" w:space="0" w:color="000000"/>
              <w:right w:val="single" w:sz="8" w:space="0" w:color="000000"/>
            </w:tcBorders>
          </w:tcPr>
          <w:p w14:paraId="2A3DA1A8" w14:textId="77777777" w:rsidR="000F57D0" w:rsidRDefault="000F57D0">
            <w:pPr>
              <w:pStyle w:val="TableParagraph"/>
              <w:keepNext/>
              <w:jc w:val="center"/>
              <w:rPr>
                <w:rFonts w:ascii="Times New Roman" w:hAnsi="Times New Roman"/>
              </w:rPr>
            </w:pPr>
            <w:r>
              <w:rPr>
                <w:rFonts w:ascii="Times New Roman" w:hAnsi="Times New Roman"/>
              </w:rPr>
              <w:t>Suspension</w:t>
            </w:r>
          </w:p>
          <w:p w14:paraId="196F7A82" w14:textId="77777777" w:rsidR="000F57D0" w:rsidRPr="00E20758" w:rsidRDefault="000F57D0">
            <w:pPr>
              <w:pStyle w:val="TableParagraph"/>
              <w:keepNext/>
              <w:jc w:val="center"/>
              <w:rPr>
                <w:rFonts w:ascii="Times New Roman" w:hAnsi="Times New Roman"/>
              </w:rPr>
            </w:pPr>
            <w:r>
              <w:rPr>
                <w:rFonts w:ascii="Times New Roman" w:hAnsi="Times New Roman"/>
              </w:rPr>
              <w:t>(cloudy insulin)</w:t>
            </w:r>
          </w:p>
        </w:tc>
      </w:tr>
      <w:tr w:rsidR="000F57D0" w14:paraId="609B0575" w14:textId="77777777">
        <w:trPr>
          <w:trHeight w:hRule="exact" w:val="587"/>
        </w:trPr>
        <w:tc>
          <w:tcPr>
            <w:tcW w:w="2115" w:type="dxa"/>
            <w:tcBorders>
              <w:top w:val="single" w:sz="8" w:space="0" w:color="000000"/>
              <w:left w:val="single" w:sz="5" w:space="0" w:color="000000"/>
              <w:bottom w:val="single" w:sz="7" w:space="0" w:color="000000"/>
              <w:right w:val="single" w:sz="7" w:space="0" w:color="000000"/>
            </w:tcBorders>
          </w:tcPr>
          <w:p w14:paraId="08BE05A2" w14:textId="77777777" w:rsidR="000F57D0" w:rsidRPr="00E20758" w:rsidRDefault="000F57D0">
            <w:pPr>
              <w:pStyle w:val="TableParagraph"/>
              <w:keepNext/>
              <w:rPr>
                <w:rFonts w:ascii="Times New Roman" w:eastAsia="Arial" w:hAnsi="Times New Roman"/>
              </w:rPr>
            </w:pPr>
            <w:r w:rsidRPr="00E20758">
              <w:rPr>
                <w:rFonts w:ascii="Times New Roman" w:hAnsi="Times New Roman"/>
                <w:spacing w:val="-1"/>
              </w:rPr>
              <w:t>Pen colour:</w:t>
            </w:r>
          </w:p>
        </w:tc>
        <w:tc>
          <w:tcPr>
            <w:tcW w:w="2857" w:type="dxa"/>
            <w:tcBorders>
              <w:top w:val="single" w:sz="8" w:space="0" w:color="000000"/>
              <w:left w:val="single" w:sz="7" w:space="0" w:color="000000"/>
              <w:bottom w:val="single" w:sz="7" w:space="0" w:color="000000"/>
              <w:right w:val="single" w:sz="7" w:space="0" w:color="000000"/>
            </w:tcBorders>
          </w:tcPr>
          <w:p w14:paraId="7CEADD9B"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rPr>
              <w:t>Blue</w:t>
            </w:r>
          </w:p>
        </w:tc>
        <w:tc>
          <w:tcPr>
            <w:tcW w:w="2677" w:type="dxa"/>
            <w:gridSpan w:val="5"/>
            <w:tcBorders>
              <w:top w:val="single" w:sz="8" w:space="0" w:color="000000"/>
              <w:left w:val="single" w:sz="7" w:space="0" w:color="000000"/>
              <w:bottom w:val="single" w:sz="7" w:space="0" w:color="000000"/>
              <w:right w:val="single" w:sz="7" w:space="0" w:color="000000"/>
            </w:tcBorders>
          </w:tcPr>
          <w:p w14:paraId="594487A1"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rPr>
              <w:t>Blue</w:t>
            </w:r>
          </w:p>
        </w:tc>
        <w:tc>
          <w:tcPr>
            <w:tcW w:w="2351" w:type="dxa"/>
            <w:gridSpan w:val="5"/>
            <w:tcBorders>
              <w:top w:val="single" w:sz="8" w:space="0" w:color="000000"/>
              <w:left w:val="single" w:sz="7" w:space="0" w:color="000000"/>
              <w:bottom w:val="single" w:sz="7" w:space="0" w:color="000000"/>
              <w:right w:val="single" w:sz="7" w:space="0" w:color="000000"/>
            </w:tcBorders>
          </w:tcPr>
          <w:p w14:paraId="3514234D"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rPr>
              <w:t>Blue</w:t>
            </w:r>
          </w:p>
        </w:tc>
      </w:tr>
      <w:tr w:rsidR="000F57D0" w14:paraId="61698BA7" w14:textId="77777777">
        <w:trPr>
          <w:trHeight w:hRule="exact" w:val="1056"/>
        </w:trPr>
        <w:tc>
          <w:tcPr>
            <w:tcW w:w="2115" w:type="dxa"/>
            <w:tcBorders>
              <w:top w:val="single" w:sz="7" w:space="0" w:color="000000"/>
              <w:left w:val="single" w:sz="5" w:space="0" w:color="000000"/>
              <w:bottom w:val="single" w:sz="8" w:space="0" w:color="000000"/>
              <w:right w:val="single" w:sz="7" w:space="0" w:color="000000"/>
            </w:tcBorders>
          </w:tcPr>
          <w:p w14:paraId="362D3418" w14:textId="77777777" w:rsidR="000F57D0" w:rsidRPr="00E20758" w:rsidRDefault="000F57D0">
            <w:pPr>
              <w:pStyle w:val="TableParagraph"/>
              <w:keepNext/>
              <w:rPr>
                <w:rFonts w:ascii="Times New Roman" w:eastAsia="Arial" w:hAnsi="Times New Roman"/>
              </w:rPr>
            </w:pPr>
          </w:p>
          <w:p w14:paraId="7F344758" w14:textId="77777777" w:rsidR="000F57D0" w:rsidRPr="00E20758" w:rsidRDefault="000F57D0">
            <w:pPr>
              <w:pStyle w:val="TableParagraph"/>
              <w:keepNext/>
              <w:rPr>
                <w:rFonts w:ascii="Times New Roman" w:eastAsia="Arial" w:hAnsi="Times New Roman"/>
              </w:rPr>
            </w:pPr>
            <w:r w:rsidRPr="00E20758">
              <w:rPr>
                <w:rFonts w:ascii="Times New Roman" w:hAnsi="Times New Roman"/>
                <w:spacing w:val="-1"/>
              </w:rPr>
              <w:t>Dose Knob:</w:t>
            </w:r>
          </w:p>
        </w:tc>
        <w:tc>
          <w:tcPr>
            <w:tcW w:w="2857" w:type="dxa"/>
            <w:tcBorders>
              <w:top w:val="single" w:sz="7" w:space="0" w:color="000000"/>
              <w:left w:val="single" w:sz="7" w:space="0" w:color="000000"/>
              <w:bottom w:val="single" w:sz="8" w:space="0" w:color="000000"/>
              <w:right w:val="single" w:sz="7" w:space="0" w:color="000000"/>
            </w:tcBorders>
          </w:tcPr>
          <w:p w14:paraId="13A1F7E1" w14:textId="77777777" w:rsidR="000F57D0" w:rsidRPr="00E20758" w:rsidRDefault="000F57D0">
            <w:pPr>
              <w:pStyle w:val="TableParagraph"/>
              <w:keepNext/>
              <w:jc w:val="center"/>
              <w:rPr>
                <w:rFonts w:ascii="Times New Roman" w:eastAsia="Arial" w:hAnsi="Times New Roman"/>
              </w:rPr>
            </w:pPr>
            <w:r w:rsidRPr="00460E6D">
              <w:rPr>
                <w:rFonts w:ascii="Times New Roman" w:eastAsia="Arial" w:hAnsi="Times New Roman"/>
                <w:noProof/>
                <w:lang w:val="en-GB" w:eastAsia="en-GB"/>
              </w:rPr>
              <w:drawing>
                <wp:inline distT="0" distB="0" distL="0" distR="0" wp14:anchorId="3DB1181F" wp14:editId="1549CE52">
                  <wp:extent cx="361315" cy="361315"/>
                  <wp:effectExtent l="0" t="0" r="635" b="635"/>
                  <wp:docPr id="1746477452" name="Picture 63" descr="A purple circle with a whit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77452" name="Picture 63" descr="A purple circle with a white circl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p w14:paraId="47AF1E6C"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rPr>
              <w:t>Burgundy</w:t>
            </w:r>
          </w:p>
        </w:tc>
        <w:tc>
          <w:tcPr>
            <w:tcW w:w="2677" w:type="dxa"/>
            <w:gridSpan w:val="5"/>
            <w:tcBorders>
              <w:top w:val="single" w:sz="7" w:space="0" w:color="000000"/>
              <w:left w:val="single" w:sz="7" w:space="0" w:color="000000"/>
              <w:bottom w:val="single" w:sz="8" w:space="0" w:color="000000"/>
              <w:right w:val="single" w:sz="7" w:space="0" w:color="000000"/>
            </w:tcBorders>
          </w:tcPr>
          <w:p w14:paraId="242EEB1B" w14:textId="77777777" w:rsidR="000F57D0" w:rsidRPr="00E20758" w:rsidRDefault="000F57D0">
            <w:pPr>
              <w:pStyle w:val="TableParagraph"/>
              <w:keepNext/>
              <w:jc w:val="center"/>
              <w:rPr>
                <w:rFonts w:ascii="Times New Roman" w:eastAsia="Arial" w:hAnsi="Times New Roman"/>
              </w:rPr>
            </w:pPr>
            <w:r w:rsidRPr="00460E6D">
              <w:rPr>
                <w:rFonts w:ascii="Times New Roman" w:eastAsia="Arial" w:hAnsi="Times New Roman"/>
                <w:noProof/>
                <w:lang w:val="en-GB" w:eastAsia="en-GB"/>
              </w:rPr>
              <w:drawing>
                <wp:inline distT="0" distB="0" distL="0" distR="0" wp14:anchorId="2009B21F" wp14:editId="3C284AE5">
                  <wp:extent cx="361315" cy="353695"/>
                  <wp:effectExtent l="0" t="0" r="635" b="8255"/>
                  <wp:docPr id="1855550497" name="Picture 62" descr="A yellow circle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50497" name="Picture 62" descr="A yellow circle with a black bord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315" cy="353695"/>
                          </a:xfrm>
                          <a:prstGeom prst="rect">
                            <a:avLst/>
                          </a:prstGeom>
                          <a:noFill/>
                          <a:ln>
                            <a:noFill/>
                          </a:ln>
                        </pic:spPr>
                      </pic:pic>
                    </a:graphicData>
                  </a:graphic>
                </wp:inline>
              </w:drawing>
            </w:r>
          </w:p>
          <w:p w14:paraId="36FE246E"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spacing w:val="-1"/>
              </w:rPr>
              <w:t>Yellow</w:t>
            </w:r>
          </w:p>
        </w:tc>
        <w:tc>
          <w:tcPr>
            <w:tcW w:w="2351" w:type="dxa"/>
            <w:gridSpan w:val="5"/>
            <w:tcBorders>
              <w:top w:val="single" w:sz="7" w:space="0" w:color="000000"/>
              <w:left w:val="single" w:sz="7" w:space="0" w:color="000000"/>
              <w:bottom w:val="single" w:sz="8" w:space="0" w:color="000000"/>
              <w:right w:val="single" w:sz="7" w:space="0" w:color="000000"/>
            </w:tcBorders>
          </w:tcPr>
          <w:p w14:paraId="4EC85D96" w14:textId="77777777" w:rsidR="000F57D0" w:rsidRPr="00E20758" w:rsidRDefault="000F57D0">
            <w:pPr>
              <w:pStyle w:val="TableParagraph"/>
              <w:keepNext/>
              <w:jc w:val="center"/>
              <w:rPr>
                <w:rFonts w:ascii="Times New Roman" w:eastAsia="Arial" w:hAnsi="Times New Roman"/>
              </w:rPr>
            </w:pPr>
            <w:r w:rsidRPr="00460E6D">
              <w:rPr>
                <w:rFonts w:ascii="Times New Roman" w:eastAsia="Arial" w:hAnsi="Times New Roman"/>
                <w:noProof/>
                <w:lang w:val="en-GB" w:eastAsia="en-GB"/>
              </w:rPr>
              <w:drawing>
                <wp:inline distT="0" distB="0" distL="0" distR="0" wp14:anchorId="217B9F1C" wp14:editId="5DAC7599">
                  <wp:extent cx="353695" cy="353695"/>
                  <wp:effectExtent l="0" t="0" r="8255" b="8255"/>
                  <wp:docPr id="4693769" name="Picture 61" descr="A red circle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69" name="Picture 61" descr="A red circle with a black lin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p w14:paraId="77BB2439" w14:textId="77777777" w:rsidR="000F57D0" w:rsidRPr="00E20758" w:rsidRDefault="000F57D0">
            <w:pPr>
              <w:pStyle w:val="TableParagraph"/>
              <w:keepNext/>
              <w:jc w:val="center"/>
              <w:rPr>
                <w:rFonts w:ascii="Times New Roman" w:eastAsia="Arial" w:hAnsi="Times New Roman"/>
              </w:rPr>
            </w:pPr>
            <w:r w:rsidRPr="00E20758">
              <w:rPr>
                <w:rFonts w:ascii="Times New Roman" w:hAnsi="Times New Roman"/>
              </w:rPr>
              <w:t>Red</w:t>
            </w:r>
          </w:p>
        </w:tc>
      </w:tr>
      <w:tr w:rsidR="000F57D0" w14:paraId="38955580" w14:textId="77777777">
        <w:trPr>
          <w:trHeight w:hRule="exact" w:val="842"/>
        </w:trPr>
        <w:tc>
          <w:tcPr>
            <w:tcW w:w="2115" w:type="dxa"/>
            <w:tcBorders>
              <w:top w:val="single" w:sz="8" w:space="0" w:color="000000"/>
              <w:left w:val="single" w:sz="6" w:space="0" w:color="000000"/>
              <w:bottom w:val="single" w:sz="4" w:space="0" w:color="auto"/>
              <w:right w:val="single" w:sz="8" w:space="0" w:color="000000"/>
            </w:tcBorders>
          </w:tcPr>
          <w:p w14:paraId="291F63B4" w14:textId="77777777" w:rsidR="000F57D0" w:rsidRPr="00E20758" w:rsidRDefault="000F57D0">
            <w:pPr>
              <w:pStyle w:val="TableParagraph"/>
              <w:keepNext/>
              <w:rPr>
                <w:rFonts w:ascii="Times New Roman" w:hAnsi="Times New Roman"/>
              </w:rPr>
            </w:pPr>
            <w:r w:rsidRPr="00E20758">
              <w:rPr>
                <w:rFonts w:ascii="Times New Roman" w:hAnsi="Times New Roman"/>
              </w:rPr>
              <w:t>Labels:</w:t>
            </w:r>
          </w:p>
        </w:tc>
        <w:tc>
          <w:tcPr>
            <w:tcW w:w="2857" w:type="dxa"/>
            <w:tcBorders>
              <w:top w:val="single" w:sz="8" w:space="0" w:color="000000"/>
              <w:left w:val="single" w:sz="8" w:space="0" w:color="000000"/>
              <w:bottom w:val="single" w:sz="4" w:space="0" w:color="auto"/>
              <w:right w:val="single" w:sz="8" w:space="0" w:color="000000"/>
            </w:tcBorders>
          </w:tcPr>
          <w:p w14:paraId="3440C8A8" w14:textId="77777777" w:rsidR="000F57D0" w:rsidRPr="00E20758" w:rsidRDefault="000F57D0">
            <w:pPr>
              <w:keepNext/>
              <w:jc w:val="center"/>
              <w:rPr>
                <w:szCs w:val="22"/>
              </w:rPr>
            </w:pPr>
            <w:r w:rsidRPr="00E20758">
              <w:rPr>
                <w:szCs w:val="22"/>
              </w:rPr>
              <w:t>White with</w:t>
            </w:r>
          </w:p>
          <w:p w14:paraId="345EADD3" w14:textId="77777777" w:rsidR="000F57D0" w:rsidRPr="00E20758" w:rsidRDefault="000F57D0">
            <w:pPr>
              <w:keepNext/>
              <w:jc w:val="center"/>
              <w:rPr>
                <w:szCs w:val="22"/>
              </w:rPr>
            </w:pPr>
            <w:r w:rsidRPr="00E20758">
              <w:rPr>
                <w:szCs w:val="22"/>
              </w:rPr>
              <w:t>Burgundy</w:t>
            </w:r>
          </w:p>
          <w:p w14:paraId="2F3F347F" w14:textId="77777777" w:rsidR="000F57D0" w:rsidRPr="00E20758" w:rsidRDefault="000F57D0">
            <w:pPr>
              <w:keepNext/>
              <w:jc w:val="center"/>
              <w:rPr>
                <w:szCs w:val="22"/>
              </w:rPr>
            </w:pPr>
            <w:r w:rsidRPr="00E20758">
              <w:rPr>
                <w:szCs w:val="22"/>
              </w:rPr>
              <w:t>Colour Bar</w:t>
            </w:r>
          </w:p>
        </w:tc>
        <w:tc>
          <w:tcPr>
            <w:tcW w:w="2677" w:type="dxa"/>
            <w:gridSpan w:val="5"/>
            <w:tcBorders>
              <w:top w:val="single" w:sz="8" w:space="0" w:color="000000"/>
              <w:left w:val="single" w:sz="8" w:space="0" w:color="000000"/>
              <w:bottom w:val="single" w:sz="4" w:space="0" w:color="auto"/>
              <w:right w:val="single" w:sz="8" w:space="0" w:color="000000"/>
            </w:tcBorders>
          </w:tcPr>
          <w:p w14:paraId="26CDB27F" w14:textId="77777777" w:rsidR="000F57D0" w:rsidRPr="00E20758" w:rsidRDefault="000F57D0">
            <w:pPr>
              <w:keepNext/>
              <w:jc w:val="center"/>
              <w:rPr>
                <w:szCs w:val="22"/>
              </w:rPr>
            </w:pPr>
            <w:r w:rsidRPr="00E20758">
              <w:rPr>
                <w:szCs w:val="22"/>
              </w:rPr>
              <w:t>White with</w:t>
            </w:r>
          </w:p>
          <w:p w14:paraId="3C457B1E" w14:textId="77777777" w:rsidR="000F57D0" w:rsidRPr="00E20758" w:rsidRDefault="000F57D0">
            <w:pPr>
              <w:keepNext/>
              <w:jc w:val="center"/>
              <w:rPr>
                <w:szCs w:val="22"/>
              </w:rPr>
            </w:pPr>
            <w:r w:rsidRPr="00E20758">
              <w:rPr>
                <w:szCs w:val="22"/>
              </w:rPr>
              <w:t>Yellow</w:t>
            </w:r>
          </w:p>
          <w:p w14:paraId="50910497" w14:textId="77777777" w:rsidR="000F57D0" w:rsidRPr="00E20758" w:rsidRDefault="000F57D0">
            <w:pPr>
              <w:keepNext/>
              <w:jc w:val="center"/>
              <w:rPr>
                <w:szCs w:val="22"/>
              </w:rPr>
            </w:pPr>
            <w:r w:rsidRPr="00E20758">
              <w:rPr>
                <w:szCs w:val="22"/>
              </w:rPr>
              <w:t>Colour Bar</w:t>
            </w:r>
          </w:p>
        </w:tc>
        <w:tc>
          <w:tcPr>
            <w:tcW w:w="2351" w:type="dxa"/>
            <w:gridSpan w:val="5"/>
            <w:tcBorders>
              <w:top w:val="single" w:sz="8" w:space="0" w:color="000000"/>
              <w:left w:val="single" w:sz="8" w:space="0" w:color="000000"/>
              <w:bottom w:val="single" w:sz="4" w:space="0" w:color="auto"/>
              <w:right w:val="single" w:sz="8" w:space="0" w:color="000000"/>
            </w:tcBorders>
          </w:tcPr>
          <w:p w14:paraId="6669F4C3" w14:textId="77777777" w:rsidR="000F57D0" w:rsidRPr="00E20758" w:rsidRDefault="000F57D0">
            <w:pPr>
              <w:pStyle w:val="TableParagraph"/>
              <w:keepNext/>
              <w:jc w:val="center"/>
              <w:rPr>
                <w:rFonts w:ascii="Times New Roman" w:hAnsi="Times New Roman"/>
              </w:rPr>
            </w:pPr>
            <w:r w:rsidRPr="00E20758">
              <w:rPr>
                <w:rFonts w:ascii="Times New Roman" w:hAnsi="Times New Roman"/>
              </w:rPr>
              <w:t>White with</w:t>
            </w:r>
          </w:p>
          <w:p w14:paraId="09DFC9DD" w14:textId="77777777" w:rsidR="000F57D0" w:rsidRPr="00E20758" w:rsidRDefault="000F57D0">
            <w:pPr>
              <w:pStyle w:val="TableParagraph"/>
              <w:keepNext/>
              <w:jc w:val="center"/>
              <w:rPr>
                <w:rFonts w:ascii="Times New Roman" w:hAnsi="Times New Roman"/>
              </w:rPr>
            </w:pPr>
            <w:r w:rsidRPr="00E20758">
              <w:rPr>
                <w:rFonts w:ascii="Times New Roman" w:hAnsi="Times New Roman"/>
              </w:rPr>
              <w:t>Red</w:t>
            </w:r>
          </w:p>
          <w:p w14:paraId="694FE1C6" w14:textId="77777777" w:rsidR="000F57D0" w:rsidRPr="00E20758" w:rsidRDefault="000F57D0">
            <w:pPr>
              <w:pStyle w:val="TableParagraph"/>
              <w:keepNext/>
              <w:jc w:val="center"/>
              <w:rPr>
                <w:rFonts w:ascii="Times New Roman" w:hAnsi="Times New Roman"/>
              </w:rPr>
            </w:pPr>
            <w:r w:rsidRPr="00E20758">
              <w:rPr>
                <w:rFonts w:ascii="Times New Roman" w:hAnsi="Times New Roman"/>
              </w:rPr>
              <w:t>Colour Bar</w:t>
            </w:r>
          </w:p>
        </w:tc>
      </w:tr>
    </w:tbl>
    <w:p w14:paraId="53FDF0E8" w14:textId="77777777" w:rsidR="000F57D0" w:rsidRDefault="000F57D0" w:rsidP="000F57D0">
      <w:pPr>
        <w:rPr>
          <w:rFonts w:eastAsia="Arial"/>
          <w:szCs w:val="22"/>
        </w:rPr>
      </w:pPr>
    </w:p>
    <w:p w14:paraId="500FD337" w14:textId="77777777" w:rsidR="000F57D0" w:rsidRPr="00E20758" w:rsidRDefault="000F57D0" w:rsidP="000F57D0">
      <w:pPr>
        <w:rPr>
          <w:rFonts w:eastAsia="Arial"/>
          <w:b/>
          <w:szCs w:val="22"/>
        </w:rPr>
      </w:pPr>
      <w:r w:rsidRPr="00E20758">
        <w:rPr>
          <w:rFonts w:eastAsia="Arial"/>
          <w:b/>
          <w:szCs w:val="22"/>
        </w:rPr>
        <w:t>Supplies needed to give your injection:</w:t>
      </w:r>
    </w:p>
    <w:p w14:paraId="0A26C425" w14:textId="77777777" w:rsidR="000F57D0" w:rsidRPr="00E20758" w:rsidRDefault="000F57D0" w:rsidP="000F57D0">
      <w:pPr>
        <w:rPr>
          <w:rFonts w:eastAsia="Arial"/>
          <w:szCs w:val="22"/>
        </w:rPr>
      </w:pPr>
    </w:p>
    <w:p w14:paraId="0C3F66C8" w14:textId="5D27ACC0" w:rsidR="000F57D0" w:rsidRPr="006A6300" w:rsidRDefault="000F57D0" w:rsidP="002F163B">
      <w:pPr>
        <w:widowControl w:val="0"/>
        <w:numPr>
          <w:ilvl w:val="0"/>
          <w:numId w:val="27"/>
        </w:numPr>
        <w:tabs>
          <w:tab w:val="clear" w:pos="567"/>
          <w:tab w:val="left" w:pos="500"/>
        </w:tabs>
        <w:spacing w:line="240" w:lineRule="auto"/>
        <w:ind w:left="567" w:hanging="567"/>
        <w:rPr>
          <w:rFonts w:eastAsia="Arial"/>
          <w:spacing w:val="-1"/>
          <w:szCs w:val="22"/>
        </w:rPr>
      </w:pPr>
      <w:r w:rsidRPr="006A6300">
        <w:rPr>
          <w:rFonts w:eastAsia="Arial"/>
          <w:spacing w:val="-1"/>
          <w:szCs w:val="22"/>
        </w:rPr>
        <w:t>KwikPen containing your insulin</w:t>
      </w:r>
      <w:r w:rsidR="00447C40" w:rsidRPr="006A6300">
        <w:rPr>
          <w:rFonts w:eastAsia="Arial"/>
          <w:spacing w:val="-1"/>
          <w:szCs w:val="22"/>
        </w:rPr>
        <w:fldChar w:fldCharType="begin"/>
      </w:r>
      <w:r w:rsidR="00447C40" w:rsidRPr="006A6300">
        <w:rPr>
          <w:rFonts w:eastAsia="Arial"/>
          <w:spacing w:val="-1"/>
          <w:szCs w:val="22"/>
        </w:rPr>
        <w:instrText xml:space="preserve"> DOCVARIABLE vault_nd_5be30051-5e14-492b-ba03-d9a989f505ed \* MERGEFORMAT </w:instrText>
      </w:r>
      <w:r w:rsidR="00447C40" w:rsidRPr="006A6300">
        <w:rPr>
          <w:rFonts w:eastAsia="Arial"/>
          <w:spacing w:val="-1"/>
          <w:szCs w:val="22"/>
        </w:rPr>
        <w:fldChar w:fldCharType="separate"/>
      </w:r>
      <w:r w:rsidR="00447C40" w:rsidRPr="006A6300">
        <w:rPr>
          <w:rFonts w:eastAsia="Arial"/>
          <w:spacing w:val="-1"/>
          <w:szCs w:val="22"/>
        </w:rPr>
        <w:t xml:space="preserve"> </w:t>
      </w:r>
      <w:r w:rsidR="00447C40" w:rsidRPr="006A6300">
        <w:rPr>
          <w:rFonts w:eastAsia="Arial"/>
          <w:spacing w:val="-1"/>
          <w:szCs w:val="22"/>
        </w:rPr>
        <w:fldChar w:fldCharType="end"/>
      </w:r>
    </w:p>
    <w:p w14:paraId="7756C7FE" w14:textId="77777777" w:rsidR="000F57D0" w:rsidRPr="006A6300" w:rsidRDefault="000F57D0" w:rsidP="002F163B">
      <w:pPr>
        <w:widowControl w:val="0"/>
        <w:numPr>
          <w:ilvl w:val="0"/>
          <w:numId w:val="27"/>
        </w:numPr>
        <w:tabs>
          <w:tab w:val="clear" w:pos="567"/>
          <w:tab w:val="left" w:pos="500"/>
        </w:tabs>
        <w:spacing w:line="240" w:lineRule="auto"/>
        <w:ind w:left="567" w:hanging="567"/>
        <w:rPr>
          <w:rFonts w:eastAsia="Arial"/>
          <w:spacing w:val="-1"/>
          <w:szCs w:val="22"/>
        </w:rPr>
      </w:pPr>
      <w:r w:rsidRPr="00E20758">
        <w:rPr>
          <w:rFonts w:eastAsia="Arial"/>
          <w:spacing w:val="-1"/>
          <w:szCs w:val="22"/>
        </w:rPr>
        <w:t>KwikPen compatible Needle (BD [Becton, Dickinson and Company] Pen</w:t>
      </w:r>
      <w:r w:rsidRPr="006A6300">
        <w:rPr>
          <w:rFonts w:eastAsia="Arial"/>
          <w:spacing w:val="-1"/>
          <w:szCs w:val="22"/>
        </w:rPr>
        <w:t xml:space="preserve"> Needles recommended)</w:t>
      </w:r>
    </w:p>
    <w:p w14:paraId="57434419" w14:textId="4A469AC4" w:rsidR="000F57D0" w:rsidRPr="006A6300" w:rsidRDefault="000F57D0" w:rsidP="002F163B">
      <w:pPr>
        <w:widowControl w:val="0"/>
        <w:numPr>
          <w:ilvl w:val="0"/>
          <w:numId w:val="27"/>
        </w:numPr>
        <w:tabs>
          <w:tab w:val="clear" w:pos="567"/>
          <w:tab w:val="left" w:pos="500"/>
        </w:tabs>
        <w:spacing w:line="240" w:lineRule="auto"/>
        <w:ind w:left="567" w:hanging="567"/>
        <w:rPr>
          <w:rFonts w:eastAsia="Arial"/>
          <w:spacing w:val="-1"/>
          <w:szCs w:val="22"/>
        </w:rPr>
      </w:pPr>
      <w:r w:rsidRPr="006A6300">
        <w:rPr>
          <w:rFonts w:eastAsia="Arial"/>
          <w:spacing w:val="-1"/>
          <w:szCs w:val="22"/>
        </w:rPr>
        <w:t>Swab</w:t>
      </w:r>
    </w:p>
    <w:p w14:paraId="73DA9586" w14:textId="77777777" w:rsidR="009F2535" w:rsidRDefault="000F57D0" w:rsidP="009F2535">
      <w:pPr>
        <w:rPr>
          <w:rFonts w:eastAsia="Arial,Bold"/>
        </w:rPr>
      </w:pPr>
      <w:r w:rsidRPr="0087272B">
        <w:rPr>
          <w:rFonts w:eastAsia="Arial,Bold"/>
        </w:rPr>
        <w:t>Needles and swab are not included.</w:t>
      </w:r>
    </w:p>
    <w:p w14:paraId="507843A5" w14:textId="77777777" w:rsidR="000F57D0" w:rsidRPr="00E20758" w:rsidRDefault="000F57D0" w:rsidP="000F57D0">
      <w:pPr>
        <w:rPr>
          <w:rFonts w:eastAsia="Arial"/>
          <w:b/>
          <w:szCs w:val="22"/>
        </w:rPr>
      </w:pPr>
    </w:p>
    <w:p w14:paraId="30C7FF9D" w14:textId="77777777" w:rsidR="000F57D0" w:rsidRPr="00E20758" w:rsidRDefault="000F57D0" w:rsidP="000F57D0">
      <w:pPr>
        <w:rPr>
          <w:rFonts w:eastAsia="Arial"/>
          <w:b/>
          <w:szCs w:val="22"/>
        </w:rPr>
      </w:pPr>
      <w:r w:rsidRPr="00E20758">
        <w:rPr>
          <w:rFonts w:eastAsia="Arial"/>
          <w:b/>
          <w:szCs w:val="22"/>
        </w:rPr>
        <w:t xml:space="preserve">Preparing your Pen </w:t>
      </w:r>
    </w:p>
    <w:p w14:paraId="3D96E0A8" w14:textId="77777777" w:rsidR="00146FA4" w:rsidRDefault="000F57D0" w:rsidP="002F163B">
      <w:pPr>
        <w:widowControl w:val="0"/>
        <w:numPr>
          <w:ilvl w:val="1"/>
          <w:numId w:val="27"/>
        </w:numPr>
        <w:tabs>
          <w:tab w:val="clear" w:pos="567"/>
        </w:tabs>
        <w:spacing w:line="240" w:lineRule="auto"/>
        <w:ind w:left="567" w:hanging="567"/>
        <w:rPr>
          <w:spacing w:val="-1"/>
          <w:szCs w:val="22"/>
        </w:rPr>
      </w:pPr>
      <w:r w:rsidRPr="00146FA4">
        <w:rPr>
          <w:spacing w:val="-1"/>
          <w:szCs w:val="22"/>
        </w:rPr>
        <w:t>Wash your hands with soap and water.</w:t>
      </w:r>
    </w:p>
    <w:p w14:paraId="11607C11" w14:textId="6E3992AC" w:rsidR="00146FA4" w:rsidRDefault="000F57D0" w:rsidP="002F163B">
      <w:pPr>
        <w:widowControl w:val="0"/>
        <w:numPr>
          <w:ilvl w:val="1"/>
          <w:numId w:val="27"/>
        </w:numPr>
        <w:tabs>
          <w:tab w:val="clear" w:pos="567"/>
        </w:tabs>
        <w:spacing w:line="240" w:lineRule="auto"/>
        <w:ind w:left="567" w:hanging="567"/>
        <w:rPr>
          <w:spacing w:val="-1"/>
          <w:szCs w:val="22"/>
        </w:rPr>
      </w:pPr>
      <w:r w:rsidRPr="00146FA4">
        <w:rPr>
          <w:spacing w:val="-1"/>
          <w:szCs w:val="22"/>
        </w:rPr>
        <w:t>Check the Pen to make sure you are taking the right type of insulin. This is especially important if you use more than 1 type of insulin.</w:t>
      </w:r>
    </w:p>
    <w:p w14:paraId="713829DF" w14:textId="14E0A882" w:rsidR="000F57D0" w:rsidRPr="00146FA4" w:rsidRDefault="000F57D0" w:rsidP="002F163B">
      <w:pPr>
        <w:widowControl w:val="0"/>
        <w:numPr>
          <w:ilvl w:val="1"/>
          <w:numId w:val="27"/>
        </w:numPr>
        <w:tabs>
          <w:tab w:val="clear" w:pos="567"/>
        </w:tabs>
        <w:spacing w:line="240" w:lineRule="auto"/>
        <w:ind w:left="567" w:hanging="567"/>
        <w:rPr>
          <w:rFonts w:eastAsia="Arial"/>
          <w:spacing w:val="-1"/>
          <w:szCs w:val="22"/>
        </w:rPr>
      </w:pPr>
      <w:r w:rsidRPr="00146FA4">
        <w:rPr>
          <w:b/>
          <w:spacing w:val="-1"/>
          <w:szCs w:val="22"/>
        </w:rPr>
        <w:t xml:space="preserve">Do not </w:t>
      </w:r>
      <w:r w:rsidRPr="00146FA4">
        <w:rPr>
          <w:spacing w:val="-1"/>
          <w:szCs w:val="22"/>
        </w:rPr>
        <w:t>use</w:t>
      </w:r>
      <w:r w:rsidRPr="00146FA4">
        <w:rPr>
          <w:spacing w:val="1"/>
          <w:szCs w:val="22"/>
        </w:rPr>
        <w:t xml:space="preserve"> </w:t>
      </w:r>
      <w:r w:rsidRPr="00146FA4">
        <w:rPr>
          <w:spacing w:val="-1"/>
          <w:szCs w:val="22"/>
        </w:rPr>
        <w:t>your Pen</w:t>
      </w:r>
      <w:r w:rsidRPr="00146FA4">
        <w:rPr>
          <w:spacing w:val="-2"/>
          <w:szCs w:val="22"/>
        </w:rPr>
        <w:t xml:space="preserve"> </w:t>
      </w:r>
      <w:r w:rsidRPr="00146FA4">
        <w:rPr>
          <w:spacing w:val="-1"/>
          <w:szCs w:val="22"/>
        </w:rPr>
        <w:t xml:space="preserve">past the expiration date printed </w:t>
      </w:r>
      <w:r w:rsidRPr="00146FA4">
        <w:rPr>
          <w:rFonts w:eastAsia="Arial"/>
          <w:spacing w:val="-1"/>
          <w:szCs w:val="22"/>
        </w:rPr>
        <w:t>on the Label. After you start using the Pen, throw your Pen away after the in-use time specified in the Package Leaflet.</w:t>
      </w:r>
    </w:p>
    <w:p w14:paraId="12AB5490"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zCs w:val="22"/>
        </w:rPr>
        <w:t>Always</w:t>
      </w:r>
      <w:r w:rsidRPr="00E20758">
        <w:rPr>
          <w:spacing w:val="-4"/>
          <w:szCs w:val="22"/>
        </w:rPr>
        <w:t xml:space="preserve"> </w:t>
      </w:r>
      <w:r w:rsidRPr="00E20758">
        <w:rPr>
          <w:szCs w:val="22"/>
        </w:rPr>
        <w:t>use a</w:t>
      </w:r>
      <w:r w:rsidRPr="00E20758">
        <w:rPr>
          <w:spacing w:val="3"/>
          <w:szCs w:val="22"/>
        </w:rPr>
        <w:t xml:space="preserve"> </w:t>
      </w:r>
      <w:r w:rsidRPr="00E20758">
        <w:rPr>
          <w:b/>
          <w:spacing w:val="-2"/>
          <w:szCs w:val="22"/>
        </w:rPr>
        <w:t xml:space="preserve">new Needle </w:t>
      </w:r>
      <w:r w:rsidRPr="00E20758">
        <w:rPr>
          <w:spacing w:val="-1"/>
          <w:szCs w:val="22"/>
        </w:rPr>
        <w:t>for</w:t>
      </w:r>
      <w:r w:rsidRPr="00E20758">
        <w:rPr>
          <w:szCs w:val="22"/>
        </w:rPr>
        <w:t xml:space="preserve"> </w:t>
      </w:r>
      <w:r w:rsidRPr="00E20758">
        <w:rPr>
          <w:spacing w:val="-1"/>
          <w:szCs w:val="22"/>
        </w:rPr>
        <w:t>each</w:t>
      </w:r>
      <w:r w:rsidRPr="00E20758">
        <w:rPr>
          <w:szCs w:val="22"/>
        </w:rPr>
        <w:t xml:space="preserve"> </w:t>
      </w:r>
      <w:r w:rsidRPr="00E20758">
        <w:rPr>
          <w:spacing w:val="-1"/>
          <w:szCs w:val="22"/>
        </w:rPr>
        <w:t>injection</w:t>
      </w:r>
      <w:r w:rsidRPr="00E20758">
        <w:rPr>
          <w:spacing w:val="-2"/>
          <w:szCs w:val="22"/>
        </w:rPr>
        <w:t xml:space="preserve"> </w:t>
      </w:r>
      <w:r w:rsidRPr="00E20758">
        <w:rPr>
          <w:spacing w:val="-1"/>
          <w:szCs w:val="22"/>
        </w:rPr>
        <w:t>to</w:t>
      </w:r>
      <w:r w:rsidRPr="00E20758">
        <w:rPr>
          <w:szCs w:val="22"/>
        </w:rPr>
        <w:t xml:space="preserve"> </w:t>
      </w:r>
      <w:r w:rsidRPr="00E20758">
        <w:rPr>
          <w:spacing w:val="-1"/>
          <w:szCs w:val="22"/>
        </w:rPr>
        <w:t>help</w:t>
      </w:r>
      <w:r w:rsidRPr="00E20758">
        <w:rPr>
          <w:spacing w:val="1"/>
          <w:szCs w:val="22"/>
        </w:rPr>
        <w:t xml:space="preserve"> </w:t>
      </w:r>
      <w:r w:rsidRPr="00E20758">
        <w:rPr>
          <w:spacing w:val="-1"/>
          <w:szCs w:val="22"/>
        </w:rPr>
        <w:t>prevent infections</w:t>
      </w:r>
      <w:r w:rsidRPr="00E20758">
        <w:rPr>
          <w:spacing w:val="1"/>
          <w:szCs w:val="22"/>
        </w:rPr>
        <w:t xml:space="preserve"> </w:t>
      </w:r>
      <w:r w:rsidRPr="00E20758">
        <w:rPr>
          <w:spacing w:val="-1"/>
          <w:szCs w:val="22"/>
        </w:rPr>
        <w:t>and blocked</w:t>
      </w:r>
      <w:r w:rsidRPr="00E20758">
        <w:rPr>
          <w:szCs w:val="22"/>
        </w:rPr>
        <w:t xml:space="preserve"> </w:t>
      </w:r>
      <w:r w:rsidRPr="00E20758">
        <w:rPr>
          <w:spacing w:val="-1"/>
          <w:szCs w:val="22"/>
        </w:rPr>
        <w:t>Needles.</w:t>
      </w:r>
    </w:p>
    <w:p w14:paraId="51D7D83A" w14:textId="77777777" w:rsidR="000F57D0" w:rsidRPr="00E20758" w:rsidRDefault="000F57D0" w:rsidP="000F57D0">
      <w:pPr>
        <w:rPr>
          <w:rFonts w:eastAsia="Arial"/>
          <w:szCs w:val="22"/>
        </w:rPr>
      </w:pPr>
      <w:r>
        <w:rPr>
          <w:rFonts w:eastAsia="Arial"/>
          <w:szCs w:val="22"/>
        </w:rPr>
        <w:br w:type="page"/>
      </w:r>
    </w:p>
    <w:p w14:paraId="608F0096" w14:textId="77777777" w:rsidR="000F57D0" w:rsidRPr="00E20758" w:rsidRDefault="000F57D0" w:rsidP="000F57D0">
      <w:pPr>
        <w:rPr>
          <w:rFonts w:eastAsia="Arial"/>
          <w:szCs w:val="22"/>
        </w:rPr>
      </w:pPr>
      <w:r>
        <w:rPr>
          <w:noProof/>
        </w:rPr>
        <mc:AlternateContent>
          <mc:Choice Requires="wpg">
            <w:drawing>
              <wp:inline distT="0" distB="0" distL="0" distR="0" wp14:anchorId="255D1014" wp14:editId="7E3E89C8">
                <wp:extent cx="5677535" cy="45720"/>
                <wp:effectExtent l="5080" t="0" r="3810" b="0"/>
                <wp:docPr id="102459233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1545616650" name="Group 182"/>
                        <wpg:cNvGrpSpPr>
                          <a:grpSpLocks/>
                        </wpg:cNvGrpSpPr>
                        <wpg:grpSpPr bwMode="auto">
                          <a:xfrm>
                            <a:off x="6" y="6"/>
                            <a:ext cx="10911" cy="2"/>
                            <a:chOff x="6" y="6"/>
                            <a:chExt cx="10911" cy="2"/>
                          </a:xfrm>
                        </wpg:grpSpPr>
                        <wps:wsp>
                          <wps:cNvPr id="1832694754" name="Freeform 18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30" style="width:447.05pt;height:3.6pt;mso-position-horizontal-relative:char;mso-position-vertical-relative:line" coordsize="10922,12" o:spid="_x0000_s1026" w14:anchorId="30405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">
                    <v:path arrowok="t" o:connecttype="custom" o:connectlocs="0,0;10910,0" o:connectangles="0,0"/>
                  </v:shape>
                </v:group>
                <w10:anchorlock/>
              </v:group>
            </w:pict>
          </mc:Fallback>
        </mc:AlternateContent>
      </w:r>
    </w:p>
    <w:p w14:paraId="69165A53" w14:textId="77777777" w:rsidR="000F57D0" w:rsidRPr="00E20758" w:rsidRDefault="000F57D0" w:rsidP="000F57D0">
      <w:pPr>
        <w:rPr>
          <w:b/>
          <w:spacing w:val="-2"/>
          <w:szCs w:val="22"/>
        </w:rPr>
      </w:pPr>
      <w:r>
        <w:rPr>
          <w:noProof/>
        </w:rPr>
        <w:drawing>
          <wp:anchor distT="0" distB="0" distL="114300" distR="114300" simplePos="0" relativeHeight="251658263" behindDoc="0" locked="0" layoutInCell="1" allowOverlap="1" wp14:anchorId="4038B88A" wp14:editId="58FC2F39">
            <wp:simplePos x="0" y="0"/>
            <wp:positionH relativeFrom="page">
              <wp:posOffset>4916170</wp:posOffset>
            </wp:positionH>
            <wp:positionV relativeFrom="paragraph">
              <wp:posOffset>67945</wp:posOffset>
            </wp:positionV>
            <wp:extent cx="1362710" cy="932815"/>
            <wp:effectExtent l="0" t="0" r="8890" b="635"/>
            <wp:wrapNone/>
            <wp:docPr id="1621167923" name="Picture 129" descr="A drawing of a bottle and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67923" name="Picture 129" descr="A drawing of a bottle and a bottle&#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58">
        <w:rPr>
          <w:b/>
          <w:szCs w:val="22"/>
        </w:rPr>
        <w:t>Step</w:t>
      </w:r>
      <w:r w:rsidRPr="00E20758">
        <w:rPr>
          <w:b/>
          <w:spacing w:val="1"/>
          <w:szCs w:val="22"/>
        </w:rPr>
        <w:t xml:space="preserve"> </w:t>
      </w:r>
      <w:r w:rsidRPr="00E20758">
        <w:rPr>
          <w:b/>
          <w:spacing w:val="-2"/>
          <w:szCs w:val="22"/>
        </w:rPr>
        <w:t>1:</w:t>
      </w:r>
    </w:p>
    <w:p w14:paraId="19940835" w14:textId="77777777" w:rsidR="000F57D0" w:rsidRPr="00E20758" w:rsidRDefault="000F57D0" w:rsidP="000F57D0">
      <w:pPr>
        <w:rPr>
          <w:rFonts w:eastAsia="Arial"/>
          <w:szCs w:val="22"/>
        </w:rPr>
      </w:pPr>
    </w:p>
    <w:p w14:paraId="5F0B9BDD" w14:textId="77777777" w:rsidR="000F57D0" w:rsidRPr="00E20758" w:rsidRDefault="000F57D0" w:rsidP="002F163B">
      <w:pPr>
        <w:widowControl w:val="0"/>
        <w:numPr>
          <w:ilvl w:val="1"/>
          <w:numId w:val="27"/>
        </w:numPr>
        <w:tabs>
          <w:tab w:val="clear" w:pos="567"/>
          <w:tab w:val="left" w:pos="580"/>
        </w:tabs>
        <w:spacing w:line="240" w:lineRule="auto"/>
        <w:ind w:left="0" w:firstLine="0"/>
        <w:rPr>
          <w:rFonts w:eastAsia="Arial"/>
          <w:szCs w:val="22"/>
        </w:rPr>
      </w:pPr>
      <w:r w:rsidRPr="00E20758">
        <w:rPr>
          <w:szCs w:val="22"/>
        </w:rPr>
        <w:t>Pull the</w:t>
      </w:r>
      <w:r w:rsidRPr="00E20758">
        <w:rPr>
          <w:spacing w:val="-4"/>
          <w:szCs w:val="22"/>
        </w:rPr>
        <w:t xml:space="preserve"> </w:t>
      </w:r>
      <w:r w:rsidRPr="00E20758">
        <w:rPr>
          <w:szCs w:val="22"/>
        </w:rPr>
        <w:t xml:space="preserve">Pen </w:t>
      </w:r>
      <w:r w:rsidRPr="00E20758">
        <w:rPr>
          <w:spacing w:val="-3"/>
          <w:szCs w:val="22"/>
        </w:rPr>
        <w:t>Cap</w:t>
      </w:r>
      <w:r w:rsidRPr="00E20758">
        <w:rPr>
          <w:spacing w:val="-1"/>
          <w:szCs w:val="22"/>
        </w:rPr>
        <w:t xml:space="preserve"> straight off.</w:t>
      </w:r>
    </w:p>
    <w:p w14:paraId="5B67597B" w14:textId="77777777" w:rsidR="000F57D0" w:rsidRPr="00E20758" w:rsidRDefault="000F57D0" w:rsidP="002F163B">
      <w:pPr>
        <w:pStyle w:val="ListParagraph"/>
        <w:widowControl w:val="0"/>
        <w:numPr>
          <w:ilvl w:val="0"/>
          <w:numId w:val="28"/>
        </w:numPr>
        <w:tabs>
          <w:tab w:val="clear" w:pos="567"/>
        </w:tabs>
        <w:spacing w:line="240" w:lineRule="auto"/>
        <w:ind w:left="1134" w:hanging="567"/>
        <w:contextualSpacing w:val="0"/>
        <w:rPr>
          <w:rFonts w:eastAsia="Arial"/>
          <w:szCs w:val="22"/>
        </w:rPr>
      </w:pPr>
      <w:r w:rsidRPr="00E20758">
        <w:rPr>
          <w:b/>
          <w:spacing w:val="-1"/>
          <w:szCs w:val="22"/>
        </w:rPr>
        <w:t xml:space="preserve">Do not </w:t>
      </w:r>
      <w:r w:rsidRPr="00E20758">
        <w:rPr>
          <w:spacing w:val="-1"/>
          <w:szCs w:val="22"/>
        </w:rPr>
        <w:t>remove the Pen Label.</w:t>
      </w:r>
    </w:p>
    <w:p w14:paraId="721E3A46" w14:textId="77777777" w:rsidR="00695E67" w:rsidRDefault="000F57D0" w:rsidP="002F163B">
      <w:pPr>
        <w:widowControl w:val="0"/>
        <w:numPr>
          <w:ilvl w:val="1"/>
          <w:numId w:val="27"/>
        </w:numPr>
        <w:spacing w:line="240" w:lineRule="auto"/>
        <w:ind w:left="0" w:firstLine="0"/>
        <w:rPr>
          <w:szCs w:val="22"/>
        </w:rPr>
      </w:pPr>
      <w:r w:rsidRPr="00695E67">
        <w:rPr>
          <w:szCs w:val="22"/>
        </w:rPr>
        <w:t>Wipe the Rubber Seal with a swab.</w:t>
      </w:r>
    </w:p>
    <w:p w14:paraId="13B15C37" w14:textId="77777777" w:rsidR="000F57D0" w:rsidRPr="00695E67" w:rsidRDefault="000F57D0" w:rsidP="00695E67">
      <w:pPr>
        <w:widowControl w:val="0"/>
        <w:spacing w:line="240" w:lineRule="auto"/>
        <w:rPr>
          <w:rFonts w:eastAsia="Arial"/>
          <w:szCs w:val="22"/>
        </w:rPr>
      </w:pPr>
    </w:p>
    <w:p w14:paraId="162B60E8" w14:textId="77777777" w:rsidR="000F57D0" w:rsidRPr="00E20758" w:rsidRDefault="000F57D0" w:rsidP="000F57D0">
      <w:pPr>
        <w:rPr>
          <w:rFonts w:eastAsia="Arial"/>
          <w:szCs w:val="22"/>
        </w:rPr>
      </w:pPr>
    </w:p>
    <w:p w14:paraId="19315D3B" w14:textId="77777777" w:rsidR="000F57D0" w:rsidRPr="00E20758" w:rsidRDefault="000F57D0" w:rsidP="000F57D0">
      <w:pPr>
        <w:rPr>
          <w:rFonts w:eastAsia="Arial"/>
          <w:szCs w:val="22"/>
        </w:rPr>
      </w:pPr>
      <w:r>
        <w:rPr>
          <w:noProof/>
        </w:rPr>
        <mc:AlternateContent>
          <mc:Choice Requires="wpg">
            <w:drawing>
              <wp:inline distT="0" distB="0" distL="0" distR="0" wp14:anchorId="0429AC60" wp14:editId="4DC69280">
                <wp:extent cx="5666105" cy="45720"/>
                <wp:effectExtent l="5080" t="0" r="5715" b="0"/>
                <wp:docPr id="156511860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412026810" name="Group 177"/>
                        <wpg:cNvGrpSpPr>
                          <a:grpSpLocks/>
                        </wpg:cNvGrpSpPr>
                        <wpg:grpSpPr bwMode="auto">
                          <a:xfrm>
                            <a:off x="6" y="6"/>
                            <a:ext cx="10911" cy="2"/>
                            <a:chOff x="6" y="6"/>
                            <a:chExt cx="10911" cy="2"/>
                          </a:xfrm>
                        </wpg:grpSpPr>
                        <wps:wsp>
                          <wps:cNvPr id="510340737"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28" style="width:446.15pt;height:3.6pt;mso-position-horizontal-relative:char;mso-position-vertical-relative:line" coordsize="10922,12" o:spid="_x0000_s1026" w14:anchorId="3652C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">
                    <v:path arrowok="t" o:connecttype="custom" o:connectlocs="0,0;10910,0" o:connectangles="0,0"/>
                  </v:shape>
                </v:group>
                <w10:anchorlock/>
              </v:group>
            </w:pict>
          </mc:Fallback>
        </mc:AlternateContent>
      </w:r>
    </w:p>
    <w:p w14:paraId="15D255B6" w14:textId="77777777" w:rsidR="000F57D0" w:rsidRPr="00E20758" w:rsidRDefault="000F57D0" w:rsidP="000F57D0">
      <w:pPr>
        <w:rPr>
          <w:rFonts w:eastAsia="Arial"/>
          <w:b/>
          <w:szCs w:val="22"/>
        </w:rPr>
      </w:pPr>
      <w:r>
        <w:rPr>
          <w:noProof/>
        </w:rPr>
        <w:drawing>
          <wp:anchor distT="0" distB="0" distL="114300" distR="114300" simplePos="0" relativeHeight="251658264" behindDoc="0" locked="0" layoutInCell="1" allowOverlap="1" wp14:anchorId="55EF181C" wp14:editId="77537D55">
            <wp:simplePos x="0" y="0"/>
            <wp:positionH relativeFrom="page">
              <wp:posOffset>4986020</wp:posOffset>
            </wp:positionH>
            <wp:positionV relativeFrom="paragraph">
              <wp:posOffset>90805</wp:posOffset>
            </wp:positionV>
            <wp:extent cx="1359535" cy="1048385"/>
            <wp:effectExtent l="0" t="0" r="0" b="0"/>
            <wp:wrapNone/>
            <wp:docPr id="2066266362" name="Picture 127" descr="A drawing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66362" name="Picture 127" descr="A drawing of a hand holding a device&#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58">
        <w:rPr>
          <w:rFonts w:eastAsia="Arial"/>
          <w:b/>
          <w:szCs w:val="22"/>
        </w:rPr>
        <w:t>Step 2:</w:t>
      </w:r>
    </w:p>
    <w:p w14:paraId="412EE036" w14:textId="77777777" w:rsidR="000F57D0" w:rsidRPr="00E20758" w:rsidRDefault="000F57D0" w:rsidP="000F57D0">
      <w:pPr>
        <w:rPr>
          <w:rFonts w:eastAsia="Arial"/>
          <w:b/>
          <w:szCs w:val="22"/>
        </w:rPr>
      </w:pPr>
    </w:p>
    <w:p w14:paraId="3E5C6131" w14:textId="77777777" w:rsidR="000F57D0" w:rsidRPr="00E20758" w:rsidRDefault="000F57D0" w:rsidP="000F57D0">
      <w:pPr>
        <w:rPr>
          <w:rFonts w:eastAsia="Arial"/>
          <w:b/>
          <w:szCs w:val="22"/>
        </w:rPr>
      </w:pPr>
      <w:r w:rsidRPr="00E20758">
        <w:rPr>
          <w:rFonts w:eastAsia="Arial"/>
          <w:b/>
          <w:szCs w:val="22"/>
        </w:rPr>
        <w:t xml:space="preserve">(For </w:t>
      </w:r>
      <w:r>
        <w:rPr>
          <w:rFonts w:eastAsia="Arial"/>
          <w:b/>
          <w:szCs w:val="22"/>
        </w:rPr>
        <w:t xml:space="preserve">HUMALOG suspensions </w:t>
      </w:r>
      <w:r w:rsidRPr="00E20758">
        <w:rPr>
          <w:rFonts w:eastAsia="Arial"/>
          <w:b/>
          <w:szCs w:val="22"/>
        </w:rPr>
        <w:t>cloudy insulins only)</w:t>
      </w:r>
    </w:p>
    <w:p w14:paraId="79096C04" w14:textId="77777777" w:rsidR="000F57D0" w:rsidRPr="00E20758" w:rsidRDefault="000F57D0" w:rsidP="000F57D0">
      <w:pPr>
        <w:rPr>
          <w:rFonts w:eastAsia="Arial"/>
          <w:szCs w:val="22"/>
        </w:rPr>
      </w:pPr>
    </w:p>
    <w:p w14:paraId="7981BFC6" w14:textId="77777777" w:rsidR="000F57D0" w:rsidRPr="00E20758" w:rsidRDefault="000F57D0" w:rsidP="002F163B">
      <w:pPr>
        <w:widowControl w:val="0"/>
        <w:numPr>
          <w:ilvl w:val="1"/>
          <w:numId w:val="27"/>
        </w:numPr>
        <w:tabs>
          <w:tab w:val="clear" w:pos="567"/>
          <w:tab w:val="left" w:pos="580"/>
        </w:tabs>
        <w:spacing w:line="240" w:lineRule="auto"/>
        <w:ind w:left="0" w:firstLine="0"/>
        <w:rPr>
          <w:rFonts w:eastAsia="Arial"/>
          <w:szCs w:val="22"/>
        </w:rPr>
      </w:pPr>
      <w:r w:rsidRPr="00E20758">
        <w:rPr>
          <w:spacing w:val="-1"/>
          <w:szCs w:val="22"/>
        </w:rPr>
        <w:t>Gently roll the Pen 10 times.</w:t>
      </w:r>
      <w:r w:rsidRPr="00E20758">
        <w:rPr>
          <w:spacing w:val="20"/>
          <w:szCs w:val="22"/>
        </w:rPr>
        <w:t xml:space="preserve"> </w:t>
      </w:r>
    </w:p>
    <w:p w14:paraId="01A7058C" w14:textId="77777777" w:rsidR="000F57D0" w:rsidRPr="00E20758" w:rsidRDefault="000F57D0" w:rsidP="000F57D0">
      <w:pPr>
        <w:tabs>
          <w:tab w:val="clear" w:pos="567"/>
          <w:tab w:val="left" w:pos="580"/>
        </w:tabs>
        <w:rPr>
          <w:rFonts w:eastAsia="Arial"/>
          <w:szCs w:val="22"/>
        </w:rPr>
      </w:pPr>
      <w:r w:rsidRPr="00E20758">
        <w:rPr>
          <w:szCs w:val="22"/>
        </w:rPr>
        <w:t>AND</w:t>
      </w:r>
    </w:p>
    <w:p w14:paraId="7F8C6DA6" w14:textId="77777777" w:rsidR="000F57D0" w:rsidRPr="00E20758" w:rsidRDefault="000F57D0" w:rsidP="002F163B">
      <w:pPr>
        <w:widowControl w:val="0"/>
        <w:numPr>
          <w:ilvl w:val="1"/>
          <w:numId w:val="27"/>
        </w:numPr>
        <w:tabs>
          <w:tab w:val="clear" w:pos="567"/>
          <w:tab w:val="left" w:pos="580"/>
        </w:tabs>
        <w:spacing w:line="240" w:lineRule="auto"/>
        <w:ind w:left="567" w:hanging="567"/>
        <w:rPr>
          <w:rFonts w:eastAsia="Arial"/>
          <w:szCs w:val="22"/>
        </w:rPr>
      </w:pPr>
      <w:r w:rsidRPr="00E20758">
        <w:rPr>
          <w:spacing w:val="-1"/>
          <w:szCs w:val="22"/>
        </w:rPr>
        <w:t>Invert the Pen</w:t>
      </w:r>
      <w:r w:rsidRPr="00E20758">
        <w:rPr>
          <w:szCs w:val="22"/>
        </w:rPr>
        <w:t xml:space="preserve"> </w:t>
      </w:r>
      <w:r w:rsidRPr="00E20758">
        <w:rPr>
          <w:spacing w:val="-1"/>
          <w:szCs w:val="22"/>
        </w:rPr>
        <w:t>10 times.</w:t>
      </w:r>
    </w:p>
    <w:p w14:paraId="49577670" w14:textId="77777777" w:rsidR="000F57D0" w:rsidRPr="00E20758" w:rsidRDefault="000F57D0" w:rsidP="000F57D0">
      <w:pPr>
        <w:rPr>
          <w:rFonts w:eastAsia="Arial"/>
          <w:szCs w:val="22"/>
        </w:rPr>
      </w:pPr>
    </w:p>
    <w:p w14:paraId="3B6772BE" w14:textId="77777777" w:rsidR="000F57D0" w:rsidRPr="00E20758" w:rsidRDefault="000F57D0" w:rsidP="000F57D0">
      <w:pPr>
        <w:rPr>
          <w:rFonts w:eastAsia="Arial"/>
          <w:szCs w:val="22"/>
        </w:rPr>
      </w:pPr>
      <w:r>
        <w:rPr>
          <w:noProof/>
        </w:rPr>
        <w:drawing>
          <wp:anchor distT="0" distB="0" distL="114300" distR="114300" simplePos="0" relativeHeight="251658265" behindDoc="0" locked="0" layoutInCell="1" allowOverlap="1" wp14:anchorId="5C2B07C3" wp14:editId="6536832F">
            <wp:simplePos x="0" y="0"/>
            <wp:positionH relativeFrom="page">
              <wp:posOffset>5109845</wp:posOffset>
            </wp:positionH>
            <wp:positionV relativeFrom="paragraph">
              <wp:posOffset>46990</wp:posOffset>
            </wp:positionV>
            <wp:extent cx="1359535" cy="1130935"/>
            <wp:effectExtent l="0" t="0" r="0" b="0"/>
            <wp:wrapNone/>
            <wp:docPr id="1371694797" name="Picture 126" descr="A drawing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94797" name="Picture 126" descr="A drawing of a hand holding a pen&#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A9A484" w14:textId="77777777" w:rsidR="000F57D0" w:rsidRPr="00E20758" w:rsidRDefault="000F57D0" w:rsidP="000F57D0">
      <w:pPr>
        <w:rPr>
          <w:rFonts w:eastAsia="Arial"/>
          <w:szCs w:val="22"/>
        </w:rPr>
      </w:pPr>
    </w:p>
    <w:p w14:paraId="291905FD" w14:textId="77777777" w:rsidR="000F57D0" w:rsidRPr="00E20758" w:rsidRDefault="000F57D0" w:rsidP="000F57D0">
      <w:pPr>
        <w:rPr>
          <w:szCs w:val="22"/>
        </w:rPr>
      </w:pPr>
      <w:r w:rsidRPr="00E20758">
        <w:rPr>
          <w:b/>
          <w:spacing w:val="-1"/>
          <w:szCs w:val="22"/>
        </w:rPr>
        <w:t xml:space="preserve">Mixing is important </w:t>
      </w:r>
      <w:r w:rsidRPr="00E20758">
        <w:rPr>
          <w:szCs w:val="22"/>
        </w:rPr>
        <w:t>to</w:t>
      </w:r>
      <w:r w:rsidRPr="00E20758">
        <w:rPr>
          <w:spacing w:val="2"/>
          <w:szCs w:val="22"/>
        </w:rPr>
        <w:t xml:space="preserve"> </w:t>
      </w:r>
      <w:r w:rsidRPr="00E20758">
        <w:rPr>
          <w:szCs w:val="22"/>
        </w:rPr>
        <w:t>make</w:t>
      </w:r>
      <w:r w:rsidRPr="00E20758">
        <w:rPr>
          <w:spacing w:val="-1"/>
          <w:szCs w:val="22"/>
        </w:rPr>
        <w:t xml:space="preserve"> sure you get the right</w:t>
      </w:r>
      <w:r w:rsidRPr="00E20758">
        <w:rPr>
          <w:spacing w:val="27"/>
          <w:szCs w:val="22"/>
        </w:rPr>
        <w:t xml:space="preserve"> </w:t>
      </w:r>
      <w:r w:rsidRPr="00E20758">
        <w:rPr>
          <w:szCs w:val="22"/>
        </w:rPr>
        <w:t>dose.</w:t>
      </w:r>
    </w:p>
    <w:p w14:paraId="400790EE" w14:textId="77777777" w:rsidR="000F57D0" w:rsidRDefault="000F57D0" w:rsidP="000F57D0">
      <w:pPr>
        <w:rPr>
          <w:spacing w:val="-1"/>
          <w:szCs w:val="22"/>
        </w:rPr>
      </w:pPr>
      <w:r w:rsidRPr="00E20758">
        <w:rPr>
          <w:spacing w:val="-1"/>
          <w:szCs w:val="22"/>
        </w:rPr>
        <w:t>The insulin should look evenly mixed.</w:t>
      </w:r>
    </w:p>
    <w:p w14:paraId="7D4FC204" w14:textId="77777777" w:rsidR="000F57D0" w:rsidRDefault="000F57D0" w:rsidP="000F57D0">
      <w:pPr>
        <w:rPr>
          <w:spacing w:val="-1"/>
          <w:szCs w:val="22"/>
        </w:rPr>
      </w:pPr>
    </w:p>
    <w:p w14:paraId="77D2FF32" w14:textId="77777777" w:rsidR="000F57D0" w:rsidRDefault="000F57D0" w:rsidP="000F57D0">
      <w:pPr>
        <w:rPr>
          <w:spacing w:val="-1"/>
          <w:szCs w:val="22"/>
        </w:rPr>
      </w:pPr>
    </w:p>
    <w:p w14:paraId="74952928" w14:textId="77777777" w:rsidR="000F57D0" w:rsidRDefault="000F57D0" w:rsidP="000F57D0">
      <w:pPr>
        <w:rPr>
          <w:spacing w:val="-1"/>
          <w:szCs w:val="22"/>
        </w:rPr>
      </w:pPr>
    </w:p>
    <w:p w14:paraId="292062D1" w14:textId="77777777" w:rsidR="00DE130C" w:rsidRDefault="000F57D0" w:rsidP="00CB51E3">
      <w:pPr>
        <w:rPr>
          <w:b/>
          <w:bCs/>
        </w:rPr>
      </w:pPr>
      <w:r w:rsidRPr="00DE130C">
        <w:rPr>
          <w:b/>
          <w:bCs/>
        </w:rPr>
        <w:t>S</w:t>
      </w:r>
      <w:r w:rsidR="00DE130C" w:rsidRPr="00DE130C">
        <w:rPr>
          <w:b/>
          <w:bCs/>
        </w:rPr>
        <w:t>tep</w:t>
      </w:r>
      <w:r w:rsidRPr="00DE130C">
        <w:rPr>
          <w:b/>
          <w:bCs/>
        </w:rPr>
        <w:t xml:space="preserve"> 3:</w:t>
      </w:r>
    </w:p>
    <w:p w14:paraId="004E0A42" w14:textId="77777777" w:rsidR="000F57D0" w:rsidRPr="0087272B" w:rsidRDefault="000F57D0" w:rsidP="00DE130C">
      <w:pPr>
        <w:rPr>
          <w:b/>
          <w:bCs/>
        </w:rPr>
      </w:pPr>
    </w:p>
    <w:p w14:paraId="4CEC3149" w14:textId="6A18B531" w:rsidR="000F57D0" w:rsidRPr="00832BA4" w:rsidRDefault="000F57D0" w:rsidP="002F163B">
      <w:pPr>
        <w:widowControl w:val="0"/>
        <w:numPr>
          <w:ilvl w:val="1"/>
          <w:numId w:val="27"/>
        </w:numPr>
        <w:spacing w:line="240" w:lineRule="auto"/>
        <w:ind w:left="567" w:hanging="567"/>
        <w:rPr>
          <w:spacing w:val="-1"/>
          <w:szCs w:val="22"/>
        </w:rPr>
      </w:pPr>
      <w:r w:rsidRPr="00832BA4">
        <w:rPr>
          <w:spacing w:val="-1"/>
          <w:szCs w:val="22"/>
        </w:rPr>
        <w:t>Check the appearance of the insulin.</w:t>
      </w:r>
      <w:r w:rsidR="00447C40" w:rsidRPr="00832BA4">
        <w:rPr>
          <w:spacing w:val="-1"/>
          <w:szCs w:val="22"/>
        </w:rPr>
        <w:fldChar w:fldCharType="begin"/>
      </w:r>
      <w:r w:rsidR="00447C40" w:rsidRPr="00832BA4">
        <w:rPr>
          <w:spacing w:val="-1"/>
          <w:szCs w:val="22"/>
        </w:rPr>
        <w:instrText xml:space="preserve"> DOCVARIABLE vault_nd_98624113-2c74-4102-a707-d8074452705a \* MERGEFORMAT </w:instrText>
      </w:r>
      <w:r w:rsidR="00447C40" w:rsidRPr="00832BA4">
        <w:rPr>
          <w:spacing w:val="-1"/>
          <w:szCs w:val="22"/>
        </w:rPr>
        <w:fldChar w:fldCharType="separate"/>
      </w:r>
      <w:r w:rsidR="00447C40" w:rsidRPr="00832BA4">
        <w:rPr>
          <w:spacing w:val="-1"/>
          <w:szCs w:val="22"/>
        </w:rPr>
        <w:t xml:space="preserve"> </w:t>
      </w:r>
      <w:r w:rsidR="00447C40" w:rsidRPr="00832BA4">
        <w:rPr>
          <w:spacing w:val="-1"/>
          <w:szCs w:val="22"/>
        </w:rPr>
        <w:fldChar w:fldCharType="end"/>
      </w:r>
    </w:p>
    <w:p w14:paraId="1C2B96EA" w14:textId="77777777" w:rsidR="000F57D0" w:rsidRPr="00E20758" w:rsidRDefault="000F57D0" w:rsidP="002F163B">
      <w:pPr>
        <w:pStyle w:val="ListParagraph"/>
        <w:widowControl w:val="0"/>
        <w:numPr>
          <w:ilvl w:val="0"/>
          <w:numId w:val="28"/>
        </w:numPr>
        <w:tabs>
          <w:tab w:val="clear" w:pos="567"/>
        </w:tabs>
        <w:spacing w:line="240" w:lineRule="auto"/>
        <w:ind w:left="1134" w:hanging="567"/>
        <w:contextualSpacing w:val="0"/>
        <w:rPr>
          <w:rFonts w:eastAsia="Arial"/>
          <w:szCs w:val="22"/>
        </w:rPr>
      </w:pPr>
      <w:r w:rsidRPr="00E20758">
        <w:rPr>
          <w:rFonts w:eastAsia="Arial"/>
          <w:spacing w:val="-1"/>
          <w:szCs w:val="22"/>
        </w:rPr>
        <w:t xml:space="preserve">HUMALOG </w:t>
      </w:r>
      <w:r>
        <w:rPr>
          <w:rFonts w:eastAsia="Arial"/>
          <w:spacing w:val="-1"/>
          <w:szCs w:val="22"/>
        </w:rPr>
        <w:t xml:space="preserve">solution </w:t>
      </w:r>
      <w:r w:rsidRPr="00E20758">
        <w:rPr>
          <w:rFonts w:eastAsia="Arial"/>
          <w:spacing w:val="-1"/>
          <w:szCs w:val="22"/>
        </w:rPr>
        <w:t>should look clear and colourless. D</w:t>
      </w:r>
      <w:r w:rsidRPr="00E20758">
        <w:rPr>
          <w:spacing w:val="-1"/>
          <w:szCs w:val="22"/>
        </w:rPr>
        <w:t>o not use if it is cloudy, coloured, or has particles or clumps in</w:t>
      </w:r>
      <w:r w:rsidRPr="00E20758">
        <w:rPr>
          <w:spacing w:val="1"/>
          <w:szCs w:val="22"/>
        </w:rPr>
        <w:t xml:space="preserve"> </w:t>
      </w:r>
      <w:r w:rsidRPr="00E20758">
        <w:rPr>
          <w:szCs w:val="22"/>
        </w:rPr>
        <w:t>it.</w:t>
      </w:r>
    </w:p>
    <w:p w14:paraId="4F494541" w14:textId="77777777" w:rsidR="000F57D0" w:rsidRPr="00E20758" w:rsidRDefault="000F57D0" w:rsidP="000F57D0">
      <w:pPr>
        <w:ind w:hanging="567"/>
        <w:rPr>
          <w:rFonts w:eastAsia="Arial"/>
          <w:szCs w:val="22"/>
        </w:rPr>
      </w:pPr>
    </w:p>
    <w:p w14:paraId="48F2BBEF" w14:textId="77777777" w:rsidR="000F57D0" w:rsidRPr="00E20758" w:rsidRDefault="000F57D0" w:rsidP="002F163B">
      <w:pPr>
        <w:pStyle w:val="ListParagraph"/>
        <w:widowControl w:val="0"/>
        <w:numPr>
          <w:ilvl w:val="0"/>
          <w:numId w:val="28"/>
        </w:numPr>
        <w:tabs>
          <w:tab w:val="clear" w:pos="567"/>
        </w:tabs>
        <w:spacing w:line="240" w:lineRule="auto"/>
        <w:ind w:left="1134" w:hanging="567"/>
        <w:contextualSpacing w:val="0"/>
        <w:rPr>
          <w:rFonts w:eastAsia="Arial"/>
          <w:szCs w:val="22"/>
        </w:rPr>
      </w:pPr>
      <w:r>
        <w:rPr>
          <w:rFonts w:eastAsia="Arial"/>
          <w:szCs w:val="22"/>
        </w:rPr>
        <w:t>HUMALOG suspensions - c</w:t>
      </w:r>
      <w:r w:rsidRPr="00E20758">
        <w:rPr>
          <w:rFonts w:eastAsia="Arial"/>
          <w:szCs w:val="22"/>
        </w:rPr>
        <w:t>loudy insulins</w:t>
      </w:r>
      <w:r>
        <w:rPr>
          <w:rFonts w:eastAsia="Arial"/>
          <w:szCs w:val="22"/>
        </w:rPr>
        <w:t xml:space="preserve"> -</w:t>
      </w:r>
      <w:r w:rsidRPr="00E20758">
        <w:rPr>
          <w:rFonts w:eastAsia="Arial"/>
          <w:szCs w:val="22"/>
        </w:rPr>
        <w:t xml:space="preserve"> should look white after mixing.  </w:t>
      </w:r>
      <w:r w:rsidRPr="0087272B">
        <w:rPr>
          <w:rFonts w:eastAsia="Arial"/>
          <w:b/>
          <w:szCs w:val="22"/>
        </w:rPr>
        <w:t>Do</w:t>
      </w:r>
      <w:r w:rsidRPr="00E20758">
        <w:rPr>
          <w:b/>
          <w:spacing w:val="-3"/>
          <w:szCs w:val="22"/>
        </w:rPr>
        <w:t xml:space="preserve"> </w:t>
      </w:r>
      <w:r w:rsidRPr="00E20758">
        <w:rPr>
          <w:b/>
          <w:spacing w:val="-2"/>
          <w:szCs w:val="22"/>
        </w:rPr>
        <w:t>not</w:t>
      </w:r>
      <w:r w:rsidRPr="00E20758">
        <w:rPr>
          <w:b/>
          <w:spacing w:val="-1"/>
          <w:szCs w:val="22"/>
        </w:rPr>
        <w:t xml:space="preserve"> </w:t>
      </w:r>
      <w:r w:rsidRPr="00E20758">
        <w:rPr>
          <w:spacing w:val="-1"/>
          <w:szCs w:val="22"/>
        </w:rPr>
        <w:t>use if it looks clear</w:t>
      </w:r>
      <w:r w:rsidRPr="00E20758">
        <w:rPr>
          <w:spacing w:val="29"/>
          <w:szCs w:val="22"/>
        </w:rPr>
        <w:t xml:space="preserve"> </w:t>
      </w:r>
      <w:r w:rsidRPr="00E20758">
        <w:rPr>
          <w:spacing w:val="-1"/>
          <w:szCs w:val="22"/>
        </w:rPr>
        <w:t xml:space="preserve">or contains any </w:t>
      </w:r>
      <w:r>
        <w:rPr>
          <w:spacing w:val="-1"/>
          <w:szCs w:val="22"/>
        </w:rPr>
        <w:t>c</w:t>
      </w:r>
      <w:r w:rsidRPr="00E20758">
        <w:rPr>
          <w:spacing w:val="-1"/>
          <w:szCs w:val="22"/>
        </w:rPr>
        <w:t>lumps or particles.</w:t>
      </w:r>
    </w:p>
    <w:p w14:paraId="23209A31" w14:textId="77777777" w:rsidR="000F57D0" w:rsidRPr="00E20758" w:rsidRDefault="000F57D0" w:rsidP="000F57D0">
      <w:pPr>
        <w:rPr>
          <w:rFonts w:eastAsia="Arial"/>
          <w:szCs w:val="22"/>
        </w:rPr>
      </w:pPr>
      <w:r>
        <w:rPr>
          <w:noProof/>
        </w:rPr>
        <mc:AlternateContent>
          <mc:Choice Requires="wpg">
            <w:drawing>
              <wp:inline distT="0" distB="0" distL="0" distR="0" wp14:anchorId="15A41024" wp14:editId="520BF358">
                <wp:extent cx="5666105" cy="45720"/>
                <wp:effectExtent l="5080" t="0" r="5715" b="0"/>
                <wp:docPr id="78798275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723481759" name="Group 177"/>
                        <wpg:cNvGrpSpPr>
                          <a:grpSpLocks/>
                        </wpg:cNvGrpSpPr>
                        <wpg:grpSpPr bwMode="auto">
                          <a:xfrm>
                            <a:off x="6" y="6"/>
                            <a:ext cx="10911" cy="2"/>
                            <a:chOff x="6" y="6"/>
                            <a:chExt cx="10911" cy="2"/>
                          </a:xfrm>
                        </wpg:grpSpPr>
                        <wps:wsp>
                          <wps:cNvPr id="433712779"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25" style="width:446.15pt;height:3.6pt;mso-position-horizontal-relative:char;mso-position-vertical-relative:line" coordsize="10922,12" o:spid="_x0000_s1026" w14:anchorId="009FED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">
                    <v:path arrowok="t" o:connecttype="custom" o:connectlocs="0,0;10910,0" o:connectangles="0,0"/>
                  </v:shape>
                </v:group>
                <w10:anchorlock/>
              </v:group>
            </w:pict>
          </mc:Fallback>
        </mc:AlternateContent>
      </w:r>
    </w:p>
    <w:p w14:paraId="34C7FF86" w14:textId="3E506667" w:rsidR="000F57D0" w:rsidRDefault="00125850" w:rsidP="00DE130C">
      <w:pPr>
        <w:rPr>
          <w:b/>
          <w:bCs/>
        </w:rPr>
      </w:pPr>
      <w:r w:rsidRPr="00125850">
        <w:rPr>
          <w:b/>
          <w:bCs/>
          <w:noProof/>
        </w:rPr>
        <w:drawing>
          <wp:anchor distT="0" distB="0" distL="114300" distR="114300" simplePos="0" relativeHeight="251658271" behindDoc="1" locked="0" layoutInCell="1" allowOverlap="1" wp14:anchorId="2F834EA3" wp14:editId="646080B5">
            <wp:simplePos x="0" y="0"/>
            <wp:positionH relativeFrom="page">
              <wp:posOffset>4888865</wp:posOffset>
            </wp:positionH>
            <wp:positionV relativeFrom="page">
              <wp:posOffset>6257290</wp:posOffset>
            </wp:positionV>
            <wp:extent cx="1386840" cy="966470"/>
            <wp:effectExtent l="0" t="0" r="3810" b="5080"/>
            <wp:wrapNone/>
            <wp:docPr id="1939107184" name="Picture 124" descr="A drawing of a hand holding a small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07184" name="Picture 124" descr="A drawing of a hand holding a small bottle&#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7D0" w:rsidRPr="00125850">
        <w:rPr>
          <w:b/>
          <w:bCs/>
        </w:rPr>
        <w:t>Step 4:</w:t>
      </w:r>
    </w:p>
    <w:p w14:paraId="77A29A95" w14:textId="77777777" w:rsidR="000F57D0" w:rsidRPr="0087272B" w:rsidRDefault="000F57D0" w:rsidP="00DE130C"/>
    <w:p w14:paraId="34113D57" w14:textId="4E5A3A54" w:rsidR="000F57D0" w:rsidRPr="00125850" w:rsidRDefault="000F57D0" w:rsidP="002F163B">
      <w:pPr>
        <w:widowControl w:val="0"/>
        <w:numPr>
          <w:ilvl w:val="1"/>
          <w:numId w:val="27"/>
        </w:numPr>
        <w:tabs>
          <w:tab w:val="clear" w:pos="567"/>
        </w:tabs>
        <w:spacing w:line="240" w:lineRule="auto"/>
        <w:ind w:left="567" w:hanging="567"/>
        <w:rPr>
          <w:spacing w:val="-1"/>
          <w:szCs w:val="22"/>
        </w:rPr>
      </w:pPr>
      <w:r w:rsidRPr="00125850">
        <w:rPr>
          <w:spacing w:val="-1"/>
          <w:szCs w:val="22"/>
        </w:rPr>
        <w:t>Select a new Needle.</w:t>
      </w:r>
    </w:p>
    <w:p w14:paraId="146B0C26"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Pull off the</w:t>
      </w:r>
      <w:r w:rsidRPr="00E20758">
        <w:rPr>
          <w:szCs w:val="22"/>
        </w:rPr>
        <w:t xml:space="preserve"> </w:t>
      </w:r>
      <w:r w:rsidRPr="00E20758">
        <w:rPr>
          <w:spacing w:val="-2"/>
          <w:szCs w:val="22"/>
        </w:rPr>
        <w:t>Paper</w:t>
      </w:r>
      <w:r w:rsidRPr="00E20758">
        <w:rPr>
          <w:spacing w:val="1"/>
          <w:szCs w:val="22"/>
        </w:rPr>
        <w:t xml:space="preserve"> </w:t>
      </w:r>
      <w:r w:rsidRPr="00E20758">
        <w:rPr>
          <w:spacing w:val="-2"/>
          <w:szCs w:val="22"/>
        </w:rPr>
        <w:t xml:space="preserve">Tab </w:t>
      </w:r>
      <w:r w:rsidRPr="00E20758">
        <w:rPr>
          <w:spacing w:val="-1"/>
          <w:szCs w:val="22"/>
        </w:rPr>
        <w:t>from the Outer Needle</w:t>
      </w:r>
      <w:r w:rsidRPr="00E20758">
        <w:rPr>
          <w:spacing w:val="26"/>
          <w:szCs w:val="22"/>
        </w:rPr>
        <w:t xml:space="preserve"> </w:t>
      </w:r>
      <w:r w:rsidRPr="00E20758">
        <w:rPr>
          <w:spacing w:val="-1"/>
          <w:szCs w:val="22"/>
        </w:rPr>
        <w:t>Shield.</w:t>
      </w:r>
    </w:p>
    <w:p w14:paraId="69BDC39A" w14:textId="77777777" w:rsidR="000F57D0" w:rsidRPr="00E20758" w:rsidRDefault="000F57D0" w:rsidP="000F57D0">
      <w:pPr>
        <w:rPr>
          <w:rFonts w:eastAsia="Arial"/>
          <w:szCs w:val="22"/>
        </w:rPr>
      </w:pPr>
    </w:p>
    <w:p w14:paraId="3005D4D2" w14:textId="77777777" w:rsidR="000F57D0" w:rsidRPr="00E20758" w:rsidRDefault="000F57D0" w:rsidP="000F57D0">
      <w:pPr>
        <w:rPr>
          <w:rFonts w:eastAsia="Arial"/>
          <w:szCs w:val="22"/>
        </w:rPr>
      </w:pPr>
    </w:p>
    <w:p w14:paraId="6AC24903" w14:textId="77777777" w:rsidR="000F57D0" w:rsidRPr="00E20758" w:rsidRDefault="000F57D0" w:rsidP="000F57D0">
      <w:pPr>
        <w:rPr>
          <w:rFonts w:eastAsia="Arial"/>
          <w:szCs w:val="22"/>
        </w:rPr>
      </w:pPr>
    </w:p>
    <w:p w14:paraId="3A77F84B" w14:textId="77777777" w:rsidR="000F57D0" w:rsidRPr="00E20758" w:rsidRDefault="000F57D0" w:rsidP="000F57D0">
      <w:pPr>
        <w:rPr>
          <w:rFonts w:eastAsia="Arial"/>
          <w:szCs w:val="22"/>
        </w:rPr>
      </w:pPr>
      <w:r>
        <w:rPr>
          <w:noProof/>
        </w:rPr>
        <mc:AlternateContent>
          <mc:Choice Requires="wpg">
            <w:drawing>
              <wp:inline distT="0" distB="0" distL="0" distR="0" wp14:anchorId="6E0ED392" wp14:editId="49D771C3">
                <wp:extent cx="5655310" cy="45720"/>
                <wp:effectExtent l="5080" t="0" r="6985" b="0"/>
                <wp:docPr id="89577872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856490887" name="Group 142"/>
                        <wpg:cNvGrpSpPr>
                          <a:grpSpLocks/>
                        </wpg:cNvGrpSpPr>
                        <wpg:grpSpPr bwMode="auto">
                          <a:xfrm>
                            <a:off x="6" y="6"/>
                            <a:ext cx="10911" cy="2"/>
                            <a:chOff x="6" y="6"/>
                            <a:chExt cx="10911" cy="2"/>
                          </a:xfrm>
                        </wpg:grpSpPr>
                        <wps:wsp>
                          <wps:cNvPr id="1726045499" name="Freeform 14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23" style="width:445.3pt;height:3.6pt;mso-position-horizontal-relative:char;mso-position-vertical-relative:line" coordsize="10922,12" o:spid="_x0000_s1026" w14:anchorId="02DF5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">
                    <v:path arrowok="t" o:connecttype="custom" o:connectlocs="0,0;10910,0" o:connectangles="0,0"/>
                  </v:shape>
                </v:group>
                <w10:anchorlock/>
              </v:group>
            </w:pict>
          </mc:Fallback>
        </mc:AlternateContent>
      </w:r>
    </w:p>
    <w:p w14:paraId="277D26EB" w14:textId="77777777" w:rsidR="000F57D0" w:rsidRPr="00E20758" w:rsidRDefault="000F57D0" w:rsidP="000F57D0">
      <w:pPr>
        <w:rPr>
          <w:b/>
          <w:spacing w:val="-2"/>
          <w:szCs w:val="22"/>
        </w:rPr>
      </w:pPr>
      <w:r>
        <w:rPr>
          <w:noProof/>
        </w:rPr>
        <w:drawing>
          <wp:anchor distT="0" distB="0" distL="114300" distR="114300" simplePos="0" relativeHeight="251658266" behindDoc="0" locked="0" layoutInCell="1" allowOverlap="1" wp14:anchorId="69342B11" wp14:editId="71E474C4">
            <wp:simplePos x="0" y="0"/>
            <wp:positionH relativeFrom="page">
              <wp:posOffset>4667885</wp:posOffset>
            </wp:positionH>
            <wp:positionV relativeFrom="paragraph">
              <wp:posOffset>67310</wp:posOffset>
            </wp:positionV>
            <wp:extent cx="1402080" cy="948055"/>
            <wp:effectExtent l="0" t="0" r="7620" b="4445"/>
            <wp:wrapNone/>
            <wp:docPr id="2134306662" name="Picture 122" descr="A drawing of a tube with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06662" name="Picture 122" descr="A drawing of a tube with a red arrow&#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58">
        <w:rPr>
          <w:b/>
          <w:szCs w:val="22"/>
        </w:rPr>
        <w:t>Step</w:t>
      </w:r>
      <w:r w:rsidRPr="00E20758">
        <w:rPr>
          <w:b/>
          <w:spacing w:val="1"/>
          <w:szCs w:val="22"/>
        </w:rPr>
        <w:t xml:space="preserve"> </w:t>
      </w:r>
      <w:r w:rsidRPr="00E20758">
        <w:rPr>
          <w:b/>
          <w:spacing w:val="-2"/>
          <w:szCs w:val="22"/>
        </w:rPr>
        <w:t>5:</w:t>
      </w:r>
    </w:p>
    <w:p w14:paraId="074ADEC4" w14:textId="77777777" w:rsidR="000F57D0" w:rsidRPr="00E20758" w:rsidRDefault="000F57D0" w:rsidP="000F57D0">
      <w:pPr>
        <w:rPr>
          <w:rFonts w:eastAsia="Arial"/>
          <w:szCs w:val="22"/>
        </w:rPr>
      </w:pPr>
    </w:p>
    <w:p w14:paraId="5E50AD10" w14:textId="6BE2EF73" w:rsidR="000F57D0" w:rsidRPr="008A14CC" w:rsidRDefault="000F57D0" w:rsidP="002F163B">
      <w:pPr>
        <w:widowControl w:val="0"/>
        <w:numPr>
          <w:ilvl w:val="1"/>
          <w:numId w:val="27"/>
        </w:numPr>
        <w:tabs>
          <w:tab w:val="clear" w:pos="567"/>
        </w:tabs>
        <w:spacing w:line="240" w:lineRule="auto"/>
        <w:ind w:left="567" w:hanging="567"/>
        <w:rPr>
          <w:spacing w:val="-1"/>
          <w:szCs w:val="22"/>
        </w:rPr>
      </w:pPr>
      <w:r w:rsidRPr="008A14CC">
        <w:rPr>
          <w:spacing w:val="-1"/>
          <w:szCs w:val="22"/>
        </w:rPr>
        <w:t>Push the capped Needle straight onto the Pen</w:t>
      </w:r>
      <w:r w:rsidR="00447C40" w:rsidRPr="008A14CC">
        <w:rPr>
          <w:spacing w:val="-1"/>
          <w:szCs w:val="22"/>
        </w:rPr>
        <w:fldChar w:fldCharType="begin"/>
      </w:r>
      <w:r w:rsidR="00447C40" w:rsidRPr="008A14CC">
        <w:rPr>
          <w:spacing w:val="-1"/>
          <w:szCs w:val="22"/>
        </w:rPr>
        <w:instrText xml:space="preserve"> DOCVARIABLE vault_nd_93e9cdbc-a6cf-4156-82b9-f7bc720b2ebb \* MERGEFORMAT </w:instrText>
      </w:r>
      <w:r w:rsidR="00447C40" w:rsidRPr="008A14CC">
        <w:rPr>
          <w:spacing w:val="-1"/>
          <w:szCs w:val="22"/>
        </w:rPr>
        <w:fldChar w:fldCharType="separate"/>
      </w:r>
      <w:r w:rsidR="00447C40" w:rsidRPr="008A14CC">
        <w:rPr>
          <w:spacing w:val="-1"/>
          <w:szCs w:val="22"/>
        </w:rPr>
        <w:t xml:space="preserve"> </w:t>
      </w:r>
      <w:r w:rsidR="00447C40" w:rsidRPr="008A14CC">
        <w:rPr>
          <w:spacing w:val="-1"/>
          <w:szCs w:val="22"/>
        </w:rPr>
        <w:fldChar w:fldCharType="end"/>
      </w:r>
    </w:p>
    <w:p w14:paraId="580C30ED" w14:textId="580E8861" w:rsidR="000F57D0" w:rsidRPr="008A14CC" w:rsidRDefault="000F57D0" w:rsidP="008A14CC">
      <w:pPr>
        <w:widowControl w:val="0"/>
        <w:tabs>
          <w:tab w:val="clear" w:pos="567"/>
        </w:tabs>
        <w:spacing w:line="240" w:lineRule="auto"/>
        <w:ind w:left="567"/>
        <w:rPr>
          <w:spacing w:val="-1"/>
          <w:szCs w:val="22"/>
        </w:rPr>
      </w:pPr>
      <w:r w:rsidRPr="008A14CC">
        <w:rPr>
          <w:spacing w:val="-1"/>
          <w:szCs w:val="22"/>
        </w:rPr>
        <w:t>and twist the Needle on until it is tight.</w:t>
      </w:r>
    </w:p>
    <w:p w14:paraId="66BDE670" w14:textId="77777777" w:rsidR="000F57D0" w:rsidRPr="008A14CC" w:rsidRDefault="000F57D0" w:rsidP="008A14CC">
      <w:pPr>
        <w:widowControl w:val="0"/>
        <w:tabs>
          <w:tab w:val="clear" w:pos="567"/>
        </w:tabs>
        <w:spacing w:line="240" w:lineRule="auto"/>
        <w:ind w:left="567"/>
        <w:rPr>
          <w:spacing w:val="-1"/>
          <w:szCs w:val="22"/>
        </w:rPr>
      </w:pPr>
    </w:p>
    <w:p w14:paraId="1E3E3792" w14:textId="77777777" w:rsidR="000F57D0" w:rsidRPr="00E20758" w:rsidRDefault="000F57D0" w:rsidP="000F57D0">
      <w:pPr>
        <w:ind w:hanging="567"/>
        <w:rPr>
          <w:rFonts w:eastAsia="Arial"/>
          <w:szCs w:val="22"/>
        </w:rPr>
      </w:pPr>
    </w:p>
    <w:p w14:paraId="53E6B08F" w14:textId="77777777" w:rsidR="000F57D0" w:rsidRPr="00E20758" w:rsidRDefault="000F57D0" w:rsidP="000F57D0">
      <w:pPr>
        <w:rPr>
          <w:rFonts w:eastAsia="Arial"/>
          <w:szCs w:val="22"/>
        </w:rPr>
      </w:pPr>
      <w:r>
        <w:rPr>
          <w:noProof/>
        </w:rPr>
        <mc:AlternateContent>
          <mc:Choice Requires="wpg">
            <w:drawing>
              <wp:inline distT="0" distB="0" distL="0" distR="0" wp14:anchorId="6DC5C1DF" wp14:editId="56AB68D1">
                <wp:extent cx="5655310" cy="55880"/>
                <wp:effectExtent l="5080" t="0" r="6985" b="0"/>
                <wp:docPr id="40983346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1904848000" name="Group 138"/>
                        <wpg:cNvGrpSpPr>
                          <a:grpSpLocks/>
                        </wpg:cNvGrpSpPr>
                        <wpg:grpSpPr bwMode="auto">
                          <a:xfrm>
                            <a:off x="6" y="6"/>
                            <a:ext cx="10911" cy="2"/>
                            <a:chOff x="6" y="6"/>
                            <a:chExt cx="10911" cy="2"/>
                          </a:xfrm>
                        </wpg:grpSpPr>
                        <wps:wsp>
                          <wps:cNvPr id="2025726393" name="Freeform 139"/>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21" style="width:445.3pt;height:4.4pt;mso-position-horizontal-relative:char;mso-position-vertical-relative:line" coordsize="10922,12" o:spid="_x0000_s1026" w14:anchorId="36DD2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">
                    <v:path arrowok="t" o:connecttype="custom" o:connectlocs="0,0;10910,0" o:connectangles="0,0"/>
                  </v:shape>
                </v:group>
                <w10:anchorlock/>
              </v:group>
            </w:pict>
          </mc:Fallback>
        </mc:AlternateContent>
      </w:r>
    </w:p>
    <w:p w14:paraId="54103397" w14:textId="77777777" w:rsidR="000F57D0" w:rsidRPr="00E20758" w:rsidRDefault="000F57D0" w:rsidP="000F57D0">
      <w:pPr>
        <w:rPr>
          <w:b/>
          <w:spacing w:val="-2"/>
          <w:szCs w:val="22"/>
        </w:rPr>
      </w:pPr>
      <w:r>
        <w:rPr>
          <w:noProof/>
        </w:rPr>
        <mc:AlternateContent>
          <mc:Choice Requires="wpg">
            <w:drawing>
              <wp:anchor distT="0" distB="0" distL="114300" distR="114300" simplePos="0" relativeHeight="251658240" behindDoc="0" locked="0" layoutInCell="1" allowOverlap="1" wp14:anchorId="08E10DD8" wp14:editId="193A6FEC">
                <wp:simplePos x="0" y="0"/>
                <wp:positionH relativeFrom="page">
                  <wp:posOffset>4679315</wp:posOffset>
                </wp:positionH>
                <wp:positionV relativeFrom="paragraph">
                  <wp:posOffset>57150</wp:posOffset>
                </wp:positionV>
                <wp:extent cx="1871980" cy="935990"/>
                <wp:effectExtent l="2540" t="0" r="1905" b="1905"/>
                <wp:wrapNone/>
                <wp:docPr id="213722378"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1076016938" name="Picture 1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05318897" name="Group 134"/>
                        <wpg:cNvGrpSpPr>
                          <a:grpSpLocks/>
                        </wpg:cNvGrpSpPr>
                        <wpg:grpSpPr bwMode="auto">
                          <a:xfrm>
                            <a:off x="7901" y="1004"/>
                            <a:ext cx="2" cy="116"/>
                            <a:chOff x="7901" y="1004"/>
                            <a:chExt cx="2" cy="116"/>
                          </a:xfrm>
                        </wpg:grpSpPr>
                        <wps:wsp>
                          <wps:cNvPr id="1042668342"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842568" name="Group 131"/>
                        <wpg:cNvGrpSpPr>
                          <a:grpSpLocks/>
                        </wpg:cNvGrpSpPr>
                        <wpg:grpSpPr bwMode="auto">
                          <a:xfrm>
                            <a:off x="8803" y="961"/>
                            <a:ext cx="2" cy="159"/>
                            <a:chOff x="8803" y="961"/>
                            <a:chExt cx="2" cy="159"/>
                          </a:xfrm>
                        </wpg:grpSpPr>
                        <wps:wsp>
                          <wps:cNvPr id="174024104"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440863"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EEA98" w14:textId="77777777" w:rsidR="000F57D0" w:rsidRDefault="000F57D0" w:rsidP="000F57D0">
                                <w:pPr>
                                  <w:tabs>
                                    <w:tab w:val="left" w:pos="998"/>
                                  </w:tabs>
                                  <w:spacing w:before="110"/>
                                  <w:ind w:left="364"/>
                                  <w:rPr>
                                    <w:rFonts w:ascii="Arial" w:eastAsia="Arial" w:hAnsi="Arial" w:cs="Arial"/>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E10DD8" id="Group 120" o:spid="_x0000_s1310" style="position:absolute;margin-left:368.45pt;margin-top:4.5pt;width:147.4pt;height:73.7pt;z-index:251658240;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">
                <v:shape id="Picture 136" o:spid="_x0000_s1311"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">
                  <v:imagedata r:id="rId39" o:title=""/>
                </v:shape>
                <v:group id="Group 134" o:spid="_x0000_s1312"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">
                  <v:shape id="Freeform 135" o:spid="_x0000_s1313"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" path="m,l,115e" filled="f" strokeweight=".58pt">
                    <v:path arrowok="t" o:connecttype="custom" o:connectlocs="0,1004;0,1119" o:connectangles="0,0"/>
                  </v:shape>
                </v:group>
                <v:group id="Group 131" o:spid="_x0000_s1314"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">
                  <v:shape id="Freeform 133" o:spid="_x0000_s1315"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" path="m,l,158e" filled="f" strokeweight=".58pt">
                    <v:path arrowok="t" o:connecttype="custom" o:connectlocs="0,961;0,1119" o:connectangles="0,0"/>
                  </v:shape>
                  <v:shapetype id="_x0000_t202" coordsize="21600,21600" o:spt="202" path="m,l,21600r21600,l21600,xe">
                    <v:stroke joinstyle="miter"/>
                    <v:path gradientshapeok="t" o:connecttype="rect"/>
                  </v:shapetype>
                  <v:shape id="Text Box 132" o:spid="_x0000_s1316"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" filled="f" stroked="f">
                    <v:textbox inset="0,0,0,0">
                      <w:txbxContent>
                        <w:p w14:paraId="5D0EEA98" w14:textId="77777777" w:rsidR="000F57D0" w:rsidRDefault="000F57D0" w:rsidP="000F57D0">
                          <w:pPr>
                            <w:tabs>
                              <w:tab w:val="left" w:pos="998"/>
                            </w:tabs>
                            <w:spacing w:before="110"/>
                            <w:ind w:left="364"/>
                            <w:rPr>
                              <w:rFonts w:ascii="Arial" w:eastAsia="Arial" w:hAnsi="Arial" w:cs="Arial"/>
                              <w:sz w:val="16"/>
                              <w:szCs w:val="16"/>
                            </w:rPr>
                          </w:pPr>
                        </w:p>
                      </w:txbxContent>
                    </v:textbox>
                  </v:shape>
                </v:group>
                <w10:wrap anchorx="page"/>
              </v:group>
            </w:pict>
          </mc:Fallback>
        </mc:AlternateContent>
      </w:r>
      <w:r w:rsidRPr="00E20758">
        <w:rPr>
          <w:b/>
          <w:szCs w:val="22"/>
        </w:rPr>
        <w:t>Step</w:t>
      </w:r>
      <w:r w:rsidRPr="00E20758">
        <w:rPr>
          <w:b/>
          <w:spacing w:val="1"/>
          <w:szCs w:val="22"/>
        </w:rPr>
        <w:t xml:space="preserve"> </w:t>
      </w:r>
      <w:r w:rsidRPr="00E20758">
        <w:rPr>
          <w:b/>
          <w:spacing w:val="-2"/>
          <w:szCs w:val="22"/>
        </w:rPr>
        <w:t>6:</w:t>
      </w:r>
    </w:p>
    <w:p w14:paraId="0C98194D" w14:textId="77777777" w:rsidR="000F57D0" w:rsidRPr="00E20758" w:rsidRDefault="000F57D0" w:rsidP="000F57D0">
      <w:pPr>
        <w:rPr>
          <w:rFonts w:eastAsia="Arial"/>
          <w:szCs w:val="22"/>
        </w:rPr>
      </w:pPr>
    </w:p>
    <w:p w14:paraId="420F5299"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zCs w:val="22"/>
        </w:rPr>
        <w:t xml:space="preserve">Pull off the Outer </w:t>
      </w:r>
      <w:r w:rsidRPr="00E20758">
        <w:rPr>
          <w:spacing w:val="-1"/>
          <w:szCs w:val="22"/>
        </w:rPr>
        <w:t>Needle</w:t>
      </w:r>
      <w:r w:rsidRPr="00E20758">
        <w:rPr>
          <w:spacing w:val="-3"/>
          <w:szCs w:val="22"/>
        </w:rPr>
        <w:t xml:space="preserve"> </w:t>
      </w:r>
      <w:r w:rsidRPr="00E20758">
        <w:rPr>
          <w:spacing w:val="-1"/>
          <w:szCs w:val="22"/>
        </w:rPr>
        <w:t>Shield.</w:t>
      </w:r>
      <w:r w:rsidRPr="00E20758">
        <w:rPr>
          <w:spacing w:val="-3"/>
          <w:szCs w:val="22"/>
        </w:rPr>
        <w:t xml:space="preserve"> </w:t>
      </w:r>
      <w:r w:rsidRPr="00E20758">
        <w:rPr>
          <w:b/>
          <w:spacing w:val="-1"/>
          <w:szCs w:val="22"/>
        </w:rPr>
        <w:t xml:space="preserve">Do not </w:t>
      </w:r>
      <w:r w:rsidRPr="00E20758">
        <w:rPr>
          <w:spacing w:val="-1"/>
          <w:szCs w:val="22"/>
        </w:rPr>
        <w:t>throw it</w:t>
      </w:r>
      <w:r w:rsidRPr="00E20758">
        <w:rPr>
          <w:spacing w:val="29"/>
          <w:szCs w:val="22"/>
        </w:rPr>
        <w:t xml:space="preserve"> </w:t>
      </w:r>
      <w:r w:rsidRPr="00E20758">
        <w:rPr>
          <w:szCs w:val="22"/>
        </w:rPr>
        <w:t>away.</w:t>
      </w:r>
    </w:p>
    <w:p w14:paraId="60E09730"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Pull off the</w:t>
      </w:r>
      <w:r w:rsidRPr="00E20758">
        <w:rPr>
          <w:spacing w:val="1"/>
          <w:szCs w:val="22"/>
        </w:rPr>
        <w:t xml:space="preserve"> </w:t>
      </w:r>
      <w:r w:rsidRPr="00E20758">
        <w:rPr>
          <w:spacing w:val="-2"/>
          <w:szCs w:val="22"/>
        </w:rPr>
        <w:t>Inner</w:t>
      </w:r>
      <w:r w:rsidRPr="00E20758">
        <w:rPr>
          <w:spacing w:val="1"/>
          <w:szCs w:val="22"/>
        </w:rPr>
        <w:t xml:space="preserve"> </w:t>
      </w:r>
      <w:r w:rsidRPr="00E20758">
        <w:rPr>
          <w:spacing w:val="-1"/>
          <w:szCs w:val="22"/>
        </w:rPr>
        <w:t>Needle</w:t>
      </w:r>
      <w:r w:rsidRPr="00E20758">
        <w:rPr>
          <w:szCs w:val="22"/>
        </w:rPr>
        <w:t xml:space="preserve"> </w:t>
      </w:r>
      <w:r w:rsidRPr="00E20758">
        <w:rPr>
          <w:spacing w:val="-2"/>
          <w:szCs w:val="22"/>
        </w:rPr>
        <w:t>Shield</w:t>
      </w:r>
      <w:r w:rsidRPr="00E20758">
        <w:rPr>
          <w:spacing w:val="-1"/>
          <w:szCs w:val="22"/>
        </w:rPr>
        <w:t xml:space="preserve"> and throw it away.</w:t>
      </w:r>
    </w:p>
    <w:p w14:paraId="231503F3" w14:textId="77777777" w:rsidR="000F57D0" w:rsidRPr="00E20758" w:rsidRDefault="000F57D0" w:rsidP="000F57D0">
      <w:pPr>
        <w:rPr>
          <w:rFonts w:eastAsia="Arial"/>
          <w:szCs w:val="22"/>
        </w:rPr>
      </w:pPr>
      <w:r>
        <w:rPr>
          <w:noProof/>
        </w:rPr>
        <w:drawing>
          <wp:anchor distT="0" distB="0" distL="114300" distR="114300" simplePos="0" relativeHeight="251658281" behindDoc="0" locked="0" layoutInCell="1" allowOverlap="1" wp14:anchorId="7D5F97B6" wp14:editId="574C24FD">
            <wp:simplePos x="0" y="0"/>
            <wp:positionH relativeFrom="column">
              <wp:posOffset>3836670</wp:posOffset>
            </wp:positionH>
            <wp:positionV relativeFrom="paragraph">
              <wp:posOffset>14605</wp:posOffset>
            </wp:positionV>
            <wp:extent cx="1209675" cy="352425"/>
            <wp:effectExtent l="0" t="0" r="9525" b="0"/>
            <wp:wrapSquare wrapText="bothSides"/>
            <wp:docPr id="91431176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967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55040" w14:textId="77777777" w:rsidR="000F57D0" w:rsidRPr="00E20758" w:rsidRDefault="000F57D0" w:rsidP="000F57D0">
      <w:pPr>
        <w:rPr>
          <w:rFonts w:eastAsia="Arial"/>
          <w:szCs w:val="22"/>
        </w:rPr>
      </w:pPr>
    </w:p>
    <w:p w14:paraId="16249253" w14:textId="77777777" w:rsidR="000F57D0" w:rsidRPr="00E20758" w:rsidRDefault="000F57D0" w:rsidP="00F67DC5">
      <w:pPr>
        <w:keepNext/>
        <w:rPr>
          <w:rFonts w:eastAsia="Arial"/>
          <w:szCs w:val="22"/>
        </w:rPr>
      </w:pPr>
      <w:r>
        <w:rPr>
          <w:noProof/>
        </w:rPr>
        <mc:AlternateContent>
          <mc:Choice Requires="wpg">
            <w:drawing>
              <wp:inline distT="0" distB="0" distL="0" distR="0" wp14:anchorId="1F33F220" wp14:editId="26DC84E7">
                <wp:extent cx="5644515" cy="45720"/>
                <wp:effectExtent l="5080" t="0" r="8255" b="0"/>
                <wp:docPr id="13767022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494767412" name="Group 128"/>
                        <wpg:cNvGrpSpPr>
                          <a:grpSpLocks/>
                        </wpg:cNvGrpSpPr>
                        <wpg:grpSpPr bwMode="auto">
                          <a:xfrm>
                            <a:off x="6" y="6"/>
                            <a:ext cx="10925" cy="2"/>
                            <a:chOff x="6" y="6"/>
                            <a:chExt cx="10925" cy="2"/>
                          </a:xfrm>
                        </wpg:grpSpPr>
                        <wps:wsp>
                          <wps:cNvPr id="1813039134" name="Freeform 129"/>
                          <wps:cNvSpPr>
                            <a:spLocks/>
                          </wps:cNvSpPr>
                          <wps:spPr bwMode="auto">
                            <a:xfrm>
                              <a:off x="6" y="6"/>
                              <a:ext cx="10925" cy="2"/>
                            </a:xfrm>
                            <a:custGeom>
                              <a:avLst/>
                              <a:gdLst>
                                <a:gd name="T0" fmla="*/ 0 w 10925"/>
                                <a:gd name="T1" fmla="*/ 0 h 2"/>
                                <a:gd name="T2" fmla="*/ 10925 w 10925"/>
                                <a:gd name="T3" fmla="*/ 0 h 2"/>
                                <a:gd name="T4" fmla="*/ 0 60000 65536"/>
                                <a:gd name="T5" fmla="*/ 0 60000 65536"/>
                              </a:gdLst>
                              <a:ahLst/>
                              <a:cxnLst>
                                <a:cxn ang="T4">
                                  <a:pos x="T0" y="T1"/>
                                </a:cxn>
                                <a:cxn ang="T5">
                                  <a:pos x="T2" y="T3"/>
                                </a:cxn>
                              </a:cxnLst>
                              <a:rect l="0" t="0" r="r" b="b"/>
                              <a:pathLst>
                                <a:path w="10925" h="2">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18" style="width:444.45pt;height:3.6pt;mso-position-horizontal-relative:char;mso-position-vertical-relative:line" coordsize="10937,12" o:spid="_x0000_s1026" w14:anchorId="4D91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">
                    <v:path arrowok="t" o:connecttype="custom" o:connectlocs="0,0;10925,0" o:connectangles="0,0"/>
                  </v:shape>
                </v:group>
                <w10:anchorlock/>
              </v:group>
            </w:pict>
          </mc:Fallback>
        </mc:AlternateContent>
      </w:r>
    </w:p>
    <w:p w14:paraId="140E435C" w14:textId="4C36CB3F" w:rsidR="000F57D0" w:rsidRPr="00E20758" w:rsidRDefault="000F57D0" w:rsidP="00F67DC5">
      <w:pPr>
        <w:keepNext/>
        <w:rPr>
          <w:b/>
          <w:spacing w:val="-1"/>
          <w:szCs w:val="22"/>
        </w:rPr>
      </w:pPr>
      <w:r w:rsidRPr="00E20758">
        <w:rPr>
          <w:b/>
          <w:spacing w:val="-1"/>
          <w:szCs w:val="22"/>
        </w:rPr>
        <w:t>Priming your Pen</w:t>
      </w:r>
    </w:p>
    <w:p w14:paraId="023AE5A9" w14:textId="77777777" w:rsidR="000F57D0" w:rsidRPr="00E20758" w:rsidRDefault="000F57D0" w:rsidP="00CD1798">
      <w:pPr>
        <w:keepNext/>
        <w:rPr>
          <w:rFonts w:eastAsia="Arial"/>
          <w:szCs w:val="22"/>
        </w:rPr>
      </w:pPr>
      <w:r w:rsidRPr="00E20758">
        <w:rPr>
          <w:b/>
          <w:spacing w:val="-1"/>
          <w:szCs w:val="22"/>
        </w:rPr>
        <w:t>Prime</w:t>
      </w:r>
      <w:r w:rsidRPr="00E20758">
        <w:rPr>
          <w:b/>
          <w:szCs w:val="22"/>
        </w:rPr>
        <w:t xml:space="preserve"> </w:t>
      </w:r>
      <w:r w:rsidRPr="00E20758">
        <w:rPr>
          <w:b/>
          <w:spacing w:val="-1"/>
          <w:szCs w:val="22"/>
        </w:rPr>
        <w:t>before</w:t>
      </w:r>
      <w:r w:rsidRPr="00E20758">
        <w:rPr>
          <w:b/>
          <w:szCs w:val="22"/>
        </w:rPr>
        <w:t xml:space="preserve"> </w:t>
      </w:r>
      <w:r w:rsidRPr="00E20758">
        <w:rPr>
          <w:b/>
          <w:spacing w:val="-1"/>
          <w:szCs w:val="22"/>
        </w:rPr>
        <w:t>each</w:t>
      </w:r>
      <w:r w:rsidRPr="00E20758">
        <w:rPr>
          <w:b/>
          <w:spacing w:val="1"/>
          <w:szCs w:val="22"/>
        </w:rPr>
        <w:t xml:space="preserve"> </w:t>
      </w:r>
      <w:r w:rsidRPr="00E20758">
        <w:rPr>
          <w:b/>
          <w:spacing w:val="-2"/>
          <w:szCs w:val="22"/>
        </w:rPr>
        <w:t>injection.</w:t>
      </w:r>
    </w:p>
    <w:p w14:paraId="28893194" w14:textId="77777777" w:rsidR="000F57D0" w:rsidRPr="00E20758" w:rsidRDefault="000F57D0" w:rsidP="002F163B">
      <w:pPr>
        <w:widowControl w:val="0"/>
        <w:numPr>
          <w:ilvl w:val="1"/>
          <w:numId w:val="27"/>
        </w:numPr>
        <w:tabs>
          <w:tab w:val="clear" w:pos="567"/>
        </w:tabs>
        <w:spacing w:line="240" w:lineRule="auto"/>
        <w:ind w:left="567" w:hanging="567"/>
        <w:rPr>
          <w:szCs w:val="22"/>
        </w:rPr>
      </w:pPr>
      <w:r w:rsidRPr="00E20758">
        <w:rPr>
          <w:szCs w:val="22"/>
        </w:rPr>
        <w:t>Priming your Pen means removing the air from the Needle and Cartridge that may collect during normal use and ensures that the Pen is working correctly.</w:t>
      </w:r>
    </w:p>
    <w:p w14:paraId="323FC28D" w14:textId="77777777" w:rsidR="000F57D0" w:rsidRPr="00E20758" w:rsidRDefault="000F57D0" w:rsidP="002F163B">
      <w:pPr>
        <w:widowControl w:val="0"/>
        <w:numPr>
          <w:ilvl w:val="1"/>
          <w:numId w:val="27"/>
        </w:numPr>
        <w:tabs>
          <w:tab w:val="clear" w:pos="567"/>
        </w:tabs>
        <w:spacing w:line="240" w:lineRule="auto"/>
        <w:ind w:left="567" w:hanging="567"/>
        <w:rPr>
          <w:szCs w:val="22"/>
        </w:rPr>
      </w:pPr>
      <w:r w:rsidRPr="00E20758">
        <w:rPr>
          <w:szCs w:val="22"/>
        </w:rPr>
        <w:t xml:space="preserve">If you </w:t>
      </w:r>
      <w:r w:rsidRPr="0087272B">
        <w:rPr>
          <w:b/>
          <w:szCs w:val="22"/>
        </w:rPr>
        <w:t>do not</w:t>
      </w:r>
      <w:r w:rsidRPr="00E20758">
        <w:rPr>
          <w:szCs w:val="22"/>
        </w:rPr>
        <w:t xml:space="preserve"> prime before each injection, you may get too much or too little insulin.</w:t>
      </w:r>
    </w:p>
    <w:p w14:paraId="53176626" w14:textId="77777777" w:rsidR="000F57D0" w:rsidRPr="00E20758" w:rsidRDefault="000F57D0" w:rsidP="000F57D0">
      <w:pPr>
        <w:rPr>
          <w:rFonts w:eastAsia="Arial"/>
          <w:szCs w:val="22"/>
        </w:rPr>
      </w:pPr>
    </w:p>
    <w:p w14:paraId="43B6B238" w14:textId="77777777" w:rsidR="000F57D0" w:rsidRPr="00E20758" w:rsidRDefault="000F57D0" w:rsidP="000F57D0">
      <w:pPr>
        <w:rPr>
          <w:rFonts w:eastAsia="Arial"/>
          <w:szCs w:val="22"/>
        </w:rPr>
      </w:pPr>
      <w:r>
        <w:rPr>
          <w:noProof/>
        </w:rPr>
        <mc:AlternateContent>
          <mc:Choice Requires="wpg">
            <w:drawing>
              <wp:inline distT="0" distB="0" distL="0" distR="0" wp14:anchorId="74E34C22" wp14:editId="4EECB9B9">
                <wp:extent cx="5633720" cy="45720"/>
                <wp:effectExtent l="5080" t="0" r="9525" b="0"/>
                <wp:docPr id="176716114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982788668" name="Group 125"/>
                        <wpg:cNvGrpSpPr>
                          <a:grpSpLocks/>
                        </wpg:cNvGrpSpPr>
                        <wpg:grpSpPr bwMode="auto">
                          <a:xfrm>
                            <a:off x="6" y="6"/>
                            <a:ext cx="10911" cy="2"/>
                            <a:chOff x="6" y="6"/>
                            <a:chExt cx="10911" cy="2"/>
                          </a:xfrm>
                        </wpg:grpSpPr>
                        <wps:wsp>
                          <wps:cNvPr id="1156103676" name="Freeform 126"/>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17" style="width:443.6pt;height:3.6pt;mso-position-horizontal-relative:char;mso-position-vertical-relative:line" coordsize="10922,12" o:spid="_x0000_s1026" w14:anchorId="2BCB7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">
                    <v:path arrowok="t" o:connecttype="custom" o:connectlocs="0,0;10910,0" o:connectangles="0,0"/>
                  </v:shape>
                </v:group>
                <w10:anchorlock/>
              </v:group>
            </w:pict>
          </mc:Fallback>
        </mc:AlternateContent>
      </w:r>
    </w:p>
    <w:p w14:paraId="52DFF632" w14:textId="77777777" w:rsidR="000F57D0" w:rsidRPr="00E20758" w:rsidRDefault="000F57D0" w:rsidP="000F57D0">
      <w:pPr>
        <w:rPr>
          <w:b/>
          <w:spacing w:val="-2"/>
          <w:szCs w:val="22"/>
        </w:rPr>
      </w:pPr>
      <w:r>
        <w:rPr>
          <w:noProof/>
        </w:rPr>
        <w:drawing>
          <wp:anchor distT="0" distB="0" distL="114300" distR="114300" simplePos="0" relativeHeight="251658267" behindDoc="0" locked="0" layoutInCell="1" allowOverlap="1" wp14:anchorId="6A9DD455" wp14:editId="53D47933">
            <wp:simplePos x="0" y="0"/>
            <wp:positionH relativeFrom="page">
              <wp:posOffset>4922520</wp:posOffset>
            </wp:positionH>
            <wp:positionV relativeFrom="paragraph">
              <wp:posOffset>64770</wp:posOffset>
            </wp:positionV>
            <wp:extent cx="1359535" cy="914400"/>
            <wp:effectExtent l="0" t="0" r="0" b="0"/>
            <wp:wrapNone/>
            <wp:docPr id="463835764" name="Picture 116" descr="A drawing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5764" name="Picture 116" descr="A drawing of a logo&#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58">
        <w:rPr>
          <w:b/>
          <w:szCs w:val="22"/>
        </w:rPr>
        <w:t>Step</w:t>
      </w:r>
      <w:r w:rsidRPr="00E20758">
        <w:rPr>
          <w:b/>
          <w:spacing w:val="1"/>
          <w:szCs w:val="22"/>
        </w:rPr>
        <w:t xml:space="preserve"> </w:t>
      </w:r>
      <w:r w:rsidRPr="00E20758">
        <w:rPr>
          <w:b/>
          <w:spacing w:val="-2"/>
          <w:szCs w:val="22"/>
        </w:rPr>
        <w:t>7:</w:t>
      </w:r>
    </w:p>
    <w:p w14:paraId="74F4AC8F" w14:textId="77777777" w:rsidR="000F57D0" w:rsidRPr="00E20758" w:rsidRDefault="000F57D0" w:rsidP="000F57D0">
      <w:pPr>
        <w:rPr>
          <w:rFonts w:eastAsia="Arial"/>
          <w:szCs w:val="22"/>
        </w:rPr>
      </w:pPr>
    </w:p>
    <w:p w14:paraId="698CE654" w14:textId="77777777" w:rsidR="000F57D0" w:rsidRPr="00E20758" w:rsidRDefault="000F57D0" w:rsidP="002F163B">
      <w:pPr>
        <w:widowControl w:val="0"/>
        <w:numPr>
          <w:ilvl w:val="1"/>
          <w:numId w:val="27"/>
        </w:numPr>
        <w:tabs>
          <w:tab w:val="clear" w:pos="567"/>
        </w:tabs>
        <w:spacing w:line="240" w:lineRule="auto"/>
        <w:ind w:left="567" w:hanging="567"/>
        <w:rPr>
          <w:szCs w:val="22"/>
        </w:rPr>
      </w:pPr>
      <w:r w:rsidRPr="00E20758">
        <w:rPr>
          <w:szCs w:val="22"/>
        </w:rPr>
        <w:t>To prime your Pen, turn the Dose Knob to select 2</w:t>
      </w:r>
      <w:r>
        <w:rPr>
          <w:szCs w:val="22"/>
        </w:rPr>
        <w:t> </w:t>
      </w:r>
      <w:r w:rsidRPr="00E20758">
        <w:rPr>
          <w:szCs w:val="22"/>
        </w:rPr>
        <w:t>units.</w:t>
      </w:r>
    </w:p>
    <w:p w14:paraId="5D6D126F" w14:textId="77777777" w:rsidR="000F57D0" w:rsidRPr="00E20758" w:rsidRDefault="000F57D0" w:rsidP="000F57D0">
      <w:pPr>
        <w:rPr>
          <w:rFonts w:eastAsia="Arial"/>
          <w:szCs w:val="22"/>
        </w:rPr>
      </w:pPr>
    </w:p>
    <w:p w14:paraId="3C691812" w14:textId="77777777" w:rsidR="000F57D0" w:rsidRPr="00E20758" w:rsidRDefault="000F57D0" w:rsidP="000F57D0">
      <w:pPr>
        <w:rPr>
          <w:rFonts w:eastAsia="Arial"/>
          <w:szCs w:val="22"/>
        </w:rPr>
      </w:pPr>
    </w:p>
    <w:p w14:paraId="26CD4C06" w14:textId="77777777" w:rsidR="000F57D0" w:rsidRPr="00E20758" w:rsidRDefault="000F57D0" w:rsidP="000F57D0">
      <w:pPr>
        <w:rPr>
          <w:rFonts w:eastAsia="Arial"/>
          <w:szCs w:val="22"/>
        </w:rPr>
      </w:pPr>
    </w:p>
    <w:p w14:paraId="2CEA41B8" w14:textId="77777777" w:rsidR="000F57D0" w:rsidRPr="00E20758" w:rsidRDefault="000F57D0" w:rsidP="000F57D0">
      <w:pPr>
        <w:rPr>
          <w:rFonts w:eastAsia="Arial"/>
          <w:szCs w:val="22"/>
        </w:rPr>
      </w:pPr>
      <w:r>
        <w:rPr>
          <w:noProof/>
        </w:rPr>
        <mc:AlternateContent>
          <mc:Choice Requires="wpg">
            <w:drawing>
              <wp:inline distT="0" distB="0" distL="0" distR="0" wp14:anchorId="2A77505E" wp14:editId="3E52E517">
                <wp:extent cx="5655310" cy="63500"/>
                <wp:effectExtent l="5080" t="0" r="6985" b="0"/>
                <wp:docPr id="81035474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979343600" name="Group 121"/>
                        <wpg:cNvGrpSpPr>
                          <a:grpSpLocks/>
                        </wpg:cNvGrpSpPr>
                        <wpg:grpSpPr bwMode="auto">
                          <a:xfrm>
                            <a:off x="6" y="6"/>
                            <a:ext cx="10911" cy="2"/>
                            <a:chOff x="6" y="6"/>
                            <a:chExt cx="10911" cy="2"/>
                          </a:xfrm>
                        </wpg:grpSpPr>
                        <wps:wsp>
                          <wps:cNvPr id="1331415841"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15" style="width:445.3pt;height:5pt;flip:y;mso-position-horizontal-relative:char;mso-position-vertical-relative:line" coordsize="10922,12" o:spid="_x0000_s1026" w14:anchorId="34AD4E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">
                    <v:path arrowok="t" o:connecttype="custom" o:connectlocs="0,0;10910,0" o:connectangles="0,0"/>
                  </v:shape>
                </v:group>
                <w10:anchorlock/>
              </v:group>
            </w:pict>
          </mc:Fallback>
        </mc:AlternateContent>
      </w:r>
    </w:p>
    <w:p w14:paraId="31E80AE2" w14:textId="77777777" w:rsidR="000F57D0" w:rsidRPr="00E20758" w:rsidRDefault="000F57D0" w:rsidP="000F57D0">
      <w:pPr>
        <w:rPr>
          <w:b/>
          <w:spacing w:val="-2"/>
          <w:szCs w:val="22"/>
        </w:rPr>
      </w:pPr>
      <w:r>
        <w:rPr>
          <w:noProof/>
        </w:rPr>
        <w:drawing>
          <wp:anchor distT="0" distB="0" distL="114300" distR="114300" simplePos="0" relativeHeight="251658268" behindDoc="0" locked="0" layoutInCell="1" allowOverlap="1" wp14:anchorId="0D2B6D03" wp14:editId="36CC39DC">
            <wp:simplePos x="0" y="0"/>
            <wp:positionH relativeFrom="page">
              <wp:posOffset>5125720</wp:posOffset>
            </wp:positionH>
            <wp:positionV relativeFrom="paragraph">
              <wp:posOffset>151765</wp:posOffset>
            </wp:positionV>
            <wp:extent cx="1414145" cy="956945"/>
            <wp:effectExtent l="0" t="0" r="0" b="0"/>
            <wp:wrapNone/>
            <wp:docPr id="709880427" name="Picture 114" descr="A drawing of a syringe being held by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80427" name="Picture 114" descr="A drawing of a syringe being held by a hand&#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58">
        <w:rPr>
          <w:b/>
          <w:szCs w:val="22"/>
        </w:rPr>
        <w:t>Step</w:t>
      </w:r>
      <w:r w:rsidRPr="00E20758">
        <w:rPr>
          <w:b/>
          <w:spacing w:val="1"/>
          <w:szCs w:val="22"/>
        </w:rPr>
        <w:t xml:space="preserve"> </w:t>
      </w:r>
      <w:r w:rsidRPr="00E20758">
        <w:rPr>
          <w:b/>
          <w:spacing w:val="-2"/>
          <w:szCs w:val="22"/>
        </w:rPr>
        <w:t>8:</w:t>
      </w:r>
    </w:p>
    <w:p w14:paraId="2DF64E2E"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zCs w:val="22"/>
        </w:rPr>
        <w:t xml:space="preserve">Hold your Pen with the Needle pointing up. Tap the Cartridge </w:t>
      </w:r>
    </w:p>
    <w:p w14:paraId="5D21F886" w14:textId="77777777" w:rsidR="000F57D0" w:rsidRDefault="000F57D0" w:rsidP="000F57D0">
      <w:pPr>
        <w:ind w:left="567"/>
        <w:rPr>
          <w:szCs w:val="22"/>
        </w:rPr>
      </w:pPr>
      <w:r w:rsidRPr="00E20758">
        <w:rPr>
          <w:szCs w:val="22"/>
        </w:rPr>
        <w:t>Holder gently to collect air bubbles at the top</w:t>
      </w:r>
    </w:p>
    <w:p w14:paraId="7B482742" w14:textId="77777777" w:rsidR="000F57D0" w:rsidRDefault="000F57D0" w:rsidP="000F57D0">
      <w:pPr>
        <w:ind w:left="567"/>
        <w:rPr>
          <w:szCs w:val="22"/>
        </w:rPr>
      </w:pPr>
    </w:p>
    <w:p w14:paraId="1A17157A" w14:textId="77777777" w:rsidR="000F57D0" w:rsidRDefault="000F57D0" w:rsidP="000F57D0">
      <w:pPr>
        <w:ind w:left="567"/>
        <w:rPr>
          <w:szCs w:val="22"/>
        </w:rPr>
      </w:pPr>
    </w:p>
    <w:p w14:paraId="029F9E99" w14:textId="77777777" w:rsidR="000F57D0" w:rsidRDefault="000F57D0" w:rsidP="000F57D0">
      <w:pPr>
        <w:ind w:left="567"/>
        <w:rPr>
          <w:szCs w:val="22"/>
        </w:rPr>
      </w:pPr>
    </w:p>
    <w:p w14:paraId="40940CAD" w14:textId="77777777" w:rsidR="000F57D0" w:rsidRDefault="000F57D0" w:rsidP="000F57D0">
      <w:pPr>
        <w:ind w:left="567"/>
        <w:rPr>
          <w:szCs w:val="22"/>
        </w:rPr>
      </w:pPr>
    </w:p>
    <w:p w14:paraId="0AB7326D" w14:textId="77777777" w:rsidR="000F57D0" w:rsidRDefault="000F57D0" w:rsidP="000F57D0">
      <w:pPr>
        <w:ind w:left="567"/>
        <w:rPr>
          <w:szCs w:val="22"/>
        </w:rPr>
      </w:pPr>
    </w:p>
    <w:p w14:paraId="31164775" w14:textId="77777777" w:rsidR="000F57D0" w:rsidRPr="00E20758" w:rsidRDefault="000F57D0" w:rsidP="000F57D0">
      <w:pPr>
        <w:ind w:left="567"/>
        <w:rPr>
          <w:rFonts w:eastAsia="Arial"/>
          <w:szCs w:val="22"/>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0F57D0" w14:paraId="28E2CE44" w14:textId="77777777">
        <w:trPr>
          <w:trHeight w:val="4050"/>
        </w:trPr>
        <w:tc>
          <w:tcPr>
            <w:tcW w:w="5147" w:type="dxa"/>
            <w:tcBorders>
              <w:left w:val="nil"/>
              <w:right w:val="nil"/>
            </w:tcBorders>
          </w:tcPr>
          <w:p w14:paraId="3EC00E66" w14:textId="77777777" w:rsidR="000F57D0" w:rsidRPr="00E20758" w:rsidRDefault="000F57D0">
            <w:pPr>
              <w:spacing w:before="120"/>
              <w:rPr>
                <w:b/>
                <w:szCs w:val="22"/>
              </w:rPr>
            </w:pPr>
            <w:r w:rsidRPr="00E20758">
              <w:rPr>
                <w:b/>
                <w:szCs w:val="22"/>
              </w:rPr>
              <w:t>Step 9:</w:t>
            </w:r>
          </w:p>
          <w:p w14:paraId="68F5300D" w14:textId="77777777" w:rsidR="000F57D0" w:rsidRPr="00E20758" w:rsidRDefault="000F57D0">
            <w:pPr>
              <w:spacing w:before="120"/>
              <w:ind w:left="601" w:hanging="567"/>
              <w:rPr>
                <w:szCs w:val="22"/>
              </w:rPr>
            </w:pPr>
            <w:r w:rsidRPr="00E20758">
              <w:rPr>
                <w:szCs w:val="22"/>
              </w:rPr>
              <w:t>•</w:t>
            </w:r>
            <w:r w:rsidRPr="00E20758">
              <w:rPr>
                <w:szCs w:val="22"/>
              </w:rPr>
              <w:tab/>
              <w:t>Continue holding your Pen with Needle pointing up. Push the Dose Knob in until it stops, and “</w:t>
            </w:r>
            <w:r w:rsidRPr="0087272B">
              <w:rPr>
                <w:szCs w:val="22"/>
              </w:rPr>
              <w:t>0</w:t>
            </w:r>
            <w:r w:rsidRPr="00E20758">
              <w:rPr>
                <w:szCs w:val="22"/>
              </w:rPr>
              <w:t xml:space="preserve">” is seen in the Dose Window. Hold the Dose </w:t>
            </w:r>
            <w:r w:rsidRPr="00866BFA">
              <w:rPr>
                <w:szCs w:val="22"/>
              </w:rPr>
              <w:t xml:space="preserve">Knob in and </w:t>
            </w:r>
            <w:r w:rsidRPr="0087272B">
              <w:rPr>
                <w:szCs w:val="22"/>
              </w:rPr>
              <w:t>count to 5 slowly</w:t>
            </w:r>
            <w:r w:rsidRPr="00866BFA">
              <w:rPr>
                <w:szCs w:val="22"/>
              </w:rPr>
              <w:t>.</w:t>
            </w:r>
          </w:p>
          <w:p w14:paraId="21414A20" w14:textId="77777777" w:rsidR="000F57D0" w:rsidRPr="00E20758" w:rsidRDefault="000F57D0">
            <w:pPr>
              <w:spacing w:before="120"/>
              <w:ind w:left="601" w:hanging="601"/>
              <w:rPr>
                <w:szCs w:val="22"/>
              </w:rPr>
            </w:pPr>
            <w:r w:rsidRPr="00E20758">
              <w:rPr>
                <w:szCs w:val="22"/>
              </w:rPr>
              <w:tab/>
              <w:t>You should see insulin at the tip of the Needle.</w:t>
            </w:r>
          </w:p>
          <w:p w14:paraId="60C57A93" w14:textId="77777777" w:rsidR="000F57D0" w:rsidRPr="00E20758" w:rsidRDefault="000F57D0">
            <w:pPr>
              <w:spacing w:before="120"/>
              <w:ind w:left="1168" w:hanging="567"/>
              <w:rPr>
                <w:szCs w:val="22"/>
              </w:rPr>
            </w:pPr>
            <w:r w:rsidRPr="00E20758">
              <w:rPr>
                <w:szCs w:val="22"/>
                <w:lang w:eastAsia="x-none"/>
              </w:rPr>
              <w:t>–</w:t>
            </w:r>
            <w:r w:rsidRPr="00E20758">
              <w:rPr>
                <w:szCs w:val="22"/>
                <w:lang w:eastAsia="x-none"/>
              </w:rPr>
              <w:tab/>
            </w:r>
            <w:r w:rsidRPr="00E20758">
              <w:rPr>
                <w:szCs w:val="22"/>
              </w:rPr>
              <w:t xml:space="preserve">If you </w:t>
            </w:r>
            <w:r w:rsidRPr="00E20758">
              <w:rPr>
                <w:b/>
                <w:szCs w:val="22"/>
              </w:rPr>
              <w:t>do not</w:t>
            </w:r>
            <w:r w:rsidRPr="00E20758">
              <w:rPr>
                <w:szCs w:val="22"/>
              </w:rPr>
              <w:t xml:space="preserve"> see insulin, repeat the priming steps, but not more than 4 times.</w:t>
            </w:r>
          </w:p>
          <w:p w14:paraId="12FC4826" w14:textId="77777777" w:rsidR="000F57D0" w:rsidRPr="00E20758" w:rsidRDefault="000F57D0">
            <w:pPr>
              <w:spacing w:before="120"/>
              <w:ind w:left="1168" w:hanging="567"/>
              <w:rPr>
                <w:szCs w:val="22"/>
              </w:rPr>
            </w:pPr>
            <w:r w:rsidRPr="00E20758">
              <w:rPr>
                <w:szCs w:val="22"/>
                <w:lang w:eastAsia="x-none"/>
              </w:rPr>
              <w:t>–</w:t>
            </w:r>
            <w:r w:rsidRPr="00E20758">
              <w:rPr>
                <w:szCs w:val="22"/>
                <w:lang w:eastAsia="x-none"/>
              </w:rPr>
              <w:tab/>
            </w:r>
            <w:r w:rsidRPr="00E20758">
              <w:rPr>
                <w:szCs w:val="22"/>
              </w:rPr>
              <w:t xml:space="preserve">If you </w:t>
            </w:r>
            <w:r w:rsidRPr="00E20758">
              <w:rPr>
                <w:b/>
                <w:szCs w:val="22"/>
              </w:rPr>
              <w:t>still do not</w:t>
            </w:r>
            <w:r w:rsidRPr="00E20758">
              <w:rPr>
                <w:szCs w:val="22"/>
              </w:rPr>
              <w:t xml:space="preserve"> see insulin, change the Needle and repeat the priming steps.</w:t>
            </w:r>
          </w:p>
          <w:p w14:paraId="73689F1C" w14:textId="77777777" w:rsidR="000F57D0" w:rsidRPr="00E20758" w:rsidRDefault="000F57D0">
            <w:pPr>
              <w:spacing w:before="120"/>
              <w:ind w:left="601"/>
              <w:rPr>
                <w:szCs w:val="22"/>
              </w:rPr>
            </w:pPr>
            <w:r w:rsidRPr="00E20758">
              <w:rPr>
                <w:szCs w:val="22"/>
              </w:rPr>
              <w:t>Small air bubbles are normal and will not affect your dose.</w:t>
            </w:r>
          </w:p>
        </w:tc>
        <w:tc>
          <w:tcPr>
            <w:tcW w:w="3562" w:type="dxa"/>
            <w:tcBorders>
              <w:left w:val="nil"/>
              <w:right w:val="nil"/>
            </w:tcBorders>
          </w:tcPr>
          <w:p w14:paraId="0FACF60D" w14:textId="77777777" w:rsidR="000F57D0" w:rsidRDefault="000F57D0">
            <w:pPr>
              <w:spacing w:before="120"/>
              <w:jc w:val="center"/>
              <w:rPr>
                <w:noProof/>
                <w:szCs w:val="22"/>
                <w:lang w:eastAsia="en-GB"/>
              </w:rPr>
            </w:pPr>
            <w:r>
              <w:rPr>
                <w:noProof/>
              </w:rPr>
              <w:drawing>
                <wp:anchor distT="0" distB="0" distL="114300" distR="114300" simplePos="0" relativeHeight="251658274" behindDoc="0" locked="0" layoutInCell="1" allowOverlap="1" wp14:anchorId="1F4C6AC0" wp14:editId="45C87A4A">
                  <wp:simplePos x="0" y="0"/>
                  <wp:positionH relativeFrom="column">
                    <wp:posOffset>438150</wp:posOffset>
                  </wp:positionH>
                  <wp:positionV relativeFrom="paragraph">
                    <wp:posOffset>325755</wp:posOffset>
                  </wp:positionV>
                  <wp:extent cx="1389380" cy="1477010"/>
                  <wp:effectExtent l="0" t="0" r="1270" b="8890"/>
                  <wp:wrapTopAndBottom/>
                  <wp:docPr id="755185480" name="Picture 113"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85480" name="Picture 113" descr="A close-up of a syring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81461" w14:textId="77777777" w:rsidR="000F57D0" w:rsidRPr="00E20758" w:rsidRDefault="000F57D0">
            <w:pPr>
              <w:spacing w:before="120" w:after="120"/>
              <w:rPr>
                <w:szCs w:val="22"/>
              </w:rPr>
            </w:pPr>
            <w:r>
              <w:rPr>
                <w:noProof/>
              </w:rPr>
              <w:drawing>
                <wp:anchor distT="0" distB="0" distL="114300" distR="114300" simplePos="0" relativeHeight="251658275" behindDoc="0" locked="0" layoutInCell="1" allowOverlap="1" wp14:anchorId="37BEEAD1" wp14:editId="370840A0">
                  <wp:simplePos x="0" y="0"/>
                  <wp:positionH relativeFrom="column">
                    <wp:posOffset>551815</wp:posOffset>
                  </wp:positionH>
                  <wp:positionV relativeFrom="paragraph">
                    <wp:posOffset>1689735</wp:posOffset>
                  </wp:positionV>
                  <wp:extent cx="1160780" cy="791210"/>
                  <wp:effectExtent l="0" t="0" r="1270" b="8890"/>
                  <wp:wrapTopAndBottom/>
                  <wp:docPr id="1433434360" name="Picture 112" descr="A black and white drawing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4360" name="Picture 112" descr="A black and white drawing of a logo&#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00FD874" w14:textId="77777777" w:rsidR="000F57D0" w:rsidRPr="00E20758" w:rsidRDefault="000F57D0" w:rsidP="000F57D0">
      <w:pPr>
        <w:rPr>
          <w:rFonts w:eastAsia="Arial"/>
          <w:b/>
          <w:szCs w:val="22"/>
        </w:rPr>
      </w:pPr>
    </w:p>
    <w:p w14:paraId="1AEF9423" w14:textId="77777777" w:rsidR="000F57D0" w:rsidRPr="00E20758" w:rsidRDefault="000F57D0" w:rsidP="000F57D0">
      <w:pPr>
        <w:rPr>
          <w:rFonts w:eastAsia="Arial"/>
          <w:b/>
          <w:szCs w:val="22"/>
        </w:rPr>
      </w:pPr>
      <w:r w:rsidRPr="00E20758">
        <w:rPr>
          <w:rFonts w:eastAsia="Arial"/>
          <w:b/>
          <w:szCs w:val="22"/>
        </w:rPr>
        <w:t>Selecting your dose</w:t>
      </w:r>
    </w:p>
    <w:p w14:paraId="7412CCD1" w14:textId="77777777" w:rsidR="000F57D0" w:rsidRPr="00E20758" w:rsidRDefault="000F57D0" w:rsidP="000F57D0">
      <w:pPr>
        <w:rPr>
          <w:rFonts w:eastAsia="Arial"/>
          <w:szCs w:val="22"/>
        </w:rPr>
      </w:pPr>
    </w:p>
    <w:p w14:paraId="1048606B"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 xml:space="preserve">You can give from </w:t>
      </w:r>
      <w:r w:rsidRPr="00E20758">
        <w:rPr>
          <w:szCs w:val="22"/>
        </w:rPr>
        <w:t>1</w:t>
      </w:r>
      <w:r w:rsidRPr="00E20758">
        <w:rPr>
          <w:spacing w:val="3"/>
          <w:szCs w:val="22"/>
        </w:rPr>
        <w:t xml:space="preserve"> </w:t>
      </w:r>
      <w:r w:rsidRPr="00E20758">
        <w:rPr>
          <w:spacing w:val="-1"/>
          <w:szCs w:val="22"/>
        </w:rPr>
        <w:t>to</w:t>
      </w:r>
      <w:r w:rsidRPr="00E20758">
        <w:rPr>
          <w:spacing w:val="-2"/>
          <w:szCs w:val="22"/>
        </w:rPr>
        <w:t xml:space="preserve"> </w:t>
      </w:r>
      <w:r w:rsidRPr="00E20758">
        <w:rPr>
          <w:spacing w:val="-1"/>
          <w:szCs w:val="22"/>
        </w:rPr>
        <w:t>60</w:t>
      </w:r>
      <w:r>
        <w:rPr>
          <w:spacing w:val="-1"/>
          <w:szCs w:val="22"/>
        </w:rPr>
        <w:t> </w:t>
      </w:r>
      <w:r w:rsidRPr="00E20758">
        <w:rPr>
          <w:spacing w:val="-1"/>
          <w:szCs w:val="22"/>
        </w:rPr>
        <w:t xml:space="preserve">units in </w:t>
      </w:r>
      <w:r w:rsidRPr="00E20758">
        <w:rPr>
          <w:szCs w:val="22"/>
        </w:rPr>
        <w:t>a</w:t>
      </w:r>
      <w:r w:rsidRPr="00E20758">
        <w:rPr>
          <w:spacing w:val="-1"/>
          <w:szCs w:val="22"/>
        </w:rPr>
        <w:t xml:space="preserve"> single injection.</w:t>
      </w:r>
    </w:p>
    <w:p w14:paraId="43A7B154"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If your dose is more than 60</w:t>
      </w:r>
      <w:r>
        <w:rPr>
          <w:spacing w:val="2"/>
          <w:szCs w:val="22"/>
        </w:rPr>
        <w:t> </w:t>
      </w:r>
      <w:r w:rsidRPr="00E20758">
        <w:rPr>
          <w:spacing w:val="-1"/>
          <w:szCs w:val="22"/>
        </w:rPr>
        <w:t>units, you will need to give more than one injection.</w:t>
      </w:r>
    </w:p>
    <w:p w14:paraId="134AAFCC" w14:textId="77777777" w:rsidR="000F57D0" w:rsidRPr="00E20758" w:rsidRDefault="000F57D0" w:rsidP="002F163B">
      <w:pPr>
        <w:widowControl w:val="0"/>
        <w:numPr>
          <w:ilvl w:val="2"/>
          <w:numId w:val="27"/>
        </w:numPr>
        <w:tabs>
          <w:tab w:val="clear" w:pos="567"/>
        </w:tabs>
        <w:spacing w:line="240" w:lineRule="auto"/>
        <w:ind w:left="1134" w:hanging="567"/>
        <w:rPr>
          <w:rFonts w:eastAsia="Arial"/>
          <w:szCs w:val="22"/>
        </w:rPr>
      </w:pPr>
      <w:r w:rsidRPr="00E20758">
        <w:rPr>
          <w:szCs w:val="22"/>
        </w:rPr>
        <w:t>If you need help</w:t>
      </w:r>
      <w:r w:rsidRPr="00E20758">
        <w:rPr>
          <w:spacing w:val="-1"/>
          <w:szCs w:val="22"/>
        </w:rPr>
        <w:t xml:space="preserve"> deciding how to divide up your dose, ask your healthcare professional.</w:t>
      </w:r>
    </w:p>
    <w:p w14:paraId="3346D524" w14:textId="77777777" w:rsidR="000F57D0" w:rsidRPr="00E20758" w:rsidRDefault="000F57D0" w:rsidP="002F163B">
      <w:pPr>
        <w:widowControl w:val="0"/>
        <w:numPr>
          <w:ilvl w:val="2"/>
          <w:numId w:val="27"/>
        </w:numPr>
        <w:tabs>
          <w:tab w:val="clear" w:pos="567"/>
        </w:tabs>
        <w:spacing w:line="240" w:lineRule="auto"/>
        <w:ind w:left="1134" w:hanging="567"/>
        <w:rPr>
          <w:rFonts w:eastAsia="Arial"/>
          <w:szCs w:val="22"/>
        </w:rPr>
      </w:pPr>
      <w:r w:rsidRPr="00E20758">
        <w:rPr>
          <w:spacing w:val="-1"/>
          <w:szCs w:val="22"/>
        </w:rPr>
        <w:t xml:space="preserve">You should use </w:t>
      </w:r>
      <w:r w:rsidRPr="00E20758">
        <w:rPr>
          <w:szCs w:val="22"/>
        </w:rPr>
        <w:t>a</w:t>
      </w:r>
      <w:r w:rsidRPr="00E20758">
        <w:rPr>
          <w:spacing w:val="-1"/>
          <w:szCs w:val="22"/>
        </w:rPr>
        <w:t xml:space="preserve"> new Needle for each injection and repeat the priming step.</w:t>
      </w:r>
    </w:p>
    <w:p w14:paraId="3F6B8A1D" w14:textId="77777777" w:rsidR="000F57D0" w:rsidRPr="00E20758" w:rsidRDefault="000F57D0" w:rsidP="000F57D0">
      <w:pPr>
        <w:rPr>
          <w:rFonts w:eastAsia="Arial"/>
          <w:szCs w:val="22"/>
        </w:rPr>
      </w:pPr>
    </w:p>
    <w:tbl>
      <w:tblPr>
        <w:tblW w:w="0" w:type="auto"/>
        <w:tblInd w:w="108" w:type="dxa"/>
        <w:tblBorders>
          <w:top w:val="single" w:sz="4" w:space="0" w:color="auto"/>
        </w:tblBorders>
        <w:tblLook w:val="01E0" w:firstRow="1" w:lastRow="1" w:firstColumn="1" w:lastColumn="1" w:noHBand="0" w:noVBand="0"/>
      </w:tblPr>
      <w:tblGrid>
        <w:gridCol w:w="4175"/>
        <w:gridCol w:w="4496"/>
      </w:tblGrid>
      <w:tr w:rsidR="000F57D0" w14:paraId="4ABEC1A8" w14:textId="77777777">
        <w:trPr>
          <w:trHeight w:val="7170"/>
        </w:trPr>
        <w:tc>
          <w:tcPr>
            <w:tcW w:w="4175" w:type="dxa"/>
          </w:tcPr>
          <w:p w14:paraId="1B9E51AE" w14:textId="77777777" w:rsidR="000F57D0" w:rsidRPr="00E20758" w:rsidRDefault="000F57D0">
            <w:pPr>
              <w:spacing w:before="120"/>
              <w:rPr>
                <w:b/>
                <w:szCs w:val="22"/>
              </w:rPr>
            </w:pPr>
            <w:r w:rsidRPr="00E20758">
              <w:rPr>
                <w:b/>
                <w:szCs w:val="22"/>
              </w:rPr>
              <w:t>Step 10:</w:t>
            </w:r>
          </w:p>
          <w:p w14:paraId="23B03D34" w14:textId="77777777" w:rsidR="000F57D0" w:rsidRPr="00E20758" w:rsidRDefault="000F57D0">
            <w:pPr>
              <w:spacing w:before="120"/>
              <w:ind w:left="601" w:hanging="567"/>
              <w:rPr>
                <w:szCs w:val="22"/>
              </w:rPr>
            </w:pPr>
            <w:r w:rsidRPr="00E20758">
              <w:rPr>
                <w:szCs w:val="22"/>
              </w:rPr>
              <w:t>•</w:t>
            </w:r>
            <w:r w:rsidRPr="00E20758">
              <w:rPr>
                <w:szCs w:val="22"/>
              </w:rPr>
              <w:tab/>
              <w:t>Turn the Dose Knob to select the number of units you need to inject. The Dose Indicator should line up with your dose.</w:t>
            </w:r>
          </w:p>
          <w:p w14:paraId="3B28C830" w14:textId="77777777" w:rsidR="000F57D0" w:rsidRPr="00E20758" w:rsidRDefault="000F57D0">
            <w:pPr>
              <w:spacing w:before="120"/>
              <w:ind w:left="1168" w:hanging="567"/>
              <w:rPr>
                <w:szCs w:val="22"/>
              </w:rPr>
            </w:pPr>
            <w:r w:rsidRPr="00E20758">
              <w:rPr>
                <w:szCs w:val="22"/>
              </w:rPr>
              <w:t>–</w:t>
            </w:r>
            <w:r w:rsidRPr="00E20758">
              <w:rPr>
                <w:szCs w:val="22"/>
              </w:rPr>
              <w:tab/>
            </w:r>
            <w:r w:rsidRPr="00E20758">
              <w:rPr>
                <w:szCs w:val="22"/>
                <w:lang w:eastAsia="x-none"/>
              </w:rPr>
              <w:t xml:space="preserve">The Pen </w:t>
            </w:r>
            <w:r w:rsidRPr="00E20758">
              <w:rPr>
                <w:szCs w:val="22"/>
              </w:rPr>
              <w:t>dials 1 unit at a time.</w:t>
            </w:r>
          </w:p>
          <w:p w14:paraId="26949A2D" w14:textId="77777777" w:rsidR="000F57D0" w:rsidRPr="00E20758" w:rsidRDefault="000F57D0">
            <w:pPr>
              <w:spacing w:before="120"/>
              <w:ind w:left="1168" w:hanging="567"/>
              <w:rPr>
                <w:szCs w:val="22"/>
              </w:rPr>
            </w:pPr>
            <w:r w:rsidRPr="00E20758">
              <w:rPr>
                <w:szCs w:val="22"/>
              </w:rPr>
              <w:t>–</w:t>
            </w:r>
            <w:r w:rsidRPr="00E20758">
              <w:rPr>
                <w:szCs w:val="22"/>
              </w:rPr>
              <w:tab/>
              <w:t>The Dose Knob clicks as you turn it.</w:t>
            </w:r>
          </w:p>
          <w:p w14:paraId="2DEB87CA" w14:textId="77777777" w:rsidR="000F57D0" w:rsidRPr="00E20758" w:rsidRDefault="000F57D0">
            <w:pPr>
              <w:tabs>
                <w:tab w:val="clear" w:pos="567"/>
              </w:tabs>
              <w:spacing w:before="120"/>
              <w:ind w:left="1168" w:hanging="567"/>
              <w:rPr>
                <w:szCs w:val="22"/>
              </w:rPr>
            </w:pPr>
            <w:r w:rsidRPr="00E20758">
              <w:rPr>
                <w:szCs w:val="22"/>
              </w:rPr>
              <w:t>–</w:t>
            </w:r>
            <w:r w:rsidRPr="00E20758">
              <w:rPr>
                <w:szCs w:val="22"/>
              </w:rPr>
              <w:tab/>
            </w:r>
            <w:r w:rsidRPr="00E20758">
              <w:rPr>
                <w:b/>
                <w:szCs w:val="22"/>
              </w:rPr>
              <w:t>DO NOT</w:t>
            </w:r>
            <w:r w:rsidRPr="00E20758">
              <w:rPr>
                <w:szCs w:val="22"/>
              </w:rPr>
              <w:t xml:space="preserve"> dial your dose by counting the clicks because you may dial the wrong dose.</w:t>
            </w:r>
          </w:p>
          <w:p w14:paraId="3FC52940" w14:textId="77777777" w:rsidR="000F57D0" w:rsidRPr="00E20758" w:rsidRDefault="000F57D0">
            <w:pPr>
              <w:tabs>
                <w:tab w:val="clear" w:pos="567"/>
              </w:tabs>
              <w:spacing w:before="120"/>
              <w:ind w:left="1168" w:hanging="567"/>
              <w:rPr>
                <w:szCs w:val="22"/>
              </w:rPr>
            </w:pPr>
            <w:r w:rsidRPr="00E20758">
              <w:rPr>
                <w:szCs w:val="22"/>
              </w:rPr>
              <w:t>–</w:t>
            </w:r>
            <w:r w:rsidRPr="00E20758">
              <w:rPr>
                <w:szCs w:val="22"/>
              </w:rPr>
              <w:tab/>
              <w:t>The dose can be corrected by turning the Dose Knob in either direction until the correct dose lines up with the Dose Indicator.</w:t>
            </w:r>
          </w:p>
          <w:p w14:paraId="09CC4010" w14:textId="77777777" w:rsidR="000F57D0" w:rsidRPr="00E20758" w:rsidRDefault="000F57D0">
            <w:pPr>
              <w:tabs>
                <w:tab w:val="clear" w:pos="567"/>
              </w:tabs>
              <w:spacing w:before="120"/>
              <w:ind w:left="1168" w:hanging="567"/>
              <w:rPr>
                <w:szCs w:val="22"/>
              </w:rPr>
            </w:pPr>
            <w:r w:rsidRPr="00E20758">
              <w:rPr>
                <w:szCs w:val="22"/>
              </w:rPr>
              <w:t>–</w:t>
            </w:r>
            <w:r w:rsidRPr="00E20758">
              <w:rPr>
                <w:szCs w:val="22"/>
              </w:rPr>
              <w:tab/>
              <w:t xml:space="preserve">The </w:t>
            </w:r>
            <w:r w:rsidRPr="0087272B">
              <w:rPr>
                <w:szCs w:val="22"/>
              </w:rPr>
              <w:t>even</w:t>
            </w:r>
            <w:r w:rsidRPr="00E20758">
              <w:rPr>
                <w:szCs w:val="22"/>
              </w:rPr>
              <w:t xml:space="preserve"> numbers are printed on the dial.</w:t>
            </w:r>
          </w:p>
          <w:p w14:paraId="7BC2680C" w14:textId="77777777" w:rsidR="000F57D0" w:rsidRPr="00E20758" w:rsidRDefault="000F57D0">
            <w:pPr>
              <w:tabs>
                <w:tab w:val="clear" w:pos="567"/>
              </w:tabs>
              <w:spacing w:before="120"/>
              <w:ind w:left="1168" w:hanging="567"/>
              <w:rPr>
                <w:szCs w:val="22"/>
              </w:rPr>
            </w:pPr>
            <w:r w:rsidRPr="00E20758">
              <w:rPr>
                <w:szCs w:val="22"/>
              </w:rPr>
              <w:t>–</w:t>
            </w:r>
            <w:r w:rsidRPr="00E20758">
              <w:rPr>
                <w:szCs w:val="22"/>
              </w:rPr>
              <w:tab/>
              <w:t xml:space="preserve">The </w:t>
            </w:r>
            <w:r w:rsidRPr="0087272B">
              <w:rPr>
                <w:szCs w:val="22"/>
              </w:rPr>
              <w:t>odd</w:t>
            </w:r>
            <w:r w:rsidRPr="00E20758">
              <w:rPr>
                <w:szCs w:val="22"/>
              </w:rPr>
              <w:t xml:space="preserve"> numbers, after the number 1, are shown as full lines.</w:t>
            </w:r>
          </w:p>
          <w:p w14:paraId="6C1E8413" w14:textId="77777777" w:rsidR="000F57D0" w:rsidRPr="00E20758" w:rsidRDefault="000F57D0">
            <w:pPr>
              <w:spacing w:before="120"/>
              <w:ind w:left="1168"/>
              <w:rPr>
                <w:szCs w:val="22"/>
              </w:rPr>
            </w:pPr>
          </w:p>
          <w:p w14:paraId="69BDC682" w14:textId="77777777" w:rsidR="000F57D0" w:rsidRPr="00E20758" w:rsidRDefault="000F57D0">
            <w:pPr>
              <w:spacing w:before="120"/>
              <w:ind w:left="601" w:hanging="601"/>
              <w:rPr>
                <w:szCs w:val="22"/>
              </w:rPr>
            </w:pPr>
            <w:r w:rsidRPr="00E20758">
              <w:rPr>
                <w:szCs w:val="22"/>
              </w:rPr>
              <w:t>•</w:t>
            </w:r>
            <w:r w:rsidRPr="00E20758">
              <w:rPr>
                <w:szCs w:val="22"/>
              </w:rPr>
              <w:tab/>
            </w:r>
            <w:r w:rsidRPr="00E20758">
              <w:rPr>
                <w:b/>
                <w:szCs w:val="22"/>
              </w:rPr>
              <w:t>Always check the number in the Dose Window to make sure you have dial</w:t>
            </w:r>
            <w:r>
              <w:rPr>
                <w:b/>
                <w:szCs w:val="22"/>
              </w:rPr>
              <w:t>l</w:t>
            </w:r>
            <w:r w:rsidRPr="00E20758">
              <w:rPr>
                <w:b/>
                <w:szCs w:val="22"/>
              </w:rPr>
              <w:t>ed the correct dose.</w:t>
            </w:r>
          </w:p>
        </w:tc>
        <w:tc>
          <w:tcPr>
            <w:tcW w:w="4496" w:type="dxa"/>
            <w:vAlign w:val="center"/>
          </w:tcPr>
          <w:p w14:paraId="307561F0" w14:textId="77777777" w:rsidR="000F57D0" w:rsidRDefault="000F57D0">
            <w:pPr>
              <w:spacing w:before="120"/>
              <w:jc w:val="center"/>
              <w:rPr>
                <w:noProof/>
                <w:szCs w:val="22"/>
                <w:lang w:eastAsia="en-GB"/>
              </w:rPr>
            </w:pPr>
          </w:p>
          <w:p w14:paraId="223AFF91" w14:textId="77777777" w:rsidR="000F57D0" w:rsidRDefault="000F57D0">
            <w:pPr>
              <w:tabs>
                <w:tab w:val="clear" w:pos="567"/>
              </w:tabs>
              <w:spacing w:before="120"/>
              <w:jc w:val="center"/>
              <w:rPr>
                <w:noProof/>
                <w:szCs w:val="22"/>
                <w:lang w:eastAsia="en-GB"/>
              </w:rPr>
            </w:pPr>
            <w:r>
              <w:rPr>
                <w:noProof/>
              </w:rPr>
              <w:drawing>
                <wp:anchor distT="0" distB="0" distL="114300" distR="114300" simplePos="0" relativeHeight="251658291" behindDoc="0" locked="0" layoutInCell="1" allowOverlap="1" wp14:anchorId="5442C0C4" wp14:editId="6D2572A9">
                  <wp:simplePos x="0" y="0"/>
                  <wp:positionH relativeFrom="column">
                    <wp:posOffset>631825</wp:posOffset>
                  </wp:positionH>
                  <wp:positionV relativeFrom="paragraph">
                    <wp:posOffset>2540</wp:posOffset>
                  </wp:positionV>
                  <wp:extent cx="1410335" cy="1141095"/>
                  <wp:effectExtent l="0" t="0" r="0" b="1905"/>
                  <wp:wrapNone/>
                  <wp:docPr id="102366950" name="Picture 111" descr="C:\Users\va04617\AppData\Local\Microsoft\Windows\Temporary Internet Files\Content.Word\TSTIM000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04617\AppData\Local\Microsoft\Windows\Temporary Internet Files\Content.Word\TSTIM0005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033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B2D2D" w14:textId="77777777" w:rsidR="000F57D0" w:rsidRDefault="000F57D0">
            <w:pPr>
              <w:spacing w:before="120"/>
              <w:jc w:val="center"/>
              <w:rPr>
                <w:noProof/>
                <w:szCs w:val="22"/>
                <w:lang w:eastAsia="en-GB"/>
              </w:rPr>
            </w:pPr>
          </w:p>
          <w:p w14:paraId="46B0E679" w14:textId="77777777" w:rsidR="000F57D0" w:rsidRPr="00E20758" w:rsidRDefault="000F57D0">
            <w:pPr>
              <w:spacing w:before="120"/>
              <w:jc w:val="center"/>
              <w:rPr>
                <w:szCs w:val="22"/>
              </w:rPr>
            </w:pPr>
            <w:r>
              <w:rPr>
                <w:noProof/>
              </w:rPr>
              <w:drawing>
                <wp:anchor distT="0" distB="0" distL="114300" distR="114300" simplePos="0" relativeHeight="251658276" behindDoc="0" locked="0" layoutInCell="1" allowOverlap="1" wp14:anchorId="6E06CC89" wp14:editId="67BD885E">
                  <wp:simplePos x="0" y="0"/>
                  <wp:positionH relativeFrom="column">
                    <wp:posOffset>709930</wp:posOffset>
                  </wp:positionH>
                  <wp:positionV relativeFrom="paragraph">
                    <wp:posOffset>-655955</wp:posOffset>
                  </wp:positionV>
                  <wp:extent cx="1292225" cy="870585"/>
                  <wp:effectExtent l="0" t="0" r="3175" b="5715"/>
                  <wp:wrapTopAndBottom/>
                  <wp:docPr id="1203742768" name="Picture 110"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42768" name="Picture 110" descr="A close-up of a hand holding a pen&#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92225"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6829B" w14:textId="77777777" w:rsidR="000F57D0" w:rsidRPr="00E20758" w:rsidRDefault="000F57D0">
            <w:pPr>
              <w:spacing w:before="120"/>
              <w:jc w:val="center"/>
              <w:rPr>
                <w:szCs w:val="22"/>
              </w:rPr>
            </w:pPr>
          </w:p>
          <w:p w14:paraId="424D3532" w14:textId="77777777" w:rsidR="000F57D0" w:rsidRPr="00E20758" w:rsidRDefault="000F57D0">
            <w:pPr>
              <w:spacing w:before="120"/>
              <w:jc w:val="center"/>
              <w:rPr>
                <w:szCs w:val="22"/>
              </w:rPr>
            </w:pPr>
          </w:p>
          <w:p w14:paraId="26FEA48B" w14:textId="77777777" w:rsidR="000F57D0" w:rsidRDefault="000F57D0">
            <w:pPr>
              <w:spacing w:before="120"/>
              <w:ind w:left="2448"/>
              <w:jc w:val="center"/>
              <w:rPr>
                <w:szCs w:val="22"/>
              </w:rPr>
            </w:pPr>
            <w:r w:rsidRPr="00E20758">
              <w:rPr>
                <w:szCs w:val="22"/>
              </w:rPr>
              <w:t>(Example: 12 units shown in the Dose Window)</w:t>
            </w:r>
          </w:p>
          <w:p w14:paraId="11FB391F" w14:textId="77777777" w:rsidR="000F57D0" w:rsidRPr="00E20758" w:rsidRDefault="000F57D0">
            <w:pPr>
              <w:spacing w:before="120"/>
              <w:ind w:left="2448"/>
              <w:jc w:val="center"/>
              <w:rPr>
                <w:szCs w:val="22"/>
              </w:rPr>
            </w:pPr>
            <w:r>
              <w:rPr>
                <w:noProof/>
              </w:rPr>
              <w:drawing>
                <wp:anchor distT="0" distB="0" distL="114300" distR="114300" simplePos="0" relativeHeight="251658292" behindDoc="0" locked="0" layoutInCell="1" allowOverlap="1" wp14:anchorId="0BAD012C" wp14:editId="74973447">
                  <wp:simplePos x="0" y="0"/>
                  <wp:positionH relativeFrom="column">
                    <wp:posOffset>709295</wp:posOffset>
                  </wp:positionH>
                  <wp:positionV relativeFrom="paragraph">
                    <wp:posOffset>200660</wp:posOffset>
                  </wp:positionV>
                  <wp:extent cx="1485265" cy="1197610"/>
                  <wp:effectExtent l="0" t="0" r="635" b="2540"/>
                  <wp:wrapNone/>
                  <wp:docPr id="653511026" name="Picture 109" descr="C:\Users\va04617\AppData\Local\Microsoft\Windows\Temporary Internet Files\Content.Word\TSTIM0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a04617\AppData\Local\Microsoft\Windows\Temporary Internet Files\Content.Word\TSTIM00053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265" cy="119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B1ED2" w14:textId="77777777" w:rsidR="000F57D0" w:rsidRDefault="000F57D0">
            <w:pPr>
              <w:spacing w:before="120"/>
              <w:ind w:left="2448"/>
              <w:jc w:val="center"/>
              <w:rPr>
                <w:noProof/>
                <w:szCs w:val="22"/>
              </w:rPr>
            </w:pPr>
          </w:p>
          <w:p w14:paraId="246A3FD9" w14:textId="77777777" w:rsidR="000F57D0" w:rsidRDefault="000F57D0">
            <w:pPr>
              <w:spacing w:before="120"/>
              <w:ind w:left="2448"/>
              <w:jc w:val="center"/>
              <w:rPr>
                <w:noProof/>
                <w:szCs w:val="22"/>
              </w:rPr>
            </w:pPr>
          </w:p>
          <w:p w14:paraId="1B202E7E" w14:textId="77777777" w:rsidR="000F57D0" w:rsidRDefault="000F57D0">
            <w:pPr>
              <w:spacing w:before="120"/>
              <w:ind w:left="2448"/>
              <w:jc w:val="center"/>
              <w:rPr>
                <w:noProof/>
                <w:szCs w:val="22"/>
              </w:rPr>
            </w:pPr>
          </w:p>
          <w:p w14:paraId="3CA45644" w14:textId="77777777" w:rsidR="000F57D0" w:rsidRDefault="000F57D0">
            <w:pPr>
              <w:spacing w:before="120"/>
              <w:ind w:left="2448"/>
              <w:jc w:val="center"/>
              <w:rPr>
                <w:noProof/>
                <w:szCs w:val="22"/>
              </w:rPr>
            </w:pPr>
          </w:p>
          <w:p w14:paraId="078E34EA" w14:textId="77777777" w:rsidR="000F57D0" w:rsidRDefault="000F57D0">
            <w:pPr>
              <w:spacing w:before="120"/>
              <w:ind w:left="2448"/>
              <w:jc w:val="center"/>
              <w:rPr>
                <w:szCs w:val="22"/>
              </w:rPr>
            </w:pPr>
          </w:p>
          <w:p w14:paraId="7590B00C" w14:textId="77777777" w:rsidR="000F57D0" w:rsidRPr="00E20758" w:rsidRDefault="000F57D0">
            <w:pPr>
              <w:spacing w:before="120"/>
              <w:ind w:left="2448"/>
              <w:jc w:val="center"/>
              <w:rPr>
                <w:szCs w:val="22"/>
              </w:rPr>
            </w:pPr>
            <w:r w:rsidRPr="00E20758">
              <w:rPr>
                <w:szCs w:val="22"/>
              </w:rPr>
              <w:t>(Example: 25 units shown in the Dose Window)</w:t>
            </w:r>
          </w:p>
        </w:tc>
      </w:tr>
    </w:tbl>
    <w:p w14:paraId="13182945" w14:textId="77777777" w:rsidR="000F57D0" w:rsidRPr="00E20758" w:rsidRDefault="000F57D0" w:rsidP="000F57D0">
      <w:pPr>
        <w:rPr>
          <w:rFonts w:eastAsia="Arial"/>
          <w:szCs w:val="22"/>
        </w:rPr>
      </w:pPr>
      <w:r>
        <w:rPr>
          <w:noProof/>
        </w:rPr>
        <mc:AlternateContent>
          <mc:Choice Requires="wpg">
            <w:drawing>
              <wp:inline distT="0" distB="0" distL="0" distR="0" wp14:anchorId="7148AEE0" wp14:editId="0C69AAE2">
                <wp:extent cx="5655310" cy="63500"/>
                <wp:effectExtent l="5080" t="0" r="6985" b="0"/>
                <wp:docPr id="181333588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1685935903" name="Group 121"/>
                        <wpg:cNvGrpSpPr>
                          <a:grpSpLocks/>
                        </wpg:cNvGrpSpPr>
                        <wpg:grpSpPr bwMode="auto">
                          <a:xfrm>
                            <a:off x="6" y="6"/>
                            <a:ext cx="10911" cy="2"/>
                            <a:chOff x="6" y="6"/>
                            <a:chExt cx="10911" cy="2"/>
                          </a:xfrm>
                        </wpg:grpSpPr>
                        <wps:wsp>
                          <wps:cNvPr id="1668678209"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08" style="width:445.3pt;height:5pt;flip:y;mso-position-horizontal-relative:char;mso-position-vertical-relative:line" coordsize="10922,12" o:spid="_x0000_s1026" w14:anchorId="5AD86F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">
                    <v:path arrowok="t" o:connecttype="custom" o:connectlocs="0,0;10910,0" o:connectangles="0,0"/>
                  </v:shape>
                </v:group>
                <w10:anchorlock/>
              </v:group>
            </w:pict>
          </mc:Fallback>
        </mc:AlternateContent>
      </w:r>
    </w:p>
    <w:p w14:paraId="20F3EA60" w14:textId="77777777" w:rsidR="000F57D0" w:rsidRPr="00B06507" w:rsidRDefault="000F57D0" w:rsidP="00B06507">
      <w:pPr>
        <w:widowControl w:val="0"/>
        <w:tabs>
          <w:tab w:val="clear" w:pos="567"/>
        </w:tabs>
        <w:spacing w:line="240" w:lineRule="auto"/>
        <w:ind w:left="567"/>
        <w:rPr>
          <w:spacing w:val="-1"/>
          <w:szCs w:val="22"/>
        </w:rPr>
      </w:pPr>
    </w:p>
    <w:p w14:paraId="48732217" w14:textId="6370A209" w:rsidR="000F57D0" w:rsidRPr="00D9766A" w:rsidRDefault="000F57D0" w:rsidP="002F163B">
      <w:pPr>
        <w:widowControl w:val="0"/>
        <w:numPr>
          <w:ilvl w:val="1"/>
          <w:numId w:val="27"/>
        </w:numPr>
        <w:tabs>
          <w:tab w:val="clear" w:pos="567"/>
        </w:tabs>
        <w:spacing w:line="240" w:lineRule="auto"/>
        <w:ind w:left="567" w:hanging="567"/>
        <w:rPr>
          <w:spacing w:val="-1"/>
          <w:szCs w:val="22"/>
        </w:rPr>
      </w:pPr>
      <w:r w:rsidRPr="00D9766A">
        <w:rPr>
          <w:spacing w:val="-1"/>
          <w:szCs w:val="22"/>
        </w:rPr>
        <w:t>The Pen will not let you dial more than the number of units left in the Pen.</w:t>
      </w:r>
    </w:p>
    <w:p w14:paraId="03EFB58F"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B06507">
        <w:rPr>
          <w:spacing w:val="-1"/>
          <w:szCs w:val="22"/>
        </w:rPr>
        <w:t xml:space="preserve">If </w:t>
      </w:r>
      <w:r w:rsidRPr="00E20758">
        <w:rPr>
          <w:spacing w:val="-1"/>
          <w:szCs w:val="22"/>
        </w:rPr>
        <w:t>you need to inject</w:t>
      </w:r>
      <w:r w:rsidRPr="00E20758">
        <w:rPr>
          <w:spacing w:val="3"/>
          <w:szCs w:val="22"/>
        </w:rPr>
        <w:t xml:space="preserve"> </w:t>
      </w:r>
      <w:r w:rsidRPr="00E20758">
        <w:rPr>
          <w:spacing w:val="-1"/>
          <w:szCs w:val="22"/>
        </w:rPr>
        <w:t>more than the number of units left in the Pen, you may</w:t>
      </w:r>
      <w:r w:rsidRPr="00E20758">
        <w:rPr>
          <w:spacing w:val="3"/>
          <w:szCs w:val="22"/>
        </w:rPr>
        <w:t xml:space="preserve"> </w:t>
      </w:r>
      <w:r w:rsidRPr="00E20758">
        <w:rPr>
          <w:spacing w:val="-1"/>
          <w:szCs w:val="22"/>
        </w:rPr>
        <w:t>either:</w:t>
      </w:r>
    </w:p>
    <w:p w14:paraId="1E14E354" w14:textId="77777777" w:rsidR="000F57D0" w:rsidRPr="00E20758" w:rsidRDefault="000F57D0" w:rsidP="002F163B">
      <w:pPr>
        <w:widowControl w:val="0"/>
        <w:numPr>
          <w:ilvl w:val="2"/>
          <w:numId w:val="27"/>
        </w:numPr>
        <w:tabs>
          <w:tab w:val="clear" w:pos="567"/>
        </w:tabs>
        <w:spacing w:line="240" w:lineRule="auto"/>
        <w:ind w:left="1134" w:hanging="567"/>
        <w:rPr>
          <w:rFonts w:eastAsia="Arial"/>
          <w:szCs w:val="22"/>
        </w:rPr>
      </w:pPr>
      <w:r w:rsidRPr="00E20758">
        <w:rPr>
          <w:spacing w:val="-1"/>
          <w:szCs w:val="22"/>
        </w:rPr>
        <w:t xml:space="preserve">inject the amount left in your Pen and then use </w:t>
      </w:r>
      <w:r w:rsidRPr="00E20758">
        <w:rPr>
          <w:szCs w:val="22"/>
        </w:rPr>
        <w:t>a</w:t>
      </w:r>
      <w:r w:rsidRPr="00E20758">
        <w:rPr>
          <w:spacing w:val="-1"/>
          <w:szCs w:val="22"/>
        </w:rPr>
        <w:t xml:space="preserve"> new Pen to give the rest of your dose,</w:t>
      </w:r>
      <w:r w:rsidRPr="00E20758">
        <w:rPr>
          <w:spacing w:val="11"/>
          <w:szCs w:val="22"/>
        </w:rPr>
        <w:t xml:space="preserve"> </w:t>
      </w:r>
      <w:r w:rsidRPr="00E20758">
        <w:rPr>
          <w:b/>
          <w:spacing w:val="-6"/>
          <w:szCs w:val="22"/>
        </w:rPr>
        <w:t>or</w:t>
      </w:r>
    </w:p>
    <w:p w14:paraId="2261BFB8" w14:textId="77777777" w:rsidR="000F57D0" w:rsidRPr="00E20758" w:rsidRDefault="000F57D0" w:rsidP="002F163B">
      <w:pPr>
        <w:widowControl w:val="0"/>
        <w:numPr>
          <w:ilvl w:val="2"/>
          <w:numId w:val="27"/>
        </w:numPr>
        <w:tabs>
          <w:tab w:val="clear" w:pos="567"/>
        </w:tabs>
        <w:spacing w:line="240" w:lineRule="auto"/>
        <w:ind w:left="1134" w:hanging="567"/>
        <w:rPr>
          <w:rFonts w:eastAsia="Arial"/>
          <w:szCs w:val="22"/>
        </w:rPr>
      </w:pPr>
      <w:r w:rsidRPr="00E20758">
        <w:rPr>
          <w:spacing w:val="-1"/>
          <w:szCs w:val="22"/>
        </w:rPr>
        <w:t xml:space="preserve">get </w:t>
      </w:r>
      <w:r w:rsidRPr="00E20758">
        <w:rPr>
          <w:szCs w:val="22"/>
        </w:rPr>
        <w:t>a</w:t>
      </w:r>
      <w:r w:rsidRPr="00E20758">
        <w:rPr>
          <w:spacing w:val="-1"/>
          <w:szCs w:val="22"/>
        </w:rPr>
        <w:t xml:space="preserve"> new Pen and inject the full dose.</w:t>
      </w:r>
    </w:p>
    <w:p w14:paraId="1B04C425"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 xml:space="preserve">It is normal to see </w:t>
      </w:r>
      <w:r w:rsidRPr="00E20758">
        <w:rPr>
          <w:szCs w:val="22"/>
        </w:rPr>
        <w:t>a</w:t>
      </w:r>
      <w:r w:rsidRPr="00E20758">
        <w:rPr>
          <w:spacing w:val="-1"/>
          <w:szCs w:val="22"/>
        </w:rPr>
        <w:t xml:space="preserve"> small amount of insulin left in the Pen that you cannot inject.</w:t>
      </w:r>
    </w:p>
    <w:p w14:paraId="20E5922A" w14:textId="77777777" w:rsidR="000F57D0" w:rsidRPr="00460E6D" w:rsidRDefault="000F57D0" w:rsidP="000F57D0">
      <w:pPr>
        <w:rPr>
          <w:b/>
          <w:spacing w:val="-1"/>
          <w:szCs w:val="22"/>
          <w:highlight w:val="lightGray"/>
        </w:rPr>
      </w:pPr>
    </w:p>
    <w:p w14:paraId="22251D1E" w14:textId="77777777" w:rsidR="000F57D0" w:rsidRPr="00E20758" w:rsidRDefault="000F57D0" w:rsidP="000F57D0">
      <w:pPr>
        <w:rPr>
          <w:b/>
          <w:szCs w:val="22"/>
        </w:rPr>
      </w:pPr>
      <w:r w:rsidRPr="00E20758">
        <w:rPr>
          <w:b/>
          <w:szCs w:val="22"/>
        </w:rPr>
        <w:t>Giving your injection</w:t>
      </w:r>
    </w:p>
    <w:p w14:paraId="04DAC2CC" w14:textId="77777777" w:rsidR="000F57D0" w:rsidRPr="00E20758" w:rsidRDefault="000F57D0" w:rsidP="000F57D0">
      <w:pPr>
        <w:rPr>
          <w:rFonts w:eastAsia="Arial"/>
          <w:szCs w:val="22"/>
        </w:rPr>
      </w:pPr>
    </w:p>
    <w:p w14:paraId="576FB6BE"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Inject your</w:t>
      </w:r>
      <w:r w:rsidRPr="00E20758">
        <w:rPr>
          <w:spacing w:val="2"/>
          <w:szCs w:val="22"/>
        </w:rPr>
        <w:t xml:space="preserve"> </w:t>
      </w:r>
      <w:r w:rsidRPr="00E20758">
        <w:rPr>
          <w:spacing w:val="-1"/>
          <w:szCs w:val="22"/>
        </w:rPr>
        <w:t xml:space="preserve">insulin </w:t>
      </w:r>
      <w:r w:rsidRPr="00E20758">
        <w:rPr>
          <w:szCs w:val="22"/>
        </w:rPr>
        <w:t>as your</w:t>
      </w:r>
      <w:r w:rsidRPr="00E20758">
        <w:rPr>
          <w:spacing w:val="-3"/>
          <w:szCs w:val="22"/>
        </w:rPr>
        <w:t xml:space="preserve"> </w:t>
      </w:r>
      <w:r w:rsidRPr="00E20758">
        <w:rPr>
          <w:spacing w:val="-1"/>
          <w:szCs w:val="22"/>
        </w:rPr>
        <w:t>healthcare professional</w:t>
      </w:r>
      <w:r w:rsidRPr="00E20758">
        <w:rPr>
          <w:spacing w:val="-3"/>
          <w:szCs w:val="22"/>
        </w:rPr>
        <w:t xml:space="preserve"> </w:t>
      </w:r>
      <w:r w:rsidRPr="00E20758">
        <w:rPr>
          <w:spacing w:val="-1"/>
          <w:szCs w:val="22"/>
        </w:rPr>
        <w:t>has shown you.</w:t>
      </w:r>
    </w:p>
    <w:p w14:paraId="73C27E6C"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Change (rotate) your injection site for each injection.</w:t>
      </w:r>
    </w:p>
    <w:p w14:paraId="0778E88E"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b/>
          <w:spacing w:val="-1"/>
          <w:szCs w:val="22"/>
        </w:rPr>
        <w:t>Do not</w:t>
      </w:r>
      <w:r w:rsidRPr="00E20758">
        <w:rPr>
          <w:b/>
          <w:szCs w:val="22"/>
        </w:rPr>
        <w:t xml:space="preserve"> </w:t>
      </w:r>
      <w:r w:rsidRPr="00E20758">
        <w:rPr>
          <w:spacing w:val="-1"/>
          <w:szCs w:val="22"/>
        </w:rPr>
        <w:t>try to change your dose while injecting.</w:t>
      </w:r>
    </w:p>
    <w:p w14:paraId="447E31AE" w14:textId="77777777" w:rsidR="000F57D0" w:rsidRPr="00E20758" w:rsidRDefault="000F57D0" w:rsidP="000F57D0">
      <w:pPr>
        <w:rPr>
          <w:rFonts w:eastAsia="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219"/>
        <w:gridCol w:w="4548"/>
      </w:tblGrid>
      <w:tr w:rsidR="000F57D0" w14:paraId="7C3EE407" w14:textId="77777777">
        <w:trPr>
          <w:trHeight w:val="2925"/>
        </w:trPr>
        <w:tc>
          <w:tcPr>
            <w:tcW w:w="4417" w:type="dxa"/>
            <w:gridSpan w:val="2"/>
            <w:tcBorders>
              <w:left w:val="nil"/>
              <w:bottom w:val="single" w:sz="4" w:space="0" w:color="auto"/>
              <w:right w:val="nil"/>
            </w:tcBorders>
          </w:tcPr>
          <w:p w14:paraId="3844AC7D" w14:textId="77777777" w:rsidR="000F57D0" w:rsidRPr="00E20758" w:rsidRDefault="000F57D0">
            <w:pPr>
              <w:spacing w:before="120"/>
              <w:rPr>
                <w:b/>
                <w:szCs w:val="22"/>
              </w:rPr>
            </w:pPr>
            <w:r w:rsidRPr="00E20758">
              <w:rPr>
                <w:b/>
                <w:szCs w:val="22"/>
              </w:rPr>
              <w:t>Step 11:</w:t>
            </w:r>
          </w:p>
          <w:p w14:paraId="3D9A0DCE" w14:textId="77777777" w:rsidR="000F57D0" w:rsidRPr="00E20758" w:rsidRDefault="000F57D0">
            <w:pPr>
              <w:spacing w:before="120"/>
              <w:ind w:left="601" w:hanging="567"/>
              <w:rPr>
                <w:szCs w:val="22"/>
              </w:rPr>
            </w:pPr>
            <w:r w:rsidRPr="00E20758">
              <w:rPr>
                <w:szCs w:val="22"/>
              </w:rPr>
              <w:t>•</w:t>
            </w:r>
            <w:r w:rsidRPr="00E20758">
              <w:rPr>
                <w:szCs w:val="22"/>
              </w:rPr>
              <w:tab/>
              <w:t>Choose your injection site.</w:t>
            </w:r>
          </w:p>
          <w:p w14:paraId="5A105BDF" w14:textId="77777777" w:rsidR="000F57D0" w:rsidRPr="00E20758" w:rsidRDefault="000F57D0">
            <w:pPr>
              <w:spacing w:before="120"/>
              <w:ind w:left="601"/>
              <w:rPr>
                <w:szCs w:val="22"/>
              </w:rPr>
            </w:pPr>
            <w:r w:rsidRPr="00E20758">
              <w:rPr>
                <w:szCs w:val="22"/>
              </w:rPr>
              <w:t>Your insulin is injected under the skin (subcutaneously) of your stomach area, buttocks, upper legs or upper arms.</w:t>
            </w:r>
          </w:p>
          <w:p w14:paraId="40A15127" w14:textId="77777777" w:rsidR="000F57D0" w:rsidRPr="00E20758" w:rsidRDefault="000F57D0">
            <w:pPr>
              <w:spacing w:before="120"/>
              <w:ind w:left="601" w:hanging="567"/>
              <w:rPr>
                <w:spacing w:val="-1"/>
                <w:szCs w:val="22"/>
              </w:rPr>
            </w:pPr>
            <w:r w:rsidRPr="00E20758">
              <w:rPr>
                <w:szCs w:val="22"/>
              </w:rPr>
              <w:t>•</w:t>
            </w:r>
            <w:r w:rsidRPr="00E20758">
              <w:rPr>
                <w:szCs w:val="22"/>
              </w:rPr>
              <w:tab/>
              <w:t xml:space="preserve">Wipe your skin with a swab, and </w:t>
            </w:r>
            <w:r w:rsidRPr="00E20758">
              <w:rPr>
                <w:spacing w:val="-1"/>
                <w:szCs w:val="22"/>
              </w:rPr>
              <w:t>let the injection site dry before you inject your dose.</w:t>
            </w:r>
          </w:p>
          <w:p w14:paraId="07B32887" w14:textId="77777777" w:rsidR="000F57D0" w:rsidRPr="00E20758" w:rsidRDefault="000F57D0">
            <w:pPr>
              <w:spacing w:before="120"/>
              <w:ind w:left="601"/>
              <w:rPr>
                <w:i/>
                <w:color w:val="FF33CC"/>
                <w:szCs w:val="22"/>
              </w:rPr>
            </w:pPr>
          </w:p>
        </w:tc>
        <w:tc>
          <w:tcPr>
            <w:tcW w:w="4551" w:type="dxa"/>
            <w:tcBorders>
              <w:left w:val="nil"/>
              <w:bottom w:val="single" w:sz="4" w:space="0" w:color="auto"/>
              <w:right w:val="nil"/>
            </w:tcBorders>
          </w:tcPr>
          <w:p w14:paraId="7F2670F8" w14:textId="77777777" w:rsidR="000F57D0" w:rsidRPr="00E20758" w:rsidRDefault="000F57D0">
            <w:pPr>
              <w:spacing w:before="120"/>
              <w:jc w:val="center"/>
              <w:rPr>
                <w:noProof/>
                <w:szCs w:val="22"/>
                <w:lang w:eastAsia="en-GB"/>
              </w:rPr>
            </w:pPr>
          </w:p>
          <w:p w14:paraId="00C8E790" w14:textId="77777777" w:rsidR="000F57D0" w:rsidRDefault="000F57D0">
            <w:pPr>
              <w:spacing w:before="120"/>
              <w:jc w:val="center"/>
              <w:rPr>
                <w:szCs w:val="22"/>
              </w:rPr>
            </w:pPr>
            <w:r>
              <w:rPr>
                <w:noProof/>
              </w:rPr>
              <w:drawing>
                <wp:anchor distT="0" distB="0" distL="114300" distR="114300" simplePos="0" relativeHeight="251658293" behindDoc="0" locked="0" layoutInCell="1" allowOverlap="1" wp14:anchorId="4CCD5BF8" wp14:editId="7D4E17F3">
                  <wp:simplePos x="0" y="0"/>
                  <wp:positionH relativeFrom="column">
                    <wp:posOffset>807085</wp:posOffset>
                  </wp:positionH>
                  <wp:positionV relativeFrom="paragraph">
                    <wp:posOffset>4445</wp:posOffset>
                  </wp:positionV>
                  <wp:extent cx="1325880" cy="1325880"/>
                  <wp:effectExtent l="0" t="0" r="7620" b="7620"/>
                  <wp:wrapNone/>
                  <wp:docPr id="1583792130" name="Picture 107" descr="C:\Users\va04617\AppData\Local\Microsoft\Windows\Temporary Internet Files\Content.IE5\FFQJUF2F\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a04617\AppData\Local\Microsoft\Windows\Temporary Internet Files\Content.IE5\FFQJUF2F\TSTIM0004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83064" w14:textId="77777777" w:rsidR="000F57D0" w:rsidRDefault="000F57D0">
            <w:pPr>
              <w:spacing w:before="120"/>
              <w:jc w:val="center"/>
              <w:rPr>
                <w:szCs w:val="22"/>
              </w:rPr>
            </w:pPr>
          </w:p>
          <w:p w14:paraId="56154531" w14:textId="77777777" w:rsidR="000F57D0" w:rsidRDefault="000F57D0">
            <w:pPr>
              <w:spacing w:before="120"/>
              <w:jc w:val="center"/>
              <w:rPr>
                <w:szCs w:val="22"/>
              </w:rPr>
            </w:pPr>
          </w:p>
          <w:p w14:paraId="090C5E71" w14:textId="77777777" w:rsidR="000F57D0" w:rsidRDefault="000F57D0">
            <w:pPr>
              <w:spacing w:before="120"/>
              <w:jc w:val="center"/>
              <w:rPr>
                <w:szCs w:val="22"/>
              </w:rPr>
            </w:pPr>
          </w:p>
          <w:p w14:paraId="3A8FCF45" w14:textId="77777777" w:rsidR="000F57D0" w:rsidRDefault="000F57D0">
            <w:pPr>
              <w:spacing w:before="120"/>
              <w:jc w:val="center"/>
              <w:rPr>
                <w:szCs w:val="22"/>
              </w:rPr>
            </w:pPr>
          </w:p>
          <w:p w14:paraId="3A0F6913" w14:textId="77777777" w:rsidR="000F57D0" w:rsidRPr="00E20758" w:rsidRDefault="000F57D0">
            <w:pPr>
              <w:spacing w:before="120"/>
              <w:jc w:val="center"/>
              <w:rPr>
                <w:szCs w:val="22"/>
              </w:rPr>
            </w:pPr>
          </w:p>
        </w:tc>
      </w:tr>
      <w:tr w:rsidR="000F57D0" w14:paraId="1AC6AF1D" w14:textId="77777777">
        <w:trPr>
          <w:gridAfter w:val="1"/>
          <w:wAfter w:w="4551" w:type="dxa"/>
          <w:cantSplit/>
        </w:trPr>
        <w:tc>
          <w:tcPr>
            <w:tcW w:w="4417" w:type="dxa"/>
            <w:gridSpan w:val="2"/>
            <w:tcBorders>
              <w:top w:val="nil"/>
              <w:left w:val="nil"/>
              <w:bottom w:val="nil"/>
              <w:right w:val="nil"/>
            </w:tcBorders>
          </w:tcPr>
          <w:p w14:paraId="13BED07D" w14:textId="77777777" w:rsidR="000F57D0" w:rsidRPr="00E20758" w:rsidRDefault="000F57D0">
            <w:pPr>
              <w:spacing w:before="120"/>
              <w:ind w:left="601" w:hanging="601"/>
              <w:rPr>
                <w:bCs/>
                <w:szCs w:val="22"/>
              </w:rPr>
            </w:pPr>
            <w:r w:rsidRPr="00E20758">
              <w:rPr>
                <w:b/>
                <w:bCs/>
                <w:szCs w:val="22"/>
              </w:rPr>
              <w:t>Step 12:</w:t>
            </w:r>
          </w:p>
          <w:p w14:paraId="1A510D46" w14:textId="77777777" w:rsidR="000F57D0" w:rsidRPr="00E20758" w:rsidRDefault="000F57D0">
            <w:pPr>
              <w:spacing w:before="120"/>
              <w:ind w:left="601" w:hanging="601"/>
              <w:rPr>
                <w:szCs w:val="22"/>
              </w:rPr>
            </w:pPr>
            <w:r w:rsidRPr="00E20758">
              <w:rPr>
                <w:szCs w:val="22"/>
              </w:rPr>
              <w:t>•</w:t>
            </w:r>
            <w:r w:rsidRPr="00E20758">
              <w:rPr>
                <w:szCs w:val="22"/>
              </w:rPr>
              <w:tab/>
              <w:t>Insert the Needle into your skin.</w:t>
            </w:r>
          </w:p>
          <w:p w14:paraId="3277034F" w14:textId="77777777" w:rsidR="000F57D0" w:rsidRPr="00E20758" w:rsidRDefault="000F57D0">
            <w:pPr>
              <w:spacing w:before="120"/>
              <w:ind w:left="601" w:hanging="601"/>
              <w:rPr>
                <w:szCs w:val="22"/>
              </w:rPr>
            </w:pPr>
            <w:r>
              <w:rPr>
                <w:noProof/>
              </w:rPr>
              <w:drawing>
                <wp:anchor distT="0" distB="0" distL="114300" distR="114300" simplePos="0" relativeHeight="251658269" behindDoc="0" locked="0" layoutInCell="1" allowOverlap="1" wp14:anchorId="37F9C3D5" wp14:editId="5AD9027B">
                  <wp:simplePos x="0" y="0"/>
                  <wp:positionH relativeFrom="page">
                    <wp:posOffset>3703320</wp:posOffset>
                  </wp:positionH>
                  <wp:positionV relativeFrom="paragraph">
                    <wp:posOffset>-635</wp:posOffset>
                  </wp:positionV>
                  <wp:extent cx="1649095" cy="1063625"/>
                  <wp:effectExtent l="0" t="0" r="8255" b="3175"/>
                  <wp:wrapNone/>
                  <wp:docPr id="1469429457" name="Picture 106" descr="A drawing of a person injecting a insulin 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29457" name="Picture 106" descr="A drawing of a person injecting a insulin shot&#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758">
              <w:rPr>
                <w:szCs w:val="22"/>
              </w:rPr>
              <w:t>•</w:t>
            </w:r>
            <w:r w:rsidRPr="00E20758">
              <w:rPr>
                <w:szCs w:val="22"/>
              </w:rPr>
              <w:tab/>
              <w:t>Push the Dose Knob all the way in.</w:t>
            </w:r>
          </w:p>
        </w:tc>
      </w:tr>
      <w:tr w:rsidR="000F57D0" w14:paraId="6382CF31" w14:textId="77777777">
        <w:trPr>
          <w:gridAfter w:val="1"/>
          <w:wAfter w:w="4551" w:type="dxa"/>
          <w:cantSplit/>
          <w:trHeight w:val="980"/>
        </w:trPr>
        <w:tc>
          <w:tcPr>
            <w:tcW w:w="3197" w:type="dxa"/>
            <w:tcBorders>
              <w:top w:val="nil"/>
              <w:left w:val="nil"/>
              <w:bottom w:val="nil"/>
              <w:right w:val="nil"/>
            </w:tcBorders>
          </w:tcPr>
          <w:p w14:paraId="5338B4F7" w14:textId="77777777" w:rsidR="000F57D0" w:rsidRPr="00E20758" w:rsidRDefault="000F57D0">
            <w:pPr>
              <w:spacing w:before="120"/>
              <w:ind w:left="601" w:hanging="601"/>
              <w:rPr>
                <w:szCs w:val="22"/>
              </w:rPr>
            </w:pPr>
            <w:r w:rsidRPr="00E20758">
              <w:rPr>
                <w:szCs w:val="22"/>
              </w:rPr>
              <w:t>•</w:t>
            </w:r>
            <w:r w:rsidRPr="00E20758">
              <w:rPr>
                <w:szCs w:val="22"/>
              </w:rPr>
              <w:tab/>
              <w:t xml:space="preserve">Continue to hold the Dose Knob in and </w:t>
            </w:r>
            <w:r w:rsidRPr="00E20758">
              <w:rPr>
                <w:b/>
                <w:szCs w:val="22"/>
              </w:rPr>
              <w:t>slowly count to 5</w:t>
            </w:r>
            <w:r w:rsidRPr="00E20758">
              <w:rPr>
                <w:szCs w:val="22"/>
              </w:rPr>
              <w:t xml:space="preserve"> before removing the Needle.</w:t>
            </w:r>
          </w:p>
        </w:tc>
        <w:tc>
          <w:tcPr>
            <w:tcW w:w="1220" w:type="dxa"/>
            <w:tcBorders>
              <w:top w:val="nil"/>
              <w:left w:val="nil"/>
              <w:bottom w:val="nil"/>
              <w:right w:val="nil"/>
            </w:tcBorders>
          </w:tcPr>
          <w:p w14:paraId="418341DF" w14:textId="77777777" w:rsidR="000F57D0" w:rsidRPr="00E20758" w:rsidRDefault="000F57D0">
            <w:pPr>
              <w:spacing w:before="120"/>
              <w:ind w:left="601" w:hanging="601"/>
              <w:jc w:val="center"/>
              <w:rPr>
                <w:b/>
                <w:bCs/>
                <w:szCs w:val="22"/>
              </w:rPr>
            </w:pPr>
            <w:r>
              <w:rPr>
                <w:noProof/>
              </w:rPr>
              <mc:AlternateContent>
                <mc:Choice Requires="wpg">
                  <w:drawing>
                    <wp:anchor distT="0" distB="0" distL="114300" distR="114300" simplePos="0" relativeHeight="251658277" behindDoc="0" locked="0" layoutInCell="1" allowOverlap="1" wp14:anchorId="73772FB9" wp14:editId="3E6EB46F">
                      <wp:simplePos x="0" y="0"/>
                      <wp:positionH relativeFrom="column">
                        <wp:posOffset>12700</wp:posOffset>
                      </wp:positionH>
                      <wp:positionV relativeFrom="paragraph">
                        <wp:posOffset>94615</wp:posOffset>
                      </wp:positionV>
                      <wp:extent cx="634365" cy="589280"/>
                      <wp:effectExtent l="1905" t="5080" r="1905" b="0"/>
                      <wp:wrapNone/>
                      <wp:docPr id="62613614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1151130229"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0907019" name="Text Box 1410"/>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94E8" w14:textId="77777777" w:rsidR="000F57D0" w:rsidRDefault="000F57D0" w:rsidP="000F57D0">
                                    <w:r>
                                      <w:t>5 sec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72FB9" id="Group 105" o:spid="_x0000_s1317" style="position:absolute;left:0;text-align:left;margin-left:1pt;margin-top:7.45pt;width:49.95pt;height:46.4pt;z-index:251658277;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&#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">
                      <v:shape id="Picture 31" o:spid="_x0000_s1318"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">
                        <v:imagedata r:id="rId51" o:title=""/>
                      </v:shape>
                      <v:shape id="Text Box 1410" o:spid="_x0000_s1319"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" filled="f" stroked="f">
                        <v:textbox>
                          <w:txbxContent>
                            <w:p w14:paraId="6ED094E8" w14:textId="77777777" w:rsidR="000F57D0" w:rsidRDefault="000F57D0" w:rsidP="000F57D0">
                              <w:r>
                                <w:t>5 sec</w:t>
                              </w:r>
                            </w:p>
                          </w:txbxContent>
                        </v:textbox>
                      </v:shape>
                    </v:group>
                  </w:pict>
                </mc:Fallback>
              </mc:AlternateContent>
            </w:r>
          </w:p>
        </w:tc>
      </w:tr>
      <w:tr w:rsidR="000F57D0" w14:paraId="197ED444" w14:textId="77777777">
        <w:trPr>
          <w:gridAfter w:val="1"/>
          <w:wAfter w:w="4551" w:type="dxa"/>
          <w:cantSplit/>
          <w:trHeight w:val="980"/>
        </w:trPr>
        <w:tc>
          <w:tcPr>
            <w:tcW w:w="4417" w:type="dxa"/>
            <w:gridSpan w:val="2"/>
            <w:tcBorders>
              <w:top w:val="nil"/>
              <w:left w:val="nil"/>
              <w:bottom w:val="nil"/>
              <w:right w:val="nil"/>
            </w:tcBorders>
          </w:tcPr>
          <w:p w14:paraId="2C537A12" w14:textId="77777777" w:rsidR="000F57D0" w:rsidRPr="00E20758" w:rsidRDefault="000F57D0">
            <w:pPr>
              <w:spacing w:before="120"/>
              <w:rPr>
                <w:szCs w:val="22"/>
              </w:rPr>
            </w:pPr>
            <w:r w:rsidRPr="00E20758">
              <w:rPr>
                <w:b/>
                <w:bCs/>
                <w:szCs w:val="22"/>
              </w:rPr>
              <w:t>Do not</w:t>
            </w:r>
            <w:r w:rsidRPr="00E20758">
              <w:rPr>
                <w:bCs/>
                <w:szCs w:val="22"/>
              </w:rPr>
              <w:t xml:space="preserve"> try to inject your insulin by turning the Dose Knob. You will </w:t>
            </w:r>
            <w:r w:rsidRPr="00E20758">
              <w:rPr>
                <w:b/>
                <w:bCs/>
                <w:szCs w:val="22"/>
              </w:rPr>
              <w:t>NOT</w:t>
            </w:r>
            <w:r w:rsidRPr="00E20758">
              <w:rPr>
                <w:bCs/>
                <w:szCs w:val="22"/>
              </w:rPr>
              <w:t xml:space="preserve"> receive your insulin by turning the Dose Knob.</w:t>
            </w:r>
          </w:p>
        </w:tc>
      </w:tr>
    </w:tbl>
    <w:p w14:paraId="31A1F25F" w14:textId="77777777" w:rsidR="000F57D0" w:rsidRPr="00E20758" w:rsidRDefault="000F57D0" w:rsidP="000F57D0">
      <w:pPr>
        <w:rPr>
          <w:rFonts w:eastAsia="Arial"/>
          <w:szCs w:val="22"/>
        </w:rPr>
      </w:pPr>
      <w:r>
        <w:rPr>
          <w:noProof/>
        </w:rPr>
        <mc:AlternateContent>
          <mc:Choice Requires="wpg">
            <w:drawing>
              <wp:inline distT="0" distB="0" distL="0" distR="0" wp14:anchorId="380CD347" wp14:editId="5F12132C">
                <wp:extent cx="5732780" cy="55880"/>
                <wp:effectExtent l="5080" t="0" r="5715" b="0"/>
                <wp:docPr id="86848152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50709487" name="Group 70"/>
                        <wpg:cNvGrpSpPr>
                          <a:grpSpLocks/>
                        </wpg:cNvGrpSpPr>
                        <wpg:grpSpPr bwMode="auto">
                          <a:xfrm>
                            <a:off x="6" y="6"/>
                            <a:ext cx="10911" cy="2"/>
                            <a:chOff x="6" y="6"/>
                            <a:chExt cx="10911" cy="2"/>
                          </a:xfrm>
                        </wpg:grpSpPr>
                        <wps:wsp>
                          <wps:cNvPr id="1569530718" name="Freeform 71"/>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04" style="width:451.4pt;height:4.4pt;flip:y;mso-position-horizontal-relative:char;mso-position-vertical-relative:line" coordsize="10922,12" o:spid="_x0000_s1026" w14:anchorId="694BA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">
                    <v:path arrowok="t" o:connecttype="custom" o:connectlocs="0,0;10910,0" o:connectangles="0,0"/>
                  </v:shape>
                </v:group>
                <w10:anchorlock/>
              </v:group>
            </w:pict>
          </mc:Fallback>
        </mc:AlternateContent>
      </w:r>
    </w:p>
    <w:p w14:paraId="2CDBECCC" w14:textId="77777777" w:rsidR="000F57D0" w:rsidRPr="00E20758" w:rsidRDefault="000F57D0" w:rsidP="000F57D0">
      <w:pPr>
        <w:ind w:left="567"/>
        <w:rPr>
          <w:rFonts w:eastAsia="Arial"/>
          <w:szCs w:val="22"/>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0F57D0" w14:paraId="40675A11" w14:textId="77777777">
        <w:trPr>
          <w:trHeight w:val="3785"/>
        </w:trPr>
        <w:tc>
          <w:tcPr>
            <w:tcW w:w="4364" w:type="dxa"/>
          </w:tcPr>
          <w:p w14:paraId="0C181020" w14:textId="77777777" w:rsidR="000F57D0" w:rsidRPr="00E20758" w:rsidRDefault="000F57D0">
            <w:pPr>
              <w:spacing w:before="120"/>
              <w:rPr>
                <w:bCs/>
                <w:szCs w:val="22"/>
              </w:rPr>
            </w:pPr>
            <w:r w:rsidRPr="00E20758">
              <w:rPr>
                <w:b/>
                <w:bCs/>
                <w:szCs w:val="22"/>
              </w:rPr>
              <w:t>Step 13:</w:t>
            </w:r>
          </w:p>
          <w:p w14:paraId="122F5014" w14:textId="77777777" w:rsidR="000F57D0" w:rsidRPr="00E20758" w:rsidRDefault="000F57D0">
            <w:pPr>
              <w:spacing w:before="120"/>
              <w:ind w:left="601" w:hanging="567"/>
              <w:rPr>
                <w:szCs w:val="22"/>
              </w:rPr>
            </w:pPr>
            <w:r w:rsidRPr="00E20758">
              <w:rPr>
                <w:szCs w:val="22"/>
              </w:rPr>
              <w:t>•</w:t>
            </w:r>
            <w:r w:rsidRPr="00E20758">
              <w:rPr>
                <w:szCs w:val="22"/>
              </w:rPr>
              <w:tab/>
              <w:t>Pull the Needle out of your skin.</w:t>
            </w:r>
          </w:p>
          <w:p w14:paraId="3C1FC870" w14:textId="77777777" w:rsidR="000F57D0" w:rsidRPr="00E20758" w:rsidRDefault="000F57D0">
            <w:pPr>
              <w:spacing w:before="120"/>
              <w:ind w:left="1168" w:hanging="567"/>
              <w:rPr>
                <w:szCs w:val="22"/>
              </w:rPr>
            </w:pPr>
            <w:r w:rsidRPr="00E20758">
              <w:rPr>
                <w:szCs w:val="22"/>
              </w:rPr>
              <w:t>–</w:t>
            </w:r>
            <w:r w:rsidRPr="00E20758">
              <w:rPr>
                <w:szCs w:val="22"/>
              </w:rPr>
              <w:tab/>
              <w:t>A drop of insulin at the Needle tip is normal. It will not affect your dose.</w:t>
            </w:r>
          </w:p>
          <w:p w14:paraId="2A593ADE" w14:textId="77777777" w:rsidR="000F57D0" w:rsidRPr="00E20758" w:rsidRDefault="000F57D0">
            <w:pPr>
              <w:spacing w:before="120"/>
              <w:ind w:left="601" w:hanging="601"/>
              <w:rPr>
                <w:szCs w:val="22"/>
              </w:rPr>
            </w:pPr>
            <w:r w:rsidRPr="00E20758">
              <w:rPr>
                <w:szCs w:val="22"/>
              </w:rPr>
              <w:t>•</w:t>
            </w:r>
            <w:r w:rsidRPr="00E20758">
              <w:rPr>
                <w:szCs w:val="22"/>
              </w:rPr>
              <w:tab/>
              <w:t>Check the number in the Dose Window</w:t>
            </w:r>
          </w:p>
          <w:p w14:paraId="3C3429BF" w14:textId="77777777" w:rsidR="000F57D0" w:rsidRPr="00E20758" w:rsidRDefault="000F57D0">
            <w:pPr>
              <w:spacing w:before="120"/>
              <w:ind w:left="1168" w:hanging="567"/>
              <w:rPr>
                <w:szCs w:val="22"/>
              </w:rPr>
            </w:pPr>
            <w:r w:rsidRPr="00E20758">
              <w:rPr>
                <w:szCs w:val="22"/>
              </w:rPr>
              <w:t>–</w:t>
            </w:r>
            <w:r w:rsidRPr="00E20758">
              <w:rPr>
                <w:szCs w:val="22"/>
              </w:rPr>
              <w:tab/>
              <w:t>If you see “0” in the Dose window, you have received the full amount you dialled.</w:t>
            </w:r>
          </w:p>
          <w:p w14:paraId="383248B9" w14:textId="77777777" w:rsidR="000F57D0" w:rsidRPr="00E20758" w:rsidRDefault="000F57D0">
            <w:pPr>
              <w:spacing w:before="120"/>
              <w:ind w:left="1168" w:hanging="567"/>
              <w:rPr>
                <w:szCs w:val="22"/>
              </w:rPr>
            </w:pPr>
            <w:r w:rsidRPr="00E20758">
              <w:rPr>
                <w:szCs w:val="22"/>
              </w:rPr>
              <w:t>–</w:t>
            </w:r>
            <w:r w:rsidRPr="00E20758">
              <w:rPr>
                <w:szCs w:val="22"/>
              </w:rPr>
              <w:tab/>
              <w:t xml:space="preserve">If you do not see “0” in the Dose window, </w:t>
            </w:r>
            <w:r w:rsidRPr="0087272B">
              <w:rPr>
                <w:szCs w:val="22"/>
              </w:rPr>
              <w:t>do not</w:t>
            </w:r>
            <w:r w:rsidRPr="00E20758">
              <w:rPr>
                <w:b/>
                <w:szCs w:val="22"/>
              </w:rPr>
              <w:t xml:space="preserve"> </w:t>
            </w:r>
            <w:r w:rsidRPr="00E20758">
              <w:rPr>
                <w:szCs w:val="22"/>
              </w:rPr>
              <w:t>redial. Insert the needle into your skin and finish your injection.</w:t>
            </w:r>
          </w:p>
          <w:p w14:paraId="7C1CADDB" w14:textId="77777777" w:rsidR="000F57D0" w:rsidRPr="00E20758" w:rsidRDefault="000F57D0">
            <w:pPr>
              <w:spacing w:before="120"/>
              <w:ind w:left="1168" w:hanging="567"/>
              <w:rPr>
                <w:szCs w:val="22"/>
              </w:rPr>
            </w:pPr>
            <w:r w:rsidRPr="00E20758">
              <w:rPr>
                <w:szCs w:val="22"/>
              </w:rPr>
              <w:t>–</w:t>
            </w:r>
            <w:r w:rsidRPr="00E20758">
              <w:rPr>
                <w:szCs w:val="22"/>
              </w:rPr>
              <w:tab/>
              <w:t>If you</w:t>
            </w:r>
            <w:r w:rsidRPr="00E20758">
              <w:rPr>
                <w:b/>
                <w:szCs w:val="22"/>
              </w:rPr>
              <w:t xml:space="preserve"> still </w:t>
            </w:r>
            <w:r w:rsidRPr="00E20758">
              <w:rPr>
                <w:szCs w:val="22"/>
              </w:rPr>
              <w:t>do not think you received the full amount you dialled for your injection</w:t>
            </w:r>
            <w:r w:rsidRPr="00E20758">
              <w:rPr>
                <w:b/>
                <w:szCs w:val="22"/>
              </w:rPr>
              <w:t xml:space="preserve">, do not start over or repeat that injection. </w:t>
            </w:r>
            <w:r w:rsidRPr="00E20758">
              <w:rPr>
                <w:szCs w:val="22"/>
              </w:rPr>
              <w:t>Monitor your blood glucose as instructed by your healthcare professional.</w:t>
            </w:r>
          </w:p>
          <w:p w14:paraId="7346A3CA" w14:textId="77777777" w:rsidR="000F57D0" w:rsidRPr="00E20758" w:rsidRDefault="000F57D0">
            <w:pPr>
              <w:spacing w:before="120"/>
              <w:ind w:left="1168" w:hanging="567"/>
              <w:rPr>
                <w:szCs w:val="22"/>
                <w:highlight w:val="yellow"/>
              </w:rPr>
            </w:pPr>
            <w:r w:rsidRPr="00E20758">
              <w:rPr>
                <w:szCs w:val="22"/>
              </w:rPr>
              <w:t>–</w:t>
            </w:r>
            <w:r w:rsidRPr="00E20758">
              <w:rPr>
                <w:szCs w:val="22"/>
              </w:rPr>
              <w:tab/>
              <w:t>If you normally need to give 2 injections for your full dose, be sure to give your second injection.</w:t>
            </w:r>
          </w:p>
          <w:p w14:paraId="780678B0" w14:textId="77777777" w:rsidR="000F57D0" w:rsidRPr="00E20758" w:rsidRDefault="000F57D0">
            <w:pPr>
              <w:spacing w:before="120"/>
              <w:ind w:left="34"/>
              <w:rPr>
                <w:bCs/>
                <w:szCs w:val="22"/>
              </w:rPr>
            </w:pPr>
            <w:r w:rsidRPr="00E20758">
              <w:rPr>
                <w:szCs w:val="22"/>
              </w:rPr>
              <w:t>The plunger only moves a little with each injection, and you may not notice that it moves.</w:t>
            </w:r>
          </w:p>
          <w:p w14:paraId="2B50DEF7" w14:textId="77777777" w:rsidR="000F57D0" w:rsidRPr="00E20758" w:rsidRDefault="000F57D0">
            <w:pPr>
              <w:spacing w:before="120"/>
              <w:ind w:left="34"/>
              <w:rPr>
                <w:bCs/>
                <w:szCs w:val="22"/>
              </w:rPr>
            </w:pPr>
            <w:r w:rsidRPr="00E20758">
              <w:rPr>
                <w:bCs/>
                <w:szCs w:val="22"/>
              </w:rPr>
              <w:t xml:space="preserve">If you see blood after you take the Needle out of your skin, press the injection site lightly with a piece of gauze or a swab. </w:t>
            </w:r>
            <w:r w:rsidRPr="00E20758">
              <w:rPr>
                <w:b/>
                <w:bCs/>
                <w:szCs w:val="22"/>
              </w:rPr>
              <w:t>Do not</w:t>
            </w:r>
            <w:r w:rsidRPr="00E20758">
              <w:rPr>
                <w:bCs/>
                <w:szCs w:val="22"/>
              </w:rPr>
              <w:t xml:space="preserve"> rub the area.</w:t>
            </w:r>
          </w:p>
          <w:p w14:paraId="58867A47" w14:textId="77777777" w:rsidR="000F57D0" w:rsidRPr="00E20758" w:rsidRDefault="000F57D0">
            <w:pPr>
              <w:spacing w:before="120"/>
              <w:rPr>
                <w:i/>
                <w:color w:val="FF33CC"/>
                <w:szCs w:val="22"/>
              </w:rPr>
            </w:pPr>
          </w:p>
        </w:tc>
        <w:tc>
          <w:tcPr>
            <w:tcW w:w="3982" w:type="dxa"/>
          </w:tcPr>
          <w:p w14:paraId="3A0DD9BF" w14:textId="77777777" w:rsidR="000F57D0" w:rsidRPr="00E20758" w:rsidRDefault="000F57D0">
            <w:pPr>
              <w:spacing w:before="120"/>
              <w:jc w:val="center"/>
              <w:rPr>
                <w:szCs w:val="22"/>
              </w:rPr>
            </w:pPr>
            <w:r>
              <w:rPr>
                <w:noProof/>
              </w:rPr>
              <w:drawing>
                <wp:anchor distT="0" distB="0" distL="114300" distR="114300" simplePos="0" relativeHeight="251658278" behindDoc="0" locked="0" layoutInCell="1" allowOverlap="1" wp14:anchorId="53766AA8" wp14:editId="2B994B8A">
                  <wp:simplePos x="0" y="0"/>
                  <wp:positionH relativeFrom="column">
                    <wp:posOffset>610235</wp:posOffset>
                  </wp:positionH>
                  <wp:positionV relativeFrom="paragraph">
                    <wp:posOffset>431165</wp:posOffset>
                  </wp:positionV>
                  <wp:extent cx="1301115" cy="887730"/>
                  <wp:effectExtent l="0" t="0" r="0" b="7620"/>
                  <wp:wrapNone/>
                  <wp:docPr id="121546194" name="Picture 103" descr="A black and white drawing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6194" name="Picture 103" descr="A black and white drawing of a logo&#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1115" cy="887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7F7044F" w14:textId="77777777" w:rsidR="000F57D0" w:rsidRDefault="000F57D0" w:rsidP="000F57D0">
      <w:pPr>
        <w:rPr>
          <w:rFonts w:eastAsia="Arial"/>
          <w:b/>
          <w:szCs w:val="22"/>
        </w:rPr>
      </w:pPr>
    </w:p>
    <w:p w14:paraId="3A6D2523" w14:textId="77777777" w:rsidR="000F57D0" w:rsidRDefault="000F57D0" w:rsidP="000F57D0">
      <w:pPr>
        <w:rPr>
          <w:rFonts w:eastAsia="Arial"/>
          <w:b/>
          <w:szCs w:val="22"/>
        </w:rPr>
      </w:pPr>
    </w:p>
    <w:p w14:paraId="083692C6" w14:textId="77777777" w:rsidR="000F57D0" w:rsidRDefault="000F57D0" w:rsidP="000F57D0">
      <w:pPr>
        <w:rPr>
          <w:rFonts w:eastAsia="Arial"/>
          <w:b/>
          <w:szCs w:val="22"/>
        </w:rPr>
      </w:pPr>
    </w:p>
    <w:p w14:paraId="30A96E5A" w14:textId="77777777" w:rsidR="000F57D0" w:rsidRDefault="000F57D0" w:rsidP="000F57D0">
      <w:pPr>
        <w:rPr>
          <w:rFonts w:eastAsia="Arial"/>
          <w:b/>
          <w:szCs w:val="22"/>
        </w:rPr>
      </w:pPr>
    </w:p>
    <w:p w14:paraId="6EFB43EA" w14:textId="77777777" w:rsidR="000F57D0" w:rsidRPr="00E20758" w:rsidRDefault="000F57D0" w:rsidP="000F57D0">
      <w:pPr>
        <w:rPr>
          <w:rFonts w:eastAsia="Arial"/>
          <w:b/>
          <w:szCs w:val="22"/>
        </w:rPr>
      </w:pPr>
      <w:r w:rsidRPr="00E20758">
        <w:rPr>
          <w:rFonts w:eastAsia="Arial"/>
          <w:b/>
          <w:szCs w:val="22"/>
        </w:rPr>
        <w:t>After your injection</w:t>
      </w:r>
    </w:p>
    <w:p w14:paraId="38696451" w14:textId="77777777" w:rsidR="000F57D0" w:rsidRPr="00E20758" w:rsidRDefault="000F57D0" w:rsidP="000F57D0">
      <w:pPr>
        <w:rPr>
          <w:rFonts w:eastAsia="Arial"/>
          <w:szCs w:val="22"/>
        </w:rPr>
      </w:pPr>
      <w:r>
        <w:rPr>
          <w:noProof/>
        </w:rPr>
        <mc:AlternateContent>
          <mc:Choice Requires="wpg">
            <w:drawing>
              <wp:inline distT="0" distB="0" distL="0" distR="0" wp14:anchorId="27378385" wp14:editId="17BD5FFC">
                <wp:extent cx="5572125" cy="83820"/>
                <wp:effectExtent l="5080" t="0" r="4445" b="0"/>
                <wp:docPr id="153673781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1427699469" name="Group 46"/>
                        <wpg:cNvGrpSpPr>
                          <a:grpSpLocks/>
                        </wpg:cNvGrpSpPr>
                        <wpg:grpSpPr bwMode="auto">
                          <a:xfrm>
                            <a:off x="6" y="6"/>
                            <a:ext cx="10911" cy="2"/>
                            <a:chOff x="6" y="6"/>
                            <a:chExt cx="10911" cy="2"/>
                          </a:xfrm>
                        </wpg:grpSpPr>
                        <wps:wsp>
                          <wps:cNvPr id="244577082" name="Freeform 47"/>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v:group id="Group 102" style="width:438.75pt;height:6.6pt;mso-position-horizontal-relative:char;mso-position-vertical-relative:line" coordsize="10922,12" o:spid="_x0000_s1026" w14:anchorId="47C09D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">
                    <v:path arrowok="t" o:connecttype="custom" o:connectlocs="0,0;10910,0" o:connectangles="0,0"/>
                  </v:shape>
                </v:group>
                <w10:anchorlock/>
              </v:group>
            </w:pict>
          </mc:Fallback>
        </mc:AlternateContent>
      </w:r>
    </w:p>
    <w:p w14:paraId="3E3A3817" w14:textId="77777777" w:rsidR="000F57D0" w:rsidRPr="00E20758" w:rsidRDefault="000F57D0" w:rsidP="000F57D0">
      <w:pPr>
        <w:rPr>
          <w:rFonts w:eastAsia="Arial"/>
          <w:szCs w:val="22"/>
        </w:rPr>
      </w:pPr>
      <w:r>
        <w:rPr>
          <w:noProof/>
        </w:rPr>
        <w:drawing>
          <wp:anchor distT="0" distB="0" distL="114300" distR="114300" simplePos="0" relativeHeight="251658270" behindDoc="0" locked="0" layoutInCell="1" allowOverlap="1" wp14:anchorId="5717FD48" wp14:editId="1DB8EFEC">
            <wp:simplePos x="0" y="0"/>
            <wp:positionH relativeFrom="page">
              <wp:posOffset>4931410</wp:posOffset>
            </wp:positionH>
            <wp:positionV relativeFrom="paragraph">
              <wp:posOffset>120650</wp:posOffset>
            </wp:positionV>
            <wp:extent cx="1322705" cy="911225"/>
            <wp:effectExtent l="0" t="0" r="0" b="3175"/>
            <wp:wrapNone/>
            <wp:docPr id="1504984367" name="Picture 101" descr="A drawing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84367" name="Picture 101" descr="A drawing of a hand holding a syringe&#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69AD4" w14:textId="77777777" w:rsidR="000F57D0" w:rsidRPr="00E20758" w:rsidRDefault="000F57D0" w:rsidP="000F57D0">
      <w:pPr>
        <w:rPr>
          <w:rFonts w:eastAsia="Arial"/>
          <w:szCs w:val="22"/>
        </w:rPr>
      </w:pPr>
      <w:r w:rsidRPr="00E20758">
        <w:rPr>
          <w:b/>
          <w:szCs w:val="22"/>
        </w:rPr>
        <w:t>Step</w:t>
      </w:r>
      <w:r w:rsidRPr="00E20758">
        <w:rPr>
          <w:b/>
          <w:spacing w:val="2"/>
          <w:szCs w:val="22"/>
        </w:rPr>
        <w:t xml:space="preserve"> </w:t>
      </w:r>
      <w:r w:rsidRPr="00E20758">
        <w:rPr>
          <w:b/>
          <w:spacing w:val="-2"/>
          <w:szCs w:val="22"/>
        </w:rPr>
        <w:t>14:</w:t>
      </w:r>
    </w:p>
    <w:p w14:paraId="73B0ADCC" w14:textId="2E3F665F" w:rsidR="000F57D0" w:rsidRPr="00D9766A" w:rsidRDefault="00823B51" w:rsidP="00D9766A">
      <w:pPr>
        <w:spacing w:before="120"/>
        <w:rPr>
          <w:szCs w:val="22"/>
        </w:rPr>
      </w:pPr>
      <w:r w:rsidRPr="00E20758">
        <w:rPr>
          <w:szCs w:val="22"/>
        </w:rPr>
        <w:t>•</w:t>
      </w:r>
      <w:r w:rsidRPr="00E20758">
        <w:rPr>
          <w:szCs w:val="22"/>
        </w:rPr>
        <w:tab/>
      </w:r>
      <w:r w:rsidR="000F57D0" w:rsidRPr="00D9766A">
        <w:rPr>
          <w:szCs w:val="22"/>
        </w:rPr>
        <w:t>Carefully replace the Outer Needle Shield.</w:t>
      </w:r>
    </w:p>
    <w:p w14:paraId="5C08573B" w14:textId="77777777" w:rsidR="000F57D0" w:rsidRPr="00E20758" w:rsidRDefault="000F57D0" w:rsidP="000F57D0">
      <w:pPr>
        <w:rPr>
          <w:rFonts w:eastAsia="Arial"/>
          <w:szCs w:val="22"/>
        </w:rPr>
      </w:pPr>
    </w:p>
    <w:p w14:paraId="47075078" w14:textId="77777777" w:rsidR="000F57D0" w:rsidRPr="00E20758" w:rsidRDefault="000F57D0" w:rsidP="000F57D0">
      <w:pPr>
        <w:rPr>
          <w:rFonts w:eastAsia="Arial"/>
          <w:szCs w:val="22"/>
        </w:rPr>
      </w:pPr>
    </w:p>
    <w:p w14:paraId="7EA6E3DB" w14:textId="77777777" w:rsidR="000F57D0" w:rsidRPr="00E20758" w:rsidRDefault="000F57D0" w:rsidP="000F57D0">
      <w:pPr>
        <w:rPr>
          <w:rFonts w:eastAsia="Arial"/>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0F57D0" w14:paraId="3921B436" w14:textId="77777777">
        <w:trPr>
          <w:cantSplit/>
        </w:trPr>
        <w:tc>
          <w:tcPr>
            <w:tcW w:w="4395" w:type="dxa"/>
            <w:tcBorders>
              <w:left w:val="nil"/>
              <w:right w:val="nil"/>
            </w:tcBorders>
          </w:tcPr>
          <w:p w14:paraId="638047B6" w14:textId="77777777" w:rsidR="000F57D0" w:rsidRPr="00E20758" w:rsidRDefault="000F57D0">
            <w:pPr>
              <w:spacing w:before="120"/>
              <w:rPr>
                <w:b/>
                <w:szCs w:val="22"/>
              </w:rPr>
            </w:pPr>
            <w:r w:rsidRPr="00E20758">
              <w:rPr>
                <w:b/>
                <w:szCs w:val="22"/>
              </w:rPr>
              <w:t>Step 15:</w:t>
            </w:r>
          </w:p>
          <w:p w14:paraId="4B4BF466" w14:textId="77777777" w:rsidR="000F57D0" w:rsidRPr="00E20758" w:rsidRDefault="000F57D0">
            <w:pPr>
              <w:spacing w:before="120"/>
              <w:ind w:left="601" w:hanging="601"/>
              <w:rPr>
                <w:szCs w:val="22"/>
              </w:rPr>
            </w:pPr>
            <w:r w:rsidRPr="00E20758">
              <w:rPr>
                <w:szCs w:val="22"/>
              </w:rPr>
              <w:t>•</w:t>
            </w:r>
            <w:r w:rsidRPr="00E20758">
              <w:rPr>
                <w:szCs w:val="22"/>
              </w:rPr>
              <w:tab/>
              <w:t xml:space="preserve">Unscrew the capped Needle and dispose of it as described below (see </w:t>
            </w:r>
            <w:r w:rsidRPr="00E20758">
              <w:rPr>
                <w:b/>
                <w:szCs w:val="22"/>
              </w:rPr>
              <w:t>Disposing of Pens and Needles</w:t>
            </w:r>
            <w:r w:rsidRPr="00E20758">
              <w:rPr>
                <w:szCs w:val="22"/>
              </w:rPr>
              <w:t xml:space="preserve"> section).</w:t>
            </w:r>
          </w:p>
          <w:p w14:paraId="3BEBBA62" w14:textId="77777777" w:rsidR="000F57D0" w:rsidRPr="00E20758" w:rsidRDefault="000F57D0">
            <w:pPr>
              <w:spacing w:before="120"/>
              <w:ind w:left="601" w:hanging="601"/>
              <w:rPr>
                <w:szCs w:val="22"/>
              </w:rPr>
            </w:pPr>
            <w:r w:rsidRPr="00E20758">
              <w:rPr>
                <w:szCs w:val="22"/>
              </w:rPr>
              <w:t>•</w:t>
            </w:r>
            <w:r w:rsidRPr="00E20758">
              <w:rPr>
                <w:szCs w:val="22"/>
              </w:rPr>
              <w:tab/>
              <w:t>Do not store the Pen with the Needle attached to prevent leaking, blocking the Needle, and air from entering the Pen.</w:t>
            </w:r>
          </w:p>
          <w:p w14:paraId="5D5A0676" w14:textId="77777777" w:rsidR="000F57D0" w:rsidRPr="00E20758" w:rsidRDefault="000F57D0">
            <w:pPr>
              <w:spacing w:before="120"/>
              <w:ind w:left="601"/>
              <w:rPr>
                <w:szCs w:val="22"/>
              </w:rPr>
            </w:pPr>
          </w:p>
        </w:tc>
        <w:tc>
          <w:tcPr>
            <w:tcW w:w="4536" w:type="dxa"/>
            <w:tcBorders>
              <w:left w:val="nil"/>
              <w:right w:val="nil"/>
            </w:tcBorders>
          </w:tcPr>
          <w:p w14:paraId="61B6B3EF" w14:textId="70726F2E" w:rsidR="000F57D0" w:rsidRPr="00E20758" w:rsidRDefault="000F57D0">
            <w:pPr>
              <w:spacing w:before="120"/>
              <w:jc w:val="center"/>
              <w:rPr>
                <w:szCs w:val="22"/>
              </w:rPr>
            </w:pPr>
            <w:r>
              <w:rPr>
                <w:noProof/>
              </w:rPr>
              <w:drawing>
                <wp:anchor distT="0" distB="0" distL="114300" distR="114300" simplePos="0" relativeHeight="251658279" behindDoc="0" locked="0" layoutInCell="1" allowOverlap="1" wp14:anchorId="50AF47CA" wp14:editId="7A840F8B">
                  <wp:simplePos x="0" y="0"/>
                  <wp:positionH relativeFrom="column">
                    <wp:posOffset>722630</wp:posOffset>
                  </wp:positionH>
                  <wp:positionV relativeFrom="paragraph">
                    <wp:posOffset>275590</wp:posOffset>
                  </wp:positionV>
                  <wp:extent cx="1336675" cy="1072515"/>
                  <wp:effectExtent l="0" t="0" r="0" b="0"/>
                  <wp:wrapNone/>
                  <wp:docPr id="1984744898" name="Picture 100" descr="A drawing of a syringe being held by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44898" name="Picture 100" descr="A drawing of a syringe being held by a hand&#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57D0" w14:paraId="3E8B0719" w14:textId="77777777">
        <w:tblPrEx>
          <w:tblBorders>
            <w:top w:val="none" w:sz="0" w:space="0" w:color="auto"/>
            <w:left w:val="none" w:sz="0" w:space="0" w:color="auto"/>
            <w:right w:val="none" w:sz="0" w:space="0" w:color="auto"/>
            <w:insideH w:val="none" w:sz="0" w:space="0" w:color="auto"/>
            <w:insideV w:val="none" w:sz="0" w:space="0" w:color="auto"/>
          </w:tblBorders>
        </w:tblPrEx>
        <w:tc>
          <w:tcPr>
            <w:tcW w:w="4395" w:type="dxa"/>
          </w:tcPr>
          <w:p w14:paraId="5D0B5408" w14:textId="77777777" w:rsidR="000F57D0" w:rsidRPr="00E20758" w:rsidRDefault="000F57D0">
            <w:pPr>
              <w:spacing w:before="120"/>
              <w:rPr>
                <w:b/>
                <w:szCs w:val="22"/>
              </w:rPr>
            </w:pPr>
            <w:r w:rsidRPr="00E20758">
              <w:rPr>
                <w:b/>
                <w:szCs w:val="22"/>
              </w:rPr>
              <w:t>Step 16:</w:t>
            </w:r>
          </w:p>
          <w:p w14:paraId="16A39DA3" w14:textId="77777777" w:rsidR="000F57D0" w:rsidRPr="00E20758" w:rsidRDefault="000F57D0" w:rsidP="00B36C70">
            <w:pPr>
              <w:spacing w:before="120" w:after="120"/>
              <w:ind w:left="605" w:hanging="605"/>
              <w:rPr>
                <w:szCs w:val="22"/>
              </w:rPr>
            </w:pPr>
            <w:r w:rsidRPr="00E20758">
              <w:rPr>
                <w:szCs w:val="22"/>
              </w:rPr>
              <w:t>•</w:t>
            </w:r>
            <w:r w:rsidRPr="00E20758">
              <w:rPr>
                <w:szCs w:val="22"/>
              </w:rPr>
              <w:tab/>
              <w:t>Replace the Pen Cap by lining up the Cap Clip with the Dose Indicator and pushing straight on.</w:t>
            </w:r>
          </w:p>
        </w:tc>
        <w:tc>
          <w:tcPr>
            <w:tcW w:w="4536" w:type="dxa"/>
          </w:tcPr>
          <w:p w14:paraId="1DE32AD1" w14:textId="71202DA5" w:rsidR="000F57D0" w:rsidRDefault="00B36C70">
            <w:pPr>
              <w:spacing w:before="120" w:after="120"/>
              <w:jc w:val="center"/>
              <w:rPr>
                <w:noProof/>
                <w:szCs w:val="22"/>
                <w:lang w:eastAsia="en-GB"/>
              </w:rPr>
            </w:pPr>
            <w:r>
              <w:rPr>
                <w:noProof/>
              </w:rPr>
              <w:drawing>
                <wp:anchor distT="0" distB="0" distL="114300" distR="114300" simplePos="0" relativeHeight="251658280" behindDoc="0" locked="0" layoutInCell="1" allowOverlap="1" wp14:anchorId="1D713B34" wp14:editId="001AD121">
                  <wp:simplePos x="0" y="0"/>
                  <wp:positionH relativeFrom="column">
                    <wp:posOffset>388620</wp:posOffset>
                  </wp:positionH>
                  <wp:positionV relativeFrom="paragraph">
                    <wp:posOffset>49975</wp:posOffset>
                  </wp:positionV>
                  <wp:extent cx="2092325" cy="782320"/>
                  <wp:effectExtent l="0" t="0" r="3175" b="0"/>
                  <wp:wrapNone/>
                  <wp:docPr id="1885320976" name="Picture 99" descr="A drawing of a cylin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0976" name="Picture 99" descr="A drawing of a cylinder&#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2325"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5B09" w14:textId="77777777" w:rsidR="000F57D0" w:rsidRDefault="000F57D0">
            <w:pPr>
              <w:spacing w:before="120" w:after="120"/>
              <w:jc w:val="center"/>
              <w:rPr>
                <w:noProof/>
                <w:szCs w:val="22"/>
                <w:lang w:eastAsia="en-GB"/>
              </w:rPr>
            </w:pPr>
          </w:p>
          <w:p w14:paraId="09272A36" w14:textId="1E043C1A" w:rsidR="000F57D0" w:rsidRPr="00E20758" w:rsidRDefault="000F57D0">
            <w:pPr>
              <w:spacing w:before="120" w:after="120"/>
              <w:jc w:val="center"/>
              <w:rPr>
                <w:szCs w:val="22"/>
              </w:rPr>
            </w:pPr>
          </w:p>
        </w:tc>
      </w:tr>
    </w:tbl>
    <w:p w14:paraId="769C2DBC" w14:textId="77777777" w:rsidR="000F57D0" w:rsidRPr="0087272B" w:rsidRDefault="000F57D0" w:rsidP="00F43C88"/>
    <w:p w14:paraId="60937576" w14:textId="7064B4FC" w:rsidR="000F57D0" w:rsidRPr="00F43C88" w:rsidRDefault="000F57D0" w:rsidP="00F43C88">
      <w:pPr>
        <w:rPr>
          <w:b/>
          <w:bCs/>
        </w:rPr>
      </w:pPr>
      <w:r w:rsidRPr="00F43C88">
        <w:rPr>
          <w:b/>
          <w:bCs/>
        </w:rPr>
        <w:t>Disposing of pens and needles</w:t>
      </w:r>
      <w:r w:rsidR="00447C40" w:rsidRPr="00F43C88">
        <w:rPr>
          <w:b/>
          <w:bCs/>
        </w:rPr>
        <w:fldChar w:fldCharType="begin"/>
      </w:r>
      <w:r w:rsidR="00447C40" w:rsidRPr="00F43C88">
        <w:rPr>
          <w:b/>
          <w:bCs/>
        </w:rPr>
        <w:instrText xml:space="preserve"> DOCVARIABLE VAULT_ND_1b41b7a2-c497-4562-b953-cb19bf0975b4 \* MERGEFORMAT </w:instrText>
      </w:r>
      <w:r w:rsidR="00447C40" w:rsidRPr="00F43C88">
        <w:rPr>
          <w:b/>
          <w:bCs/>
        </w:rPr>
        <w:fldChar w:fldCharType="separate"/>
      </w:r>
      <w:r w:rsidR="00447C40" w:rsidRPr="00F43C88">
        <w:rPr>
          <w:b/>
          <w:bCs/>
        </w:rPr>
        <w:t xml:space="preserve"> </w:t>
      </w:r>
      <w:r w:rsidR="00447C40" w:rsidRPr="00F43C88">
        <w:rPr>
          <w:b/>
          <w:bCs/>
        </w:rPr>
        <w:fldChar w:fldCharType="end"/>
      </w:r>
    </w:p>
    <w:p w14:paraId="140E2CED" w14:textId="77777777" w:rsidR="000F57D0" w:rsidRPr="0087272B" w:rsidRDefault="000F57D0" w:rsidP="00F43C88"/>
    <w:p w14:paraId="7EDE39A4" w14:textId="77777777" w:rsidR="000F57D0" w:rsidRPr="00BB37B3" w:rsidRDefault="000F57D0" w:rsidP="002F163B">
      <w:pPr>
        <w:widowControl w:val="0"/>
        <w:numPr>
          <w:ilvl w:val="1"/>
          <w:numId w:val="27"/>
        </w:numPr>
        <w:tabs>
          <w:tab w:val="clear" w:pos="567"/>
        </w:tabs>
        <w:spacing w:line="240" w:lineRule="auto"/>
        <w:ind w:left="567" w:hanging="567"/>
        <w:rPr>
          <w:rFonts w:eastAsia="Arial"/>
          <w:szCs w:val="22"/>
        </w:rPr>
      </w:pPr>
      <w:r w:rsidRPr="00BB37B3">
        <w:rPr>
          <w:rFonts w:eastAsia="Arial"/>
          <w:szCs w:val="22"/>
        </w:rPr>
        <w:t xml:space="preserve">Put used Needles in a sharps container or a hard plastic container with a secure lid. </w:t>
      </w:r>
      <w:r w:rsidRPr="00C550A5">
        <w:rPr>
          <w:rFonts w:eastAsia="Arial"/>
          <w:b/>
          <w:bCs/>
          <w:szCs w:val="22"/>
        </w:rPr>
        <w:t>Do not</w:t>
      </w:r>
      <w:r w:rsidRPr="00BB37B3">
        <w:rPr>
          <w:rFonts w:eastAsia="Arial"/>
          <w:szCs w:val="22"/>
        </w:rPr>
        <w:t xml:space="preserve"> throw needles directly into your household waste.</w:t>
      </w:r>
    </w:p>
    <w:p w14:paraId="2E56359A" w14:textId="77777777" w:rsidR="000F57D0" w:rsidRPr="00BB37B3" w:rsidRDefault="000F57D0" w:rsidP="002F163B">
      <w:pPr>
        <w:widowControl w:val="0"/>
        <w:numPr>
          <w:ilvl w:val="1"/>
          <w:numId w:val="27"/>
        </w:numPr>
        <w:tabs>
          <w:tab w:val="clear" w:pos="567"/>
        </w:tabs>
        <w:spacing w:line="240" w:lineRule="auto"/>
        <w:ind w:left="567" w:hanging="567"/>
        <w:rPr>
          <w:rFonts w:eastAsia="Arial"/>
          <w:szCs w:val="22"/>
        </w:rPr>
      </w:pPr>
      <w:r w:rsidRPr="00C550A5">
        <w:rPr>
          <w:rFonts w:eastAsia="Arial"/>
          <w:b/>
          <w:bCs/>
          <w:szCs w:val="22"/>
        </w:rPr>
        <w:t>Do not</w:t>
      </w:r>
      <w:r w:rsidRPr="00BB37B3">
        <w:rPr>
          <w:rFonts w:eastAsia="Arial"/>
          <w:szCs w:val="22"/>
        </w:rPr>
        <w:t xml:space="preserve"> recycle the filled sharps container.</w:t>
      </w:r>
    </w:p>
    <w:p w14:paraId="3C531383" w14:textId="77777777" w:rsidR="000F57D0" w:rsidRPr="00BB37B3" w:rsidRDefault="000F57D0" w:rsidP="002F163B">
      <w:pPr>
        <w:widowControl w:val="0"/>
        <w:numPr>
          <w:ilvl w:val="1"/>
          <w:numId w:val="27"/>
        </w:numPr>
        <w:tabs>
          <w:tab w:val="clear" w:pos="567"/>
        </w:tabs>
        <w:spacing w:line="240" w:lineRule="auto"/>
        <w:ind w:left="567" w:hanging="567"/>
        <w:rPr>
          <w:rFonts w:eastAsia="Arial"/>
          <w:szCs w:val="22"/>
        </w:rPr>
      </w:pPr>
      <w:r w:rsidRPr="00BB37B3">
        <w:rPr>
          <w:rFonts w:eastAsia="Arial"/>
          <w:szCs w:val="22"/>
        </w:rPr>
        <w:t>Ask your healthcare professional about options to dispose of the Pen and the sharps container properly.</w:t>
      </w:r>
    </w:p>
    <w:p w14:paraId="5A2055C4" w14:textId="77777777" w:rsidR="000F57D0" w:rsidRPr="00BB37B3" w:rsidRDefault="000F57D0" w:rsidP="002F163B">
      <w:pPr>
        <w:widowControl w:val="0"/>
        <w:numPr>
          <w:ilvl w:val="1"/>
          <w:numId w:val="27"/>
        </w:numPr>
        <w:tabs>
          <w:tab w:val="clear" w:pos="567"/>
        </w:tabs>
        <w:spacing w:line="240" w:lineRule="auto"/>
        <w:ind w:left="567" w:hanging="567"/>
        <w:rPr>
          <w:rFonts w:eastAsia="Arial"/>
          <w:szCs w:val="22"/>
        </w:rPr>
      </w:pPr>
      <w:r w:rsidRPr="00BB37B3">
        <w:rPr>
          <w:rFonts w:eastAsia="Arial"/>
          <w:szCs w:val="22"/>
        </w:rPr>
        <w:t>The directions regarding needle handling are not intended to replace local, healthcare professional or institutional policies.</w:t>
      </w:r>
    </w:p>
    <w:p w14:paraId="25871D7E" w14:textId="77777777" w:rsidR="000F57D0" w:rsidRPr="0087272B" w:rsidRDefault="000F57D0" w:rsidP="005C52D6">
      <w:pPr>
        <w:rPr>
          <w:b/>
          <w:bCs/>
        </w:rPr>
      </w:pPr>
    </w:p>
    <w:p w14:paraId="4B8323B8" w14:textId="0EF9FCB0" w:rsidR="000F57D0" w:rsidRPr="00BB37B3" w:rsidRDefault="000F57D0" w:rsidP="005C52D6">
      <w:pPr>
        <w:rPr>
          <w:b/>
          <w:bCs/>
        </w:rPr>
      </w:pPr>
      <w:r w:rsidRPr="00BB37B3">
        <w:rPr>
          <w:b/>
          <w:bCs/>
        </w:rPr>
        <w:t>Storing your pen</w:t>
      </w:r>
    </w:p>
    <w:p w14:paraId="00FE257C" w14:textId="77777777" w:rsidR="000F57D0" w:rsidRPr="00BB37B3" w:rsidRDefault="000F57D0" w:rsidP="005C52D6">
      <w:pPr>
        <w:rPr>
          <w:b/>
          <w:bCs/>
        </w:rPr>
      </w:pPr>
    </w:p>
    <w:p w14:paraId="30F0BF25" w14:textId="3AE3F566" w:rsidR="000F57D0" w:rsidRPr="00BB37B3" w:rsidRDefault="000F57D0" w:rsidP="005C52D6">
      <w:pPr>
        <w:rPr>
          <w:b/>
          <w:bCs/>
        </w:rPr>
      </w:pPr>
      <w:r w:rsidRPr="00BB37B3">
        <w:rPr>
          <w:b/>
          <w:bCs/>
        </w:rPr>
        <w:t>Unused pens</w:t>
      </w:r>
      <w:r w:rsidR="00447C40" w:rsidRPr="00BB37B3">
        <w:rPr>
          <w:b/>
          <w:bCs/>
        </w:rPr>
        <w:fldChar w:fldCharType="begin"/>
      </w:r>
      <w:r w:rsidR="00447C40" w:rsidRPr="00BB37B3">
        <w:rPr>
          <w:b/>
          <w:bCs/>
        </w:rPr>
        <w:instrText xml:space="preserve"> DOCVARIABLE VAULT_ND_68115ad5-fd59-4b0d-9626-fb48e7691565 \* MERGEFORMAT </w:instrText>
      </w:r>
      <w:r w:rsidR="00447C40" w:rsidRPr="00BB37B3">
        <w:rPr>
          <w:b/>
          <w:bCs/>
        </w:rPr>
        <w:fldChar w:fldCharType="separate"/>
      </w:r>
      <w:r w:rsidR="00447C40" w:rsidRPr="00BB37B3">
        <w:rPr>
          <w:b/>
          <w:bCs/>
        </w:rPr>
        <w:t xml:space="preserve"> </w:t>
      </w:r>
      <w:r w:rsidR="00447C40" w:rsidRPr="00BB37B3">
        <w:rPr>
          <w:b/>
          <w:bCs/>
        </w:rPr>
        <w:fldChar w:fldCharType="end"/>
      </w:r>
    </w:p>
    <w:p w14:paraId="1EE1B1A8" w14:textId="3EA0F6BD" w:rsidR="000F57D0" w:rsidRPr="00C550A5" w:rsidRDefault="000F57D0" w:rsidP="002F163B">
      <w:pPr>
        <w:widowControl w:val="0"/>
        <w:numPr>
          <w:ilvl w:val="1"/>
          <w:numId w:val="27"/>
        </w:numPr>
        <w:tabs>
          <w:tab w:val="clear" w:pos="567"/>
        </w:tabs>
        <w:spacing w:line="240" w:lineRule="auto"/>
        <w:ind w:left="567" w:hanging="567"/>
        <w:rPr>
          <w:rFonts w:eastAsia="Arial"/>
          <w:szCs w:val="22"/>
        </w:rPr>
      </w:pPr>
      <w:r w:rsidRPr="00996135">
        <w:rPr>
          <w:bCs/>
          <w:spacing w:val="-1"/>
        </w:rPr>
        <w:t>S</w:t>
      </w:r>
      <w:r w:rsidRPr="00C550A5">
        <w:rPr>
          <w:rFonts w:eastAsia="Arial"/>
          <w:szCs w:val="22"/>
        </w:rPr>
        <w:t>tore unused Pens in the refrigerator at 2°C to 8°C.</w:t>
      </w:r>
      <w:r w:rsidR="00447C40" w:rsidRPr="00C550A5">
        <w:rPr>
          <w:rFonts w:eastAsia="Arial"/>
          <w:szCs w:val="22"/>
        </w:rPr>
        <w:fldChar w:fldCharType="begin"/>
      </w:r>
      <w:r w:rsidR="00447C40" w:rsidRPr="00C550A5">
        <w:rPr>
          <w:rFonts w:eastAsia="Arial"/>
          <w:szCs w:val="22"/>
        </w:rPr>
        <w:instrText xml:space="preserve"> DOCVARIABLE vault_nd_82daa10d-206f-4e28-8708-faf7969812a0 \* MERGEFORMAT </w:instrText>
      </w:r>
      <w:r w:rsidR="00447C40" w:rsidRPr="00C550A5">
        <w:rPr>
          <w:rFonts w:eastAsia="Arial"/>
          <w:szCs w:val="22"/>
        </w:rPr>
        <w:fldChar w:fldCharType="separate"/>
      </w:r>
      <w:r w:rsidR="00447C40" w:rsidRPr="00C550A5">
        <w:rPr>
          <w:rFonts w:eastAsia="Arial"/>
          <w:szCs w:val="22"/>
        </w:rPr>
        <w:t xml:space="preserve"> </w:t>
      </w:r>
      <w:r w:rsidR="00447C40" w:rsidRPr="00C550A5">
        <w:rPr>
          <w:rFonts w:eastAsia="Arial"/>
          <w:szCs w:val="22"/>
        </w:rPr>
        <w:fldChar w:fldCharType="end"/>
      </w:r>
    </w:p>
    <w:p w14:paraId="53693663" w14:textId="7D159008" w:rsidR="000F57D0" w:rsidRPr="00C550A5" w:rsidRDefault="000F57D0" w:rsidP="002F163B">
      <w:pPr>
        <w:widowControl w:val="0"/>
        <w:numPr>
          <w:ilvl w:val="1"/>
          <w:numId w:val="27"/>
        </w:numPr>
        <w:tabs>
          <w:tab w:val="clear" w:pos="567"/>
        </w:tabs>
        <w:spacing w:line="240" w:lineRule="auto"/>
        <w:ind w:left="567" w:hanging="567"/>
        <w:rPr>
          <w:rFonts w:eastAsia="Arial"/>
          <w:szCs w:val="22"/>
        </w:rPr>
      </w:pPr>
      <w:r w:rsidRPr="00C550A5">
        <w:rPr>
          <w:rFonts w:eastAsia="Arial"/>
          <w:b/>
          <w:bCs/>
          <w:szCs w:val="22"/>
        </w:rPr>
        <w:t>Do not</w:t>
      </w:r>
      <w:r w:rsidRPr="00C550A5">
        <w:rPr>
          <w:rFonts w:eastAsia="Arial"/>
          <w:szCs w:val="22"/>
        </w:rPr>
        <w:t xml:space="preserve"> freeze your insulin. </w:t>
      </w:r>
      <w:r w:rsidRPr="00C550A5">
        <w:rPr>
          <w:rFonts w:eastAsia="Arial"/>
          <w:b/>
          <w:bCs/>
          <w:szCs w:val="22"/>
        </w:rPr>
        <w:t>Do not</w:t>
      </w:r>
      <w:r w:rsidRPr="00C550A5">
        <w:rPr>
          <w:rFonts w:eastAsia="Arial"/>
          <w:szCs w:val="22"/>
        </w:rPr>
        <w:t xml:space="preserve"> use if it has been frozen.</w:t>
      </w:r>
      <w:r w:rsidR="00447C40" w:rsidRPr="00C550A5">
        <w:rPr>
          <w:rFonts w:eastAsia="Arial"/>
          <w:szCs w:val="22"/>
        </w:rPr>
        <w:fldChar w:fldCharType="begin"/>
      </w:r>
      <w:r w:rsidR="00447C40" w:rsidRPr="00C550A5">
        <w:rPr>
          <w:rFonts w:eastAsia="Arial"/>
          <w:szCs w:val="22"/>
        </w:rPr>
        <w:instrText xml:space="preserve"> DOCVARIABLE vault_nd_d7d72f6c-e476-4540-9e80-112c9e6afbdb \* MERGEFORMAT </w:instrText>
      </w:r>
      <w:r w:rsidR="00447C40" w:rsidRPr="00C550A5">
        <w:rPr>
          <w:rFonts w:eastAsia="Arial"/>
          <w:szCs w:val="22"/>
        </w:rPr>
        <w:fldChar w:fldCharType="separate"/>
      </w:r>
      <w:r w:rsidR="00447C40" w:rsidRPr="00C550A5">
        <w:rPr>
          <w:rFonts w:eastAsia="Arial"/>
          <w:szCs w:val="22"/>
        </w:rPr>
        <w:t xml:space="preserve"> </w:t>
      </w:r>
      <w:r w:rsidR="00447C40" w:rsidRPr="00C550A5">
        <w:rPr>
          <w:rFonts w:eastAsia="Arial"/>
          <w:szCs w:val="22"/>
        </w:rPr>
        <w:fldChar w:fldCharType="end"/>
      </w:r>
    </w:p>
    <w:p w14:paraId="06584694" w14:textId="7F1FC181" w:rsidR="000F57D0" w:rsidRPr="0087272B" w:rsidRDefault="000F57D0" w:rsidP="002F163B">
      <w:pPr>
        <w:widowControl w:val="0"/>
        <w:numPr>
          <w:ilvl w:val="1"/>
          <w:numId w:val="27"/>
        </w:numPr>
        <w:tabs>
          <w:tab w:val="clear" w:pos="567"/>
        </w:tabs>
        <w:spacing w:line="240" w:lineRule="auto"/>
        <w:ind w:left="567" w:hanging="567"/>
        <w:rPr>
          <w:b/>
        </w:rPr>
      </w:pPr>
      <w:r w:rsidRPr="00C550A5">
        <w:rPr>
          <w:rFonts w:eastAsia="Arial"/>
          <w:szCs w:val="22"/>
        </w:rPr>
        <w:t>Unused Pens may be used until the expiration date printed on the Label, if the Pen has been kept in the refrigerator.</w:t>
      </w:r>
      <w:r w:rsidR="00447C40">
        <w:rPr>
          <w:b/>
        </w:rPr>
        <w:fldChar w:fldCharType="begin"/>
      </w:r>
      <w:r w:rsidR="00447C40">
        <w:rPr>
          <w:b/>
        </w:rPr>
        <w:instrText xml:space="preserve"> DOCVARIABLE vault_nd_d8d82371-3e59-414b-84ff-49b028ade4a2 \* MERGEFORMAT </w:instrText>
      </w:r>
      <w:r w:rsidR="00447C40">
        <w:rPr>
          <w:b/>
        </w:rPr>
        <w:fldChar w:fldCharType="separate"/>
      </w:r>
      <w:r w:rsidR="00447C40">
        <w:rPr>
          <w:b/>
        </w:rPr>
        <w:t xml:space="preserve"> </w:t>
      </w:r>
      <w:r w:rsidR="00447C40">
        <w:rPr>
          <w:b/>
        </w:rPr>
        <w:fldChar w:fldCharType="end"/>
      </w:r>
    </w:p>
    <w:p w14:paraId="03984607" w14:textId="77777777" w:rsidR="000F57D0" w:rsidRPr="0087272B" w:rsidRDefault="000F57D0" w:rsidP="000F57D0">
      <w:pPr>
        <w:pStyle w:val="Heading3"/>
        <w:tabs>
          <w:tab w:val="left" w:pos="596"/>
        </w:tabs>
        <w:spacing w:before="0" w:after="0" w:line="240" w:lineRule="auto"/>
        <w:rPr>
          <w:sz w:val="22"/>
          <w:szCs w:val="22"/>
        </w:rPr>
      </w:pPr>
    </w:p>
    <w:p w14:paraId="03C33F1B" w14:textId="77777777" w:rsidR="000F57D0" w:rsidRPr="00E20758" w:rsidRDefault="000F57D0" w:rsidP="000F57D0">
      <w:pPr>
        <w:spacing w:line="240" w:lineRule="auto"/>
        <w:rPr>
          <w:rFonts w:eastAsia="Arial"/>
          <w:szCs w:val="22"/>
        </w:rPr>
      </w:pPr>
      <w:r w:rsidRPr="00E20758">
        <w:rPr>
          <w:b/>
          <w:spacing w:val="-2"/>
          <w:szCs w:val="22"/>
        </w:rPr>
        <w:t>In-use</w:t>
      </w:r>
      <w:r w:rsidRPr="00E20758">
        <w:rPr>
          <w:b/>
          <w:spacing w:val="3"/>
          <w:szCs w:val="22"/>
        </w:rPr>
        <w:t xml:space="preserve"> </w:t>
      </w:r>
      <w:r w:rsidRPr="00E20758">
        <w:rPr>
          <w:b/>
          <w:spacing w:val="1"/>
          <w:szCs w:val="22"/>
        </w:rPr>
        <w:t>Pen</w:t>
      </w:r>
    </w:p>
    <w:p w14:paraId="7458AA00"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rFonts w:eastAsia="Arial"/>
          <w:szCs w:val="22"/>
        </w:rPr>
        <w:t xml:space="preserve">Store </w:t>
      </w:r>
      <w:r w:rsidRPr="00E20758">
        <w:rPr>
          <w:rFonts w:eastAsia="Arial"/>
          <w:spacing w:val="-2"/>
          <w:szCs w:val="22"/>
        </w:rPr>
        <w:t>the</w:t>
      </w:r>
      <w:r w:rsidRPr="00E20758">
        <w:rPr>
          <w:rFonts w:eastAsia="Arial"/>
          <w:spacing w:val="-1"/>
          <w:szCs w:val="22"/>
        </w:rPr>
        <w:t xml:space="preserve"> Pen you are currently using</w:t>
      </w:r>
      <w:r w:rsidRPr="00E20758">
        <w:rPr>
          <w:rFonts w:eastAsia="Arial"/>
          <w:spacing w:val="2"/>
          <w:szCs w:val="22"/>
        </w:rPr>
        <w:t xml:space="preserve"> </w:t>
      </w:r>
      <w:r w:rsidRPr="00E20758">
        <w:rPr>
          <w:rFonts w:eastAsia="Arial"/>
          <w:spacing w:val="-1"/>
          <w:szCs w:val="22"/>
        </w:rPr>
        <w:t>at room temperature</w:t>
      </w:r>
      <w:r w:rsidRPr="00E20758">
        <w:rPr>
          <w:rFonts w:eastAsia="Arial"/>
          <w:spacing w:val="1"/>
          <w:szCs w:val="22"/>
        </w:rPr>
        <w:t xml:space="preserve"> </w:t>
      </w:r>
      <w:r>
        <w:rPr>
          <w:rFonts w:eastAsia="Arial"/>
          <w:spacing w:val="1"/>
          <w:szCs w:val="22"/>
        </w:rPr>
        <w:t xml:space="preserve">(below </w:t>
      </w:r>
      <w:r w:rsidRPr="00E20758">
        <w:rPr>
          <w:rFonts w:eastAsia="Arial"/>
          <w:spacing w:val="-1"/>
          <w:szCs w:val="22"/>
        </w:rPr>
        <w:t>30°C</w:t>
      </w:r>
      <w:r>
        <w:rPr>
          <w:rFonts w:eastAsia="Arial"/>
          <w:spacing w:val="-1"/>
          <w:szCs w:val="22"/>
        </w:rPr>
        <w:t>)</w:t>
      </w:r>
      <w:r w:rsidRPr="00E20758">
        <w:rPr>
          <w:rFonts w:eastAsia="Arial"/>
          <w:spacing w:val="-1"/>
          <w:szCs w:val="22"/>
        </w:rPr>
        <w:t xml:space="preserve"> and away from </w:t>
      </w:r>
      <w:r>
        <w:rPr>
          <w:szCs w:val="22"/>
        </w:rPr>
        <w:t xml:space="preserve">dust, food and liquids, </w:t>
      </w:r>
      <w:r w:rsidRPr="00E20758">
        <w:rPr>
          <w:rFonts w:eastAsia="Arial"/>
          <w:spacing w:val="-1"/>
          <w:szCs w:val="22"/>
        </w:rPr>
        <w:t>heat and</w:t>
      </w:r>
      <w:r w:rsidRPr="00E20758">
        <w:rPr>
          <w:rFonts w:eastAsia="Arial"/>
          <w:spacing w:val="32"/>
          <w:szCs w:val="22"/>
        </w:rPr>
        <w:t xml:space="preserve"> </w:t>
      </w:r>
      <w:r w:rsidRPr="00E20758">
        <w:rPr>
          <w:rFonts w:eastAsia="Arial"/>
          <w:szCs w:val="22"/>
        </w:rPr>
        <w:t>light.</w:t>
      </w:r>
    </w:p>
    <w:p w14:paraId="087EAEE0" w14:textId="77777777" w:rsidR="000F57D0" w:rsidRPr="00E20758" w:rsidRDefault="000F57D0" w:rsidP="002F163B">
      <w:pPr>
        <w:widowControl w:val="0"/>
        <w:numPr>
          <w:ilvl w:val="1"/>
          <w:numId w:val="27"/>
        </w:numPr>
        <w:tabs>
          <w:tab w:val="clear" w:pos="567"/>
        </w:tabs>
        <w:spacing w:line="240" w:lineRule="auto"/>
        <w:ind w:left="567" w:hanging="567"/>
        <w:rPr>
          <w:rFonts w:eastAsia="Arial"/>
          <w:szCs w:val="22"/>
        </w:rPr>
      </w:pPr>
      <w:r w:rsidRPr="00E20758">
        <w:rPr>
          <w:spacing w:val="-1"/>
          <w:szCs w:val="22"/>
        </w:rPr>
        <w:t xml:space="preserve">Throw away </w:t>
      </w:r>
      <w:r w:rsidRPr="00E20758">
        <w:rPr>
          <w:szCs w:val="22"/>
        </w:rPr>
        <w:t>the</w:t>
      </w:r>
      <w:r w:rsidRPr="00E20758">
        <w:rPr>
          <w:spacing w:val="-1"/>
          <w:szCs w:val="22"/>
        </w:rPr>
        <w:t xml:space="preserve"> Pen you are </w:t>
      </w:r>
      <w:r w:rsidRPr="00E20758">
        <w:rPr>
          <w:rFonts w:eastAsia="Arial"/>
          <w:spacing w:val="-1"/>
          <w:szCs w:val="22"/>
        </w:rPr>
        <w:t>using after the time specified in the Package Leaflet</w:t>
      </w:r>
      <w:r w:rsidRPr="00E20758">
        <w:rPr>
          <w:spacing w:val="-1"/>
          <w:szCs w:val="22"/>
        </w:rPr>
        <w:t>, even if it still</w:t>
      </w:r>
      <w:r w:rsidRPr="00E20758">
        <w:rPr>
          <w:spacing w:val="30"/>
          <w:szCs w:val="22"/>
        </w:rPr>
        <w:t xml:space="preserve"> </w:t>
      </w:r>
      <w:r w:rsidRPr="00E20758">
        <w:rPr>
          <w:szCs w:val="22"/>
        </w:rPr>
        <w:t xml:space="preserve">has insulin </w:t>
      </w:r>
      <w:r w:rsidRPr="00E20758">
        <w:rPr>
          <w:spacing w:val="-1"/>
          <w:szCs w:val="22"/>
        </w:rPr>
        <w:t>left in it.</w:t>
      </w:r>
    </w:p>
    <w:p w14:paraId="7F077800" w14:textId="77777777" w:rsidR="000F57D0" w:rsidRPr="00E20758" w:rsidRDefault="000F57D0" w:rsidP="000F57D0">
      <w:pPr>
        <w:tabs>
          <w:tab w:val="left" w:pos="596"/>
        </w:tabs>
        <w:spacing w:line="240" w:lineRule="auto"/>
        <w:rPr>
          <w:rFonts w:eastAsia="Arial"/>
          <w:szCs w:val="22"/>
        </w:rPr>
      </w:pPr>
    </w:p>
    <w:p w14:paraId="5C9393C8" w14:textId="5EA843B6" w:rsidR="000F57D0" w:rsidRPr="009E2DE4" w:rsidRDefault="000F57D0" w:rsidP="009E2DE4">
      <w:pPr>
        <w:rPr>
          <w:b/>
          <w:bCs/>
        </w:rPr>
      </w:pPr>
      <w:r w:rsidRPr="009E2DE4">
        <w:rPr>
          <w:b/>
          <w:bCs/>
        </w:rPr>
        <w:t>General information about the safe and effective use of your pen</w:t>
      </w:r>
    </w:p>
    <w:p w14:paraId="24993C32" w14:textId="77777777" w:rsidR="000F57D0" w:rsidRPr="001E5110" w:rsidRDefault="000F57D0" w:rsidP="009E2DE4">
      <w:pPr>
        <w:rPr>
          <w:lang w:val="en-US"/>
        </w:rPr>
      </w:pPr>
    </w:p>
    <w:p w14:paraId="25A70A28" w14:textId="77777777" w:rsidR="000F57D0" w:rsidRPr="009E2DE4" w:rsidRDefault="000F57D0" w:rsidP="002F163B">
      <w:pPr>
        <w:widowControl w:val="0"/>
        <w:numPr>
          <w:ilvl w:val="1"/>
          <w:numId w:val="27"/>
        </w:numPr>
        <w:tabs>
          <w:tab w:val="clear" w:pos="567"/>
        </w:tabs>
        <w:spacing w:line="240" w:lineRule="auto"/>
        <w:ind w:left="567" w:hanging="567"/>
        <w:rPr>
          <w:rFonts w:eastAsia="Arial"/>
          <w:b/>
          <w:bCs/>
          <w:szCs w:val="22"/>
        </w:rPr>
      </w:pPr>
      <w:r w:rsidRPr="009E2DE4">
        <w:rPr>
          <w:rFonts w:eastAsia="Arial"/>
          <w:b/>
          <w:bCs/>
          <w:szCs w:val="22"/>
        </w:rPr>
        <w:t>Keep your Pen and Needles out of the sight and reach of children.</w:t>
      </w:r>
    </w:p>
    <w:p w14:paraId="143D58A8" w14:textId="14055597" w:rsidR="000F57D0" w:rsidRPr="009E2DE4" w:rsidRDefault="000F57D0" w:rsidP="002F163B">
      <w:pPr>
        <w:widowControl w:val="0"/>
        <w:numPr>
          <w:ilvl w:val="1"/>
          <w:numId w:val="27"/>
        </w:numPr>
        <w:tabs>
          <w:tab w:val="clear" w:pos="567"/>
        </w:tabs>
        <w:spacing w:line="240" w:lineRule="auto"/>
        <w:ind w:left="567" w:hanging="567"/>
        <w:rPr>
          <w:rFonts w:eastAsia="Arial"/>
          <w:szCs w:val="22"/>
        </w:rPr>
      </w:pPr>
      <w:r w:rsidRPr="009E2DE4">
        <w:rPr>
          <w:rFonts w:eastAsia="Arial"/>
          <w:b/>
          <w:bCs/>
          <w:szCs w:val="22"/>
        </w:rPr>
        <w:t>Do not</w:t>
      </w:r>
      <w:r w:rsidRPr="009E2DE4">
        <w:rPr>
          <w:rFonts w:eastAsia="Arial"/>
          <w:szCs w:val="22"/>
        </w:rPr>
        <w:t xml:space="preserve"> use your Pen if any part looks broken or damaged.</w:t>
      </w:r>
      <w:r w:rsidR="00447C40" w:rsidRPr="009E2DE4">
        <w:rPr>
          <w:rFonts w:eastAsia="Arial"/>
          <w:szCs w:val="22"/>
        </w:rPr>
        <w:fldChar w:fldCharType="begin"/>
      </w:r>
      <w:r w:rsidR="00447C40" w:rsidRPr="009E2DE4">
        <w:rPr>
          <w:rFonts w:eastAsia="Arial"/>
          <w:szCs w:val="22"/>
        </w:rPr>
        <w:instrText xml:space="preserve"> DOCVARIABLE vault_nd_a70560c5-0c09-4501-af74-60a70bfa7736 \* MERGEFORMAT </w:instrText>
      </w:r>
      <w:r w:rsidR="00447C40" w:rsidRPr="009E2DE4">
        <w:rPr>
          <w:rFonts w:eastAsia="Arial"/>
          <w:szCs w:val="22"/>
        </w:rPr>
        <w:fldChar w:fldCharType="separate"/>
      </w:r>
      <w:r w:rsidR="00447C40" w:rsidRPr="009E2DE4">
        <w:rPr>
          <w:rFonts w:eastAsia="Arial"/>
          <w:szCs w:val="22"/>
        </w:rPr>
        <w:t xml:space="preserve"> </w:t>
      </w:r>
      <w:r w:rsidR="00447C40" w:rsidRPr="009E2DE4">
        <w:rPr>
          <w:rFonts w:eastAsia="Arial"/>
          <w:szCs w:val="22"/>
        </w:rPr>
        <w:fldChar w:fldCharType="end"/>
      </w:r>
    </w:p>
    <w:p w14:paraId="107EDA62" w14:textId="77777777" w:rsidR="000F57D0" w:rsidRPr="009E2DE4" w:rsidRDefault="000F57D0" w:rsidP="002F163B">
      <w:pPr>
        <w:widowControl w:val="0"/>
        <w:numPr>
          <w:ilvl w:val="1"/>
          <w:numId w:val="27"/>
        </w:numPr>
        <w:tabs>
          <w:tab w:val="clear" w:pos="567"/>
        </w:tabs>
        <w:spacing w:line="240" w:lineRule="auto"/>
        <w:ind w:left="567" w:hanging="567"/>
        <w:rPr>
          <w:rFonts w:eastAsia="Arial"/>
          <w:szCs w:val="22"/>
        </w:rPr>
      </w:pPr>
      <w:r w:rsidRPr="009E2DE4">
        <w:rPr>
          <w:rFonts w:eastAsia="Arial"/>
          <w:szCs w:val="22"/>
        </w:rPr>
        <w:t>Always carry an extra Pen in case yours is lost or damaged.</w:t>
      </w:r>
    </w:p>
    <w:p w14:paraId="6D8CA1AA" w14:textId="77777777" w:rsidR="000F57D0" w:rsidRPr="00E20758" w:rsidRDefault="000F57D0" w:rsidP="009E2DE4">
      <w:pPr>
        <w:rPr>
          <w:spacing w:val="-1"/>
        </w:rPr>
      </w:pPr>
    </w:p>
    <w:p w14:paraId="4722DC36" w14:textId="77777777" w:rsidR="000F57D0" w:rsidRDefault="000F57D0" w:rsidP="001A446C">
      <w:pPr>
        <w:keepNext/>
        <w:rPr>
          <w:b/>
          <w:spacing w:val="-1"/>
        </w:rPr>
      </w:pPr>
      <w:r w:rsidRPr="00E20758">
        <w:rPr>
          <w:b/>
          <w:spacing w:val="-1"/>
        </w:rPr>
        <w:t>Troubleshooting</w:t>
      </w:r>
    </w:p>
    <w:p w14:paraId="1F66DB5C" w14:textId="77777777" w:rsidR="000F57D0" w:rsidRPr="00E20758" w:rsidRDefault="000F57D0" w:rsidP="001A446C">
      <w:pPr>
        <w:keepNext/>
        <w:rPr>
          <w:b/>
          <w:spacing w:val="-1"/>
        </w:rPr>
      </w:pPr>
    </w:p>
    <w:p w14:paraId="47FA26CC" w14:textId="23FB43FC" w:rsidR="000F57D0" w:rsidRPr="00F27FFA" w:rsidRDefault="000F57D0" w:rsidP="002F163B">
      <w:pPr>
        <w:keepNext/>
        <w:widowControl w:val="0"/>
        <w:numPr>
          <w:ilvl w:val="1"/>
          <w:numId w:val="27"/>
        </w:numPr>
        <w:tabs>
          <w:tab w:val="clear" w:pos="567"/>
        </w:tabs>
        <w:spacing w:line="240" w:lineRule="auto"/>
        <w:ind w:left="567" w:hanging="567"/>
        <w:rPr>
          <w:rFonts w:eastAsia="Arial"/>
          <w:szCs w:val="22"/>
        </w:rPr>
      </w:pPr>
      <w:r w:rsidRPr="00F27FFA">
        <w:rPr>
          <w:rFonts w:eastAsia="Arial"/>
          <w:szCs w:val="22"/>
        </w:rPr>
        <w:t>If you cannot remove the Pen Cap, gently twist the cap back and forth, and then pull the cap straight off.</w:t>
      </w:r>
    </w:p>
    <w:p w14:paraId="62AF39CC" w14:textId="77777777" w:rsidR="000F57D0" w:rsidRPr="00E20758" w:rsidRDefault="000F57D0" w:rsidP="002F163B">
      <w:pPr>
        <w:widowControl w:val="0"/>
        <w:numPr>
          <w:ilvl w:val="1"/>
          <w:numId w:val="27"/>
        </w:numPr>
        <w:tabs>
          <w:tab w:val="clear" w:pos="567"/>
          <w:tab w:val="left" w:pos="596"/>
        </w:tabs>
        <w:spacing w:line="240" w:lineRule="auto"/>
        <w:ind w:left="567" w:hanging="567"/>
        <w:rPr>
          <w:rFonts w:eastAsia="Arial"/>
          <w:szCs w:val="22"/>
        </w:rPr>
      </w:pPr>
      <w:r w:rsidRPr="00E20758">
        <w:rPr>
          <w:spacing w:val="-2"/>
          <w:szCs w:val="22"/>
        </w:rPr>
        <w:t>If</w:t>
      </w:r>
      <w:r w:rsidRPr="00E20758">
        <w:rPr>
          <w:spacing w:val="7"/>
          <w:szCs w:val="22"/>
        </w:rPr>
        <w:t xml:space="preserve"> </w:t>
      </w:r>
      <w:r w:rsidRPr="00E20758">
        <w:rPr>
          <w:spacing w:val="-1"/>
          <w:szCs w:val="22"/>
        </w:rPr>
        <w:t>the Dose Knob</w:t>
      </w:r>
      <w:r w:rsidRPr="00E20758">
        <w:rPr>
          <w:spacing w:val="2"/>
          <w:szCs w:val="22"/>
        </w:rPr>
        <w:t xml:space="preserve"> </w:t>
      </w:r>
      <w:r w:rsidRPr="00E20758">
        <w:rPr>
          <w:spacing w:val="-1"/>
          <w:szCs w:val="22"/>
        </w:rPr>
        <w:t>is</w:t>
      </w:r>
      <w:r w:rsidRPr="00E20758">
        <w:rPr>
          <w:spacing w:val="-4"/>
          <w:szCs w:val="22"/>
        </w:rPr>
        <w:t xml:space="preserve"> </w:t>
      </w:r>
      <w:r w:rsidRPr="00E20758">
        <w:rPr>
          <w:spacing w:val="-1"/>
          <w:szCs w:val="22"/>
        </w:rPr>
        <w:t>hard</w:t>
      </w:r>
      <w:r w:rsidRPr="00E20758">
        <w:rPr>
          <w:spacing w:val="1"/>
          <w:szCs w:val="22"/>
        </w:rPr>
        <w:t xml:space="preserve"> </w:t>
      </w:r>
      <w:r w:rsidRPr="00E20758">
        <w:rPr>
          <w:spacing w:val="-1"/>
          <w:szCs w:val="22"/>
        </w:rPr>
        <w:t>to push:</w:t>
      </w:r>
    </w:p>
    <w:p w14:paraId="77493134" w14:textId="77777777" w:rsidR="000F57D0" w:rsidRPr="00E20758" w:rsidRDefault="000F57D0" w:rsidP="002F163B">
      <w:pPr>
        <w:widowControl w:val="0"/>
        <w:numPr>
          <w:ilvl w:val="2"/>
          <w:numId w:val="27"/>
        </w:numPr>
        <w:tabs>
          <w:tab w:val="clear" w:pos="567"/>
        </w:tabs>
        <w:spacing w:line="240" w:lineRule="auto"/>
        <w:ind w:left="1134" w:hanging="567"/>
        <w:rPr>
          <w:rFonts w:eastAsia="Arial"/>
          <w:szCs w:val="22"/>
        </w:rPr>
      </w:pPr>
      <w:r w:rsidRPr="00E20758">
        <w:rPr>
          <w:spacing w:val="-1"/>
          <w:szCs w:val="22"/>
        </w:rPr>
        <w:t>Pushing the Dose Knob more slowly will make it easier to inject.</w:t>
      </w:r>
    </w:p>
    <w:p w14:paraId="4DF19FE3" w14:textId="77777777" w:rsidR="000F57D0" w:rsidRPr="00E20758" w:rsidRDefault="000F57D0" w:rsidP="002F163B">
      <w:pPr>
        <w:widowControl w:val="0"/>
        <w:numPr>
          <w:ilvl w:val="2"/>
          <w:numId w:val="27"/>
        </w:numPr>
        <w:tabs>
          <w:tab w:val="clear" w:pos="567"/>
        </w:tabs>
        <w:spacing w:line="240" w:lineRule="auto"/>
        <w:ind w:left="1134" w:hanging="567"/>
        <w:rPr>
          <w:rFonts w:eastAsia="Arial"/>
          <w:szCs w:val="22"/>
        </w:rPr>
      </w:pPr>
      <w:r w:rsidRPr="00E20758">
        <w:rPr>
          <w:spacing w:val="-1"/>
          <w:szCs w:val="22"/>
        </w:rPr>
        <w:t>Your Needle may be blocked.</w:t>
      </w:r>
      <w:r w:rsidRPr="00E20758">
        <w:rPr>
          <w:szCs w:val="22"/>
        </w:rPr>
        <w:t xml:space="preserve"> Put on</w:t>
      </w:r>
      <w:r w:rsidRPr="00E20758">
        <w:rPr>
          <w:spacing w:val="2"/>
          <w:szCs w:val="22"/>
        </w:rPr>
        <w:t xml:space="preserve"> </w:t>
      </w:r>
      <w:r w:rsidRPr="00E20758">
        <w:rPr>
          <w:szCs w:val="22"/>
        </w:rPr>
        <w:t>a</w:t>
      </w:r>
      <w:r w:rsidRPr="00E20758">
        <w:rPr>
          <w:spacing w:val="-1"/>
          <w:szCs w:val="22"/>
        </w:rPr>
        <w:t xml:space="preserve"> new Needle</w:t>
      </w:r>
      <w:r w:rsidRPr="00E20758">
        <w:rPr>
          <w:spacing w:val="2"/>
          <w:szCs w:val="22"/>
        </w:rPr>
        <w:t xml:space="preserve"> </w:t>
      </w:r>
      <w:r w:rsidRPr="00E20758">
        <w:rPr>
          <w:spacing w:val="-1"/>
          <w:szCs w:val="22"/>
        </w:rPr>
        <w:t>and prime the Pen.</w:t>
      </w:r>
    </w:p>
    <w:p w14:paraId="498F9504" w14:textId="77777777" w:rsidR="000F57D0" w:rsidRPr="00E20758" w:rsidRDefault="000F57D0" w:rsidP="002F163B">
      <w:pPr>
        <w:widowControl w:val="0"/>
        <w:numPr>
          <w:ilvl w:val="2"/>
          <w:numId w:val="27"/>
        </w:numPr>
        <w:tabs>
          <w:tab w:val="clear" w:pos="567"/>
        </w:tabs>
        <w:spacing w:line="240" w:lineRule="auto"/>
        <w:ind w:left="1134" w:hanging="567"/>
        <w:rPr>
          <w:rFonts w:eastAsia="Arial"/>
          <w:szCs w:val="22"/>
        </w:rPr>
      </w:pPr>
      <w:r w:rsidRPr="00E20758">
        <w:rPr>
          <w:spacing w:val="-1"/>
          <w:szCs w:val="22"/>
        </w:rPr>
        <w:t>You may have dust, food, or liquid inside the Pen.</w:t>
      </w:r>
      <w:r w:rsidRPr="00E20758">
        <w:rPr>
          <w:spacing w:val="2"/>
          <w:szCs w:val="22"/>
        </w:rPr>
        <w:t xml:space="preserve"> </w:t>
      </w:r>
      <w:r w:rsidRPr="00E20758">
        <w:rPr>
          <w:spacing w:val="-1"/>
          <w:szCs w:val="22"/>
        </w:rPr>
        <w:t>Throw the Pen away and get</w:t>
      </w:r>
      <w:r w:rsidRPr="00E20758">
        <w:rPr>
          <w:spacing w:val="6"/>
          <w:szCs w:val="22"/>
        </w:rPr>
        <w:t xml:space="preserve"> </w:t>
      </w:r>
      <w:r w:rsidRPr="00E20758">
        <w:rPr>
          <w:szCs w:val="22"/>
        </w:rPr>
        <w:t>a</w:t>
      </w:r>
      <w:r w:rsidRPr="00E20758">
        <w:rPr>
          <w:spacing w:val="-2"/>
          <w:szCs w:val="22"/>
        </w:rPr>
        <w:t xml:space="preserve"> </w:t>
      </w:r>
      <w:r w:rsidRPr="00E20758">
        <w:rPr>
          <w:spacing w:val="-1"/>
          <w:szCs w:val="22"/>
        </w:rPr>
        <w:t>new</w:t>
      </w:r>
      <w:r w:rsidRPr="00E20758">
        <w:rPr>
          <w:spacing w:val="-2"/>
          <w:szCs w:val="22"/>
        </w:rPr>
        <w:t xml:space="preserve"> </w:t>
      </w:r>
      <w:r w:rsidRPr="00E20758">
        <w:rPr>
          <w:spacing w:val="-1"/>
          <w:szCs w:val="22"/>
        </w:rPr>
        <w:t>Pen.</w:t>
      </w:r>
      <w:r>
        <w:rPr>
          <w:spacing w:val="-1"/>
          <w:szCs w:val="22"/>
        </w:rPr>
        <w:t xml:space="preserve"> You may need to get a prescription from your healthcare professional.</w:t>
      </w:r>
    </w:p>
    <w:p w14:paraId="24549438" w14:textId="77777777" w:rsidR="000F57D0" w:rsidRPr="00E20758" w:rsidRDefault="000F57D0" w:rsidP="000F57D0">
      <w:pPr>
        <w:spacing w:line="240" w:lineRule="auto"/>
        <w:rPr>
          <w:rFonts w:eastAsia="Arial"/>
          <w:i/>
          <w:szCs w:val="22"/>
        </w:rPr>
      </w:pPr>
    </w:p>
    <w:p w14:paraId="5BC6F30C" w14:textId="77777777" w:rsidR="000F57D0" w:rsidRPr="00E20758" w:rsidRDefault="000F57D0" w:rsidP="000F57D0">
      <w:pPr>
        <w:spacing w:line="240" w:lineRule="auto"/>
        <w:rPr>
          <w:rFonts w:eastAsia="Arial"/>
          <w:i/>
          <w:szCs w:val="22"/>
        </w:rPr>
      </w:pPr>
      <w:r w:rsidRPr="00E20758">
        <w:rPr>
          <w:rFonts w:eastAsia="Arial,Bold"/>
          <w:color w:val="000000"/>
          <w:szCs w:val="22"/>
        </w:rPr>
        <w:t>If you have any questions or problems with your KwikPen, call your healthcare professional for help or contact your local Lilly affiliate</w:t>
      </w:r>
    </w:p>
    <w:p w14:paraId="7A66F0DE" w14:textId="77777777" w:rsidR="000F57D0" w:rsidRPr="0087272B" w:rsidRDefault="000F57D0" w:rsidP="000F57D0">
      <w:pPr>
        <w:pStyle w:val="Heading3"/>
        <w:spacing w:before="0" w:after="0" w:line="240" w:lineRule="auto"/>
        <w:rPr>
          <w:spacing w:val="-1"/>
          <w:sz w:val="22"/>
          <w:szCs w:val="22"/>
          <w:highlight w:val="cyan"/>
        </w:rPr>
      </w:pPr>
    </w:p>
    <w:p w14:paraId="5A3368DC" w14:textId="77777777" w:rsidR="000F57D0" w:rsidRPr="00E20758" w:rsidRDefault="000F57D0" w:rsidP="000F57D0">
      <w:pPr>
        <w:tabs>
          <w:tab w:val="left" w:pos="596"/>
        </w:tabs>
        <w:spacing w:line="240" w:lineRule="auto"/>
        <w:rPr>
          <w:spacing w:val="-1"/>
          <w:szCs w:val="22"/>
        </w:rPr>
      </w:pPr>
      <w:r w:rsidRPr="00E20758">
        <w:rPr>
          <w:spacing w:val="-1"/>
          <w:szCs w:val="22"/>
        </w:rPr>
        <w:t xml:space="preserve">Document Revision Date: </w:t>
      </w:r>
    </w:p>
    <w:p w14:paraId="014AB5A3" w14:textId="77777777" w:rsidR="000F57D0" w:rsidRDefault="000F57D0" w:rsidP="000F57D0">
      <w:pPr>
        <w:spacing w:line="240" w:lineRule="auto"/>
        <w:jc w:val="center"/>
        <w:rPr>
          <w:b/>
          <w:noProof/>
          <w:szCs w:val="22"/>
        </w:rPr>
      </w:pPr>
      <w:r>
        <w:rPr>
          <w:rFonts w:ascii="Arial" w:hAnsi="Arial" w:cs="Arial"/>
          <w:szCs w:val="22"/>
          <w:lang w:val="en-US" w:eastAsia="de-DE"/>
        </w:rPr>
        <w:br w:type="page"/>
      </w:r>
      <w:bookmarkEnd w:id="629"/>
      <w:r w:rsidRPr="009D3367">
        <w:rPr>
          <w:b/>
          <w:noProof/>
          <w:szCs w:val="22"/>
        </w:rPr>
        <w:t>Package leaflet: Information for the user</w:t>
      </w:r>
    </w:p>
    <w:p w14:paraId="2A26EF67" w14:textId="77777777" w:rsidR="000F57D0" w:rsidRPr="00F11572" w:rsidRDefault="000F57D0" w:rsidP="000F57D0">
      <w:pPr>
        <w:spacing w:line="240" w:lineRule="auto"/>
        <w:jc w:val="center"/>
        <w:rPr>
          <w:b/>
          <w:noProof/>
          <w:szCs w:val="22"/>
        </w:rPr>
      </w:pPr>
    </w:p>
    <w:p w14:paraId="32BB1D4F" w14:textId="77777777" w:rsidR="000F57D0" w:rsidRDefault="000F57D0" w:rsidP="000F57D0">
      <w:pPr>
        <w:spacing w:line="240" w:lineRule="auto"/>
        <w:ind w:right="11"/>
        <w:jc w:val="center"/>
        <w:rPr>
          <w:b/>
          <w:szCs w:val="22"/>
        </w:rPr>
      </w:pPr>
      <w:r w:rsidRPr="00502011">
        <w:rPr>
          <w:b/>
          <w:szCs w:val="22"/>
        </w:rPr>
        <w:t xml:space="preserve">Humalog 200 units/ml KwikPen solution for injection </w:t>
      </w:r>
      <w:r w:rsidRPr="009E49DA">
        <w:rPr>
          <w:b/>
          <w:szCs w:val="22"/>
        </w:rPr>
        <w:t xml:space="preserve">in </w:t>
      </w:r>
      <w:r>
        <w:rPr>
          <w:b/>
          <w:szCs w:val="22"/>
        </w:rPr>
        <w:t xml:space="preserve">a </w:t>
      </w:r>
      <w:r w:rsidRPr="009E49DA">
        <w:rPr>
          <w:b/>
          <w:szCs w:val="22"/>
        </w:rPr>
        <w:t>pre</w:t>
      </w:r>
      <w:r w:rsidRPr="009E49DA">
        <w:rPr>
          <w:b/>
          <w:szCs w:val="22"/>
        </w:rPr>
        <w:noBreakHyphen/>
        <w:t>filled pen</w:t>
      </w:r>
    </w:p>
    <w:p w14:paraId="4F602B57" w14:textId="77777777" w:rsidR="000F57D0" w:rsidRDefault="000F57D0" w:rsidP="000F57D0">
      <w:pPr>
        <w:numPr>
          <w:ilvl w:val="12"/>
          <w:numId w:val="0"/>
        </w:numPr>
        <w:spacing w:line="240" w:lineRule="auto"/>
        <w:jc w:val="center"/>
        <w:rPr>
          <w:szCs w:val="22"/>
        </w:rPr>
      </w:pPr>
      <w:r w:rsidRPr="007A074D">
        <w:rPr>
          <w:szCs w:val="22"/>
        </w:rPr>
        <w:t>insulin lispro</w:t>
      </w:r>
    </w:p>
    <w:p w14:paraId="376B7D50" w14:textId="77777777" w:rsidR="000F57D0" w:rsidRDefault="000F57D0" w:rsidP="000F57D0">
      <w:pPr>
        <w:numPr>
          <w:ilvl w:val="12"/>
          <w:numId w:val="0"/>
        </w:numPr>
        <w:tabs>
          <w:tab w:val="clear" w:pos="567"/>
          <w:tab w:val="left" w:pos="720"/>
        </w:tabs>
        <w:spacing w:line="240" w:lineRule="auto"/>
        <w:ind w:right="-45"/>
        <w:jc w:val="center"/>
        <w:rPr>
          <w:b/>
          <w:szCs w:val="22"/>
        </w:rPr>
      </w:pPr>
      <w:r>
        <w:rPr>
          <w:b/>
          <w:szCs w:val="22"/>
        </w:rPr>
        <w:t xml:space="preserve">Each </w:t>
      </w:r>
      <w:r>
        <w:rPr>
          <w:b/>
        </w:rPr>
        <w:t xml:space="preserve">KwikPen </w:t>
      </w:r>
      <w:r>
        <w:rPr>
          <w:b/>
          <w:szCs w:val="22"/>
        </w:rPr>
        <w:t>delivers 1 – 60 units in steps of 1 units.</w:t>
      </w:r>
    </w:p>
    <w:p w14:paraId="31B339FC" w14:textId="77777777" w:rsidR="000F57D0" w:rsidRPr="00010E1A" w:rsidRDefault="000F57D0" w:rsidP="000F57D0">
      <w:pPr>
        <w:numPr>
          <w:ilvl w:val="12"/>
          <w:numId w:val="0"/>
        </w:numPr>
        <w:spacing w:line="240" w:lineRule="auto"/>
        <w:jc w:val="center"/>
        <w:rPr>
          <w:noProof/>
          <w:szCs w:val="22"/>
        </w:rPr>
      </w:pPr>
    </w:p>
    <w:p w14:paraId="43C43CCF" w14:textId="77777777" w:rsidR="000F57D0" w:rsidRPr="00051282" w:rsidRDefault="000F57D0" w:rsidP="000F57D0">
      <w:pPr>
        <w:spacing w:line="240" w:lineRule="auto"/>
        <w:rPr>
          <w:noProof/>
          <w:szCs w:val="22"/>
        </w:rPr>
      </w:pPr>
    </w:p>
    <w:p w14:paraId="5A5D96E2" w14:textId="77777777" w:rsidR="000F57D0" w:rsidRPr="00051282" w:rsidRDefault="000F57D0" w:rsidP="000F57D0">
      <w:pPr>
        <w:suppressAutoHyphens/>
        <w:spacing w:line="240" w:lineRule="auto"/>
        <w:rPr>
          <w:noProof/>
          <w:szCs w:val="22"/>
        </w:rPr>
      </w:pPr>
      <w:r w:rsidRPr="00051282">
        <w:rPr>
          <w:b/>
          <w:noProof/>
          <w:szCs w:val="22"/>
        </w:rPr>
        <w:t>Read all of this leaflet carefully before you start using this medicine because it contains important information for you.</w:t>
      </w:r>
    </w:p>
    <w:p w14:paraId="53723318" w14:textId="77777777" w:rsidR="000F57D0" w:rsidRPr="00051282" w:rsidRDefault="000F57D0" w:rsidP="00447C40">
      <w:pPr>
        <w:numPr>
          <w:ilvl w:val="0"/>
          <w:numId w:val="4"/>
        </w:numPr>
        <w:tabs>
          <w:tab w:val="clear" w:pos="567"/>
        </w:tabs>
        <w:spacing w:line="240" w:lineRule="auto"/>
        <w:ind w:left="567" w:right="-2" w:hanging="567"/>
        <w:rPr>
          <w:noProof/>
          <w:szCs w:val="22"/>
        </w:rPr>
      </w:pPr>
      <w:r w:rsidRPr="00051282">
        <w:rPr>
          <w:noProof/>
          <w:szCs w:val="22"/>
        </w:rPr>
        <w:t>Keep this leaflet. You may need to read it again.</w:t>
      </w:r>
    </w:p>
    <w:p w14:paraId="5F1EF523" w14:textId="77777777" w:rsidR="000F57D0" w:rsidRPr="00051282" w:rsidRDefault="000F57D0" w:rsidP="00447C40">
      <w:pPr>
        <w:numPr>
          <w:ilvl w:val="0"/>
          <w:numId w:val="4"/>
        </w:numPr>
        <w:tabs>
          <w:tab w:val="clear" w:pos="567"/>
        </w:tabs>
        <w:spacing w:line="240" w:lineRule="auto"/>
        <w:ind w:left="567" w:right="-2" w:hanging="567"/>
        <w:rPr>
          <w:noProof/>
          <w:szCs w:val="22"/>
        </w:rPr>
      </w:pPr>
      <w:r w:rsidRPr="00051282">
        <w:rPr>
          <w:noProof/>
          <w:szCs w:val="22"/>
        </w:rPr>
        <w:t>If you have any further questions, ask your doctor or pharmacist.</w:t>
      </w:r>
    </w:p>
    <w:p w14:paraId="41AF1C40" w14:textId="77777777" w:rsidR="000F57D0" w:rsidRPr="00051282" w:rsidRDefault="000F57D0" w:rsidP="00447C40">
      <w:pPr>
        <w:numPr>
          <w:ilvl w:val="0"/>
          <w:numId w:val="4"/>
        </w:numPr>
        <w:tabs>
          <w:tab w:val="clear" w:pos="567"/>
        </w:tabs>
        <w:spacing w:line="240" w:lineRule="auto"/>
        <w:ind w:left="567" w:right="-2" w:hanging="567"/>
        <w:rPr>
          <w:noProof/>
          <w:szCs w:val="22"/>
        </w:rPr>
      </w:pPr>
      <w:r w:rsidRPr="00051282">
        <w:rPr>
          <w:noProof/>
          <w:szCs w:val="22"/>
        </w:rPr>
        <w:t>This medicine has been prescribed for you only. Do not pass it on to others. It may harm them, even if their signs of illness are the same as yours.</w:t>
      </w:r>
    </w:p>
    <w:p w14:paraId="75DBA999" w14:textId="77777777" w:rsidR="000F57D0" w:rsidRPr="00051282" w:rsidRDefault="000F57D0" w:rsidP="00447C40">
      <w:pPr>
        <w:numPr>
          <w:ilvl w:val="0"/>
          <w:numId w:val="4"/>
        </w:numPr>
        <w:tabs>
          <w:tab w:val="clear" w:pos="567"/>
        </w:tabs>
        <w:spacing w:line="240" w:lineRule="auto"/>
        <w:ind w:left="567" w:right="-2" w:hanging="567"/>
        <w:rPr>
          <w:noProof/>
          <w:szCs w:val="22"/>
        </w:rPr>
      </w:pPr>
      <w:r w:rsidRPr="00051282">
        <w:rPr>
          <w:noProof/>
          <w:szCs w:val="22"/>
        </w:rPr>
        <w:t>If you get any side effects, talk to your doctor or pharmacist.</w:t>
      </w:r>
      <w:r w:rsidRPr="0032477D">
        <w:rPr>
          <w:szCs w:val="22"/>
        </w:rPr>
        <w:t xml:space="preserve"> </w:t>
      </w:r>
      <w:r w:rsidRPr="00051282">
        <w:rPr>
          <w:szCs w:val="22"/>
        </w:rPr>
        <w:t>This includes any possible side effects not listed in this leaflet. See section 4.</w:t>
      </w:r>
    </w:p>
    <w:p w14:paraId="0706576F" w14:textId="77777777" w:rsidR="000F57D0" w:rsidRPr="00051282" w:rsidRDefault="000F57D0" w:rsidP="000F57D0">
      <w:pPr>
        <w:spacing w:line="240" w:lineRule="auto"/>
        <w:ind w:right="-2"/>
        <w:rPr>
          <w:noProof/>
          <w:szCs w:val="22"/>
        </w:rPr>
      </w:pPr>
    </w:p>
    <w:p w14:paraId="1954F2C0" w14:textId="60EC5F43" w:rsidR="000F57D0" w:rsidRPr="00051282" w:rsidRDefault="000F57D0" w:rsidP="000F57D0">
      <w:pPr>
        <w:numPr>
          <w:ilvl w:val="12"/>
          <w:numId w:val="0"/>
        </w:numPr>
        <w:spacing w:line="240" w:lineRule="auto"/>
        <w:ind w:right="-2"/>
        <w:outlineLvl w:val="0"/>
        <w:rPr>
          <w:noProof/>
          <w:szCs w:val="22"/>
        </w:rPr>
      </w:pPr>
      <w:r w:rsidRPr="00051282">
        <w:rPr>
          <w:b/>
          <w:noProof/>
          <w:szCs w:val="22"/>
        </w:rPr>
        <w:t>What is in this leaflet</w:t>
      </w:r>
      <w:r w:rsidR="00447C40">
        <w:rPr>
          <w:b/>
          <w:noProof/>
          <w:szCs w:val="22"/>
        </w:rPr>
        <w:fldChar w:fldCharType="begin"/>
      </w:r>
      <w:r w:rsidR="00447C40">
        <w:rPr>
          <w:b/>
          <w:noProof/>
          <w:szCs w:val="22"/>
        </w:rPr>
        <w:instrText xml:space="preserve"> DOCVARIABLE vault_nd_990ca100-4f5f-4e2f-a44a-fc70cd58887c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6AF176C8" w14:textId="77777777" w:rsidR="000F57D0" w:rsidRPr="00F11572" w:rsidRDefault="000F57D0" w:rsidP="002F163B">
      <w:pPr>
        <w:numPr>
          <w:ilvl w:val="0"/>
          <w:numId w:val="47"/>
        </w:numPr>
        <w:tabs>
          <w:tab w:val="clear" w:pos="567"/>
        </w:tabs>
        <w:spacing w:line="240" w:lineRule="auto"/>
        <w:ind w:left="567" w:right="-29" w:hanging="567"/>
        <w:rPr>
          <w:noProof/>
          <w:szCs w:val="22"/>
        </w:rPr>
      </w:pPr>
      <w:r w:rsidRPr="00F11572">
        <w:rPr>
          <w:noProof/>
          <w:szCs w:val="22"/>
        </w:rPr>
        <w:t xml:space="preserve">What Humalog </w:t>
      </w:r>
      <w:r w:rsidRPr="00502011">
        <w:rPr>
          <w:szCs w:val="22"/>
        </w:rPr>
        <w:t xml:space="preserve">200 units/ml </w:t>
      </w:r>
      <w:r w:rsidRPr="00F11572">
        <w:rPr>
          <w:noProof/>
          <w:szCs w:val="22"/>
        </w:rPr>
        <w:t>KwikPen is and what it is used for</w:t>
      </w:r>
    </w:p>
    <w:p w14:paraId="4C66B7FD" w14:textId="77777777" w:rsidR="000F57D0" w:rsidRPr="00F11572" w:rsidRDefault="000F57D0" w:rsidP="002F163B">
      <w:pPr>
        <w:numPr>
          <w:ilvl w:val="0"/>
          <w:numId w:val="47"/>
        </w:numPr>
        <w:tabs>
          <w:tab w:val="clear" w:pos="567"/>
        </w:tabs>
        <w:spacing w:line="240" w:lineRule="auto"/>
        <w:ind w:left="567" w:right="-29" w:hanging="567"/>
        <w:rPr>
          <w:noProof/>
          <w:szCs w:val="22"/>
        </w:rPr>
      </w:pPr>
      <w:r w:rsidRPr="00F11572">
        <w:rPr>
          <w:noProof/>
          <w:szCs w:val="22"/>
        </w:rPr>
        <w:t xml:space="preserve">What you need to know before you use Humalog </w:t>
      </w:r>
      <w:r w:rsidRPr="00502011">
        <w:rPr>
          <w:szCs w:val="22"/>
        </w:rPr>
        <w:t xml:space="preserve">200 units/ml </w:t>
      </w:r>
      <w:r w:rsidRPr="00F11572">
        <w:rPr>
          <w:noProof/>
          <w:szCs w:val="22"/>
        </w:rPr>
        <w:t>KwikPen</w:t>
      </w:r>
    </w:p>
    <w:p w14:paraId="1BAD3CF4" w14:textId="77777777" w:rsidR="000F57D0" w:rsidRPr="00F11572" w:rsidRDefault="000F57D0" w:rsidP="002F163B">
      <w:pPr>
        <w:numPr>
          <w:ilvl w:val="0"/>
          <w:numId w:val="47"/>
        </w:numPr>
        <w:tabs>
          <w:tab w:val="clear" w:pos="567"/>
        </w:tabs>
        <w:spacing w:line="240" w:lineRule="auto"/>
        <w:ind w:left="567" w:right="-29" w:hanging="567"/>
        <w:rPr>
          <w:noProof/>
          <w:szCs w:val="22"/>
        </w:rPr>
      </w:pPr>
      <w:r w:rsidRPr="00F11572">
        <w:rPr>
          <w:noProof/>
          <w:szCs w:val="22"/>
        </w:rPr>
        <w:t xml:space="preserve">How to use Humalog </w:t>
      </w:r>
      <w:r w:rsidRPr="00502011">
        <w:rPr>
          <w:szCs w:val="22"/>
        </w:rPr>
        <w:t xml:space="preserve">200 units/ml </w:t>
      </w:r>
      <w:r w:rsidRPr="00F11572">
        <w:rPr>
          <w:noProof/>
          <w:szCs w:val="22"/>
        </w:rPr>
        <w:t>KwikPen</w:t>
      </w:r>
    </w:p>
    <w:p w14:paraId="60082086" w14:textId="77777777" w:rsidR="000F57D0" w:rsidRPr="00F11572" w:rsidRDefault="000F57D0" w:rsidP="002F163B">
      <w:pPr>
        <w:numPr>
          <w:ilvl w:val="0"/>
          <w:numId w:val="47"/>
        </w:numPr>
        <w:tabs>
          <w:tab w:val="clear" w:pos="567"/>
        </w:tabs>
        <w:spacing w:line="240" w:lineRule="auto"/>
        <w:ind w:left="567" w:right="-29" w:hanging="567"/>
        <w:rPr>
          <w:noProof/>
          <w:szCs w:val="22"/>
        </w:rPr>
      </w:pPr>
      <w:r w:rsidRPr="00F11572">
        <w:rPr>
          <w:noProof/>
          <w:szCs w:val="22"/>
        </w:rPr>
        <w:t>Possible side effects</w:t>
      </w:r>
    </w:p>
    <w:p w14:paraId="32D4A440" w14:textId="77777777" w:rsidR="000F57D0" w:rsidRPr="00F11572" w:rsidRDefault="000F57D0" w:rsidP="002F163B">
      <w:pPr>
        <w:numPr>
          <w:ilvl w:val="0"/>
          <w:numId w:val="47"/>
        </w:numPr>
        <w:tabs>
          <w:tab w:val="clear" w:pos="567"/>
        </w:tabs>
        <w:spacing w:line="240" w:lineRule="auto"/>
        <w:ind w:left="567" w:right="-29" w:hanging="567"/>
        <w:rPr>
          <w:noProof/>
          <w:szCs w:val="22"/>
        </w:rPr>
      </w:pPr>
      <w:r w:rsidRPr="00F11572">
        <w:rPr>
          <w:noProof/>
          <w:szCs w:val="22"/>
        </w:rPr>
        <w:t xml:space="preserve">How to store Humalog </w:t>
      </w:r>
      <w:r w:rsidRPr="00502011">
        <w:rPr>
          <w:szCs w:val="22"/>
        </w:rPr>
        <w:t xml:space="preserve">200 units/ml </w:t>
      </w:r>
      <w:r w:rsidRPr="00F11572">
        <w:rPr>
          <w:noProof/>
          <w:szCs w:val="22"/>
        </w:rPr>
        <w:t>KwikPen</w:t>
      </w:r>
    </w:p>
    <w:p w14:paraId="22ADF07C" w14:textId="77777777" w:rsidR="000F57D0" w:rsidRPr="00F11572" w:rsidRDefault="000F57D0" w:rsidP="002F163B">
      <w:pPr>
        <w:numPr>
          <w:ilvl w:val="0"/>
          <w:numId w:val="47"/>
        </w:numPr>
        <w:tabs>
          <w:tab w:val="clear" w:pos="567"/>
        </w:tabs>
        <w:spacing w:line="240" w:lineRule="auto"/>
        <w:ind w:left="567" w:right="-29" w:hanging="567"/>
        <w:rPr>
          <w:noProof/>
          <w:szCs w:val="22"/>
        </w:rPr>
      </w:pPr>
      <w:r w:rsidRPr="00F11572">
        <w:rPr>
          <w:noProof/>
          <w:szCs w:val="22"/>
        </w:rPr>
        <w:t>Contents of the pack and other information</w:t>
      </w:r>
    </w:p>
    <w:p w14:paraId="05EF9899" w14:textId="77777777" w:rsidR="000F57D0" w:rsidRPr="00051282" w:rsidRDefault="000F57D0" w:rsidP="000F57D0">
      <w:pPr>
        <w:numPr>
          <w:ilvl w:val="12"/>
          <w:numId w:val="0"/>
        </w:numPr>
        <w:spacing w:line="240" w:lineRule="auto"/>
        <w:rPr>
          <w:noProof/>
          <w:szCs w:val="22"/>
        </w:rPr>
      </w:pPr>
    </w:p>
    <w:p w14:paraId="53BDC700" w14:textId="77777777" w:rsidR="000F57D0" w:rsidRPr="00051282" w:rsidRDefault="000F57D0" w:rsidP="000F57D0">
      <w:pPr>
        <w:numPr>
          <w:ilvl w:val="12"/>
          <w:numId w:val="0"/>
        </w:numPr>
        <w:spacing w:line="240" w:lineRule="auto"/>
        <w:rPr>
          <w:noProof/>
          <w:szCs w:val="22"/>
        </w:rPr>
      </w:pPr>
    </w:p>
    <w:p w14:paraId="3288254A" w14:textId="77777777" w:rsidR="000F57D0" w:rsidRPr="00051282" w:rsidRDefault="000F57D0" w:rsidP="000F57D0">
      <w:pPr>
        <w:spacing w:line="240" w:lineRule="auto"/>
        <w:ind w:right="-2"/>
        <w:rPr>
          <w:b/>
          <w:noProof/>
          <w:szCs w:val="22"/>
        </w:rPr>
      </w:pPr>
      <w:r w:rsidRPr="00051282">
        <w:rPr>
          <w:b/>
          <w:noProof/>
          <w:szCs w:val="22"/>
        </w:rPr>
        <w:t>1.</w:t>
      </w:r>
      <w:r w:rsidRPr="00051282">
        <w:rPr>
          <w:b/>
          <w:noProof/>
          <w:szCs w:val="22"/>
        </w:rPr>
        <w:tab/>
      </w:r>
      <w:r>
        <w:rPr>
          <w:b/>
          <w:noProof/>
          <w:szCs w:val="22"/>
        </w:rPr>
        <w:t>What Humalog</w:t>
      </w:r>
      <w:r w:rsidRPr="00051282">
        <w:rPr>
          <w:b/>
          <w:noProof/>
          <w:szCs w:val="22"/>
        </w:rPr>
        <w:t xml:space="preserve"> </w:t>
      </w:r>
      <w:r w:rsidRPr="00502011">
        <w:rPr>
          <w:b/>
          <w:szCs w:val="22"/>
        </w:rPr>
        <w:t>200 units/ml KwikPen is and what it is used for</w:t>
      </w:r>
    </w:p>
    <w:p w14:paraId="2C0B5D01" w14:textId="77777777" w:rsidR="000F57D0" w:rsidRPr="00051282" w:rsidRDefault="000F57D0" w:rsidP="000F57D0">
      <w:pPr>
        <w:numPr>
          <w:ilvl w:val="12"/>
          <w:numId w:val="0"/>
        </w:numPr>
        <w:spacing w:line="240" w:lineRule="auto"/>
        <w:rPr>
          <w:noProof/>
          <w:szCs w:val="22"/>
        </w:rPr>
      </w:pPr>
    </w:p>
    <w:p w14:paraId="4AFBB007" w14:textId="77777777" w:rsidR="000F57D0" w:rsidRPr="00051282" w:rsidRDefault="000F57D0" w:rsidP="000F57D0">
      <w:pPr>
        <w:numPr>
          <w:ilvl w:val="12"/>
          <w:numId w:val="0"/>
        </w:numPr>
        <w:spacing w:line="240" w:lineRule="auto"/>
        <w:ind w:right="11"/>
        <w:rPr>
          <w:szCs w:val="22"/>
        </w:rPr>
      </w:pPr>
      <w:r w:rsidRPr="00F11572">
        <w:rPr>
          <w:szCs w:val="22"/>
        </w:rPr>
        <w:t xml:space="preserve">Humalog </w:t>
      </w:r>
      <w:r w:rsidRPr="00502011">
        <w:rPr>
          <w:szCs w:val="22"/>
        </w:rPr>
        <w:t xml:space="preserve">200 units/ml </w:t>
      </w:r>
      <w:r w:rsidRPr="00F11572">
        <w:rPr>
          <w:szCs w:val="22"/>
        </w:rPr>
        <w:t>KwikPen i</w:t>
      </w:r>
      <w:r w:rsidRPr="00051282">
        <w:rPr>
          <w:szCs w:val="22"/>
        </w:rPr>
        <w:t xml:space="preserve">s used to treat diabetes. </w:t>
      </w:r>
      <w:r>
        <w:rPr>
          <w:szCs w:val="22"/>
        </w:rPr>
        <w:t>Humalog</w:t>
      </w:r>
      <w:r w:rsidRPr="00051282">
        <w:rPr>
          <w:szCs w:val="22"/>
        </w:rPr>
        <w:t xml:space="preserve"> works more quickly than normal human insulin because insulin </w:t>
      </w:r>
      <w:r>
        <w:rPr>
          <w:szCs w:val="22"/>
        </w:rPr>
        <w:t xml:space="preserve">lispro </w:t>
      </w:r>
      <w:r w:rsidRPr="00051282">
        <w:rPr>
          <w:szCs w:val="22"/>
        </w:rPr>
        <w:t>has been changed slightly</w:t>
      </w:r>
      <w:r>
        <w:rPr>
          <w:szCs w:val="22"/>
        </w:rPr>
        <w:t xml:space="preserve"> in comparison to human insulin</w:t>
      </w:r>
      <w:r w:rsidRPr="00051282">
        <w:rPr>
          <w:szCs w:val="22"/>
        </w:rPr>
        <w:t>.</w:t>
      </w:r>
      <w:r>
        <w:rPr>
          <w:szCs w:val="22"/>
        </w:rPr>
        <w:t xml:space="preserve"> </w:t>
      </w:r>
      <w:r w:rsidRPr="00051282">
        <w:rPr>
          <w:szCs w:val="22"/>
        </w:rPr>
        <w:t>Insulin lispro is closely related to human insulin which is a natural hormone made by the pancreas.</w:t>
      </w:r>
    </w:p>
    <w:p w14:paraId="349CCD04" w14:textId="77777777" w:rsidR="000F57D0" w:rsidRPr="00051282" w:rsidRDefault="000F57D0" w:rsidP="000F57D0">
      <w:pPr>
        <w:numPr>
          <w:ilvl w:val="12"/>
          <w:numId w:val="0"/>
        </w:numPr>
        <w:spacing w:line="240" w:lineRule="auto"/>
        <w:ind w:right="11"/>
        <w:rPr>
          <w:szCs w:val="22"/>
        </w:rPr>
      </w:pPr>
    </w:p>
    <w:p w14:paraId="7E71EF70" w14:textId="77777777" w:rsidR="000F57D0" w:rsidRPr="00051282" w:rsidRDefault="000F57D0" w:rsidP="000F57D0">
      <w:pPr>
        <w:numPr>
          <w:ilvl w:val="12"/>
          <w:numId w:val="0"/>
        </w:numPr>
        <w:spacing w:line="240" w:lineRule="auto"/>
        <w:ind w:right="11"/>
        <w:rPr>
          <w:szCs w:val="22"/>
        </w:rPr>
      </w:pPr>
      <w:r w:rsidRPr="00051282">
        <w:rPr>
          <w:szCs w:val="22"/>
        </w:rPr>
        <w:t xml:space="preserve">You get diabetes if your pancreas does not make enough insulin to control the level of glucose in your blood. Humalog is a substitute for your own insulin and is used to control glucose in the long term. It works very quickly and lasts a shorter time than soluble insulin (2 to 5 hours). You should normally use Humalog within 15 minutes of a meal. </w:t>
      </w:r>
    </w:p>
    <w:p w14:paraId="73FB857C" w14:textId="77777777" w:rsidR="000F57D0" w:rsidRPr="00051282" w:rsidRDefault="000F57D0" w:rsidP="000F57D0">
      <w:pPr>
        <w:numPr>
          <w:ilvl w:val="12"/>
          <w:numId w:val="0"/>
        </w:numPr>
        <w:spacing w:line="240" w:lineRule="auto"/>
        <w:ind w:right="11"/>
        <w:rPr>
          <w:szCs w:val="22"/>
        </w:rPr>
      </w:pPr>
    </w:p>
    <w:p w14:paraId="133CD22C" w14:textId="77777777" w:rsidR="000F57D0" w:rsidRPr="00051282" w:rsidRDefault="000F57D0" w:rsidP="000F57D0">
      <w:pPr>
        <w:numPr>
          <w:ilvl w:val="12"/>
          <w:numId w:val="0"/>
        </w:numPr>
        <w:spacing w:line="240" w:lineRule="auto"/>
        <w:ind w:right="11"/>
        <w:rPr>
          <w:szCs w:val="22"/>
        </w:rPr>
      </w:pPr>
      <w:r w:rsidRPr="00051282">
        <w:rPr>
          <w:szCs w:val="22"/>
        </w:rPr>
        <w:t>Your doctor may tell you to use Huma</w:t>
      </w:r>
      <w:r w:rsidRPr="00F11572">
        <w:rPr>
          <w:szCs w:val="22"/>
        </w:rPr>
        <w:t xml:space="preserve">log </w:t>
      </w:r>
      <w:r w:rsidRPr="00502011">
        <w:rPr>
          <w:szCs w:val="22"/>
        </w:rPr>
        <w:t xml:space="preserve">200 units/ml </w:t>
      </w:r>
      <w:r w:rsidRPr="00F11572">
        <w:rPr>
          <w:szCs w:val="22"/>
        </w:rPr>
        <w:t>KwikP</w:t>
      </w:r>
      <w:r w:rsidRPr="00051282">
        <w:rPr>
          <w:szCs w:val="22"/>
        </w:rPr>
        <w:t xml:space="preserve">en as well as a longer-acting insulin. Each kind of insulin comes with another patient information leaflet to tell you about it. Do not change your insulin unless your doctor tells you to. </w:t>
      </w:r>
    </w:p>
    <w:p w14:paraId="1F5799A9" w14:textId="77777777" w:rsidR="000F57D0" w:rsidRPr="00051282" w:rsidRDefault="000F57D0" w:rsidP="000F57D0">
      <w:pPr>
        <w:numPr>
          <w:ilvl w:val="12"/>
          <w:numId w:val="0"/>
        </w:numPr>
        <w:spacing w:line="240" w:lineRule="auto"/>
        <w:ind w:right="11"/>
        <w:rPr>
          <w:szCs w:val="22"/>
        </w:rPr>
      </w:pPr>
    </w:p>
    <w:p w14:paraId="7EAE9A4B" w14:textId="77777777" w:rsidR="000F57D0" w:rsidRDefault="000F57D0" w:rsidP="000F57D0">
      <w:pPr>
        <w:spacing w:line="240" w:lineRule="auto"/>
        <w:rPr>
          <w:szCs w:val="22"/>
        </w:rPr>
      </w:pPr>
      <w:r w:rsidRPr="0032477D">
        <w:rPr>
          <w:szCs w:val="22"/>
        </w:rPr>
        <w:t xml:space="preserve">Humalog </w:t>
      </w:r>
      <w:r>
        <w:rPr>
          <w:szCs w:val="22"/>
        </w:rPr>
        <w:t>200 units/ml</w:t>
      </w:r>
      <w:r w:rsidRPr="0032477D">
        <w:rPr>
          <w:szCs w:val="22"/>
        </w:rPr>
        <w:t xml:space="preserve"> KwikPen</w:t>
      </w:r>
      <w:r w:rsidRPr="00051282">
        <w:rPr>
          <w:szCs w:val="22"/>
        </w:rPr>
        <w:t xml:space="preserve"> </w:t>
      </w:r>
      <w:r w:rsidRPr="0032477D">
        <w:rPr>
          <w:szCs w:val="22"/>
        </w:rPr>
        <w:t xml:space="preserve">should be reserved for the treatment of </w:t>
      </w:r>
      <w:r>
        <w:rPr>
          <w:szCs w:val="22"/>
        </w:rPr>
        <w:t>adults</w:t>
      </w:r>
      <w:r w:rsidRPr="0032477D">
        <w:rPr>
          <w:szCs w:val="22"/>
        </w:rPr>
        <w:t xml:space="preserve"> with diabetes requiring daily doses of more than 20</w:t>
      </w:r>
      <w:r>
        <w:rPr>
          <w:szCs w:val="22"/>
        </w:rPr>
        <w:t> </w:t>
      </w:r>
      <w:r w:rsidRPr="0032477D">
        <w:rPr>
          <w:szCs w:val="22"/>
        </w:rPr>
        <w:t>units of rapid-acting insulin.</w:t>
      </w:r>
    </w:p>
    <w:p w14:paraId="0B622E67" w14:textId="77777777" w:rsidR="000F57D0" w:rsidRDefault="000F57D0" w:rsidP="000F57D0">
      <w:pPr>
        <w:spacing w:line="240" w:lineRule="auto"/>
        <w:rPr>
          <w:szCs w:val="22"/>
        </w:rPr>
      </w:pPr>
    </w:p>
    <w:p w14:paraId="509AE256" w14:textId="77777777" w:rsidR="000F57D0" w:rsidRPr="008109F1" w:rsidRDefault="000F57D0" w:rsidP="000F57D0">
      <w:pPr>
        <w:tabs>
          <w:tab w:val="clear" w:pos="567"/>
        </w:tabs>
        <w:spacing w:line="240" w:lineRule="auto"/>
        <w:rPr>
          <w:b/>
        </w:rPr>
      </w:pPr>
      <w:r w:rsidRPr="008109F1">
        <w:t>Humalog 200</w:t>
      </w:r>
      <w:r>
        <w:t> </w:t>
      </w:r>
      <w:r w:rsidRPr="008109F1">
        <w:t xml:space="preserve">units/ml </w:t>
      </w:r>
      <w:r>
        <w:t xml:space="preserve">KwikPen </w:t>
      </w:r>
      <w:r w:rsidRPr="008109F1">
        <w:t>is a disposable pre-filled pen containing 3</w:t>
      </w:r>
      <w:r>
        <w:t> </w:t>
      </w:r>
      <w:r w:rsidRPr="008109F1">
        <w:t>ml (600</w:t>
      </w:r>
      <w:r>
        <w:t> </w:t>
      </w:r>
      <w:r w:rsidRPr="008109F1">
        <w:t>units, 200</w:t>
      </w:r>
      <w:r>
        <w:t> </w:t>
      </w:r>
      <w:r w:rsidRPr="008109F1">
        <w:t>units/ml) of insulin lispro.  One KwikPen contains multiple doses of insulin.  The KwikPen dials 1</w:t>
      </w:r>
      <w:r>
        <w:t> </w:t>
      </w:r>
      <w:r w:rsidRPr="008109F1">
        <w:t xml:space="preserve">unit at a time.  </w:t>
      </w:r>
      <w:r w:rsidRPr="00EC6F87">
        <w:rPr>
          <w:b/>
        </w:rPr>
        <w:t>The number of units are displayed in the dose window, always check this before your injection.</w:t>
      </w:r>
      <w:r>
        <w:rPr>
          <w:b/>
        </w:rPr>
        <w:t xml:space="preserve"> </w:t>
      </w:r>
      <w:r w:rsidRPr="008109F1">
        <w:t>You can give from 1 to 60</w:t>
      </w:r>
      <w:r>
        <w:t> </w:t>
      </w:r>
      <w:r w:rsidRPr="008109F1">
        <w:t xml:space="preserve">units in a single injection.  </w:t>
      </w:r>
      <w:r w:rsidRPr="008109F1">
        <w:rPr>
          <w:b/>
        </w:rPr>
        <w:t>If your dose is more than 60</w:t>
      </w:r>
      <w:r>
        <w:rPr>
          <w:b/>
        </w:rPr>
        <w:t> </w:t>
      </w:r>
      <w:r w:rsidRPr="008109F1">
        <w:rPr>
          <w:b/>
        </w:rPr>
        <w:t xml:space="preserve">units, you will need to give yourself more than one injection. </w:t>
      </w:r>
    </w:p>
    <w:p w14:paraId="60E9CA91" w14:textId="77777777" w:rsidR="000F57D0" w:rsidRPr="00051282" w:rsidRDefault="000F57D0" w:rsidP="000F57D0">
      <w:pPr>
        <w:spacing w:line="240" w:lineRule="auto"/>
        <w:rPr>
          <w:szCs w:val="22"/>
        </w:rPr>
      </w:pPr>
    </w:p>
    <w:p w14:paraId="040D07E7" w14:textId="77777777" w:rsidR="000F57D0" w:rsidRPr="00051282" w:rsidRDefault="000F57D0" w:rsidP="000F57D0">
      <w:pPr>
        <w:numPr>
          <w:ilvl w:val="12"/>
          <w:numId w:val="0"/>
        </w:numPr>
        <w:spacing w:line="240" w:lineRule="auto"/>
        <w:rPr>
          <w:noProof/>
          <w:szCs w:val="22"/>
        </w:rPr>
      </w:pPr>
    </w:p>
    <w:p w14:paraId="02F4D9A0" w14:textId="77777777" w:rsidR="000F57D0" w:rsidRPr="00051282" w:rsidRDefault="000F57D0" w:rsidP="000F57D0">
      <w:pPr>
        <w:spacing w:line="240" w:lineRule="auto"/>
        <w:ind w:right="-2"/>
        <w:rPr>
          <w:b/>
          <w:noProof/>
          <w:szCs w:val="22"/>
        </w:rPr>
      </w:pPr>
      <w:r w:rsidRPr="00051282">
        <w:rPr>
          <w:b/>
          <w:noProof/>
          <w:szCs w:val="22"/>
        </w:rPr>
        <w:t>2.</w:t>
      </w:r>
      <w:r w:rsidRPr="00051282">
        <w:rPr>
          <w:b/>
          <w:noProof/>
          <w:szCs w:val="22"/>
        </w:rPr>
        <w:tab/>
      </w:r>
      <w:r w:rsidRPr="003A053F">
        <w:rPr>
          <w:b/>
          <w:noProof/>
          <w:szCs w:val="22"/>
        </w:rPr>
        <w:t>What you need to know before you use Humalog</w:t>
      </w:r>
      <w:r w:rsidRPr="00051282">
        <w:rPr>
          <w:b/>
          <w:noProof/>
          <w:szCs w:val="22"/>
        </w:rPr>
        <w:t xml:space="preserve"> </w:t>
      </w:r>
      <w:r w:rsidRPr="00502011">
        <w:rPr>
          <w:b/>
          <w:szCs w:val="22"/>
        </w:rPr>
        <w:t xml:space="preserve">200 units/ml </w:t>
      </w:r>
      <w:r>
        <w:rPr>
          <w:b/>
          <w:noProof/>
          <w:szCs w:val="22"/>
        </w:rPr>
        <w:t>KwikPen</w:t>
      </w:r>
    </w:p>
    <w:p w14:paraId="064D8527" w14:textId="77777777" w:rsidR="000F57D0" w:rsidRPr="00051282" w:rsidRDefault="000F57D0" w:rsidP="000F57D0">
      <w:pPr>
        <w:numPr>
          <w:ilvl w:val="12"/>
          <w:numId w:val="0"/>
        </w:numPr>
        <w:spacing w:line="240" w:lineRule="auto"/>
        <w:ind w:right="-2"/>
        <w:rPr>
          <w:noProof/>
          <w:szCs w:val="22"/>
        </w:rPr>
      </w:pPr>
    </w:p>
    <w:p w14:paraId="66F9DB38" w14:textId="0A5CAADA" w:rsidR="000F57D0" w:rsidRPr="00051282" w:rsidRDefault="000F57D0" w:rsidP="000F57D0">
      <w:pPr>
        <w:numPr>
          <w:ilvl w:val="12"/>
          <w:numId w:val="0"/>
        </w:numPr>
        <w:spacing w:line="240" w:lineRule="auto"/>
        <w:outlineLvl w:val="0"/>
        <w:rPr>
          <w:noProof/>
          <w:szCs w:val="22"/>
        </w:rPr>
      </w:pPr>
      <w:r w:rsidRPr="00051282">
        <w:rPr>
          <w:b/>
          <w:noProof/>
          <w:szCs w:val="22"/>
        </w:rPr>
        <w:t xml:space="preserve">Do NOT use Humalog </w:t>
      </w:r>
      <w:r w:rsidRPr="00502011">
        <w:rPr>
          <w:b/>
          <w:szCs w:val="22"/>
        </w:rPr>
        <w:t xml:space="preserve">200 units/ml </w:t>
      </w:r>
      <w:r w:rsidRPr="00051282">
        <w:rPr>
          <w:b/>
          <w:noProof/>
          <w:szCs w:val="22"/>
        </w:rPr>
        <w:t>KwikPen</w:t>
      </w:r>
      <w:r w:rsidR="00447C40">
        <w:rPr>
          <w:b/>
          <w:noProof/>
          <w:szCs w:val="22"/>
        </w:rPr>
        <w:fldChar w:fldCharType="begin"/>
      </w:r>
      <w:r w:rsidR="00447C40">
        <w:rPr>
          <w:b/>
          <w:noProof/>
          <w:szCs w:val="22"/>
        </w:rPr>
        <w:instrText xml:space="preserve"> DOCVARIABLE vault_nd_3395b9ba-8f89-43b9-ba55-e5e7549de0d3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1A5BF111" w14:textId="77777777" w:rsidR="000F57D0" w:rsidRPr="00051282" w:rsidRDefault="000F57D0" w:rsidP="00447C40">
      <w:pPr>
        <w:numPr>
          <w:ilvl w:val="0"/>
          <w:numId w:val="4"/>
        </w:numPr>
        <w:tabs>
          <w:tab w:val="clear" w:pos="567"/>
        </w:tabs>
        <w:spacing w:line="240" w:lineRule="auto"/>
        <w:rPr>
          <w:noProof/>
          <w:szCs w:val="22"/>
        </w:rPr>
      </w:pPr>
      <w:r w:rsidRPr="00051282">
        <w:rPr>
          <w:noProof/>
          <w:szCs w:val="22"/>
        </w:rPr>
        <w:t xml:space="preserve">if you are </w:t>
      </w:r>
      <w:r w:rsidRPr="00051282">
        <w:rPr>
          <w:b/>
          <w:noProof/>
          <w:szCs w:val="22"/>
        </w:rPr>
        <w:t>allergic</w:t>
      </w:r>
      <w:r w:rsidRPr="00051282">
        <w:rPr>
          <w:noProof/>
          <w:szCs w:val="22"/>
        </w:rPr>
        <w:t xml:space="preserve"> to insulin lispro or any of the other ingredients of </w:t>
      </w:r>
      <w:r w:rsidRPr="0003351F">
        <w:t>this medicine (listed in section 6)</w:t>
      </w:r>
      <w:r w:rsidRPr="00051282">
        <w:rPr>
          <w:noProof/>
          <w:szCs w:val="22"/>
        </w:rPr>
        <w:t>.</w:t>
      </w:r>
    </w:p>
    <w:p w14:paraId="543BDBC9" w14:textId="77777777" w:rsidR="000F57D0" w:rsidRPr="00051282" w:rsidRDefault="000F57D0" w:rsidP="00447C40">
      <w:pPr>
        <w:numPr>
          <w:ilvl w:val="0"/>
          <w:numId w:val="4"/>
        </w:numPr>
        <w:tabs>
          <w:tab w:val="clear" w:pos="567"/>
        </w:tabs>
        <w:spacing w:line="240" w:lineRule="auto"/>
        <w:rPr>
          <w:szCs w:val="22"/>
        </w:rPr>
      </w:pPr>
      <w:r w:rsidRPr="00051282">
        <w:rPr>
          <w:szCs w:val="22"/>
        </w:rPr>
        <w:t xml:space="preserve">if you think </w:t>
      </w:r>
      <w:r w:rsidRPr="00051282">
        <w:rPr>
          <w:b/>
          <w:szCs w:val="22"/>
        </w:rPr>
        <w:t>hypoglycaemia</w:t>
      </w:r>
      <w:r w:rsidRPr="00051282">
        <w:rPr>
          <w:szCs w:val="22"/>
        </w:rPr>
        <w:t xml:space="preserve"> (low blood sugar) is starting. Further in this leaflet it tells you how to deal with mild hypoglycaemia (see </w:t>
      </w:r>
      <w:r>
        <w:rPr>
          <w:szCs w:val="22"/>
        </w:rPr>
        <w:t>s</w:t>
      </w:r>
      <w:r w:rsidRPr="00051282">
        <w:rPr>
          <w:szCs w:val="22"/>
        </w:rPr>
        <w:t xml:space="preserve">ection 3: If you </w:t>
      </w:r>
      <w:r>
        <w:rPr>
          <w:szCs w:val="22"/>
        </w:rPr>
        <w:t>use</w:t>
      </w:r>
      <w:r w:rsidRPr="00051282">
        <w:rPr>
          <w:szCs w:val="22"/>
        </w:rPr>
        <w:t xml:space="preserve"> more Humalog than you </w:t>
      </w:r>
      <w:r>
        <w:rPr>
          <w:szCs w:val="22"/>
        </w:rPr>
        <w:t>should</w:t>
      </w:r>
      <w:r w:rsidRPr="00051282">
        <w:rPr>
          <w:szCs w:val="22"/>
        </w:rPr>
        <w:t>).</w:t>
      </w:r>
    </w:p>
    <w:p w14:paraId="176B9A38" w14:textId="77777777" w:rsidR="000F57D0" w:rsidRPr="00051282" w:rsidRDefault="000F57D0" w:rsidP="000F57D0">
      <w:pPr>
        <w:numPr>
          <w:ilvl w:val="12"/>
          <w:numId w:val="0"/>
        </w:numPr>
        <w:spacing w:line="240" w:lineRule="auto"/>
        <w:ind w:right="-2"/>
        <w:rPr>
          <w:noProof/>
          <w:szCs w:val="22"/>
        </w:rPr>
      </w:pPr>
    </w:p>
    <w:p w14:paraId="160814E9" w14:textId="1E99DFF1" w:rsidR="000F57D0" w:rsidRPr="00051282" w:rsidRDefault="000F57D0" w:rsidP="000F57D0">
      <w:pPr>
        <w:keepNext/>
        <w:numPr>
          <w:ilvl w:val="12"/>
          <w:numId w:val="0"/>
        </w:numPr>
        <w:spacing w:line="240" w:lineRule="auto"/>
        <w:outlineLvl w:val="0"/>
        <w:rPr>
          <w:b/>
          <w:noProof/>
          <w:szCs w:val="22"/>
        </w:rPr>
      </w:pPr>
      <w:r w:rsidRPr="00051282">
        <w:rPr>
          <w:b/>
          <w:noProof/>
          <w:szCs w:val="22"/>
        </w:rPr>
        <w:t>Warnings and precautions</w:t>
      </w:r>
      <w:r w:rsidR="00447C40">
        <w:rPr>
          <w:b/>
          <w:noProof/>
          <w:szCs w:val="22"/>
        </w:rPr>
        <w:fldChar w:fldCharType="begin"/>
      </w:r>
      <w:r w:rsidR="00447C40">
        <w:rPr>
          <w:b/>
          <w:noProof/>
          <w:szCs w:val="22"/>
        </w:rPr>
        <w:instrText xml:space="preserve"> DOCVARIABLE vault_nd_cf8019ba-851c-4b11-b0cf-7fd9f6d987a2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4F16FBD2" w14:textId="77777777" w:rsidR="000F57D0" w:rsidRPr="004D0F8F" w:rsidRDefault="000F57D0" w:rsidP="00447C40">
      <w:pPr>
        <w:numPr>
          <w:ilvl w:val="0"/>
          <w:numId w:val="7"/>
        </w:numPr>
        <w:tabs>
          <w:tab w:val="clear" w:pos="567"/>
        </w:tabs>
        <w:spacing w:line="240" w:lineRule="auto"/>
        <w:rPr>
          <w:bCs/>
          <w:szCs w:val="22"/>
        </w:rPr>
      </w:pPr>
      <w:r w:rsidRPr="003B2E15">
        <w:rPr>
          <w:bCs/>
          <w:szCs w:val="22"/>
        </w:rPr>
        <w:t>Always</w:t>
      </w:r>
      <w:r w:rsidRPr="004D0F8F">
        <w:rPr>
          <w:bCs/>
          <w:szCs w:val="22"/>
        </w:rPr>
        <w:t xml:space="preserve"> check the pack and the label of the pre-filled pen for the name and type of the insulin when you get it from your pharmacy. Make sure you get the Humalog 200 units/ml KwikPen that your doctor has told you to use.</w:t>
      </w:r>
    </w:p>
    <w:p w14:paraId="3FC78493" w14:textId="77777777" w:rsidR="000F57D0" w:rsidRPr="0032477D" w:rsidRDefault="000F57D0" w:rsidP="00447C40">
      <w:pPr>
        <w:numPr>
          <w:ilvl w:val="0"/>
          <w:numId w:val="7"/>
        </w:numPr>
        <w:tabs>
          <w:tab w:val="clear" w:pos="567"/>
        </w:tabs>
        <w:spacing w:line="240" w:lineRule="auto"/>
        <w:rPr>
          <w:szCs w:val="22"/>
        </w:rPr>
      </w:pPr>
      <w:r w:rsidRPr="0032477D">
        <w:rPr>
          <w:b/>
          <w:szCs w:val="22"/>
        </w:rPr>
        <w:t xml:space="preserve">The Humalog </w:t>
      </w:r>
      <w:r>
        <w:rPr>
          <w:b/>
          <w:szCs w:val="22"/>
        </w:rPr>
        <w:t>200 units/ml</w:t>
      </w:r>
      <w:r w:rsidRPr="0032477D">
        <w:rPr>
          <w:b/>
          <w:szCs w:val="22"/>
        </w:rPr>
        <w:t xml:space="preserve"> solution for injection in your pre-filled pen (the KwikPen) should ONLY be injected with this pre-filled pen.</w:t>
      </w:r>
      <w:r w:rsidRPr="0032477D">
        <w:rPr>
          <w:szCs w:val="22"/>
        </w:rPr>
        <w:t xml:space="preserve"> </w:t>
      </w:r>
      <w:r w:rsidRPr="0032477D">
        <w:rPr>
          <w:b/>
          <w:szCs w:val="22"/>
        </w:rPr>
        <w:t>Do not transfer the insulin lispro from your Humalog 200 </w:t>
      </w:r>
      <w:r>
        <w:rPr>
          <w:b/>
          <w:szCs w:val="22"/>
        </w:rPr>
        <w:t>units/ml</w:t>
      </w:r>
      <w:r w:rsidRPr="0032477D">
        <w:rPr>
          <w:b/>
          <w:szCs w:val="22"/>
        </w:rPr>
        <w:t xml:space="preserve"> KwikPen to a syringe</w:t>
      </w:r>
      <w:r w:rsidRPr="0032477D">
        <w:rPr>
          <w:szCs w:val="22"/>
        </w:rPr>
        <w:t>. The markings on the insulin syringe will not measure your dose correctly. A severe overdose can result, causing low blood sugar which may put your life in danger.</w:t>
      </w:r>
      <w:r>
        <w:rPr>
          <w:szCs w:val="22"/>
        </w:rPr>
        <w:t xml:space="preserve">  </w:t>
      </w:r>
      <w:r w:rsidRPr="0032477D">
        <w:rPr>
          <w:szCs w:val="22"/>
        </w:rPr>
        <w:t xml:space="preserve">Do </w:t>
      </w:r>
      <w:r>
        <w:rPr>
          <w:szCs w:val="22"/>
        </w:rPr>
        <w:t>not</w:t>
      </w:r>
      <w:r w:rsidRPr="0032477D">
        <w:rPr>
          <w:szCs w:val="22"/>
        </w:rPr>
        <w:t xml:space="preserve"> transfer insulin from your Humalog 200 </w:t>
      </w:r>
      <w:r>
        <w:rPr>
          <w:szCs w:val="22"/>
        </w:rPr>
        <w:t>units/ml</w:t>
      </w:r>
      <w:r w:rsidRPr="0032477D">
        <w:rPr>
          <w:szCs w:val="22"/>
        </w:rPr>
        <w:t xml:space="preserve"> KwikPen to any other insulin delivery device</w:t>
      </w:r>
      <w:r>
        <w:rPr>
          <w:szCs w:val="22"/>
        </w:rPr>
        <w:t>s</w:t>
      </w:r>
      <w:r w:rsidRPr="0032477D">
        <w:rPr>
          <w:szCs w:val="22"/>
        </w:rPr>
        <w:t xml:space="preserve"> like insulin infusion pumps.</w:t>
      </w:r>
    </w:p>
    <w:p w14:paraId="6435DAB6" w14:textId="77777777" w:rsidR="000F57D0" w:rsidRPr="00051282" w:rsidRDefault="000F57D0" w:rsidP="00447C40">
      <w:pPr>
        <w:numPr>
          <w:ilvl w:val="0"/>
          <w:numId w:val="7"/>
        </w:numPr>
        <w:tabs>
          <w:tab w:val="clear" w:pos="567"/>
        </w:tabs>
        <w:spacing w:line="240" w:lineRule="auto"/>
        <w:rPr>
          <w:szCs w:val="22"/>
        </w:rPr>
      </w:pPr>
      <w:r w:rsidRPr="009D3367">
        <w:rPr>
          <w:b/>
          <w:szCs w:val="22"/>
        </w:rPr>
        <w:t>Do NOT mix the Humalog 200 units/ml solution for injection in your pre-filled pen (the KwikPen) with any other insulin</w:t>
      </w:r>
      <w:r>
        <w:rPr>
          <w:b/>
          <w:szCs w:val="22"/>
        </w:rPr>
        <w:t xml:space="preserve"> or any other medicine</w:t>
      </w:r>
      <w:r w:rsidRPr="009D3367">
        <w:rPr>
          <w:b/>
          <w:szCs w:val="22"/>
        </w:rPr>
        <w:t>.</w:t>
      </w:r>
      <w:r>
        <w:rPr>
          <w:szCs w:val="22"/>
        </w:rPr>
        <w:t xml:space="preserve"> The Humalog 200 units/ml solution for injection should not be diluted.</w:t>
      </w:r>
    </w:p>
    <w:p w14:paraId="011453C2" w14:textId="77777777" w:rsidR="000F57D0" w:rsidRPr="00051282" w:rsidRDefault="000F57D0" w:rsidP="00447C40">
      <w:pPr>
        <w:numPr>
          <w:ilvl w:val="0"/>
          <w:numId w:val="7"/>
        </w:numPr>
        <w:tabs>
          <w:tab w:val="clear" w:pos="567"/>
        </w:tabs>
        <w:spacing w:line="240" w:lineRule="auto"/>
        <w:rPr>
          <w:szCs w:val="22"/>
        </w:rPr>
      </w:pPr>
      <w:r w:rsidRPr="00051282">
        <w:rPr>
          <w:szCs w:val="22"/>
        </w:rPr>
        <w:t xml:space="preserve">If your blood sugar levels are well controlled by your current insulin therapy, you may not feel the warning symptoms when your blood sugar is falling too low. Warning signs are listed in </w:t>
      </w:r>
      <w:r>
        <w:rPr>
          <w:szCs w:val="22"/>
        </w:rPr>
        <w:t xml:space="preserve">section 4 of </w:t>
      </w:r>
      <w:r w:rsidRPr="00051282">
        <w:rPr>
          <w:szCs w:val="22"/>
        </w:rPr>
        <w:t>this leaflet. You must think carefully about when to have your meals, how often to exercise and how much to do. You must also keep a close watch on your blood sugar levels by testing your blood glucose often.</w:t>
      </w:r>
    </w:p>
    <w:p w14:paraId="03DDF293" w14:textId="77777777" w:rsidR="000F57D0" w:rsidRPr="00051282" w:rsidRDefault="000F57D0" w:rsidP="00447C40">
      <w:pPr>
        <w:numPr>
          <w:ilvl w:val="0"/>
          <w:numId w:val="7"/>
        </w:numPr>
        <w:tabs>
          <w:tab w:val="clear" w:pos="567"/>
        </w:tabs>
        <w:spacing w:line="240" w:lineRule="auto"/>
        <w:rPr>
          <w:noProof/>
          <w:szCs w:val="22"/>
        </w:rPr>
      </w:pPr>
      <w:r w:rsidRPr="00051282">
        <w:rPr>
          <w:szCs w:val="22"/>
        </w:rPr>
        <w:t>A few people who have had hypoglycaemia after switching from animal insulin to human insulin have reported that the early warning symptoms were less obvious or different. If you often have hypoglycaemia or have difficulty recognising it, please discuss this with your doctor.</w:t>
      </w:r>
    </w:p>
    <w:p w14:paraId="74AFB49C" w14:textId="77777777" w:rsidR="000F57D0" w:rsidRPr="00051282" w:rsidRDefault="000F57D0" w:rsidP="00447C40">
      <w:pPr>
        <w:numPr>
          <w:ilvl w:val="0"/>
          <w:numId w:val="7"/>
        </w:numPr>
        <w:tabs>
          <w:tab w:val="clear" w:pos="567"/>
        </w:tabs>
        <w:spacing w:line="240" w:lineRule="auto"/>
        <w:rPr>
          <w:bCs/>
          <w:noProof/>
          <w:szCs w:val="22"/>
        </w:rPr>
      </w:pPr>
      <w:r w:rsidRPr="00051282">
        <w:rPr>
          <w:bCs/>
          <w:szCs w:val="22"/>
        </w:rPr>
        <w:t>If you answer YES to any of the following questions, tell your doctor, pharmacist or diabetes nurse</w:t>
      </w:r>
    </w:p>
    <w:p w14:paraId="13B0CDC0" w14:textId="77777777" w:rsidR="000F57D0" w:rsidRPr="00051282" w:rsidRDefault="000F57D0" w:rsidP="000F57D0">
      <w:pPr>
        <w:spacing w:line="240" w:lineRule="auto"/>
        <w:ind w:left="567" w:right="11"/>
        <w:rPr>
          <w:szCs w:val="22"/>
        </w:rPr>
      </w:pPr>
      <w:r w:rsidRPr="00051282">
        <w:rPr>
          <w:szCs w:val="22"/>
        </w:rPr>
        <w:t>-</w:t>
      </w:r>
      <w:r w:rsidRPr="00051282">
        <w:rPr>
          <w:szCs w:val="22"/>
        </w:rPr>
        <w:tab/>
        <w:t>Have you recently become ill?</w:t>
      </w:r>
    </w:p>
    <w:p w14:paraId="00D209C2" w14:textId="77777777" w:rsidR="000F57D0" w:rsidRPr="00051282" w:rsidRDefault="000F57D0" w:rsidP="000F57D0">
      <w:pPr>
        <w:spacing w:line="240" w:lineRule="auto"/>
        <w:ind w:left="567" w:right="11"/>
        <w:rPr>
          <w:szCs w:val="22"/>
        </w:rPr>
      </w:pPr>
      <w:r w:rsidRPr="00051282">
        <w:rPr>
          <w:szCs w:val="22"/>
        </w:rPr>
        <w:t>-</w:t>
      </w:r>
      <w:r w:rsidRPr="00051282">
        <w:rPr>
          <w:szCs w:val="22"/>
        </w:rPr>
        <w:tab/>
        <w:t>Do you have trouble with your kidneys or liver?</w:t>
      </w:r>
    </w:p>
    <w:p w14:paraId="14CD0423" w14:textId="77777777" w:rsidR="000F57D0" w:rsidRPr="00051282" w:rsidRDefault="000F57D0" w:rsidP="000F57D0">
      <w:pPr>
        <w:spacing w:line="240" w:lineRule="auto"/>
        <w:ind w:left="567" w:right="11"/>
        <w:rPr>
          <w:szCs w:val="22"/>
        </w:rPr>
      </w:pPr>
      <w:r w:rsidRPr="00051282">
        <w:rPr>
          <w:szCs w:val="22"/>
        </w:rPr>
        <w:t xml:space="preserve">- </w:t>
      </w:r>
      <w:r w:rsidRPr="00051282">
        <w:rPr>
          <w:szCs w:val="22"/>
        </w:rPr>
        <w:tab/>
        <w:t>Are you exercising more than usual?</w:t>
      </w:r>
    </w:p>
    <w:p w14:paraId="18247016" w14:textId="77777777" w:rsidR="000F57D0" w:rsidRPr="00051282" w:rsidRDefault="000F57D0" w:rsidP="00447C40">
      <w:pPr>
        <w:numPr>
          <w:ilvl w:val="0"/>
          <w:numId w:val="7"/>
        </w:numPr>
        <w:tabs>
          <w:tab w:val="clear" w:pos="567"/>
        </w:tabs>
        <w:spacing w:line="240" w:lineRule="auto"/>
        <w:rPr>
          <w:noProof/>
          <w:szCs w:val="22"/>
        </w:rPr>
      </w:pPr>
      <w:r w:rsidRPr="00051282">
        <w:rPr>
          <w:szCs w:val="22"/>
        </w:rPr>
        <w:t>You should also tell your doctor, pharmacist or diabetes nurse if you are planning to go abroad. The time difference between countries may mean that you have to have your injections and meals at different times from when you are at home.</w:t>
      </w:r>
    </w:p>
    <w:p w14:paraId="48ECB1E7" w14:textId="77777777" w:rsidR="000F57D0" w:rsidRDefault="000F57D0" w:rsidP="00447C40">
      <w:pPr>
        <w:numPr>
          <w:ilvl w:val="0"/>
          <w:numId w:val="7"/>
        </w:numPr>
        <w:tabs>
          <w:tab w:val="clear" w:pos="567"/>
        </w:tabs>
        <w:spacing w:line="240" w:lineRule="auto"/>
        <w:rPr>
          <w:noProof/>
          <w:szCs w:val="22"/>
        </w:rPr>
      </w:pPr>
      <w:r w:rsidRPr="00051282">
        <w:rPr>
          <w:szCs w:val="22"/>
        </w:rPr>
        <w:t>Some patients with long-standing type 2 diabetes mellitus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3B71CC10" w14:textId="77777777" w:rsidR="000F57D0" w:rsidRDefault="000F57D0" w:rsidP="00447C40">
      <w:pPr>
        <w:pStyle w:val="PPILabelingBodyText"/>
        <w:numPr>
          <w:ilvl w:val="0"/>
          <w:numId w:val="7"/>
        </w:numPr>
        <w:spacing w:before="0" w:after="0"/>
        <w:rPr>
          <w:rFonts w:ascii="Times New Roman" w:hAnsi="Times New Roman"/>
          <w:szCs w:val="22"/>
        </w:rPr>
      </w:pPr>
      <w:r>
        <w:rPr>
          <w:rFonts w:ascii="Times New Roman" w:hAnsi="Times New Roman"/>
          <w:szCs w:val="22"/>
        </w:rPr>
        <w:t>This Pen is not recommended for use by the blind or visually impaired without the help of someone trained to use the Pen.</w:t>
      </w:r>
    </w:p>
    <w:p w14:paraId="17AE5B94" w14:textId="77777777" w:rsidR="000F57D0" w:rsidRDefault="000F57D0" w:rsidP="000F57D0">
      <w:pPr>
        <w:numPr>
          <w:ilvl w:val="12"/>
          <w:numId w:val="0"/>
        </w:numPr>
        <w:spacing w:line="240" w:lineRule="auto"/>
        <w:rPr>
          <w:noProof/>
          <w:szCs w:val="22"/>
        </w:rPr>
      </w:pPr>
    </w:p>
    <w:p w14:paraId="16FC0779"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5DB7641A"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 xml:space="preserve">e injection site should be rotated to prevent skin changes such as lumps under the skin. The insulin may not work very well if you inject into a lumpy area (See How to use Humalog </w:t>
      </w:r>
      <w:r w:rsidRPr="00610B88">
        <w:rPr>
          <w:bCs/>
          <w:szCs w:val="22"/>
        </w:rPr>
        <w:t>200 units/ml KwikPen</w:t>
      </w:r>
      <w:r>
        <w:rPr>
          <w:bCs/>
        </w:rPr>
        <w:t>). Contact your doctor if you are currently injecting into a lumpy area before you start injecting a different area. Your doctor may tell you to check your blood sugar more closely, and to adjust your insulin or your other antidiabetic medications dose.</w:t>
      </w:r>
    </w:p>
    <w:p w14:paraId="5F882DA8" w14:textId="77777777" w:rsidR="000F57D0" w:rsidRPr="00051282" w:rsidRDefault="000F57D0" w:rsidP="000F57D0">
      <w:pPr>
        <w:numPr>
          <w:ilvl w:val="12"/>
          <w:numId w:val="0"/>
        </w:numPr>
        <w:spacing w:line="240" w:lineRule="auto"/>
        <w:rPr>
          <w:noProof/>
          <w:szCs w:val="22"/>
        </w:rPr>
      </w:pPr>
    </w:p>
    <w:p w14:paraId="064C7BAC" w14:textId="77777777" w:rsidR="000F57D0" w:rsidRPr="00051282" w:rsidRDefault="000F57D0" w:rsidP="000F57D0">
      <w:pPr>
        <w:numPr>
          <w:ilvl w:val="12"/>
          <w:numId w:val="0"/>
        </w:numPr>
        <w:spacing w:line="240" w:lineRule="auto"/>
        <w:ind w:right="-2"/>
        <w:rPr>
          <w:szCs w:val="22"/>
        </w:rPr>
      </w:pPr>
      <w:r w:rsidRPr="00051282">
        <w:rPr>
          <w:b/>
          <w:szCs w:val="22"/>
        </w:rPr>
        <w:t xml:space="preserve">Other medicines and Humalog </w:t>
      </w:r>
      <w:r w:rsidRPr="00502011">
        <w:rPr>
          <w:b/>
          <w:szCs w:val="22"/>
        </w:rPr>
        <w:t xml:space="preserve">200 units/ml </w:t>
      </w:r>
      <w:r w:rsidRPr="00051282">
        <w:rPr>
          <w:b/>
          <w:szCs w:val="22"/>
        </w:rPr>
        <w:t>KwikPen</w:t>
      </w:r>
    </w:p>
    <w:p w14:paraId="3F312FB4" w14:textId="77777777" w:rsidR="000F57D0" w:rsidRPr="00051282" w:rsidRDefault="000F57D0" w:rsidP="000F57D0">
      <w:pPr>
        <w:spacing w:line="240" w:lineRule="auto"/>
        <w:ind w:right="11"/>
        <w:rPr>
          <w:szCs w:val="22"/>
        </w:rPr>
      </w:pPr>
      <w:r w:rsidRPr="00051282">
        <w:rPr>
          <w:szCs w:val="22"/>
        </w:rPr>
        <w:t xml:space="preserve">Your insulin needs may change if you are taking </w:t>
      </w:r>
    </w:p>
    <w:p w14:paraId="5CFFEB66"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 xml:space="preserve">the contraceptive pill, </w:t>
      </w:r>
    </w:p>
    <w:p w14:paraId="60F68E2E"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 xml:space="preserve">steroids, </w:t>
      </w:r>
    </w:p>
    <w:p w14:paraId="6DB96AA7"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 xml:space="preserve">thyroid hormone replacement therapy, </w:t>
      </w:r>
    </w:p>
    <w:p w14:paraId="7D3D70BD"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oral hypoglycaemics,</w:t>
      </w:r>
      <w:r>
        <w:rPr>
          <w:szCs w:val="22"/>
        </w:rPr>
        <w:t xml:space="preserve"> (e.g. metformin, acarbose, sulphonylurea agents, pioglitazone, empagliflozin, DPP-4-inhibitors like sitagliptin or saxagliptine, ),</w:t>
      </w:r>
    </w:p>
    <w:p w14:paraId="391B0E67"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 xml:space="preserve">acetyl salicylic acid, </w:t>
      </w:r>
    </w:p>
    <w:p w14:paraId="5E04561D"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 xml:space="preserve">sulpha antibiotics, </w:t>
      </w:r>
    </w:p>
    <w:p w14:paraId="6768886D" w14:textId="77777777" w:rsidR="000F57D0" w:rsidRPr="00051282" w:rsidRDefault="000F57D0" w:rsidP="00447C40">
      <w:pPr>
        <w:numPr>
          <w:ilvl w:val="0"/>
          <w:numId w:val="17"/>
        </w:numPr>
        <w:tabs>
          <w:tab w:val="clear" w:pos="567"/>
        </w:tabs>
        <w:spacing w:line="240" w:lineRule="auto"/>
        <w:ind w:right="11"/>
        <w:rPr>
          <w:szCs w:val="22"/>
        </w:rPr>
      </w:pPr>
      <w:r w:rsidRPr="0003351F">
        <w:rPr>
          <w:bCs/>
          <w:color w:val="000000"/>
          <w:szCs w:val="22"/>
        </w:rPr>
        <w:t>somatostatin analogues (such as octreotide, used to treat an uncommon condition in which you make too much growth hormone),</w:t>
      </w:r>
      <w:r w:rsidRPr="00051282">
        <w:rPr>
          <w:szCs w:val="22"/>
        </w:rPr>
        <w:t xml:space="preserve"> </w:t>
      </w:r>
    </w:p>
    <w:p w14:paraId="30469B09"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“beta</w:t>
      </w:r>
      <w:r w:rsidRPr="00051282">
        <w:rPr>
          <w:szCs w:val="22"/>
          <w:vertAlign w:val="subscript"/>
        </w:rPr>
        <w:t>2</w:t>
      </w:r>
      <w:r w:rsidRPr="00051282">
        <w:rPr>
          <w:szCs w:val="22"/>
        </w:rPr>
        <w:t xml:space="preserve"> stimulants”</w:t>
      </w:r>
      <w:r>
        <w:rPr>
          <w:szCs w:val="22"/>
        </w:rPr>
        <w:t xml:space="preserve">such as </w:t>
      </w:r>
      <w:r w:rsidRPr="00051282">
        <w:rPr>
          <w:szCs w:val="22"/>
        </w:rPr>
        <w:t xml:space="preserve">salbutamol or terbutaline </w:t>
      </w:r>
      <w:r>
        <w:rPr>
          <w:szCs w:val="22"/>
        </w:rPr>
        <w:t>to treat asthma, or</w:t>
      </w:r>
      <w:r w:rsidRPr="00F500B4">
        <w:rPr>
          <w:szCs w:val="22"/>
        </w:rPr>
        <w:t xml:space="preserve"> </w:t>
      </w:r>
      <w:r w:rsidRPr="00051282">
        <w:rPr>
          <w:szCs w:val="22"/>
        </w:rPr>
        <w:t>ritodrine</w:t>
      </w:r>
      <w:r>
        <w:rPr>
          <w:szCs w:val="22"/>
        </w:rPr>
        <w:t xml:space="preserve"> </w:t>
      </w:r>
      <w:r w:rsidRPr="0003351F">
        <w:rPr>
          <w:lang w:val="en"/>
        </w:rPr>
        <w:t xml:space="preserve">used to stop </w:t>
      </w:r>
      <w:r>
        <w:rPr>
          <w:lang w:val="en"/>
        </w:rPr>
        <w:t>premature labor,</w:t>
      </w:r>
    </w:p>
    <w:p w14:paraId="1FB66F27" w14:textId="77777777" w:rsidR="000F57D0" w:rsidRPr="00051282" w:rsidRDefault="000F57D0" w:rsidP="00447C40">
      <w:pPr>
        <w:numPr>
          <w:ilvl w:val="0"/>
          <w:numId w:val="17"/>
        </w:numPr>
        <w:tabs>
          <w:tab w:val="clear" w:pos="567"/>
        </w:tabs>
        <w:spacing w:line="240" w:lineRule="auto"/>
        <w:ind w:right="11"/>
        <w:rPr>
          <w:szCs w:val="22"/>
        </w:rPr>
      </w:pPr>
      <w:r>
        <w:rPr>
          <w:szCs w:val="22"/>
        </w:rPr>
        <w:t>beta-blockers – to treat high blood pressure.</w:t>
      </w:r>
      <w:r w:rsidRPr="00051282">
        <w:rPr>
          <w:szCs w:val="22"/>
        </w:rPr>
        <w:t xml:space="preserve">, or </w:t>
      </w:r>
    </w:p>
    <w:p w14:paraId="34D2FE90"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 xml:space="preserve">some antidepressants (monoamine oxidase inhibitors or selective serotonin reuptake inhibitors), </w:t>
      </w:r>
    </w:p>
    <w:p w14:paraId="1D7CBA86"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danazol</w:t>
      </w:r>
      <w:r>
        <w:rPr>
          <w:szCs w:val="22"/>
        </w:rPr>
        <w:t xml:space="preserve"> </w:t>
      </w:r>
      <w:r w:rsidRPr="0003351F">
        <w:rPr>
          <w:color w:val="000000"/>
          <w:szCs w:val="22"/>
        </w:rPr>
        <w:t>(medicine acting on ovulation)</w:t>
      </w:r>
      <w:r w:rsidRPr="00051282">
        <w:rPr>
          <w:szCs w:val="22"/>
        </w:rPr>
        <w:t xml:space="preserve">, </w:t>
      </w:r>
    </w:p>
    <w:p w14:paraId="550C62D9" w14:textId="77777777" w:rsidR="000F57D0" w:rsidRPr="00051282" w:rsidRDefault="000F57D0" w:rsidP="00447C40">
      <w:pPr>
        <w:numPr>
          <w:ilvl w:val="0"/>
          <w:numId w:val="17"/>
        </w:numPr>
        <w:tabs>
          <w:tab w:val="clear" w:pos="567"/>
        </w:tabs>
        <w:spacing w:line="240" w:lineRule="auto"/>
        <w:ind w:right="11"/>
        <w:rPr>
          <w:szCs w:val="22"/>
        </w:rPr>
      </w:pPr>
      <w:r w:rsidRPr="00051282">
        <w:rPr>
          <w:szCs w:val="22"/>
        </w:rPr>
        <w:t>some angiotensin converting (ACE) inhibitors</w:t>
      </w:r>
      <w:r>
        <w:rPr>
          <w:szCs w:val="22"/>
        </w:rPr>
        <w:t xml:space="preserve">, </w:t>
      </w:r>
      <w:r w:rsidRPr="0003351F">
        <w:rPr>
          <w:color w:val="000000"/>
          <w:szCs w:val="22"/>
        </w:rPr>
        <w:t>used to treat certain heart conditions or high blood pressure</w:t>
      </w:r>
      <w:r w:rsidRPr="00051282">
        <w:rPr>
          <w:szCs w:val="22"/>
        </w:rPr>
        <w:t xml:space="preserve"> (for example captopril, enalapril), and </w:t>
      </w:r>
    </w:p>
    <w:p w14:paraId="5738F333" w14:textId="77777777" w:rsidR="000F57D0" w:rsidRPr="00900F60" w:rsidRDefault="000F57D0" w:rsidP="00447C40">
      <w:pPr>
        <w:numPr>
          <w:ilvl w:val="0"/>
          <w:numId w:val="17"/>
        </w:numPr>
        <w:tabs>
          <w:tab w:val="clear" w:pos="567"/>
        </w:tabs>
        <w:spacing w:line="240" w:lineRule="auto"/>
        <w:ind w:right="11"/>
        <w:rPr>
          <w:szCs w:val="22"/>
        </w:rPr>
      </w:pPr>
      <w:r w:rsidRPr="00900F60">
        <w:rPr>
          <w:lang w:val="en"/>
        </w:rPr>
        <w:t xml:space="preserve">specific </w:t>
      </w:r>
      <w:r>
        <w:rPr>
          <w:lang w:val="en"/>
        </w:rPr>
        <w:t>medicines</w:t>
      </w:r>
      <w:r w:rsidRPr="00900F60">
        <w:rPr>
          <w:lang w:val="en"/>
        </w:rPr>
        <w:t xml:space="preserve"> to treat high blood pressure, kidney damage due to diabetes</w:t>
      </w:r>
      <w:r>
        <w:rPr>
          <w:lang w:val="en"/>
        </w:rPr>
        <w:t>,</w:t>
      </w:r>
      <w:r w:rsidRPr="00900F60">
        <w:rPr>
          <w:lang w:val="en"/>
        </w:rPr>
        <w:t xml:space="preserve"> and </w:t>
      </w:r>
      <w:r>
        <w:rPr>
          <w:szCs w:val="22"/>
        </w:rPr>
        <w:t xml:space="preserve">some heart problems </w:t>
      </w:r>
      <w:r w:rsidRPr="00900F60">
        <w:rPr>
          <w:lang w:val="en"/>
        </w:rPr>
        <w:t xml:space="preserve"> (angiotensin </w:t>
      </w:r>
      <w:r w:rsidRPr="00900F60">
        <w:rPr>
          <w:szCs w:val="22"/>
        </w:rPr>
        <w:t>II receptor blockers).</w:t>
      </w:r>
    </w:p>
    <w:p w14:paraId="3ED6D999" w14:textId="77777777" w:rsidR="000F57D0" w:rsidRPr="00051282" w:rsidRDefault="000F57D0" w:rsidP="000F57D0">
      <w:pPr>
        <w:spacing w:line="240" w:lineRule="auto"/>
        <w:ind w:right="11"/>
        <w:rPr>
          <w:szCs w:val="22"/>
        </w:rPr>
      </w:pPr>
    </w:p>
    <w:p w14:paraId="536695E7" w14:textId="77777777" w:rsidR="000F57D0" w:rsidRPr="00051282" w:rsidRDefault="000F57D0" w:rsidP="000F57D0">
      <w:pPr>
        <w:numPr>
          <w:ilvl w:val="12"/>
          <w:numId w:val="0"/>
        </w:numPr>
        <w:spacing w:line="240" w:lineRule="auto"/>
        <w:ind w:right="-2"/>
        <w:rPr>
          <w:noProof/>
          <w:szCs w:val="22"/>
        </w:rPr>
      </w:pPr>
      <w:r w:rsidRPr="00051282">
        <w:rPr>
          <w:noProof/>
          <w:szCs w:val="22"/>
        </w:rPr>
        <w:t>Please tell your doctor, if you are taking</w:t>
      </w:r>
      <w:r>
        <w:rPr>
          <w:noProof/>
          <w:szCs w:val="22"/>
        </w:rPr>
        <w:t>,</w:t>
      </w:r>
      <w:r w:rsidRPr="00051282">
        <w:rPr>
          <w:noProof/>
          <w:szCs w:val="22"/>
        </w:rPr>
        <w:t xml:space="preserve"> have recently taken</w:t>
      </w:r>
      <w:r>
        <w:rPr>
          <w:noProof/>
          <w:szCs w:val="22"/>
        </w:rPr>
        <w:t xml:space="preserve"> or might take</w:t>
      </w:r>
      <w:r w:rsidRPr="00051282">
        <w:rPr>
          <w:noProof/>
          <w:szCs w:val="22"/>
        </w:rPr>
        <w:t xml:space="preserve"> any other medicines</w:t>
      </w:r>
      <w:r>
        <w:rPr>
          <w:noProof/>
          <w:szCs w:val="22"/>
        </w:rPr>
        <w:t>.</w:t>
      </w:r>
      <w:r w:rsidRPr="00051282">
        <w:rPr>
          <w:noProof/>
          <w:szCs w:val="22"/>
        </w:rPr>
        <w:t xml:space="preserve"> (see </w:t>
      </w:r>
      <w:r>
        <w:rPr>
          <w:noProof/>
          <w:szCs w:val="22"/>
        </w:rPr>
        <w:t xml:space="preserve">also </w:t>
      </w:r>
      <w:r w:rsidRPr="00051282">
        <w:rPr>
          <w:noProof/>
          <w:szCs w:val="22"/>
        </w:rPr>
        <w:t>section “Warnings and precautions”).</w:t>
      </w:r>
    </w:p>
    <w:p w14:paraId="21919829" w14:textId="77777777" w:rsidR="000F57D0" w:rsidRDefault="000F57D0" w:rsidP="000F57D0">
      <w:pPr>
        <w:numPr>
          <w:ilvl w:val="12"/>
          <w:numId w:val="0"/>
        </w:numPr>
        <w:spacing w:line="240" w:lineRule="auto"/>
        <w:ind w:right="-2"/>
        <w:rPr>
          <w:noProof/>
          <w:szCs w:val="22"/>
        </w:rPr>
      </w:pPr>
    </w:p>
    <w:p w14:paraId="69871D2E" w14:textId="77777777" w:rsidR="000F57D0" w:rsidRPr="000E17C2" w:rsidRDefault="000F57D0" w:rsidP="000F57D0">
      <w:pPr>
        <w:keepNext/>
        <w:numPr>
          <w:ilvl w:val="12"/>
          <w:numId w:val="0"/>
        </w:numPr>
        <w:spacing w:line="240" w:lineRule="auto"/>
        <w:rPr>
          <w:b/>
          <w:noProof/>
          <w:szCs w:val="22"/>
        </w:rPr>
      </w:pPr>
      <w:r w:rsidRPr="000E17C2">
        <w:rPr>
          <w:b/>
          <w:noProof/>
          <w:szCs w:val="22"/>
        </w:rPr>
        <w:t>Humalog with alcohol</w:t>
      </w:r>
    </w:p>
    <w:p w14:paraId="7F776811" w14:textId="77777777" w:rsidR="000F57D0" w:rsidRPr="009D3367" w:rsidRDefault="000F57D0" w:rsidP="000F57D0">
      <w:pPr>
        <w:keepNext/>
        <w:autoSpaceDE w:val="0"/>
        <w:autoSpaceDN w:val="0"/>
        <w:adjustRightInd w:val="0"/>
        <w:spacing w:line="240" w:lineRule="auto"/>
        <w:rPr>
          <w:b/>
          <w:bCs/>
          <w:color w:val="000000"/>
          <w:szCs w:val="22"/>
        </w:rPr>
      </w:pPr>
    </w:p>
    <w:p w14:paraId="22E045C5" w14:textId="77777777" w:rsidR="000F57D0" w:rsidRPr="009D3367" w:rsidRDefault="000F57D0" w:rsidP="000F57D0">
      <w:pPr>
        <w:keepNext/>
        <w:autoSpaceDE w:val="0"/>
        <w:autoSpaceDN w:val="0"/>
        <w:adjustRightInd w:val="0"/>
        <w:spacing w:line="240" w:lineRule="auto"/>
        <w:rPr>
          <w:color w:val="000000"/>
          <w:szCs w:val="22"/>
        </w:rPr>
      </w:pPr>
      <w:r w:rsidRPr="009D3367">
        <w:rPr>
          <w:color w:val="000000"/>
          <w:szCs w:val="22"/>
        </w:rPr>
        <w:t>Your blood sugar levels may either rise or fall if you drink alcohol.</w:t>
      </w:r>
      <w:r>
        <w:rPr>
          <w:color w:val="000000"/>
          <w:szCs w:val="22"/>
        </w:rPr>
        <w:t xml:space="preserve">  Therefore the amount of insulin needed may change.</w:t>
      </w:r>
    </w:p>
    <w:p w14:paraId="10E15822" w14:textId="77777777" w:rsidR="000F57D0" w:rsidRPr="00051282" w:rsidRDefault="000F57D0" w:rsidP="000F57D0">
      <w:pPr>
        <w:numPr>
          <w:ilvl w:val="12"/>
          <w:numId w:val="0"/>
        </w:numPr>
        <w:spacing w:line="240" w:lineRule="auto"/>
        <w:ind w:right="-2"/>
        <w:rPr>
          <w:noProof/>
          <w:szCs w:val="22"/>
        </w:rPr>
      </w:pPr>
    </w:p>
    <w:p w14:paraId="2FFEC15B" w14:textId="3264F7A9" w:rsidR="000F57D0" w:rsidRPr="00051282" w:rsidRDefault="000F57D0" w:rsidP="000F57D0">
      <w:pPr>
        <w:keepNext/>
        <w:numPr>
          <w:ilvl w:val="12"/>
          <w:numId w:val="0"/>
        </w:numPr>
        <w:spacing w:line="240" w:lineRule="auto"/>
        <w:outlineLvl w:val="0"/>
        <w:rPr>
          <w:b/>
          <w:noProof/>
          <w:szCs w:val="22"/>
        </w:rPr>
      </w:pPr>
      <w:r w:rsidRPr="00051282">
        <w:rPr>
          <w:b/>
          <w:noProof/>
          <w:szCs w:val="22"/>
        </w:rPr>
        <w:t>Pregnancy and breast-feeding</w:t>
      </w:r>
      <w:r w:rsidR="00447C40">
        <w:rPr>
          <w:b/>
          <w:noProof/>
          <w:szCs w:val="22"/>
        </w:rPr>
        <w:fldChar w:fldCharType="begin"/>
      </w:r>
      <w:r w:rsidR="00447C40">
        <w:rPr>
          <w:b/>
          <w:noProof/>
          <w:szCs w:val="22"/>
        </w:rPr>
        <w:instrText xml:space="preserve"> DOCVARIABLE vault_nd_7d838729-8352-427a-943f-a1a0c1e82756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5B4C91F4" w14:textId="23E902FD" w:rsidR="000F57D0" w:rsidRPr="008A0E8C" w:rsidRDefault="000F57D0" w:rsidP="000F57D0">
      <w:pPr>
        <w:keepNext/>
        <w:numPr>
          <w:ilvl w:val="12"/>
          <w:numId w:val="0"/>
        </w:numPr>
        <w:spacing w:line="240" w:lineRule="auto"/>
        <w:outlineLvl w:val="0"/>
        <w:rPr>
          <w:b/>
          <w:noProof/>
          <w:szCs w:val="22"/>
        </w:rPr>
      </w:pPr>
      <w:r w:rsidRPr="008A0E8C">
        <w:rPr>
          <w:szCs w:val="22"/>
        </w:rP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r w:rsidR="00447C40">
        <w:rPr>
          <w:szCs w:val="22"/>
        </w:rPr>
        <w:fldChar w:fldCharType="begin"/>
      </w:r>
      <w:r w:rsidR="00447C40">
        <w:rPr>
          <w:szCs w:val="22"/>
        </w:rPr>
        <w:instrText xml:space="preserve"> DOCVARIABLE vault_nd_626adf7d-db49-4176-822d-d78c6190e4b7 \* MERGEFORMAT </w:instrText>
      </w:r>
      <w:r w:rsidR="00447C40">
        <w:rPr>
          <w:szCs w:val="22"/>
        </w:rPr>
        <w:fldChar w:fldCharType="separate"/>
      </w:r>
      <w:r w:rsidR="00447C40">
        <w:rPr>
          <w:szCs w:val="22"/>
        </w:rPr>
        <w:t xml:space="preserve"> </w:t>
      </w:r>
      <w:r w:rsidR="00447C40">
        <w:rPr>
          <w:szCs w:val="22"/>
        </w:rPr>
        <w:fldChar w:fldCharType="end"/>
      </w:r>
    </w:p>
    <w:p w14:paraId="23882BF0" w14:textId="77777777" w:rsidR="000F57D0" w:rsidRPr="008A0E8C" w:rsidRDefault="000F57D0" w:rsidP="000F57D0">
      <w:pPr>
        <w:numPr>
          <w:ilvl w:val="12"/>
          <w:numId w:val="0"/>
        </w:numPr>
        <w:spacing w:line="240" w:lineRule="auto"/>
        <w:rPr>
          <w:noProof/>
          <w:szCs w:val="22"/>
        </w:rPr>
      </w:pPr>
      <w:r w:rsidRPr="008A0E8C">
        <w:rPr>
          <w:noProof/>
          <w:szCs w:val="22"/>
        </w:rPr>
        <w:t>Ask your doctor for advice.</w:t>
      </w:r>
    </w:p>
    <w:p w14:paraId="3A0A580D" w14:textId="77777777" w:rsidR="000F57D0" w:rsidRPr="00051282" w:rsidRDefault="000F57D0" w:rsidP="000F57D0">
      <w:pPr>
        <w:numPr>
          <w:ilvl w:val="12"/>
          <w:numId w:val="0"/>
        </w:numPr>
        <w:spacing w:line="240" w:lineRule="auto"/>
        <w:ind w:right="-2"/>
        <w:outlineLvl w:val="0"/>
        <w:rPr>
          <w:b/>
          <w:noProof/>
          <w:szCs w:val="22"/>
        </w:rPr>
      </w:pPr>
    </w:p>
    <w:p w14:paraId="39E0B79A" w14:textId="57699A8D" w:rsidR="000F57D0" w:rsidRPr="00051282" w:rsidRDefault="000F57D0" w:rsidP="000F57D0">
      <w:pPr>
        <w:numPr>
          <w:ilvl w:val="12"/>
          <w:numId w:val="0"/>
        </w:numPr>
        <w:spacing w:line="240" w:lineRule="auto"/>
        <w:ind w:right="-2"/>
        <w:outlineLvl w:val="0"/>
        <w:rPr>
          <w:noProof/>
          <w:szCs w:val="22"/>
        </w:rPr>
      </w:pPr>
      <w:r w:rsidRPr="00051282">
        <w:rPr>
          <w:b/>
          <w:noProof/>
          <w:szCs w:val="22"/>
        </w:rPr>
        <w:t>Driving and using machines</w:t>
      </w:r>
      <w:r w:rsidR="00447C40">
        <w:rPr>
          <w:b/>
          <w:noProof/>
          <w:szCs w:val="22"/>
        </w:rPr>
        <w:fldChar w:fldCharType="begin"/>
      </w:r>
      <w:r w:rsidR="00447C40">
        <w:rPr>
          <w:b/>
          <w:noProof/>
          <w:szCs w:val="22"/>
        </w:rPr>
        <w:instrText xml:space="preserve"> DOCVARIABLE vault_nd_3406fcd6-4670-4a51-9f36-2e3fd25fd7c6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7CF0505B" w14:textId="77777777" w:rsidR="000F57D0" w:rsidRPr="00051282" w:rsidRDefault="000F57D0" w:rsidP="000F57D0">
      <w:pPr>
        <w:numPr>
          <w:ilvl w:val="12"/>
          <w:numId w:val="0"/>
        </w:numPr>
        <w:spacing w:line="240" w:lineRule="auto"/>
        <w:ind w:right="-45"/>
        <w:rPr>
          <w:szCs w:val="22"/>
        </w:rPr>
      </w:pPr>
      <w:r w:rsidRPr="00051282">
        <w:rPr>
          <w:szCs w:val="22"/>
        </w:rPr>
        <w:t xml:space="preserve">Your ability to concentrate and react may be reduced if you have hypoglycaemia. Please keep this possible problem in mind in all situations where you might put yourself and others at risk (e.g. driving a car or </w:t>
      </w:r>
      <w:r>
        <w:rPr>
          <w:szCs w:val="22"/>
        </w:rPr>
        <w:t>using machines</w:t>
      </w:r>
      <w:r w:rsidRPr="00051282">
        <w:rPr>
          <w:szCs w:val="22"/>
        </w:rPr>
        <w:t>). You should contact your doctor about the advisability of driving if you have:</w:t>
      </w:r>
    </w:p>
    <w:p w14:paraId="2A47A2DA" w14:textId="77777777" w:rsidR="000F57D0" w:rsidRPr="00051282" w:rsidRDefault="000F57D0" w:rsidP="000F57D0">
      <w:pPr>
        <w:numPr>
          <w:ilvl w:val="0"/>
          <w:numId w:val="2"/>
        </w:numPr>
        <w:tabs>
          <w:tab w:val="clear" w:pos="567"/>
        </w:tabs>
        <w:spacing w:line="240" w:lineRule="auto"/>
        <w:ind w:left="567" w:right="-45" w:hanging="567"/>
        <w:rPr>
          <w:szCs w:val="22"/>
        </w:rPr>
      </w:pPr>
      <w:r w:rsidRPr="00051282">
        <w:rPr>
          <w:szCs w:val="22"/>
        </w:rPr>
        <w:t>frequent episodes of hypoglycaemia</w:t>
      </w:r>
    </w:p>
    <w:p w14:paraId="193F5F56"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reduced or absent warning signs of hypoglycaemia</w:t>
      </w:r>
    </w:p>
    <w:p w14:paraId="2F392D6D" w14:textId="77777777" w:rsidR="000F57D0" w:rsidRDefault="000F57D0" w:rsidP="000F57D0">
      <w:pPr>
        <w:numPr>
          <w:ilvl w:val="12"/>
          <w:numId w:val="0"/>
        </w:numPr>
        <w:spacing w:line="240" w:lineRule="auto"/>
        <w:rPr>
          <w:noProof/>
          <w:szCs w:val="22"/>
        </w:rPr>
      </w:pPr>
    </w:p>
    <w:p w14:paraId="3F907781"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 xml:space="preserve">Humalog </w:t>
      </w:r>
      <w:r>
        <w:rPr>
          <w:b/>
          <w:noProof/>
        </w:rPr>
        <w:t xml:space="preserve">200 units/ml KwikPen </w:t>
      </w:r>
      <w:r w:rsidRPr="001E4376">
        <w:rPr>
          <w:b/>
          <w:noProof/>
          <w:szCs w:val="22"/>
        </w:rPr>
        <w:t>contains sodium</w:t>
      </w:r>
      <w:r>
        <w:rPr>
          <w:b/>
          <w:noProof/>
        </w:rPr>
        <w:t xml:space="preserve"> </w:t>
      </w:r>
    </w:p>
    <w:p w14:paraId="24455F97" w14:textId="77777777" w:rsidR="000F57D0" w:rsidRDefault="000F57D0" w:rsidP="000F57D0">
      <w:pPr>
        <w:tabs>
          <w:tab w:val="clear" w:pos="567"/>
        </w:tabs>
        <w:autoSpaceDE w:val="0"/>
        <w:autoSpaceDN w:val="0"/>
        <w:adjustRightInd w:val="0"/>
        <w:spacing w:line="240" w:lineRule="auto"/>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1470E186" w14:textId="77777777" w:rsidR="000F57D0" w:rsidRPr="00051282" w:rsidRDefault="000F57D0" w:rsidP="000F57D0">
      <w:pPr>
        <w:numPr>
          <w:ilvl w:val="12"/>
          <w:numId w:val="0"/>
        </w:numPr>
        <w:spacing w:line="240" w:lineRule="auto"/>
        <w:rPr>
          <w:noProof/>
          <w:szCs w:val="22"/>
        </w:rPr>
      </w:pPr>
    </w:p>
    <w:p w14:paraId="498897F6" w14:textId="77777777" w:rsidR="000F57D0" w:rsidRPr="00051282" w:rsidRDefault="000F57D0" w:rsidP="000F57D0">
      <w:pPr>
        <w:numPr>
          <w:ilvl w:val="12"/>
          <w:numId w:val="0"/>
        </w:numPr>
        <w:spacing w:line="240" w:lineRule="auto"/>
        <w:ind w:right="-2"/>
        <w:rPr>
          <w:noProof/>
          <w:szCs w:val="22"/>
        </w:rPr>
      </w:pPr>
    </w:p>
    <w:p w14:paraId="183AA0BF" w14:textId="77777777" w:rsidR="000F57D0" w:rsidRPr="00051282" w:rsidRDefault="000F57D0" w:rsidP="000F57D0">
      <w:pPr>
        <w:spacing w:line="240" w:lineRule="auto"/>
        <w:ind w:right="-2"/>
        <w:rPr>
          <w:b/>
          <w:noProof/>
          <w:szCs w:val="22"/>
        </w:rPr>
      </w:pPr>
      <w:r w:rsidRPr="00051282">
        <w:rPr>
          <w:b/>
          <w:noProof/>
          <w:szCs w:val="22"/>
        </w:rPr>
        <w:t>3.</w:t>
      </w:r>
      <w:r w:rsidRPr="00051282">
        <w:rPr>
          <w:b/>
          <w:noProof/>
          <w:szCs w:val="22"/>
        </w:rPr>
        <w:tab/>
      </w:r>
      <w:r w:rsidRPr="003A053F">
        <w:rPr>
          <w:b/>
          <w:noProof/>
          <w:szCs w:val="22"/>
        </w:rPr>
        <w:t>How to use Humalog</w:t>
      </w:r>
      <w:r w:rsidRPr="00051282">
        <w:rPr>
          <w:noProof/>
          <w:szCs w:val="22"/>
        </w:rPr>
        <w:t xml:space="preserve"> </w:t>
      </w:r>
      <w:r w:rsidRPr="00502011">
        <w:rPr>
          <w:b/>
          <w:szCs w:val="22"/>
        </w:rPr>
        <w:t>200 units/ml KwikPen</w:t>
      </w:r>
    </w:p>
    <w:p w14:paraId="1C3573D7" w14:textId="77777777" w:rsidR="000F57D0" w:rsidRPr="00051282" w:rsidRDefault="000F57D0" w:rsidP="000F57D0">
      <w:pPr>
        <w:spacing w:line="240" w:lineRule="auto"/>
        <w:ind w:right="-2"/>
        <w:rPr>
          <w:noProof/>
          <w:szCs w:val="22"/>
        </w:rPr>
      </w:pPr>
    </w:p>
    <w:p w14:paraId="49A9B847" w14:textId="77777777" w:rsidR="000F57D0" w:rsidRPr="00051282" w:rsidRDefault="000F57D0" w:rsidP="000F57D0">
      <w:pPr>
        <w:numPr>
          <w:ilvl w:val="12"/>
          <w:numId w:val="0"/>
        </w:numPr>
        <w:spacing w:line="240" w:lineRule="auto"/>
        <w:ind w:right="-2"/>
        <w:rPr>
          <w:noProof/>
          <w:szCs w:val="22"/>
        </w:rPr>
      </w:pPr>
      <w:r w:rsidRPr="00051282">
        <w:rPr>
          <w:noProof/>
          <w:szCs w:val="22"/>
        </w:rPr>
        <w:t xml:space="preserve">Always use </w:t>
      </w:r>
      <w:r>
        <w:rPr>
          <w:noProof/>
          <w:szCs w:val="22"/>
        </w:rPr>
        <w:t>this medicine</w:t>
      </w:r>
      <w:r w:rsidRPr="00051282">
        <w:rPr>
          <w:noProof/>
          <w:szCs w:val="22"/>
        </w:rPr>
        <w:t xml:space="preserve"> exactly as your doctor has told you. You should check with your doctor if you are not sure.</w:t>
      </w:r>
      <w:r w:rsidRPr="0018696E">
        <w:rPr>
          <w:szCs w:val="22"/>
          <w:lang w:val="en-US" w:eastAsia="de-DE"/>
        </w:rPr>
        <w:t xml:space="preserve"> </w:t>
      </w:r>
      <w:r w:rsidRPr="00720683">
        <w:rPr>
          <w:szCs w:val="22"/>
          <w:lang w:val="en-US" w:eastAsia="de-DE"/>
        </w:rPr>
        <w:t>To prevent the possible transmission of disease, each pen must be used by you only, even if the needle is changed.</w:t>
      </w:r>
    </w:p>
    <w:p w14:paraId="0F0F45FA" w14:textId="77777777" w:rsidR="000F57D0" w:rsidRPr="00051282" w:rsidRDefault="000F57D0" w:rsidP="000F57D0">
      <w:pPr>
        <w:numPr>
          <w:ilvl w:val="12"/>
          <w:numId w:val="0"/>
        </w:numPr>
        <w:spacing w:line="240" w:lineRule="auto"/>
        <w:ind w:right="-2"/>
        <w:rPr>
          <w:noProof/>
          <w:szCs w:val="22"/>
        </w:rPr>
      </w:pPr>
    </w:p>
    <w:p w14:paraId="57FC348D" w14:textId="77777777" w:rsidR="000F57D0" w:rsidRPr="00051282" w:rsidRDefault="000F57D0" w:rsidP="000F57D0">
      <w:pPr>
        <w:spacing w:line="240" w:lineRule="auto"/>
        <w:ind w:right="-2"/>
        <w:rPr>
          <w:szCs w:val="22"/>
        </w:rPr>
      </w:pPr>
      <w:r w:rsidRPr="0032477D">
        <w:rPr>
          <w:szCs w:val="22"/>
        </w:rPr>
        <w:t>H</w:t>
      </w:r>
      <w:r w:rsidRPr="00051282">
        <w:rPr>
          <w:szCs w:val="22"/>
        </w:rPr>
        <w:t>umalog</w:t>
      </w:r>
      <w:r w:rsidRPr="0032477D">
        <w:rPr>
          <w:szCs w:val="22"/>
        </w:rPr>
        <w:t> </w:t>
      </w:r>
      <w:r w:rsidRPr="00051282">
        <w:rPr>
          <w:szCs w:val="22"/>
        </w:rPr>
        <w:t>2</w:t>
      </w:r>
      <w:r w:rsidRPr="0032477D">
        <w:rPr>
          <w:szCs w:val="22"/>
        </w:rPr>
        <w:t>00 </w:t>
      </w:r>
      <w:r>
        <w:rPr>
          <w:szCs w:val="22"/>
        </w:rPr>
        <w:t>units/ml</w:t>
      </w:r>
      <w:r w:rsidRPr="0032477D">
        <w:rPr>
          <w:szCs w:val="22"/>
        </w:rPr>
        <w:t xml:space="preserve"> KwikPen is for patients taking more than 20 units of rapid-acting insulin a day.</w:t>
      </w:r>
    </w:p>
    <w:p w14:paraId="0178EFED" w14:textId="77777777" w:rsidR="000F57D0" w:rsidRPr="00051282" w:rsidRDefault="000F57D0" w:rsidP="000F57D0">
      <w:pPr>
        <w:spacing w:line="240" w:lineRule="auto"/>
        <w:ind w:right="-2"/>
        <w:rPr>
          <w:noProof/>
          <w:szCs w:val="22"/>
        </w:rPr>
      </w:pPr>
    </w:p>
    <w:p w14:paraId="1798FD64" w14:textId="77777777" w:rsidR="000F57D0" w:rsidRPr="0032477D" w:rsidRDefault="000F57D0" w:rsidP="000F57D0">
      <w:pPr>
        <w:spacing w:line="240" w:lineRule="auto"/>
        <w:ind w:right="-2"/>
        <w:rPr>
          <w:b/>
          <w:noProof/>
          <w:szCs w:val="22"/>
        </w:rPr>
      </w:pPr>
      <w:r w:rsidRPr="00051282">
        <w:rPr>
          <w:b/>
          <w:szCs w:val="22"/>
        </w:rPr>
        <w:t>Do not transfer insulin from your Humalog 200 </w:t>
      </w:r>
      <w:r>
        <w:rPr>
          <w:b/>
          <w:szCs w:val="22"/>
        </w:rPr>
        <w:t>units/ml</w:t>
      </w:r>
      <w:r w:rsidRPr="00051282">
        <w:rPr>
          <w:b/>
          <w:szCs w:val="22"/>
        </w:rPr>
        <w:t xml:space="preserve"> KwikPen to a syringe. The markings on the insulin syringe will not measure your dose correctly. A severe overdose can result, causing low blood sugar which may put your life in danger.</w:t>
      </w:r>
    </w:p>
    <w:p w14:paraId="633D91D6" w14:textId="77777777" w:rsidR="000F57D0" w:rsidRPr="00051282" w:rsidRDefault="000F57D0" w:rsidP="000F57D0">
      <w:pPr>
        <w:autoSpaceDE w:val="0"/>
        <w:autoSpaceDN w:val="0"/>
        <w:adjustRightInd w:val="0"/>
        <w:spacing w:line="240" w:lineRule="auto"/>
        <w:rPr>
          <w:szCs w:val="22"/>
        </w:rPr>
      </w:pPr>
    </w:p>
    <w:p w14:paraId="4C10A009" w14:textId="77777777" w:rsidR="000F57D0" w:rsidRPr="00051282" w:rsidRDefault="000F57D0" w:rsidP="000F57D0">
      <w:pPr>
        <w:autoSpaceDE w:val="0"/>
        <w:autoSpaceDN w:val="0"/>
        <w:adjustRightInd w:val="0"/>
        <w:spacing w:line="240" w:lineRule="auto"/>
        <w:rPr>
          <w:szCs w:val="22"/>
        </w:rPr>
      </w:pPr>
      <w:r w:rsidRPr="00051282">
        <w:rPr>
          <w:szCs w:val="22"/>
        </w:rPr>
        <w:t>Do not use Humalog 200 </w:t>
      </w:r>
      <w:r>
        <w:rPr>
          <w:szCs w:val="22"/>
        </w:rPr>
        <w:t>units/ml</w:t>
      </w:r>
      <w:r w:rsidRPr="00051282">
        <w:rPr>
          <w:szCs w:val="22"/>
        </w:rPr>
        <w:t xml:space="preserve"> KwikPen solution for injection in an insulin </w:t>
      </w:r>
      <w:r>
        <w:rPr>
          <w:szCs w:val="22"/>
        </w:rPr>
        <w:t xml:space="preserve">infusion </w:t>
      </w:r>
      <w:r w:rsidRPr="00051282">
        <w:rPr>
          <w:szCs w:val="22"/>
        </w:rPr>
        <w:t>pump.</w:t>
      </w:r>
    </w:p>
    <w:p w14:paraId="34D860F9" w14:textId="77777777" w:rsidR="000F57D0" w:rsidRPr="0032477D" w:rsidRDefault="000F57D0" w:rsidP="000F57D0">
      <w:pPr>
        <w:spacing w:line="240" w:lineRule="auto"/>
        <w:ind w:right="-2"/>
        <w:rPr>
          <w:noProof/>
          <w:szCs w:val="22"/>
        </w:rPr>
      </w:pPr>
    </w:p>
    <w:p w14:paraId="6C0CF2EB" w14:textId="77777777" w:rsidR="000F57D0" w:rsidRPr="00051282" w:rsidRDefault="000F57D0" w:rsidP="000F57D0">
      <w:pPr>
        <w:numPr>
          <w:ilvl w:val="12"/>
          <w:numId w:val="0"/>
        </w:numPr>
        <w:spacing w:line="240" w:lineRule="auto"/>
        <w:ind w:right="11"/>
        <w:rPr>
          <w:szCs w:val="22"/>
        </w:rPr>
      </w:pPr>
      <w:r>
        <w:rPr>
          <w:b/>
          <w:szCs w:val="22"/>
        </w:rPr>
        <w:t>Dose</w:t>
      </w:r>
    </w:p>
    <w:p w14:paraId="47CFFFA1"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You should normally inject Humalog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118EB0D0"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2A21CF90"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Inject Humalog under the skin</w:t>
      </w:r>
      <w:r>
        <w:rPr>
          <w:szCs w:val="22"/>
        </w:rPr>
        <w:t xml:space="preserve"> (subcutaneously)</w:t>
      </w:r>
      <w:r w:rsidRPr="00051282">
        <w:rPr>
          <w:szCs w:val="22"/>
        </w:rPr>
        <w:t xml:space="preserve">. </w:t>
      </w:r>
    </w:p>
    <w:p w14:paraId="6E24A366" w14:textId="77777777" w:rsidR="000F57D0" w:rsidRPr="00051282" w:rsidRDefault="000F57D0" w:rsidP="000F57D0">
      <w:pPr>
        <w:numPr>
          <w:ilvl w:val="12"/>
          <w:numId w:val="0"/>
        </w:numPr>
        <w:spacing w:line="240" w:lineRule="auto"/>
        <w:ind w:right="11"/>
        <w:rPr>
          <w:szCs w:val="22"/>
        </w:rPr>
      </w:pPr>
    </w:p>
    <w:p w14:paraId="0E9D62F7" w14:textId="77777777" w:rsidR="000F57D0" w:rsidRPr="00051282" w:rsidRDefault="000F57D0" w:rsidP="000F57D0">
      <w:pPr>
        <w:keepNext/>
        <w:numPr>
          <w:ilvl w:val="12"/>
          <w:numId w:val="0"/>
        </w:numPr>
        <w:spacing w:line="240" w:lineRule="auto"/>
        <w:ind w:right="11"/>
        <w:rPr>
          <w:szCs w:val="22"/>
        </w:rPr>
      </w:pPr>
      <w:r w:rsidRPr="00051282">
        <w:rPr>
          <w:b/>
          <w:szCs w:val="22"/>
        </w:rPr>
        <w:t xml:space="preserve">Preparing Humalog </w:t>
      </w:r>
      <w:r>
        <w:rPr>
          <w:b/>
          <w:szCs w:val="22"/>
          <w:lang w:val="da-DK"/>
        </w:rPr>
        <w:t>200 units/ml</w:t>
      </w:r>
      <w:r w:rsidRPr="00051282">
        <w:rPr>
          <w:b/>
          <w:szCs w:val="22"/>
          <w:lang w:val="da-DK"/>
        </w:rPr>
        <w:t xml:space="preserve"> </w:t>
      </w:r>
      <w:r w:rsidRPr="00051282">
        <w:rPr>
          <w:b/>
          <w:szCs w:val="22"/>
        </w:rPr>
        <w:t xml:space="preserve">KwikPen </w:t>
      </w:r>
    </w:p>
    <w:p w14:paraId="46EA4837" w14:textId="77777777" w:rsidR="000F57D0" w:rsidRPr="00051282" w:rsidRDefault="000F57D0" w:rsidP="000F57D0">
      <w:pPr>
        <w:keepNext/>
        <w:numPr>
          <w:ilvl w:val="0"/>
          <w:numId w:val="2"/>
        </w:numPr>
        <w:tabs>
          <w:tab w:val="clear" w:pos="567"/>
        </w:tabs>
        <w:spacing w:line="240" w:lineRule="auto"/>
        <w:ind w:left="567" w:right="11" w:hanging="567"/>
        <w:rPr>
          <w:szCs w:val="22"/>
        </w:rPr>
      </w:pPr>
      <w:r w:rsidRPr="00051282">
        <w:rPr>
          <w:szCs w:val="22"/>
        </w:rPr>
        <w:t xml:space="preserve">Humalog is already dissolved in water, so you do not need to mix it. But you must use it </w:t>
      </w:r>
      <w:r w:rsidRPr="00051282">
        <w:rPr>
          <w:b/>
          <w:szCs w:val="22"/>
        </w:rPr>
        <w:t xml:space="preserve">only </w:t>
      </w:r>
      <w:r w:rsidRPr="00051282">
        <w:rPr>
          <w:szCs w:val="22"/>
        </w:rPr>
        <w:t>if it looks like water. It must be clear, have no colour and no solid pieces in it. Check each time you inject yourself.</w:t>
      </w:r>
    </w:p>
    <w:p w14:paraId="24E13F72" w14:textId="77777777" w:rsidR="000F57D0" w:rsidRPr="00051282" w:rsidRDefault="000F57D0" w:rsidP="000F57D0">
      <w:pPr>
        <w:numPr>
          <w:ilvl w:val="12"/>
          <w:numId w:val="0"/>
        </w:numPr>
        <w:spacing w:line="240" w:lineRule="auto"/>
        <w:ind w:right="11"/>
        <w:rPr>
          <w:szCs w:val="22"/>
        </w:rPr>
      </w:pPr>
    </w:p>
    <w:p w14:paraId="704BCD9B" w14:textId="77777777" w:rsidR="000F57D0" w:rsidRPr="00051282" w:rsidRDefault="000F57D0" w:rsidP="000F57D0">
      <w:pPr>
        <w:keepNext/>
        <w:numPr>
          <w:ilvl w:val="12"/>
          <w:numId w:val="0"/>
        </w:numPr>
        <w:spacing w:line="240" w:lineRule="auto"/>
        <w:ind w:right="11"/>
        <w:rPr>
          <w:szCs w:val="22"/>
        </w:rPr>
      </w:pPr>
      <w:r w:rsidRPr="00051282">
        <w:rPr>
          <w:b/>
          <w:szCs w:val="22"/>
        </w:rPr>
        <w:t>Getting the KwikPen ready to use (Please see user manual)</w:t>
      </w:r>
    </w:p>
    <w:p w14:paraId="271BA14E" w14:textId="77777777" w:rsidR="000F57D0" w:rsidRPr="00051282" w:rsidRDefault="000F57D0" w:rsidP="000F57D0">
      <w:pPr>
        <w:keepNext/>
        <w:numPr>
          <w:ilvl w:val="0"/>
          <w:numId w:val="2"/>
        </w:numPr>
        <w:tabs>
          <w:tab w:val="clear" w:pos="567"/>
        </w:tabs>
        <w:spacing w:line="240" w:lineRule="auto"/>
        <w:ind w:left="567" w:right="11" w:hanging="567"/>
        <w:rPr>
          <w:szCs w:val="22"/>
        </w:rPr>
      </w:pPr>
      <w:r w:rsidRPr="00051282">
        <w:rPr>
          <w:szCs w:val="22"/>
        </w:rPr>
        <w:t>First wash your hands.</w:t>
      </w:r>
    </w:p>
    <w:p w14:paraId="6A07F9B0"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Read the instructions on how to use your pre-filled insulin pen. Please follow the instructions carefully. Here are some reminders.</w:t>
      </w:r>
    </w:p>
    <w:p w14:paraId="4F02B24C"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Use a clean needle. (Needles are not included).</w:t>
      </w:r>
    </w:p>
    <w:p w14:paraId="357EF3E3"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Prime your KwikPen before each use. This checks that insulin comes out and clears the air bubbles from your KwikPen. There may still be some small air bubbles left in the pen - these are harmless. But if the air bubbles are too large it may affect the insulin dose.</w:t>
      </w:r>
    </w:p>
    <w:p w14:paraId="625F22FB" w14:textId="77777777" w:rsidR="000F57D0" w:rsidRPr="00051282" w:rsidRDefault="000F57D0" w:rsidP="000F57D0">
      <w:pPr>
        <w:numPr>
          <w:ilvl w:val="12"/>
          <w:numId w:val="0"/>
        </w:numPr>
        <w:spacing w:line="240" w:lineRule="auto"/>
        <w:ind w:right="11"/>
        <w:rPr>
          <w:szCs w:val="22"/>
        </w:rPr>
      </w:pPr>
    </w:p>
    <w:p w14:paraId="76CDD704" w14:textId="77777777" w:rsidR="000F57D0" w:rsidRPr="00051282" w:rsidRDefault="000F57D0" w:rsidP="000F57D0">
      <w:pPr>
        <w:numPr>
          <w:ilvl w:val="12"/>
          <w:numId w:val="0"/>
        </w:numPr>
        <w:spacing w:line="240" w:lineRule="auto"/>
        <w:ind w:right="11"/>
        <w:rPr>
          <w:b/>
          <w:szCs w:val="22"/>
        </w:rPr>
      </w:pPr>
      <w:r w:rsidRPr="00051282">
        <w:rPr>
          <w:b/>
          <w:szCs w:val="22"/>
        </w:rPr>
        <w:t xml:space="preserve">Injecting Humalog </w:t>
      </w:r>
    </w:p>
    <w:p w14:paraId="51BE9A81"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Before you make an injection, clean your skin as you have been instructed. Inject under the skin, as you were taught.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 It doesn’t matter which injection site you use, either upper arm, thigh, buttock or abdomen, your Humalog injection will still work quicker than soluble human insulin.</w:t>
      </w:r>
    </w:p>
    <w:p w14:paraId="183A2FFE" w14:textId="77777777" w:rsidR="000F57D0" w:rsidRPr="00051282" w:rsidRDefault="000F57D0" w:rsidP="000F57D0">
      <w:pPr>
        <w:numPr>
          <w:ilvl w:val="0"/>
          <w:numId w:val="2"/>
        </w:numPr>
        <w:tabs>
          <w:tab w:val="clear" w:pos="567"/>
        </w:tabs>
        <w:autoSpaceDE w:val="0"/>
        <w:autoSpaceDN w:val="0"/>
        <w:adjustRightInd w:val="0"/>
        <w:spacing w:line="240" w:lineRule="auto"/>
        <w:ind w:left="567" w:hanging="567"/>
        <w:rPr>
          <w:szCs w:val="22"/>
        </w:rPr>
      </w:pPr>
      <w:r w:rsidRPr="00051282">
        <w:rPr>
          <w:szCs w:val="22"/>
        </w:rPr>
        <w:t xml:space="preserve">Do not </w:t>
      </w:r>
      <w:r>
        <w:rPr>
          <w:szCs w:val="22"/>
        </w:rPr>
        <w:t>inject</w:t>
      </w:r>
      <w:r w:rsidRPr="00051282">
        <w:rPr>
          <w:szCs w:val="22"/>
        </w:rPr>
        <w:t xml:space="preserve"> Humalog 200 </w:t>
      </w:r>
      <w:r>
        <w:rPr>
          <w:szCs w:val="22"/>
        </w:rPr>
        <w:t>units/ml</w:t>
      </w:r>
      <w:r w:rsidRPr="00051282">
        <w:rPr>
          <w:szCs w:val="22"/>
        </w:rPr>
        <w:t xml:space="preserve"> </w:t>
      </w:r>
      <w:r>
        <w:rPr>
          <w:szCs w:val="22"/>
        </w:rPr>
        <w:t xml:space="preserve">KwikPen </w:t>
      </w:r>
      <w:r w:rsidRPr="00051282">
        <w:rPr>
          <w:szCs w:val="22"/>
        </w:rPr>
        <w:t xml:space="preserve">solution for injection </w:t>
      </w:r>
      <w:r>
        <w:rPr>
          <w:szCs w:val="22"/>
        </w:rPr>
        <w:t>directly into a vein (</w:t>
      </w:r>
      <w:r w:rsidRPr="00051282">
        <w:rPr>
          <w:szCs w:val="22"/>
        </w:rPr>
        <w:t>intravenously</w:t>
      </w:r>
      <w:r>
        <w:rPr>
          <w:szCs w:val="22"/>
        </w:rPr>
        <w:t>)</w:t>
      </w:r>
      <w:r w:rsidRPr="00051282">
        <w:rPr>
          <w:szCs w:val="22"/>
        </w:rPr>
        <w:t>.</w:t>
      </w:r>
    </w:p>
    <w:p w14:paraId="0B4FD0AF" w14:textId="77777777" w:rsidR="000F57D0" w:rsidRPr="0032477D" w:rsidRDefault="000F57D0" w:rsidP="000F57D0">
      <w:pPr>
        <w:spacing w:line="240" w:lineRule="auto"/>
        <w:ind w:right="11"/>
        <w:rPr>
          <w:szCs w:val="22"/>
        </w:rPr>
      </w:pPr>
    </w:p>
    <w:p w14:paraId="10057FE7" w14:textId="77777777" w:rsidR="000F57D0" w:rsidRPr="00051282" w:rsidRDefault="000F57D0" w:rsidP="000F57D0">
      <w:pPr>
        <w:numPr>
          <w:ilvl w:val="12"/>
          <w:numId w:val="0"/>
        </w:numPr>
        <w:spacing w:line="240" w:lineRule="auto"/>
        <w:ind w:right="11"/>
        <w:rPr>
          <w:szCs w:val="22"/>
        </w:rPr>
      </w:pPr>
      <w:r w:rsidRPr="00051282">
        <w:rPr>
          <w:b/>
          <w:szCs w:val="22"/>
        </w:rPr>
        <w:t>After injecting</w:t>
      </w:r>
    </w:p>
    <w:p w14:paraId="3E08687B"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 xml:space="preserve">As soon as you have done the injection, unscrew the needle from the KwikPen using the outer needle cap. This will keep the insulin sterile and stop it leaking. It also stops air entering the pen and your needle clogging. </w:t>
      </w:r>
      <w:r w:rsidRPr="00051282">
        <w:rPr>
          <w:b/>
          <w:szCs w:val="22"/>
        </w:rPr>
        <w:t>Do not share your needles</w:t>
      </w:r>
      <w:r w:rsidRPr="00051282">
        <w:rPr>
          <w:szCs w:val="22"/>
        </w:rPr>
        <w:t xml:space="preserve">. </w:t>
      </w:r>
      <w:r w:rsidRPr="00051282">
        <w:rPr>
          <w:szCs w:val="22"/>
          <w:u w:val="single"/>
        </w:rPr>
        <w:t>Do not share your pen</w:t>
      </w:r>
      <w:r w:rsidRPr="00051282">
        <w:rPr>
          <w:szCs w:val="22"/>
        </w:rPr>
        <w:t>. Replace the cap on your pen.</w:t>
      </w:r>
    </w:p>
    <w:p w14:paraId="639D0CED" w14:textId="77777777" w:rsidR="000F57D0" w:rsidRPr="00051282" w:rsidRDefault="000F57D0" w:rsidP="000F57D0">
      <w:pPr>
        <w:numPr>
          <w:ilvl w:val="12"/>
          <w:numId w:val="0"/>
        </w:numPr>
        <w:spacing w:line="240" w:lineRule="auto"/>
        <w:ind w:right="11"/>
        <w:rPr>
          <w:szCs w:val="22"/>
        </w:rPr>
      </w:pPr>
    </w:p>
    <w:p w14:paraId="1B05BC90" w14:textId="77777777" w:rsidR="000F57D0" w:rsidRPr="00051282" w:rsidRDefault="000F57D0" w:rsidP="000F57D0">
      <w:pPr>
        <w:numPr>
          <w:ilvl w:val="12"/>
          <w:numId w:val="0"/>
        </w:numPr>
        <w:spacing w:line="240" w:lineRule="auto"/>
        <w:ind w:right="11"/>
        <w:rPr>
          <w:szCs w:val="22"/>
        </w:rPr>
      </w:pPr>
      <w:r w:rsidRPr="00051282">
        <w:rPr>
          <w:b/>
          <w:szCs w:val="22"/>
        </w:rPr>
        <w:t>Further injections</w:t>
      </w:r>
    </w:p>
    <w:p w14:paraId="461F9955"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 xml:space="preserve">Every time you use a KwikPen you must use a new needle. Before every injection, clear any air bubbles. You can see how much insulin is left by holding the KwikPen with the needle pointing </w:t>
      </w:r>
      <w:r>
        <w:rPr>
          <w:szCs w:val="22"/>
        </w:rPr>
        <w:t>up</w:t>
      </w:r>
      <w:r w:rsidRPr="00051282">
        <w:rPr>
          <w:szCs w:val="22"/>
        </w:rPr>
        <w:t xml:space="preserve">. </w:t>
      </w:r>
    </w:p>
    <w:p w14:paraId="454A347C" w14:textId="77777777" w:rsidR="000F57D0" w:rsidRPr="00051282" w:rsidRDefault="000F57D0" w:rsidP="000F57D0">
      <w:pPr>
        <w:numPr>
          <w:ilvl w:val="0"/>
          <w:numId w:val="2"/>
        </w:numPr>
        <w:tabs>
          <w:tab w:val="clear" w:pos="567"/>
        </w:tabs>
        <w:spacing w:line="240" w:lineRule="auto"/>
        <w:ind w:left="567" w:right="11" w:hanging="567"/>
        <w:rPr>
          <w:szCs w:val="22"/>
        </w:rPr>
      </w:pPr>
      <w:r w:rsidRPr="00051282">
        <w:rPr>
          <w:szCs w:val="22"/>
        </w:rPr>
        <w:t>Once the KwikPen is empty, do not use it again. Please get rid of it carefully - your pharmacist or diabetes nurse will tell you how to do this.</w:t>
      </w:r>
    </w:p>
    <w:p w14:paraId="4ACC5462" w14:textId="77777777" w:rsidR="000F57D0" w:rsidRPr="00051282" w:rsidRDefault="000F57D0" w:rsidP="000F57D0">
      <w:pPr>
        <w:numPr>
          <w:ilvl w:val="12"/>
          <w:numId w:val="0"/>
        </w:numPr>
        <w:spacing w:line="240" w:lineRule="auto"/>
        <w:ind w:right="-2"/>
        <w:rPr>
          <w:noProof/>
          <w:szCs w:val="22"/>
        </w:rPr>
      </w:pPr>
    </w:p>
    <w:p w14:paraId="1BCE1D8D" w14:textId="777E8506" w:rsidR="000F57D0" w:rsidRPr="00051282" w:rsidRDefault="000F57D0" w:rsidP="000F57D0">
      <w:pPr>
        <w:numPr>
          <w:ilvl w:val="12"/>
          <w:numId w:val="0"/>
        </w:numPr>
        <w:spacing w:line="240" w:lineRule="auto"/>
        <w:ind w:right="-2"/>
        <w:outlineLvl w:val="0"/>
        <w:rPr>
          <w:noProof/>
          <w:szCs w:val="22"/>
        </w:rPr>
      </w:pPr>
      <w:r w:rsidRPr="00051282">
        <w:rPr>
          <w:b/>
          <w:noProof/>
          <w:szCs w:val="22"/>
        </w:rPr>
        <w:t xml:space="preserve">If you </w:t>
      </w:r>
      <w:r>
        <w:rPr>
          <w:b/>
          <w:noProof/>
          <w:szCs w:val="22"/>
        </w:rPr>
        <w:t>use</w:t>
      </w:r>
      <w:r w:rsidRPr="00051282">
        <w:rPr>
          <w:b/>
          <w:noProof/>
          <w:szCs w:val="22"/>
        </w:rPr>
        <w:t xml:space="preserve"> more Humalog than </w:t>
      </w:r>
      <w:r>
        <w:rPr>
          <w:b/>
          <w:noProof/>
          <w:szCs w:val="22"/>
        </w:rPr>
        <w:t>should</w:t>
      </w:r>
      <w:r w:rsidR="00447C40">
        <w:rPr>
          <w:b/>
          <w:noProof/>
          <w:szCs w:val="22"/>
        </w:rPr>
        <w:fldChar w:fldCharType="begin"/>
      </w:r>
      <w:r w:rsidR="00447C40">
        <w:rPr>
          <w:b/>
          <w:noProof/>
          <w:szCs w:val="22"/>
        </w:rPr>
        <w:instrText xml:space="preserve"> DOCVARIABLE vault_nd_d13bda2a-a974-4a3b-85b9-19bc5838bd08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4D507DEB" w14:textId="77777777" w:rsidR="000F57D0" w:rsidRPr="00051282" w:rsidRDefault="000F57D0" w:rsidP="000F57D0">
      <w:pPr>
        <w:pStyle w:val="BodyText3"/>
        <w:numPr>
          <w:ilvl w:val="12"/>
          <w:numId w:val="0"/>
        </w:numPr>
        <w:spacing w:line="240" w:lineRule="auto"/>
        <w:rPr>
          <w:szCs w:val="22"/>
        </w:rPr>
      </w:pPr>
      <w:r w:rsidRPr="00051282">
        <w:rPr>
          <w:szCs w:val="22"/>
        </w:rPr>
        <w:t xml:space="preserve">If you </w:t>
      </w:r>
      <w:r>
        <w:rPr>
          <w:szCs w:val="22"/>
        </w:rPr>
        <w:t>use</w:t>
      </w:r>
      <w:r w:rsidRPr="00051282">
        <w:rPr>
          <w:szCs w:val="22"/>
        </w:rPr>
        <w:t xml:space="preserve"> more Humalog than you need</w:t>
      </w:r>
      <w:r w:rsidRPr="00BB5A2B">
        <w:t xml:space="preserve"> </w:t>
      </w:r>
      <w:r w:rsidRPr="001E4376">
        <w:t>or are unsure how much you have injected</w:t>
      </w:r>
      <w:r w:rsidRPr="00051282">
        <w:rPr>
          <w:szCs w:val="22"/>
        </w:rPr>
        <w:t xml:space="preserve">, a low blood sugar may occur.  Check your blood sugar. </w:t>
      </w:r>
    </w:p>
    <w:p w14:paraId="23FB7617" w14:textId="77777777" w:rsidR="000F57D0" w:rsidRDefault="000F57D0" w:rsidP="000F57D0">
      <w:pPr>
        <w:pStyle w:val="BodyText3"/>
        <w:numPr>
          <w:ilvl w:val="12"/>
          <w:numId w:val="0"/>
        </w:numPr>
        <w:spacing w:line="240" w:lineRule="auto"/>
        <w:rPr>
          <w:szCs w:val="22"/>
        </w:rPr>
      </w:pPr>
    </w:p>
    <w:p w14:paraId="00EE2268" w14:textId="77777777" w:rsidR="000F57D0" w:rsidRPr="00051282" w:rsidRDefault="000F57D0" w:rsidP="000F57D0">
      <w:pPr>
        <w:pStyle w:val="BodyText3"/>
        <w:numPr>
          <w:ilvl w:val="12"/>
          <w:numId w:val="0"/>
        </w:numPr>
        <w:spacing w:line="240" w:lineRule="auto"/>
        <w:rPr>
          <w:szCs w:val="22"/>
        </w:rPr>
      </w:pPr>
      <w:r w:rsidRPr="00051282">
        <w:rPr>
          <w:szCs w:val="22"/>
        </w:rPr>
        <w:t xml:space="preserve">If your blood sugar is low </w:t>
      </w:r>
      <w:r w:rsidRPr="00051282">
        <w:rPr>
          <w:b/>
          <w:szCs w:val="22"/>
        </w:rPr>
        <w:t>(mild hypoglycaemia)</w:t>
      </w:r>
      <w:r w:rsidRPr="00051282">
        <w:rPr>
          <w:szCs w:val="22"/>
        </w:rP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4AAA9F49" w14:textId="77777777" w:rsidR="000F57D0" w:rsidRPr="00051282" w:rsidRDefault="000F57D0" w:rsidP="000F57D0">
      <w:pPr>
        <w:numPr>
          <w:ilvl w:val="12"/>
          <w:numId w:val="0"/>
        </w:numPr>
        <w:spacing w:line="240" w:lineRule="auto"/>
        <w:rPr>
          <w:noProof/>
          <w:szCs w:val="22"/>
        </w:rPr>
      </w:pPr>
    </w:p>
    <w:p w14:paraId="0EAD9382" w14:textId="44083361" w:rsidR="000F57D0" w:rsidRPr="00051282" w:rsidRDefault="000F57D0" w:rsidP="00C0481A">
      <w:pPr>
        <w:keepNext/>
        <w:numPr>
          <w:ilvl w:val="12"/>
          <w:numId w:val="0"/>
        </w:numPr>
        <w:spacing w:line="240" w:lineRule="auto"/>
        <w:ind w:right="-2"/>
        <w:outlineLvl w:val="0"/>
        <w:rPr>
          <w:noProof/>
          <w:szCs w:val="22"/>
        </w:rPr>
      </w:pPr>
      <w:r w:rsidRPr="00051282">
        <w:rPr>
          <w:b/>
          <w:noProof/>
          <w:szCs w:val="22"/>
        </w:rPr>
        <w:t>If you forget to use Humalog</w:t>
      </w:r>
      <w:r w:rsidR="00447C40">
        <w:rPr>
          <w:b/>
          <w:noProof/>
          <w:szCs w:val="22"/>
        </w:rPr>
        <w:fldChar w:fldCharType="begin"/>
      </w:r>
      <w:r w:rsidR="00447C40">
        <w:rPr>
          <w:b/>
          <w:noProof/>
          <w:szCs w:val="22"/>
        </w:rPr>
        <w:instrText xml:space="preserve"> DOCVARIABLE vault_nd_7a040407-52ec-4571-a37a-b436efde5d0a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340094F4" w14:textId="77777777" w:rsidR="000F57D0" w:rsidRPr="00051282" w:rsidRDefault="000F57D0" w:rsidP="00C0481A">
      <w:pPr>
        <w:keepNext/>
        <w:numPr>
          <w:ilvl w:val="12"/>
          <w:numId w:val="0"/>
        </w:numPr>
        <w:spacing w:line="240" w:lineRule="auto"/>
        <w:ind w:right="-2"/>
        <w:rPr>
          <w:noProof/>
          <w:szCs w:val="22"/>
        </w:rPr>
      </w:pPr>
      <w:r w:rsidRPr="00051282">
        <w:rPr>
          <w:szCs w:val="22"/>
        </w:rPr>
        <w:t>If you take less Humalog than you need</w:t>
      </w:r>
      <w:r w:rsidRPr="00BB5A2B">
        <w:t xml:space="preserve"> </w:t>
      </w:r>
      <w:r w:rsidRPr="001E4376">
        <w:t>or are unsure how much you have injected</w:t>
      </w:r>
      <w:r w:rsidRPr="00051282">
        <w:rPr>
          <w:szCs w:val="22"/>
        </w:rPr>
        <w:t>, a high blood sugar may occur.  Check your blood sugar</w:t>
      </w:r>
      <w:r w:rsidRPr="00051282">
        <w:rPr>
          <w:rStyle w:val="CommentReference"/>
          <w:vanish/>
          <w:szCs w:val="22"/>
        </w:rPr>
        <w:t>.</w:t>
      </w:r>
    </w:p>
    <w:p w14:paraId="155F2D5C" w14:textId="77777777" w:rsidR="000F57D0" w:rsidRPr="00051282" w:rsidRDefault="000F57D0" w:rsidP="000F57D0">
      <w:pPr>
        <w:numPr>
          <w:ilvl w:val="12"/>
          <w:numId w:val="0"/>
        </w:numPr>
        <w:spacing w:line="240" w:lineRule="auto"/>
        <w:ind w:right="11"/>
        <w:rPr>
          <w:szCs w:val="22"/>
        </w:rPr>
      </w:pPr>
    </w:p>
    <w:p w14:paraId="7F5BD84B" w14:textId="77777777" w:rsidR="000F57D0" w:rsidRPr="00051282" w:rsidRDefault="000F57D0" w:rsidP="000F57D0">
      <w:pPr>
        <w:numPr>
          <w:ilvl w:val="12"/>
          <w:numId w:val="0"/>
        </w:numPr>
        <w:spacing w:line="240" w:lineRule="auto"/>
        <w:ind w:right="11"/>
        <w:rPr>
          <w:szCs w:val="22"/>
        </w:rPr>
      </w:pPr>
      <w:r w:rsidRPr="00051282">
        <w:rPr>
          <w:szCs w:val="22"/>
        </w:rPr>
        <w:t>If hypoglycaemia (low blood sugar) or hyperglycaemia (high blood sugar) is not treated</w:t>
      </w:r>
      <w:r>
        <w:rPr>
          <w:szCs w:val="22"/>
        </w:rPr>
        <w:t>,</w:t>
      </w:r>
      <w:r w:rsidRPr="00051282">
        <w:rPr>
          <w:szCs w:val="22"/>
        </w:rPr>
        <w:t xml:space="preserve"> they can be very serious and cause headaches, </w:t>
      </w:r>
      <w:r>
        <w:rPr>
          <w:szCs w:val="22"/>
        </w:rPr>
        <w:t>feeling sick (</w:t>
      </w:r>
      <w:r w:rsidRPr="00051282">
        <w:rPr>
          <w:szCs w:val="22"/>
        </w:rPr>
        <w:t>nausea</w:t>
      </w:r>
      <w:r>
        <w:rPr>
          <w:szCs w:val="22"/>
        </w:rPr>
        <w:t>)</w:t>
      </w:r>
      <w:r w:rsidRPr="00051282">
        <w:rPr>
          <w:szCs w:val="22"/>
        </w:rPr>
        <w:t xml:space="preserve">, </w:t>
      </w:r>
      <w:r>
        <w:rPr>
          <w:szCs w:val="22"/>
        </w:rPr>
        <w:t>being sick (</w:t>
      </w:r>
      <w:r w:rsidRPr="00051282">
        <w:rPr>
          <w:szCs w:val="22"/>
        </w:rPr>
        <w:t>vomiting</w:t>
      </w:r>
      <w:r>
        <w:rPr>
          <w:szCs w:val="22"/>
        </w:rPr>
        <w:t>)</w:t>
      </w:r>
      <w:r w:rsidRPr="00051282">
        <w:rPr>
          <w:szCs w:val="22"/>
        </w:rPr>
        <w:t xml:space="preserve">, </w:t>
      </w:r>
      <w:r>
        <w:rPr>
          <w:szCs w:val="22"/>
        </w:rPr>
        <w:t>loss of fluids (</w:t>
      </w:r>
      <w:r w:rsidRPr="00051282">
        <w:rPr>
          <w:szCs w:val="22"/>
        </w:rPr>
        <w:t>dehydration</w:t>
      </w:r>
      <w:r>
        <w:rPr>
          <w:szCs w:val="22"/>
        </w:rPr>
        <w:t>)</w:t>
      </w:r>
      <w:r w:rsidRPr="00051282">
        <w:rPr>
          <w:szCs w:val="22"/>
        </w:rPr>
        <w:t xml:space="preserve">, unconsciousness, coma or even death (see section 4 “Possible </w:t>
      </w:r>
      <w:r>
        <w:rPr>
          <w:szCs w:val="22"/>
        </w:rPr>
        <w:t>s</w:t>
      </w:r>
      <w:r w:rsidRPr="00051282">
        <w:rPr>
          <w:szCs w:val="22"/>
        </w:rPr>
        <w:t xml:space="preserve">ide </w:t>
      </w:r>
      <w:r>
        <w:rPr>
          <w:szCs w:val="22"/>
        </w:rPr>
        <w:t>e</w:t>
      </w:r>
      <w:r w:rsidRPr="00051282">
        <w:rPr>
          <w:szCs w:val="22"/>
        </w:rPr>
        <w:t xml:space="preserve">ffects”). </w:t>
      </w:r>
    </w:p>
    <w:p w14:paraId="0185A618" w14:textId="77777777" w:rsidR="000F57D0" w:rsidRPr="00051282" w:rsidRDefault="000F57D0" w:rsidP="000F57D0">
      <w:pPr>
        <w:numPr>
          <w:ilvl w:val="12"/>
          <w:numId w:val="0"/>
        </w:numPr>
        <w:spacing w:line="240" w:lineRule="auto"/>
        <w:ind w:right="11"/>
        <w:rPr>
          <w:szCs w:val="22"/>
        </w:rPr>
      </w:pPr>
    </w:p>
    <w:p w14:paraId="7F41891B" w14:textId="77777777" w:rsidR="000F57D0" w:rsidRPr="00051282" w:rsidRDefault="000F57D0" w:rsidP="000F57D0">
      <w:pPr>
        <w:autoSpaceDE w:val="0"/>
        <w:autoSpaceDN w:val="0"/>
        <w:adjustRightInd w:val="0"/>
        <w:spacing w:line="240" w:lineRule="auto"/>
        <w:rPr>
          <w:szCs w:val="22"/>
        </w:rPr>
      </w:pPr>
      <w:r w:rsidRPr="00051282">
        <w:rPr>
          <w:b/>
          <w:bCs/>
          <w:szCs w:val="22"/>
        </w:rPr>
        <w:t xml:space="preserve">Three simple steps </w:t>
      </w:r>
      <w:r w:rsidRPr="00051282">
        <w:rPr>
          <w:szCs w:val="22"/>
        </w:rPr>
        <w:t>to avoid hypoglycaemia or hyperglycaemia are:</w:t>
      </w:r>
    </w:p>
    <w:p w14:paraId="1035DF54" w14:textId="77777777" w:rsidR="000F57D0" w:rsidRPr="00051282" w:rsidRDefault="000F57D0" w:rsidP="000F57D0">
      <w:pPr>
        <w:numPr>
          <w:ilvl w:val="12"/>
          <w:numId w:val="0"/>
        </w:numPr>
        <w:spacing w:line="240" w:lineRule="auto"/>
        <w:ind w:left="720" w:right="11" w:hanging="720"/>
        <w:rPr>
          <w:szCs w:val="22"/>
        </w:rPr>
      </w:pPr>
      <w:r w:rsidRPr="00051282">
        <w:rPr>
          <w:szCs w:val="22"/>
        </w:rPr>
        <w:t>•</w:t>
      </w:r>
      <w:r w:rsidRPr="00051282">
        <w:rPr>
          <w:szCs w:val="22"/>
        </w:rPr>
        <w:tab/>
        <w:t xml:space="preserve">Always </w:t>
      </w:r>
      <w:r>
        <w:rPr>
          <w:szCs w:val="22"/>
        </w:rPr>
        <w:t>carry</w:t>
      </w:r>
      <w:r w:rsidRPr="00051282">
        <w:rPr>
          <w:szCs w:val="22"/>
        </w:rPr>
        <w:t xml:space="preserve"> a spare pen in case you lose your KwikPen or it gets damaged.</w:t>
      </w:r>
    </w:p>
    <w:p w14:paraId="7DC54499"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Always carry something to show you are diabetic.</w:t>
      </w:r>
    </w:p>
    <w:p w14:paraId="13E58C6F"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Always carry sugar with you.</w:t>
      </w:r>
    </w:p>
    <w:p w14:paraId="684932B2" w14:textId="77777777" w:rsidR="000F57D0" w:rsidRPr="00051282" w:rsidRDefault="000F57D0" w:rsidP="000F57D0">
      <w:pPr>
        <w:numPr>
          <w:ilvl w:val="12"/>
          <w:numId w:val="0"/>
        </w:numPr>
        <w:spacing w:line="240" w:lineRule="auto"/>
        <w:ind w:right="11"/>
        <w:rPr>
          <w:szCs w:val="22"/>
        </w:rPr>
      </w:pPr>
    </w:p>
    <w:p w14:paraId="5B2AD597" w14:textId="4133669B" w:rsidR="000F57D0" w:rsidRPr="00051282" w:rsidRDefault="000F57D0" w:rsidP="000F57D0">
      <w:pPr>
        <w:keepNext/>
        <w:numPr>
          <w:ilvl w:val="12"/>
          <w:numId w:val="0"/>
        </w:numPr>
        <w:spacing w:line="240" w:lineRule="auto"/>
        <w:outlineLvl w:val="0"/>
        <w:rPr>
          <w:b/>
          <w:noProof/>
          <w:szCs w:val="22"/>
        </w:rPr>
      </w:pPr>
      <w:r w:rsidRPr="00051282">
        <w:rPr>
          <w:b/>
          <w:noProof/>
          <w:szCs w:val="22"/>
        </w:rPr>
        <w:t>If you stop using Humalog.</w:t>
      </w:r>
      <w:r w:rsidR="00447C40">
        <w:rPr>
          <w:b/>
          <w:noProof/>
          <w:szCs w:val="22"/>
        </w:rPr>
        <w:fldChar w:fldCharType="begin"/>
      </w:r>
      <w:r w:rsidR="00447C40">
        <w:rPr>
          <w:b/>
          <w:noProof/>
          <w:szCs w:val="22"/>
        </w:rPr>
        <w:instrText xml:space="preserve"> DOCVARIABLE vault_nd_bab2857d-8a2f-4993-9d02-f8c6cf102126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1550F686" w14:textId="77777777" w:rsidR="000F57D0" w:rsidRPr="00051282" w:rsidRDefault="000F57D0" w:rsidP="000F57D0">
      <w:pPr>
        <w:keepNext/>
        <w:numPr>
          <w:ilvl w:val="12"/>
          <w:numId w:val="0"/>
        </w:numPr>
        <w:spacing w:line="240" w:lineRule="auto"/>
        <w:rPr>
          <w:noProof/>
          <w:szCs w:val="22"/>
        </w:rPr>
      </w:pPr>
      <w:r w:rsidRPr="00051282">
        <w:rPr>
          <w:szCs w:val="22"/>
        </w:rPr>
        <w:t>If you take less Humalog than you need, a high blood sugar may occur. Do not change your insulin unless your doctor tells you to.</w:t>
      </w:r>
    </w:p>
    <w:p w14:paraId="5E0E1F09" w14:textId="77777777" w:rsidR="000F57D0" w:rsidRPr="00051282" w:rsidRDefault="000F57D0" w:rsidP="000F57D0">
      <w:pPr>
        <w:numPr>
          <w:ilvl w:val="12"/>
          <w:numId w:val="0"/>
        </w:numPr>
        <w:spacing w:line="240" w:lineRule="auto"/>
        <w:ind w:right="-2"/>
        <w:rPr>
          <w:noProof/>
          <w:szCs w:val="22"/>
        </w:rPr>
      </w:pPr>
    </w:p>
    <w:p w14:paraId="5EC98A7D" w14:textId="77777777" w:rsidR="000F57D0" w:rsidRPr="00051282" w:rsidRDefault="000F57D0" w:rsidP="000F57D0">
      <w:pPr>
        <w:numPr>
          <w:ilvl w:val="12"/>
          <w:numId w:val="0"/>
        </w:numPr>
        <w:spacing w:line="240" w:lineRule="auto"/>
        <w:ind w:right="-2"/>
        <w:rPr>
          <w:noProof/>
          <w:szCs w:val="22"/>
        </w:rPr>
      </w:pPr>
      <w:r w:rsidRPr="00051282">
        <w:rPr>
          <w:noProof/>
          <w:szCs w:val="22"/>
        </w:rPr>
        <w:t xml:space="preserve">If you have any further questions on the use of this </w:t>
      </w:r>
      <w:r>
        <w:rPr>
          <w:noProof/>
          <w:szCs w:val="22"/>
        </w:rPr>
        <w:t>medicine</w:t>
      </w:r>
      <w:r w:rsidRPr="00051282">
        <w:rPr>
          <w:noProof/>
          <w:szCs w:val="22"/>
        </w:rPr>
        <w:t>, ask your doctor or pharmacist.</w:t>
      </w:r>
    </w:p>
    <w:p w14:paraId="74D2BEAA" w14:textId="77777777" w:rsidR="000F57D0" w:rsidRPr="00051282" w:rsidRDefault="000F57D0" w:rsidP="000F57D0">
      <w:pPr>
        <w:numPr>
          <w:ilvl w:val="12"/>
          <w:numId w:val="0"/>
        </w:numPr>
        <w:spacing w:line="240" w:lineRule="auto"/>
        <w:ind w:right="-2"/>
        <w:rPr>
          <w:noProof/>
          <w:szCs w:val="22"/>
        </w:rPr>
      </w:pPr>
    </w:p>
    <w:p w14:paraId="53E9771E" w14:textId="77777777" w:rsidR="000F57D0" w:rsidRPr="00051282" w:rsidRDefault="000F57D0" w:rsidP="000F57D0">
      <w:pPr>
        <w:numPr>
          <w:ilvl w:val="12"/>
          <w:numId w:val="0"/>
        </w:numPr>
        <w:spacing w:line="240" w:lineRule="auto"/>
        <w:ind w:right="-2"/>
        <w:rPr>
          <w:noProof/>
          <w:szCs w:val="22"/>
        </w:rPr>
      </w:pPr>
    </w:p>
    <w:p w14:paraId="3E8BA160" w14:textId="77777777" w:rsidR="000F57D0" w:rsidRPr="00051282" w:rsidRDefault="000F57D0" w:rsidP="000F57D0">
      <w:pPr>
        <w:numPr>
          <w:ilvl w:val="12"/>
          <w:numId w:val="0"/>
        </w:numPr>
        <w:spacing w:line="240" w:lineRule="auto"/>
        <w:ind w:right="-2"/>
        <w:rPr>
          <w:noProof/>
          <w:szCs w:val="22"/>
        </w:rPr>
      </w:pPr>
      <w:r w:rsidRPr="00051282">
        <w:rPr>
          <w:b/>
          <w:noProof/>
          <w:szCs w:val="22"/>
        </w:rPr>
        <w:t>4.</w:t>
      </w:r>
      <w:r w:rsidRPr="00051282">
        <w:rPr>
          <w:b/>
          <w:noProof/>
          <w:szCs w:val="22"/>
        </w:rPr>
        <w:tab/>
      </w:r>
      <w:r w:rsidRPr="003A053F">
        <w:rPr>
          <w:b/>
          <w:noProof/>
          <w:szCs w:val="22"/>
        </w:rPr>
        <w:t>Possible side effects</w:t>
      </w:r>
    </w:p>
    <w:p w14:paraId="0DBAB3CC" w14:textId="77777777" w:rsidR="000F57D0" w:rsidRPr="00051282" w:rsidRDefault="000F57D0" w:rsidP="000F57D0">
      <w:pPr>
        <w:numPr>
          <w:ilvl w:val="12"/>
          <w:numId w:val="0"/>
        </w:numPr>
        <w:spacing w:line="240" w:lineRule="auto"/>
        <w:ind w:right="-2"/>
        <w:rPr>
          <w:noProof/>
          <w:szCs w:val="22"/>
        </w:rPr>
      </w:pPr>
    </w:p>
    <w:p w14:paraId="4E905D5E" w14:textId="77777777" w:rsidR="000F57D0" w:rsidRPr="00051282" w:rsidRDefault="000F57D0" w:rsidP="000F57D0">
      <w:pPr>
        <w:numPr>
          <w:ilvl w:val="12"/>
          <w:numId w:val="0"/>
        </w:numPr>
        <w:spacing w:line="240" w:lineRule="auto"/>
        <w:ind w:right="-29"/>
        <w:rPr>
          <w:noProof/>
          <w:szCs w:val="22"/>
        </w:rPr>
      </w:pPr>
      <w:r w:rsidRPr="00051282">
        <w:rPr>
          <w:noProof/>
          <w:szCs w:val="22"/>
        </w:rPr>
        <w:t xml:space="preserve">Like all medicines, </w:t>
      </w:r>
      <w:r>
        <w:rPr>
          <w:noProof/>
          <w:szCs w:val="22"/>
        </w:rPr>
        <w:t>this medicine</w:t>
      </w:r>
      <w:r w:rsidRPr="00051282">
        <w:rPr>
          <w:noProof/>
          <w:szCs w:val="22"/>
        </w:rPr>
        <w:t xml:space="preserve"> can cause side effects, although not everybody gets them.</w:t>
      </w:r>
    </w:p>
    <w:p w14:paraId="135ACB33" w14:textId="77777777" w:rsidR="000F57D0" w:rsidRPr="00051282" w:rsidRDefault="000F57D0" w:rsidP="000F57D0">
      <w:pPr>
        <w:numPr>
          <w:ilvl w:val="12"/>
          <w:numId w:val="0"/>
        </w:numPr>
        <w:spacing w:line="240" w:lineRule="auto"/>
        <w:ind w:right="11"/>
        <w:rPr>
          <w:i/>
          <w:szCs w:val="22"/>
        </w:rPr>
      </w:pPr>
    </w:p>
    <w:p w14:paraId="1D321429" w14:textId="77777777" w:rsidR="000F57D0" w:rsidRPr="00051282" w:rsidRDefault="000F57D0" w:rsidP="000F57D0">
      <w:pPr>
        <w:numPr>
          <w:ilvl w:val="12"/>
          <w:numId w:val="0"/>
        </w:numPr>
        <w:spacing w:line="240" w:lineRule="auto"/>
        <w:ind w:right="11"/>
        <w:rPr>
          <w:szCs w:val="22"/>
        </w:rPr>
      </w:pPr>
      <w:r>
        <w:rPr>
          <w:iCs/>
          <w:szCs w:val="22"/>
        </w:rPr>
        <w:t>Severe</w:t>
      </w:r>
      <w:r w:rsidRPr="00D9710D">
        <w:rPr>
          <w:iCs/>
          <w:szCs w:val="22"/>
        </w:rPr>
        <w:t xml:space="preserve"> allergy </w:t>
      </w:r>
      <w:r w:rsidRPr="00D9710D">
        <w:rPr>
          <w:snapToGrid w:val="0"/>
          <w:szCs w:val="22"/>
        </w:rPr>
        <w:t>is rare (</w:t>
      </w:r>
      <w:r w:rsidRPr="00D9710D">
        <w:rPr>
          <w:color w:val="000000"/>
          <w:szCs w:val="22"/>
        </w:rPr>
        <w:t>may affect up to 1 in 1,000 people</w:t>
      </w:r>
      <w:r w:rsidRPr="00D9710D">
        <w:rPr>
          <w:snapToGrid w:val="0"/>
          <w:szCs w:val="22"/>
        </w:rPr>
        <w:t>)</w:t>
      </w:r>
      <w:r w:rsidRPr="00D9710D">
        <w:rPr>
          <w:iCs/>
          <w:szCs w:val="22"/>
        </w:rPr>
        <w:t>.</w:t>
      </w:r>
      <w:r w:rsidRPr="00D9710D">
        <w:rPr>
          <w:szCs w:val="22"/>
        </w:rPr>
        <w:t xml:space="preserve"> The</w:t>
      </w:r>
      <w:r w:rsidRPr="00051282">
        <w:rPr>
          <w:szCs w:val="22"/>
        </w:rPr>
        <w:t xml:space="preserve"> symptoms are as follows:</w:t>
      </w:r>
    </w:p>
    <w:p w14:paraId="253C17F4" w14:textId="77777777" w:rsidR="000F57D0" w:rsidRPr="00051282" w:rsidRDefault="000F57D0" w:rsidP="004A3042">
      <w:pPr>
        <w:numPr>
          <w:ilvl w:val="12"/>
          <w:numId w:val="0"/>
        </w:numPr>
        <w:tabs>
          <w:tab w:val="clear" w:pos="567"/>
        </w:tabs>
        <w:spacing w:line="240" w:lineRule="auto"/>
        <w:ind w:right="11"/>
        <w:rPr>
          <w:szCs w:val="22"/>
        </w:rPr>
      </w:pPr>
      <w:r w:rsidRPr="00051282">
        <w:rPr>
          <w:szCs w:val="22"/>
        </w:rPr>
        <w:t>•</w:t>
      </w:r>
      <w:r w:rsidRPr="00051282">
        <w:rPr>
          <w:szCs w:val="22"/>
        </w:rPr>
        <w:tab/>
        <w:t>rash over the whole body</w:t>
      </w:r>
      <w:r w:rsidRPr="00051282">
        <w:rPr>
          <w:szCs w:val="22"/>
        </w:rPr>
        <w:tab/>
      </w:r>
      <w:r w:rsidRPr="00051282">
        <w:rPr>
          <w:szCs w:val="22"/>
        </w:rPr>
        <w:tab/>
        <w:t>•</w:t>
      </w:r>
      <w:r w:rsidRPr="00051282">
        <w:rPr>
          <w:szCs w:val="22"/>
        </w:rPr>
        <w:tab/>
        <w:t>blood pressure dropping</w:t>
      </w:r>
    </w:p>
    <w:p w14:paraId="0D6FA1D1" w14:textId="290A1CBE" w:rsidR="000F57D0" w:rsidRPr="00051282" w:rsidRDefault="000F57D0" w:rsidP="004A3042">
      <w:pPr>
        <w:numPr>
          <w:ilvl w:val="12"/>
          <w:numId w:val="0"/>
        </w:numPr>
        <w:tabs>
          <w:tab w:val="clear" w:pos="567"/>
        </w:tabs>
        <w:spacing w:line="240" w:lineRule="auto"/>
        <w:ind w:right="11"/>
        <w:rPr>
          <w:szCs w:val="22"/>
        </w:rPr>
      </w:pPr>
      <w:r w:rsidRPr="00051282">
        <w:rPr>
          <w:szCs w:val="22"/>
        </w:rPr>
        <w:t>•</w:t>
      </w:r>
      <w:r w:rsidRPr="00051282">
        <w:rPr>
          <w:szCs w:val="22"/>
        </w:rPr>
        <w:tab/>
        <w:t>difficulty in breathing</w:t>
      </w:r>
      <w:r w:rsidRPr="00051282">
        <w:rPr>
          <w:szCs w:val="22"/>
        </w:rPr>
        <w:tab/>
      </w:r>
      <w:r w:rsidRPr="00051282">
        <w:rPr>
          <w:szCs w:val="22"/>
        </w:rPr>
        <w:tab/>
      </w:r>
      <w:r w:rsidR="004A3042">
        <w:rPr>
          <w:szCs w:val="22"/>
        </w:rPr>
        <w:tab/>
      </w:r>
      <w:r w:rsidRPr="00051282">
        <w:rPr>
          <w:szCs w:val="22"/>
        </w:rPr>
        <w:t>•</w:t>
      </w:r>
      <w:r w:rsidRPr="00051282">
        <w:rPr>
          <w:szCs w:val="22"/>
        </w:rPr>
        <w:tab/>
        <w:t>heart beating fast</w:t>
      </w:r>
    </w:p>
    <w:p w14:paraId="0E9F8EEB" w14:textId="77777777" w:rsidR="000F57D0" w:rsidRPr="00051282" w:rsidRDefault="000F57D0" w:rsidP="004A3042">
      <w:pPr>
        <w:numPr>
          <w:ilvl w:val="12"/>
          <w:numId w:val="0"/>
        </w:numPr>
        <w:tabs>
          <w:tab w:val="clear" w:pos="567"/>
        </w:tabs>
        <w:spacing w:line="240" w:lineRule="auto"/>
        <w:ind w:right="11"/>
        <w:rPr>
          <w:szCs w:val="22"/>
        </w:rPr>
      </w:pPr>
      <w:r w:rsidRPr="00051282">
        <w:rPr>
          <w:szCs w:val="22"/>
        </w:rPr>
        <w:t>•</w:t>
      </w:r>
      <w:r w:rsidRPr="00051282">
        <w:rPr>
          <w:szCs w:val="22"/>
        </w:rPr>
        <w:tab/>
        <w:t>wheezing</w:t>
      </w:r>
      <w:r w:rsidRPr="00051282">
        <w:rPr>
          <w:szCs w:val="22"/>
        </w:rPr>
        <w:tab/>
      </w:r>
      <w:r w:rsidRPr="00051282">
        <w:rPr>
          <w:szCs w:val="22"/>
        </w:rPr>
        <w:tab/>
      </w:r>
      <w:r w:rsidRPr="00051282">
        <w:rPr>
          <w:szCs w:val="22"/>
        </w:rPr>
        <w:tab/>
      </w:r>
      <w:r w:rsidRPr="00051282">
        <w:rPr>
          <w:szCs w:val="22"/>
        </w:rPr>
        <w:tab/>
        <w:t>•</w:t>
      </w:r>
      <w:r w:rsidRPr="00051282">
        <w:rPr>
          <w:szCs w:val="22"/>
        </w:rPr>
        <w:tab/>
        <w:t>sweating</w:t>
      </w:r>
    </w:p>
    <w:p w14:paraId="1A3A857F" w14:textId="77777777" w:rsidR="000F57D0" w:rsidRPr="00051282" w:rsidRDefault="000F57D0" w:rsidP="000F57D0">
      <w:pPr>
        <w:numPr>
          <w:ilvl w:val="12"/>
          <w:numId w:val="0"/>
        </w:numPr>
        <w:spacing w:line="240" w:lineRule="auto"/>
        <w:ind w:right="113"/>
        <w:rPr>
          <w:szCs w:val="22"/>
        </w:rPr>
      </w:pPr>
      <w:r w:rsidRPr="00051282">
        <w:rPr>
          <w:szCs w:val="22"/>
        </w:rPr>
        <w:t xml:space="preserve">If you think you are having this sort of insulin allergy with Humalog, </w:t>
      </w:r>
      <w:r>
        <w:rPr>
          <w:szCs w:val="22"/>
        </w:rPr>
        <w:t>contact</w:t>
      </w:r>
      <w:r w:rsidRPr="00051282">
        <w:rPr>
          <w:szCs w:val="22"/>
        </w:rPr>
        <w:t xml:space="preserve"> </w:t>
      </w:r>
      <w:r>
        <w:rPr>
          <w:szCs w:val="22"/>
        </w:rPr>
        <w:t>a</w:t>
      </w:r>
      <w:r w:rsidRPr="00051282">
        <w:rPr>
          <w:szCs w:val="22"/>
        </w:rPr>
        <w:t xml:space="preserve"> doctor at once.</w:t>
      </w:r>
    </w:p>
    <w:p w14:paraId="52200E7C" w14:textId="77777777" w:rsidR="000F57D0" w:rsidRPr="00051282" w:rsidRDefault="000F57D0" w:rsidP="000F57D0">
      <w:pPr>
        <w:numPr>
          <w:ilvl w:val="12"/>
          <w:numId w:val="0"/>
        </w:numPr>
        <w:spacing w:line="240" w:lineRule="auto"/>
        <w:ind w:right="11"/>
        <w:rPr>
          <w:szCs w:val="22"/>
        </w:rPr>
      </w:pPr>
    </w:p>
    <w:p w14:paraId="32D8917A" w14:textId="77777777" w:rsidR="000F57D0" w:rsidRPr="00051282" w:rsidRDefault="000F57D0" w:rsidP="000F57D0">
      <w:pPr>
        <w:numPr>
          <w:ilvl w:val="12"/>
          <w:numId w:val="0"/>
        </w:numPr>
        <w:spacing w:line="240" w:lineRule="auto"/>
        <w:ind w:right="11"/>
        <w:rPr>
          <w:szCs w:val="22"/>
        </w:rPr>
      </w:pPr>
      <w:r w:rsidRPr="00F11572">
        <w:rPr>
          <w:iCs/>
          <w:szCs w:val="22"/>
        </w:rPr>
        <w:t>Local allergy</w:t>
      </w:r>
      <w:r w:rsidRPr="00F11572">
        <w:rPr>
          <w:snapToGrid w:val="0"/>
          <w:szCs w:val="22"/>
        </w:rPr>
        <w:t xml:space="preserve"> is common (</w:t>
      </w:r>
      <w:r w:rsidRPr="009D3367">
        <w:rPr>
          <w:color w:val="000000"/>
          <w:szCs w:val="22"/>
        </w:rPr>
        <w:t>may affect up to 1 in 10 people</w:t>
      </w:r>
      <w:r w:rsidRPr="00F11572">
        <w:rPr>
          <w:snapToGrid w:val="0"/>
          <w:szCs w:val="22"/>
        </w:rPr>
        <w:t>).</w:t>
      </w:r>
      <w:r w:rsidRPr="00F11572">
        <w:rPr>
          <w:szCs w:val="22"/>
        </w:rPr>
        <w:t xml:space="preserve">  Some people get</w:t>
      </w:r>
      <w:r w:rsidRPr="00051282">
        <w:rPr>
          <w:szCs w:val="22"/>
        </w:rPr>
        <w:t xml:space="preserve"> redness, swelling or itching around the area of the insulin injection. This usually clears up in anything from a few days to a few weeks. If this happens to you, tell your doctor.</w:t>
      </w:r>
    </w:p>
    <w:p w14:paraId="3951B469" w14:textId="77777777" w:rsidR="000F57D0" w:rsidRPr="00051282" w:rsidRDefault="000F57D0" w:rsidP="000F57D0">
      <w:pPr>
        <w:numPr>
          <w:ilvl w:val="12"/>
          <w:numId w:val="0"/>
        </w:numPr>
        <w:spacing w:line="240" w:lineRule="auto"/>
        <w:ind w:right="11"/>
        <w:rPr>
          <w:i/>
          <w:szCs w:val="22"/>
        </w:rPr>
      </w:pPr>
    </w:p>
    <w:p w14:paraId="0E82F7BD" w14:textId="77777777" w:rsidR="000F57D0" w:rsidRPr="00051282" w:rsidRDefault="000F57D0" w:rsidP="000F57D0">
      <w:pPr>
        <w:numPr>
          <w:ilvl w:val="12"/>
          <w:numId w:val="0"/>
        </w:numPr>
        <w:spacing w:line="240" w:lineRule="auto"/>
        <w:ind w:right="11"/>
        <w:rPr>
          <w:szCs w:val="22"/>
        </w:rPr>
      </w:pPr>
      <w:r w:rsidRPr="00F11572">
        <w:rPr>
          <w:szCs w:val="22"/>
        </w:rPr>
        <w:t>Lipodystrophy</w:t>
      </w:r>
      <w:r w:rsidRPr="00F11572">
        <w:rPr>
          <w:snapToGrid w:val="0"/>
          <w:szCs w:val="22"/>
        </w:rPr>
        <w:t xml:space="preserve"> is uncommon (</w:t>
      </w:r>
      <w:r w:rsidRPr="009D3367">
        <w:rPr>
          <w:color w:val="000000"/>
          <w:szCs w:val="22"/>
        </w:rPr>
        <w:t>may affect up to 1 in 100 people</w:t>
      </w:r>
      <w:r w:rsidRPr="00051282">
        <w:rPr>
          <w:snapToGrid w:val="0"/>
          <w:szCs w:val="22"/>
        </w:rPr>
        <w:t>)</w:t>
      </w:r>
      <w:r w:rsidRPr="00051282">
        <w:rPr>
          <w:szCs w:val="22"/>
        </w:rPr>
        <w:t>..</w:t>
      </w:r>
      <w:r w:rsidRPr="006E0B71">
        <w:t xml:space="preserve"> </w:t>
      </w:r>
      <w:r>
        <w:t>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5166CE19" w14:textId="77777777" w:rsidR="000F57D0" w:rsidRPr="00051282" w:rsidRDefault="000F57D0" w:rsidP="000F57D0">
      <w:pPr>
        <w:spacing w:line="240" w:lineRule="auto"/>
        <w:ind w:left="540" w:hanging="540"/>
        <w:rPr>
          <w:szCs w:val="22"/>
        </w:rPr>
      </w:pPr>
    </w:p>
    <w:p w14:paraId="6FFD7703" w14:textId="77777777" w:rsidR="000F57D0" w:rsidRPr="00051282" w:rsidRDefault="000F57D0" w:rsidP="000F57D0">
      <w:pPr>
        <w:spacing w:line="240" w:lineRule="auto"/>
        <w:rPr>
          <w:szCs w:val="22"/>
        </w:rPr>
      </w:pPr>
      <w:r w:rsidRPr="00051282">
        <w:rPr>
          <w:szCs w:val="22"/>
          <w:lang w:eastAsia="de-DE"/>
        </w:rPr>
        <w:t>Oedema (e.g. swelling in arms, ankles; fluid retention) has been reported, particularly at the start of insulin therapy or during a change in therapy to improve control of your blood glucose.</w:t>
      </w:r>
    </w:p>
    <w:p w14:paraId="69CB9770" w14:textId="77777777" w:rsidR="000F57D0" w:rsidRPr="00051282" w:rsidRDefault="000F57D0" w:rsidP="000F57D0">
      <w:pPr>
        <w:numPr>
          <w:ilvl w:val="12"/>
          <w:numId w:val="0"/>
        </w:numPr>
        <w:spacing w:line="240" w:lineRule="auto"/>
        <w:ind w:right="11"/>
        <w:rPr>
          <w:szCs w:val="22"/>
        </w:rPr>
      </w:pPr>
    </w:p>
    <w:p w14:paraId="427D8C83" w14:textId="149D0162" w:rsidR="000F57D0" w:rsidRPr="00051282" w:rsidRDefault="000F57D0" w:rsidP="000F57D0">
      <w:pPr>
        <w:numPr>
          <w:ilvl w:val="12"/>
          <w:numId w:val="0"/>
        </w:numPr>
        <w:spacing w:line="240" w:lineRule="auto"/>
        <w:outlineLvl w:val="0"/>
        <w:rPr>
          <w:b/>
          <w:noProof/>
          <w:szCs w:val="22"/>
        </w:rPr>
      </w:pPr>
      <w:r w:rsidRPr="00051282">
        <w:rPr>
          <w:b/>
          <w:noProof/>
          <w:szCs w:val="22"/>
        </w:rPr>
        <w:t>Reporting of side effects</w:t>
      </w:r>
      <w:r w:rsidR="00447C40">
        <w:rPr>
          <w:b/>
          <w:noProof/>
          <w:szCs w:val="22"/>
        </w:rPr>
        <w:fldChar w:fldCharType="begin"/>
      </w:r>
      <w:r w:rsidR="00447C40">
        <w:rPr>
          <w:b/>
          <w:noProof/>
          <w:szCs w:val="22"/>
        </w:rPr>
        <w:instrText xml:space="preserve"> DOCVARIABLE vault_nd_551b3bc4-ba93-482d-9bc4-dfc5e98b86a1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65845BD9" w14:textId="77777777" w:rsidR="000F57D0" w:rsidRPr="00E62EB1" w:rsidRDefault="000F57D0" w:rsidP="000F57D0">
      <w:pPr>
        <w:pStyle w:val="BodytextAgency"/>
        <w:spacing w:after="0" w:line="240" w:lineRule="auto"/>
        <w:rPr>
          <w:rFonts w:ascii="Times New Roman" w:hAnsi="Times New Roman"/>
          <w:sz w:val="22"/>
          <w:szCs w:val="22"/>
        </w:rPr>
      </w:pPr>
      <w:r w:rsidRPr="00051282">
        <w:rPr>
          <w:rFonts w:ascii="Times New Roman" w:hAnsi="Times New Roman"/>
          <w:noProof/>
          <w:sz w:val="22"/>
          <w:szCs w:val="22"/>
        </w:rPr>
        <w:t>If you get any side effects, talk to your doctor or pharmacist.</w:t>
      </w:r>
      <w:r w:rsidRPr="0032477D">
        <w:rPr>
          <w:rFonts w:ascii="Times New Roman" w:hAnsi="Times New Roman"/>
          <w:sz w:val="22"/>
          <w:szCs w:val="22"/>
        </w:rPr>
        <w:t xml:space="preserve"> </w:t>
      </w:r>
      <w:r w:rsidRPr="00051282">
        <w:rPr>
          <w:rFonts w:ascii="Times New Roman" w:hAnsi="Times New Roman"/>
          <w:sz w:val="22"/>
          <w:szCs w:val="22"/>
        </w:rPr>
        <w:t xml:space="preserve">This includes any possible </w:t>
      </w:r>
      <w:r w:rsidRPr="00051282">
        <w:rPr>
          <w:rFonts w:ascii="Times New Roman" w:hAnsi="Times New Roman"/>
          <w:noProof/>
          <w:sz w:val="22"/>
          <w:szCs w:val="22"/>
        </w:rPr>
        <w:t>side effects not listed in this leaflet.</w:t>
      </w:r>
      <w:r w:rsidRPr="00051282">
        <w:rPr>
          <w:rFonts w:ascii="Times New Roman" w:hAnsi="Times New Roman"/>
          <w:sz w:val="22"/>
          <w:szCs w:val="22"/>
        </w:rPr>
        <w:t xml:space="preserve"> You can also report side effects directly via </w:t>
      </w:r>
      <w:r w:rsidRPr="00460E6D">
        <w:rPr>
          <w:rFonts w:ascii="Times New Roman" w:hAnsi="Times New Roman"/>
          <w:sz w:val="22"/>
          <w:szCs w:val="22"/>
          <w:highlight w:val="lightGray"/>
        </w:rPr>
        <w:t xml:space="preserve">the national reporting system listed in </w:t>
      </w:r>
      <w:hyperlink r:id="rId56" w:history="1">
        <w:r w:rsidRPr="00460E6D">
          <w:rPr>
            <w:rStyle w:val="Hyperlink"/>
            <w:rFonts w:ascii="Times New Roman" w:hAnsi="Times New Roman"/>
            <w:sz w:val="22"/>
            <w:szCs w:val="22"/>
            <w:highlight w:val="lightGray"/>
          </w:rPr>
          <w:t>Appendix V</w:t>
        </w:r>
      </w:hyperlink>
      <w:r w:rsidRPr="00051282">
        <w:rPr>
          <w:rFonts w:ascii="Times New Roman" w:hAnsi="Times New Roman"/>
          <w:sz w:val="22"/>
          <w:szCs w:val="22"/>
        </w:rPr>
        <w:t>. By reporting side effects you can help provide more information on the safety of this medicine.</w:t>
      </w:r>
    </w:p>
    <w:p w14:paraId="21C48101" w14:textId="77777777" w:rsidR="000F57D0" w:rsidRPr="00051282" w:rsidRDefault="000F57D0" w:rsidP="000F57D0">
      <w:pPr>
        <w:numPr>
          <w:ilvl w:val="12"/>
          <w:numId w:val="0"/>
        </w:numPr>
        <w:spacing w:line="240" w:lineRule="auto"/>
        <w:ind w:right="-2"/>
        <w:rPr>
          <w:noProof/>
          <w:szCs w:val="22"/>
        </w:rPr>
      </w:pPr>
    </w:p>
    <w:p w14:paraId="0A95CFCB" w14:textId="77777777" w:rsidR="000F57D0" w:rsidRPr="00051282" w:rsidRDefault="000F57D0" w:rsidP="000F57D0">
      <w:pPr>
        <w:numPr>
          <w:ilvl w:val="12"/>
          <w:numId w:val="0"/>
        </w:numPr>
        <w:spacing w:line="240" w:lineRule="auto"/>
        <w:ind w:right="11"/>
        <w:rPr>
          <w:b/>
          <w:szCs w:val="22"/>
        </w:rPr>
      </w:pPr>
      <w:r w:rsidRPr="00051282">
        <w:rPr>
          <w:b/>
          <w:szCs w:val="22"/>
        </w:rPr>
        <w:t>Common problems of diabetes</w:t>
      </w:r>
    </w:p>
    <w:p w14:paraId="30515CB7" w14:textId="77777777" w:rsidR="000F57D0" w:rsidRPr="00051282" w:rsidRDefault="000F57D0" w:rsidP="000F57D0">
      <w:pPr>
        <w:numPr>
          <w:ilvl w:val="12"/>
          <w:numId w:val="0"/>
        </w:numPr>
        <w:spacing w:line="240" w:lineRule="auto"/>
        <w:ind w:right="11"/>
        <w:rPr>
          <w:szCs w:val="22"/>
        </w:rPr>
      </w:pPr>
    </w:p>
    <w:p w14:paraId="3C5E9446" w14:textId="77777777" w:rsidR="000F57D0" w:rsidRPr="00051282" w:rsidRDefault="000F57D0" w:rsidP="000F57D0">
      <w:pPr>
        <w:numPr>
          <w:ilvl w:val="12"/>
          <w:numId w:val="0"/>
        </w:numPr>
        <w:spacing w:line="240" w:lineRule="auto"/>
        <w:ind w:right="11"/>
        <w:rPr>
          <w:szCs w:val="22"/>
        </w:rPr>
      </w:pPr>
      <w:r w:rsidRPr="00051282">
        <w:rPr>
          <w:b/>
          <w:szCs w:val="22"/>
        </w:rPr>
        <w:t>Hypoglycaemia</w:t>
      </w:r>
      <w:r w:rsidRPr="00051282">
        <w:rPr>
          <w:szCs w:val="22"/>
        </w:rPr>
        <w:t xml:space="preserve"> </w:t>
      </w:r>
    </w:p>
    <w:p w14:paraId="136B1953" w14:textId="77777777" w:rsidR="000F57D0" w:rsidRPr="00051282" w:rsidRDefault="000F57D0" w:rsidP="000F57D0">
      <w:pPr>
        <w:numPr>
          <w:ilvl w:val="12"/>
          <w:numId w:val="0"/>
        </w:numPr>
        <w:spacing w:line="240" w:lineRule="auto"/>
        <w:ind w:right="11"/>
        <w:rPr>
          <w:szCs w:val="22"/>
        </w:rPr>
      </w:pPr>
      <w:r w:rsidRPr="00051282">
        <w:rPr>
          <w:szCs w:val="22"/>
        </w:rPr>
        <w:t>Hypoglycaemia (low blood sugar) means there is not enough sugar in the blood. This can be caused if:</w:t>
      </w:r>
    </w:p>
    <w:p w14:paraId="0EB73B1B"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you take too much Humalog or other insulin;</w:t>
      </w:r>
    </w:p>
    <w:p w14:paraId="266325E5"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you miss or delay meals or change your diet;</w:t>
      </w:r>
    </w:p>
    <w:p w14:paraId="44B186AD"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you exercise or work too hard just before or after a meal;</w:t>
      </w:r>
    </w:p>
    <w:p w14:paraId="6988756F"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you have an infection or illness (especially diarrhoea or vomiting);</w:t>
      </w:r>
    </w:p>
    <w:p w14:paraId="330E1451"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there is a change in your need for insulin; or</w:t>
      </w:r>
    </w:p>
    <w:p w14:paraId="3E2E3DF8"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you have trouble with your kidneys or liver which gets worse.</w:t>
      </w:r>
    </w:p>
    <w:p w14:paraId="0F0C2512" w14:textId="77777777" w:rsidR="000F57D0" w:rsidRPr="00051282" w:rsidRDefault="000F57D0" w:rsidP="000F57D0">
      <w:pPr>
        <w:numPr>
          <w:ilvl w:val="12"/>
          <w:numId w:val="0"/>
        </w:numPr>
        <w:spacing w:line="240" w:lineRule="auto"/>
        <w:ind w:right="11"/>
        <w:rPr>
          <w:szCs w:val="22"/>
        </w:rPr>
      </w:pPr>
    </w:p>
    <w:p w14:paraId="5FF6CC13" w14:textId="77777777" w:rsidR="000F57D0" w:rsidRPr="00051282" w:rsidRDefault="000F57D0" w:rsidP="000F57D0">
      <w:pPr>
        <w:numPr>
          <w:ilvl w:val="12"/>
          <w:numId w:val="0"/>
        </w:numPr>
        <w:spacing w:line="240" w:lineRule="auto"/>
        <w:ind w:right="11"/>
        <w:rPr>
          <w:szCs w:val="22"/>
        </w:rPr>
      </w:pPr>
      <w:r w:rsidRPr="00051282">
        <w:rPr>
          <w:szCs w:val="22"/>
        </w:rPr>
        <w:t>Alcohol and some medicines can affect your blood sugar levels</w:t>
      </w:r>
      <w:r>
        <w:rPr>
          <w:szCs w:val="22"/>
        </w:rPr>
        <w:t xml:space="preserve"> (see section 2)</w:t>
      </w:r>
      <w:r w:rsidRPr="00051282">
        <w:rPr>
          <w:szCs w:val="22"/>
        </w:rPr>
        <w:t>.</w:t>
      </w:r>
    </w:p>
    <w:p w14:paraId="19FFD902" w14:textId="77777777" w:rsidR="000F57D0" w:rsidRPr="00051282" w:rsidRDefault="000F57D0" w:rsidP="000F57D0">
      <w:pPr>
        <w:numPr>
          <w:ilvl w:val="12"/>
          <w:numId w:val="0"/>
        </w:numPr>
        <w:spacing w:line="240" w:lineRule="auto"/>
        <w:ind w:right="11"/>
        <w:rPr>
          <w:szCs w:val="22"/>
        </w:rPr>
      </w:pPr>
    </w:p>
    <w:p w14:paraId="0734EEFB" w14:textId="77777777" w:rsidR="000F57D0" w:rsidRPr="00051282" w:rsidRDefault="000F57D0" w:rsidP="000F57D0">
      <w:pPr>
        <w:numPr>
          <w:ilvl w:val="12"/>
          <w:numId w:val="0"/>
        </w:numPr>
        <w:spacing w:line="240" w:lineRule="auto"/>
        <w:ind w:right="11"/>
        <w:rPr>
          <w:szCs w:val="22"/>
        </w:rPr>
      </w:pPr>
      <w:r w:rsidRPr="00051282">
        <w:rPr>
          <w:szCs w:val="22"/>
        </w:rPr>
        <w:t>The first symptoms of low blood sugar usually come on quickly and include the following:</w:t>
      </w:r>
    </w:p>
    <w:p w14:paraId="14C0D114"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tiredness</w:t>
      </w:r>
      <w:r w:rsidRPr="00051282">
        <w:rPr>
          <w:szCs w:val="22"/>
        </w:rPr>
        <w:tab/>
      </w:r>
      <w:r w:rsidRPr="00051282">
        <w:rPr>
          <w:szCs w:val="22"/>
        </w:rPr>
        <w:tab/>
      </w:r>
      <w:r w:rsidRPr="00051282">
        <w:rPr>
          <w:szCs w:val="22"/>
        </w:rPr>
        <w:tab/>
      </w:r>
      <w:r w:rsidRPr="00051282">
        <w:rPr>
          <w:szCs w:val="22"/>
        </w:rPr>
        <w:tab/>
        <w:t>•</w:t>
      </w:r>
      <w:r w:rsidRPr="00051282">
        <w:rPr>
          <w:szCs w:val="22"/>
        </w:rPr>
        <w:tab/>
        <w:t>rapid heartbeat</w:t>
      </w:r>
    </w:p>
    <w:p w14:paraId="4421A117"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nervousness or shakiness</w:t>
      </w:r>
      <w:r w:rsidRPr="00051282">
        <w:rPr>
          <w:szCs w:val="22"/>
        </w:rPr>
        <w:tab/>
      </w:r>
      <w:r w:rsidRPr="00051282">
        <w:rPr>
          <w:szCs w:val="22"/>
        </w:rPr>
        <w:tab/>
        <w:t>•</w:t>
      </w:r>
      <w:r w:rsidRPr="00051282">
        <w:rPr>
          <w:szCs w:val="22"/>
        </w:rPr>
        <w:tab/>
        <w:t>feeling sick</w:t>
      </w:r>
    </w:p>
    <w:p w14:paraId="592DCB5E"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headache</w:t>
      </w:r>
      <w:r w:rsidRPr="00051282">
        <w:rPr>
          <w:szCs w:val="22"/>
        </w:rPr>
        <w:tab/>
      </w:r>
      <w:r w:rsidRPr="00051282">
        <w:rPr>
          <w:szCs w:val="22"/>
        </w:rPr>
        <w:tab/>
      </w:r>
      <w:r w:rsidRPr="00051282">
        <w:rPr>
          <w:szCs w:val="22"/>
        </w:rPr>
        <w:tab/>
      </w:r>
      <w:r w:rsidRPr="00051282">
        <w:rPr>
          <w:szCs w:val="22"/>
        </w:rPr>
        <w:tab/>
        <w:t>•</w:t>
      </w:r>
      <w:r w:rsidRPr="00051282">
        <w:rPr>
          <w:szCs w:val="22"/>
        </w:rPr>
        <w:tab/>
        <w:t>cold sweat</w:t>
      </w:r>
    </w:p>
    <w:p w14:paraId="4CDFB116" w14:textId="77777777" w:rsidR="000F57D0" w:rsidRPr="00051282" w:rsidRDefault="000F57D0" w:rsidP="000F57D0">
      <w:pPr>
        <w:numPr>
          <w:ilvl w:val="12"/>
          <w:numId w:val="0"/>
        </w:numPr>
        <w:spacing w:line="240" w:lineRule="auto"/>
        <w:ind w:right="11"/>
        <w:rPr>
          <w:szCs w:val="22"/>
        </w:rPr>
      </w:pPr>
    </w:p>
    <w:p w14:paraId="3C996DF6" w14:textId="77777777" w:rsidR="000F57D0" w:rsidRPr="00051282" w:rsidRDefault="000F57D0" w:rsidP="000F57D0">
      <w:pPr>
        <w:numPr>
          <w:ilvl w:val="12"/>
          <w:numId w:val="0"/>
        </w:numPr>
        <w:spacing w:line="240" w:lineRule="auto"/>
        <w:ind w:right="11"/>
        <w:rPr>
          <w:szCs w:val="22"/>
        </w:rPr>
      </w:pPr>
      <w:r w:rsidRPr="00051282">
        <w:rPr>
          <w:szCs w:val="22"/>
        </w:rPr>
        <w:t>While you are not confident about recognising your warning symptoms, avoid situations</w:t>
      </w:r>
      <w:r>
        <w:rPr>
          <w:szCs w:val="22"/>
        </w:rPr>
        <w:t xml:space="preserve"> such as</w:t>
      </w:r>
      <w:r w:rsidRPr="00051282">
        <w:rPr>
          <w:szCs w:val="22"/>
        </w:rPr>
        <w:t xml:space="preserve"> driving a car, in which you or others would be put at risk by hypoglycaemia.</w:t>
      </w:r>
    </w:p>
    <w:p w14:paraId="651C4F74" w14:textId="77777777" w:rsidR="000F57D0" w:rsidRPr="00051282" w:rsidRDefault="000F57D0" w:rsidP="000F57D0">
      <w:pPr>
        <w:numPr>
          <w:ilvl w:val="12"/>
          <w:numId w:val="0"/>
        </w:numPr>
        <w:spacing w:line="240" w:lineRule="auto"/>
        <w:ind w:right="11"/>
        <w:rPr>
          <w:szCs w:val="22"/>
        </w:rPr>
      </w:pPr>
    </w:p>
    <w:p w14:paraId="0A211439" w14:textId="77777777" w:rsidR="000F57D0" w:rsidRPr="00051282" w:rsidRDefault="000F57D0" w:rsidP="000F57D0">
      <w:pPr>
        <w:keepNext/>
        <w:numPr>
          <w:ilvl w:val="12"/>
          <w:numId w:val="0"/>
        </w:numPr>
        <w:spacing w:line="240" w:lineRule="auto"/>
        <w:ind w:right="11"/>
        <w:rPr>
          <w:b/>
          <w:szCs w:val="22"/>
        </w:rPr>
      </w:pPr>
      <w:r w:rsidRPr="00051282">
        <w:rPr>
          <w:b/>
          <w:szCs w:val="22"/>
        </w:rPr>
        <w:t>Hyperglycaemia and diabetic ketoacidosis</w:t>
      </w:r>
    </w:p>
    <w:p w14:paraId="32118495" w14:textId="77777777" w:rsidR="000F57D0" w:rsidRPr="00051282" w:rsidRDefault="000F57D0" w:rsidP="000F57D0">
      <w:pPr>
        <w:keepNext/>
        <w:numPr>
          <w:ilvl w:val="12"/>
          <w:numId w:val="0"/>
        </w:numPr>
        <w:spacing w:line="240" w:lineRule="auto"/>
        <w:ind w:right="11"/>
        <w:rPr>
          <w:szCs w:val="22"/>
        </w:rPr>
      </w:pPr>
      <w:r w:rsidRPr="00051282">
        <w:rPr>
          <w:szCs w:val="22"/>
        </w:rPr>
        <w:t>Hyperglycaemia (too much sugar in the blood) means that your body does not have enough insulin. Hyperglycaemia can be brought about by:</w:t>
      </w:r>
    </w:p>
    <w:p w14:paraId="6518129B" w14:textId="77777777" w:rsidR="000F57D0" w:rsidRPr="00051282" w:rsidRDefault="000F57D0" w:rsidP="000F57D0">
      <w:pPr>
        <w:keepNext/>
        <w:numPr>
          <w:ilvl w:val="12"/>
          <w:numId w:val="0"/>
        </w:numPr>
        <w:spacing w:line="240" w:lineRule="auto"/>
        <w:ind w:right="11"/>
        <w:rPr>
          <w:szCs w:val="22"/>
        </w:rPr>
      </w:pPr>
      <w:r w:rsidRPr="00051282">
        <w:rPr>
          <w:szCs w:val="22"/>
        </w:rPr>
        <w:t>•</w:t>
      </w:r>
      <w:r w:rsidRPr="00051282">
        <w:rPr>
          <w:szCs w:val="22"/>
        </w:rPr>
        <w:tab/>
        <w:t>not taking your Humalog or other insulin;</w:t>
      </w:r>
    </w:p>
    <w:p w14:paraId="678EB346" w14:textId="77777777" w:rsidR="000F57D0" w:rsidRPr="00051282" w:rsidRDefault="000F57D0" w:rsidP="000F57D0">
      <w:pPr>
        <w:keepNext/>
        <w:numPr>
          <w:ilvl w:val="12"/>
          <w:numId w:val="0"/>
        </w:numPr>
        <w:spacing w:line="240" w:lineRule="auto"/>
        <w:ind w:right="11"/>
        <w:rPr>
          <w:szCs w:val="22"/>
        </w:rPr>
      </w:pPr>
      <w:r w:rsidRPr="00051282">
        <w:rPr>
          <w:szCs w:val="22"/>
        </w:rPr>
        <w:t>•</w:t>
      </w:r>
      <w:r w:rsidRPr="00051282">
        <w:rPr>
          <w:szCs w:val="22"/>
        </w:rPr>
        <w:tab/>
        <w:t>taking less insulin than your doctor tells you to;</w:t>
      </w:r>
    </w:p>
    <w:p w14:paraId="68808501" w14:textId="77777777" w:rsidR="000F57D0" w:rsidRPr="00051282" w:rsidRDefault="000F57D0" w:rsidP="000F57D0">
      <w:pPr>
        <w:keepNext/>
        <w:numPr>
          <w:ilvl w:val="12"/>
          <w:numId w:val="0"/>
        </w:numPr>
        <w:spacing w:line="240" w:lineRule="auto"/>
        <w:ind w:right="11"/>
        <w:rPr>
          <w:szCs w:val="22"/>
        </w:rPr>
      </w:pPr>
      <w:r w:rsidRPr="00051282">
        <w:rPr>
          <w:szCs w:val="22"/>
        </w:rPr>
        <w:t>•</w:t>
      </w:r>
      <w:r w:rsidRPr="00051282">
        <w:rPr>
          <w:szCs w:val="22"/>
        </w:rPr>
        <w:tab/>
        <w:t>eating a lot more than your diet allows; or</w:t>
      </w:r>
    </w:p>
    <w:p w14:paraId="257B6BE1" w14:textId="77777777" w:rsidR="000F57D0" w:rsidRPr="00051282" w:rsidRDefault="000F57D0" w:rsidP="000F57D0">
      <w:pPr>
        <w:keepNext/>
        <w:numPr>
          <w:ilvl w:val="12"/>
          <w:numId w:val="0"/>
        </w:numPr>
        <w:spacing w:line="240" w:lineRule="auto"/>
        <w:ind w:right="11"/>
        <w:rPr>
          <w:szCs w:val="22"/>
        </w:rPr>
      </w:pPr>
      <w:r w:rsidRPr="00051282">
        <w:rPr>
          <w:szCs w:val="22"/>
        </w:rPr>
        <w:t>•</w:t>
      </w:r>
      <w:r w:rsidRPr="00051282">
        <w:rPr>
          <w:szCs w:val="22"/>
        </w:rPr>
        <w:tab/>
        <w:t>fever, infection or emotional stress.</w:t>
      </w:r>
    </w:p>
    <w:p w14:paraId="0AE65B87" w14:textId="77777777" w:rsidR="000F57D0" w:rsidRPr="00051282" w:rsidRDefault="000F57D0" w:rsidP="000F57D0">
      <w:pPr>
        <w:keepNext/>
        <w:numPr>
          <w:ilvl w:val="12"/>
          <w:numId w:val="0"/>
        </w:numPr>
        <w:spacing w:line="240" w:lineRule="auto"/>
        <w:ind w:right="11"/>
        <w:rPr>
          <w:szCs w:val="22"/>
        </w:rPr>
      </w:pPr>
    </w:p>
    <w:p w14:paraId="4251F3C7" w14:textId="77777777" w:rsidR="000F57D0" w:rsidRPr="00051282" w:rsidRDefault="000F57D0" w:rsidP="000F57D0">
      <w:pPr>
        <w:numPr>
          <w:ilvl w:val="12"/>
          <w:numId w:val="0"/>
        </w:numPr>
        <w:spacing w:line="240" w:lineRule="auto"/>
        <w:ind w:right="11"/>
        <w:rPr>
          <w:szCs w:val="22"/>
        </w:rPr>
      </w:pPr>
      <w:r w:rsidRPr="00051282">
        <w:rPr>
          <w:szCs w:val="22"/>
        </w:rPr>
        <w:t>Hyperglycaemia can lead to diabetic ketoacidosis. The first symptoms come on slowly over many hours or days. The symptoms include the following:</w:t>
      </w:r>
    </w:p>
    <w:p w14:paraId="5D01F9CD"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feeling sleepy</w:t>
      </w:r>
      <w:r w:rsidRPr="00051282">
        <w:rPr>
          <w:szCs w:val="22"/>
        </w:rPr>
        <w:tab/>
      </w:r>
      <w:r w:rsidRPr="00051282">
        <w:rPr>
          <w:szCs w:val="22"/>
        </w:rPr>
        <w:tab/>
      </w:r>
      <w:r>
        <w:rPr>
          <w:szCs w:val="22"/>
        </w:rPr>
        <w:tab/>
      </w:r>
      <w:r w:rsidRPr="00051282">
        <w:rPr>
          <w:szCs w:val="22"/>
        </w:rPr>
        <w:t>•</w:t>
      </w:r>
      <w:r w:rsidRPr="00051282">
        <w:rPr>
          <w:szCs w:val="22"/>
        </w:rPr>
        <w:tab/>
        <w:t>no appetite</w:t>
      </w:r>
    </w:p>
    <w:p w14:paraId="2FD90584"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flushed face</w:t>
      </w:r>
      <w:r w:rsidRPr="00051282">
        <w:rPr>
          <w:szCs w:val="22"/>
        </w:rPr>
        <w:tab/>
      </w:r>
      <w:r w:rsidRPr="00051282">
        <w:rPr>
          <w:szCs w:val="22"/>
        </w:rPr>
        <w:tab/>
      </w:r>
      <w:r w:rsidRPr="00051282">
        <w:rPr>
          <w:szCs w:val="22"/>
        </w:rPr>
        <w:tab/>
        <w:t>•</w:t>
      </w:r>
      <w:r w:rsidRPr="00051282">
        <w:rPr>
          <w:szCs w:val="22"/>
        </w:rPr>
        <w:tab/>
        <w:t>fruity smell on the breath</w:t>
      </w:r>
    </w:p>
    <w:p w14:paraId="33B55CD7" w14:textId="77777777" w:rsidR="000F57D0" w:rsidRPr="00051282" w:rsidRDefault="000F57D0" w:rsidP="000F57D0">
      <w:pPr>
        <w:numPr>
          <w:ilvl w:val="12"/>
          <w:numId w:val="0"/>
        </w:numPr>
        <w:spacing w:line="240" w:lineRule="auto"/>
        <w:ind w:right="11"/>
        <w:rPr>
          <w:szCs w:val="22"/>
        </w:rPr>
      </w:pPr>
      <w:r w:rsidRPr="00051282">
        <w:rPr>
          <w:szCs w:val="22"/>
        </w:rPr>
        <w:t>•</w:t>
      </w:r>
      <w:r w:rsidRPr="00051282">
        <w:rPr>
          <w:szCs w:val="22"/>
        </w:rPr>
        <w:tab/>
        <w:t>thirst</w:t>
      </w:r>
      <w:r w:rsidRPr="00051282">
        <w:rPr>
          <w:szCs w:val="22"/>
        </w:rPr>
        <w:tab/>
      </w:r>
      <w:r w:rsidRPr="00051282">
        <w:rPr>
          <w:szCs w:val="22"/>
        </w:rPr>
        <w:tab/>
      </w:r>
      <w:r w:rsidRPr="00051282">
        <w:rPr>
          <w:szCs w:val="22"/>
        </w:rPr>
        <w:tab/>
      </w:r>
      <w:r w:rsidRPr="00051282">
        <w:rPr>
          <w:szCs w:val="22"/>
        </w:rPr>
        <w:tab/>
        <w:t>•</w:t>
      </w:r>
      <w:r w:rsidRPr="00051282">
        <w:rPr>
          <w:szCs w:val="22"/>
        </w:rPr>
        <w:tab/>
        <w:t>feeling or being sick</w:t>
      </w:r>
    </w:p>
    <w:p w14:paraId="4FB76D4F" w14:textId="77777777" w:rsidR="000F57D0" w:rsidRPr="00051282" w:rsidRDefault="000F57D0" w:rsidP="000F57D0">
      <w:pPr>
        <w:numPr>
          <w:ilvl w:val="12"/>
          <w:numId w:val="0"/>
        </w:numPr>
        <w:spacing w:line="240" w:lineRule="auto"/>
        <w:ind w:right="11"/>
        <w:rPr>
          <w:szCs w:val="22"/>
        </w:rPr>
      </w:pPr>
    </w:p>
    <w:p w14:paraId="4AE95B4C" w14:textId="77777777" w:rsidR="000F57D0" w:rsidRPr="00051282" w:rsidRDefault="000F57D0" w:rsidP="000F57D0">
      <w:pPr>
        <w:numPr>
          <w:ilvl w:val="12"/>
          <w:numId w:val="0"/>
        </w:numPr>
        <w:spacing w:line="240" w:lineRule="auto"/>
        <w:ind w:right="11"/>
        <w:rPr>
          <w:b/>
          <w:szCs w:val="22"/>
        </w:rPr>
      </w:pPr>
      <w:r w:rsidRPr="00051282">
        <w:rPr>
          <w:szCs w:val="22"/>
        </w:rPr>
        <w:t xml:space="preserve">Severe symptoms are heavy breathing and a rapid pulse. </w:t>
      </w:r>
      <w:r w:rsidRPr="00051282">
        <w:rPr>
          <w:b/>
          <w:szCs w:val="22"/>
        </w:rPr>
        <w:t>Get medical help immediately.</w:t>
      </w:r>
    </w:p>
    <w:p w14:paraId="75604627" w14:textId="77777777" w:rsidR="000F57D0" w:rsidRPr="00051282" w:rsidRDefault="000F57D0" w:rsidP="000F57D0">
      <w:pPr>
        <w:numPr>
          <w:ilvl w:val="12"/>
          <w:numId w:val="0"/>
        </w:numPr>
        <w:spacing w:line="240" w:lineRule="auto"/>
        <w:ind w:right="11"/>
        <w:rPr>
          <w:szCs w:val="22"/>
        </w:rPr>
      </w:pPr>
    </w:p>
    <w:p w14:paraId="09703451" w14:textId="77777777" w:rsidR="000F57D0" w:rsidRPr="00051282" w:rsidRDefault="000F57D0" w:rsidP="000F57D0">
      <w:pPr>
        <w:numPr>
          <w:ilvl w:val="12"/>
          <w:numId w:val="0"/>
        </w:numPr>
        <w:spacing w:line="240" w:lineRule="auto"/>
        <w:ind w:right="11"/>
        <w:rPr>
          <w:b/>
          <w:szCs w:val="22"/>
        </w:rPr>
      </w:pPr>
      <w:r w:rsidRPr="00051282">
        <w:rPr>
          <w:b/>
          <w:szCs w:val="22"/>
        </w:rPr>
        <w:t>Illness</w:t>
      </w:r>
    </w:p>
    <w:p w14:paraId="3093BB81" w14:textId="77777777" w:rsidR="000F57D0" w:rsidRPr="00051282" w:rsidRDefault="000F57D0" w:rsidP="000F57D0">
      <w:pPr>
        <w:numPr>
          <w:ilvl w:val="12"/>
          <w:numId w:val="0"/>
        </w:numPr>
        <w:spacing w:line="240" w:lineRule="auto"/>
        <w:ind w:right="11"/>
        <w:rPr>
          <w:szCs w:val="22"/>
        </w:rPr>
      </w:pPr>
      <w:r w:rsidRPr="00051282">
        <w:rPr>
          <w:szCs w:val="22"/>
        </w:rPr>
        <w:t xml:space="preserve">If you are ill, especially if you feel sick or are sick, the amount of insulin you need may change. </w:t>
      </w:r>
      <w:r w:rsidRPr="00051282">
        <w:rPr>
          <w:b/>
          <w:szCs w:val="22"/>
        </w:rPr>
        <w:t>Even when you are not eating normally, you still need insulin.</w:t>
      </w:r>
      <w:r w:rsidRPr="00051282">
        <w:rPr>
          <w:szCs w:val="22"/>
        </w:rPr>
        <w:t xml:space="preserve"> Test your urine or blood, follow your ‘sick rules’, and tell your doctor.</w:t>
      </w:r>
    </w:p>
    <w:p w14:paraId="2E8D008E" w14:textId="77777777" w:rsidR="000F57D0" w:rsidRPr="00051282" w:rsidRDefault="000F57D0" w:rsidP="000F57D0">
      <w:pPr>
        <w:numPr>
          <w:ilvl w:val="12"/>
          <w:numId w:val="0"/>
        </w:numPr>
        <w:spacing w:line="240" w:lineRule="auto"/>
        <w:ind w:right="-2"/>
        <w:rPr>
          <w:noProof/>
          <w:szCs w:val="22"/>
        </w:rPr>
      </w:pPr>
    </w:p>
    <w:p w14:paraId="725B265E" w14:textId="77777777" w:rsidR="000F57D0" w:rsidRPr="00051282" w:rsidRDefault="000F57D0" w:rsidP="000F57D0">
      <w:pPr>
        <w:numPr>
          <w:ilvl w:val="12"/>
          <w:numId w:val="0"/>
        </w:numPr>
        <w:spacing w:line="240" w:lineRule="auto"/>
        <w:ind w:right="-2"/>
        <w:rPr>
          <w:noProof/>
          <w:szCs w:val="22"/>
        </w:rPr>
      </w:pPr>
    </w:p>
    <w:p w14:paraId="2DDBDBBC" w14:textId="77777777" w:rsidR="000F57D0" w:rsidRPr="00051282" w:rsidRDefault="000F57D0" w:rsidP="000F57D0">
      <w:pPr>
        <w:numPr>
          <w:ilvl w:val="12"/>
          <w:numId w:val="0"/>
        </w:numPr>
        <w:spacing w:line="240" w:lineRule="auto"/>
        <w:ind w:left="567" w:right="-2" w:hanging="567"/>
        <w:rPr>
          <w:noProof/>
          <w:szCs w:val="22"/>
        </w:rPr>
      </w:pPr>
      <w:r w:rsidRPr="00051282">
        <w:rPr>
          <w:b/>
          <w:noProof/>
          <w:szCs w:val="22"/>
        </w:rPr>
        <w:t>5.</w:t>
      </w:r>
      <w:r w:rsidRPr="00051282">
        <w:rPr>
          <w:b/>
          <w:noProof/>
          <w:szCs w:val="22"/>
        </w:rPr>
        <w:tab/>
      </w:r>
      <w:r>
        <w:rPr>
          <w:b/>
          <w:noProof/>
          <w:szCs w:val="22"/>
        </w:rPr>
        <w:t>How to store Humalog</w:t>
      </w:r>
      <w:r w:rsidRPr="00051282">
        <w:rPr>
          <w:b/>
          <w:noProof/>
          <w:szCs w:val="22"/>
        </w:rPr>
        <w:t xml:space="preserve"> </w:t>
      </w:r>
      <w:r w:rsidRPr="00502011">
        <w:rPr>
          <w:b/>
          <w:szCs w:val="22"/>
        </w:rPr>
        <w:t xml:space="preserve">200 units/ml </w:t>
      </w:r>
      <w:r>
        <w:rPr>
          <w:b/>
          <w:noProof/>
          <w:szCs w:val="22"/>
        </w:rPr>
        <w:t>KwikPen</w:t>
      </w:r>
    </w:p>
    <w:p w14:paraId="6689913D" w14:textId="77777777" w:rsidR="000F57D0" w:rsidRDefault="000F57D0" w:rsidP="000F57D0">
      <w:pPr>
        <w:numPr>
          <w:ilvl w:val="12"/>
          <w:numId w:val="0"/>
        </w:numPr>
        <w:spacing w:line="240" w:lineRule="auto"/>
        <w:ind w:right="-2"/>
        <w:rPr>
          <w:noProof/>
          <w:szCs w:val="22"/>
        </w:rPr>
      </w:pPr>
    </w:p>
    <w:p w14:paraId="4695B81D" w14:textId="77777777" w:rsidR="000F57D0" w:rsidRPr="00051282" w:rsidRDefault="000F57D0" w:rsidP="000F57D0">
      <w:pPr>
        <w:numPr>
          <w:ilvl w:val="12"/>
          <w:numId w:val="0"/>
        </w:numPr>
        <w:spacing w:line="240" w:lineRule="auto"/>
        <w:ind w:right="-2"/>
        <w:rPr>
          <w:noProof/>
          <w:szCs w:val="22"/>
        </w:rPr>
      </w:pPr>
      <w:r w:rsidRPr="00051282">
        <w:rPr>
          <w:noProof/>
          <w:szCs w:val="22"/>
        </w:rPr>
        <w:t>Keep</w:t>
      </w:r>
      <w:r>
        <w:rPr>
          <w:noProof/>
          <w:szCs w:val="22"/>
        </w:rPr>
        <w:t xml:space="preserve"> this medicine</w:t>
      </w:r>
      <w:r w:rsidRPr="00051282">
        <w:rPr>
          <w:noProof/>
          <w:szCs w:val="22"/>
        </w:rPr>
        <w:t xml:space="preserve"> out of the sight and reach of children.</w:t>
      </w:r>
    </w:p>
    <w:p w14:paraId="78C4FA09" w14:textId="77777777" w:rsidR="000F57D0" w:rsidRPr="00051282" w:rsidRDefault="000F57D0" w:rsidP="000F57D0">
      <w:pPr>
        <w:numPr>
          <w:ilvl w:val="12"/>
          <w:numId w:val="0"/>
        </w:numPr>
        <w:spacing w:line="240" w:lineRule="auto"/>
        <w:ind w:right="-2"/>
        <w:rPr>
          <w:noProof/>
          <w:szCs w:val="22"/>
        </w:rPr>
      </w:pPr>
    </w:p>
    <w:p w14:paraId="37B932BE" w14:textId="77777777" w:rsidR="000F57D0" w:rsidRDefault="000F57D0" w:rsidP="000F57D0">
      <w:pPr>
        <w:numPr>
          <w:ilvl w:val="12"/>
          <w:numId w:val="0"/>
        </w:numPr>
        <w:spacing w:line="240" w:lineRule="auto"/>
        <w:ind w:right="-2"/>
        <w:rPr>
          <w:noProof/>
          <w:szCs w:val="22"/>
        </w:rPr>
      </w:pPr>
      <w:r w:rsidRPr="00051282">
        <w:rPr>
          <w:noProof/>
          <w:szCs w:val="22"/>
        </w:rPr>
        <w:t xml:space="preserve">Do not use </w:t>
      </w:r>
      <w:r>
        <w:rPr>
          <w:noProof/>
        </w:rPr>
        <w:t xml:space="preserve">this medicine </w:t>
      </w:r>
      <w:r w:rsidRPr="00051282">
        <w:rPr>
          <w:noProof/>
          <w:szCs w:val="22"/>
        </w:rPr>
        <w:t xml:space="preserve">after the expiry date which is stated on the label and the carton. The expiry date refers to the last day of that month. </w:t>
      </w:r>
    </w:p>
    <w:p w14:paraId="56DC6615" w14:textId="77777777" w:rsidR="000F57D0" w:rsidRPr="00051282" w:rsidRDefault="000F57D0" w:rsidP="000F57D0">
      <w:pPr>
        <w:numPr>
          <w:ilvl w:val="12"/>
          <w:numId w:val="0"/>
        </w:numPr>
        <w:spacing w:line="240" w:lineRule="auto"/>
        <w:ind w:right="-2"/>
        <w:rPr>
          <w:noProof/>
          <w:szCs w:val="22"/>
        </w:rPr>
      </w:pPr>
    </w:p>
    <w:p w14:paraId="60452345" w14:textId="77777777" w:rsidR="000F57D0" w:rsidRPr="00051282" w:rsidRDefault="000F57D0" w:rsidP="000F57D0">
      <w:pPr>
        <w:numPr>
          <w:ilvl w:val="12"/>
          <w:numId w:val="0"/>
        </w:numPr>
        <w:spacing w:line="240" w:lineRule="auto"/>
        <w:ind w:right="-2"/>
        <w:rPr>
          <w:szCs w:val="22"/>
        </w:rPr>
      </w:pPr>
      <w:r w:rsidRPr="00051282">
        <w:rPr>
          <w:szCs w:val="22"/>
        </w:rPr>
        <w:t xml:space="preserve">Before the first use store your Humalog </w:t>
      </w:r>
      <w:r w:rsidRPr="00502011">
        <w:rPr>
          <w:b/>
          <w:szCs w:val="22"/>
        </w:rPr>
        <w:t xml:space="preserve">200 units/ml </w:t>
      </w:r>
      <w:r w:rsidRPr="00051282">
        <w:rPr>
          <w:szCs w:val="22"/>
        </w:rPr>
        <w:t>KwikPen in a refrigerator (2</w:t>
      </w:r>
      <w:r w:rsidRPr="00051282">
        <w:rPr>
          <w:rFonts w:ascii="Symbol" w:hAnsi="Symbol"/>
          <w:szCs w:val="22"/>
        </w:rPr>
        <w:sym w:font="Symbol" w:char="F0B0"/>
      </w:r>
      <w:r w:rsidRPr="00051282">
        <w:rPr>
          <w:szCs w:val="22"/>
        </w:rPr>
        <w:t>C – 8</w:t>
      </w:r>
      <w:r w:rsidRPr="00051282">
        <w:rPr>
          <w:rFonts w:ascii="Symbol" w:hAnsi="Symbol"/>
          <w:szCs w:val="22"/>
        </w:rPr>
        <w:sym w:font="Symbol" w:char="F0B0"/>
      </w:r>
      <w:r w:rsidRPr="00051282">
        <w:rPr>
          <w:szCs w:val="22"/>
        </w:rPr>
        <w:t xml:space="preserve">C). Do not freeze. </w:t>
      </w:r>
    </w:p>
    <w:p w14:paraId="576700A1" w14:textId="77777777" w:rsidR="000F57D0" w:rsidRPr="00051282" w:rsidRDefault="000F57D0" w:rsidP="000F57D0">
      <w:pPr>
        <w:numPr>
          <w:ilvl w:val="12"/>
          <w:numId w:val="0"/>
        </w:numPr>
        <w:spacing w:line="240" w:lineRule="auto"/>
        <w:ind w:right="-2"/>
        <w:rPr>
          <w:szCs w:val="22"/>
        </w:rPr>
      </w:pPr>
    </w:p>
    <w:p w14:paraId="25901647" w14:textId="77777777" w:rsidR="000F57D0" w:rsidRPr="00051282" w:rsidRDefault="000F57D0" w:rsidP="000F57D0">
      <w:pPr>
        <w:numPr>
          <w:ilvl w:val="12"/>
          <w:numId w:val="0"/>
        </w:numPr>
        <w:spacing w:line="240" w:lineRule="auto"/>
        <w:ind w:right="-2"/>
        <w:rPr>
          <w:noProof/>
          <w:szCs w:val="22"/>
        </w:rPr>
      </w:pPr>
      <w:r w:rsidRPr="00051282">
        <w:rPr>
          <w:szCs w:val="22"/>
        </w:rPr>
        <w:t xml:space="preserve">Keep your Humalog </w:t>
      </w:r>
      <w:r w:rsidRPr="00502011">
        <w:rPr>
          <w:b/>
          <w:szCs w:val="22"/>
        </w:rPr>
        <w:t xml:space="preserve">200 units/ml </w:t>
      </w:r>
      <w:r w:rsidRPr="00051282">
        <w:rPr>
          <w:szCs w:val="22"/>
        </w:rPr>
        <w:t>KwikPen in use at room temperature (</w:t>
      </w:r>
      <w:r>
        <w:rPr>
          <w:szCs w:val="22"/>
        </w:rPr>
        <w:t xml:space="preserve">below </w:t>
      </w:r>
      <w:r w:rsidRPr="00051282">
        <w:rPr>
          <w:szCs w:val="22"/>
        </w:rPr>
        <w:t xml:space="preserve">30°C) and discard after 28 days. Do not put it near heat or in the sun. Do not keep the </w:t>
      </w:r>
      <w:r w:rsidRPr="00051282">
        <w:rPr>
          <w:bCs/>
          <w:noProof/>
          <w:szCs w:val="22"/>
        </w:rPr>
        <w:t>KwikPen</w:t>
      </w:r>
      <w:r w:rsidRPr="00051282">
        <w:rPr>
          <w:szCs w:val="22"/>
        </w:rPr>
        <w:t xml:space="preserve"> that you are using in the fridge. The </w:t>
      </w:r>
      <w:r w:rsidRPr="00051282">
        <w:rPr>
          <w:bCs/>
          <w:noProof/>
          <w:szCs w:val="22"/>
        </w:rPr>
        <w:t>KwikPen</w:t>
      </w:r>
      <w:r w:rsidRPr="00051282">
        <w:rPr>
          <w:szCs w:val="22"/>
        </w:rPr>
        <w:t xml:space="preserve"> should not be stored with the needle attached.</w:t>
      </w:r>
    </w:p>
    <w:p w14:paraId="23B369F3" w14:textId="77777777" w:rsidR="000F57D0" w:rsidRPr="00051282" w:rsidRDefault="000F57D0" w:rsidP="000F57D0">
      <w:pPr>
        <w:numPr>
          <w:ilvl w:val="12"/>
          <w:numId w:val="0"/>
        </w:numPr>
        <w:spacing w:line="240" w:lineRule="auto"/>
        <w:ind w:right="-2"/>
        <w:rPr>
          <w:noProof/>
          <w:szCs w:val="22"/>
        </w:rPr>
      </w:pPr>
    </w:p>
    <w:p w14:paraId="34F4660C" w14:textId="77777777" w:rsidR="000F57D0" w:rsidRPr="00051282" w:rsidRDefault="000F57D0" w:rsidP="000F57D0">
      <w:pPr>
        <w:numPr>
          <w:ilvl w:val="12"/>
          <w:numId w:val="0"/>
        </w:numPr>
        <w:spacing w:line="240" w:lineRule="auto"/>
        <w:ind w:right="-2"/>
        <w:rPr>
          <w:szCs w:val="22"/>
        </w:rPr>
      </w:pPr>
      <w:r w:rsidRPr="00051282">
        <w:rPr>
          <w:noProof/>
          <w:szCs w:val="22"/>
        </w:rPr>
        <w:t xml:space="preserve">Do not use </w:t>
      </w:r>
      <w:r>
        <w:rPr>
          <w:noProof/>
        </w:rPr>
        <w:t xml:space="preserve">this medicine </w:t>
      </w:r>
      <w:r w:rsidRPr="00051282">
        <w:rPr>
          <w:noProof/>
          <w:szCs w:val="22"/>
        </w:rPr>
        <w:t xml:space="preserve">if </w:t>
      </w:r>
      <w:r>
        <w:rPr>
          <w:noProof/>
          <w:szCs w:val="22"/>
        </w:rPr>
        <w:t xml:space="preserve">you notice </w:t>
      </w:r>
      <w:r w:rsidRPr="00051282">
        <w:rPr>
          <w:noProof/>
          <w:szCs w:val="22"/>
        </w:rPr>
        <w:t xml:space="preserve">the solution is coloured or it has solid pieces in it. </w:t>
      </w:r>
      <w:r w:rsidRPr="00051282">
        <w:rPr>
          <w:szCs w:val="22"/>
        </w:rPr>
        <w:t xml:space="preserve">You must use it </w:t>
      </w:r>
      <w:r w:rsidRPr="00051282">
        <w:rPr>
          <w:b/>
          <w:szCs w:val="22"/>
        </w:rPr>
        <w:t>only</w:t>
      </w:r>
      <w:r w:rsidRPr="00051282">
        <w:rPr>
          <w:szCs w:val="22"/>
        </w:rPr>
        <w:t xml:space="preserve"> if it looks like water.</w:t>
      </w:r>
      <w:r w:rsidRPr="00051282">
        <w:rPr>
          <w:noProof/>
          <w:szCs w:val="22"/>
        </w:rPr>
        <w:t xml:space="preserve"> </w:t>
      </w:r>
      <w:r w:rsidRPr="00051282">
        <w:rPr>
          <w:szCs w:val="22"/>
        </w:rPr>
        <w:t>Check this each time you inject yourself.</w:t>
      </w:r>
    </w:p>
    <w:p w14:paraId="1EFB9AE0" w14:textId="77777777" w:rsidR="000F57D0" w:rsidRPr="00051282" w:rsidRDefault="000F57D0" w:rsidP="000F57D0">
      <w:pPr>
        <w:numPr>
          <w:ilvl w:val="12"/>
          <w:numId w:val="0"/>
        </w:numPr>
        <w:spacing w:line="240" w:lineRule="auto"/>
        <w:ind w:right="-2"/>
        <w:rPr>
          <w:noProof/>
          <w:szCs w:val="22"/>
        </w:rPr>
      </w:pPr>
    </w:p>
    <w:p w14:paraId="357145EA" w14:textId="77777777" w:rsidR="000F57D0" w:rsidRPr="00051282" w:rsidRDefault="000F57D0" w:rsidP="000F57D0">
      <w:pPr>
        <w:numPr>
          <w:ilvl w:val="12"/>
          <w:numId w:val="0"/>
        </w:numPr>
        <w:spacing w:line="240" w:lineRule="auto"/>
        <w:ind w:right="-2"/>
        <w:rPr>
          <w:noProof/>
          <w:szCs w:val="22"/>
        </w:rPr>
      </w:pPr>
      <w:r w:rsidRPr="00051282">
        <w:rPr>
          <w:noProof/>
          <w:szCs w:val="22"/>
        </w:rPr>
        <w:t>Medicines should not be disposed of via wastewater or household waste. Ask your pharmacist how to dispose of medicines no longer required. These measures will help to protect the environment.</w:t>
      </w:r>
    </w:p>
    <w:p w14:paraId="5593E0DF" w14:textId="77777777" w:rsidR="000F57D0" w:rsidRDefault="000F57D0" w:rsidP="000F57D0">
      <w:pPr>
        <w:numPr>
          <w:ilvl w:val="12"/>
          <w:numId w:val="0"/>
        </w:numPr>
        <w:spacing w:line="240" w:lineRule="auto"/>
        <w:ind w:right="-2"/>
        <w:rPr>
          <w:noProof/>
          <w:szCs w:val="22"/>
        </w:rPr>
      </w:pPr>
    </w:p>
    <w:p w14:paraId="2526B410" w14:textId="77777777" w:rsidR="000F57D0" w:rsidRPr="00051282" w:rsidRDefault="000F57D0" w:rsidP="000F57D0">
      <w:pPr>
        <w:numPr>
          <w:ilvl w:val="12"/>
          <w:numId w:val="0"/>
        </w:numPr>
        <w:spacing w:line="240" w:lineRule="auto"/>
        <w:ind w:right="-2"/>
        <w:rPr>
          <w:noProof/>
          <w:szCs w:val="22"/>
        </w:rPr>
      </w:pPr>
    </w:p>
    <w:p w14:paraId="58D6969D" w14:textId="77777777" w:rsidR="000F57D0" w:rsidRPr="00051282" w:rsidRDefault="000F57D0" w:rsidP="00C0481A">
      <w:pPr>
        <w:keepNext/>
        <w:numPr>
          <w:ilvl w:val="12"/>
          <w:numId w:val="0"/>
        </w:numPr>
        <w:spacing w:line="240" w:lineRule="auto"/>
        <w:ind w:right="-2"/>
        <w:rPr>
          <w:b/>
          <w:noProof/>
          <w:szCs w:val="22"/>
        </w:rPr>
      </w:pPr>
      <w:r w:rsidRPr="00051282">
        <w:rPr>
          <w:b/>
          <w:noProof/>
          <w:szCs w:val="22"/>
        </w:rPr>
        <w:t>6.</w:t>
      </w:r>
      <w:r w:rsidRPr="00051282">
        <w:rPr>
          <w:b/>
          <w:noProof/>
          <w:szCs w:val="22"/>
        </w:rPr>
        <w:tab/>
      </w:r>
      <w:r w:rsidRPr="003A053F">
        <w:rPr>
          <w:b/>
          <w:noProof/>
          <w:szCs w:val="22"/>
        </w:rPr>
        <w:t>Contents of the pack and other information</w:t>
      </w:r>
    </w:p>
    <w:p w14:paraId="3B5CE5D8" w14:textId="77777777" w:rsidR="000F57D0" w:rsidRPr="00051282" w:rsidRDefault="000F57D0" w:rsidP="00C0481A">
      <w:pPr>
        <w:keepNext/>
        <w:numPr>
          <w:ilvl w:val="12"/>
          <w:numId w:val="0"/>
        </w:numPr>
        <w:spacing w:line="240" w:lineRule="auto"/>
        <w:ind w:right="-2"/>
        <w:rPr>
          <w:noProof/>
          <w:szCs w:val="22"/>
        </w:rPr>
      </w:pPr>
    </w:p>
    <w:p w14:paraId="75EA5D04" w14:textId="77777777" w:rsidR="000F57D0" w:rsidRPr="00051282" w:rsidRDefault="000F57D0" w:rsidP="00C0481A">
      <w:pPr>
        <w:keepNext/>
        <w:numPr>
          <w:ilvl w:val="12"/>
          <w:numId w:val="0"/>
        </w:numPr>
        <w:spacing w:line="240" w:lineRule="auto"/>
        <w:ind w:right="-2"/>
        <w:rPr>
          <w:b/>
          <w:bCs/>
          <w:noProof/>
          <w:szCs w:val="22"/>
        </w:rPr>
      </w:pPr>
      <w:r w:rsidRPr="00051282">
        <w:rPr>
          <w:b/>
          <w:bCs/>
          <w:noProof/>
          <w:szCs w:val="22"/>
        </w:rPr>
        <w:t xml:space="preserve">What </w:t>
      </w:r>
      <w:r w:rsidRPr="00051282">
        <w:rPr>
          <w:b/>
          <w:szCs w:val="22"/>
        </w:rPr>
        <w:t xml:space="preserve">Humalog </w:t>
      </w:r>
      <w:r>
        <w:rPr>
          <w:b/>
          <w:szCs w:val="22"/>
        </w:rPr>
        <w:t>200 units/ml</w:t>
      </w:r>
      <w:r w:rsidRPr="00051282">
        <w:rPr>
          <w:b/>
          <w:szCs w:val="22"/>
        </w:rPr>
        <w:t xml:space="preserve"> KwikPen solution for injection</w:t>
      </w:r>
      <w:r w:rsidRPr="00051282">
        <w:rPr>
          <w:b/>
          <w:bCs/>
          <w:noProof/>
          <w:szCs w:val="22"/>
        </w:rPr>
        <w:t xml:space="preserve"> contains</w:t>
      </w:r>
    </w:p>
    <w:p w14:paraId="3AFF6295" w14:textId="77777777" w:rsidR="000F57D0" w:rsidRPr="00051282" w:rsidRDefault="000F57D0" w:rsidP="00447C40">
      <w:pPr>
        <w:numPr>
          <w:ilvl w:val="0"/>
          <w:numId w:val="4"/>
        </w:numPr>
        <w:tabs>
          <w:tab w:val="clear" w:pos="567"/>
        </w:tabs>
        <w:spacing w:line="240" w:lineRule="auto"/>
        <w:ind w:left="567" w:right="-2" w:hanging="567"/>
        <w:rPr>
          <w:i/>
          <w:iCs/>
          <w:noProof/>
          <w:szCs w:val="22"/>
        </w:rPr>
      </w:pPr>
      <w:r w:rsidRPr="00051282">
        <w:rPr>
          <w:noProof/>
          <w:szCs w:val="22"/>
        </w:rPr>
        <w:t xml:space="preserve">The active substance is insulin lispro. </w:t>
      </w:r>
      <w:r w:rsidRPr="00AD19DF">
        <w:rPr>
          <w:color w:val="000000"/>
          <w:szCs w:val="22"/>
          <w:lang w:eastAsia="de-DE"/>
        </w:rPr>
        <w:t xml:space="preserve"> </w:t>
      </w:r>
      <w:r w:rsidRPr="00064348">
        <w:rPr>
          <w:color w:val="000000"/>
          <w:szCs w:val="22"/>
          <w:lang w:eastAsia="de-DE"/>
        </w:rPr>
        <w:t>Each m</w:t>
      </w:r>
      <w:r>
        <w:rPr>
          <w:color w:val="000000"/>
          <w:szCs w:val="22"/>
          <w:lang w:eastAsia="de-DE"/>
        </w:rPr>
        <w:t>l</w:t>
      </w:r>
      <w:r w:rsidRPr="00064348">
        <w:rPr>
          <w:color w:val="000000"/>
          <w:szCs w:val="22"/>
          <w:lang w:eastAsia="de-DE"/>
        </w:rPr>
        <w:t xml:space="preserve"> of solution contains 200</w:t>
      </w:r>
      <w:r>
        <w:rPr>
          <w:color w:val="000000"/>
          <w:szCs w:val="22"/>
          <w:lang w:eastAsia="de-DE"/>
        </w:rPr>
        <w:t> </w:t>
      </w:r>
      <w:r w:rsidRPr="00064348">
        <w:rPr>
          <w:color w:val="000000"/>
          <w:szCs w:val="22"/>
          <w:lang w:eastAsia="de-DE"/>
        </w:rPr>
        <w:t xml:space="preserve">units (U) of insulin </w:t>
      </w:r>
      <w:r>
        <w:rPr>
          <w:color w:val="000000"/>
          <w:szCs w:val="22"/>
          <w:lang w:eastAsia="de-DE"/>
        </w:rPr>
        <w:t>lispro</w:t>
      </w:r>
      <w:r w:rsidRPr="00064348">
        <w:rPr>
          <w:color w:val="000000"/>
          <w:szCs w:val="22"/>
          <w:lang w:eastAsia="de-DE"/>
        </w:rPr>
        <w:t>. Each pre-filled pen (3</w:t>
      </w:r>
      <w:r>
        <w:rPr>
          <w:color w:val="000000"/>
          <w:szCs w:val="22"/>
          <w:lang w:eastAsia="de-DE"/>
        </w:rPr>
        <w:t> </w:t>
      </w:r>
      <w:r w:rsidRPr="00064348">
        <w:rPr>
          <w:color w:val="000000"/>
          <w:szCs w:val="22"/>
          <w:lang w:eastAsia="de-DE"/>
        </w:rPr>
        <w:t>m</w:t>
      </w:r>
      <w:r>
        <w:rPr>
          <w:color w:val="000000"/>
          <w:szCs w:val="22"/>
          <w:lang w:eastAsia="de-DE"/>
        </w:rPr>
        <w:t>l</w:t>
      </w:r>
      <w:r w:rsidRPr="00064348">
        <w:rPr>
          <w:color w:val="000000"/>
          <w:szCs w:val="22"/>
          <w:lang w:eastAsia="de-DE"/>
        </w:rPr>
        <w:t>) contains 600</w:t>
      </w:r>
      <w:r>
        <w:rPr>
          <w:color w:val="000000"/>
          <w:szCs w:val="22"/>
          <w:lang w:eastAsia="de-DE"/>
        </w:rPr>
        <w:t> </w:t>
      </w:r>
      <w:r w:rsidRPr="00064348">
        <w:rPr>
          <w:color w:val="000000"/>
          <w:szCs w:val="22"/>
          <w:lang w:eastAsia="de-DE"/>
        </w:rPr>
        <w:t xml:space="preserve">units (U) of insulin </w:t>
      </w:r>
      <w:r>
        <w:rPr>
          <w:color w:val="000000"/>
          <w:szCs w:val="22"/>
          <w:lang w:eastAsia="de-DE"/>
        </w:rPr>
        <w:t>lispro</w:t>
      </w:r>
      <w:r w:rsidRPr="007F7D32">
        <w:rPr>
          <w:szCs w:val="22"/>
        </w:rPr>
        <w:t>.</w:t>
      </w:r>
    </w:p>
    <w:p w14:paraId="7275B8FB" w14:textId="77777777" w:rsidR="000F57D0" w:rsidRPr="00051282" w:rsidRDefault="000F57D0" w:rsidP="00447C40">
      <w:pPr>
        <w:numPr>
          <w:ilvl w:val="0"/>
          <w:numId w:val="4"/>
        </w:numPr>
        <w:tabs>
          <w:tab w:val="clear" w:pos="567"/>
        </w:tabs>
        <w:spacing w:line="240" w:lineRule="auto"/>
        <w:ind w:left="567" w:right="-2" w:hanging="567"/>
        <w:rPr>
          <w:noProof/>
          <w:szCs w:val="22"/>
        </w:rPr>
      </w:pPr>
      <w:r w:rsidRPr="00051282">
        <w:rPr>
          <w:noProof/>
          <w:szCs w:val="22"/>
        </w:rPr>
        <w:t>The other ingredients are</w:t>
      </w:r>
      <w:r w:rsidRPr="00051282">
        <w:rPr>
          <w:szCs w:val="22"/>
        </w:rPr>
        <w:t xml:space="preserve"> m</w:t>
      </w:r>
      <w:r>
        <w:rPr>
          <w:szCs w:val="22"/>
        </w:rPr>
        <w:t>eta</w:t>
      </w:r>
      <w:r w:rsidRPr="00051282">
        <w:rPr>
          <w:szCs w:val="22"/>
        </w:rPr>
        <w:t xml:space="preserve">cresol, glycerol, </w:t>
      </w:r>
      <w:r>
        <w:rPr>
          <w:szCs w:val="22"/>
        </w:rPr>
        <w:t>t</w:t>
      </w:r>
      <w:r w:rsidRPr="00710A9F">
        <w:rPr>
          <w:szCs w:val="22"/>
        </w:rPr>
        <w:t>rometamol</w:t>
      </w:r>
      <w:r w:rsidRPr="00051282">
        <w:rPr>
          <w:szCs w:val="22"/>
        </w:rPr>
        <w:t>, zinc oxide and water for injection. Sodium hydroxide or hydrochloric acid may have been used to adjust the acidity.</w:t>
      </w:r>
      <w:r w:rsidRPr="00051282">
        <w:rPr>
          <w:i/>
          <w:noProof/>
          <w:szCs w:val="22"/>
        </w:rPr>
        <w:t xml:space="preserve"> </w:t>
      </w:r>
    </w:p>
    <w:p w14:paraId="294660A2" w14:textId="77777777" w:rsidR="000F57D0" w:rsidRPr="00051282" w:rsidRDefault="000F57D0" w:rsidP="000F57D0">
      <w:pPr>
        <w:spacing w:line="240" w:lineRule="auto"/>
        <w:ind w:right="-2"/>
        <w:rPr>
          <w:noProof/>
          <w:szCs w:val="22"/>
        </w:rPr>
      </w:pPr>
    </w:p>
    <w:p w14:paraId="0BF5EC9D" w14:textId="77777777" w:rsidR="000F57D0" w:rsidRPr="00051282" w:rsidRDefault="000F57D0" w:rsidP="000F57D0">
      <w:pPr>
        <w:keepNext/>
        <w:numPr>
          <w:ilvl w:val="12"/>
          <w:numId w:val="0"/>
        </w:numPr>
        <w:spacing w:line="240" w:lineRule="auto"/>
        <w:rPr>
          <w:b/>
          <w:bCs/>
          <w:noProof/>
          <w:szCs w:val="22"/>
        </w:rPr>
      </w:pPr>
      <w:r w:rsidRPr="00051282">
        <w:rPr>
          <w:b/>
          <w:bCs/>
          <w:noProof/>
          <w:szCs w:val="22"/>
        </w:rPr>
        <w:t xml:space="preserve">What Humalog </w:t>
      </w:r>
      <w:r w:rsidRPr="00502011">
        <w:rPr>
          <w:b/>
          <w:szCs w:val="22"/>
        </w:rPr>
        <w:t xml:space="preserve">200 units/ml </w:t>
      </w:r>
      <w:r w:rsidRPr="00051282">
        <w:rPr>
          <w:b/>
          <w:bCs/>
          <w:noProof/>
          <w:szCs w:val="22"/>
        </w:rPr>
        <w:t>KwikPen looks like and contents of the pack</w:t>
      </w:r>
    </w:p>
    <w:p w14:paraId="7482FAA1" w14:textId="77777777" w:rsidR="000F57D0" w:rsidRPr="00051282" w:rsidRDefault="000F57D0" w:rsidP="000F57D0">
      <w:pPr>
        <w:keepNext/>
        <w:numPr>
          <w:ilvl w:val="12"/>
          <w:numId w:val="0"/>
        </w:numPr>
        <w:spacing w:line="240" w:lineRule="auto"/>
        <w:rPr>
          <w:szCs w:val="22"/>
        </w:rPr>
      </w:pPr>
      <w:r w:rsidRPr="00051282">
        <w:rPr>
          <w:szCs w:val="22"/>
        </w:rPr>
        <w:t>Humalog 200 </w:t>
      </w:r>
      <w:r>
        <w:rPr>
          <w:szCs w:val="22"/>
        </w:rPr>
        <w:t>units/ml</w:t>
      </w:r>
      <w:r w:rsidRPr="00051282">
        <w:rPr>
          <w:szCs w:val="22"/>
        </w:rPr>
        <w:t xml:space="preserve"> KwikPen solution for injection is a sterile, clear, colourless, aqueous solution and contains </w:t>
      </w:r>
      <w:r>
        <w:rPr>
          <w:szCs w:val="22"/>
        </w:rPr>
        <w:t>200 units</w:t>
      </w:r>
      <w:r w:rsidRPr="00051282">
        <w:rPr>
          <w:szCs w:val="22"/>
        </w:rPr>
        <w:t xml:space="preserve"> of insulin lispro in each millilitre (200 </w:t>
      </w:r>
      <w:r>
        <w:rPr>
          <w:szCs w:val="22"/>
        </w:rPr>
        <w:t>units/ml</w:t>
      </w:r>
      <w:r w:rsidRPr="00051282">
        <w:rPr>
          <w:szCs w:val="22"/>
        </w:rPr>
        <w:t xml:space="preserve">) solution for injection. Each Humalog </w:t>
      </w:r>
      <w:r w:rsidRPr="00502011">
        <w:rPr>
          <w:b/>
          <w:szCs w:val="22"/>
        </w:rPr>
        <w:t xml:space="preserve">200 units/ml </w:t>
      </w:r>
      <w:r w:rsidRPr="00051282">
        <w:rPr>
          <w:szCs w:val="22"/>
        </w:rPr>
        <w:t xml:space="preserve">KwikPen contains 600 units (3 millilitres). The Humalog </w:t>
      </w:r>
      <w:r w:rsidRPr="00502011">
        <w:rPr>
          <w:b/>
          <w:szCs w:val="22"/>
        </w:rPr>
        <w:t xml:space="preserve">200 units/ml </w:t>
      </w:r>
      <w:r w:rsidRPr="00051282">
        <w:rPr>
          <w:szCs w:val="22"/>
        </w:rPr>
        <w:t xml:space="preserve">KwikPen </w:t>
      </w:r>
      <w:r w:rsidRPr="00E62EB1">
        <w:rPr>
          <w:szCs w:val="22"/>
        </w:rPr>
        <w:t xml:space="preserve">comes in a pack of 1, </w:t>
      </w:r>
      <w:r>
        <w:rPr>
          <w:szCs w:val="22"/>
        </w:rPr>
        <w:t>2</w:t>
      </w:r>
      <w:r w:rsidRPr="00E62EB1">
        <w:rPr>
          <w:szCs w:val="22"/>
        </w:rPr>
        <w:t xml:space="preserve"> or </w:t>
      </w:r>
      <w:r w:rsidRPr="0032477D">
        <w:rPr>
          <w:szCs w:val="22"/>
        </w:rPr>
        <w:t xml:space="preserve">5 pre-filled pens or multipacks of </w:t>
      </w:r>
      <w:r w:rsidRPr="009D3367">
        <w:rPr>
          <w:szCs w:val="22"/>
        </w:rPr>
        <w:t xml:space="preserve">2 x 5 </w:t>
      </w:r>
      <w:r w:rsidRPr="0032477D">
        <w:rPr>
          <w:szCs w:val="22"/>
        </w:rPr>
        <w:t>pre-filled pens.</w:t>
      </w:r>
      <w:r w:rsidRPr="00E62EB1">
        <w:rPr>
          <w:szCs w:val="22"/>
        </w:rPr>
        <w:t xml:space="preserve"> Not all</w:t>
      </w:r>
      <w:r w:rsidRPr="00051282">
        <w:rPr>
          <w:szCs w:val="22"/>
        </w:rPr>
        <w:t xml:space="preserve"> pack sizes may be marketed. The KwikPen simply has a built in cartridge. When the pre-filled pen is empty you cannot use it again.</w:t>
      </w:r>
    </w:p>
    <w:p w14:paraId="5FD5EA26" w14:textId="77777777" w:rsidR="000F57D0" w:rsidRPr="00051282" w:rsidRDefault="000F57D0" w:rsidP="000F57D0">
      <w:pPr>
        <w:numPr>
          <w:ilvl w:val="12"/>
          <w:numId w:val="0"/>
        </w:numPr>
        <w:spacing w:line="240" w:lineRule="auto"/>
        <w:ind w:right="-2"/>
        <w:rPr>
          <w:noProof/>
          <w:szCs w:val="22"/>
        </w:rPr>
      </w:pPr>
    </w:p>
    <w:p w14:paraId="2C8490CB" w14:textId="77777777" w:rsidR="000F57D0" w:rsidRPr="00051282" w:rsidRDefault="000F57D0" w:rsidP="000F57D0">
      <w:pPr>
        <w:keepNext/>
        <w:numPr>
          <w:ilvl w:val="12"/>
          <w:numId w:val="0"/>
        </w:numPr>
        <w:spacing w:line="240" w:lineRule="auto"/>
        <w:ind w:right="-2"/>
        <w:rPr>
          <w:b/>
          <w:bCs/>
          <w:noProof/>
          <w:szCs w:val="22"/>
        </w:rPr>
      </w:pPr>
      <w:r w:rsidRPr="00051282">
        <w:rPr>
          <w:b/>
          <w:bCs/>
          <w:noProof/>
          <w:szCs w:val="22"/>
        </w:rPr>
        <w:t xml:space="preserve">Marketing Authorisation Holder </w:t>
      </w:r>
    </w:p>
    <w:p w14:paraId="74B37F2E" w14:textId="2CA54293" w:rsidR="000F57D0" w:rsidRDefault="000F57D0" w:rsidP="000F57D0">
      <w:pPr>
        <w:keepNext/>
        <w:numPr>
          <w:ilvl w:val="12"/>
          <w:numId w:val="0"/>
        </w:numPr>
        <w:spacing w:line="240" w:lineRule="auto"/>
        <w:ind w:right="11"/>
        <w:rPr>
          <w:b/>
          <w:bCs/>
          <w:noProof/>
          <w:szCs w:val="22"/>
        </w:rPr>
      </w:pPr>
      <w:r w:rsidRPr="00051282">
        <w:rPr>
          <w:szCs w:val="22"/>
        </w:rPr>
        <w:t xml:space="preserve">Eli Lilly Nederland B.V., </w:t>
      </w:r>
      <w:r w:rsidR="00B26A0F">
        <w:t>Orteliuslaan 1000</w:t>
      </w:r>
      <w:r>
        <w:rPr>
          <w:szCs w:val="22"/>
        </w:rPr>
        <w:t>, 3528 B</w:t>
      </w:r>
      <w:r w:rsidR="00B26A0F">
        <w:rPr>
          <w:szCs w:val="22"/>
        </w:rPr>
        <w:t>D</w:t>
      </w:r>
      <w:r>
        <w:rPr>
          <w:szCs w:val="22"/>
        </w:rPr>
        <w:t xml:space="preserve"> Utrecht</w:t>
      </w:r>
      <w:r w:rsidRPr="00051282">
        <w:rPr>
          <w:szCs w:val="22"/>
        </w:rPr>
        <w:t>, The Netherlands.</w:t>
      </w:r>
      <w:r w:rsidRPr="00F359B3">
        <w:rPr>
          <w:b/>
          <w:bCs/>
          <w:noProof/>
          <w:szCs w:val="22"/>
        </w:rPr>
        <w:t xml:space="preserve"> </w:t>
      </w:r>
    </w:p>
    <w:p w14:paraId="2522F3D6" w14:textId="77777777" w:rsidR="000F57D0" w:rsidRDefault="000F57D0" w:rsidP="000F57D0">
      <w:pPr>
        <w:numPr>
          <w:ilvl w:val="12"/>
          <w:numId w:val="0"/>
        </w:numPr>
        <w:spacing w:line="240" w:lineRule="auto"/>
        <w:ind w:right="11"/>
        <w:rPr>
          <w:b/>
          <w:bCs/>
          <w:noProof/>
          <w:szCs w:val="22"/>
        </w:rPr>
      </w:pPr>
    </w:p>
    <w:p w14:paraId="48F1106A" w14:textId="77777777" w:rsidR="000F57D0" w:rsidRDefault="000F57D0" w:rsidP="000F57D0">
      <w:pPr>
        <w:spacing w:line="240" w:lineRule="auto"/>
        <w:ind w:right="11"/>
        <w:rPr>
          <w:b/>
          <w:bCs/>
          <w:noProof/>
          <w:szCs w:val="22"/>
        </w:rPr>
      </w:pPr>
      <w:r w:rsidRPr="00051282">
        <w:rPr>
          <w:b/>
          <w:bCs/>
          <w:noProof/>
          <w:szCs w:val="22"/>
        </w:rPr>
        <w:t>Manufacturer</w:t>
      </w:r>
    </w:p>
    <w:p w14:paraId="630F8AC6" w14:textId="77777777" w:rsidR="000F57D0" w:rsidRPr="00502011" w:rsidRDefault="000F57D0" w:rsidP="000F57D0">
      <w:pPr>
        <w:tabs>
          <w:tab w:val="clear" w:pos="567"/>
          <w:tab w:val="left" w:pos="720"/>
        </w:tabs>
        <w:spacing w:line="240" w:lineRule="auto"/>
        <w:ind w:right="11"/>
      </w:pPr>
      <w:r w:rsidRPr="0032477D">
        <w:rPr>
          <w:szCs w:val="22"/>
        </w:rPr>
        <w:t>Lilly France S.A.S., Rue du Colonel Lilly, 67640 Fegersheim, France,</w:t>
      </w:r>
      <w:r w:rsidRPr="00502011">
        <w:t xml:space="preserve"> </w:t>
      </w:r>
    </w:p>
    <w:p w14:paraId="664BA6B8" w14:textId="77777777" w:rsidR="000F57D0" w:rsidRPr="00BC59F0" w:rsidRDefault="000F57D0" w:rsidP="000F57D0">
      <w:pPr>
        <w:tabs>
          <w:tab w:val="clear" w:pos="567"/>
          <w:tab w:val="left" w:pos="720"/>
        </w:tabs>
        <w:spacing w:line="240" w:lineRule="auto"/>
        <w:ind w:right="11"/>
        <w:rPr>
          <w:szCs w:val="22"/>
          <w:lang w:val="es-ES"/>
        </w:rPr>
      </w:pPr>
      <w:r w:rsidRPr="00A257AA">
        <w:rPr>
          <w:lang w:val="it-IT"/>
        </w:rPr>
        <w:t>Eli Lilly Italia S.p.A., Via  Gramsci 731-733, 50019 Sesto Fiorentino, (FI) Italy.</w:t>
      </w:r>
    </w:p>
    <w:p w14:paraId="7F47C40C" w14:textId="77777777" w:rsidR="000F57D0" w:rsidRPr="002C4652" w:rsidRDefault="000F57D0" w:rsidP="000F57D0">
      <w:pPr>
        <w:numPr>
          <w:ilvl w:val="12"/>
          <w:numId w:val="0"/>
        </w:numPr>
        <w:spacing w:line="240" w:lineRule="auto"/>
        <w:ind w:right="-2"/>
        <w:rPr>
          <w:noProof/>
          <w:szCs w:val="22"/>
          <w:lang w:val="es-ES"/>
        </w:rPr>
      </w:pPr>
    </w:p>
    <w:p w14:paraId="7F38ED14" w14:textId="77777777" w:rsidR="000F57D0" w:rsidRPr="00051282" w:rsidRDefault="000F57D0" w:rsidP="000F57D0">
      <w:pPr>
        <w:numPr>
          <w:ilvl w:val="12"/>
          <w:numId w:val="0"/>
        </w:numPr>
        <w:spacing w:line="240" w:lineRule="auto"/>
        <w:ind w:right="-2"/>
        <w:rPr>
          <w:noProof/>
          <w:szCs w:val="22"/>
        </w:rPr>
      </w:pPr>
      <w:r w:rsidRPr="00051282">
        <w:rPr>
          <w:noProof/>
          <w:szCs w:val="22"/>
        </w:rPr>
        <w:t>For any information about this medicinal product, please contact the local representative of the Marketing Authorisation Holder:</w:t>
      </w:r>
    </w:p>
    <w:p w14:paraId="45EC07AF" w14:textId="77777777" w:rsidR="000F57D0" w:rsidRPr="00051282" w:rsidRDefault="000F57D0" w:rsidP="000F57D0">
      <w:pPr>
        <w:spacing w:line="240" w:lineRule="auto"/>
        <w:rPr>
          <w:noProof/>
          <w:szCs w:val="22"/>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5B6BD2C7" w14:textId="77777777" w:rsidTr="0034490D">
        <w:tc>
          <w:tcPr>
            <w:tcW w:w="4684" w:type="dxa"/>
          </w:tcPr>
          <w:p w14:paraId="0AEFA250" w14:textId="77777777" w:rsidR="000F57D0" w:rsidRPr="00A43145" w:rsidRDefault="000F57D0">
            <w:pPr>
              <w:autoSpaceDE w:val="0"/>
              <w:autoSpaceDN w:val="0"/>
              <w:adjustRightInd w:val="0"/>
              <w:spacing w:line="240" w:lineRule="auto"/>
              <w:rPr>
                <w:b/>
                <w:bCs/>
                <w:color w:val="000000"/>
                <w:szCs w:val="22"/>
              </w:rPr>
            </w:pPr>
            <w:r w:rsidRPr="00A43145">
              <w:rPr>
                <w:b/>
                <w:bCs/>
                <w:color w:val="000000"/>
                <w:szCs w:val="22"/>
              </w:rPr>
              <w:t>Belgique/België/Belgien</w:t>
            </w:r>
          </w:p>
          <w:p w14:paraId="26329375" w14:textId="77777777" w:rsidR="000F57D0" w:rsidRPr="00A43145" w:rsidRDefault="000F57D0">
            <w:pPr>
              <w:autoSpaceDE w:val="0"/>
              <w:autoSpaceDN w:val="0"/>
              <w:adjustRightInd w:val="0"/>
              <w:spacing w:line="240" w:lineRule="auto"/>
              <w:rPr>
                <w:color w:val="000000"/>
                <w:szCs w:val="22"/>
              </w:rPr>
            </w:pPr>
            <w:r w:rsidRPr="00A43145">
              <w:rPr>
                <w:color w:val="000000"/>
                <w:szCs w:val="22"/>
              </w:rPr>
              <w:t>Eli Lilly Benelux S.A./N.V.</w:t>
            </w:r>
          </w:p>
          <w:p w14:paraId="7D4FB269"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Tél/Tel: + 32-(0)2 548 84 84</w:t>
            </w:r>
          </w:p>
          <w:p w14:paraId="757C6E36" w14:textId="77777777" w:rsidR="000F57D0" w:rsidRPr="00051282" w:rsidRDefault="000F57D0">
            <w:pPr>
              <w:autoSpaceDE w:val="0"/>
              <w:autoSpaceDN w:val="0"/>
              <w:adjustRightInd w:val="0"/>
              <w:spacing w:line="240" w:lineRule="auto"/>
              <w:rPr>
                <w:color w:val="000000"/>
                <w:szCs w:val="22"/>
              </w:rPr>
            </w:pPr>
          </w:p>
        </w:tc>
        <w:tc>
          <w:tcPr>
            <w:tcW w:w="4678" w:type="dxa"/>
          </w:tcPr>
          <w:p w14:paraId="419D086D" w14:textId="77777777" w:rsidR="000F57D0" w:rsidRPr="00502011" w:rsidRDefault="000F57D0">
            <w:pPr>
              <w:autoSpaceDE w:val="0"/>
              <w:autoSpaceDN w:val="0"/>
              <w:adjustRightInd w:val="0"/>
              <w:spacing w:line="240" w:lineRule="auto"/>
              <w:rPr>
                <w:b/>
                <w:bCs/>
                <w:color w:val="000000"/>
                <w:szCs w:val="22"/>
                <w:lang w:val="fi-FI"/>
              </w:rPr>
            </w:pPr>
            <w:r w:rsidRPr="00502011">
              <w:rPr>
                <w:b/>
                <w:bCs/>
                <w:color w:val="000000"/>
                <w:szCs w:val="22"/>
                <w:lang w:val="fi-FI"/>
              </w:rPr>
              <w:t>Lietuva</w:t>
            </w:r>
          </w:p>
          <w:p w14:paraId="40590C59"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Eli Lilly Lietuva</w:t>
            </w:r>
          </w:p>
          <w:p w14:paraId="333B8880" w14:textId="77777777" w:rsidR="000F57D0" w:rsidRPr="00502011" w:rsidRDefault="000F57D0">
            <w:pPr>
              <w:autoSpaceDE w:val="0"/>
              <w:autoSpaceDN w:val="0"/>
              <w:adjustRightInd w:val="0"/>
              <w:spacing w:line="240" w:lineRule="auto"/>
              <w:rPr>
                <w:color w:val="000000"/>
                <w:szCs w:val="22"/>
                <w:lang w:val="fi-FI"/>
              </w:rPr>
            </w:pPr>
            <w:r w:rsidRPr="00502011">
              <w:rPr>
                <w:color w:val="000000"/>
                <w:szCs w:val="22"/>
                <w:lang w:val="fi-FI"/>
              </w:rPr>
              <w:t>Tel. +370 (5) 2649600</w:t>
            </w:r>
          </w:p>
          <w:p w14:paraId="0DF06BFF" w14:textId="77777777" w:rsidR="000F57D0" w:rsidRPr="00502011" w:rsidRDefault="000F57D0">
            <w:pPr>
              <w:autoSpaceDE w:val="0"/>
              <w:autoSpaceDN w:val="0"/>
              <w:adjustRightInd w:val="0"/>
              <w:spacing w:line="240" w:lineRule="auto"/>
              <w:rPr>
                <w:color w:val="000000"/>
                <w:szCs w:val="22"/>
                <w:lang w:val="fi-FI"/>
              </w:rPr>
            </w:pPr>
          </w:p>
        </w:tc>
      </w:tr>
      <w:tr w:rsidR="000F57D0" w14:paraId="13698396" w14:textId="77777777" w:rsidTr="0034490D">
        <w:tc>
          <w:tcPr>
            <w:tcW w:w="4684" w:type="dxa"/>
          </w:tcPr>
          <w:p w14:paraId="5281FE86" w14:textId="77777777" w:rsidR="000F57D0" w:rsidRPr="00051282" w:rsidRDefault="000F57D0">
            <w:pPr>
              <w:autoSpaceDE w:val="0"/>
              <w:autoSpaceDN w:val="0"/>
              <w:adjustRightInd w:val="0"/>
              <w:spacing w:line="240" w:lineRule="auto"/>
              <w:rPr>
                <w:b/>
                <w:szCs w:val="22"/>
                <w:lang w:val="bg-BG"/>
              </w:rPr>
            </w:pPr>
            <w:r w:rsidRPr="00051282">
              <w:rPr>
                <w:b/>
                <w:szCs w:val="22"/>
                <w:lang w:val="bg-BG"/>
              </w:rPr>
              <w:t>България</w:t>
            </w:r>
          </w:p>
          <w:p w14:paraId="600E398A" w14:textId="77777777" w:rsidR="000F57D0" w:rsidRPr="00051282" w:rsidRDefault="000F57D0">
            <w:pPr>
              <w:autoSpaceDE w:val="0"/>
              <w:autoSpaceDN w:val="0"/>
              <w:adjustRightInd w:val="0"/>
              <w:spacing w:line="240" w:lineRule="auto"/>
              <w:rPr>
                <w:szCs w:val="22"/>
                <w:lang w:val="bg-BG"/>
              </w:rPr>
            </w:pPr>
            <w:r w:rsidRPr="00051282">
              <w:rPr>
                <w:szCs w:val="22"/>
                <w:lang w:val="bg-BG"/>
              </w:rPr>
              <w:t>ТП "Ели Лили Недерланд" Б.В. - България</w:t>
            </w:r>
          </w:p>
          <w:p w14:paraId="1CC23B53" w14:textId="77777777" w:rsidR="000F57D0" w:rsidRPr="00051282" w:rsidRDefault="000F57D0">
            <w:pPr>
              <w:autoSpaceDE w:val="0"/>
              <w:autoSpaceDN w:val="0"/>
              <w:adjustRightInd w:val="0"/>
              <w:spacing w:line="240" w:lineRule="auto"/>
              <w:rPr>
                <w:szCs w:val="22"/>
              </w:rPr>
            </w:pPr>
            <w:r w:rsidRPr="00051282">
              <w:rPr>
                <w:szCs w:val="22"/>
                <w:lang w:val="bg-BG"/>
              </w:rPr>
              <w:t>тел. + 359 2 491 41 40</w:t>
            </w:r>
          </w:p>
          <w:p w14:paraId="626AB0F9" w14:textId="77777777" w:rsidR="000F57D0" w:rsidRPr="00051282" w:rsidRDefault="000F57D0">
            <w:pPr>
              <w:autoSpaceDE w:val="0"/>
              <w:autoSpaceDN w:val="0"/>
              <w:adjustRightInd w:val="0"/>
              <w:spacing w:line="240" w:lineRule="auto"/>
              <w:rPr>
                <w:b/>
                <w:bCs/>
                <w:color w:val="000000"/>
                <w:szCs w:val="22"/>
              </w:rPr>
            </w:pPr>
          </w:p>
        </w:tc>
        <w:tc>
          <w:tcPr>
            <w:tcW w:w="4678" w:type="dxa"/>
          </w:tcPr>
          <w:p w14:paraId="321427C9" w14:textId="77777777" w:rsidR="000F57D0" w:rsidRPr="00502011" w:rsidRDefault="000F57D0">
            <w:pPr>
              <w:autoSpaceDE w:val="0"/>
              <w:autoSpaceDN w:val="0"/>
              <w:adjustRightInd w:val="0"/>
              <w:spacing w:line="240" w:lineRule="auto"/>
              <w:rPr>
                <w:b/>
                <w:bCs/>
                <w:color w:val="000000"/>
                <w:szCs w:val="22"/>
              </w:rPr>
            </w:pPr>
            <w:r w:rsidRPr="00502011">
              <w:rPr>
                <w:b/>
                <w:bCs/>
                <w:color w:val="000000"/>
                <w:szCs w:val="22"/>
              </w:rPr>
              <w:t>Luxembourg/Luxemburg</w:t>
            </w:r>
          </w:p>
          <w:p w14:paraId="4A471001" w14:textId="77777777" w:rsidR="000F57D0" w:rsidRPr="00502011" w:rsidRDefault="000F57D0">
            <w:pPr>
              <w:autoSpaceDE w:val="0"/>
              <w:autoSpaceDN w:val="0"/>
              <w:adjustRightInd w:val="0"/>
              <w:spacing w:line="240" w:lineRule="auto"/>
              <w:rPr>
                <w:color w:val="000000"/>
                <w:szCs w:val="22"/>
              </w:rPr>
            </w:pPr>
            <w:r w:rsidRPr="00502011">
              <w:rPr>
                <w:color w:val="000000"/>
                <w:szCs w:val="22"/>
              </w:rPr>
              <w:t>Eli Lilly Benelux S.A./N.V.</w:t>
            </w:r>
          </w:p>
          <w:p w14:paraId="233DC2DE" w14:textId="77777777" w:rsidR="000F57D0" w:rsidRPr="00051282" w:rsidRDefault="000F57D0">
            <w:pPr>
              <w:autoSpaceDE w:val="0"/>
              <w:autoSpaceDN w:val="0"/>
              <w:adjustRightInd w:val="0"/>
              <w:spacing w:line="240" w:lineRule="auto"/>
              <w:rPr>
                <w:b/>
                <w:bCs/>
                <w:color w:val="000000"/>
                <w:szCs w:val="22"/>
              </w:rPr>
            </w:pPr>
            <w:r w:rsidRPr="00051282">
              <w:rPr>
                <w:color w:val="000000"/>
                <w:szCs w:val="22"/>
              </w:rPr>
              <w:t>Tél/Tel: + 32-(0)2 548 84 84</w:t>
            </w:r>
          </w:p>
        </w:tc>
      </w:tr>
      <w:tr w:rsidR="000F57D0" w14:paraId="5553B171" w14:textId="77777777" w:rsidTr="0034490D">
        <w:tc>
          <w:tcPr>
            <w:tcW w:w="4684" w:type="dxa"/>
          </w:tcPr>
          <w:p w14:paraId="51E9C92A"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Česká republika</w:t>
            </w:r>
          </w:p>
          <w:p w14:paraId="10D72887"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ELI LILLY ČR, s.r.o.</w:t>
            </w:r>
          </w:p>
          <w:p w14:paraId="293A7579"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Tel: + 420 234 664 111</w:t>
            </w:r>
          </w:p>
          <w:p w14:paraId="42B95FCD" w14:textId="77777777" w:rsidR="000F57D0" w:rsidRPr="00051282" w:rsidRDefault="000F57D0">
            <w:pPr>
              <w:autoSpaceDE w:val="0"/>
              <w:autoSpaceDN w:val="0"/>
              <w:adjustRightInd w:val="0"/>
              <w:spacing w:line="240" w:lineRule="auto"/>
              <w:rPr>
                <w:color w:val="000000"/>
                <w:szCs w:val="22"/>
              </w:rPr>
            </w:pPr>
          </w:p>
        </w:tc>
        <w:tc>
          <w:tcPr>
            <w:tcW w:w="4678" w:type="dxa"/>
          </w:tcPr>
          <w:p w14:paraId="5C9D01D4" w14:textId="77777777" w:rsidR="000F57D0" w:rsidRPr="00051282" w:rsidRDefault="000F57D0">
            <w:pPr>
              <w:autoSpaceDE w:val="0"/>
              <w:autoSpaceDN w:val="0"/>
              <w:adjustRightInd w:val="0"/>
              <w:spacing w:line="240" w:lineRule="auto"/>
              <w:rPr>
                <w:b/>
                <w:bCs/>
                <w:color w:val="000000"/>
                <w:szCs w:val="22"/>
              </w:rPr>
            </w:pPr>
            <w:r w:rsidRPr="00051282">
              <w:rPr>
                <w:b/>
                <w:bCs/>
                <w:color w:val="000000"/>
                <w:szCs w:val="22"/>
              </w:rPr>
              <w:t>Magyarország</w:t>
            </w:r>
          </w:p>
          <w:p w14:paraId="0E5C115D" w14:textId="77777777" w:rsidR="000F57D0" w:rsidRPr="00051282" w:rsidRDefault="000F57D0">
            <w:pPr>
              <w:autoSpaceDE w:val="0"/>
              <w:autoSpaceDN w:val="0"/>
              <w:adjustRightInd w:val="0"/>
              <w:spacing w:line="240" w:lineRule="auto"/>
              <w:rPr>
                <w:color w:val="000000"/>
                <w:szCs w:val="22"/>
              </w:rPr>
            </w:pPr>
            <w:r w:rsidRPr="00051282">
              <w:rPr>
                <w:color w:val="000000"/>
                <w:szCs w:val="22"/>
              </w:rPr>
              <w:t>Lilly Hungária Kft.</w:t>
            </w:r>
          </w:p>
          <w:p w14:paraId="7D12CD1C"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Tel: + 36 1 328 5100</w:t>
            </w:r>
          </w:p>
        </w:tc>
      </w:tr>
      <w:tr w:rsidR="000F57D0" w14:paraId="1A074180" w14:textId="77777777" w:rsidTr="0034490D">
        <w:tc>
          <w:tcPr>
            <w:tcW w:w="4684" w:type="dxa"/>
          </w:tcPr>
          <w:p w14:paraId="06CB2913" w14:textId="77777777" w:rsidR="000F57D0" w:rsidRPr="00502011" w:rsidRDefault="000F57D0">
            <w:pPr>
              <w:autoSpaceDE w:val="0"/>
              <w:autoSpaceDN w:val="0"/>
              <w:adjustRightInd w:val="0"/>
              <w:spacing w:line="240" w:lineRule="auto"/>
              <w:rPr>
                <w:b/>
                <w:bCs/>
                <w:color w:val="000000"/>
                <w:szCs w:val="22"/>
                <w:lang w:val="nb-NO"/>
              </w:rPr>
            </w:pPr>
            <w:r w:rsidRPr="00502011">
              <w:rPr>
                <w:b/>
                <w:bCs/>
                <w:color w:val="000000"/>
                <w:szCs w:val="22"/>
                <w:lang w:val="nb-NO"/>
              </w:rPr>
              <w:t>Danmark</w:t>
            </w:r>
          </w:p>
          <w:p w14:paraId="3AF37C65" w14:textId="77777777" w:rsidR="000F57D0" w:rsidRPr="00502011" w:rsidRDefault="000F57D0">
            <w:pPr>
              <w:autoSpaceDE w:val="0"/>
              <w:autoSpaceDN w:val="0"/>
              <w:adjustRightInd w:val="0"/>
              <w:spacing w:line="240" w:lineRule="auto"/>
              <w:rPr>
                <w:color w:val="000000"/>
                <w:szCs w:val="22"/>
                <w:lang w:val="nb-NO"/>
              </w:rPr>
            </w:pPr>
            <w:r w:rsidRPr="00502011">
              <w:rPr>
                <w:color w:val="000000"/>
                <w:szCs w:val="22"/>
                <w:lang w:val="nb-NO"/>
              </w:rPr>
              <w:t xml:space="preserve">Eli Lilly Danmark A/S </w:t>
            </w:r>
          </w:p>
          <w:p w14:paraId="29F7F4E7" w14:textId="3B02B118" w:rsidR="000F57D0" w:rsidRPr="00051282" w:rsidRDefault="000F57D0">
            <w:pPr>
              <w:autoSpaceDE w:val="0"/>
              <w:autoSpaceDN w:val="0"/>
              <w:adjustRightInd w:val="0"/>
              <w:spacing w:line="240" w:lineRule="auto"/>
              <w:rPr>
                <w:color w:val="000000"/>
                <w:szCs w:val="22"/>
              </w:rPr>
            </w:pPr>
            <w:r w:rsidRPr="00051282">
              <w:rPr>
                <w:color w:val="000000"/>
                <w:szCs w:val="22"/>
              </w:rPr>
              <w:t>Tlf</w:t>
            </w:r>
            <w:r w:rsidR="001B2F13">
              <w:rPr>
                <w:color w:val="000000"/>
                <w:szCs w:val="22"/>
              </w:rPr>
              <w:t>.</w:t>
            </w:r>
            <w:r w:rsidRPr="00051282">
              <w:rPr>
                <w:color w:val="000000"/>
                <w:szCs w:val="22"/>
              </w:rPr>
              <w:t>: +45 45 26 6000</w:t>
            </w:r>
          </w:p>
          <w:p w14:paraId="287AFCF7" w14:textId="77777777" w:rsidR="000F57D0" w:rsidRPr="00051282" w:rsidRDefault="000F57D0">
            <w:pPr>
              <w:autoSpaceDE w:val="0"/>
              <w:autoSpaceDN w:val="0"/>
              <w:adjustRightInd w:val="0"/>
              <w:spacing w:line="240" w:lineRule="auto"/>
              <w:rPr>
                <w:color w:val="000000"/>
                <w:szCs w:val="22"/>
                <w:lang w:val="de-DE"/>
              </w:rPr>
            </w:pPr>
          </w:p>
        </w:tc>
        <w:tc>
          <w:tcPr>
            <w:tcW w:w="4678" w:type="dxa"/>
          </w:tcPr>
          <w:p w14:paraId="1147484E" w14:textId="77777777" w:rsidR="000F57D0" w:rsidRPr="00051282" w:rsidRDefault="000F57D0">
            <w:pPr>
              <w:autoSpaceDE w:val="0"/>
              <w:autoSpaceDN w:val="0"/>
              <w:adjustRightInd w:val="0"/>
              <w:spacing w:line="240" w:lineRule="auto"/>
              <w:rPr>
                <w:b/>
                <w:bCs/>
                <w:color w:val="000000"/>
                <w:szCs w:val="22"/>
                <w:lang w:val="es-ES"/>
              </w:rPr>
            </w:pPr>
            <w:r w:rsidRPr="00051282">
              <w:rPr>
                <w:b/>
                <w:bCs/>
                <w:color w:val="000000"/>
                <w:szCs w:val="22"/>
                <w:lang w:val="es-ES"/>
              </w:rPr>
              <w:t>Malta</w:t>
            </w:r>
          </w:p>
          <w:p w14:paraId="76AD9121" w14:textId="77777777" w:rsidR="000F57D0" w:rsidRPr="00051282" w:rsidRDefault="000F57D0">
            <w:pPr>
              <w:autoSpaceDE w:val="0"/>
              <w:autoSpaceDN w:val="0"/>
              <w:adjustRightInd w:val="0"/>
              <w:spacing w:line="240" w:lineRule="auto"/>
              <w:rPr>
                <w:color w:val="000000"/>
                <w:szCs w:val="22"/>
                <w:lang w:val="es-ES"/>
              </w:rPr>
            </w:pPr>
            <w:r w:rsidRPr="00051282">
              <w:rPr>
                <w:color w:val="000000"/>
                <w:szCs w:val="22"/>
                <w:lang w:val="es-ES"/>
              </w:rPr>
              <w:t>Charles de Giorgio Ltd.</w:t>
            </w:r>
          </w:p>
          <w:p w14:paraId="7BA5930D"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Tel: + 356 25600 500</w:t>
            </w:r>
          </w:p>
        </w:tc>
      </w:tr>
      <w:tr w:rsidR="000F57D0" w14:paraId="42560C8C" w14:textId="77777777" w:rsidTr="0034490D">
        <w:tc>
          <w:tcPr>
            <w:tcW w:w="4684" w:type="dxa"/>
          </w:tcPr>
          <w:p w14:paraId="23689502" w14:textId="77777777" w:rsidR="000F57D0" w:rsidRPr="00051282" w:rsidRDefault="000F57D0">
            <w:pPr>
              <w:autoSpaceDE w:val="0"/>
              <w:autoSpaceDN w:val="0"/>
              <w:adjustRightInd w:val="0"/>
              <w:spacing w:line="240" w:lineRule="auto"/>
              <w:rPr>
                <w:b/>
                <w:bCs/>
                <w:color w:val="000000"/>
                <w:szCs w:val="22"/>
                <w:lang w:val="de-DE"/>
              </w:rPr>
            </w:pPr>
            <w:r w:rsidRPr="00051282">
              <w:rPr>
                <w:b/>
                <w:bCs/>
                <w:color w:val="000000"/>
                <w:szCs w:val="22"/>
                <w:lang w:val="de-DE"/>
              </w:rPr>
              <w:t>Deutschland</w:t>
            </w:r>
          </w:p>
          <w:p w14:paraId="7E292878" w14:textId="77777777" w:rsidR="000F57D0" w:rsidRPr="00051282" w:rsidRDefault="000F57D0">
            <w:pPr>
              <w:autoSpaceDE w:val="0"/>
              <w:autoSpaceDN w:val="0"/>
              <w:adjustRightInd w:val="0"/>
              <w:spacing w:line="240" w:lineRule="auto"/>
              <w:rPr>
                <w:color w:val="000000"/>
                <w:szCs w:val="22"/>
                <w:lang w:val="de-DE"/>
              </w:rPr>
            </w:pPr>
            <w:r w:rsidRPr="00051282">
              <w:rPr>
                <w:color w:val="000000"/>
                <w:szCs w:val="22"/>
                <w:lang w:val="de-DE"/>
              </w:rPr>
              <w:t>Lilly Deutschland GmbH</w:t>
            </w:r>
          </w:p>
          <w:p w14:paraId="0C026D05" w14:textId="77777777" w:rsidR="000F57D0" w:rsidRPr="00051282" w:rsidRDefault="000F57D0">
            <w:pPr>
              <w:autoSpaceDE w:val="0"/>
              <w:autoSpaceDN w:val="0"/>
              <w:adjustRightInd w:val="0"/>
              <w:spacing w:line="240" w:lineRule="auto"/>
              <w:rPr>
                <w:color w:val="000000"/>
                <w:szCs w:val="22"/>
                <w:lang w:val="de-DE"/>
              </w:rPr>
            </w:pPr>
            <w:r w:rsidRPr="00051282">
              <w:rPr>
                <w:color w:val="000000"/>
                <w:szCs w:val="22"/>
                <w:lang w:val="de-DE"/>
              </w:rPr>
              <w:t>Tel. + 49-(0) 6172 273 2222</w:t>
            </w:r>
          </w:p>
          <w:p w14:paraId="541D222C" w14:textId="77777777" w:rsidR="000F57D0" w:rsidRPr="00051282" w:rsidRDefault="000F57D0">
            <w:pPr>
              <w:autoSpaceDE w:val="0"/>
              <w:autoSpaceDN w:val="0"/>
              <w:adjustRightInd w:val="0"/>
              <w:spacing w:line="240" w:lineRule="auto"/>
              <w:rPr>
                <w:color w:val="000000"/>
                <w:szCs w:val="22"/>
                <w:lang w:val="de-DE"/>
              </w:rPr>
            </w:pPr>
          </w:p>
        </w:tc>
        <w:tc>
          <w:tcPr>
            <w:tcW w:w="4678" w:type="dxa"/>
          </w:tcPr>
          <w:p w14:paraId="7CB4C527" w14:textId="77777777" w:rsidR="000F57D0" w:rsidRPr="00051282" w:rsidRDefault="000F57D0">
            <w:pPr>
              <w:autoSpaceDE w:val="0"/>
              <w:autoSpaceDN w:val="0"/>
              <w:adjustRightInd w:val="0"/>
              <w:spacing w:line="240" w:lineRule="auto"/>
              <w:rPr>
                <w:b/>
                <w:bCs/>
                <w:color w:val="000000"/>
                <w:szCs w:val="22"/>
                <w:lang w:val="da-DK"/>
              </w:rPr>
            </w:pPr>
            <w:r w:rsidRPr="00051282">
              <w:rPr>
                <w:b/>
                <w:bCs/>
                <w:color w:val="000000"/>
                <w:szCs w:val="22"/>
                <w:lang w:val="da-DK"/>
              </w:rPr>
              <w:t>Nederland</w:t>
            </w:r>
          </w:p>
          <w:p w14:paraId="3DFC5AD6" w14:textId="77777777" w:rsidR="000F57D0" w:rsidRPr="00051282" w:rsidRDefault="000F57D0">
            <w:pPr>
              <w:autoSpaceDE w:val="0"/>
              <w:autoSpaceDN w:val="0"/>
              <w:adjustRightInd w:val="0"/>
              <w:spacing w:line="240" w:lineRule="auto"/>
              <w:rPr>
                <w:color w:val="000000"/>
                <w:szCs w:val="22"/>
                <w:lang w:val="da-DK"/>
              </w:rPr>
            </w:pPr>
            <w:r w:rsidRPr="00051282">
              <w:rPr>
                <w:color w:val="000000"/>
                <w:szCs w:val="22"/>
                <w:lang w:val="da-DK"/>
              </w:rPr>
              <w:t xml:space="preserve">Eli Lilly Nederland B.V. </w:t>
            </w:r>
          </w:p>
          <w:p w14:paraId="15358C5A"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Tel: + 31-(0) 30 60 25 800</w:t>
            </w:r>
          </w:p>
        </w:tc>
      </w:tr>
      <w:tr w:rsidR="000F57D0" w14:paraId="5A568EE6" w14:textId="77777777" w:rsidTr="0034490D">
        <w:tc>
          <w:tcPr>
            <w:tcW w:w="4684" w:type="dxa"/>
          </w:tcPr>
          <w:p w14:paraId="7A2C2502" w14:textId="77777777" w:rsidR="000F57D0" w:rsidRPr="00502011" w:rsidRDefault="000F57D0">
            <w:pPr>
              <w:keepNext/>
              <w:autoSpaceDE w:val="0"/>
              <w:autoSpaceDN w:val="0"/>
              <w:adjustRightInd w:val="0"/>
              <w:spacing w:line="240" w:lineRule="auto"/>
              <w:rPr>
                <w:b/>
                <w:bCs/>
                <w:color w:val="000000"/>
                <w:szCs w:val="22"/>
                <w:lang w:val="fi-FI"/>
              </w:rPr>
            </w:pPr>
            <w:r w:rsidRPr="00502011">
              <w:rPr>
                <w:b/>
                <w:bCs/>
                <w:color w:val="000000"/>
                <w:szCs w:val="22"/>
                <w:lang w:val="fi-FI"/>
              </w:rPr>
              <w:t>Eesti</w:t>
            </w:r>
          </w:p>
          <w:p w14:paraId="0A94A8E1" w14:textId="77777777" w:rsidR="000F57D0" w:rsidRPr="00502011" w:rsidRDefault="000F57D0">
            <w:pPr>
              <w:keepNext/>
              <w:autoSpaceDE w:val="0"/>
              <w:autoSpaceDN w:val="0"/>
              <w:adjustRightInd w:val="0"/>
              <w:spacing w:line="240" w:lineRule="auto"/>
              <w:rPr>
                <w:color w:val="000000"/>
                <w:szCs w:val="22"/>
                <w:lang w:val="fi-FI"/>
              </w:rPr>
            </w:pPr>
            <w:r w:rsidRPr="00502011">
              <w:rPr>
                <w:color w:val="000000"/>
                <w:szCs w:val="22"/>
                <w:lang w:val="fi-FI"/>
              </w:rPr>
              <w:t>Eli Lilly Nederland B.V.</w:t>
            </w:r>
          </w:p>
          <w:p w14:paraId="041F69A1" w14:textId="77777777" w:rsidR="000F57D0" w:rsidRPr="00051282" w:rsidRDefault="000F57D0">
            <w:pPr>
              <w:autoSpaceDE w:val="0"/>
              <w:autoSpaceDN w:val="0"/>
              <w:adjustRightInd w:val="0"/>
              <w:spacing w:line="240" w:lineRule="auto"/>
              <w:rPr>
                <w:color w:val="000000"/>
                <w:szCs w:val="22"/>
              </w:rPr>
            </w:pPr>
            <w:r w:rsidRPr="00051282">
              <w:rPr>
                <w:color w:val="000000"/>
                <w:szCs w:val="22"/>
              </w:rPr>
              <w:t xml:space="preserve">Tel: </w:t>
            </w:r>
            <w:r w:rsidRPr="00051282">
              <w:rPr>
                <w:b/>
                <w:bCs/>
                <w:color w:val="000000"/>
                <w:szCs w:val="22"/>
              </w:rPr>
              <w:t>+</w:t>
            </w:r>
            <w:r w:rsidRPr="00051282">
              <w:rPr>
                <w:color w:val="000000"/>
                <w:szCs w:val="22"/>
              </w:rPr>
              <w:t>372 6817 280</w:t>
            </w:r>
          </w:p>
          <w:p w14:paraId="4423E735" w14:textId="77777777" w:rsidR="000F57D0" w:rsidRPr="00051282" w:rsidRDefault="000F57D0">
            <w:pPr>
              <w:autoSpaceDE w:val="0"/>
              <w:autoSpaceDN w:val="0"/>
              <w:adjustRightInd w:val="0"/>
              <w:spacing w:line="240" w:lineRule="auto"/>
              <w:rPr>
                <w:color w:val="000000"/>
                <w:szCs w:val="22"/>
              </w:rPr>
            </w:pPr>
          </w:p>
        </w:tc>
        <w:tc>
          <w:tcPr>
            <w:tcW w:w="4678" w:type="dxa"/>
          </w:tcPr>
          <w:p w14:paraId="3069AC0E" w14:textId="77777777" w:rsidR="000F57D0" w:rsidRPr="00051282" w:rsidRDefault="000F57D0">
            <w:pPr>
              <w:autoSpaceDE w:val="0"/>
              <w:autoSpaceDN w:val="0"/>
              <w:adjustRightInd w:val="0"/>
              <w:spacing w:line="240" w:lineRule="auto"/>
              <w:rPr>
                <w:b/>
                <w:bCs/>
                <w:color w:val="000000"/>
                <w:szCs w:val="22"/>
                <w:lang w:val="nb-NO"/>
              </w:rPr>
            </w:pPr>
            <w:r w:rsidRPr="00051282">
              <w:rPr>
                <w:b/>
                <w:bCs/>
                <w:color w:val="000000"/>
                <w:szCs w:val="22"/>
                <w:lang w:val="nb-NO"/>
              </w:rPr>
              <w:t>Norge</w:t>
            </w:r>
          </w:p>
          <w:p w14:paraId="60FA59B8" w14:textId="77777777" w:rsidR="000F57D0" w:rsidRPr="00051282" w:rsidRDefault="000F57D0">
            <w:pPr>
              <w:autoSpaceDE w:val="0"/>
              <w:autoSpaceDN w:val="0"/>
              <w:adjustRightInd w:val="0"/>
              <w:spacing w:line="240" w:lineRule="auto"/>
              <w:rPr>
                <w:color w:val="000000"/>
                <w:szCs w:val="22"/>
                <w:lang w:val="nb-NO"/>
              </w:rPr>
            </w:pPr>
            <w:r w:rsidRPr="00051282">
              <w:rPr>
                <w:color w:val="000000"/>
                <w:szCs w:val="22"/>
                <w:lang w:val="nb-NO"/>
              </w:rPr>
              <w:t xml:space="preserve">Eli Lilly Norge A.S. </w:t>
            </w:r>
          </w:p>
          <w:p w14:paraId="7F50D05D"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Tlf: + 47 22 88 18 00</w:t>
            </w:r>
          </w:p>
        </w:tc>
      </w:tr>
      <w:tr w:rsidR="000F57D0" w14:paraId="62B9B626" w14:textId="77777777" w:rsidTr="0034490D">
        <w:tc>
          <w:tcPr>
            <w:tcW w:w="4684" w:type="dxa"/>
          </w:tcPr>
          <w:p w14:paraId="45B4E4FF" w14:textId="77777777" w:rsidR="000F57D0" w:rsidRPr="00502011" w:rsidRDefault="000F57D0">
            <w:pPr>
              <w:autoSpaceDE w:val="0"/>
              <w:autoSpaceDN w:val="0"/>
              <w:adjustRightInd w:val="0"/>
              <w:spacing w:line="240" w:lineRule="auto"/>
              <w:rPr>
                <w:b/>
                <w:bCs/>
                <w:color w:val="000000"/>
                <w:szCs w:val="22"/>
                <w:lang w:val="el-GR"/>
              </w:rPr>
            </w:pPr>
            <w:r w:rsidRPr="00502011">
              <w:rPr>
                <w:b/>
                <w:bCs/>
                <w:color w:val="000000"/>
                <w:szCs w:val="22"/>
                <w:lang w:val="el-GR"/>
              </w:rPr>
              <w:t>Ελλάδα</w:t>
            </w:r>
          </w:p>
          <w:p w14:paraId="47C1E380" w14:textId="77777777" w:rsidR="000F57D0" w:rsidRPr="00502011" w:rsidRDefault="000F57D0">
            <w:pPr>
              <w:autoSpaceDE w:val="0"/>
              <w:autoSpaceDN w:val="0"/>
              <w:adjustRightInd w:val="0"/>
              <w:spacing w:line="240" w:lineRule="auto"/>
              <w:rPr>
                <w:color w:val="000000"/>
                <w:szCs w:val="22"/>
                <w:lang w:val="el-GR"/>
              </w:rPr>
            </w:pPr>
            <w:r w:rsidRPr="00502011">
              <w:rPr>
                <w:color w:val="000000"/>
                <w:szCs w:val="22"/>
                <w:lang w:val="el-GR"/>
              </w:rPr>
              <w:t xml:space="preserve">ΦΑΡΜΑΣΕΡΒ-ΛΙΛΛΥ Α.Ε.Β.Ε. </w:t>
            </w:r>
          </w:p>
          <w:p w14:paraId="74418FAC" w14:textId="77777777" w:rsidR="000F57D0" w:rsidRPr="00051282" w:rsidRDefault="000F57D0">
            <w:pPr>
              <w:autoSpaceDE w:val="0"/>
              <w:autoSpaceDN w:val="0"/>
              <w:adjustRightInd w:val="0"/>
              <w:spacing w:line="240" w:lineRule="auto"/>
              <w:rPr>
                <w:color w:val="000000"/>
                <w:szCs w:val="22"/>
              </w:rPr>
            </w:pPr>
            <w:r w:rsidRPr="00051282">
              <w:rPr>
                <w:color w:val="000000"/>
                <w:szCs w:val="22"/>
              </w:rPr>
              <w:t>Τηλ: +30 210 629 4600</w:t>
            </w:r>
          </w:p>
          <w:p w14:paraId="1231A216" w14:textId="77777777" w:rsidR="000F57D0" w:rsidRPr="00051282" w:rsidRDefault="000F57D0">
            <w:pPr>
              <w:autoSpaceDE w:val="0"/>
              <w:autoSpaceDN w:val="0"/>
              <w:adjustRightInd w:val="0"/>
              <w:spacing w:line="240" w:lineRule="auto"/>
              <w:rPr>
                <w:color w:val="000000"/>
                <w:szCs w:val="22"/>
                <w:lang w:val="es-ES"/>
              </w:rPr>
            </w:pPr>
          </w:p>
        </w:tc>
        <w:tc>
          <w:tcPr>
            <w:tcW w:w="4678" w:type="dxa"/>
          </w:tcPr>
          <w:p w14:paraId="1523EF5A"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Österreich</w:t>
            </w:r>
          </w:p>
          <w:p w14:paraId="1EA1FC81"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 xml:space="preserve">Eli Lilly Ges. m.b.H. </w:t>
            </w:r>
          </w:p>
          <w:p w14:paraId="4760AC2B"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Tel: + 43-(0) 1 711 780</w:t>
            </w:r>
          </w:p>
        </w:tc>
      </w:tr>
      <w:tr w:rsidR="000F57D0" w14:paraId="6B5F6A56" w14:textId="77777777" w:rsidTr="0034490D">
        <w:tc>
          <w:tcPr>
            <w:tcW w:w="4684" w:type="dxa"/>
          </w:tcPr>
          <w:p w14:paraId="098DC96B" w14:textId="77777777" w:rsidR="000F57D0" w:rsidRPr="00051282" w:rsidRDefault="000F57D0">
            <w:pPr>
              <w:autoSpaceDE w:val="0"/>
              <w:autoSpaceDN w:val="0"/>
              <w:adjustRightInd w:val="0"/>
              <w:spacing w:line="240" w:lineRule="auto"/>
              <w:rPr>
                <w:b/>
                <w:bCs/>
                <w:color w:val="000000"/>
                <w:szCs w:val="22"/>
                <w:lang w:val="es-ES"/>
              </w:rPr>
            </w:pPr>
            <w:r w:rsidRPr="00051282">
              <w:rPr>
                <w:b/>
                <w:bCs/>
                <w:color w:val="000000"/>
                <w:szCs w:val="22"/>
                <w:lang w:val="es-ES"/>
              </w:rPr>
              <w:t>España</w:t>
            </w:r>
          </w:p>
          <w:p w14:paraId="1F74B9C8" w14:textId="77777777" w:rsidR="000F57D0" w:rsidRPr="00051282" w:rsidRDefault="000F57D0">
            <w:pPr>
              <w:autoSpaceDE w:val="0"/>
              <w:autoSpaceDN w:val="0"/>
              <w:adjustRightInd w:val="0"/>
              <w:spacing w:line="240" w:lineRule="auto"/>
              <w:rPr>
                <w:color w:val="000000"/>
                <w:szCs w:val="22"/>
                <w:lang w:val="es-ES"/>
              </w:rPr>
            </w:pPr>
            <w:r w:rsidRPr="00051282">
              <w:rPr>
                <w:color w:val="000000"/>
                <w:szCs w:val="22"/>
                <w:lang w:val="es-ES"/>
              </w:rPr>
              <w:t>Lilly S.A.</w:t>
            </w:r>
          </w:p>
          <w:p w14:paraId="5C07F210" w14:textId="77777777" w:rsidR="000F57D0" w:rsidRPr="00051282" w:rsidRDefault="000F57D0">
            <w:pPr>
              <w:autoSpaceDE w:val="0"/>
              <w:autoSpaceDN w:val="0"/>
              <w:adjustRightInd w:val="0"/>
              <w:spacing w:line="240" w:lineRule="auto"/>
              <w:rPr>
                <w:color w:val="000000"/>
                <w:szCs w:val="22"/>
                <w:lang w:val="es-ES"/>
              </w:rPr>
            </w:pPr>
            <w:r w:rsidRPr="00051282">
              <w:rPr>
                <w:color w:val="000000"/>
                <w:szCs w:val="22"/>
                <w:lang w:val="es-ES"/>
              </w:rPr>
              <w:t>Tel: + 34-91 663 50 00</w:t>
            </w:r>
          </w:p>
          <w:p w14:paraId="37DE49CC" w14:textId="77777777" w:rsidR="000F57D0" w:rsidRPr="00502011" w:rsidRDefault="000F57D0">
            <w:pPr>
              <w:autoSpaceDE w:val="0"/>
              <w:autoSpaceDN w:val="0"/>
              <w:adjustRightInd w:val="0"/>
              <w:spacing w:line="240" w:lineRule="auto"/>
              <w:rPr>
                <w:color w:val="000000"/>
                <w:szCs w:val="22"/>
                <w:lang w:val="es-ES"/>
              </w:rPr>
            </w:pPr>
          </w:p>
        </w:tc>
        <w:tc>
          <w:tcPr>
            <w:tcW w:w="4678" w:type="dxa"/>
          </w:tcPr>
          <w:p w14:paraId="65C1E5DB" w14:textId="77777777" w:rsidR="000F57D0" w:rsidRPr="00502011" w:rsidRDefault="000F57D0">
            <w:pPr>
              <w:keepNext/>
              <w:autoSpaceDE w:val="0"/>
              <w:autoSpaceDN w:val="0"/>
              <w:adjustRightInd w:val="0"/>
              <w:spacing w:line="240" w:lineRule="auto"/>
              <w:rPr>
                <w:b/>
                <w:bCs/>
                <w:color w:val="000000"/>
                <w:szCs w:val="22"/>
                <w:lang w:val="pl-PL"/>
              </w:rPr>
            </w:pPr>
            <w:r w:rsidRPr="00502011">
              <w:rPr>
                <w:b/>
                <w:bCs/>
                <w:color w:val="000000"/>
                <w:szCs w:val="22"/>
                <w:lang w:val="pl-PL"/>
              </w:rPr>
              <w:t>Polska</w:t>
            </w:r>
          </w:p>
          <w:p w14:paraId="5A9BFF17" w14:textId="77777777" w:rsidR="000F57D0" w:rsidRPr="00502011" w:rsidRDefault="000F57D0">
            <w:pPr>
              <w:autoSpaceDE w:val="0"/>
              <w:autoSpaceDN w:val="0"/>
              <w:adjustRightInd w:val="0"/>
              <w:spacing w:line="240" w:lineRule="auto"/>
              <w:rPr>
                <w:color w:val="000000"/>
                <w:szCs w:val="22"/>
                <w:lang w:val="pl-PL"/>
              </w:rPr>
            </w:pPr>
            <w:r w:rsidRPr="00502011">
              <w:rPr>
                <w:color w:val="000000"/>
                <w:szCs w:val="22"/>
                <w:lang w:val="pl-PL"/>
              </w:rPr>
              <w:t>Eli Lilly Polska Sp. z o.o.</w:t>
            </w:r>
          </w:p>
          <w:p w14:paraId="2D95EADA"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Tel: +48 22 440 33 00</w:t>
            </w:r>
          </w:p>
        </w:tc>
      </w:tr>
      <w:tr w:rsidR="000F57D0" w14:paraId="20483CD3" w14:textId="77777777" w:rsidTr="0034490D">
        <w:tc>
          <w:tcPr>
            <w:tcW w:w="4684" w:type="dxa"/>
          </w:tcPr>
          <w:p w14:paraId="467F4779" w14:textId="77777777" w:rsidR="000F57D0" w:rsidRPr="00051282" w:rsidRDefault="000F57D0">
            <w:pPr>
              <w:keepNext/>
              <w:autoSpaceDE w:val="0"/>
              <w:autoSpaceDN w:val="0"/>
              <w:adjustRightInd w:val="0"/>
              <w:spacing w:line="240" w:lineRule="auto"/>
              <w:rPr>
                <w:b/>
                <w:bCs/>
                <w:color w:val="000000"/>
                <w:szCs w:val="22"/>
                <w:lang w:val="fr-FR"/>
              </w:rPr>
            </w:pPr>
            <w:r w:rsidRPr="00051282">
              <w:rPr>
                <w:b/>
                <w:bCs/>
                <w:color w:val="000000"/>
                <w:szCs w:val="22"/>
                <w:lang w:val="fr-FR"/>
              </w:rPr>
              <w:t>France</w:t>
            </w:r>
          </w:p>
          <w:p w14:paraId="1BE5CBE5" w14:textId="77777777" w:rsidR="000F57D0" w:rsidRPr="00051282" w:rsidRDefault="000F57D0">
            <w:pPr>
              <w:keepNext/>
              <w:autoSpaceDE w:val="0"/>
              <w:autoSpaceDN w:val="0"/>
              <w:adjustRightInd w:val="0"/>
              <w:spacing w:line="240" w:lineRule="auto"/>
              <w:rPr>
                <w:color w:val="000000"/>
                <w:szCs w:val="22"/>
                <w:lang w:val="fr-FR"/>
              </w:rPr>
            </w:pPr>
            <w:r w:rsidRPr="00051282">
              <w:rPr>
                <w:color w:val="000000"/>
                <w:szCs w:val="22"/>
                <w:lang w:val="fr-FR"/>
              </w:rPr>
              <w:t xml:space="preserve">Lilly France </w:t>
            </w:r>
          </w:p>
          <w:p w14:paraId="59CBC8FC" w14:textId="77777777" w:rsidR="000F57D0" w:rsidRPr="00051282" w:rsidRDefault="000F57D0">
            <w:pPr>
              <w:keepNext/>
              <w:autoSpaceDE w:val="0"/>
              <w:autoSpaceDN w:val="0"/>
              <w:adjustRightInd w:val="0"/>
              <w:spacing w:line="240" w:lineRule="auto"/>
              <w:rPr>
                <w:color w:val="000000"/>
                <w:szCs w:val="22"/>
                <w:lang w:val="fr-FR"/>
              </w:rPr>
            </w:pPr>
            <w:r w:rsidRPr="00051282">
              <w:rPr>
                <w:color w:val="000000"/>
                <w:szCs w:val="22"/>
                <w:lang w:val="fr-FR"/>
              </w:rPr>
              <w:t>Tél: +33-(0) 1 55 49 34 34</w:t>
            </w:r>
          </w:p>
          <w:p w14:paraId="79EA5F9C" w14:textId="77777777" w:rsidR="000F57D0" w:rsidRPr="00502011" w:rsidRDefault="000F57D0">
            <w:pPr>
              <w:autoSpaceDE w:val="0"/>
              <w:autoSpaceDN w:val="0"/>
              <w:adjustRightInd w:val="0"/>
              <w:spacing w:line="240" w:lineRule="auto"/>
              <w:rPr>
                <w:szCs w:val="22"/>
                <w:lang w:val="fr-FR"/>
              </w:rPr>
            </w:pPr>
          </w:p>
        </w:tc>
        <w:tc>
          <w:tcPr>
            <w:tcW w:w="4678" w:type="dxa"/>
          </w:tcPr>
          <w:p w14:paraId="2F62CB60" w14:textId="77777777" w:rsidR="000F57D0" w:rsidRPr="00051282" w:rsidRDefault="000F57D0">
            <w:pPr>
              <w:autoSpaceDE w:val="0"/>
              <w:autoSpaceDN w:val="0"/>
              <w:adjustRightInd w:val="0"/>
              <w:spacing w:line="240" w:lineRule="auto"/>
              <w:rPr>
                <w:b/>
                <w:bCs/>
                <w:color w:val="000000"/>
                <w:szCs w:val="22"/>
                <w:lang w:val="pt-BR"/>
              </w:rPr>
            </w:pPr>
            <w:r w:rsidRPr="00051282">
              <w:rPr>
                <w:b/>
                <w:bCs/>
                <w:color w:val="000000"/>
                <w:szCs w:val="22"/>
                <w:lang w:val="pt-BR"/>
              </w:rPr>
              <w:t>Portugal</w:t>
            </w:r>
          </w:p>
          <w:p w14:paraId="7C20E455" w14:textId="77777777" w:rsidR="000F57D0" w:rsidRPr="00051282" w:rsidRDefault="000F57D0">
            <w:pPr>
              <w:autoSpaceDE w:val="0"/>
              <w:autoSpaceDN w:val="0"/>
              <w:adjustRightInd w:val="0"/>
              <w:spacing w:line="240" w:lineRule="auto"/>
              <w:rPr>
                <w:color w:val="000000"/>
                <w:szCs w:val="22"/>
                <w:lang w:val="pt-BR"/>
              </w:rPr>
            </w:pPr>
            <w:r w:rsidRPr="00051282">
              <w:rPr>
                <w:color w:val="000000"/>
                <w:szCs w:val="22"/>
                <w:lang w:val="pt-BR"/>
              </w:rPr>
              <w:t>Lilly Portugal - Produtos Farmacêuticos, Lda</w:t>
            </w:r>
          </w:p>
          <w:p w14:paraId="14E49581" w14:textId="77777777" w:rsidR="000F57D0" w:rsidRPr="00051282" w:rsidRDefault="000F57D0">
            <w:pPr>
              <w:autoSpaceDE w:val="0"/>
              <w:autoSpaceDN w:val="0"/>
              <w:adjustRightInd w:val="0"/>
              <w:spacing w:line="240" w:lineRule="auto"/>
              <w:rPr>
                <w:color w:val="000000"/>
                <w:szCs w:val="22"/>
                <w:lang w:val="es-ES"/>
              </w:rPr>
            </w:pPr>
            <w:r w:rsidRPr="00051282">
              <w:rPr>
                <w:color w:val="000000"/>
                <w:szCs w:val="22"/>
              </w:rPr>
              <w:t>Tel: + 351-21-4126600</w:t>
            </w:r>
          </w:p>
        </w:tc>
      </w:tr>
      <w:tr w:rsidR="000F57D0" w14:paraId="44E96F72" w14:textId="77777777" w:rsidTr="0034490D">
        <w:tc>
          <w:tcPr>
            <w:tcW w:w="4684" w:type="dxa"/>
          </w:tcPr>
          <w:p w14:paraId="0E521EA8" w14:textId="77777777" w:rsidR="000F57D0" w:rsidRPr="00502011" w:rsidRDefault="000F57D0">
            <w:pPr>
              <w:spacing w:line="240" w:lineRule="auto"/>
              <w:rPr>
                <w:b/>
                <w:bCs/>
                <w:szCs w:val="22"/>
                <w:lang w:val="sv-SE"/>
              </w:rPr>
            </w:pPr>
            <w:r w:rsidRPr="00502011">
              <w:rPr>
                <w:b/>
                <w:bCs/>
                <w:szCs w:val="22"/>
                <w:lang w:val="sv-SE"/>
              </w:rPr>
              <w:t>Hrvatska</w:t>
            </w:r>
          </w:p>
          <w:p w14:paraId="7F6EC8C0" w14:textId="77777777" w:rsidR="000F57D0" w:rsidRPr="00502011" w:rsidRDefault="000F57D0">
            <w:pPr>
              <w:autoSpaceDE w:val="0"/>
              <w:autoSpaceDN w:val="0"/>
              <w:spacing w:line="240" w:lineRule="auto"/>
              <w:rPr>
                <w:szCs w:val="22"/>
                <w:lang w:val="sv-SE"/>
              </w:rPr>
            </w:pPr>
            <w:r w:rsidRPr="00502011">
              <w:rPr>
                <w:szCs w:val="22"/>
                <w:lang w:val="sv-SE"/>
              </w:rPr>
              <w:t>Eli Lilly Hrvatska d.o.o.</w:t>
            </w:r>
          </w:p>
          <w:p w14:paraId="58187704" w14:textId="77777777" w:rsidR="000F57D0" w:rsidRPr="00051282" w:rsidRDefault="000F57D0">
            <w:pPr>
              <w:autoSpaceDE w:val="0"/>
              <w:autoSpaceDN w:val="0"/>
              <w:spacing w:line="240" w:lineRule="auto"/>
              <w:rPr>
                <w:szCs w:val="22"/>
              </w:rPr>
            </w:pPr>
            <w:r w:rsidRPr="00051282">
              <w:rPr>
                <w:szCs w:val="22"/>
              </w:rPr>
              <w:t>Tel: +385 1 2350 999</w:t>
            </w:r>
          </w:p>
          <w:p w14:paraId="3D9ACBAA" w14:textId="77777777" w:rsidR="000F57D0" w:rsidRPr="00051282" w:rsidRDefault="000F57D0">
            <w:pPr>
              <w:autoSpaceDE w:val="0"/>
              <w:autoSpaceDN w:val="0"/>
              <w:adjustRightInd w:val="0"/>
              <w:spacing w:line="240" w:lineRule="auto"/>
              <w:rPr>
                <w:szCs w:val="22"/>
              </w:rPr>
            </w:pPr>
          </w:p>
        </w:tc>
        <w:tc>
          <w:tcPr>
            <w:tcW w:w="4678" w:type="dxa"/>
          </w:tcPr>
          <w:p w14:paraId="76841238" w14:textId="77777777" w:rsidR="000F57D0" w:rsidRPr="00502011" w:rsidRDefault="000F57D0">
            <w:pPr>
              <w:tabs>
                <w:tab w:val="left" w:pos="-720"/>
                <w:tab w:val="left" w:pos="4536"/>
              </w:tabs>
              <w:suppressAutoHyphens/>
              <w:spacing w:line="240" w:lineRule="auto"/>
              <w:rPr>
                <w:b/>
                <w:noProof/>
                <w:szCs w:val="22"/>
                <w:lang w:val="fi-FI"/>
              </w:rPr>
            </w:pPr>
            <w:r w:rsidRPr="00502011">
              <w:rPr>
                <w:b/>
                <w:noProof/>
                <w:szCs w:val="22"/>
                <w:lang w:val="fi-FI"/>
              </w:rPr>
              <w:t>România</w:t>
            </w:r>
          </w:p>
          <w:p w14:paraId="43BBE9E7" w14:textId="77777777" w:rsidR="000F57D0" w:rsidRPr="00051282" w:rsidRDefault="000F57D0">
            <w:pPr>
              <w:tabs>
                <w:tab w:val="left" w:pos="-720"/>
                <w:tab w:val="left" w:pos="4536"/>
              </w:tabs>
              <w:suppressAutoHyphens/>
              <w:spacing w:line="240" w:lineRule="auto"/>
              <w:rPr>
                <w:noProof/>
                <w:szCs w:val="22"/>
                <w:lang w:val="ro-RO"/>
              </w:rPr>
            </w:pPr>
            <w:r w:rsidRPr="00051282">
              <w:rPr>
                <w:noProof/>
                <w:szCs w:val="22"/>
                <w:lang w:val="ro-RO"/>
              </w:rPr>
              <w:t>Eli Lilly România S.R.L.</w:t>
            </w:r>
          </w:p>
          <w:p w14:paraId="1B090AA0" w14:textId="77777777" w:rsidR="000F57D0" w:rsidRPr="00051282" w:rsidRDefault="000F57D0">
            <w:pPr>
              <w:autoSpaceDE w:val="0"/>
              <w:autoSpaceDN w:val="0"/>
              <w:adjustRightInd w:val="0"/>
              <w:spacing w:line="240" w:lineRule="auto"/>
              <w:rPr>
                <w:szCs w:val="22"/>
                <w:lang w:val="es-ES"/>
              </w:rPr>
            </w:pPr>
            <w:r w:rsidRPr="00051282">
              <w:rPr>
                <w:noProof/>
                <w:szCs w:val="22"/>
                <w:lang w:val="ro-RO"/>
              </w:rPr>
              <w:t>Tel: + 40 21 4023000</w:t>
            </w:r>
          </w:p>
        </w:tc>
      </w:tr>
      <w:tr w:rsidR="000F57D0" w14:paraId="4F9E691F" w14:textId="77777777" w:rsidTr="0034490D">
        <w:tc>
          <w:tcPr>
            <w:tcW w:w="4684" w:type="dxa"/>
          </w:tcPr>
          <w:p w14:paraId="4A6541A7" w14:textId="77777777" w:rsidR="000F57D0" w:rsidRPr="00051282" w:rsidRDefault="000F57D0">
            <w:pPr>
              <w:autoSpaceDE w:val="0"/>
              <w:autoSpaceDN w:val="0"/>
              <w:adjustRightInd w:val="0"/>
              <w:spacing w:line="240" w:lineRule="auto"/>
              <w:rPr>
                <w:b/>
                <w:bCs/>
                <w:szCs w:val="22"/>
              </w:rPr>
            </w:pPr>
            <w:r w:rsidRPr="00051282">
              <w:rPr>
                <w:b/>
                <w:bCs/>
                <w:szCs w:val="22"/>
              </w:rPr>
              <w:t>Ireland</w:t>
            </w:r>
          </w:p>
          <w:p w14:paraId="29948A52" w14:textId="77777777" w:rsidR="000F57D0" w:rsidRPr="00051282" w:rsidRDefault="000F57D0">
            <w:pPr>
              <w:autoSpaceDE w:val="0"/>
              <w:autoSpaceDN w:val="0"/>
              <w:adjustRightInd w:val="0"/>
              <w:spacing w:line="240" w:lineRule="auto"/>
              <w:rPr>
                <w:szCs w:val="22"/>
              </w:rPr>
            </w:pPr>
            <w:r w:rsidRPr="00051282">
              <w:rPr>
                <w:szCs w:val="22"/>
              </w:rPr>
              <w:t>Eli Lilly and Company (Ireland) Limited</w:t>
            </w:r>
          </w:p>
          <w:p w14:paraId="428B3FC9" w14:textId="77777777" w:rsidR="000F57D0" w:rsidRPr="00051282" w:rsidRDefault="000F57D0">
            <w:pPr>
              <w:autoSpaceDE w:val="0"/>
              <w:autoSpaceDN w:val="0"/>
              <w:adjustRightInd w:val="0"/>
              <w:spacing w:line="240" w:lineRule="auto"/>
              <w:rPr>
                <w:szCs w:val="22"/>
              </w:rPr>
            </w:pPr>
            <w:r w:rsidRPr="00051282">
              <w:rPr>
                <w:szCs w:val="22"/>
              </w:rPr>
              <w:t>Tel: + 353-(0) 1 661 4377</w:t>
            </w:r>
          </w:p>
          <w:p w14:paraId="731ACD3F" w14:textId="77777777" w:rsidR="000F57D0" w:rsidRPr="00051282" w:rsidRDefault="000F57D0">
            <w:pPr>
              <w:autoSpaceDE w:val="0"/>
              <w:autoSpaceDN w:val="0"/>
              <w:spacing w:line="240" w:lineRule="auto"/>
              <w:rPr>
                <w:color w:val="000000"/>
                <w:szCs w:val="22"/>
              </w:rPr>
            </w:pPr>
          </w:p>
        </w:tc>
        <w:tc>
          <w:tcPr>
            <w:tcW w:w="4678" w:type="dxa"/>
          </w:tcPr>
          <w:p w14:paraId="6640D1CF" w14:textId="77777777" w:rsidR="000F57D0" w:rsidRPr="00502011" w:rsidRDefault="000F57D0">
            <w:pPr>
              <w:autoSpaceDE w:val="0"/>
              <w:autoSpaceDN w:val="0"/>
              <w:adjustRightInd w:val="0"/>
              <w:spacing w:line="240" w:lineRule="auto"/>
              <w:rPr>
                <w:b/>
                <w:bCs/>
                <w:szCs w:val="22"/>
              </w:rPr>
            </w:pPr>
            <w:r w:rsidRPr="00502011">
              <w:rPr>
                <w:b/>
                <w:bCs/>
                <w:szCs w:val="22"/>
              </w:rPr>
              <w:t>Slovenija</w:t>
            </w:r>
          </w:p>
          <w:p w14:paraId="5FBDF001" w14:textId="77777777" w:rsidR="000F57D0" w:rsidRPr="00502011" w:rsidRDefault="000F57D0">
            <w:pPr>
              <w:autoSpaceDE w:val="0"/>
              <w:autoSpaceDN w:val="0"/>
              <w:adjustRightInd w:val="0"/>
              <w:spacing w:line="240" w:lineRule="auto"/>
              <w:rPr>
                <w:szCs w:val="22"/>
              </w:rPr>
            </w:pPr>
            <w:r w:rsidRPr="00502011">
              <w:rPr>
                <w:szCs w:val="22"/>
              </w:rPr>
              <w:t>Eli Lilly farmacevtska družba, d.o.o.</w:t>
            </w:r>
          </w:p>
          <w:p w14:paraId="14AD2F3B" w14:textId="77777777" w:rsidR="000F57D0" w:rsidRPr="00051282" w:rsidRDefault="000F57D0">
            <w:pPr>
              <w:autoSpaceDE w:val="0"/>
              <w:autoSpaceDN w:val="0"/>
              <w:adjustRightInd w:val="0"/>
              <w:spacing w:line="240" w:lineRule="auto"/>
              <w:rPr>
                <w:szCs w:val="22"/>
                <w:lang w:val="es-ES"/>
              </w:rPr>
            </w:pPr>
            <w:r w:rsidRPr="00051282">
              <w:rPr>
                <w:szCs w:val="22"/>
                <w:lang w:val="es-ES"/>
              </w:rPr>
              <w:t>Tel: +386 (0) 1 580 00 10</w:t>
            </w:r>
          </w:p>
          <w:p w14:paraId="52F9AE3E" w14:textId="77777777" w:rsidR="000F57D0" w:rsidRPr="00051282" w:rsidRDefault="000F57D0">
            <w:pPr>
              <w:autoSpaceDE w:val="0"/>
              <w:autoSpaceDN w:val="0"/>
              <w:adjustRightInd w:val="0"/>
              <w:spacing w:line="240" w:lineRule="auto"/>
              <w:rPr>
                <w:color w:val="000000"/>
                <w:szCs w:val="22"/>
              </w:rPr>
            </w:pPr>
          </w:p>
        </w:tc>
      </w:tr>
      <w:tr w:rsidR="000F57D0" w14:paraId="08FB05BF" w14:textId="77777777" w:rsidTr="0034490D">
        <w:tc>
          <w:tcPr>
            <w:tcW w:w="4684" w:type="dxa"/>
          </w:tcPr>
          <w:p w14:paraId="0B33B9FC" w14:textId="77777777" w:rsidR="000F57D0" w:rsidRPr="00051282" w:rsidRDefault="000F57D0">
            <w:pPr>
              <w:keepNext/>
              <w:autoSpaceDE w:val="0"/>
              <w:autoSpaceDN w:val="0"/>
              <w:adjustRightInd w:val="0"/>
              <w:spacing w:line="240" w:lineRule="auto"/>
              <w:rPr>
                <w:b/>
                <w:bCs/>
                <w:color w:val="000000"/>
                <w:szCs w:val="22"/>
              </w:rPr>
            </w:pPr>
            <w:r w:rsidRPr="00051282">
              <w:rPr>
                <w:b/>
                <w:bCs/>
                <w:color w:val="000000"/>
                <w:szCs w:val="22"/>
              </w:rPr>
              <w:t>Ísland</w:t>
            </w:r>
          </w:p>
          <w:p w14:paraId="5A72A55A" w14:textId="77777777" w:rsidR="000F57D0" w:rsidRPr="00051282" w:rsidRDefault="000F57D0">
            <w:pPr>
              <w:keepNext/>
              <w:autoSpaceDE w:val="0"/>
              <w:autoSpaceDN w:val="0"/>
              <w:adjustRightInd w:val="0"/>
              <w:spacing w:line="240" w:lineRule="auto"/>
              <w:rPr>
                <w:color w:val="000000"/>
                <w:szCs w:val="22"/>
              </w:rPr>
            </w:pPr>
            <w:r w:rsidRPr="00051282">
              <w:rPr>
                <w:color w:val="000000"/>
                <w:szCs w:val="22"/>
              </w:rPr>
              <w:t xml:space="preserve">Icepharma hf. </w:t>
            </w:r>
          </w:p>
          <w:p w14:paraId="7B3E5F5C" w14:textId="77777777" w:rsidR="000F57D0" w:rsidRPr="00051282" w:rsidRDefault="000F57D0">
            <w:pPr>
              <w:keepNext/>
              <w:autoSpaceDE w:val="0"/>
              <w:autoSpaceDN w:val="0"/>
              <w:adjustRightInd w:val="0"/>
              <w:spacing w:line="240" w:lineRule="auto"/>
              <w:rPr>
                <w:color w:val="000000"/>
                <w:szCs w:val="22"/>
              </w:rPr>
            </w:pPr>
            <w:r w:rsidRPr="00051282">
              <w:rPr>
                <w:color w:val="000000"/>
                <w:szCs w:val="22"/>
              </w:rPr>
              <w:t>Sími + 354 540 8000</w:t>
            </w:r>
          </w:p>
          <w:p w14:paraId="22DD3B51" w14:textId="77777777" w:rsidR="000F57D0" w:rsidRPr="00051282" w:rsidRDefault="000F57D0">
            <w:pPr>
              <w:keepNext/>
              <w:autoSpaceDE w:val="0"/>
              <w:autoSpaceDN w:val="0"/>
              <w:adjustRightInd w:val="0"/>
              <w:spacing w:line="240" w:lineRule="auto"/>
              <w:rPr>
                <w:color w:val="000000"/>
                <w:szCs w:val="22"/>
              </w:rPr>
            </w:pPr>
          </w:p>
        </w:tc>
        <w:tc>
          <w:tcPr>
            <w:tcW w:w="4678" w:type="dxa"/>
          </w:tcPr>
          <w:p w14:paraId="1C3965AC" w14:textId="77777777" w:rsidR="000F57D0" w:rsidRPr="00502011" w:rsidRDefault="000F57D0">
            <w:pPr>
              <w:keepNext/>
              <w:autoSpaceDE w:val="0"/>
              <w:autoSpaceDN w:val="0"/>
              <w:adjustRightInd w:val="0"/>
              <w:spacing w:line="240" w:lineRule="auto"/>
              <w:rPr>
                <w:b/>
                <w:bCs/>
                <w:color w:val="000000"/>
                <w:szCs w:val="22"/>
                <w:lang w:val="sv-SE"/>
              </w:rPr>
            </w:pPr>
            <w:r w:rsidRPr="00502011">
              <w:rPr>
                <w:b/>
                <w:bCs/>
                <w:color w:val="000000"/>
                <w:szCs w:val="22"/>
                <w:lang w:val="sv-SE"/>
              </w:rPr>
              <w:t>Slovenská republika</w:t>
            </w:r>
          </w:p>
          <w:p w14:paraId="60FE49C1" w14:textId="77777777" w:rsidR="000F57D0" w:rsidRPr="00502011" w:rsidRDefault="000F57D0">
            <w:pPr>
              <w:keepNext/>
              <w:autoSpaceDE w:val="0"/>
              <w:autoSpaceDN w:val="0"/>
              <w:adjustRightInd w:val="0"/>
              <w:spacing w:line="240" w:lineRule="auto"/>
              <w:rPr>
                <w:color w:val="000000"/>
                <w:szCs w:val="22"/>
                <w:lang w:val="sv-SE"/>
              </w:rPr>
            </w:pPr>
            <w:r w:rsidRPr="00502011">
              <w:rPr>
                <w:color w:val="000000"/>
                <w:szCs w:val="22"/>
                <w:lang w:val="sv-SE"/>
              </w:rPr>
              <w:t>Eli Lilly Slovakia s.r.o.</w:t>
            </w:r>
          </w:p>
          <w:p w14:paraId="16605BE4" w14:textId="77777777" w:rsidR="000F57D0" w:rsidRPr="00051282" w:rsidRDefault="000F57D0">
            <w:pPr>
              <w:keepNext/>
              <w:autoSpaceDE w:val="0"/>
              <w:autoSpaceDN w:val="0"/>
              <w:adjustRightInd w:val="0"/>
              <w:spacing w:line="240" w:lineRule="auto"/>
              <w:rPr>
                <w:color w:val="000000"/>
                <w:szCs w:val="22"/>
              </w:rPr>
            </w:pPr>
            <w:r w:rsidRPr="00051282">
              <w:rPr>
                <w:color w:val="000000"/>
                <w:szCs w:val="22"/>
              </w:rPr>
              <w:t>Tel: + 421 220 663 111</w:t>
            </w:r>
          </w:p>
          <w:p w14:paraId="09B1E717" w14:textId="77777777" w:rsidR="000F57D0" w:rsidRPr="00051282" w:rsidRDefault="000F57D0">
            <w:pPr>
              <w:keepNext/>
              <w:autoSpaceDE w:val="0"/>
              <w:autoSpaceDN w:val="0"/>
              <w:adjustRightInd w:val="0"/>
              <w:spacing w:line="240" w:lineRule="auto"/>
              <w:rPr>
                <w:color w:val="000000"/>
                <w:szCs w:val="22"/>
              </w:rPr>
            </w:pPr>
          </w:p>
        </w:tc>
      </w:tr>
      <w:tr w:rsidR="000F57D0" w14:paraId="2D88CE52" w14:textId="77777777" w:rsidTr="0034490D">
        <w:tc>
          <w:tcPr>
            <w:tcW w:w="4684" w:type="dxa"/>
          </w:tcPr>
          <w:p w14:paraId="21182031" w14:textId="77777777" w:rsidR="000F57D0" w:rsidRPr="00502011" w:rsidRDefault="000F57D0">
            <w:pPr>
              <w:keepNext/>
              <w:autoSpaceDE w:val="0"/>
              <w:autoSpaceDN w:val="0"/>
              <w:adjustRightInd w:val="0"/>
              <w:spacing w:line="240" w:lineRule="auto"/>
              <w:rPr>
                <w:b/>
                <w:bCs/>
                <w:color w:val="000000"/>
                <w:szCs w:val="22"/>
                <w:lang w:val="fi-FI"/>
              </w:rPr>
            </w:pPr>
            <w:r w:rsidRPr="00502011">
              <w:rPr>
                <w:b/>
                <w:bCs/>
                <w:color w:val="000000"/>
                <w:szCs w:val="22"/>
                <w:lang w:val="fi-FI"/>
              </w:rPr>
              <w:t>Italia</w:t>
            </w:r>
          </w:p>
          <w:p w14:paraId="3597CD4C" w14:textId="77777777" w:rsidR="000F57D0" w:rsidRPr="00502011" w:rsidRDefault="000F57D0">
            <w:pPr>
              <w:keepNext/>
              <w:autoSpaceDE w:val="0"/>
              <w:autoSpaceDN w:val="0"/>
              <w:adjustRightInd w:val="0"/>
              <w:spacing w:line="240" w:lineRule="auto"/>
              <w:rPr>
                <w:color w:val="000000"/>
                <w:szCs w:val="22"/>
                <w:lang w:val="fi-FI"/>
              </w:rPr>
            </w:pPr>
            <w:r w:rsidRPr="00502011">
              <w:rPr>
                <w:color w:val="000000"/>
                <w:szCs w:val="22"/>
                <w:lang w:val="fi-FI"/>
              </w:rPr>
              <w:t>Eli Lilly Italia S.p.A.</w:t>
            </w:r>
          </w:p>
          <w:p w14:paraId="1BAB99C1" w14:textId="77777777" w:rsidR="000F57D0" w:rsidRPr="00051282" w:rsidRDefault="000F57D0">
            <w:pPr>
              <w:autoSpaceDE w:val="0"/>
              <w:autoSpaceDN w:val="0"/>
              <w:adjustRightInd w:val="0"/>
              <w:spacing w:line="240" w:lineRule="auto"/>
              <w:rPr>
                <w:color w:val="000000"/>
                <w:szCs w:val="22"/>
              </w:rPr>
            </w:pPr>
            <w:r w:rsidRPr="00051282">
              <w:rPr>
                <w:color w:val="000000"/>
                <w:szCs w:val="22"/>
              </w:rPr>
              <w:t>Tel: + 39- 055 42571</w:t>
            </w:r>
          </w:p>
          <w:p w14:paraId="21363CFC" w14:textId="77777777" w:rsidR="000F57D0" w:rsidRPr="00051282" w:rsidRDefault="000F57D0">
            <w:pPr>
              <w:autoSpaceDE w:val="0"/>
              <w:autoSpaceDN w:val="0"/>
              <w:adjustRightInd w:val="0"/>
              <w:spacing w:line="240" w:lineRule="auto"/>
              <w:rPr>
                <w:color w:val="000000"/>
                <w:szCs w:val="22"/>
              </w:rPr>
            </w:pPr>
          </w:p>
        </w:tc>
        <w:tc>
          <w:tcPr>
            <w:tcW w:w="4678" w:type="dxa"/>
          </w:tcPr>
          <w:p w14:paraId="38CE480B" w14:textId="77777777" w:rsidR="000F57D0" w:rsidRPr="00051282" w:rsidRDefault="000F57D0">
            <w:pPr>
              <w:autoSpaceDE w:val="0"/>
              <w:autoSpaceDN w:val="0"/>
              <w:adjustRightInd w:val="0"/>
              <w:spacing w:line="240" w:lineRule="auto"/>
              <w:rPr>
                <w:b/>
                <w:bCs/>
                <w:color w:val="000000"/>
                <w:szCs w:val="22"/>
                <w:lang w:val="sv-SE"/>
              </w:rPr>
            </w:pPr>
            <w:r w:rsidRPr="00051282">
              <w:rPr>
                <w:b/>
                <w:bCs/>
                <w:color w:val="000000"/>
                <w:szCs w:val="22"/>
                <w:lang w:val="sv-SE"/>
              </w:rPr>
              <w:t>Suomi/Finland</w:t>
            </w:r>
          </w:p>
          <w:p w14:paraId="5CAEA62F" w14:textId="77777777" w:rsidR="000F57D0" w:rsidRPr="00051282" w:rsidRDefault="000F57D0">
            <w:pPr>
              <w:autoSpaceDE w:val="0"/>
              <w:autoSpaceDN w:val="0"/>
              <w:adjustRightInd w:val="0"/>
              <w:spacing w:line="240" w:lineRule="auto"/>
              <w:rPr>
                <w:color w:val="000000"/>
                <w:szCs w:val="22"/>
                <w:lang w:val="sv-SE"/>
              </w:rPr>
            </w:pPr>
            <w:r w:rsidRPr="00051282">
              <w:rPr>
                <w:color w:val="000000"/>
                <w:szCs w:val="22"/>
                <w:lang w:val="sv-SE"/>
              </w:rPr>
              <w:t xml:space="preserve">Oy Eli Lilly Finland Ab </w:t>
            </w:r>
          </w:p>
          <w:p w14:paraId="332A5143" w14:textId="77777777" w:rsidR="000F57D0" w:rsidRPr="00051282" w:rsidRDefault="000F57D0">
            <w:pPr>
              <w:autoSpaceDE w:val="0"/>
              <w:autoSpaceDN w:val="0"/>
              <w:adjustRightInd w:val="0"/>
              <w:spacing w:line="240" w:lineRule="auto"/>
              <w:rPr>
                <w:color w:val="000000"/>
                <w:szCs w:val="22"/>
              </w:rPr>
            </w:pPr>
            <w:r w:rsidRPr="00051282">
              <w:rPr>
                <w:color w:val="000000"/>
                <w:szCs w:val="22"/>
              </w:rPr>
              <w:t>Puh/Tel: + 358-(0) 9 85 45 250</w:t>
            </w:r>
          </w:p>
          <w:p w14:paraId="797C384D" w14:textId="77777777" w:rsidR="000F57D0" w:rsidRPr="00051282" w:rsidRDefault="000F57D0">
            <w:pPr>
              <w:autoSpaceDE w:val="0"/>
              <w:autoSpaceDN w:val="0"/>
              <w:adjustRightInd w:val="0"/>
              <w:spacing w:line="240" w:lineRule="auto"/>
              <w:rPr>
                <w:color w:val="000000"/>
                <w:szCs w:val="22"/>
                <w:lang w:val="de-DE"/>
              </w:rPr>
            </w:pPr>
          </w:p>
        </w:tc>
      </w:tr>
      <w:tr w:rsidR="000F57D0" w14:paraId="135DF9F6" w14:textId="77777777" w:rsidTr="0034490D">
        <w:tc>
          <w:tcPr>
            <w:tcW w:w="4684" w:type="dxa"/>
          </w:tcPr>
          <w:p w14:paraId="745FEC70" w14:textId="77777777" w:rsidR="000F57D0" w:rsidRPr="00051282" w:rsidRDefault="000F57D0">
            <w:pPr>
              <w:autoSpaceDE w:val="0"/>
              <w:autoSpaceDN w:val="0"/>
              <w:adjustRightInd w:val="0"/>
              <w:spacing w:line="240" w:lineRule="auto"/>
              <w:rPr>
                <w:b/>
                <w:bCs/>
                <w:color w:val="000000"/>
                <w:szCs w:val="22"/>
              </w:rPr>
            </w:pPr>
            <w:r w:rsidRPr="00051282">
              <w:rPr>
                <w:b/>
                <w:bCs/>
                <w:color w:val="000000"/>
                <w:szCs w:val="22"/>
              </w:rPr>
              <w:t>Κύπρος</w:t>
            </w:r>
          </w:p>
          <w:p w14:paraId="1EFE7DED" w14:textId="77777777" w:rsidR="000F57D0" w:rsidRPr="00051282" w:rsidRDefault="000F57D0">
            <w:pPr>
              <w:autoSpaceDE w:val="0"/>
              <w:autoSpaceDN w:val="0"/>
              <w:adjustRightInd w:val="0"/>
              <w:spacing w:line="240" w:lineRule="auto"/>
              <w:rPr>
                <w:color w:val="000000"/>
                <w:szCs w:val="22"/>
              </w:rPr>
            </w:pPr>
            <w:r w:rsidRPr="00051282">
              <w:rPr>
                <w:color w:val="000000"/>
                <w:szCs w:val="22"/>
              </w:rPr>
              <w:t xml:space="preserve">Phadisco Ltd </w:t>
            </w:r>
          </w:p>
          <w:p w14:paraId="24319CAE" w14:textId="77777777" w:rsidR="000F57D0" w:rsidRPr="00051282" w:rsidRDefault="000F57D0">
            <w:pPr>
              <w:autoSpaceDE w:val="0"/>
              <w:autoSpaceDN w:val="0"/>
              <w:adjustRightInd w:val="0"/>
              <w:spacing w:line="240" w:lineRule="auto"/>
              <w:rPr>
                <w:color w:val="000000"/>
                <w:szCs w:val="22"/>
              </w:rPr>
            </w:pPr>
            <w:r w:rsidRPr="00051282">
              <w:rPr>
                <w:color w:val="000000"/>
                <w:szCs w:val="22"/>
              </w:rPr>
              <w:t>Τηλ: +357 22 715000</w:t>
            </w:r>
          </w:p>
          <w:p w14:paraId="1E547FCD" w14:textId="77777777" w:rsidR="000F57D0" w:rsidRPr="00051282" w:rsidRDefault="000F57D0">
            <w:pPr>
              <w:autoSpaceDE w:val="0"/>
              <w:autoSpaceDN w:val="0"/>
              <w:adjustRightInd w:val="0"/>
              <w:spacing w:line="240" w:lineRule="auto"/>
              <w:rPr>
                <w:color w:val="000000"/>
                <w:szCs w:val="22"/>
              </w:rPr>
            </w:pPr>
          </w:p>
        </w:tc>
        <w:tc>
          <w:tcPr>
            <w:tcW w:w="4678" w:type="dxa"/>
          </w:tcPr>
          <w:p w14:paraId="2AB7A4FB" w14:textId="77777777" w:rsidR="000F57D0" w:rsidRPr="00051282" w:rsidRDefault="000F57D0">
            <w:pPr>
              <w:autoSpaceDE w:val="0"/>
              <w:autoSpaceDN w:val="0"/>
              <w:adjustRightInd w:val="0"/>
              <w:spacing w:line="240" w:lineRule="auto"/>
              <w:rPr>
                <w:b/>
                <w:bCs/>
                <w:color w:val="000000"/>
                <w:szCs w:val="22"/>
                <w:lang w:val="de-DE"/>
              </w:rPr>
            </w:pPr>
            <w:r w:rsidRPr="00051282">
              <w:rPr>
                <w:b/>
                <w:bCs/>
                <w:color w:val="000000"/>
                <w:szCs w:val="22"/>
                <w:lang w:val="de-DE"/>
              </w:rPr>
              <w:t>Sverige</w:t>
            </w:r>
          </w:p>
          <w:p w14:paraId="6240EBED" w14:textId="77777777" w:rsidR="000F57D0" w:rsidRPr="00051282" w:rsidRDefault="000F57D0">
            <w:pPr>
              <w:autoSpaceDE w:val="0"/>
              <w:autoSpaceDN w:val="0"/>
              <w:adjustRightInd w:val="0"/>
              <w:spacing w:line="240" w:lineRule="auto"/>
              <w:rPr>
                <w:color w:val="000000"/>
                <w:szCs w:val="22"/>
                <w:lang w:val="de-DE"/>
              </w:rPr>
            </w:pPr>
            <w:r w:rsidRPr="00051282">
              <w:rPr>
                <w:color w:val="000000"/>
                <w:szCs w:val="22"/>
                <w:lang w:val="de-DE"/>
              </w:rPr>
              <w:t>Eli Lilly Sweden AB</w:t>
            </w:r>
          </w:p>
          <w:p w14:paraId="6FA7CC85" w14:textId="77777777" w:rsidR="000F57D0" w:rsidRPr="00051282" w:rsidRDefault="000F57D0">
            <w:pPr>
              <w:autoSpaceDE w:val="0"/>
              <w:autoSpaceDN w:val="0"/>
              <w:adjustRightInd w:val="0"/>
              <w:spacing w:line="240" w:lineRule="auto"/>
              <w:rPr>
                <w:color w:val="000000"/>
                <w:szCs w:val="22"/>
                <w:lang w:val="de-DE"/>
              </w:rPr>
            </w:pPr>
            <w:r w:rsidRPr="00051282">
              <w:rPr>
                <w:color w:val="000000"/>
                <w:szCs w:val="22"/>
                <w:lang w:val="de-DE"/>
              </w:rPr>
              <w:t>Tel: + 46-(0) 8 7378800</w:t>
            </w:r>
          </w:p>
        </w:tc>
      </w:tr>
      <w:tr w:rsidR="000F57D0" w14:paraId="46399298" w14:textId="77777777" w:rsidTr="0034490D">
        <w:tc>
          <w:tcPr>
            <w:tcW w:w="4684" w:type="dxa"/>
          </w:tcPr>
          <w:p w14:paraId="174B1EB9" w14:textId="77777777" w:rsidR="000F57D0" w:rsidRPr="00502011" w:rsidRDefault="000F57D0">
            <w:pPr>
              <w:autoSpaceDE w:val="0"/>
              <w:autoSpaceDN w:val="0"/>
              <w:adjustRightInd w:val="0"/>
              <w:spacing w:line="240" w:lineRule="auto"/>
              <w:rPr>
                <w:b/>
                <w:bCs/>
                <w:color w:val="000000"/>
                <w:szCs w:val="22"/>
                <w:lang w:val="sv-SE"/>
              </w:rPr>
            </w:pPr>
            <w:r w:rsidRPr="00502011">
              <w:rPr>
                <w:b/>
                <w:bCs/>
                <w:color w:val="000000"/>
                <w:szCs w:val="22"/>
                <w:lang w:val="sv-SE"/>
              </w:rPr>
              <w:t>Latvija</w:t>
            </w:r>
          </w:p>
          <w:p w14:paraId="37E65635" w14:textId="77777777" w:rsidR="000F57D0" w:rsidRPr="00502011" w:rsidRDefault="000F57D0">
            <w:pPr>
              <w:autoSpaceDE w:val="0"/>
              <w:autoSpaceDN w:val="0"/>
              <w:adjustRightInd w:val="0"/>
              <w:spacing w:line="240" w:lineRule="auto"/>
              <w:rPr>
                <w:color w:val="000000"/>
                <w:szCs w:val="22"/>
                <w:lang w:val="sv-SE"/>
              </w:rPr>
            </w:pPr>
            <w:r w:rsidRPr="00502011">
              <w:rPr>
                <w:color w:val="000000"/>
                <w:szCs w:val="22"/>
                <w:lang w:val="sv-SE"/>
              </w:rPr>
              <w:t xml:space="preserve">Eli Lilly (Suisse) S.A Pārstāvniecība Latvijā </w:t>
            </w:r>
          </w:p>
          <w:p w14:paraId="1A85EF2C" w14:textId="77777777" w:rsidR="000F57D0" w:rsidRPr="00051282" w:rsidRDefault="000F57D0">
            <w:pPr>
              <w:autoSpaceDE w:val="0"/>
              <w:autoSpaceDN w:val="0"/>
              <w:adjustRightInd w:val="0"/>
              <w:spacing w:line="240" w:lineRule="auto"/>
              <w:rPr>
                <w:color w:val="000000"/>
                <w:szCs w:val="22"/>
              </w:rPr>
            </w:pPr>
            <w:r w:rsidRPr="00051282">
              <w:rPr>
                <w:color w:val="000000"/>
                <w:szCs w:val="22"/>
              </w:rPr>
              <w:t xml:space="preserve">Tel: </w:t>
            </w:r>
            <w:r w:rsidRPr="00051282">
              <w:rPr>
                <w:b/>
                <w:bCs/>
                <w:color w:val="000000"/>
                <w:szCs w:val="22"/>
              </w:rPr>
              <w:t>+</w:t>
            </w:r>
            <w:r w:rsidRPr="00051282">
              <w:rPr>
                <w:color w:val="000000"/>
                <w:szCs w:val="22"/>
              </w:rPr>
              <w:t>371 67364000</w:t>
            </w:r>
          </w:p>
          <w:p w14:paraId="1F351C24" w14:textId="77777777" w:rsidR="000F57D0" w:rsidRPr="00051282" w:rsidRDefault="000F57D0">
            <w:pPr>
              <w:autoSpaceDE w:val="0"/>
              <w:autoSpaceDN w:val="0"/>
              <w:adjustRightInd w:val="0"/>
              <w:spacing w:line="240" w:lineRule="auto"/>
              <w:rPr>
                <w:color w:val="000000"/>
                <w:szCs w:val="22"/>
              </w:rPr>
            </w:pPr>
          </w:p>
        </w:tc>
        <w:tc>
          <w:tcPr>
            <w:tcW w:w="4678" w:type="dxa"/>
          </w:tcPr>
          <w:p w14:paraId="2F074D9F" w14:textId="35D0FDF7" w:rsidR="000F57D0" w:rsidRPr="00051282" w:rsidRDefault="000F57D0">
            <w:pPr>
              <w:autoSpaceDE w:val="0"/>
              <w:autoSpaceDN w:val="0"/>
              <w:adjustRightInd w:val="0"/>
              <w:spacing w:line="240" w:lineRule="auto"/>
              <w:rPr>
                <w:color w:val="000000"/>
                <w:szCs w:val="22"/>
              </w:rPr>
            </w:pPr>
          </w:p>
        </w:tc>
      </w:tr>
    </w:tbl>
    <w:p w14:paraId="29B9B626" w14:textId="77777777" w:rsidR="000F57D0" w:rsidRPr="00051282" w:rsidRDefault="000F57D0" w:rsidP="000F57D0">
      <w:pPr>
        <w:numPr>
          <w:ilvl w:val="12"/>
          <w:numId w:val="0"/>
        </w:numPr>
        <w:spacing w:line="240" w:lineRule="auto"/>
        <w:ind w:right="-2"/>
        <w:rPr>
          <w:noProof/>
          <w:szCs w:val="22"/>
        </w:rPr>
      </w:pPr>
    </w:p>
    <w:p w14:paraId="548D9CFB" w14:textId="709ADC32" w:rsidR="000F57D0" w:rsidRPr="00051282" w:rsidRDefault="000F57D0" w:rsidP="000F57D0">
      <w:pPr>
        <w:numPr>
          <w:ilvl w:val="12"/>
          <w:numId w:val="0"/>
        </w:numPr>
        <w:spacing w:line="240" w:lineRule="auto"/>
        <w:ind w:right="-2"/>
        <w:outlineLvl w:val="0"/>
        <w:rPr>
          <w:noProof/>
          <w:szCs w:val="22"/>
        </w:rPr>
      </w:pPr>
      <w:r w:rsidRPr="00051282">
        <w:rPr>
          <w:b/>
          <w:noProof/>
          <w:szCs w:val="22"/>
        </w:rPr>
        <w:t xml:space="preserve">This leaflet was last revised in </w:t>
      </w:r>
      <w:r>
        <w:rPr>
          <w:noProof/>
        </w:rPr>
        <w:t>{MM/YYYY}.</w:t>
      </w:r>
      <w:r w:rsidR="00676469">
        <w:rPr>
          <w:noProof/>
        </w:rPr>
        <w:fldChar w:fldCharType="begin"/>
      </w:r>
      <w:r w:rsidR="00676469">
        <w:rPr>
          <w:noProof/>
        </w:rPr>
        <w:instrText xml:space="preserve"> DOCVARIABLE vault_nd_fb4ad068-b13c-47a5-be73-702460600485 \* MERGEFORMAT </w:instrText>
      </w:r>
      <w:r w:rsidR="00676469">
        <w:rPr>
          <w:noProof/>
        </w:rPr>
        <w:fldChar w:fldCharType="separate"/>
      </w:r>
      <w:r w:rsidR="00676469">
        <w:rPr>
          <w:noProof/>
        </w:rPr>
        <w:t xml:space="preserve"> </w:t>
      </w:r>
      <w:r w:rsidR="00676469">
        <w:rPr>
          <w:noProof/>
        </w:rPr>
        <w:fldChar w:fldCharType="end"/>
      </w:r>
    </w:p>
    <w:p w14:paraId="57CC2678" w14:textId="77777777" w:rsidR="000F57D0" w:rsidRDefault="000F57D0" w:rsidP="000F57D0">
      <w:pPr>
        <w:spacing w:line="240" w:lineRule="auto"/>
        <w:ind w:right="-45"/>
        <w:rPr>
          <w:szCs w:val="22"/>
        </w:rPr>
      </w:pPr>
    </w:p>
    <w:p w14:paraId="4DECA8E7" w14:textId="77777777" w:rsidR="000F57D0" w:rsidRDefault="000F57D0" w:rsidP="000F57D0">
      <w:pPr>
        <w:tabs>
          <w:tab w:val="clear" w:pos="567"/>
        </w:tabs>
        <w:spacing w:line="240" w:lineRule="auto"/>
        <w:ind w:right="-45"/>
      </w:pPr>
      <w:r>
        <w:t>USER MANUAL</w:t>
      </w:r>
    </w:p>
    <w:p w14:paraId="0B18818F" w14:textId="77777777" w:rsidR="000F57D0" w:rsidRDefault="000F57D0" w:rsidP="000F57D0">
      <w:pPr>
        <w:tabs>
          <w:tab w:val="clear" w:pos="567"/>
        </w:tabs>
        <w:spacing w:line="240" w:lineRule="auto"/>
        <w:ind w:right="-45"/>
      </w:pPr>
    </w:p>
    <w:p w14:paraId="462F040B" w14:textId="77777777" w:rsidR="000F57D0" w:rsidRPr="00A15B46" w:rsidRDefault="000F57D0" w:rsidP="000F57D0">
      <w:pPr>
        <w:tabs>
          <w:tab w:val="clear" w:pos="567"/>
        </w:tabs>
        <w:spacing w:line="240" w:lineRule="auto"/>
        <w:ind w:right="-45"/>
        <w:rPr>
          <w:strike/>
        </w:rPr>
      </w:pPr>
      <w:r>
        <w:t>Please see manual text later.</w:t>
      </w:r>
    </w:p>
    <w:p w14:paraId="14BB0393" w14:textId="77777777" w:rsidR="000F57D0" w:rsidRPr="00051282" w:rsidRDefault="000F57D0" w:rsidP="000F57D0">
      <w:pPr>
        <w:numPr>
          <w:ilvl w:val="12"/>
          <w:numId w:val="0"/>
        </w:numPr>
        <w:spacing w:line="240" w:lineRule="auto"/>
        <w:ind w:right="-2"/>
        <w:rPr>
          <w:iCs/>
          <w:noProof/>
          <w:szCs w:val="22"/>
        </w:rPr>
      </w:pPr>
    </w:p>
    <w:p w14:paraId="6584CF41" w14:textId="2EB1C5F5" w:rsidR="000F57D0" w:rsidRPr="00051282" w:rsidRDefault="000F57D0" w:rsidP="000F57D0">
      <w:pPr>
        <w:numPr>
          <w:ilvl w:val="12"/>
          <w:numId w:val="0"/>
        </w:numPr>
        <w:spacing w:line="240" w:lineRule="auto"/>
        <w:ind w:right="-2"/>
        <w:rPr>
          <w:iCs/>
          <w:noProof/>
          <w:szCs w:val="22"/>
        </w:rPr>
      </w:pPr>
      <w:r w:rsidRPr="00051282">
        <w:rPr>
          <w:iCs/>
          <w:noProof/>
          <w:szCs w:val="22"/>
        </w:rPr>
        <w:t xml:space="preserve">Detailed information on this medicine is available on the European Medicines Agency web site: </w:t>
      </w:r>
      <w:r w:rsidRPr="00C66B6D">
        <w:rPr>
          <w:rStyle w:val="Hyperlink"/>
        </w:rPr>
        <w:t>http</w:t>
      </w:r>
      <w:r w:rsidR="001772DE" w:rsidRPr="00C66B6D">
        <w:rPr>
          <w:rStyle w:val="Hyperlink"/>
        </w:rPr>
        <w:t>s</w:t>
      </w:r>
      <w:r w:rsidRPr="00C66B6D">
        <w:rPr>
          <w:rStyle w:val="Hyperlink"/>
        </w:rPr>
        <w:t>://www.ema.europa.eu</w:t>
      </w:r>
      <w:r w:rsidRPr="00051282">
        <w:rPr>
          <w:iCs/>
          <w:noProof/>
          <w:szCs w:val="22"/>
        </w:rPr>
        <w:t>.</w:t>
      </w:r>
    </w:p>
    <w:p w14:paraId="330FDAF0" w14:textId="17B36C14" w:rsidR="000F57D0" w:rsidRPr="00057D53" w:rsidRDefault="000F57D0" w:rsidP="009F73D7">
      <w:pPr>
        <w:jc w:val="center"/>
        <w:rPr>
          <w:b/>
          <w:i/>
          <w:color w:val="000000"/>
          <w:szCs w:val="22"/>
        </w:rPr>
      </w:pPr>
      <w:r>
        <w:rPr>
          <w:szCs w:val="22"/>
        </w:rPr>
        <w:br w:type="page"/>
      </w:r>
      <w:r w:rsidRPr="009F73D7">
        <w:rPr>
          <w:b/>
          <w:szCs w:val="22"/>
        </w:rPr>
        <w:t>USER MANUAL</w:t>
      </w:r>
    </w:p>
    <w:p w14:paraId="024EF95D" w14:textId="77777777" w:rsidR="000F57D0" w:rsidRPr="00502011" w:rsidRDefault="000F57D0" w:rsidP="000F57D0">
      <w:pPr>
        <w:jc w:val="center"/>
        <w:rPr>
          <w:b/>
          <w:szCs w:val="22"/>
        </w:rPr>
      </w:pPr>
      <w:r w:rsidRPr="00502011">
        <w:rPr>
          <w:b/>
          <w:szCs w:val="22"/>
        </w:rPr>
        <w:t xml:space="preserve">Humalog 200 units/ml </w:t>
      </w:r>
      <w:r w:rsidRPr="00502011">
        <w:rPr>
          <w:b/>
        </w:rPr>
        <w:t xml:space="preserve">KwikPen </w:t>
      </w:r>
      <w:r w:rsidRPr="00502011">
        <w:rPr>
          <w:b/>
          <w:szCs w:val="22"/>
        </w:rPr>
        <w:t>solution for injection in a pre</w:t>
      </w:r>
      <w:r w:rsidRPr="00502011">
        <w:rPr>
          <w:b/>
          <w:szCs w:val="22"/>
        </w:rPr>
        <w:noBreakHyphen/>
        <w:t>filled pen</w:t>
      </w:r>
    </w:p>
    <w:p w14:paraId="2AC125E6" w14:textId="77777777" w:rsidR="000F57D0" w:rsidRPr="00DD38DE" w:rsidRDefault="000F57D0" w:rsidP="000F57D0">
      <w:pPr>
        <w:spacing w:before="120"/>
        <w:jc w:val="center"/>
        <w:rPr>
          <w:color w:val="000000"/>
          <w:szCs w:val="22"/>
        </w:rPr>
      </w:pPr>
      <w:r w:rsidRPr="00DD38DE">
        <w:rPr>
          <w:color w:val="000000"/>
          <w:szCs w:val="22"/>
        </w:rPr>
        <w:t xml:space="preserve">insulin lispro </w:t>
      </w:r>
    </w:p>
    <w:p w14:paraId="4ED7BC7A" w14:textId="77777777" w:rsidR="000F57D0" w:rsidRPr="007E533A" w:rsidRDefault="000F57D0" w:rsidP="000F57D0">
      <w:pPr>
        <w:spacing w:before="120"/>
        <w:jc w:val="center"/>
        <w:rPr>
          <w:color w:val="000000"/>
          <w:szCs w:val="22"/>
        </w:rPr>
      </w:pPr>
    </w:p>
    <w:p w14:paraId="45666F95" w14:textId="77777777" w:rsidR="000F57D0" w:rsidRPr="007E533A" w:rsidRDefault="000F57D0" w:rsidP="000F57D0">
      <w:pPr>
        <w:spacing w:before="720"/>
        <w:jc w:val="center"/>
        <w:rPr>
          <w:color w:val="000000"/>
          <w:szCs w:val="22"/>
        </w:rPr>
      </w:pPr>
      <w:r w:rsidRPr="00D8191D">
        <w:rPr>
          <w:noProof/>
          <w:lang w:eastAsia="en-GB"/>
        </w:rPr>
        <w:drawing>
          <wp:inline distT="0" distB="0" distL="0" distR="0" wp14:anchorId="3C294D9C" wp14:editId="31FDD3BC">
            <wp:extent cx="4358005" cy="553085"/>
            <wp:effectExtent l="0" t="0" r="4445" b="0"/>
            <wp:docPr id="664224655" name="Picture 60" descr="A black and white rectangle with a white str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24655" name="Picture 60" descr="A black and white rectangle with a white stripe&#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8005" cy="553085"/>
                    </a:xfrm>
                    <a:prstGeom prst="rect">
                      <a:avLst/>
                    </a:prstGeom>
                    <a:noFill/>
                    <a:ln>
                      <a:noFill/>
                    </a:ln>
                  </pic:spPr>
                </pic:pic>
              </a:graphicData>
            </a:graphic>
          </wp:inline>
        </w:drawing>
      </w:r>
    </w:p>
    <w:p w14:paraId="05D38A1D" w14:textId="77777777" w:rsidR="000F57D0" w:rsidRPr="007E533A" w:rsidRDefault="000F57D0" w:rsidP="000F57D0">
      <w:pPr>
        <w:spacing w:before="120"/>
        <w:jc w:val="center"/>
        <w:rPr>
          <w:color w:val="FF0000"/>
          <w:szCs w:val="22"/>
        </w:rPr>
      </w:pPr>
      <w:r w:rsidRPr="00051282">
        <w:rPr>
          <w:rStyle w:val="A1"/>
          <w:color w:val="FF0000"/>
          <w:szCs w:val="22"/>
        </w:rPr>
        <w:t>PLEASE READ TH</w:t>
      </w:r>
      <w:r>
        <w:rPr>
          <w:rStyle w:val="A1"/>
          <w:color w:val="FF0000"/>
          <w:szCs w:val="22"/>
        </w:rPr>
        <w:t>IS USER MANUAL</w:t>
      </w:r>
      <w:r w:rsidRPr="00051282">
        <w:rPr>
          <w:rStyle w:val="A1"/>
          <w:color w:val="FF0000"/>
          <w:szCs w:val="22"/>
        </w:rPr>
        <w:t xml:space="preserve"> BEFORE USE</w:t>
      </w:r>
    </w:p>
    <w:p w14:paraId="1F662BFD" w14:textId="77777777" w:rsidR="000F57D0" w:rsidRPr="00051282" w:rsidRDefault="000F57D0" w:rsidP="000F57D0">
      <w:pPr>
        <w:pStyle w:val="Default"/>
        <w:jc w:val="center"/>
        <w:rPr>
          <w:rFonts w:ascii="Times New Roman" w:hAnsi="Times New Roman" w:cs="Times New Roman"/>
          <w:bCs/>
          <w:sz w:val="22"/>
          <w:szCs w:val="22"/>
        </w:rPr>
      </w:pPr>
    </w:p>
    <w:p w14:paraId="2DB25E41" w14:textId="77777777" w:rsidR="000F57D0" w:rsidRPr="007E533A" w:rsidRDefault="000F57D0" w:rsidP="000F57D0">
      <w:pPr>
        <w:pStyle w:val="Default"/>
        <w:jc w:val="center"/>
        <w:rPr>
          <w:color w:val="auto"/>
          <w:sz w:val="22"/>
        </w:rPr>
      </w:pPr>
    </w:p>
    <w:p w14:paraId="2ED6B92F" w14:textId="77777777" w:rsidR="000F57D0" w:rsidRPr="00363358" w:rsidRDefault="000F57D0" w:rsidP="000F57D0">
      <w:pPr>
        <w:pStyle w:val="Default"/>
        <w:jc w:val="center"/>
        <w:rPr>
          <w:rFonts w:ascii="Verdana" w:hAnsi="Verdana"/>
          <w:bCs/>
          <w:color w:val="auto"/>
          <w:sz w:val="22"/>
          <w:szCs w:val="22"/>
        </w:rPr>
      </w:pPr>
      <w:r>
        <w:rPr>
          <w:noProof/>
        </w:rPr>
        <mc:AlternateContent>
          <mc:Choice Requires="wps">
            <w:drawing>
              <wp:anchor distT="0" distB="0" distL="114300" distR="114300" simplePos="0" relativeHeight="251658256" behindDoc="0" locked="0" layoutInCell="1" allowOverlap="1" wp14:anchorId="02015EBC" wp14:editId="099C1091">
                <wp:simplePos x="0" y="0"/>
                <wp:positionH relativeFrom="column">
                  <wp:posOffset>2289175</wp:posOffset>
                </wp:positionH>
                <wp:positionV relativeFrom="paragraph">
                  <wp:posOffset>106045</wp:posOffset>
                </wp:positionV>
                <wp:extent cx="1854200" cy="332105"/>
                <wp:effectExtent l="0" t="0" r="4445" b="1270"/>
                <wp:wrapNone/>
                <wp:docPr id="163747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6F3343" w14:textId="77777777" w:rsidR="000F57D0" w:rsidRPr="001D6018" w:rsidRDefault="000F57D0" w:rsidP="000F57D0">
                            <w:pPr>
                              <w:spacing w:line="220" w:lineRule="exact"/>
                              <w:jc w:val="center"/>
                              <w:rPr>
                                <w:rFonts w:ascii="DIN-Bold" w:hAnsi="DIN-Bold" w:cs="Vrinda"/>
                                <w:b/>
                                <w:w w:val="80"/>
                                <w:sz w:val="21"/>
                                <w:szCs w:val="21"/>
                              </w:rPr>
                            </w:pPr>
                            <w:r w:rsidRPr="001D6018">
                              <w:rPr>
                                <w:rFonts w:ascii="DIN-Bold" w:hAnsi="DIN-Bold" w:cs="Vrinda"/>
                                <w:b/>
                                <w:w w:val="80"/>
                                <w:sz w:val="21"/>
                                <w:szCs w:val="21"/>
                              </w:rPr>
                              <w:t>USE ONLY IN THIS PEN, OR</w:t>
                            </w:r>
                          </w:p>
                          <w:p w14:paraId="170E7CF1" w14:textId="77777777" w:rsidR="000F57D0" w:rsidRPr="00306498" w:rsidRDefault="000F57D0" w:rsidP="000F57D0">
                            <w:pPr>
                              <w:spacing w:line="220" w:lineRule="exact"/>
                              <w:jc w:val="center"/>
                              <w:rPr>
                                <w:rFonts w:ascii="DIN-Bold" w:hAnsi="DIN-Bold" w:cs="Vrinda"/>
                                <w:b/>
                                <w:w w:val="80"/>
                                <w:sz w:val="21"/>
                                <w:szCs w:val="21"/>
                              </w:rPr>
                            </w:pPr>
                            <w:r w:rsidRPr="00306498">
                              <w:rPr>
                                <w:rFonts w:ascii="DIN-Bold" w:hAnsi="DIN-Bold" w:cs="Vrinda"/>
                                <w:b/>
                                <w:w w:val="80"/>
                                <w:sz w:val="21"/>
                                <w:szCs w:val="21"/>
                              </w:rPr>
                              <w:t>SEVERE OVERDOSE CAN RESULT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15EBC" id="Text Box 98" o:spid="_x0000_s1320" type="#_x0000_t202" style="position:absolute;left:0;text-align:left;margin-left:180.25pt;margin-top:8.35pt;width:146pt;height:26.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" filled="f" stroked="f" strokeweight=".5pt">
                <v:path arrowok="t"/>
                <v:textbox inset="0,0,0,0">
                  <w:txbxContent>
                    <w:p w14:paraId="7A6F3343" w14:textId="77777777" w:rsidR="000F57D0" w:rsidRPr="001D6018" w:rsidRDefault="000F57D0" w:rsidP="000F57D0">
                      <w:pPr>
                        <w:spacing w:line="220" w:lineRule="exact"/>
                        <w:jc w:val="center"/>
                        <w:rPr>
                          <w:rFonts w:ascii="DIN-Bold" w:hAnsi="DIN-Bold" w:cs="Vrinda"/>
                          <w:b/>
                          <w:w w:val="80"/>
                          <w:sz w:val="21"/>
                          <w:szCs w:val="21"/>
                        </w:rPr>
                      </w:pPr>
                      <w:r w:rsidRPr="001D6018">
                        <w:rPr>
                          <w:rFonts w:ascii="DIN-Bold" w:hAnsi="DIN-Bold" w:cs="Vrinda"/>
                          <w:b/>
                          <w:w w:val="80"/>
                          <w:sz w:val="21"/>
                          <w:szCs w:val="21"/>
                        </w:rPr>
                        <w:t>USE ONLY IN THIS PEN, OR</w:t>
                      </w:r>
                    </w:p>
                    <w:p w14:paraId="170E7CF1" w14:textId="77777777" w:rsidR="000F57D0" w:rsidRPr="00306498" w:rsidRDefault="000F57D0" w:rsidP="000F57D0">
                      <w:pPr>
                        <w:spacing w:line="220" w:lineRule="exact"/>
                        <w:jc w:val="center"/>
                        <w:rPr>
                          <w:rFonts w:ascii="DIN-Bold" w:hAnsi="DIN-Bold" w:cs="Vrinda"/>
                          <w:b/>
                          <w:w w:val="80"/>
                          <w:sz w:val="21"/>
                          <w:szCs w:val="21"/>
                        </w:rPr>
                      </w:pPr>
                      <w:r w:rsidRPr="00306498">
                        <w:rPr>
                          <w:rFonts w:ascii="DIN-Bold" w:hAnsi="DIN-Bold" w:cs="Vrinda"/>
                          <w:b/>
                          <w:w w:val="80"/>
                          <w:sz w:val="21"/>
                          <w:szCs w:val="21"/>
                        </w:rPr>
                        <w:t>SEVERE OVERDOSE CAN RESULT</w:t>
                      </w:r>
                    </w:p>
                  </w:txbxContent>
                </v:textbox>
              </v:shape>
            </w:pict>
          </mc:Fallback>
        </mc:AlternateContent>
      </w:r>
      <w:r w:rsidRPr="00460E6D">
        <w:rPr>
          <w:rFonts w:ascii="Verdana" w:hAnsi="Verdana"/>
          <w:noProof/>
          <w:color w:val="auto"/>
          <w:sz w:val="22"/>
          <w:szCs w:val="22"/>
          <w:lang w:val="en-GB" w:eastAsia="en-GB"/>
        </w:rPr>
        <w:drawing>
          <wp:inline distT="0" distB="0" distL="0" distR="0" wp14:anchorId="43343BFB" wp14:editId="45EDEA95">
            <wp:extent cx="2514600" cy="486410"/>
            <wp:effectExtent l="0" t="0" r="0" b="8890"/>
            <wp:docPr id="795388237" name="Picture 59"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ning Box"/>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14600" cy="486410"/>
                    </a:xfrm>
                    <a:prstGeom prst="rect">
                      <a:avLst/>
                    </a:prstGeom>
                    <a:noFill/>
                    <a:ln>
                      <a:noFill/>
                    </a:ln>
                  </pic:spPr>
                </pic:pic>
              </a:graphicData>
            </a:graphic>
          </wp:inline>
        </w:drawing>
      </w:r>
    </w:p>
    <w:p w14:paraId="7E8B042E" w14:textId="77777777" w:rsidR="000F57D0" w:rsidRPr="007E533A" w:rsidRDefault="000F57D0" w:rsidP="000F57D0">
      <w:pPr>
        <w:pStyle w:val="Default"/>
        <w:jc w:val="center"/>
        <w:rPr>
          <w:color w:val="auto"/>
          <w:sz w:val="22"/>
        </w:rPr>
      </w:pPr>
    </w:p>
    <w:p w14:paraId="362C5D2F" w14:textId="77777777" w:rsidR="000F57D0" w:rsidRPr="00051282" w:rsidRDefault="000F57D0" w:rsidP="000F57D0">
      <w:pPr>
        <w:pStyle w:val="Default"/>
        <w:jc w:val="center"/>
        <w:rPr>
          <w:rFonts w:ascii="Times New Roman" w:hAnsi="Times New Roman" w:cs="Times New Roman"/>
          <w:sz w:val="22"/>
          <w:szCs w:val="22"/>
        </w:rPr>
      </w:pPr>
    </w:p>
    <w:p w14:paraId="5EFFB34E" w14:textId="77777777" w:rsidR="000F57D0" w:rsidRPr="00451388" w:rsidRDefault="000F57D0" w:rsidP="000F57D0">
      <w:pPr>
        <w:rPr>
          <w:color w:val="000000" w:themeColor="text1"/>
          <w:szCs w:val="22"/>
        </w:rPr>
      </w:pPr>
      <w:r w:rsidRPr="00451388">
        <w:rPr>
          <w:color w:val="000000" w:themeColor="text1"/>
          <w:szCs w:val="22"/>
        </w:rPr>
        <w:t>Read the User Manual before you start taking Humalog 200 units/ml KwikPen solution for injection and each time you get another Humalog 200 units/ml KwikPen. There may be new information. This information does not take the place of talking to your healthcare professional about your medical condition or your treatment.</w:t>
      </w:r>
    </w:p>
    <w:p w14:paraId="128EB25F" w14:textId="77777777" w:rsidR="000F57D0" w:rsidRPr="00451388" w:rsidRDefault="000F57D0" w:rsidP="000F57D0">
      <w:pPr>
        <w:tabs>
          <w:tab w:val="clear" w:pos="567"/>
        </w:tabs>
        <w:autoSpaceDE w:val="0"/>
        <w:autoSpaceDN w:val="0"/>
        <w:adjustRightInd w:val="0"/>
        <w:spacing w:before="120" w:line="240" w:lineRule="auto"/>
        <w:rPr>
          <w:color w:val="000000" w:themeColor="text1"/>
          <w:szCs w:val="22"/>
        </w:rPr>
      </w:pPr>
      <w:r w:rsidRPr="00451388">
        <w:rPr>
          <w:bCs/>
          <w:iCs/>
          <w:color w:val="000000" w:themeColor="text1"/>
          <w:szCs w:val="22"/>
        </w:rPr>
        <w:t>Humalog</w:t>
      </w:r>
      <w:r w:rsidRPr="00451388">
        <w:rPr>
          <w:b/>
          <w:bCs/>
          <w:iCs/>
          <w:color w:val="000000" w:themeColor="text1"/>
          <w:szCs w:val="22"/>
        </w:rPr>
        <w:t xml:space="preserve"> </w:t>
      </w:r>
      <w:r w:rsidRPr="00451388">
        <w:rPr>
          <w:color w:val="000000" w:themeColor="text1"/>
          <w:szCs w:val="22"/>
        </w:rPr>
        <w:t>200 units/ml KwikPen</w:t>
      </w:r>
      <w:r w:rsidRPr="00451388">
        <w:rPr>
          <w:bCs/>
          <w:iCs/>
          <w:color w:val="000000" w:themeColor="text1"/>
          <w:szCs w:val="22"/>
        </w:rPr>
        <w:t xml:space="preserve"> </w:t>
      </w:r>
      <w:r w:rsidRPr="00451388">
        <w:rPr>
          <w:color w:val="000000" w:themeColor="text1"/>
          <w:szCs w:val="22"/>
        </w:rPr>
        <w:t xml:space="preserve">(“Pen”) is a disposable pre-filled pen containing 3 ml (600 units, 200 units/ml) of insulin lispro solution for injection. </w:t>
      </w:r>
      <w:r w:rsidRPr="00451388">
        <w:rPr>
          <w:color w:val="000000" w:themeColor="text1"/>
          <w:szCs w:val="22"/>
          <w:lang w:val="en-US" w:eastAsia="de-DE"/>
        </w:rPr>
        <w:t>You can give yourself multiple doses using one Pen. The Pen dials 1 unit at a time.</w:t>
      </w:r>
      <w:r w:rsidRPr="00451388">
        <w:rPr>
          <w:rFonts w:ascii="Arial" w:hAnsi="Arial" w:cs="Arial"/>
          <w:color w:val="000000" w:themeColor="text1"/>
          <w:sz w:val="17"/>
          <w:szCs w:val="17"/>
          <w:lang w:val="en-US" w:eastAsia="de-DE"/>
        </w:rPr>
        <w:t xml:space="preserve"> </w:t>
      </w:r>
      <w:r w:rsidRPr="00451388">
        <w:rPr>
          <w:color w:val="000000" w:themeColor="text1"/>
          <w:szCs w:val="22"/>
        </w:rPr>
        <w:t xml:space="preserve">You can inject from 1 to 60 units in a single injection. </w:t>
      </w:r>
      <w:r w:rsidRPr="00451388">
        <w:rPr>
          <w:b/>
          <w:bCs/>
          <w:color w:val="000000" w:themeColor="text1"/>
          <w:szCs w:val="22"/>
          <w:lang w:val="en-US" w:eastAsia="de-DE"/>
        </w:rPr>
        <w:t xml:space="preserve">If your dose is more than 60 units, you will need to give yourself more than one injection. </w:t>
      </w:r>
      <w:r w:rsidRPr="00451388">
        <w:rPr>
          <w:color w:val="000000" w:themeColor="text1"/>
          <w:szCs w:val="22"/>
          <w:lang w:val="en-US" w:eastAsia="de-DE"/>
        </w:rPr>
        <w:t>The plunger only moves a little with each injection, and you may not notice that it moves. The plunger will only reach the end of the cartridge when you have used all 600 units in the Pen.</w:t>
      </w:r>
    </w:p>
    <w:p w14:paraId="075DA3BB" w14:textId="77777777" w:rsidR="000F57D0" w:rsidRPr="00451388" w:rsidRDefault="000F57D0" w:rsidP="004159C5">
      <w:pPr>
        <w:spacing w:before="120"/>
        <w:rPr>
          <w:color w:val="000000" w:themeColor="text1"/>
        </w:rPr>
      </w:pPr>
      <w:r w:rsidRPr="00451388">
        <w:rPr>
          <w:rStyle w:val="A8"/>
          <w:color w:val="000000" w:themeColor="text1"/>
          <w:sz w:val="22"/>
          <w:szCs w:val="22"/>
          <w:u w:val="none"/>
        </w:rPr>
        <w:t>This pen is designed to allow you to give more doses than other pens you may have used in the past. Dial your usual dose as instructed by your healthcare professional.</w:t>
      </w:r>
    </w:p>
    <w:p w14:paraId="2E5EFFC5" w14:textId="77777777" w:rsidR="000F57D0" w:rsidRPr="00451388" w:rsidRDefault="000F57D0" w:rsidP="004159C5">
      <w:pPr>
        <w:spacing w:before="120"/>
        <w:rPr>
          <w:b/>
          <w:bCs/>
          <w:color w:val="000000" w:themeColor="text1"/>
          <w:lang w:val="en-US"/>
        </w:rPr>
      </w:pPr>
      <w:r w:rsidRPr="00451388">
        <w:rPr>
          <w:b/>
          <w:bCs/>
          <w:color w:val="000000" w:themeColor="text1"/>
          <w:lang w:val="en-US"/>
        </w:rPr>
        <w:t>Humalog KwikPen is available in two strengths, 100 units/ml and 200 units/ml. Inject Humalog 200 </w:t>
      </w:r>
      <w:r w:rsidRPr="00451388">
        <w:rPr>
          <w:b/>
          <w:bCs/>
          <w:color w:val="000000" w:themeColor="text1"/>
        </w:rPr>
        <w:t xml:space="preserve">units/ml </w:t>
      </w:r>
      <w:r w:rsidRPr="00451388">
        <w:rPr>
          <w:b/>
          <w:bCs/>
          <w:color w:val="000000" w:themeColor="text1"/>
          <w:lang w:val="en-US"/>
        </w:rPr>
        <w:t>ONLY with your Pen. DO NOT transfer insulin from your Pen to another insulin delivery device. Syringes and insulin pumps will not dose 200 units/ml insulin correctly. A severe overdose can result, causing very low blood sugar which may put your life in danger.</w:t>
      </w:r>
    </w:p>
    <w:p w14:paraId="0D87034F" w14:textId="77777777" w:rsidR="000F57D0" w:rsidRPr="00451388" w:rsidRDefault="000F57D0" w:rsidP="004159C5">
      <w:pPr>
        <w:spacing w:before="120"/>
        <w:rPr>
          <w:b/>
          <w:bCs/>
          <w:color w:val="000000" w:themeColor="text1"/>
        </w:rPr>
      </w:pPr>
      <w:r w:rsidRPr="00451388">
        <w:rPr>
          <w:b/>
          <w:bCs/>
          <w:color w:val="000000" w:themeColor="text1"/>
        </w:rPr>
        <w:t xml:space="preserve">Do not share your Pen with </w:t>
      </w:r>
      <w:r w:rsidRPr="00451388">
        <w:rPr>
          <w:b/>
          <w:bCs/>
          <w:color w:val="000000" w:themeColor="text1"/>
          <w:lang w:val="en-US" w:eastAsia="de-DE"/>
        </w:rPr>
        <w:t>other people, even if the needle has been changed. Do not reuse or share needles with other people.</w:t>
      </w:r>
      <w:r w:rsidRPr="00451388">
        <w:rPr>
          <w:b/>
          <w:bCs/>
          <w:color w:val="000000" w:themeColor="text1"/>
        </w:rPr>
        <w:t xml:space="preserve">. You may give an infection to them or get an infection from them. </w:t>
      </w:r>
    </w:p>
    <w:p w14:paraId="0F969FE8" w14:textId="77777777" w:rsidR="000F57D0" w:rsidRPr="00451388" w:rsidRDefault="000F57D0" w:rsidP="000F57D0">
      <w:pPr>
        <w:tabs>
          <w:tab w:val="clear" w:pos="567"/>
        </w:tabs>
        <w:autoSpaceDE w:val="0"/>
        <w:autoSpaceDN w:val="0"/>
        <w:adjustRightInd w:val="0"/>
        <w:spacing w:before="120" w:line="240" w:lineRule="auto"/>
        <w:rPr>
          <w:color w:val="000000" w:themeColor="text1"/>
          <w:szCs w:val="22"/>
        </w:rPr>
      </w:pPr>
      <w:r w:rsidRPr="00451388">
        <w:rPr>
          <w:color w:val="000000" w:themeColor="text1"/>
          <w:szCs w:val="22"/>
        </w:rPr>
        <w:t>This Pen is not recommended for use by the blind or visually impaired without the help of someone trained to use the Pen.</w:t>
      </w:r>
    </w:p>
    <w:p w14:paraId="20812F38" w14:textId="77777777" w:rsidR="000F57D0" w:rsidRPr="007E533A" w:rsidRDefault="000F57D0" w:rsidP="000F57D0">
      <w:pPr>
        <w:rPr>
          <w:szCs w:val="22"/>
        </w:rPr>
      </w:pPr>
      <w:r w:rsidRPr="007E533A">
        <w:rPr>
          <w:szCs w:val="22"/>
        </w:rPr>
        <w:br w:type="page"/>
      </w:r>
    </w:p>
    <w:p w14:paraId="16FD4A11" w14:textId="77777777" w:rsidR="000F57D0" w:rsidRPr="00DD38DE" w:rsidRDefault="000F57D0" w:rsidP="000F57D0">
      <w:pPr>
        <w:jc w:val="center"/>
        <w:rPr>
          <w:b/>
          <w:szCs w:val="22"/>
        </w:rPr>
      </w:pPr>
      <w:r w:rsidRPr="00DD38DE">
        <w:rPr>
          <w:b/>
          <w:szCs w:val="22"/>
        </w:rPr>
        <w:t>KwikPen Parts</w:t>
      </w:r>
    </w:p>
    <w:p w14:paraId="0E0F3609" w14:textId="77777777" w:rsidR="000F57D0" w:rsidRPr="00DD38DE" w:rsidRDefault="000F57D0" w:rsidP="000F57D0">
      <w:pPr>
        <w:rPr>
          <w:szCs w:val="22"/>
        </w:rPr>
      </w:pPr>
    </w:p>
    <w:p w14:paraId="7898B229" w14:textId="77777777" w:rsidR="000F57D0" w:rsidRPr="00DD38DE" w:rsidRDefault="000F57D0" w:rsidP="000F57D0">
      <w:pPr>
        <w:rPr>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900"/>
        <w:gridCol w:w="900"/>
        <w:gridCol w:w="2700"/>
        <w:gridCol w:w="900"/>
        <w:gridCol w:w="450"/>
        <w:gridCol w:w="450"/>
        <w:gridCol w:w="900"/>
        <w:gridCol w:w="889"/>
      </w:tblGrid>
      <w:tr w:rsidR="000F57D0" w14:paraId="79BC7C1C" w14:textId="77777777">
        <w:trPr>
          <w:trHeight w:val="346"/>
        </w:trPr>
        <w:tc>
          <w:tcPr>
            <w:tcW w:w="900" w:type="dxa"/>
            <w:tcBorders>
              <w:top w:val="nil"/>
              <w:left w:val="nil"/>
              <w:bottom w:val="nil"/>
              <w:right w:val="nil"/>
            </w:tcBorders>
          </w:tcPr>
          <w:p w14:paraId="14F7C642" w14:textId="77777777" w:rsidR="000F57D0" w:rsidRPr="00DD38DE" w:rsidRDefault="000F57D0">
            <w:pPr>
              <w:rPr>
                <w:szCs w:val="22"/>
              </w:rPr>
            </w:pPr>
          </w:p>
        </w:tc>
        <w:tc>
          <w:tcPr>
            <w:tcW w:w="1800" w:type="dxa"/>
            <w:gridSpan w:val="2"/>
            <w:tcBorders>
              <w:top w:val="nil"/>
              <w:left w:val="nil"/>
              <w:bottom w:val="nil"/>
              <w:right w:val="nil"/>
            </w:tcBorders>
            <w:tcMar>
              <w:left w:w="418" w:type="dxa"/>
              <w:right w:w="115" w:type="dxa"/>
            </w:tcMar>
          </w:tcPr>
          <w:p w14:paraId="007D9318" w14:textId="77777777" w:rsidR="000F57D0" w:rsidRPr="00DD38DE" w:rsidRDefault="000F57D0">
            <w:pPr>
              <w:rPr>
                <w:b/>
                <w:szCs w:val="22"/>
              </w:rPr>
            </w:pPr>
            <w:r>
              <w:rPr>
                <w:noProof/>
              </w:rPr>
              <mc:AlternateContent>
                <mc:Choice Requires="wps">
                  <w:drawing>
                    <wp:anchor distT="0" distB="0" distL="114299" distR="114299" simplePos="0" relativeHeight="251658246" behindDoc="0" locked="0" layoutInCell="1" allowOverlap="1" wp14:anchorId="534D41F3" wp14:editId="55E7EFBA">
                      <wp:simplePos x="0" y="0"/>
                      <wp:positionH relativeFrom="column">
                        <wp:posOffset>210185</wp:posOffset>
                      </wp:positionH>
                      <wp:positionV relativeFrom="paragraph">
                        <wp:posOffset>194310</wp:posOffset>
                      </wp:positionV>
                      <wp:extent cx="0" cy="450850"/>
                      <wp:effectExtent l="12065" t="12700" r="6985" b="12700"/>
                      <wp:wrapNone/>
                      <wp:docPr id="1353973022"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085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97"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6.55pt,15.3pt" to="16.55pt,50.8pt" w14:anchorId="6BE1D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">
                      <o:lock v:ext="edit" shapetype="f"/>
                    </v:line>
                  </w:pict>
                </mc:Fallback>
              </mc:AlternateContent>
            </w:r>
            <w:r w:rsidRPr="00DD38DE">
              <w:rPr>
                <w:b/>
                <w:szCs w:val="22"/>
              </w:rPr>
              <w:t>Pen Cap</w:t>
            </w:r>
          </w:p>
        </w:tc>
        <w:tc>
          <w:tcPr>
            <w:tcW w:w="900" w:type="dxa"/>
            <w:tcBorders>
              <w:top w:val="nil"/>
              <w:left w:val="nil"/>
              <w:bottom w:val="nil"/>
              <w:right w:val="nil"/>
            </w:tcBorders>
          </w:tcPr>
          <w:p w14:paraId="6C80AD46" w14:textId="77777777" w:rsidR="000F57D0" w:rsidRPr="00DD38DE" w:rsidRDefault="000F57D0">
            <w:pPr>
              <w:rPr>
                <w:szCs w:val="22"/>
              </w:rPr>
            </w:pPr>
          </w:p>
        </w:tc>
        <w:tc>
          <w:tcPr>
            <w:tcW w:w="2700" w:type="dxa"/>
            <w:tcBorders>
              <w:top w:val="nil"/>
              <w:left w:val="nil"/>
              <w:bottom w:val="nil"/>
              <w:right w:val="nil"/>
            </w:tcBorders>
            <w:tcMar>
              <w:left w:w="864" w:type="dxa"/>
              <w:right w:w="115" w:type="dxa"/>
            </w:tcMar>
          </w:tcPr>
          <w:p w14:paraId="1F84410E" w14:textId="77777777" w:rsidR="000F57D0" w:rsidRPr="00DD38DE" w:rsidRDefault="000F57D0">
            <w:pPr>
              <w:rPr>
                <w:b/>
                <w:szCs w:val="22"/>
              </w:rPr>
            </w:pPr>
            <w:r>
              <w:rPr>
                <w:noProof/>
              </w:rPr>
              <mc:AlternateContent>
                <mc:Choice Requires="wps">
                  <w:drawing>
                    <wp:anchor distT="0" distB="0" distL="114299" distR="114299" simplePos="0" relativeHeight="251658247" behindDoc="0" locked="0" layoutInCell="1" allowOverlap="1" wp14:anchorId="3DE4945A" wp14:editId="051C1C1D">
                      <wp:simplePos x="0" y="0"/>
                      <wp:positionH relativeFrom="column">
                        <wp:posOffset>257810</wp:posOffset>
                      </wp:positionH>
                      <wp:positionV relativeFrom="paragraph">
                        <wp:posOffset>214630</wp:posOffset>
                      </wp:positionV>
                      <wp:extent cx="0" cy="430530"/>
                      <wp:effectExtent l="9525" t="13970" r="9525" b="12700"/>
                      <wp:wrapNone/>
                      <wp:docPr id="310442324"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053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9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0.3pt,16.9pt" to="20.3pt,50.8pt" w14:anchorId="4878C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">
                      <o:lock v:ext="edit" shapetype="f"/>
                    </v:line>
                  </w:pict>
                </mc:Fallback>
              </mc:AlternateContent>
            </w:r>
            <w:r w:rsidRPr="00DD38DE">
              <w:rPr>
                <w:b/>
                <w:szCs w:val="22"/>
              </w:rPr>
              <w:t>Cartridge Holder</w:t>
            </w:r>
          </w:p>
        </w:tc>
        <w:tc>
          <w:tcPr>
            <w:tcW w:w="900" w:type="dxa"/>
            <w:tcBorders>
              <w:top w:val="nil"/>
              <w:left w:val="nil"/>
              <w:bottom w:val="nil"/>
              <w:right w:val="nil"/>
            </w:tcBorders>
          </w:tcPr>
          <w:p w14:paraId="2FC08762" w14:textId="77777777" w:rsidR="000F57D0" w:rsidRPr="00DD38DE" w:rsidRDefault="000F57D0">
            <w:pPr>
              <w:rPr>
                <w:b/>
                <w:szCs w:val="22"/>
              </w:rPr>
            </w:pPr>
            <w:r>
              <w:rPr>
                <w:noProof/>
              </w:rPr>
              <mc:AlternateContent>
                <mc:Choice Requires="wps">
                  <w:drawing>
                    <wp:anchor distT="0" distB="0" distL="114299" distR="114299" simplePos="0" relativeHeight="251658248" behindDoc="0" locked="0" layoutInCell="1" allowOverlap="1" wp14:anchorId="226F28BA" wp14:editId="1D7A3726">
                      <wp:simplePos x="0" y="0"/>
                      <wp:positionH relativeFrom="column">
                        <wp:posOffset>280670</wp:posOffset>
                      </wp:positionH>
                      <wp:positionV relativeFrom="paragraph">
                        <wp:posOffset>194310</wp:posOffset>
                      </wp:positionV>
                      <wp:extent cx="0" cy="365125"/>
                      <wp:effectExtent l="9525" t="12700" r="9525" b="12700"/>
                      <wp:wrapNone/>
                      <wp:docPr id="1886815229"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512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95"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2.1pt,15.3pt" to="22.1pt,44.05pt" w14:anchorId="6F0B2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">
                      <o:lock v:ext="edit" shapetype="f"/>
                    </v:line>
                  </w:pict>
                </mc:Fallback>
              </mc:AlternateContent>
            </w:r>
            <w:r w:rsidRPr="00DD38DE">
              <w:rPr>
                <w:b/>
                <w:szCs w:val="22"/>
              </w:rPr>
              <w:t>Label</w:t>
            </w:r>
          </w:p>
        </w:tc>
        <w:tc>
          <w:tcPr>
            <w:tcW w:w="900" w:type="dxa"/>
            <w:gridSpan w:val="2"/>
            <w:tcBorders>
              <w:top w:val="nil"/>
              <w:left w:val="nil"/>
              <w:bottom w:val="nil"/>
              <w:right w:val="nil"/>
            </w:tcBorders>
          </w:tcPr>
          <w:p w14:paraId="08169784" w14:textId="77777777" w:rsidR="000F57D0" w:rsidRPr="00DD38DE" w:rsidRDefault="000F57D0">
            <w:pPr>
              <w:rPr>
                <w:szCs w:val="22"/>
              </w:rPr>
            </w:pPr>
          </w:p>
        </w:tc>
        <w:tc>
          <w:tcPr>
            <w:tcW w:w="1789" w:type="dxa"/>
            <w:gridSpan w:val="2"/>
            <w:tcBorders>
              <w:top w:val="nil"/>
              <w:left w:val="nil"/>
              <w:bottom w:val="nil"/>
              <w:right w:val="nil"/>
            </w:tcBorders>
          </w:tcPr>
          <w:p w14:paraId="65BF5F6B" w14:textId="77777777" w:rsidR="000F57D0" w:rsidRPr="00DD38DE" w:rsidRDefault="000F57D0">
            <w:pPr>
              <w:rPr>
                <w:b/>
                <w:szCs w:val="22"/>
              </w:rPr>
            </w:pPr>
            <w:r>
              <w:rPr>
                <w:noProof/>
              </w:rPr>
              <mc:AlternateContent>
                <mc:Choice Requires="wps">
                  <w:drawing>
                    <wp:anchor distT="0" distB="0" distL="114300" distR="114300" simplePos="0" relativeHeight="251658251" behindDoc="0" locked="0" layoutInCell="1" allowOverlap="1" wp14:anchorId="74A25C88" wp14:editId="13C4C24C">
                      <wp:simplePos x="0" y="0"/>
                      <wp:positionH relativeFrom="column">
                        <wp:posOffset>59690</wp:posOffset>
                      </wp:positionH>
                      <wp:positionV relativeFrom="paragraph">
                        <wp:posOffset>194310</wp:posOffset>
                      </wp:positionV>
                      <wp:extent cx="405130" cy="508000"/>
                      <wp:effectExtent l="7620" t="12700" r="6350" b="12700"/>
                      <wp:wrapNone/>
                      <wp:docPr id="199695185"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5130" cy="50800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94"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4.7pt,15.3pt" to="36.6pt,55.3pt" w14:anchorId="4918CF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">
                      <o:lock v:ext="edit" shapetype="f"/>
                    </v:line>
                  </w:pict>
                </mc:Fallback>
              </mc:AlternateContent>
            </w:r>
            <w:r w:rsidRPr="00DD38DE">
              <w:rPr>
                <w:b/>
                <w:szCs w:val="22"/>
              </w:rPr>
              <w:t>Dose Indicator</w:t>
            </w:r>
          </w:p>
        </w:tc>
      </w:tr>
      <w:tr w:rsidR="000F57D0" w14:paraId="1D77F4A8" w14:textId="77777777">
        <w:trPr>
          <w:trHeight w:val="386"/>
        </w:trPr>
        <w:tc>
          <w:tcPr>
            <w:tcW w:w="9000" w:type="dxa"/>
            <w:gridSpan w:val="9"/>
            <w:vMerge w:val="restart"/>
            <w:tcBorders>
              <w:top w:val="nil"/>
              <w:left w:val="nil"/>
              <w:bottom w:val="nil"/>
              <w:right w:val="nil"/>
            </w:tcBorders>
          </w:tcPr>
          <w:p w14:paraId="4EF2421F" w14:textId="77777777" w:rsidR="000F57D0" w:rsidRPr="00DD38DE" w:rsidRDefault="000F57D0">
            <w:pPr>
              <w:spacing w:before="480" w:line="240" w:lineRule="auto"/>
              <w:jc w:val="center"/>
              <w:rPr>
                <w:szCs w:val="22"/>
              </w:rPr>
            </w:pPr>
            <w:r>
              <w:rPr>
                <w:noProof/>
              </w:rPr>
              <mc:AlternateContent>
                <mc:Choice Requires="wps">
                  <w:drawing>
                    <wp:anchor distT="0" distB="0" distL="114299" distR="114299" simplePos="0" relativeHeight="251658261" behindDoc="0" locked="0" layoutInCell="1" allowOverlap="1" wp14:anchorId="7E5E9EDE" wp14:editId="0F01B2DF">
                      <wp:simplePos x="0" y="0"/>
                      <wp:positionH relativeFrom="column">
                        <wp:posOffset>3240405</wp:posOffset>
                      </wp:positionH>
                      <wp:positionV relativeFrom="paragraph">
                        <wp:posOffset>704850</wp:posOffset>
                      </wp:positionV>
                      <wp:extent cx="0" cy="210820"/>
                      <wp:effectExtent l="6985" t="9525" r="12065" b="8255"/>
                      <wp:wrapNone/>
                      <wp:docPr id="1416498910"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08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93"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5.15pt,55.5pt" to="255.15pt,72.1pt" w14:anchorId="41B43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">
                      <o:lock v:ext="edit" shapetype="f"/>
                    </v:line>
                  </w:pict>
                </mc:Fallback>
              </mc:AlternateContent>
            </w:r>
            <w:r>
              <w:rPr>
                <w:noProof/>
              </w:rPr>
              <mc:AlternateContent>
                <mc:Choice Requires="wps">
                  <w:drawing>
                    <wp:anchor distT="0" distB="0" distL="114300" distR="114300" simplePos="0" relativeHeight="251658254" behindDoc="0" locked="0" layoutInCell="1" allowOverlap="1" wp14:anchorId="4F37D12E" wp14:editId="2B60A615">
                      <wp:simplePos x="0" y="0"/>
                      <wp:positionH relativeFrom="column">
                        <wp:posOffset>2937510</wp:posOffset>
                      </wp:positionH>
                      <wp:positionV relativeFrom="paragraph">
                        <wp:posOffset>490220</wp:posOffset>
                      </wp:positionV>
                      <wp:extent cx="800100" cy="255905"/>
                      <wp:effectExtent l="0" t="4445" r="635" b="0"/>
                      <wp:wrapNone/>
                      <wp:docPr id="88130651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C9B215" w14:textId="77777777" w:rsidR="000F57D0" w:rsidRPr="002670F6" w:rsidRDefault="000F57D0" w:rsidP="000F57D0">
                                  <w:pPr>
                                    <w:spacing w:line="240" w:lineRule="auto"/>
                                    <w:rPr>
                                      <w:rFonts w:ascii="DIN-Bold" w:hAnsi="DIN-Bold" w:cs="Vrinda"/>
                                      <w:b/>
                                      <w:spacing w:val="-1"/>
                                      <w:w w:val="82"/>
                                      <w:sz w:val="9"/>
                                      <w:szCs w:val="9"/>
                                      <w:lang w:val="en-US"/>
                                    </w:rPr>
                                  </w:pPr>
                                  <w:r>
                                    <w:rPr>
                                      <w:rFonts w:ascii="DIN-Bold" w:hAnsi="DIN-Bold" w:cs="Vrinda"/>
                                      <w:b/>
                                      <w:spacing w:val="-1"/>
                                      <w:w w:val="82"/>
                                      <w:sz w:val="9"/>
                                      <w:szCs w:val="9"/>
                                    </w:rPr>
                                    <w:t xml:space="preserve">USE ONLY IN THIS PEN OR </w:t>
                                  </w:r>
                                  <w:r w:rsidRPr="00B97F05">
                                    <w:rPr>
                                      <w:rFonts w:ascii="DIN-Bold" w:hAnsi="DIN-Bold" w:cs="Vrinda"/>
                                      <w:b/>
                                      <w:spacing w:val="-1"/>
                                      <w:w w:val="82"/>
                                      <w:sz w:val="9"/>
                                      <w:szCs w:val="9"/>
                                    </w:rPr>
                                    <w:t>SEVERE OVERDOSE CAN RESULT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7D12E" id="Text Box 92" o:spid="_x0000_s1321" type="#_x0000_t202" style="position:absolute;left:0;text-align:left;margin-left:231.3pt;margin-top:38.6pt;width:63pt;height:20.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" filled="f" stroked="f" strokeweight=".5pt">
                      <v:path arrowok="t"/>
                      <v:textbox inset="0,0,0,0">
                        <w:txbxContent>
                          <w:p w14:paraId="09C9B215" w14:textId="77777777" w:rsidR="000F57D0" w:rsidRPr="002670F6" w:rsidRDefault="000F57D0" w:rsidP="000F57D0">
                            <w:pPr>
                              <w:spacing w:line="240" w:lineRule="auto"/>
                              <w:rPr>
                                <w:rFonts w:ascii="DIN-Bold" w:hAnsi="DIN-Bold" w:cs="Vrinda"/>
                                <w:b/>
                                <w:spacing w:val="-1"/>
                                <w:w w:val="82"/>
                                <w:sz w:val="9"/>
                                <w:szCs w:val="9"/>
                                <w:lang w:val="en-US"/>
                              </w:rPr>
                            </w:pPr>
                            <w:r>
                              <w:rPr>
                                <w:rFonts w:ascii="DIN-Bold" w:hAnsi="DIN-Bold" w:cs="Vrinda"/>
                                <w:b/>
                                <w:spacing w:val="-1"/>
                                <w:w w:val="82"/>
                                <w:sz w:val="9"/>
                                <w:szCs w:val="9"/>
                              </w:rPr>
                              <w:t xml:space="preserve">USE ONLY IN THIS PEN OR </w:t>
                            </w:r>
                            <w:r w:rsidRPr="00B97F05">
                              <w:rPr>
                                <w:rFonts w:ascii="DIN-Bold" w:hAnsi="DIN-Bold" w:cs="Vrinda"/>
                                <w:b/>
                                <w:spacing w:val="-1"/>
                                <w:w w:val="82"/>
                                <w:sz w:val="9"/>
                                <w:szCs w:val="9"/>
                              </w:rPr>
                              <w:t>SEVERE OVERDOSE CAN RESULT</w:t>
                            </w:r>
                          </w:p>
                        </w:txbxContent>
                      </v:textbox>
                    </v:shape>
                  </w:pict>
                </mc:Fallback>
              </mc:AlternateContent>
            </w:r>
            <w:r>
              <w:rPr>
                <w:noProof/>
              </w:rPr>
              <mc:AlternateContent>
                <mc:Choice Requires="wps">
                  <w:drawing>
                    <wp:anchor distT="0" distB="0" distL="114299" distR="114299" simplePos="0" relativeHeight="251658250" behindDoc="0" locked="0" layoutInCell="1" allowOverlap="1" wp14:anchorId="35D03B56" wp14:editId="10812591">
                      <wp:simplePos x="0" y="0"/>
                      <wp:positionH relativeFrom="column">
                        <wp:posOffset>5203190</wp:posOffset>
                      </wp:positionH>
                      <wp:positionV relativeFrom="paragraph">
                        <wp:posOffset>692785</wp:posOffset>
                      </wp:positionV>
                      <wp:extent cx="0" cy="172085"/>
                      <wp:effectExtent l="7620" t="6985" r="11430" b="11430"/>
                      <wp:wrapNone/>
                      <wp:docPr id="871271419"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208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91"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409.7pt,54.55pt" to="409.7pt,68.1pt" w14:anchorId="360BF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">
                      <o:lock v:ext="edit" shapetype="f"/>
                    </v:line>
                  </w:pict>
                </mc:Fallback>
              </mc:AlternateContent>
            </w:r>
            <w:r>
              <w:rPr>
                <w:noProof/>
              </w:rPr>
              <mc:AlternateContent>
                <mc:Choice Requires="wps">
                  <w:drawing>
                    <wp:anchor distT="0" distB="0" distL="114300" distR="114300" simplePos="0" relativeHeight="251658245" behindDoc="0" locked="0" layoutInCell="1" allowOverlap="1" wp14:anchorId="458ADE8D" wp14:editId="7B88ADDF">
                      <wp:simplePos x="0" y="0"/>
                      <wp:positionH relativeFrom="column">
                        <wp:posOffset>1881505</wp:posOffset>
                      </wp:positionH>
                      <wp:positionV relativeFrom="paragraph">
                        <wp:posOffset>661670</wp:posOffset>
                      </wp:positionV>
                      <wp:extent cx="473710" cy="236220"/>
                      <wp:effectExtent l="10160" t="13970" r="11430" b="6985"/>
                      <wp:wrapNone/>
                      <wp:docPr id="3960951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73710" cy="2362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90"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48.15pt,52.1pt" to="185.45pt,70.7pt" w14:anchorId="48226E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">
                      <o:lock v:ext="edit" shapetype="f"/>
                    </v:line>
                  </w:pict>
                </mc:Fallback>
              </mc:AlternateContent>
            </w:r>
            <w:r>
              <w:rPr>
                <w:noProof/>
              </w:rPr>
              <mc:AlternateContent>
                <mc:Choice Requires="wps">
                  <w:drawing>
                    <wp:anchor distT="0" distB="0" distL="114299" distR="114299" simplePos="0" relativeHeight="251658249" behindDoc="0" locked="0" layoutInCell="1" allowOverlap="1" wp14:anchorId="45833E5F" wp14:editId="56FC8DD0">
                      <wp:simplePos x="0" y="0"/>
                      <wp:positionH relativeFrom="column">
                        <wp:posOffset>4281170</wp:posOffset>
                      </wp:positionH>
                      <wp:positionV relativeFrom="paragraph">
                        <wp:posOffset>795655</wp:posOffset>
                      </wp:positionV>
                      <wp:extent cx="0" cy="130810"/>
                      <wp:effectExtent l="9525" t="14605" r="9525" b="6985"/>
                      <wp:wrapNone/>
                      <wp:docPr id="983731276"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081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9"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337.1pt,62.65pt" to="337.1pt,72.95pt" w14:anchorId="10CA4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">
                      <o:lock v:ext="edit" shapetype="f"/>
                    </v:line>
                  </w:pict>
                </mc:Fallback>
              </mc:AlternateContent>
            </w:r>
            <w:r>
              <w:rPr>
                <w:noProof/>
              </w:rPr>
              <mc:AlternateContent>
                <mc:Choice Requires="wps">
                  <w:drawing>
                    <wp:anchor distT="0" distB="0" distL="114299" distR="114299" simplePos="0" relativeHeight="251658244" behindDoc="0" locked="0" layoutInCell="1" allowOverlap="1" wp14:anchorId="31D95375" wp14:editId="796382BF">
                      <wp:simplePos x="0" y="0"/>
                      <wp:positionH relativeFrom="column">
                        <wp:posOffset>769620</wp:posOffset>
                      </wp:positionH>
                      <wp:positionV relativeFrom="paragraph">
                        <wp:posOffset>537845</wp:posOffset>
                      </wp:positionV>
                      <wp:extent cx="0" cy="342265"/>
                      <wp:effectExtent l="12700" t="13970" r="6350" b="15240"/>
                      <wp:wrapNone/>
                      <wp:docPr id="1429495614"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26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8"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60.6pt,42.35pt" to="60.6pt,69.3pt" w14:anchorId="7A737C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">
                      <o:lock v:ext="edit" shapetype="f"/>
                    </v:line>
                  </w:pict>
                </mc:Fallback>
              </mc:AlternateContent>
            </w:r>
            <w:r w:rsidRPr="00460E6D">
              <w:rPr>
                <w:noProof/>
                <w:szCs w:val="22"/>
                <w:lang w:eastAsia="en-GB"/>
              </w:rPr>
              <w:drawing>
                <wp:inline distT="0" distB="0" distL="0" distR="0" wp14:anchorId="799BD205" wp14:editId="6A7A6590">
                  <wp:extent cx="5760085" cy="493395"/>
                  <wp:effectExtent l="0" t="0" r="0" b="1905"/>
                  <wp:docPr id="137967299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493395"/>
                          </a:xfrm>
                          <a:prstGeom prst="rect">
                            <a:avLst/>
                          </a:prstGeom>
                          <a:noFill/>
                          <a:ln>
                            <a:noFill/>
                          </a:ln>
                        </pic:spPr>
                      </pic:pic>
                    </a:graphicData>
                  </a:graphic>
                </wp:inline>
              </w:drawing>
            </w:r>
          </w:p>
        </w:tc>
        <w:tc>
          <w:tcPr>
            <w:tcW w:w="889" w:type="dxa"/>
            <w:tcBorders>
              <w:top w:val="nil"/>
              <w:left w:val="nil"/>
              <w:bottom w:val="nil"/>
              <w:right w:val="nil"/>
            </w:tcBorders>
          </w:tcPr>
          <w:p w14:paraId="3EDF7428" w14:textId="77777777" w:rsidR="000F57D0" w:rsidRPr="00DD38DE" w:rsidRDefault="000F57D0">
            <w:pPr>
              <w:spacing w:line="240" w:lineRule="auto"/>
              <w:rPr>
                <w:szCs w:val="22"/>
              </w:rPr>
            </w:pPr>
          </w:p>
        </w:tc>
      </w:tr>
      <w:tr w:rsidR="000F57D0" w14:paraId="55998DB0" w14:textId="77777777">
        <w:trPr>
          <w:trHeight w:val="288"/>
        </w:trPr>
        <w:tc>
          <w:tcPr>
            <w:tcW w:w="9000" w:type="dxa"/>
            <w:gridSpan w:val="9"/>
            <w:vMerge/>
            <w:tcBorders>
              <w:top w:val="nil"/>
              <w:left w:val="nil"/>
              <w:bottom w:val="nil"/>
              <w:right w:val="nil"/>
            </w:tcBorders>
          </w:tcPr>
          <w:p w14:paraId="1DF18782" w14:textId="77777777" w:rsidR="000F57D0" w:rsidRPr="00DD38DE" w:rsidRDefault="000F57D0">
            <w:pPr>
              <w:rPr>
                <w:szCs w:val="22"/>
              </w:rPr>
            </w:pPr>
          </w:p>
        </w:tc>
        <w:tc>
          <w:tcPr>
            <w:tcW w:w="889" w:type="dxa"/>
            <w:vMerge w:val="restart"/>
            <w:tcBorders>
              <w:top w:val="nil"/>
              <w:left w:val="nil"/>
              <w:bottom w:val="nil"/>
              <w:right w:val="nil"/>
            </w:tcBorders>
          </w:tcPr>
          <w:p w14:paraId="55E83BB9" w14:textId="77777777" w:rsidR="000F57D0" w:rsidRPr="00DD38DE" w:rsidRDefault="000F57D0">
            <w:pPr>
              <w:rPr>
                <w:szCs w:val="22"/>
              </w:rPr>
            </w:pPr>
          </w:p>
          <w:p w14:paraId="49481C92" w14:textId="77777777" w:rsidR="000F57D0" w:rsidRPr="00DD38DE" w:rsidRDefault="000F57D0">
            <w:pPr>
              <w:rPr>
                <w:szCs w:val="22"/>
              </w:rPr>
            </w:pPr>
            <w:r>
              <w:rPr>
                <w:noProof/>
              </w:rPr>
              <mc:AlternateContent>
                <mc:Choice Requires="wps">
                  <w:drawing>
                    <wp:anchor distT="4294967295" distB="4294967295" distL="114300" distR="114300" simplePos="0" relativeHeight="251658252" behindDoc="0" locked="0" layoutInCell="1" allowOverlap="1" wp14:anchorId="29BDD84B" wp14:editId="731F82B8">
                      <wp:simplePos x="0" y="0"/>
                      <wp:positionH relativeFrom="column">
                        <wp:posOffset>-29845</wp:posOffset>
                      </wp:positionH>
                      <wp:positionV relativeFrom="paragraph">
                        <wp:posOffset>137795</wp:posOffset>
                      </wp:positionV>
                      <wp:extent cx="162560" cy="0"/>
                      <wp:effectExtent l="13335" t="14605" r="14605" b="13970"/>
                      <wp:wrapNone/>
                      <wp:docPr id="2114234069"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256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7"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1pt" from="-2.35pt,10.85pt" to="10.45pt,10.85pt" w14:anchorId="3F6144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">
                      <o:lock v:ext="edit" shapetype="f"/>
                    </v:line>
                  </w:pict>
                </mc:Fallback>
              </mc:AlternateContent>
            </w:r>
            <w:r>
              <w:rPr>
                <w:noProof/>
              </w:rPr>
              <mc:AlternateContent>
                <mc:Choice Requires="wps">
                  <w:drawing>
                    <wp:anchor distT="0" distB="0" distL="114299" distR="114299" simplePos="0" relativeHeight="251658253" behindDoc="0" locked="0" layoutInCell="1" allowOverlap="1" wp14:anchorId="1AE6C601" wp14:editId="2246E344">
                      <wp:simplePos x="0" y="0"/>
                      <wp:positionH relativeFrom="column">
                        <wp:posOffset>133350</wp:posOffset>
                      </wp:positionH>
                      <wp:positionV relativeFrom="paragraph">
                        <wp:posOffset>140335</wp:posOffset>
                      </wp:positionV>
                      <wp:extent cx="0" cy="245745"/>
                      <wp:effectExtent l="14605" t="7620" r="13970" b="13335"/>
                      <wp:wrapNone/>
                      <wp:docPr id="1893231639"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574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10.5pt,11.05pt" to="10.5pt,30.4pt" w14:anchorId="21EE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">
                      <o:lock v:ext="edit" shapetype="f"/>
                    </v:line>
                  </w:pict>
                </mc:Fallback>
              </mc:AlternateContent>
            </w:r>
          </w:p>
          <w:p w14:paraId="6E7CEA3F" w14:textId="77777777" w:rsidR="000F57D0" w:rsidRPr="00DD38DE" w:rsidRDefault="000F57D0">
            <w:pPr>
              <w:rPr>
                <w:szCs w:val="22"/>
              </w:rPr>
            </w:pPr>
          </w:p>
          <w:p w14:paraId="49337197" w14:textId="77777777" w:rsidR="000F57D0" w:rsidRPr="00DD38DE" w:rsidRDefault="000F57D0">
            <w:pPr>
              <w:rPr>
                <w:b/>
                <w:szCs w:val="22"/>
              </w:rPr>
            </w:pPr>
            <w:r w:rsidRPr="00DD38DE">
              <w:rPr>
                <w:b/>
                <w:szCs w:val="22"/>
              </w:rPr>
              <w:t>Dose Knob</w:t>
            </w:r>
          </w:p>
        </w:tc>
      </w:tr>
      <w:tr w:rsidR="000F57D0" w14:paraId="16EF1E3A" w14:textId="77777777">
        <w:trPr>
          <w:trHeight w:val="432"/>
        </w:trPr>
        <w:tc>
          <w:tcPr>
            <w:tcW w:w="1800" w:type="dxa"/>
            <w:gridSpan w:val="2"/>
            <w:tcBorders>
              <w:top w:val="nil"/>
              <w:left w:val="nil"/>
              <w:bottom w:val="nil"/>
              <w:right w:val="nil"/>
            </w:tcBorders>
            <w:tcMar>
              <w:left w:w="979" w:type="dxa"/>
              <w:right w:w="115" w:type="dxa"/>
            </w:tcMar>
            <w:vAlign w:val="center"/>
          </w:tcPr>
          <w:p w14:paraId="7EDD7EFC" w14:textId="77777777" w:rsidR="000F57D0" w:rsidRPr="00DD38DE" w:rsidRDefault="000F57D0">
            <w:pPr>
              <w:rPr>
                <w:b/>
                <w:szCs w:val="22"/>
              </w:rPr>
            </w:pPr>
            <w:r w:rsidRPr="00DD38DE">
              <w:rPr>
                <w:b/>
                <w:szCs w:val="22"/>
              </w:rPr>
              <w:t>Cap Clip</w:t>
            </w:r>
          </w:p>
        </w:tc>
        <w:tc>
          <w:tcPr>
            <w:tcW w:w="1800" w:type="dxa"/>
            <w:gridSpan w:val="2"/>
            <w:tcBorders>
              <w:top w:val="nil"/>
              <w:left w:val="nil"/>
              <w:bottom w:val="nil"/>
              <w:right w:val="nil"/>
            </w:tcBorders>
            <w:vAlign w:val="center"/>
          </w:tcPr>
          <w:p w14:paraId="125D98E3" w14:textId="77777777" w:rsidR="000F57D0" w:rsidRPr="00DD38DE" w:rsidRDefault="000F57D0">
            <w:pPr>
              <w:jc w:val="right"/>
              <w:rPr>
                <w:b/>
                <w:szCs w:val="22"/>
              </w:rPr>
            </w:pPr>
            <w:r w:rsidRPr="00DD38DE">
              <w:rPr>
                <w:b/>
                <w:szCs w:val="22"/>
              </w:rPr>
              <w:t>Rubber Seal</w:t>
            </w:r>
          </w:p>
        </w:tc>
        <w:tc>
          <w:tcPr>
            <w:tcW w:w="2700" w:type="dxa"/>
            <w:tcBorders>
              <w:top w:val="nil"/>
              <w:left w:val="nil"/>
              <w:bottom w:val="nil"/>
              <w:right w:val="nil"/>
            </w:tcBorders>
            <w:vAlign w:val="center"/>
          </w:tcPr>
          <w:p w14:paraId="2BBF0260" w14:textId="77777777" w:rsidR="000F57D0" w:rsidRPr="00B57170" w:rsidRDefault="000F57D0">
            <w:pPr>
              <w:rPr>
                <w:b/>
                <w:szCs w:val="22"/>
              </w:rPr>
            </w:pPr>
            <w:r>
              <w:rPr>
                <w:szCs w:val="22"/>
              </w:rPr>
              <w:tab/>
            </w:r>
            <w:r>
              <w:rPr>
                <w:szCs w:val="22"/>
              </w:rPr>
              <w:tab/>
            </w:r>
            <w:r w:rsidRPr="00B57170">
              <w:rPr>
                <w:b/>
                <w:szCs w:val="22"/>
              </w:rPr>
              <w:t>Plunger</w:t>
            </w:r>
          </w:p>
        </w:tc>
        <w:tc>
          <w:tcPr>
            <w:tcW w:w="1350" w:type="dxa"/>
            <w:gridSpan w:val="2"/>
            <w:tcBorders>
              <w:top w:val="nil"/>
              <w:left w:val="nil"/>
              <w:bottom w:val="nil"/>
              <w:right w:val="nil"/>
            </w:tcBorders>
            <w:vAlign w:val="center"/>
          </w:tcPr>
          <w:p w14:paraId="59CAE268" w14:textId="77777777" w:rsidR="000F57D0" w:rsidRPr="00DD38DE" w:rsidRDefault="000F57D0">
            <w:pPr>
              <w:rPr>
                <w:b/>
                <w:szCs w:val="22"/>
              </w:rPr>
            </w:pPr>
            <w:r w:rsidRPr="00DD38DE">
              <w:rPr>
                <w:szCs w:val="22"/>
              </w:rPr>
              <w:t xml:space="preserve"> </w:t>
            </w:r>
            <w:r w:rsidRPr="00DD38DE">
              <w:rPr>
                <w:b/>
                <w:szCs w:val="22"/>
              </w:rPr>
              <w:t>Pen Body</w:t>
            </w:r>
          </w:p>
        </w:tc>
        <w:tc>
          <w:tcPr>
            <w:tcW w:w="1350" w:type="dxa"/>
            <w:gridSpan w:val="2"/>
            <w:tcBorders>
              <w:top w:val="nil"/>
              <w:left w:val="nil"/>
              <w:bottom w:val="nil"/>
              <w:right w:val="nil"/>
            </w:tcBorders>
            <w:vAlign w:val="center"/>
          </w:tcPr>
          <w:p w14:paraId="575C9F33" w14:textId="77777777" w:rsidR="000F57D0" w:rsidRPr="00DD38DE" w:rsidRDefault="000F57D0">
            <w:pPr>
              <w:rPr>
                <w:b/>
                <w:szCs w:val="22"/>
              </w:rPr>
            </w:pPr>
            <w:r w:rsidRPr="00DD38DE">
              <w:rPr>
                <w:b/>
                <w:szCs w:val="22"/>
              </w:rPr>
              <w:t>Dose Window</w:t>
            </w:r>
          </w:p>
        </w:tc>
        <w:tc>
          <w:tcPr>
            <w:tcW w:w="889" w:type="dxa"/>
            <w:vMerge/>
            <w:tcBorders>
              <w:top w:val="nil"/>
              <w:left w:val="nil"/>
              <w:bottom w:val="nil"/>
              <w:right w:val="nil"/>
            </w:tcBorders>
          </w:tcPr>
          <w:p w14:paraId="17544531" w14:textId="77777777" w:rsidR="000F57D0" w:rsidRPr="00DD38DE" w:rsidRDefault="000F57D0">
            <w:pPr>
              <w:rPr>
                <w:szCs w:val="22"/>
              </w:rPr>
            </w:pPr>
          </w:p>
        </w:tc>
      </w:tr>
    </w:tbl>
    <w:p w14:paraId="6E675E1A" w14:textId="77777777" w:rsidR="000F57D0" w:rsidRPr="00DD38DE" w:rsidRDefault="000F57D0" w:rsidP="000F57D0">
      <w:pPr>
        <w:rPr>
          <w:szCs w:val="22"/>
        </w:rPr>
      </w:pPr>
    </w:p>
    <w:tbl>
      <w:tblPr>
        <w:tblW w:w="0" w:type="auto"/>
        <w:jc w:val="center"/>
        <w:tblLook w:val="04A0" w:firstRow="1" w:lastRow="0" w:firstColumn="1" w:lastColumn="0" w:noHBand="0" w:noVBand="1"/>
      </w:tblPr>
      <w:tblGrid>
        <w:gridCol w:w="1763"/>
        <w:gridCol w:w="360"/>
        <w:gridCol w:w="656"/>
        <w:gridCol w:w="540"/>
        <w:gridCol w:w="654"/>
        <w:gridCol w:w="1178"/>
        <w:gridCol w:w="3920"/>
      </w:tblGrid>
      <w:tr w:rsidR="000F57D0" w14:paraId="78714F65" w14:textId="77777777">
        <w:trPr>
          <w:jc w:val="center"/>
        </w:trPr>
        <w:tc>
          <w:tcPr>
            <w:tcW w:w="5231" w:type="dxa"/>
            <w:gridSpan w:val="6"/>
          </w:tcPr>
          <w:p w14:paraId="0E91ECC8" w14:textId="77777777" w:rsidR="000F57D0" w:rsidRPr="00DD38DE" w:rsidRDefault="000F57D0">
            <w:pPr>
              <w:jc w:val="center"/>
              <w:rPr>
                <w:b/>
                <w:szCs w:val="22"/>
              </w:rPr>
            </w:pPr>
            <w:r w:rsidRPr="00DD38DE">
              <w:rPr>
                <w:b/>
                <w:szCs w:val="22"/>
              </w:rPr>
              <w:t>Pen Needle Parts</w:t>
            </w:r>
          </w:p>
          <w:p w14:paraId="0F356656" w14:textId="77777777" w:rsidR="000F57D0" w:rsidRPr="00DD38DE" w:rsidRDefault="000F57D0">
            <w:pPr>
              <w:jc w:val="center"/>
              <w:rPr>
                <w:szCs w:val="22"/>
              </w:rPr>
            </w:pPr>
            <w:r w:rsidRPr="00DD38DE">
              <w:rPr>
                <w:b/>
                <w:szCs w:val="22"/>
              </w:rPr>
              <w:t>(Needles Not Included)</w:t>
            </w:r>
          </w:p>
        </w:tc>
        <w:tc>
          <w:tcPr>
            <w:tcW w:w="4511" w:type="dxa"/>
          </w:tcPr>
          <w:p w14:paraId="0EA3B521" w14:textId="77777777" w:rsidR="000F57D0" w:rsidRPr="00DD38DE" w:rsidRDefault="000F57D0">
            <w:pPr>
              <w:jc w:val="center"/>
              <w:rPr>
                <w:b/>
                <w:szCs w:val="22"/>
              </w:rPr>
            </w:pPr>
            <w:r w:rsidRPr="00DD38DE">
              <w:rPr>
                <w:b/>
                <w:szCs w:val="22"/>
              </w:rPr>
              <w:t>Dose Knob</w:t>
            </w:r>
          </w:p>
          <w:p w14:paraId="39687C32" w14:textId="77777777" w:rsidR="000F57D0" w:rsidRPr="00DD38DE" w:rsidRDefault="000F57D0">
            <w:pPr>
              <w:jc w:val="center"/>
              <w:rPr>
                <w:b/>
                <w:szCs w:val="22"/>
              </w:rPr>
            </w:pPr>
            <w:r>
              <w:rPr>
                <w:b/>
                <w:szCs w:val="22"/>
              </w:rPr>
              <w:t>with burgundy ring</w:t>
            </w:r>
          </w:p>
        </w:tc>
      </w:tr>
      <w:tr w:rsidR="000F57D0" w14:paraId="2002093D" w14:textId="77777777">
        <w:trPr>
          <w:jc w:val="center"/>
        </w:trPr>
        <w:tc>
          <w:tcPr>
            <w:tcW w:w="1763" w:type="dxa"/>
          </w:tcPr>
          <w:p w14:paraId="2DFFCF9A" w14:textId="77777777" w:rsidR="000F57D0" w:rsidRPr="00DD38DE" w:rsidRDefault="000F57D0">
            <w:pPr>
              <w:jc w:val="center"/>
              <w:rPr>
                <w:szCs w:val="22"/>
              </w:rPr>
            </w:pPr>
          </w:p>
        </w:tc>
        <w:tc>
          <w:tcPr>
            <w:tcW w:w="1080" w:type="dxa"/>
            <w:gridSpan w:val="2"/>
          </w:tcPr>
          <w:p w14:paraId="49CC0ECD" w14:textId="77777777" w:rsidR="000F57D0" w:rsidRPr="00DD38DE" w:rsidRDefault="000F57D0">
            <w:pPr>
              <w:jc w:val="center"/>
              <w:rPr>
                <w:szCs w:val="22"/>
              </w:rPr>
            </w:pPr>
          </w:p>
        </w:tc>
        <w:tc>
          <w:tcPr>
            <w:tcW w:w="1194" w:type="dxa"/>
            <w:gridSpan w:val="2"/>
          </w:tcPr>
          <w:p w14:paraId="3460AFBB" w14:textId="77777777" w:rsidR="000F57D0" w:rsidRPr="00DD38DE" w:rsidRDefault="000F57D0">
            <w:pPr>
              <w:jc w:val="center"/>
              <w:rPr>
                <w:b/>
                <w:szCs w:val="22"/>
              </w:rPr>
            </w:pPr>
            <w:r>
              <w:rPr>
                <w:noProof/>
              </w:rPr>
              <mc:AlternateContent>
                <mc:Choice Requires="wps">
                  <w:drawing>
                    <wp:anchor distT="0" distB="0" distL="114299" distR="114299" simplePos="0" relativeHeight="251658260" behindDoc="0" locked="0" layoutInCell="1" allowOverlap="1" wp14:anchorId="14896572" wp14:editId="760593AA">
                      <wp:simplePos x="0" y="0"/>
                      <wp:positionH relativeFrom="column">
                        <wp:posOffset>319405</wp:posOffset>
                      </wp:positionH>
                      <wp:positionV relativeFrom="paragraph">
                        <wp:posOffset>149225</wp:posOffset>
                      </wp:positionV>
                      <wp:extent cx="0" cy="326390"/>
                      <wp:effectExtent l="11430" t="12065" r="7620" b="13970"/>
                      <wp:wrapNone/>
                      <wp:docPr id="981573776"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639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5"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5.15pt,11.75pt" to="25.15pt,37.45pt" w14:anchorId="0250F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">
                      <o:lock v:ext="edit" shapetype="f"/>
                    </v:line>
                  </w:pict>
                </mc:Fallback>
              </mc:AlternateContent>
            </w:r>
            <w:r w:rsidRPr="00DD38DE">
              <w:rPr>
                <w:b/>
                <w:szCs w:val="22"/>
              </w:rPr>
              <w:t>Needle</w:t>
            </w:r>
          </w:p>
        </w:tc>
        <w:tc>
          <w:tcPr>
            <w:tcW w:w="1194" w:type="dxa"/>
          </w:tcPr>
          <w:p w14:paraId="7C4269ED" w14:textId="77777777" w:rsidR="000F57D0" w:rsidRPr="00DD38DE" w:rsidRDefault="000F57D0">
            <w:pPr>
              <w:jc w:val="center"/>
              <w:rPr>
                <w:szCs w:val="22"/>
              </w:rPr>
            </w:pPr>
          </w:p>
        </w:tc>
        <w:tc>
          <w:tcPr>
            <w:tcW w:w="4511" w:type="dxa"/>
          </w:tcPr>
          <w:p w14:paraId="1AE6B6DD" w14:textId="77777777" w:rsidR="000F57D0" w:rsidRPr="00DD38DE" w:rsidRDefault="000F57D0">
            <w:pPr>
              <w:jc w:val="center"/>
              <w:rPr>
                <w:szCs w:val="22"/>
              </w:rPr>
            </w:pPr>
          </w:p>
        </w:tc>
      </w:tr>
      <w:tr w:rsidR="000F57D0" w14:paraId="1C9AC75A" w14:textId="77777777">
        <w:trPr>
          <w:trHeight w:val="1230"/>
          <w:jc w:val="center"/>
        </w:trPr>
        <w:tc>
          <w:tcPr>
            <w:tcW w:w="5231" w:type="dxa"/>
            <w:gridSpan w:val="6"/>
          </w:tcPr>
          <w:p w14:paraId="0929318B" w14:textId="77777777" w:rsidR="000F57D0" w:rsidRPr="00DD38DE" w:rsidRDefault="000F57D0">
            <w:pPr>
              <w:spacing w:line="240" w:lineRule="auto"/>
              <w:jc w:val="center"/>
              <w:rPr>
                <w:szCs w:val="22"/>
              </w:rPr>
            </w:pPr>
            <w:r>
              <w:rPr>
                <w:noProof/>
              </w:rPr>
              <mc:AlternateContent>
                <mc:Choice Requires="wps">
                  <w:drawing>
                    <wp:anchor distT="0" distB="0" distL="114299" distR="114299" simplePos="0" relativeHeight="251658257" behindDoc="0" locked="0" layoutInCell="1" allowOverlap="1" wp14:anchorId="4EFEC503" wp14:editId="1ED8DF6E">
                      <wp:simplePos x="0" y="0"/>
                      <wp:positionH relativeFrom="column">
                        <wp:posOffset>631825</wp:posOffset>
                      </wp:positionH>
                      <wp:positionV relativeFrom="paragraph">
                        <wp:posOffset>522605</wp:posOffset>
                      </wp:positionV>
                      <wp:extent cx="0" cy="219075"/>
                      <wp:effectExtent l="8255" t="7620" r="10795" b="11430"/>
                      <wp:wrapNone/>
                      <wp:docPr id="511297430"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190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4" style="position:absolute;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49.75pt,41.15pt" to="49.75pt,58.4pt" w14:anchorId="1491B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">
                      <o:lock v:ext="edit" shapetype="f"/>
                    </v:line>
                  </w:pict>
                </mc:Fallback>
              </mc:AlternateContent>
            </w:r>
            <w:r>
              <w:rPr>
                <w:noProof/>
              </w:rPr>
              <mc:AlternateContent>
                <mc:Choice Requires="wps">
                  <w:drawing>
                    <wp:anchor distT="0" distB="0" distL="114299" distR="114299" simplePos="0" relativeHeight="251658259" behindDoc="0" locked="0" layoutInCell="1" allowOverlap="1" wp14:anchorId="0100428D" wp14:editId="0205C88F">
                      <wp:simplePos x="0" y="0"/>
                      <wp:positionH relativeFrom="column">
                        <wp:posOffset>2789555</wp:posOffset>
                      </wp:positionH>
                      <wp:positionV relativeFrom="paragraph">
                        <wp:posOffset>636905</wp:posOffset>
                      </wp:positionV>
                      <wp:extent cx="0" cy="142875"/>
                      <wp:effectExtent l="13335" t="7620" r="15240" b="11430"/>
                      <wp:wrapNone/>
                      <wp:docPr id="552302126"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28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3"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weight="1pt" from="219.65pt,50.15pt" to="219.65pt,61.4pt" w14:anchorId="27D18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">
                      <o:lock v:ext="edit" shapetype="f"/>
                    </v:line>
                  </w:pict>
                </mc:Fallback>
              </mc:AlternateContent>
            </w:r>
            <w:r>
              <w:rPr>
                <w:noProof/>
              </w:rPr>
              <mc:AlternateContent>
                <mc:Choice Requires="wps">
                  <w:drawing>
                    <wp:anchor distT="0" distB="0" distL="114299" distR="114299" simplePos="0" relativeHeight="251658258" behindDoc="0" locked="0" layoutInCell="1" allowOverlap="1" wp14:anchorId="32EBC54E" wp14:editId="19FD1EE2">
                      <wp:simplePos x="0" y="0"/>
                      <wp:positionH relativeFrom="column">
                        <wp:posOffset>1612900</wp:posOffset>
                      </wp:positionH>
                      <wp:positionV relativeFrom="paragraph">
                        <wp:posOffset>448945</wp:posOffset>
                      </wp:positionV>
                      <wp:extent cx="0" cy="295275"/>
                      <wp:effectExtent l="8255" t="10160" r="10795" b="8890"/>
                      <wp:wrapNone/>
                      <wp:docPr id="1351221995"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2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Straight Connector 82"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spid="_x0000_s1026" strokeweight="1pt" from="127pt,35.35pt" to="127pt,58.6pt" w14:anchorId="6CB2F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">
                      <o:lock v:ext="edit" shapetype="f"/>
                    </v:line>
                  </w:pict>
                </mc:Fallback>
              </mc:AlternateContent>
            </w:r>
            <w:r w:rsidRPr="00460E6D">
              <w:rPr>
                <w:noProof/>
                <w:szCs w:val="22"/>
                <w:lang w:eastAsia="en-GB"/>
              </w:rPr>
              <w:drawing>
                <wp:inline distT="0" distB="0" distL="0" distR="0" wp14:anchorId="1E96919E" wp14:editId="131D6A0E">
                  <wp:extent cx="2890520" cy="708025"/>
                  <wp:effectExtent l="0" t="0" r="5080" b="0"/>
                  <wp:docPr id="565893001" name="Picture 57" descr="A line drawing of a long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93001" name="Picture 57" descr="A line drawing of a long tube&#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90520" cy="708025"/>
                          </a:xfrm>
                          <a:prstGeom prst="rect">
                            <a:avLst/>
                          </a:prstGeom>
                          <a:noFill/>
                          <a:ln>
                            <a:noFill/>
                          </a:ln>
                        </pic:spPr>
                      </pic:pic>
                    </a:graphicData>
                  </a:graphic>
                </wp:inline>
              </w:drawing>
            </w:r>
          </w:p>
        </w:tc>
        <w:tc>
          <w:tcPr>
            <w:tcW w:w="4511" w:type="dxa"/>
            <w:vAlign w:val="center"/>
          </w:tcPr>
          <w:p w14:paraId="0C5E66CF" w14:textId="77777777" w:rsidR="000F57D0" w:rsidRPr="00DD38DE" w:rsidRDefault="000F57D0">
            <w:pPr>
              <w:spacing w:line="240" w:lineRule="auto"/>
              <w:jc w:val="center"/>
              <w:rPr>
                <w:noProof/>
                <w:szCs w:val="22"/>
              </w:rPr>
            </w:pPr>
            <w:r w:rsidRPr="00D8191D">
              <w:rPr>
                <w:noProof/>
                <w:lang w:eastAsia="en-GB"/>
              </w:rPr>
              <w:drawing>
                <wp:inline distT="0" distB="0" distL="0" distR="0" wp14:anchorId="3C417115" wp14:editId="226D63B3">
                  <wp:extent cx="523875" cy="553085"/>
                  <wp:effectExtent l="0" t="0" r="9525" b="0"/>
                  <wp:docPr id="2009840317" name="Picture 56" descr="A close-up of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40317" name="Picture 56" descr="A close-up of a circular object&#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l="15334" t="16562" r="19333" b="17822"/>
                          <a:stretch>
                            <a:fillRect/>
                          </a:stretch>
                        </pic:blipFill>
                        <pic:spPr bwMode="auto">
                          <a:xfrm>
                            <a:off x="0" y="0"/>
                            <a:ext cx="523875" cy="553085"/>
                          </a:xfrm>
                          <a:prstGeom prst="rect">
                            <a:avLst/>
                          </a:prstGeom>
                          <a:noFill/>
                          <a:ln>
                            <a:noFill/>
                          </a:ln>
                        </pic:spPr>
                      </pic:pic>
                    </a:graphicData>
                  </a:graphic>
                </wp:inline>
              </w:drawing>
            </w:r>
          </w:p>
        </w:tc>
      </w:tr>
      <w:tr w:rsidR="000F57D0" w14:paraId="32409FA5" w14:textId="77777777">
        <w:trPr>
          <w:jc w:val="center"/>
        </w:trPr>
        <w:tc>
          <w:tcPr>
            <w:tcW w:w="1763" w:type="dxa"/>
            <w:tcMar>
              <w:left w:w="216" w:type="dxa"/>
              <w:right w:w="0" w:type="dxa"/>
            </w:tcMar>
          </w:tcPr>
          <w:p w14:paraId="78DE8B5A" w14:textId="77777777" w:rsidR="000F57D0" w:rsidRPr="00DD38DE" w:rsidRDefault="000F57D0">
            <w:pPr>
              <w:jc w:val="center"/>
              <w:rPr>
                <w:b/>
                <w:szCs w:val="22"/>
              </w:rPr>
            </w:pPr>
            <w:r w:rsidRPr="00DD38DE">
              <w:rPr>
                <w:b/>
                <w:szCs w:val="22"/>
              </w:rPr>
              <w:t>Outer Needle Shield</w:t>
            </w:r>
          </w:p>
        </w:tc>
        <w:tc>
          <w:tcPr>
            <w:tcW w:w="360" w:type="dxa"/>
          </w:tcPr>
          <w:p w14:paraId="0C94FCBA" w14:textId="77777777" w:rsidR="000F57D0" w:rsidRPr="00DD38DE" w:rsidRDefault="000F57D0">
            <w:pPr>
              <w:jc w:val="center"/>
              <w:rPr>
                <w:szCs w:val="22"/>
              </w:rPr>
            </w:pPr>
          </w:p>
        </w:tc>
        <w:tc>
          <w:tcPr>
            <w:tcW w:w="1260" w:type="dxa"/>
            <w:gridSpan w:val="2"/>
          </w:tcPr>
          <w:p w14:paraId="4AB016F4" w14:textId="77777777" w:rsidR="000F57D0" w:rsidRPr="00DD38DE" w:rsidRDefault="000F57D0">
            <w:pPr>
              <w:jc w:val="center"/>
              <w:rPr>
                <w:b/>
                <w:szCs w:val="22"/>
              </w:rPr>
            </w:pPr>
            <w:r w:rsidRPr="00DD38DE">
              <w:rPr>
                <w:b/>
                <w:szCs w:val="22"/>
              </w:rPr>
              <w:t>Inner Needle Shield</w:t>
            </w:r>
          </w:p>
        </w:tc>
        <w:tc>
          <w:tcPr>
            <w:tcW w:w="654" w:type="dxa"/>
          </w:tcPr>
          <w:p w14:paraId="606D6EFF" w14:textId="77777777" w:rsidR="000F57D0" w:rsidRPr="00DD38DE" w:rsidRDefault="000F57D0">
            <w:pPr>
              <w:jc w:val="center"/>
              <w:rPr>
                <w:szCs w:val="22"/>
              </w:rPr>
            </w:pPr>
          </w:p>
        </w:tc>
        <w:tc>
          <w:tcPr>
            <w:tcW w:w="1194" w:type="dxa"/>
            <w:tcMar>
              <w:left w:w="115" w:type="dxa"/>
              <w:right w:w="0" w:type="dxa"/>
            </w:tcMar>
          </w:tcPr>
          <w:p w14:paraId="61481D1A" w14:textId="77777777" w:rsidR="000F57D0" w:rsidRPr="00DD38DE" w:rsidRDefault="000F57D0">
            <w:pPr>
              <w:jc w:val="center"/>
              <w:rPr>
                <w:b/>
                <w:szCs w:val="22"/>
              </w:rPr>
            </w:pPr>
            <w:r w:rsidRPr="00DD38DE">
              <w:rPr>
                <w:b/>
                <w:szCs w:val="22"/>
              </w:rPr>
              <w:t>Paper Tab</w:t>
            </w:r>
          </w:p>
        </w:tc>
        <w:tc>
          <w:tcPr>
            <w:tcW w:w="4511" w:type="dxa"/>
          </w:tcPr>
          <w:p w14:paraId="269160F0" w14:textId="77777777" w:rsidR="000F57D0" w:rsidRPr="00DD38DE" w:rsidRDefault="000F57D0">
            <w:pPr>
              <w:jc w:val="center"/>
              <w:rPr>
                <w:b/>
                <w:szCs w:val="22"/>
              </w:rPr>
            </w:pPr>
          </w:p>
        </w:tc>
      </w:tr>
    </w:tbl>
    <w:p w14:paraId="74394937" w14:textId="77777777" w:rsidR="000F57D0" w:rsidRPr="00DD38DE" w:rsidRDefault="000F57D0" w:rsidP="000F57D0">
      <w:pPr>
        <w:jc w:val="center"/>
        <w:rPr>
          <w:szCs w:val="22"/>
        </w:rPr>
      </w:pPr>
    </w:p>
    <w:p w14:paraId="54BABFBC" w14:textId="77777777" w:rsidR="000F57D0" w:rsidRPr="008A3237" w:rsidRDefault="000F57D0" w:rsidP="000F57D0">
      <w:pPr>
        <w:rPr>
          <w:b/>
          <w:szCs w:val="22"/>
        </w:rPr>
      </w:pPr>
      <w:r w:rsidRPr="008A3237">
        <w:rPr>
          <w:b/>
          <w:szCs w:val="22"/>
        </w:rPr>
        <w:t>How to recognize your Humalog 200 units/ml KwikPen:</w:t>
      </w:r>
    </w:p>
    <w:p w14:paraId="1B5A79C6" w14:textId="77777777" w:rsidR="000F57D0" w:rsidRPr="008A3237" w:rsidRDefault="000F57D0" w:rsidP="00447C40">
      <w:pPr>
        <w:numPr>
          <w:ilvl w:val="0"/>
          <w:numId w:val="25"/>
        </w:numPr>
        <w:tabs>
          <w:tab w:val="clear" w:pos="567"/>
        </w:tabs>
        <w:spacing w:line="240" w:lineRule="auto"/>
        <w:rPr>
          <w:szCs w:val="22"/>
        </w:rPr>
      </w:pPr>
      <w:r w:rsidRPr="008A3237">
        <w:rPr>
          <w:szCs w:val="22"/>
        </w:rPr>
        <w:t>Pen colo</w:t>
      </w:r>
      <w:r>
        <w:rPr>
          <w:szCs w:val="22"/>
        </w:rPr>
        <w:t>u</w:t>
      </w:r>
      <w:r w:rsidRPr="008A3237">
        <w:rPr>
          <w:szCs w:val="22"/>
        </w:rPr>
        <w:t>r:</w:t>
      </w:r>
      <w:r w:rsidRPr="008A3237">
        <w:rPr>
          <w:szCs w:val="22"/>
        </w:rPr>
        <w:tab/>
      </w:r>
      <w:r w:rsidRPr="008A3237">
        <w:rPr>
          <w:szCs w:val="22"/>
        </w:rPr>
        <w:tab/>
        <w:t>Dark grey</w:t>
      </w:r>
    </w:p>
    <w:p w14:paraId="78FE58AC" w14:textId="77777777" w:rsidR="000F57D0" w:rsidRPr="008A3237" w:rsidRDefault="000F57D0" w:rsidP="00447C40">
      <w:pPr>
        <w:numPr>
          <w:ilvl w:val="0"/>
          <w:numId w:val="25"/>
        </w:numPr>
        <w:tabs>
          <w:tab w:val="clear" w:pos="567"/>
        </w:tabs>
        <w:spacing w:line="240" w:lineRule="auto"/>
        <w:rPr>
          <w:szCs w:val="22"/>
        </w:rPr>
      </w:pPr>
      <w:r w:rsidRPr="008A3237">
        <w:rPr>
          <w:szCs w:val="22"/>
        </w:rPr>
        <w:t>Dose Knob:</w:t>
      </w:r>
      <w:r w:rsidRPr="008A3237">
        <w:rPr>
          <w:szCs w:val="22"/>
        </w:rPr>
        <w:tab/>
      </w:r>
      <w:r w:rsidRPr="008A3237">
        <w:rPr>
          <w:szCs w:val="22"/>
        </w:rPr>
        <w:tab/>
        <w:t>Dark grey with burgundy ring on the end</w:t>
      </w:r>
    </w:p>
    <w:p w14:paraId="509CC415" w14:textId="3E2BD84A" w:rsidR="000F57D0" w:rsidRPr="008A3237" w:rsidRDefault="000F57D0" w:rsidP="00447C40">
      <w:pPr>
        <w:numPr>
          <w:ilvl w:val="0"/>
          <w:numId w:val="25"/>
        </w:numPr>
        <w:tabs>
          <w:tab w:val="clear" w:pos="567"/>
        </w:tabs>
        <w:spacing w:line="240" w:lineRule="auto"/>
        <w:rPr>
          <w:szCs w:val="22"/>
        </w:rPr>
      </w:pPr>
      <w:r>
        <w:rPr>
          <w:szCs w:val="22"/>
        </w:rPr>
        <w:t>Labels:</w:t>
      </w:r>
      <w:r>
        <w:rPr>
          <w:szCs w:val="22"/>
        </w:rPr>
        <w:tab/>
      </w:r>
      <w:r w:rsidR="00223D12">
        <w:rPr>
          <w:szCs w:val="22"/>
        </w:rPr>
        <w:tab/>
      </w:r>
      <w:r>
        <w:rPr>
          <w:szCs w:val="22"/>
        </w:rPr>
        <w:tab/>
      </w:r>
      <w:r w:rsidRPr="008A3237">
        <w:rPr>
          <w:szCs w:val="22"/>
        </w:rPr>
        <w:t>Burgundy, “200 units/ml” in yellow box</w:t>
      </w:r>
      <w:r>
        <w:rPr>
          <w:szCs w:val="22"/>
        </w:rPr>
        <w:t>.</w:t>
      </w:r>
    </w:p>
    <w:p w14:paraId="291B2E60" w14:textId="77777777" w:rsidR="000F57D0" w:rsidRPr="008A3237" w:rsidRDefault="000F57D0" w:rsidP="000F57D0">
      <w:pPr>
        <w:ind w:left="2160"/>
        <w:rPr>
          <w:szCs w:val="22"/>
        </w:rPr>
      </w:pPr>
      <w:r w:rsidRPr="008A3237">
        <w:rPr>
          <w:szCs w:val="22"/>
        </w:rPr>
        <w:tab/>
        <w:t>Yellow warning on cartridge holder</w:t>
      </w:r>
    </w:p>
    <w:p w14:paraId="12CEDD10" w14:textId="77777777" w:rsidR="000F57D0" w:rsidRPr="008A3237" w:rsidRDefault="000F57D0" w:rsidP="000F57D0">
      <w:pPr>
        <w:rPr>
          <w:szCs w:val="22"/>
        </w:rPr>
      </w:pPr>
    </w:p>
    <w:p w14:paraId="25036D88" w14:textId="77777777" w:rsidR="000F57D0" w:rsidRPr="008A3237" w:rsidRDefault="000F57D0" w:rsidP="000F57D0">
      <w:pPr>
        <w:rPr>
          <w:b/>
          <w:szCs w:val="22"/>
        </w:rPr>
      </w:pPr>
      <w:r w:rsidRPr="008A3237">
        <w:rPr>
          <w:b/>
          <w:szCs w:val="22"/>
        </w:rPr>
        <w:t>Supplies needed to give your injection:</w:t>
      </w:r>
    </w:p>
    <w:p w14:paraId="0F8DAF29" w14:textId="77777777" w:rsidR="000F57D0" w:rsidRPr="008A3237" w:rsidRDefault="000F57D0" w:rsidP="00447C40">
      <w:pPr>
        <w:numPr>
          <w:ilvl w:val="0"/>
          <w:numId w:val="18"/>
        </w:numPr>
        <w:tabs>
          <w:tab w:val="clear" w:pos="567"/>
        </w:tabs>
        <w:spacing w:line="240" w:lineRule="auto"/>
        <w:ind w:left="714" w:hanging="357"/>
        <w:rPr>
          <w:szCs w:val="22"/>
        </w:rPr>
      </w:pPr>
      <w:r w:rsidRPr="008A3237">
        <w:rPr>
          <w:szCs w:val="22"/>
          <w:lang w:val="da-DK"/>
        </w:rPr>
        <w:t>Humalog 200 units/ml KwikPen</w:t>
      </w:r>
    </w:p>
    <w:p w14:paraId="49856693" w14:textId="77777777" w:rsidR="000F57D0" w:rsidRPr="008A3237" w:rsidRDefault="000F57D0" w:rsidP="00447C40">
      <w:pPr>
        <w:numPr>
          <w:ilvl w:val="0"/>
          <w:numId w:val="18"/>
        </w:numPr>
        <w:tabs>
          <w:tab w:val="clear" w:pos="567"/>
        </w:tabs>
        <w:spacing w:line="240" w:lineRule="auto"/>
        <w:ind w:left="714" w:hanging="357"/>
        <w:rPr>
          <w:szCs w:val="22"/>
        </w:rPr>
      </w:pPr>
      <w:r w:rsidRPr="008A3237">
        <w:rPr>
          <w:szCs w:val="22"/>
        </w:rPr>
        <w:t xml:space="preserve">KwikPen compatible </w:t>
      </w:r>
      <w:r>
        <w:rPr>
          <w:szCs w:val="22"/>
        </w:rPr>
        <w:t>N</w:t>
      </w:r>
      <w:r w:rsidRPr="008A3237">
        <w:rPr>
          <w:szCs w:val="22"/>
        </w:rPr>
        <w:t>eedle (BD [</w:t>
      </w:r>
      <w:r w:rsidRPr="008A3237">
        <w:rPr>
          <w:color w:val="000000"/>
          <w:szCs w:val="22"/>
        </w:rPr>
        <w:t xml:space="preserve">Becton, Dickinson and Company] </w:t>
      </w:r>
      <w:r>
        <w:rPr>
          <w:color w:val="000000"/>
          <w:szCs w:val="22"/>
        </w:rPr>
        <w:t>P</w:t>
      </w:r>
      <w:r w:rsidRPr="008A3237">
        <w:rPr>
          <w:color w:val="000000"/>
          <w:szCs w:val="22"/>
        </w:rPr>
        <w:t xml:space="preserve">en </w:t>
      </w:r>
      <w:r>
        <w:rPr>
          <w:color w:val="000000"/>
          <w:szCs w:val="22"/>
        </w:rPr>
        <w:t>N</w:t>
      </w:r>
      <w:r w:rsidRPr="008A3237">
        <w:rPr>
          <w:color w:val="000000"/>
          <w:szCs w:val="22"/>
        </w:rPr>
        <w:t>eedles recommended)</w:t>
      </w:r>
    </w:p>
    <w:p w14:paraId="1DBCF576" w14:textId="77777777" w:rsidR="000F57D0" w:rsidRPr="008A3237" w:rsidRDefault="000F57D0" w:rsidP="00447C40">
      <w:pPr>
        <w:numPr>
          <w:ilvl w:val="0"/>
          <w:numId w:val="18"/>
        </w:numPr>
        <w:tabs>
          <w:tab w:val="clear" w:pos="567"/>
        </w:tabs>
        <w:spacing w:line="240" w:lineRule="auto"/>
        <w:ind w:left="714" w:hanging="357"/>
        <w:rPr>
          <w:szCs w:val="22"/>
        </w:rPr>
      </w:pPr>
      <w:r>
        <w:rPr>
          <w:szCs w:val="22"/>
        </w:rPr>
        <w:t>S</w:t>
      </w:r>
      <w:r w:rsidRPr="008A3237">
        <w:rPr>
          <w:szCs w:val="22"/>
        </w:rPr>
        <w:t>wab</w:t>
      </w:r>
    </w:p>
    <w:p w14:paraId="75218475" w14:textId="77777777" w:rsidR="000F57D0" w:rsidRPr="008A3237" w:rsidRDefault="000F57D0" w:rsidP="000F57D0">
      <w:pPr>
        <w:rPr>
          <w:szCs w:val="22"/>
        </w:rPr>
      </w:pPr>
      <w:r w:rsidRPr="008A3237">
        <w:rPr>
          <w:szCs w:val="22"/>
        </w:rPr>
        <w:t>Needles and swab are not included.</w:t>
      </w:r>
    </w:p>
    <w:p w14:paraId="21E37F7B" w14:textId="77777777" w:rsidR="000F57D0" w:rsidRDefault="000F57D0" w:rsidP="000F57D0">
      <w:pPr>
        <w:rPr>
          <w:szCs w:val="22"/>
        </w:rPr>
      </w:pPr>
    </w:p>
    <w:p w14:paraId="2F9E58A4" w14:textId="77777777" w:rsidR="000F57D0" w:rsidRPr="008A3237" w:rsidRDefault="000F57D0" w:rsidP="000F57D0">
      <w:pPr>
        <w:rPr>
          <w:szCs w:val="22"/>
        </w:rPr>
      </w:pPr>
    </w:p>
    <w:p w14:paraId="68BB65F1" w14:textId="77777777" w:rsidR="000F57D0" w:rsidRPr="00F80E7D" w:rsidRDefault="000F57D0" w:rsidP="00402510">
      <w:pPr>
        <w:rPr>
          <w:b/>
          <w:bCs/>
        </w:rPr>
      </w:pPr>
      <w:r w:rsidRPr="00F80E7D">
        <w:rPr>
          <w:b/>
          <w:bCs/>
        </w:rPr>
        <w:t>Preparing your Pen</w:t>
      </w:r>
    </w:p>
    <w:p w14:paraId="7842AAA2" w14:textId="2BEE2404" w:rsidR="000F57D0" w:rsidRPr="00EE3153" w:rsidRDefault="000F57D0" w:rsidP="002F163B">
      <w:pPr>
        <w:widowControl w:val="0"/>
        <w:numPr>
          <w:ilvl w:val="1"/>
          <w:numId w:val="27"/>
        </w:numPr>
        <w:tabs>
          <w:tab w:val="clear" w:pos="567"/>
        </w:tabs>
        <w:spacing w:line="240" w:lineRule="auto"/>
        <w:ind w:left="567" w:hanging="567"/>
        <w:rPr>
          <w:spacing w:val="-1"/>
          <w:szCs w:val="22"/>
        </w:rPr>
      </w:pPr>
      <w:r w:rsidRPr="00EE3153">
        <w:rPr>
          <w:spacing w:val="-1"/>
          <w:szCs w:val="22"/>
        </w:rPr>
        <w:t>Wash your hands with soap and water.</w:t>
      </w:r>
    </w:p>
    <w:p w14:paraId="3099121F" w14:textId="4B06B104" w:rsidR="000F57D0" w:rsidRPr="00EE3153" w:rsidRDefault="000F57D0" w:rsidP="002F163B">
      <w:pPr>
        <w:widowControl w:val="0"/>
        <w:numPr>
          <w:ilvl w:val="1"/>
          <w:numId w:val="27"/>
        </w:numPr>
        <w:tabs>
          <w:tab w:val="clear" w:pos="567"/>
        </w:tabs>
        <w:spacing w:line="240" w:lineRule="auto"/>
        <w:ind w:left="567" w:hanging="567"/>
        <w:rPr>
          <w:spacing w:val="-1"/>
          <w:szCs w:val="22"/>
        </w:rPr>
      </w:pPr>
      <w:r w:rsidRPr="00EE3153">
        <w:rPr>
          <w:spacing w:val="-1"/>
          <w:szCs w:val="22"/>
        </w:rPr>
        <w:t>Check the Pen to make sure you are taking the right type of insulin. This is especially important if you use more than 1 type of insulin.</w:t>
      </w:r>
    </w:p>
    <w:p w14:paraId="7B59001B" w14:textId="2FF0A971" w:rsidR="000F57D0" w:rsidRPr="00EE3153" w:rsidRDefault="000F57D0" w:rsidP="002F163B">
      <w:pPr>
        <w:widowControl w:val="0"/>
        <w:numPr>
          <w:ilvl w:val="1"/>
          <w:numId w:val="27"/>
        </w:numPr>
        <w:tabs>
          <w:tab w:val="clear" w:pos="567"/>
        </w:tabs>
        <w:spacing w:line="240" w:lineRule="auto"/>
        <w:ind w:left="567" w:hanging="567"/>
        <w:rPr>
          <w:spacing w:val="-1"/>
          <w:szCs w:val="22"/>
        </w:rPr>
      </w:pPr>
      <w:r w:rsidRPr="00FD0D85">
        <w:rPr>
          <w:b/>
          <w:bCs/>
          <w:spacing w:val="-1"/>
          <w:szCs w:val="22"/>
        </w:rPr>
        <w:t>Do not</w:t>
      </w:r>
      <w:r w:rsidRPr="00EE3153">
        <w:rPr>
          <w:spacing w:val="-1"/>
          <w:szCs w:val="22"/>
        </w:rPr>
        <w:t xml:space="preserve"> use your Pen past the expiration date printed on the Label or for more than 28 days after you first start using the Pen.</w:t>
      </w:r>
    </w:p>
    <w:p w14:paraId="20660BA3" w14:textId="1C1170C7" w:rsidR="000F57D0" w:rsidRDefault="000F57D0" w:rsidP="002F163B">
      <w:pPr>
        <w:widowControl w:val="0"/>
        <w:numPr>
          <w:ilvl w:val="1"/>
          <w:numId w:val="27"/>
        </w:numPr>
        <w:tabs>
          <w:tab w:val="clear" w:pos="567"/>
        </w:tabs>
        <w:spacing w:line="240" w:lineRule="auto"/>
        <w:ind w:left="567" w:hanging="567"/>
        <w:rPr>
          <w:color w:val="000000"/>
        </w:rPr>
      </w:pPr>
      <w:r w:rsidRPr="00EE3153">
        <w:rPr>
          <w:spacing w:val="-1"/>
          <w:szCs w:val="22"/>
        </w:rPr>
        <w:t>Always use</w:t>
      </w:r>
      <w:r w:rsidRPr="00B57170">
        <w:rPr>
          <w:color w:val="000000"/>
        </w:rPr>
        <w:t xml:space="preserve"> a </w:t>
      </w:r>
      <w:r w:rsidRPr="00FD0D85">
        <w:rPr>
          <w:b/>
          <w:bCs/>
          <w:color w:val="000000"/>
        </w:rPr>
        <w:t>new Needle</w:t>
      </w:r>
      <w:r w:rsidRPr="00B57170">
        <w:rPr>
          <w:color w:val="000000"/>
        </w:rPr>
        <w:t xml:space="preserve"> for each injection to help prevent infections and blocked </w:t>
      </w:r>
      <w:r>
        <w:rPr>
          <w:color w:val="000000"/>
        </w:rPr>
        <w:t>N</w:t>
      </w:r>
      <w:r w:rsidRPr="00B57170">
        <w:rPr>
          <w:color w:val="000000"/>
        </w:rPr>
        <w:t>eedles.</w:t>
      </w:r>
    </w:p>
    <w:p w14:paraId="05D94190" w14:textId="77777777" w:rsidR="000F57D0" w:rsidRDefault="000F57D0" w:rsidP="00F80E7D"/>
    <w:p w14:paraId="7AB4E084" w14:textId="77777777" w:rsidR="000F57D0" w:rsidRDefault="000F57D0" w:rsidP="000F57D0"/>
    <w:p w14:paraId="0816126E" w14:textId="77777777" w:rsidR="000F57D0" w:rsidRDefault="000F57D0" w:rsidP="000F57D0"/>
    <w:p w14:paraId="51CDBDC8" w14:textId="77777777" w:rsidR="000F57D0" w:rsidRDefault="000F57D0" w:rsidP="000F57D0"/>
    <w:p w14:paraId="5CF687DB" w14:textId="77777777" w:rsidR="000F57D0" w:rsidRDefault="000F57D0" w:rsidP="000F57D0"/>
    <w:p w14:paraId="78C6D377" w14:textId="77777777" w:rsidR="000F57D0" w:rsidRDefault="000F57D0" w:rsidP="000F57D0"/>
    <w:p w14:paraId="7EAB868B" w14:textId="77777777" w:rsidR="000F57D0" w:rsidRPr="004F3883" w:rsidRDefault="000F57D0" w:rsidP="000F57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6"/>
        <w:gridCol w:w="4725"/>
      </w:tblGrid>
      <w:tr w:rsidR="000F57D0" w14:paraId="21790B65" w14:textId="77777777">
        <w:tc>
          <w:tcPr>
            <w:tcW w:w="4874" w:type="dxa"/>
            <w:tcBorders>
              <w:left w:val="nil"/>
              <w:bottom w:val="single" w:sz="4" w:space="0" w:color="auto"/>
              <w:right w:val="nil"/>
            </w:tcBorders>
          </w:tcPr>
          <w:p w14:paraId="15558EB1" w14:textId="77777777" w:rsidR="000F57D0" w:rsidRPr="008A3237" w:rsidRDefault="000F57D0" w:rsidP="00EE3153">
            <w:pPr>
              <w:keepNext/>
              <w:spacing w:before="120"/>
              <w:rPr>
                <w:bCs/>
                <w:color w:val="000000"/>
                <w:szCs w:val="22"/>
              </w:rPr>
            </w:pPr>
            <w:r w:rsidRPr="008A3237">
              <w:rPr>
                <w:b/>
                <w:bCs/>
                <w:color w:val="000000"/>
                <w:szCs w:val="22"/>
              </w:rPr>
              <w:t>Step 1:</w:t>
            </w:r>
          </w:p>
          <w:p w14:paraId="0E4FCA16" w14:textId="77777777" w:rsidR="000F57D0" w:rsidRPr="008A3237" w:rsidRDefault="000F57D0" w:rsidP="00EE3153">
            <w:pPr>
              <w:keepNext/>
              <w:spacing w:before="120"/>
              <w:rPr>
                <w:bCs/>
                <w:color w:val="000000"/>
                <w:szCs w:val="22"/>
              </w:rPr>
            </w:pPr>
            <w:r w:rsidRPr="008A3237">
              <w:rPr>
                <w:bCs/>
                <w:color w:val="000000"/>
                <w:szCs w:val="22"/>
              </w:rPr>
              <w:t>Pull the Pen Cap straight off.</w:t>
            </w:r>
          </w:p>
          <w:p w14:paraId="260860CC" w14:textId="77777777" w:rsidR="000F57D0" w:rsidRPr="008A3237" w:rsidRDefault="000F57D0" w:rsidP="00EE3153">
            <w:pPr>
              <w:keepNext/>
              <w:numPr>
                <w:ilvl w:val="0"/>
                <w:numId w:val="20"/>
              </w:numPr>
              <w:tabs>
                <w:tab w:val="clear" w:pos="567"/>
                <w:tab w:val="clear" w:pos="795"/>
              </w:tabs>
              <w:spacing w:before="120" w:line="240" w:lineRule="auto"/>
              <w:ind w:left="720"/>
              <w:rPr>
                <w:b/>
                <w:bCs/>
                <w:color w:val="000000"/>
                <w:szCs w:val="22"/>
              </w:rPr>
            </w:pPr>
            <w:r w:rsidRPr="008A3237">
              <w:rPr>
                <w:b/>
                <w:bCs/>
                <w:color w:val="000000"/>
                <w:szCs w:val="22"/>
              </w:rPr>
              <w:t>Do not</w:t>
            </w:r>
            <w:r w:rsidRPr="008A3237">
              <w:rPr>
                <w:bCs/>
                <w:color w:val="000000"/>
                <w:szCs w:val="22"/>
              </w:rPr>
              <w:t xml:space="preserve"> remove the Pen Label.</w:t>
            </w:r>
          </w:p>
          <w:p w14:paraId="2A762B6E" w14:textId="77777777" w:rsidR="000F57D0" w:rsidRPr="008A3237" w:rsidRDefault="000F57D0">
            <w:pPr>
              <w:spacing w:before="120"/>
              <w:rPr>
                <w:bCs/>
                <w:color w:val="000000"/>
                <w:szCs w:val="22"/>
              </w:rPr>
            </w:pPr>
            <w:r w:rsidRPr="008A3237">
              <w:rPr>
                <w:bCs/>
                <w:color w:val="000000"/>
                <w:szCs w:val="22"/>
              </w:rPr>
              <w:t xml:space="preserve">Wipe the Rubber Seal with a swab. </w:t>
            </w:r>
          </w:p>
          <w:p w14:paraId="126CF314" w14:textId="77777777" w:rsidR="000F57D0" w:rsidRPr="008A3237" w:rsidRDefault="000F57D0">
            <w:pPr>
              <w:spacing w:before="120"/>
              <w:rPr>
                <w:bCs/>
                <w:color w:val="000000"/>
                <w:szCs w:val="22"/>
              </w:rPr>
            </w:pPr>
            <w:r w:rsidRPr="008A3237">
              <w:rPr>
                <w:bCs/>
                <w:szCs w:val="22"/>
              </w:rPr>
              <w:t>Humalog</w:t>
            </w:r>
            <w:r w:rsidRPr="008A3237">
              <w:rPr>
                <w:bCs/>
                <w:color w:val="000000"/>
                <w:szCs w:val="22"/>
              </w:rPr>
              <w:t xml:space="preserve"> </w:t>
            </w:r>
            <w:r w:rsidRPr="00502011">
              <w:rPr>
                <w:szCs w:val="22"/>
              </w:rPr>
              <w:t>200 units/ml</w:t>
            </w:r>
            <w:r w:rsidRPr="00502011">
              <w:rPr>
                <w:b/>
                <w:szCs w:val="22"/>
              </w:rPr>
              <w:t xml:space="preserve"> </w:t>
            </w:r>
            <w:r w:rsidRPr="008A3237">
              <w:rPr>
                <w:bCs/>
                <w:color w:val="000000"/>
                <w:szCs w:val="22"/>
              </w:rPr>
              <w:t>solution for injection should look clear and colo</w:t>
            </w:r>
            <w:r>
              <w:rPr>
                <w:bCs/>
                <w:color w:val="000000"/>
                <w:szCs w:val="22"/>
              </w:rPr>
              <w:t>u</w:t>
            </w:r>
            <w:r w:rsidRPr="008A3237">
              <w:rPr>
                <w:bCs/>
                <w:color w:val="000000"/>
                <w:szCs w:val="22"/>
              </w:rPr>
              <w:t xml:space="preserve">rless. </w:t>
            </w:r>
            <w:r w:rsidRPr="008A3237">
              <w:rPr>
                <w:b/>
                <w:bCs/>
                <w:color w:val="000000"/>
                <w:szCs w:val="22"/>
              </w:rPr>
              <w:t>Do not</w:t>
            </w:r>
            <w:r w:rsidRPr="008A3237">
              <w:rPr>
                <w:bCs/>
                <w:color w:val="000000"/>
                <w:szCs w:val="22"/>
              </w:rPr>
              <w:t xml:space="preserve"> use if it is cloudy, colo</w:t>
            </w:r>
            <w:r>
              <w:rPr>
                <w:bCs/>
                <w:color w:val="000000"/>
                <w:szCs w:val="22"/>
              </w:rPr>
              <w:t>u</w:t>
            </w:r>
            <w:r w:rsidRPr="008A3237">
              <w:rPr>
                <w:bCs/>
                <w:color w:val="000000"/>
                <w:szCs w:val="22"/>
              </w:rPr>
              <w:t>red, or has particles or clumps in it.</w:t>
            </w:r>
          </w:p>
        </w:tc>
        <w:tc>
          <w:tcPr>
            <w:tcW w:w="4875" w:type="dxa"/>
            <w:tcBorders>
              <w:left w:val="nil"/>
              <w:bottom w:val="single" w:sz="4" w:space="0" w:color="auto"/>
              <w:right w:val="nil"/>
            </w:tcBorders>
          </w:tcPr>
          <w:p w14:paraId="78B6111E" w14:textId="77777777" w:rsidR="000F57D0" w:rsidRPr="008A3237" w:rsidRDefault="000F57D0">
            <w:pPr>
              <w:pStyle w:val="Header"/>
              <w:spacing w:before="120"/>
              <w:jc w:val="center"/>
              <w:rPr>
                <w:rFonts w:ascii="Times New Roman" w:hAnsi="Times New Roman"/>
                <w:bCs/>
                <w:color w:val="000000"/>
                <w:sz w:val="22"/>
                <w:szCs w:val="22"/>
                <w:lang w:val="en-US"/>
              </w:rPr>
            </w:pPr>
          </w:p>
          <w:p w14:paraId="7BBB9758" w14:textId="77777777" w:rsidR="000F57D0" w:rsidRPr="008A3237" w:rsidRDefault="000F57D0">
            <w:pPr>
              <w:pStyle w:val="Header"/>
              <w:spacing w:before="120"/>
              <w:jc w:val="center"/>
              <w:rPr>
                <w:rFonts w:ascii="Times New Roman" w:hAnsi="Times New Roman"/>
                <w:bCs/>
                <w:color w:val="000000"/>
                <w:sz w:val="22"/>
                <w:szCs w:val="22"/>
                <w:lang w:val="en-US"/>
              </w:rPr>
            </w:pPr>
            <w:r w:rsidRPr="00460E6D">
              <w:rPr>
                <w:rFonts w:ascii="Times New Roman" w:hAnsi="Times New Roman"/>
                <w:noProof/>
                <w:color w:val="000000"/>
                <w:sz w:val="22"/>
                <w:szCs w:val="22"/>
                <w:lang w:eastAsia="en-GB"/>
              </w:rPr>
              <w:drawing>
                <wp:inline distT="0" distB="0" distL="0" distR="0" wp14:anchorId="3F1CD337" wp14:editId="4FDFBB13">
                  <wp:extent cx="1445260" cy="1010285"/>
                  <wp:effectExtent l="0" t="0" r="2540" b="0"/>
                  <wp:docPr id="197131541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5260" cy="1010285"/>
                          </a:xfrm>
                          <a:prstGeom prst="rect">
                            <a:avLst/>
                          </a:prstGeom>
                          <a:noFill/>
                          <a:ln>
                            <a:noFill/>
                          </a:ln>
                        </pic:spPr>
                      </pic:pic>
                    </a:graphicData>
                  </a:graphic>
                </wp:inline>
              </w:drawing>
            </w:r>
          </w:p>
          <w:p w14:paraId="66A9F717" w14:textId="77777777" w:rsidR="000F57D0" w:rsidRPr="008A3237" w:rsidRDefault="000F57D0">
            <w:pPr>
              <w:pStyle w:val="Header"/>
              <w:spacing w:before="120"/>
              <w:jc w:val="center"/>
              <w:rPr>
                <w:rFonts w:ascii="Times New Roman" w:hAnsi="Times New Roman"/>
                <w:bCs/>
                <w:color w:val="000000"/>
                <w:sz w:val="22"/>
                <w:szCs w:val="22"/>
                <w:lang w:val="en-US"/>
              </w:rPr>
            </w:pPr>
            <w:r>
              <w:rPr>
                <w:noProof/>
              </w:rPr>
              <mc:AlternateContent>
                <mc:Choice Requires="wps">
                  <w:drawing>
                    <wp:anchor distT="0" distB="0" distL="114300" distR="114300" simplePos="0" relativeHeight="251658255" behindDoc="0" locked="0" layoutInCell="1" allowOverlap="1" wp14:anchorId="5518966D" wp14:editId="2B4FBB3A">
                      <wp:simplePos x="0" y="0"/>
                      <wp:positionH relativeFrom="column">
                        <wp:posOffset>729615</wp:posOffset>
                      </wp:positionH>
                      <wp:positionV relativeFrom="paragraph">
                        <wp:posOffset>147320</wp:posOffset>
                      </wp:positionV>
                      <wp:extent cx="1854200" cy="332105"/>
                      <wp:effectExtent l="0" t="0" r="0" b="0"/>
                      <wp:wrapNone/>
                      <wp:docPr id="112382383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E0B3B5" w14:textId="77777777" w:rsidR="000F57D0" w:rsidRDefault="000F57D0" w:rsidP="000F57D0">
                                  <w:pPr>
                                    <w:spacing w:line="220" w:lineRule="exact"/>
                                    <w:jc w:val="center"/>
                                    <w:rPr>
                                      <w:rFonts w:ascii="DIN-Bold" w:hAnsi="DIN-Bold" w:cs="Vrinda"/>
                                      <w:b/>
                                      <w:w w:val="78"/>
                                      <w:sz w:val="18"/>
                                      <w:szCs w:val="18"/>
                                    </w:rPr>
                                  </w:pPr>
                                  <w:r>
                                    <w:rPr>
                                      <w:rFonts w:ascii="DIN-Bold" w:hAnsi="DIN-Bold" w:cs="Vrinda"/>
                                      <w:b/>
                                      <w:w w:val="78"/>
                                      <w:sz w:val="18"/>
                                      <w:szCs w:val="18"/>
                                    </w:rPr>
                                    <w:t>USE ONLY IN THIS PEN OR</w:t>
                                  </w:r>
                                  <w:r w:rsidRPr="00AB7269">
                                    <w:rPr>
                                      <w:rFonts w:ascii="DIN-Bold" w:hAnsi="DIN-Bold" w:cs="Vrinda"/>
                                      <w:b/>
                                      <w:w w:val="78"/>
                                      <w:sz w:val="18"/>
                                      <w:szCs w:val="18"/>
                                    </w:rPr>
                                    <w:t xml:space="preserve"> </w:t>
                                  </w:r>
                                </w:p>
                                <w:p w14:paraId="5A5AE76A" w14:textId="77777777" w:rsidR="000F57D0" w:rsidRPr="00AB7269" w:rsidRDefault="000F57D0" w:rsidP="000F57D0">
                                  <w:pPr>
                                    <w:spacing w:line="220" w:lineRule="exact"/>
                                    <w:jc w:val="center"/>
                                    <w:rPr>
                                      <w:rFonts w:ascii="DIN-Bold" w:hAnsi="DIN-Bold" w:cs="Vrinda"/>
                                      <w:b/>
                                      <w:w w:val="78"/>
                                      <w:sz w:val="18"/>
                                      <w:szCs w:val="18"/>
                                    </w:rPr>
                                  </w:pPr>
                                  <w:r w:rsidRPr="00AB7269">
                                    <w:rPr>
                                      <w:rFonts w:ascii="DIN-Bold" w:hAnsi="DIN-Bold" w:cs="Vrinda"/>
                                      <w:b/>
                                      <w:w w:val="78"/>
                                      <w:sz w:val="18"/>
                                      <w:szCs w:val="18"/>
                                    </w:rPr>
                                    <w:t>SEVERE OVERDOSE CAN RESULT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8966D" id="Text Box 81" o:spid="_x0000_s1322" type="#_x0000_t202" style="position:absolute;left:0;text-align:left;margin-left:57.45pt;margin-top:11.6pt;width:146pt;height:26.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" filled="f" stroked="f" strokeweight=".5pt">
                      <v:path arrowok="t"/>
                      <v:textbox inset="0,0,0,0">
                        <w:txbxContent>
                          <w:p w14:paraId="2FE0B3B5" w14:textId="77777777" w:rsidR="000F57D0" w:rsidRDefault="000F57D0" w:rsidP="000F57D0">
                            <w:pPr>
                              <w:spacing w:line="220" w:lineRule="exact"/>
                              <w:jc w:val="center"/>
                              <w:rPr>
                                <w:rFonts w:ascii="DIN-Bold" w:hAnsi="DIN-Bold" w:cs="Vrinda"/>
                                <w:b/>
                                <w:w w:val="78"/>
                                <w:sz w:val="18"/>
                                <w:szCs w:val="18"/>
                              </w:rPr>
                            </w:pPr>
                            <w:r>
                              <w:rPr>
                                <w:rFonts w:ascii="DIN-Bold" w:hAnsi="DIN-Bold" w:cs="Vrinda"/>
                                <w:b/>
                                <w:w w:val="78"/>
                                <w:sz w:val="18"/>
                                <w:szCs w:val="18"/>
                              </w:rPr>
                              <w:t>USE ONLY IN THIS PEN OR</w:t>
                            </w:r>
                            <w:r w:rsidRPr="00AB7269">
                              <w:rPr>
                                <w:rFonts w:ascii="DIN-Bold" w:hAnsi="DIN-Bold" w:cs="Vrinda"/>
                                <w:b/>
                                <w:w w:val="78"/>
                                <w:sz w:val="18"/>
                                <w:szCs w:val="18"/>
                              </w:rPr>
                              <w:t xml:space="preserve"> </w:t>
                            </w:r>
                          </w:p>
                          <w:p w14:paraId="5A5AE76A" w14:textId="77777777" w:rsidR="000F57D0" w:rsidRPr="00AB7269" w:rsidRDefault="000F57D0" w:rsidP="000F57D0">
                            <w:pPr>
                              <w:spacing w:line="220" w:lineRule="exact"/>
                              <w:jc w:val="center"/>
                              <w:rPr>
                                <w:rFonts w:ascii="DIN-Bold" w:hAnsi="DIN-Bold" w:cs="Vrinda"/>
                                <w:b/>
                                <w:w w:val="78"/>
                                <w:sz w:val="18"/>
                                <w:szCs w:val="18"/>
                              </w:rPr>
                            </w:pPr>
                            <w:r w:rsidRPr="00AB7269">
                              <w:rPr>
                                <w:rFonts w:ascii="DIN-Bold" w:hAnsi="DIN-Bold" w:cs="Vrinda"/>
                                <w:b/>
                                <w:w w:val="78"/>
                                <w:sz w:val="18"/>
                                <w:szCs w:val="18"/>
                              </w:rPr>
                              <w:t>SEVERE OVERDOSE CAN RESULT</w:t>
                            </w:r>
                          </w:p>
                        </w:txbxContent>
                      </v:textbox>
                    </v:shape>
                  </w:pict>
                </mc:Fallback>
              </mc:AlternateContent>
            </w:r>
            <w:r w:rsidRPr="00460E6D">
              <w:rPr>
                <w:rFonts w:ascii="Times New Roman" w:hAnsi="Times New Roman"/>
                <w:noProof/>
                <w:sz w:val="22"/>
                <w:szCs w:val="22"/>
                <w:lang w:eastAsia="en-GB"/>
              </w:rPr>
              <w:drawing>
                <wp:inline distT="0" distB="0" distL="0" distR="0" wp14:anchorId="2CCE5B91" wp14:editId="039B85B3">
                  <wp:extent cx="2256790" cy="434975"/>
                  <wp:effectExtent l="0" t="0" r="0" b="3175"/>
                  <wp:docPr id="938504303" name="Picture 54"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 Box"/>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6790" cy="434975"/>
                          </a:xfrm>
                          <a:prstGeom prst="rect">
                            <a:avLst/>
                          </a:prstGeom>
                          <a:noFill/>
                          <a:ln>
                            <a:noFill/>
                          </a:ln>
                        </pic:spPr>
                      </pic:pic>
                    </a:graphicData>
                  </a:graphic>
                </wp:inline>
              </w:drawing>
            </w:r>
          </w:p>
        </w:tc>
      </w:tr>
      <w:tr w:rsidR="000F57D0" w14:paraId="78840633" w14:textId="77777777">
        <w:tc>
          <w:tcPr>
            <w:tcW w:w="4874" w:type="dxa"/>
            <w:tcBorders>
              <w:left w:val="nil"/>
              <w:bottom w:val="single" w:sz="4" w:space="0" w:color="auto"/>
              <w:right w:val="nil"/>
            </w:tcBorders>
          </w:tcPr>
          <w:p w14:paraId="3BB6D398" w14:textId="77777777" w:rsidR="000F57D0" w:rsidRPr="008A3237" w:rsidRDefault="000F57D0">
            <w:pPr>
              <w:pStyle w:val="Header"/>
              <w:spacing w:before="120"/>
              <w:rPr>
                <w:rFonts w:ascii="Times New Roman" w:hAnsi="Times New Roman"/>
                <w:bCs/>
                <w:color w:val="000000"/>
                <w:sz w:val="22"/>
                <w:szCs w:val="22"/>
                <w:lang w:val="en-US"/>
              </w:rPr>
            </w:pPr>
            <w:r w:rsidRPr="008A3237">
              <w:rPr>
                <w:rFonts w:ascii="Times New Roman" w:hAnsi="Times New Roman"/>
                <w:b/>
                <w:bCs/>
                <w:color w:val="000000"/>
                <w:sz w:val="22"/>
                <w:szCs w:val="22"/>
                <w:lang w:val="en-US"/>
              </w:rPr>
              <w:t xml:space="preserve">Step </w:t>
            </w:r>
            <w:r>
              <w:rPr>
                <w:rFonts w:ascii="Times New Roman" w:hAnsi="Times New Roman"/>
                <w:b/>
                <w:bCs/>
                <w:color w:val="000000"/>
                <w:sz w:val="22"/>
                <w:szCs w:val="22"/>
                <w:lang w:val="en-US"/>
              </w:rPr>
              <w:t>2</w:t>
            </w:r>
            <w:r w:rsidRPr="008A3237">
              <w:rPr>
                <w:rFonts w:ascii="Times New Roman" w:hAnsi="Times New Roman"/>
                <w:b/>
                <w:bCs/>
                <w:color w:val="000000"/>
                <w:sz w:val="22"/>
                <w:szCs w:val="22"/>
                <w:lang w:val="en-US"/>
              </w:rPr>
              <w:t>:</w:t>
            </w:r>
          </w:p>
          <w:p w14:paraId="6FE04702" w14:textId="77777777" w:rsidR="000F57D0" w:rsidRPr="008A3237" w:rsidRDefault="000F57D0">
            <w:pPr>
              <w:pStyle w:val="Header"/>
              <w:spacing w:before="120"/>
              <w:rPr>
                <w:rFonts w:ascii="Times New Roman" w:hAnsi="Times New Roman"/>
                <w:bCs/>
                <w:color w:val="000000"/>
                <w:sz w:val="22"/>
                <w:szCs w:val="22"/>
                <w:lang w:val="en-US"/>
              </w:rPr>
            </w:pPr>
            <w:r w:rsidRPr="008A3237">
              <w:rPr>
                <w:rFonts w:ascii="Times New Roman" w:hAnsi="Times New Roman"/>
                <w:bCs/>
                <w:color w:val="000000"/>
                <w:sz w:val="22"/>
                <w:szCs w:val="22"/>
                <w:lang w:val="en-US"/>
              </w:rPr>
              <w:t>Select a new Needle.</w:t>
            </w:r>
          </w:p>
          <w:p w14:paraId="0A10FAEF" w14:textId="77777777" w:rsidR="000F57D0" w:rsidRPr="008A3237" w:rsidRDefault="000F57D0">
            <w:pPr>
              <w:pStyle w:val="Header"/>
              <w:spacing w:before="120"/>
              <w:rPr>
                <w:rFonts w:ascii="Times New Roman" w:hAnsi="Times New Roman"/>
                <w:b/>
                <w:bCs/>
                <w:color w:val="000000"/>
                <w:sz w:val="22"/>
                <w:szCs w:val="22"/>
                <w:lang w:val="en-US"/>
              </w:rPr>
            </w:pPr>
            <w:r w:rsidRPr="008A3237">
              <w:rPr>
                <w:rFonts w:ascii="Times New Roman" w:hAnsi="Times New Roman"/>
                <w:bCs/>
                <w:color w:val="000000"/>
                <w:sz w:val="22"/>
                <w:szCs w:val="22"/>
                <w:lang w:val="en-US"/>
              </w:rPr>
              <w:t>Pull off the Paper Tab from the Outer Needle Shield.</w:t>
            </w:r>
          </w:p>
        </w:tc>
        <w:tc>
          <w:tcPr>
            <w:tcW w:w="4875" w:type="dxa"/>
            <w:tcBorders>
              <w:left w:val="nil"/>
              <w:bottom w:val="single" w:sz="4" w:space="0" w:color="auto"/>
              <w:right w:val="nil"/>
            </w:tcBorders>
          </w:tcPr>
          <w:p w14:paraId="4877692F" w14:textId="77777777" w:rsidR="000F57D0" w:rsidRPr="008A3237" w:rsidRDefault="000F57D0">
            <w:pPr>
              <w:pStyle w:val="Header"/>
              <w:spacing w:before="120"/>
              <w:jc w:val="center"/>
              <w:rPr>
                <w:rFonts w:ascii="Times New Roman" w:hAnsi="Times New Roman"/>
                <w:bCs/>
                <w:color w:val="000000"/>
                <w:sz w:val="22"/>
                <w:szCs w:val="22"/>
                <w:lang w:val="en-US"/>
              </w:rPr>
            </w:pPr>
          </w:p>
          <w:p w14:paraId="280AF90E" w14:textId="77777777" w:rsidR="000F57D0" w:rsidRPr="008A3237" w:rsidRDefault="000F57D0">
            <w:pPr>
              <w:pStyle w:val="Header"/>
              <w:spacing w:before="120"/>
              <w:jc w:val="center"/>
              <w:rPr>
                <w:rFonts w:ascii="Times New Roman" w:hAnsi="Times New Roman"/>
                <w:bCs/>
                <w:color w:val="000000"/>
                <w:sz w:val="22"/>
                <w:szCs w:val="22"/>
                <w:lang w:val="en-US"/>
              </w:rPr>
            </w:pPr>
            <w:r w:rsidRPr="00460E6D">
              <w:rPr>
                <w:rFonts w:ascii="Times New Roman" w:hAnsi="Times New Roman"/>
                <w:noProof/>
                <w:color w:val="000000"/>
                <w:sz w:val="22"/>
                <w:szCs w:val="22"/>
                <w:lang w:eastAsia="en-GB"/>
              </w:rPr>
              <w:drawing>
                <wp:inline distT="0" distB="0" distL="0" distR="0" wp14:anchorId="0064C41A" wp14:editId="34C3C308">
                  <wp:extent cx="1475105" cy="1010285"/>
                  <wp:effectExtent l="0" t="0" r="0" b="0"/>
                  <wp:docPr id="175424681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5105" cy="1010285"/>
                          </a:xfrm>
                          <a:prstGeom prst="rect">
                            <a:avLst/>
                          </a:prstGeom>
                          <a:noFill/>
                          <a:ln>
                            <a:noFill/>
                          </a:ln>
                        </pic:spPr>
                      </pic:pic>
                    </a:graphicData>
                  </a:graphic>
                </wp:inline>
              </w:drawing>
            </w:r>
          </w:p>
          <w:p w14:paraId="480164C7" w14:textId="77777777" w:rsidR="000F57D0" w:rsidRPr="008A3237" w:rsidRDefault="000F57D0">
            <w:pPr>
              <w:pStyle w:val="Header"/>
              <w:spacing w:before="120"/>
              <w:jc w:val="center"/>
              <w:rPr>
                <w:rFonts w:ascii="Times New Roman" w:hAnsi="Times New Roman"/>
                <w:bCs/>
                <w:color w:val="000000"/>
                <w:sz w:val="22"/>
                <w:szCs w:val="22"/>
                <w:lang w:val="en-US"/>
              </w:rPr>
            </w:pPr>
          </w:p>
        </w:tc>
      </w:tr>
      <w:tr w:rsidR="000F57D0" w14:paraId="55FA9FB9" w14:textId="77777777">
        <w:tc>
          <w:tcPr>
            <w:tcW w:w="4874" w:type="dxa"/>
            <w:tcBorders>
              <w:left w:val="nil"/>
              <w:bottom w:val="single" w:sz="4" w:space="0" w:color="auto"/>
              <w:right w:val="nil"/>
            </w:tcBorders>
          </w:tcPr>
          <w:p w14:paraId="7BEEBF8B" w14:textId="77777777" w:rsidR="000F57D0" w:rsidRPr="008A3237" w:rsidRDefault="000F57D0">
            <w:pPr>
              <w:spacing w:before="120"/>
              <w:rPr>
                <w:color w:val="000000"/>
                <w:szCs w:val="22"/>
              </w:rPr>
            </w:pPr>
            <w:r w:rsidRPr="008A3237">
              <w:rPr>
                <w:b/>
                <w:bCs/>
                <w:color w:val="000000"/>
                <w:szCs w:val="22"/>
              </w:rPr>
              <w:t xml:space="preserve">Step </w:t>
            </w:r>
            <w:r>
              <w:rPr>
                <w:b/>
                <w:bCs/>
                <w:color w:val="000000"/>
                <w:szCs w:val="22"/>
              </w:rPr>
              <w:t>3</w:t>
            </w:r>
            <w:r w:rsidRPr="008A3237">
              <w:rPr>
                <w:b/>
                <w:bCs/>
                <w:color w:val="000000"/>
                <w:szCs w:val="22"/>
              </w:rPr>
              <w:t>:</w:t>
            </w:r>
          </w:p>
          <w:p w14:paraId="113742CA" w14:textId="77777777" w:rsidR="000F57D0" w:rsidRPr="008A3237" w:rsidRDefault="000F57D0">
            <w:pPr>
              <w:spacing w:before="120"/>
              <w:rPr>
                <w:bCs/>
                <w:color w:val="000000"/>
                <w:szCs w:val="22"/>
              </w:rPr>
            </w:pPr>
            <w:r w:rsidRPr="008A3237">
              <w:rPr>
                <w:bCs/>
                <w:color w:val="000000"/>
                <w:szCs w:val="22"/>
              </w:rPr>
              <w:t>Push the capped Needle straight onto the Pen and twist the Needle on until it is tight.</w:t>
            </w:r>
          </w:p>
        </w:tc>
        <w:tc>
          <w:tcPr>
            <w:tcW w:w="4875" w:type="dxa"/>
            <w:tcBorders>
              <w:left w:val="nil"/>
              <w:bottom w:val="single" w:sz="4" w:space="0" w:color="auto"/>
              <w:right w:val="nil"/>
            </w:tcBorders>
          </w:tcPr>
          <w:p w14:paraId="100A0CA3" w14:textId="77777777" w:rsidR="000F57D0" w:rsidRPr="008A3237" w:rsidRDefault="000F57D0">
            <w:pPr>
              <w:pStyle w:val="Header"/>
              <w:spacing w:before="120"/>
              <w:jc w:val="center"/>
              <w:rPr>
                <w:rFonts w:ascii="Times New Roman" w:hAnsi="Times New Roman"/>
                <w:bCs/>
                <w:color w:val="000000"/>
                <w:sz w:val="22"/>
                <w:szCs w:val="22"/>
                <w:lang w:val="en-US"/>
              </w:rPr>
            </w:pPr>
          </w:p>
          <w:p w14:paraId="6C93871A" w14:textId="77777777" w:rsidR="000F57D0" w:rsidRPr="008A3237" w:rsidRDefault="000F57D0">
            <w:pPr>
              <w:pStyle w:val="Header"/>
              <w:spacing w:before="120"/>
              <w:jc w:val="center"/>
              <w:rPr>
                <w:rFonts w:ascii="Times New Roman" w:hAnsi="Times New Roman"/>
                <w:bCs/>
                <w:color w:val="000000"/>
                <w:sz w:val="22"/>
                <w:szCs w:val="22"/>
                <w:lang w:val="en-US"/>
              </w:rPr>
            </w:pPr>
            <w:r w:rsidRPr="00460E6D">
              <w:rPr>
                <w:rFonts w:ascii="Times New Roman" w:hAnsi="Times New Roman"/>
                <w:noProof/>
                <w:color w:val="000000"/>
                <w:sz w:val="22"/>
                <w:szCs w:val="22"/>
                <w:lang w:eastAsia="en-GB"/>
              </w:rPr>
              <w:drawing>
                <wp:inline distT="0" distB="0" distL="0" distR="0" wp14:anchorId="551DDC7A" wp14:editId="75A022FD">
                  <wp:extent cx="1430655" cy="1010285"/>
                  <wp:effectExtent l="0" t="0" r="0" b="0"/>
                  <wp:docPr id="16244975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0655" cy="1010285"/>
                          </a:xfrm>
                          <a:prstGeom prst="rect">
                            <a:avLst/>
                          </a:prstGeom>
                          <a:noFill/>
                          <a:ln>
                            <a:noFill/>
                          </a:ln>
                        </pic:spPr>
                      </pic:pic>
                    </a:graphicData>
                  </a:graphic>
                </wp:inline>
              </w:drawing>
            </w:r>
          </w:p>
          <w:p w14:paraId="72B2F1FE" w14:textId="77777777" w:rsidR="000F57D0" w:rsidRPr="008A3237" w:rsidRDefault="000F57D0">
            <w:pPr>
              <w:pStyle w:val="Header"/>
              <w:spacing w:before="120"/>
              <w:jc w:val="center"/>
              <w:rPr>
                <w:rFonts w:ascii="Times New Roman" w:hAnsi="Times New Roman"/>
                <w:bCs/>
                <w:color w:val="000000"/>
                <w:sz w:val="22"/>
                <w:szCs w:val="22"/>
                <w:lang w:val="en-US"/>
              </w:rPr>
            </w:pPr>
          </w:p>
        </w:tc>
      </w:tr>
      <w:tr w:rsidR="000F57D0" w14:paraId="6E7650B3" w14:textId="77777777">
        <w:tc>
          <w:tcPr>
            <w:tcW w:w="4874" w:type="dxa"/>
            <w:tcBorders>
              <w:left w:val="nil"/>
              <w:right w:val="nil"/>
            </w:tcBorders>
          </w:tcPr>
          <w:p w14:paraId="0ACE5F31" w14:textId="77777777" w:rsidR="000F57D0" w:rsidRPr="008A3237" w:rsidRDefault="000F57D0">
            <w:pPr>
              <w:spacing w:before="120"/>
              <w:rPr>
                <w:color w:val="000000"/>
                <w:szCs w:val="22"/>
              </w:rPr>
            </w:pPr>
            <w:r w:rsidRPr="008A3237">
              <w:rPr>
                <w:b/>
                <w:color w:val="000000"/>
                <w:szCs w:val="22"/>
              </w:rPr>
              <w:t xml:space="preserve">Step </w:t>
            </w:r>
            <w:r>
              <w:rPr>
                <w:b/>
                <w:bCs/>
                <w:color w:val="000000"/>
                <w:szCs w:val="22"/>
              </w:rPr>
              <w:t>4</w:t>
            </w:r>
            <w:r w:rsidRPr="008A3237">
              <w:rPr>
                <w:b/>
                <w:bCs/>
                <w:color w:val="000000"/>
                <w:szCs w:val="22"/>
              </w:rPr>
              <w:t>:</w:t>
            </w:r>
          </w:p>
          <w:p w14:paraId="2A268C41" w14:textId="77777777" w:rsidR="000F57D0" w:rsidRPr="008A3237" w:rsidRDefault="000F57D0">
            <w:pPr>
              <w:spacing w:before="120"/>
              <w:rPr>
                <w:color w:val="000000"/>
                <w:szCs w:val="22"/>
              </w:rPr>
            </w:pPr>
            <w:r w:rsidRPr="008A3237">
              <w:rPr>
                <w:bCs/>
                <w:color w:val="000000"/>
                <w:szCs w:val="22"/>
              </w:rPr>
              <w:t xml:space="preserve">Pull off the Outer Needle </w:t>
            </w:r>
            <w:r w:rsidRPr="008A3237">
              <w:rPr>
                <w:color w:val="000000"/>
                <w:szCs w:val="22"/>
              </w:rPr>
              <w:t xml:space="preserve">Shield. </w:t>
            </w:r>
            <w:r w:rsidRPr="008A3237">
              <w:rPr>
                <w:b/>
                <w:color w:val="000000"/>
                <w:szCs w:val="22"/>
              </w:rPr>
              <w:t>Do not</w:t>
            </w:r>
            <w:r w:rsidRPr="008A3237">
              <w:rPr>
                <w:color w:val="000000"/>
                <w:szCs w:val="22"/>
              </w:rPr>
              <w:t xml:space="preserve"> throw it away.</w:t>
            </w:r>
          </w:p>
          <w:p w14:paraId="23DF6EF5" w14:textId="77777777" w:rsidR="000F57D0" w:rsidRPr="008A3237" w:rsidRDefault="000F57D0">
            <w:pPr>
              <w:spacing w:before="120"/>
              <w:rPr>
                <w:color w:val="000000"/>
                <w:szCs w:val="22"/>
              </w:rPr>
            </w:pPr>
            <w:r w:rsidRPr="008A3237">
              <w:rPr>
                <w:color w:val="000000"/>
                <w:szCs w:val="22"/>
              </w:rPr>
              <w:t>Pull off the Inner Needle Shield and throw it away.</w:t>
            </w:r>
          </w:p>
        </w:tc>
        <w:tc>
          <w:tcPr>
            <w:tcW w:w="4875" w:type="dxa"/>
            <w:tcBorders>
              <w:left w:val="nil"/>
              <w:right w:val="nil"/>
            </w:tcBorders>
          </w:tcPr>
          <w:p w14:paraId="4DB08292" w14:textId="77777777" w:rsidR="000F57D0" w:rsidRPr="008A3237" w:rsidRDefault="000F57D0">
            <w:pPr>
              <w:spacing w:line="240" w:lineRule="auto"/>
              <w:rPr>
                <w:szCs w:val="22"/>
              </w:rPr>
            </w:pPr>
            <w:r w:rsidRPr="008A3237">
              <w:tab/>
            </w:r>
            <w:r w:rsidRPr="00460E6D">
              <w:rPr>
                <w:noProof/>
                <w:szCs w:val="22"/>
                <w:lang w:eastAsia="en-GB"/>
              </w:rPr>
              <w:drawing>
                <wp:inline distT="0" distB="0" distL="0" distR="0" wp14:anchorId="1B6B289E" wp14:editId="7901EDAB">
                  <wp:extent cx="2005965" cy="1047115"/>
                  <wp:effectExtent l="0" t="0" r="0" b="635"/>
                  <wp:docPr id="35682578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5965" cy="1047115"/>
                          </a:xfrm>
                          <a:prstGeom prst="rect">
                            <a:avLst/>
                          </a:prstGeom>
                          <a:noFill/>
                          <a:ln>
                            <a:noFill/>
                          </a:ln>
                        </pic:spPr>
                      </pic:pic>
                    </a:graphicData>
                  </a:graphic>
                </wp:inline>
              </w:drawing>
            </w:r>
          </w:p>
          <w:p w14:paraId="078E0584" w14:textId="77777777" w:rsidR="000F57D0" w:rsidRPr="008A3237" w:rsidRDefault="000F57D0">
            <w:pPr>
              <w:spacing w:line="240" w:lineRule="auto"/>
              <w:jc w:val="center"/>
              <w:rPr>
                <w:szCs w:val="22"/>
              </w:rPr>
            </w:pPr>
          </w:p>
        </w:tc>
      </w:tr>
    </w:tbl>
    <w:p w14:paraId="4C02C243" w14:textId="77777777" w:rsidR="000F57D0" w:rsidRPr="007E533A" w:rsidRDefault="000F57D0" w:rsidP="000F57D0"/>
    <w:p w14:paraId="20E35916" w14:textId="77777777" w:rsidR="000F57D0" w:rsidRPr="00AF447D" w:rsidRDefault="000F57D0" w:rsidP="000F57D0">
      <w:pPr>
        <w:rPr>
          <w:b/>
          <w:szCs w:val="22"/>
        </w:rPr>
      </w:pPr>
      <w:r w:rsidRPr="007E533A">
        <w:br w:type="page"/>
      </w:r>
      <w:r w:rsidRPr="00AF447D">
        <w:rPr>
          <w:b/>
          <w:szCs w:val="22"/>
        </w:rPr>
        <w:t>Priming your Pen</w:t>
      </w:r>
    </w:p>
    <w:p w14:paraId="4CDD652D" w14:textId="76F7D9B7" w:rsidR="000F57D0" w:rsidRDefault="000F57D0" w:rsidP="000F57D0">
      <w:pPr>
        <w:spacing w:before="120"/>
        <w:rPr>
          <w:color w:val="000000"/>
          <w:szCs w:val="22"/>
        </w:rPr>
      </w:pPr>
      <w:r w:rsidRPr="00AF447D">
        <w:rPr>
          <w:b/>
          <w:bCs/>
          <w:color w:val="000000"/>
          <w:szCs w:val="22"/>
        </w:rPr>
        <w:t xml:space="preserve">Prime before each </w:t>
      </w:r>
      <w:r w:rsidRPr="00AF447D">
        <w:rPr>
          <w:b/>
          <w:color w:val="000000"/>
          <w:szCs w:val="22"/>
        </w:rPr>
        <w:t>injection.</w:t>
      </w:r>
    </w:p>
    <w:p w14:paraId="647F546D" w14:textId="1FC2251F" w:rsidR="000F57D0" w:rsidRPr="00556BE8" w:rsidRDefault="000F57D0" w:rsidP="002F163B">
      <w:pPr>
        <w:widowControl w:val="0"/>
        <w:numPr>
          <w:ilvl w:val="1"/>
          <w:numId w:val="27"/>
        </w:numPr>
        <w:tabs>
          <w:tab w:val="clear" w:pos="567"/>
        </w:tabs>
        <w:spacing w:line="240" w:lineRule="auto"/>
        <w:ind w:left="567" w:hanging="567"/>
        <w:rPr>
          <w:szCs w:val="22"/>
        </w:rPr>
      </w:pPr>
      <w:r w:rsidRPr="00556BE8">
        <w:rPr>
          <w:szCs w:val="22"/>
        </w:rPr>
        <w:t>Priming your Pen means removing the air from the Needle and Cartridge that may collect during normal use and ensures that the Pen is working correctly.</w:t>
      </w:r>
    </w:p>
    <w:p w14:paraId="03D6B4B7" w14:textId="26B02DE8" w:rsidR="000F57D0" w:rsidRPr="006F2C80" w:rsidRDefault="000F57D0" w:rsidP="002F163B">
      <w:pPr>
        <w:widowControl w:val="0"/>
        <w:numPr>
          <w:ilvl w:val="1"/>
          <w:numId w:val="27"/>
        </w:numPr>
        <w:tabs>
          <w:tab w:val="clear" w:pos="567"/>
        </w:tabs>
        <w:spacing w:line="240" w:lineRule="auto"/>
        <w:ind w:left="567" w:hanging="567"/>
      </w:pPr>
      <w:r w:rsidRPr="00556BE8">
        <w:rPr>
          <w:szCs w:val="22"/>
        </w:rPr>
        <w:t>If you do</w:t>
      </w:r>
      <w:r w:rsidRPr="006F2C80">
        <w:t xml:space="preserve"> not prime before each injection, you may get too much or too little insulin.</w:t>
      </w:r>
    </w:p>
    <w:p w14:paraId="5EDF7F29" w14:textId="77777777" w:rsidR="000F57D0" w:rsidRPr="006F2C80" w:rsidRDefault="000F57D0" w:rsidP="000F57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71"/>
      </w:tblGrid>
      <w:tr w:rsidR="000F57D0" w14:paraId="232667D0" w14:textId="77777777">
        <w:tc>
          <w:tcPr>
            <w:tcW w:w="4874" w:type="dxa"/>
            <w:tcBorders>
              <w:left w:val="nil"/>
              <w:bottom w:val="single" w:sz="4" w:space="0" w:color="auto"/>
              <w:right w:val="nil"/>
            </w:tcBorders>
          </w:tcPr>
          <w:p w14:paraId="3F1E27F4" w14:textId="77777777" w:rsidR="000F57D0" w:rsidRPr="007E533A" w:rsidRDefault="000F57D0">
            <w:pPr>
              <w:spacing w:before="120"/>
              <w:rPr>
                <w:color w:val="000000"/>
                <w:szCs w:val="22"/>
              </w:rPr>
            </w:pPr>
            <w:r w:rsidRPr="007E533A">
              <w:rPr>
                <w:b/>
                <w:bCs/>
                <w:color w:val="000000"/>
                <w:szCs w:val="22"/>
              </w:rPr>
              <w:t xml:space="preserve">Step </w:t>
            </w:r>
            <w:r>
              <w:rPr>
                <w:b/>
                <w:bCs/>
                <w:color w:val="000000"/>
                <w:szCs w:val="22"/>
              </w:rPr>
              <w:t>5</w:t>
            </w:r>
            <w:r w:rsidRPr="007E533A">
              <w:rPr>
                <w:b/>
                <w:bCs/>
                <w:color w:val="000000"/>
                <w:szCs w:val="22"/>
              </w:rPr>
              <w:t>:</w:t>
            </w:r>
          </w:p>
          <w:p w14:paraId="02EF903D" w14:textId="77777777" w:rsidR="000F57D0" w:rsidRPr="007E533A" w:rsidRDefault="000F57D0">
            <w:pPr>
              <w:spacing w:before="120"/>
              <w:rPr>
                <w:color w:val="000000"/>
                <w:szCs w:val="22"/>
              </w:rPr>
            </w:pPr>
            <w:r>
              <w:rPr>
                <w:bCs/>
                <w:color w:val="000000"/>
                <w:szCs w:val="22"/>
              </w:rPr>
              <w:t>To prime your Pen, t</w:t>
            </w:r>
            <w:r w:rsidRPr="007E533A">
              <w:rPr>
                <w:bCs/>
                <w:color w:val="000000"/>
                <w:szCs w:val="22"/>
              </w:rPr>
              <w:t xml:space="preserve">urn the Dose Knob to </w:t>
            </w:r>
            <w:r w:rsidRPr="007E533A">
              <w:rPr>
                <w:b/>
                <w:bCs/>
                <w:color w:val="000000"/>
                <w:szCs w:val="22"/>
              </w:rPr>
              <w:t>select 2</w:t>
            </w:r>
            <w:r>
              <w:rPr>
                <w:b/>
                <w:bCs/>
                <w:color w:val="000000"/>
                <w:szCs w:val="22"/>
              </w:rPr>
              <w:t> </w:t>
            </w:r>
            <w:r w:rsidRPr="007E533A">
              <w:rPr>
                <w:b/>
                <w:bCs/>
                <w:color w:val="000000"/>
                <w:szCs w:val="22"/>
              </w:rPr>
              <w:t>units</w:t>
            </w:r>
            <w:r w:rsidRPr="007E533A">
              <w:rPr>
                <w:color w:val="000000"/>
                <w:szCs w:val="22"/>
              </w:rPr>
              <w:t>.</w:t>
            </w:r>
          </w:p>
        </w:tc>
        <w:tc>
          <w:tcPr>
            <w:tcW w:w="4875" w:type="dxa"/>
            <w:tcBorders>
              <w:left w:val="nil"/>
              <w:bottom w:val="single" w:sz="4" w:space="0" w:color="auto"/>
              <w:right w:val="nil"/>
            </w:tcBorders>
          </w:tcPr>
          <w:p w14:paraId="3B7D2A69" w14:textId="77777777" w:rsidR="000F57D0" w:rsidRPr="007E533A" w:rsidRDefault="000F57D0">
            <w:pPr>
              <w:spacing w:line="240" w:lineRule="auto"/>
              <w:jc w:val="center"/>
              <w:rPr>
                <w:szCs w:val="22"/>
              </w:rPr>
            </w:pPr>
            <w:r w:rsidRPr="00460E6D">
              <w:rPr>
                <w:noProof/>
                <w:szCs w:val="22"/>
                <w:lang w:eastAsia="en-GB"/>
              </w:rPr>
              <w:drawing>
                <wp:inline distT="0" distB="0" distL="0" distR="0" wp14:anchorId="5A07A2C5" wp14:editId="71FC3DE6">
                  <wp:extent cx="1459865" cy="1010285"/>
                  <wp:effectExtent l="0" t="0" r="6985" b="0"/>
                  <wp:docPr id="16812942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59865" cy="1010285"/>
                          </a:xfrm>
                          <a:prstGeom prst="rect">
                            <a:avLst/>
                          </a:prstGeom>
                          <a:noFill/>
                          <a:ln>
                            <a:noFill/>
                          </a:ln>
                        </pic:spPr>
                      </pic:pic>
                    </a:graphicData>
                  </a:graphic>
                </wp:inline>
              </w:drawing>
            </w:r>
          </w:p>
          <w:p w14:paraId="4BD0C51B" w14:textId="77777777" w:rsidR="000F57D0" w:rsidRPr="007E533A" w:rsidRDefault="000F57D0">
            <w:pPr>
              <w:spacing w:line="240" w:lineRule="auto"/>
              <w:jc w:val="center"/>
              <w:rPr>
                <w:szCs w:val="22"/>
              </w:rPr>
            </w:pPr>
          </w:p>
        </w:tc>
      </w:tr>
      <w:tr w:rsidR="000F57D0" w14:paraId="72D5F535" w14:textId="77777777">
        <w:tc>
          <w:tcPr>
            <w:tcW w:w="4874" w:type="dxa"/>
            <w:tcBorders>
              <w:left w:val="nil"/>
              <w:bottom w:val="single" w:sz="4" w:space="0" w:color="auto"/>
              <w:right w:val="nil"/>
            </w:tcBorders>
          </w:tcPr>
          <w:p w14:paraId="13696996" w14:textId="77777777" w:rsidR="000F57D0" w:rsidRPr="007E533A" w:rsidRDefault="000F57D0">
            <w:pPr>
              <w:spacing w:before="120"/>
              <w:rPr>
                <w:color w:val="000000"/>
                <w:szCs w:val="22"/>
              </w:rPr>
            </w:pPr>
            <w:r w:rsidRPr="007E533A">
              <w:rPr>
                <w:b/>
                <w:color w:val="000000"/>
                <w:szCs w:val="22"/>
              </w:rPr>
              <w:t xml:space="preserve">Step </w:t>
            </w:r>
            <w:r>
              <w:rPr>
                <w:b/>
                <w:color w:val="000000"/>
                <w:szCs w:val="22"/>
              </w:rPr>
              <w:t>6</w:t>
            </w:r>
            <w:r w:rsidRPr="007E533A">
              <w:rPr>
                <w:b/>
                <w:color w:val="000000"/>
                <w:szCs w:val="22"/>
              </w:rPr>
              <w:t>:</w:t>
            </w:r>
          </w:p>
          <w:p w14:paraId="4E045CDC" w14:textId="77777777" w:rsidR="000F57D0" w:rsidRPr="007E533A" w:rsidRDefault="000F57D0">
            <w:pPr>
              <w:spacing w:before="120"/>
              <w:rPr>
                <w:b/>
                <w:bCs/>
                <w:color w:val="000000"/>
                <w:szCs w:val="22"/>
              </w:rPr>
            </w:pPr>
            <w:r w:rsidRPr="007E533A">
              <w:rPr>
                <w:color w:val="000000"/>
                <w:szCs w:val="22"/>
              </w:rPr>
              <w:t>Hold your Pen with the Needle pointing up. Tap the Cartridge Holder gently to collect air bubbles at the top.</w:t>
            </w:r>
          </w:p>
        </w:tc>
        <w:tc>
          <w:tcPr>
            <w:tcW w:w="4875" w:type="dxa"/>
            <w:tcBorders>
              <w:left w:val="nil"/>
              <w:bottom w:val="single" w:sz="4" w:space="0" w:color="auto"/>
              <w:right w:val="nil"/>
            </w:tcBorders>
          </w:tcPr>
          <w:p w14:paraId="186B34B3" w14:textId="77777777" w:rsidR="000F57D0" w:rsidRPr="007E533A" w:rsidRDefault="000F57D0">
            <w:pPr>
              <w:spacing w:before="120" w:line="240" w:lineRule="auto"/>
              <w:jc w:val="center"/>
              <w:rPr>
                <w:szCs w:val="22"/>
              </w:rPr>
            </w:pPr>
            <w:r w:rsidRPr="00460E6D">
              <w:rPr>
                <w:noProof/>
                <w:szCs w:val="22"/>
                <w:lang w:eastAsia="en-GB"/>
              </w:rPr>
              <w:drawing>
                <wp:inline distT="0" distB="0" distL="0" distR="0" wp14:anchorId="74DF94B1" wp14:editId="4058391F">
                  <wp:extent cx="1475105" cy="1010285"/>
                  <wp:effectExtent l="0" t="0" r="0" b="0"/>
                  <wp:docPr id="17092084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75105" cy="1010285"/>
                          </a:xfrm>
                          <a:prstGeom prst="rect">
                            <a:avLst/>
                          </a:prstGeom>
                          <a:noFill/>
                          <a:ln>
                            <a:noFill/>
                          </a:ln>
                        </pic:spPr>
                      </pic:pic>
                    </a:graphicData>
                  </a:graphic>
                </wp:inline>
              </w:drawing>
            </w:r>
          </w:p>
          <w:p w14:paraId="63D16329" w14:textId="77777777" w:rsidR="000F57D0" w:rsidRPr="007E533A" w:rsidRDefault="000F57D0">
            <w:pPr>
              <w:spacing w:before="120" w:line="240" w:lineRule="auto"/>
              <w:jc w:val="center"/>
              <w:rPr>
                <w:szCs w:val="22"/>
              </w:rPr>
            </w:pPr>
          </w:p>
        </w:tc>
      </w:tr>
      <w:tr w:rsidR="000F57D0" w14:paraId="256F7A28" w14:textId="77777777">
        <w:tc>
          <w:tcPr>
            <w:tcW w:w="4874" w:type="dxa"/>
            <w:tcBorders>
              <w:left w:val="nil"/>
              <w:right w:val="nil"/>
            </w:tcBorders>
          </w:tcPr>
          <w:p w14:paraId="152CDFE0" w14:textId="77777777" w:rsidR="000F57D0" w:rsidRPr="007E533A" w:rsidRDefault="000F57D0">
            <w:pPr>
              <w:spacing w:before="120"/>
              <w:rPr>
                <w:color w:val="000000"/>
                <w:szCs w:val="22"/>
              </w:rPr>
            </w:pPr>
            <w:r w:rsidRPr="007E533A">
              <w:rPr>
                <w:b/>
                <w:color w:val="000000"/>
                <w:szCs w:val="22"/>
              </w:rPr>
              <w:t xml:space="preserve">Step </w:t>
            </w:r>
            <w:r>
              <w:rPr>
                <w:b/>
                <w:color w:val="000000"/>
                <w:szCs w:val="22"/>
              </w:rPr>
              <w:t>7</w:t>
            </w:r>
            <w:r w:rsidRPr="007E533A">
              <w:rPr>
                <w:b/>
                <w:color w:val="000000"/>
                <w:szCs w:val="22"/>
              </w:rPr>
              <w:t>:</w:t>
            </w:r>
          </w:p>
          <w:p w14:paraId="75956452" w14:textId="77777777" w:rsidR="000F57D0" w:rsidRPr="007E533A" w:rsidRDefault="000F57D0">
            <w:pPr>
              <w:spacing w:before="120"/>
              <w:rPr>
                <w:bCs/>
                <w:color w:val="000000"/>
                <w:szCs w:val="22"/>
              </w:rPr>
            </w:pPr>
            <w:r w:rsidRPr="007E533A">
              <w:rPr>
                <w:color w:val="000000"/>
                <w:szCs w:val="22"/>
              </w:rPr>
              <w:t>Continue holding your Pen with Needle pointing up. Push the Dose Knob in until it stops, and “</w:t>
            </w:r>
            <w:r w:rsidRPr="007E533A">
              <w:rPr>
                <w:b/>
                <w:color w:val="000000"/>
                <w:szCs w:val="22"/>
              </w:rPr>
              <w:t>0</w:t>
            </w:r>
            <w:r w:rsidRPr="007E533A">
              <w:rPr>
                <w:color w:val="000000"/>
                <w:szCs w:val="22"/>
              </w:rPr>
              <w:t xml:space="preserve">” is seen in the Dose Window. Hold the Dose Knob in and </w:t>
            </w:r>
            <w:r w:rsidRPr="007E533A">
              <w:rPr>
                <w:b/>
                <w:bCs/>
                <w:color w:val="000000"/>
                <w:szCs w:val="22"/>
              </w:rPr>
              <w:t>count to 5 slowly</w:t>
            </w:r>
            <w:r w:rsidRPr="007E533A">
              <w:rPr>
                <w:bCs/>
                <w:color w:val="000000"/>
                <w:szCs w:val="22"/>
              </w:rPr>
              <w:t>.</w:t>
            </w:r>
          </w:p>
          <w:p w14:paraId="7F3696B8" w14:textId="77777777" w:rsidR="000F57D0" w:rsidRPr="007E533A" w:rsidRDefault="000F57D0" w:rsidP="00447C40">
            <w:pPr>
              <w:numPr>
                <w:ilvl w:val="0"/>
                <w:numId w:val="9"/>
              </w:numPr>
              <w:tabs>
                <w:tab w:val="clear" w:pos="360"/>
                <w:tab w:val="clear" w:pos="567"/>
                <w:tab w:val="num" w:pos="720"/>
              </w:tabs>
              <w:spacing w:before="120" w:line="240" w:lineRule="auto"/>
              <w:ind w:left="720"/>
              <w:rPr>
                <w:b/>
                <w:bCs/>
                <w:color w:val="000000"/>
                <w:szCs w:val="22"/>
              </w:rPr>
            </w:pPr>
            <w:r w:rsidRPr="007E533A">
              <w:rPr>
                <w:color w:val="000000"/>
                <w:szCs w:val="22"/>
              </w:rPr>
              <w:t xml:space="preserve">You should see insulin at the tip of the </w:t>
            </w:r>
            <w:r>
              <w:rPr>
                <w:color w:val="000000"/>
                <w:szCs w:val="22"/>
              </w:rPr>
              <w:t>N</w:t>
            </w:r>
            <w:r w:rsidRPr="007E533A">
              <w:rPr>
                <w:color w:val="000000"/>
                <w:szCs w:val="22"/>
              </w:rPr>
              <w:t>eedle.</w:t>
            </w:r>
          </w:p>
          <w:p w14:paraId="6C4117A3" w14:textId="77777777" w:rsidR="000F57D0" w:rsidRPr="007E533A" w:rsidRDefault="000F57D0" w:rsidP="00447C40">
            <w:pPr>
              <w:numPr>
                <w:ilvl w:val="2"/>
                <w:numId w:val="9"/>
              </w:numPr>
              <w:tabs>
                <w:tab w:val="clear" w:pos="567"/>
                <w:tab w:val="left" w:pos="1080"/>
              </w:tabs>
              <w:spacing w:before="120" w:line="240" w:lineRule="auto"/>
              <w:ind w:left="1080"/>
              <w:rPr>
                <w:color w:val="000000"/>
                <w:szCs w:val="22"/>
              </w:rPr>
            </w:pPr>
            <w:r w:rsidRPr="007E533A">
              <w:rPr>
                <w:color w:val="000000"/>
                <w:szCs w:val="22"/>
              </w:rPr>
              <w:t xml:space="preserve">If you </w:t>
            </w:r>
            <w:r w:rsidRPr="007E533A">
              <w:rPr>
                <w:b/>
                <w:color w:val="000000"/>
                <w:szCs w:val="22"/>
              </w:rPr>
              <w:t>do not</w:t>
            </w:r>
            <w:r w:rsidRPr="007E533A">
              <w:rPr>
                <w:color w:val="000000"/>
                <w:szCs w:val="22"/>
              </w:rPr>
              <w:t xml:space="preserve"> see insulin, repeat the priming steps, but not more than 8</w:t>
            </w:r>
            <w:r>
              <w:rPr>
                <w:color w:val="000000"/>
                <w:szCs w:val="22"/>
              </w:rPr>
              <w:t> </w:t>
            </w:r>
            <w:r w:rsidRPr="007E533A">
              <w:rPr>
                <w:color w:val="000000"/>
                <w:szCs w:val="22"/>
              </w:rPr>
              <w:t>times.</w:t>
            </w:r>
          </w:p>
          <w:p w14:paraId="1834BFBA" w14:textId="77777777" w:rsidR="000F57D0" w:rsidRPr="007E533A" w:rsidRDefault="000F57D0" w:rsidP="00447C40">
            <w:pPr>
              <w:numPr>
                <w:ilvl w:val="2"/>
                <w:numId w:val="9"/>
              </w:numPr>
              <w:tabs>
                <w:tab w:val="clear" w:pos="567"/>
                <w:tab w:val="left" w:pos="1080"/>
              </w:tabs>
              <w:spacing w:before="120" w:line="240" w:lineRule="auto"/>
              <w:ind w:left="1080"/>
              <w:rPr>
                <w:color w:val="000000"/>
                <w:szCs w:val="22"/>
              </w:rPr>
            </w:pPr>
            <w:r w:rsidRPr="007E533A">
              <w:rPr>
                <w:color w:val="000000"/>
                <w:szCs w:val="22"/>
              </w:rPr>
              <w:t xml:space="preserve">If you </w:t>
            </w:r>
            <w:r w:rsidRPr="007E533A">
              <w:rPr>
                <w:b/>
                <w:color w:val="000000"/>
                <w:szCs w:val="22"/>
              </w:rPr>
              <w:t>still</w:t>
            </w:r>
            <w:r w:rsidRPr="007E533A">
              <w:rPr>
                <w:color w:val="000000"/>
                <w:szCs w:val="22"/>
              </w:rPr>
              <w:t xml:space="preserve"> </w:t>
            </w:r>
            <w:r w:rsidRPr="007E533A">
              <w:rPr>
                <w:b/>
                <w:color w:val="000000"/>
                <w:szCs w:val="22"/>
              </w:rPr>
              <w:t>do not</w:t>
            </w:r>
            <w:r w:rsidRPr="007E533A">
              <w:rPr>
                <w:color w:val="000000"/>
                <w:szCs w:val="22"/>
              </w:rPr>
              <w:t xml:space="preserve"> see insulin, change the </w:t>
            </w:r>
            <w:r>
              <w:rPr>
                <w:color w:val="000000"/>
                <w:szCs w:val="22"/>
              </w:rPr>
              <w:t>N</w:t>
            </w:r>
            <w:r w:rsidRPr="007E533A">
              <w:rPr>
                <w:color w:val="000000"/>
                <w:szCs w:val="22"/>
              </w:rPr>
              <w:t>eedle and repeat the priming steps.</w:t>
            </w:r>
          </w:p>
          <w:p w14:paraId="3AAC119F" w14:textId="77777777" w:rsidR="000F57D0" w:rsidRPr="007E533A" w:rsidRDefault="000F57D0">
            <w:pPr>
              <w:spacing w:before="120"/>
              <w:rPr>
                <w:bCs/>
                <w:color w:val="000000"/>
                <w:szCs w:val="22"/>
              </w:rPr>
            </w:pPr>
            <w:r w:rsidRPr="007E533A">
              <w:rPr>
                <w:color w:val="000000"/>
                <w:szCs w:val="22"/>
              </w:rPr>
              <w:t>Small air bubbles are normal and will not affect your dose.</w:t>
            </w:r>
          </w:p>
        </w:tc>
        <w:tc>
          <w:tcPr>
            <w:tcW w:w="4875" w:type="dxa"/>
            <w:tcBorders>
              <w:left w:val="nil"/>
              <w:right w:val="nil"/>
            </w:tcBorders>
          </w:tcPr>
          <w:p w14:paraId="762CCC70" w14:textId="77777777" w:rsidR="000F57D0" w:rsidRPr="007E533A" w:rsidRDefault="000F57D0">
            <w:pPr>
              <w:spacing w:before="120" w:line="240" w:lineRule="auto"/>
              <w:jc w:val="center"/>
              <w:rPr>
                <w:szCs w:val="22"/>
              </w:rPr>
            </w:pPr>
            <w:r w:rsidRPr="00460E6D">
              <w:rPr>
                <w:noProof/>
                <w:szCs w:val="22"/>
                <w:lang w:eastAsia="en-GB"/>
              </w:rPr>
              <w:drawing>
                <wp:inline distT="0" distB="0" distL="0" distR="0" wp14:anchorId="1394269E" wp14:editId="599687B1">
                  <wp:extent cx="1445260" cy="1555750"/>
                  <wp:effectExtent l="0" t="0" r="2540" b="6350"/>
                  <wp:docPr id="1859471001" name="Picture 48" descr="A drawing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71001" name="Picture 48" descr="A drawing of a syringe&#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5260" cy="1555750"/>
                          </a:xfrm>
                          <a:prstGeom prst="rect">
                            <a:avLst/>
                          </a:prstGeom>
                          <a:noFill/>
                          <a:ln>
                            <a:noFill/>
                          </a:ln>
                        </pic:spPr>
                      </pic:pic>
                    </a:graphicData>
                  </a:graphic>
                </wp:inline>
              </w:drawing>
            </w:r>
          </w:p>
          <w:p w14:paraId="2FABD010" w14:textId="77777777" w:rsidR="000F57D0" w:rsidRPr="007E533A" w:rsidRDefault="000F57D0">
            <w:pPr>
              <w:spacing w:before="120" w:line="240" w:lineRule="auto"/>
              <w:jc w:val="center"/>
              <w:rPr>
                <w:szCs w:val="22"/>
              </w:rPr>
            </w:pPr>
            <w:r w:rsidRPr="00460E6D">
              <w:rPr>
                <w:noProof/>
                <w:szCs w:val="22"/>
                <w:lang w:eastAsia="en-GB"/>
              </w:rPr>
              <w:drawing>
                <wp:inline distT="0" distB="0" distL="0" distR="0" wp14:anchorId="778C32F7" wp14:editId="588C2B9C">
                  <wp:extent cx="1438275" cy="1010285"/>
                  <wp:effectExtent l="0" t="0" r="9525" b="0"/>
                  <wp:docPr id="11260784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8275" cy="1010285"/>
                          </a:xfrm>
                          <a:prstGeom prst="rect">
                            <a:avLst/>
                          </a:prstGeom>
                          <a:noFill/>
                          <a:ln>
                            <a:noFill/>
                          </a:ln>
                        </pic:spPr>
                      </pic:pic>
                    </a:graphicData>
                  </a:graphic>
                </wp:inline>
              </w:drawing>
            </w:r>
          </w:p>
          <w:p w14:paraId="6D59B486" w14:textId="77777777" w:rsidR="000F57D0" w:rsidRPr="007E533A" w:rsidRDefault="000F57D0">
            <w:pPr>
              <w:spacing w:before="120" w:line="240" w:lineRule="auto"/>
              <w:jc w:val="center"/>
              <w:rPr>
                <w:szCs w:val="22"/>
              </w:rPr>
            </w:pPr>
          </w:p>
        </w:tc>
      </w:tr>
    </w:tbl>
    <w:p w14:paraId="40AE2593" w14:textId="77777777" w:rsidR="000F57D0" w:rsidRPr="00051282" w:rsidRDefault="000F57D0" w:rsidP="000F57D0">
      <w:pPr>
        <w:pStyle w:val="Header"/>
        <w:spacing w:before="120"/>
        <w:ind w:left="360"/>
        <w:rPr>
          <w:color w:val="000000"/>
          <w:sz w:val="22"/>
          <w:szCs w:val="22"/>
        </w:rPr>
      </w:pPr>
    </w:p>
    <w:p w14:paraId="73E45875" w14:textId="77777777" w:rsidR="000F57D0" w:rsidRPr="00051282" w:rsidRDefault="000F57D0" w:rsidP="000F57D0">
      <w:pPr>
        <w:pStyle w:val="Header"/>
        <w:spacing w:before="120"/>
        <w:ind w:left="360"/>
        <w:rPr>
          <w:color w:val="000000"/>
          <w:sz w:val="22"/>
          <w:szCs w:val="22"/>
        </w:rPr>
      </w:pPr>
      <w:r w:rsidRPr="00051282">
        <w:rPr>
          <w:color w:val="000000"/>
          <w:sz w:val="22"/>
          <w:szCs w:val="22"/>
        </w:rPr>
        <w:br w:type="page"/>
      </w:r>
    </w:p>
    <w:p w14:paraId="1A227B77" w14:textId="77777777" w:rsidR="000F57D0" w:rsidRPr="00B91D04" w:rsidRDefault="000F57D0" w:rsidP="000F57D0">
      <w:pPr>
        <w:rPr>
          <w:b/>
          <w:szCs w:val="22"/>
        </w:rPr>
      </w:pPr>
      <w:r w:rsidRPr="00B91D04">
        <w:rPr>
          <w:b/>
          <w:szCs w:val="22"/>
        </w:rPr>
        <w:t>Selecting your dose</w:t>
      </w:r>
    </w:p>
    <w:p w14:paraId="37E73A8E" w14:textId="77777777" w:rsidR="000F57D0" w:rsidRPr="00B91D04" w:rsidRDefault="000F57D0" w:rsidP="000F57D0">
      <w:pPr>
        <w:spacing w:before="120"/>
        <w:rPr>
          <w:b/>
          <w:bCs/>
          <w:color w:val="211D1E"/>
          <w:szCs w:val="22"/>
        </w:rPr>
      </w:pPr>
      <w:r w:rsidRPr="00B91D04">
        <w:rPr>
          <w:b/>
          <w:bCs/>
          <w:color w:val="211D1E"/>
          <w:szCs w:val="22"/>
        </w:rPr>
        <w:t>This pen has been designed to deliver the dose that is shown in the window. Dial your usual dose as instructed by your healthcare professional.</w:t>
      </w:r>
    </w:p>
    <w:p w14:paraId="3CBE2783" w14:textId="5F22D1E7" w:rsidR="000F57D0" w:rsidRPr="00547963" w:rsidRDefault="000F57D0" w:rsidP="002F163B">
      <w:pPr>
        <w:widowControl w:val="0"/>
        <w:numPr>
          <w:ilvl w:val="1"/>
          <w:numId w:val="27"/>
        </w:numPr>
        <w:tabs>
          <w:tab w:val="clear" w:pos="567"/>
        </w:tabs>
        <w:spacing w:line="240" w:lineRule="auto"/>
        <w:ind w:left="567" w:hanging="567"/>
        <w:rPr>
          <w:spacing w:val="-1"/>
          <w:szCs w:val="22"/>
        </w:rPr>
      </w:pPr>
      <w:r w:rsidRPr="00547963">
        <w:rPr>
          <w:spacing w:val="-1"/>
          <w:szCs w:val="22"/>
        </w:rPr>
        <w:t>You can give from 1 to 60 units in a single injection.</w:t>
      </w:r>
    </w:p>
    <w:p w14:paraId="65FEA2D5" w14:textId="6D0F0997" w:rsidR="000F57D0" w:rsidRPr="00547963" w:rsidRDefault="000F57D0" w:rsidP="002F163B">
      <w:pPr>
        <w:widowControl w:val="0"/>
        <w:numPr>
          <w:ilvl w:val="1"/>
          <w:numId w:val="27"/>
        </w:numPr>
        <w:tabs>
          <w:tab w:val="clear" w:pos="567"/>
        </w:tabs>
        <w:spacing w:line="240" w:lineRule="auto"/>
        <w:ind w:left="567" w:hanging="567"/>
        <w:rPr>
          <w:spacing w:val="-1"/>
          <w:szCs w:val="22"/>
        </w:rPr>
      </w:pPr>
      <w:r w:rsidRPr="00547963">
        <w:rPr>
          <w:spacing w:val="-1"/>
          <w:szCs w:val="22"/>
        </w:rPr>
        <w:t>If your dose is more than 60 units, you will need to give more than one injection.</w:t>
      </w:r>
    </w:p>
    <w:p w14:paraId="74B9A1D6" w14:textId="508CF4DD" w:rsidR="000F57D0" w:rsidRPr="00547963" w:rsidRDefault="000F57D0" w:rsidP="002F163B">
      <w:pPr>
        <w:widowControl w:val="0"/>
        <w:numPr>
          <w:ilvl w:val="2"/>
          <w:numId w:val="27"/>
        </w:numPr>
        <w:tabs>
          <w:tab w:val="clear" w:pos="567"/>
        </w:tabs>
        <w:spacing w:line="240" w:lineRule="auto"/>
        <w:ind w:left="1134" w:hanging="567"/>
        <w:rPr>
          <w:szCs w:val="22"/>
        </w:rPr>
      </w:pPr>
      <w:r w:rsidRPr="00547963">
        <w:rPr>
          <w:szCs w:val="22"/>
        </w:rPr>
        <w:t>If you need help deciding how to divide up your dose, ask your healthcare professional.</w:t>
      </w:r>
    </w:p>
    <w:p w14:paraId="1082947E" w14:textId="14C52C18" w:rsidR="000F57D0" w:rsidRPr="00547963" w:rsidRDefault="000F57D0" w:rsidP="002F163B">
      <w:pPr>
        <w:widowControl w:val="0"/>
        <w:numPr>
          <w:ilvl w:val="2"/>
          <w:numId w:val="27"/>
        </w:numPr>
        <w:tabs>
          <w:tab w:val="clear" w:pos="567"/>
        </w:tabs>
        <w:spacing w:line="240" w:lineRule="auto"/>
        <w:ind w:left="1134" w:hanging="567"/>
        <w:rPr>
          <w:szCs w:val="22"/>
        </w:rPr>
      </w:pPr>
      <w:r w:rsidRPr="00547963">
        <w:rPr>
          <w:szCs w:val="22"/>
        </w:rPr>
        <w:t>You should use a new Needle for each injection and repeat the priming step.</w:t>
      </w:r>
    </w:p>
    <w:p w14:paraId="7C876216" w14:textId="77777777" w:rsidR="000F57D0" w:rsidRPr="00347C78" w:rsidRDefault="000F57D0" w:rsidP="00C27FBB">
      <w:pPr>
        <w:spacing w:before="120"/>
        <w:rPr>
          <w:color w:val="000000"/>
          <w:szCs w:val="22"/>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99"/>
        <w:gridCol w:w="4572"/>
      </w:tblGrid>
      <w:tr w:rsidR="000F57D0" w14:paraId="507C5417" w14:textId="77777777">
        <w:tc>
          <w:tcPr>
            <w:tcW w:w="4874" w:type="dxa"/>
            <w:tcBorders>
              <w:right w:val="nil"/>
            </w:tcBorders>
          </w:tcPr>
          <w:p w14:paraId="70CAEEA9" w14:textId="77777777" w:rsidR="000F57D0" w:rsidRPr="007E533A" w:rsidRDefault="000F57D0">
            <w:pPr>
              <w:spacing w:before="120"/>
              <w:rPr>
                <w:bCs/>
                <w:color w:val="000000"/>
                <w:szCs w:val="22"/>
              </w:rPr>
            </w:pPr>
            <w:r w:rsidRPr="007E533A">
              <w:rPr>
                <w:b/>
                <w:bCs/>
                <w:color w:val="000000"/>
                <w:szCs w:val="22"/>
              </w:rPr>
              <w:t xml:space="preserve">Step </w:t>
            </w:r>
            <w:r>
              <w:rPr>
                <w:b/>
                <w:bCs/>
                <w:color w:val="000000"/>
                <w:szCs w:val="22"/>
              </w:rPr>
              <w:t>8</w:t>
            </w:r>
            <w:r w:rsidRPr="007E533A">
              <w:rPr>
                <w:b/>
                <w:bCs/>
                <w:color w:val="000000"/>
                <w:szCs w:val="22"/>
              </w:rPr>
              <w:t>:</w:t>
            </w:r>
          </w:p>
          <w:p w14:paraId="3432AF39" w14:textId="77777777" w:rsidR="000F57D0" w:rsidRPr="007E533A" w:rsidRDefault="000F57D0">
            <w:pPr>
              <w:spacing w:before="120"/>
              <w:rPr>
                <w:bCs/>
                <w:color w:val="000000"/>
                <w:szCs w:val="22"/>
              </w:rPr>
            </w:pPr>
            <w:r w:rsidRPr="007E533A">
              <w:rPr>
                <w:bCs/>
                <w:color w:val="000000"/>
                <w:szCs w:val="22"/>
              </w:rPr>
              <w:t>Turn the Dose Knob to select the number of units you need to inject. The Dose Indicator should line up with your dose.</w:t>
            </w:r>
          </w:p>
          <w:p w14:paraId="1778F1DB" w14:textId="77777777" w:rsidR="000F57D0" w:rsidRDefault="000F57D0" w:rsidP="00447C40">
            <w:pPr>
              <w:numPr>
                <w:ilvl w:val="0"/>
                <w:numId w:val="24"/>
              </w:numPr>
              <w:tabs>
                <w:tab w:val="clear" w:pos="567"/>
              </w:tabs>
              <w:spacing w:before="120" w:line="240" w:lineRule="auto"/>
              <w:ind w:left="867" w:hanging="357"/>
              <w:rPr>
                <w:bCs/>
                <w:color w:val="000000"/>
                <w:szCs w:val="22"/>
              </w:rPr>
            </w:pPr>
            <w:r>
              <w:rPr>
                <w:bCs/>
                <w:color w:val="000000"/>
                <w:szCs w:val="22"/>
              </w:rPr>
              <w:t>The Pen dials 1 unit at a time.</w:t>
            </w:r>
          </w:p>
          <w:p w14:paraId="15E3115D" w14:textId="77777777" w:rsidR="000F57D0" w:rsidRDefault="000F57D0" w:rsidP="00447C40">
            <w:pPr>
              <w:numPr>
                <w:ilvl w:val="0"/>
                <w:numId w:val="24"/>
              </w:numPr>
              <w:tabs>
                <w:tab w:val="clear" w:pos="567"/>
              </w:tabs>
              <w:spacing w:before="120" w:line="240" w:lineRule="auto"/>
              <w:ind w:left="867" w:hanging="357"/>
              <w:rPr>
                <w:bCs/>
                <w:color w:val="000000"/>
                <w:szCs w:val="22"/>
              </w:rPr>
            </w:pPr>
            <w:r>
              <w:rPr>
                <w:bCs/>
                <w:color w:val="000000"/>
                <w:szCs w:val="22"/>
              </w:rPr>
              <w:t>The Dose Knob clicks as you turn it.</w:t>
            </w:r>
          </w:p>
          <w:p w14:paraId="431DD61B" w14:textId="77777777" w:rsidR="000F57D0" w:rsidRDefault="000F57D0" w:rsidP="00447C40">
            <w:pPr>
              <w:numPr>
                <w:ilvl w:val="0"/>
                <w:numId w:val="24"/>
              </w:numPr>
              <w:tabs>
                <w:tab w:val="clear" w:pos="567"/>
              </w:tabs>
              <w:spacing w:before="120" w:line="240" w:lineRule="auto"/>
              <w:ind w:left="867" w:hanging="357"/>
              <w:rPr>
                <w:bCs/>
                <w:color w:val="000000"/>
                <w:szCs w:val="22"/>
              </w:rPr>
            </w:pPr>
            <w:r>
              <w:rPr>
                <w:bCs/>
                <w:color w:val="000000"/>
                <w:szCs w:val="22"/>
              </w:rPr>
              <w:t>DO NOT dial your dose by counting the clicks because you may dial the wrong dose.</w:t>
            </w:r>
          </w:p>
          <w:p w14:paraId="6AABA1EC" w14:textId="77777777" w:rsidR="000F57D0" w:rsidRPr="007E533A" w:rsidRDefault="000F57D0" w:rsidP="00447C40">
            <w:pPr>
              <w:numPr>
                <w:ilvl w:val="0"/>
                <w:numId w:val="24"/>
              </w:numPr>
              <w:tabs>
                <w:tab w:val="clear" w:pos="567"/>
              </w:tabs>
              <w:spacing w:before="120" w:line="240" w:lineRule="auto"/>
              <w:ind w:left="867" w:hanging="357"/>
              <w:rPr>
                <w:bCs/>
                <w:color w:val="000000"/>
                <w:szCs w:val="22"/>
              </w:rPr>
            </w:pPr>
            <w:r w:rsidRPr="007E533A">
              <w:rPr>
                <w:bCs/>
                <w:color w:val="000000"/>
                <w:szCs w:val="22"/>
              </w:rPr>
              <w:t>The dose can be corrected by turning the Dose Knob in either direction until the correct dose lines up with the Dose Indicator.</w:t>
            </w:r>
          </w:p>
          <w:p w14:paraId="556FCBF3" w14:textId="77777777" w:rsidR="000F57D0" w:rsidRPr="007E533A" w:rsidRDefault="000F57D0" w:rsidP="00447C40">
            <w:pPr>
              <w:numPr>
                <w:ilvl w:val="0"/>
                <w:numId w:val="24"/>
              </w:numPr>
              <w:tabs>
                <w:tab w:val="clear" w:pos="567"/>
              </w:tabs>
              <w:spacing w:before="120" w:line="240" w:lineRule="auto"/>
              <w:ind w:left="867" w:hanging="357"/>
              <w:rPr>
                <w:color w:val="000000"/>
                <w:szCs w:val="22"/>
              </w:rPr>
            </w:pPr>
            <w:r w:rsidRPr="007E533A">
              <w:rPr>
                <w:color w:val="000000"/>
                <w:szCs w:val="22"/>
              </w:rPr>
              <w:t xml:space="preserve">The </w:t>
            </w:r>
            <w:r w:rsidRPr="007E533A">
              <w:rPr>
                <w:b/>
                <w:bCs/>
                <w:color w:val="000000"/>
                <w:szCs w:val="22"/>
              </w:rPr>
              <w:t>even</w:t>
            </w:r>
            <w:r w:rsidRPr="007E533A">
              <w:rPr>
                <w:color w:val="000000"/>
                <w:szCs w:val="22"/>
              </w:rPr>
              <w:t xml:space="preserve"> numbers are printed on the dial. </w:t>
            </w:r>
          </w:p>
          <w:p w14:paraId="3CF014BA" w14:textId="77777777" w:rsidR="000F57D0" w:rsidRPr="007E533A" w:rsidRDefault="000F57D0" w:rsidP="00447C40">
            <w:pPr>
              <w:numPr>
                <w:ilvl w:val="0"/>
                <w:numId w:val="24"/>
              </w:numPr>
              <w:tabs>
                <w:tab w:val="clear" w:pos="567"/>
              </w:tabs>
              <w:spacing w:before="120" w:line="240" w:lineRule="auto"/>
              <w:ind w:left="867" w:hanging="357"/>
              <w:rPr>
                <w:color w:val="000000"/>
                <w:szCs w:val="22"/>
              </w:rPr>
            </w:pPr>
            <w:r w:rsidRPr="007E533A">
              <w:rPr>
                <w:color w:val="000000"/>
                <w:szCs w:val="22"/>
              </w:rPr>
              <w:t xml:space="preserve">The </w:t>
            </w:r>
            <w:r w:rsidRPr="007E533A">
              <w:rPr>
                <w:b/>
                <w:bCs/>
                <w:color w:val="000000"/>
                <w:szCs w:val="22"/>
              </w:rPr>
              <w:t>odd</w:t>
            </w:r>
            <w:r w:rsidRPr="007E533A">
              <w:rPr>
                <w:color w:val="000000"/>
                <w:szCs w:val="22"/>
              </w:rPr>
              <w:t xml:space="preserve"> numbers, after the number 1, are shown as full lines.</w:t>
            </w:r>
          </w:p>
          <w:p w14:paraId="6157E92D" w14:textId="37DFB687" w:rsidR="000F57D0" w:rsidRPr="00CB0089" w:rsidRDefault="000F57D0" w:rsidP="00CB0089">
            <w:pPr>
              <w:spacing w:before="120"/>
              <w:rPr>
                <w:b/>
              </w:rPr>
            </w:pPr>
            <w:r w:rsidRPr="00CB0089">
              <w:rPr>
                <w:b/>
                <w:color w:val="000000"/>
                <w:szCs w:val="22"/>
              </w:rPr>
              <w:t>Always check the number in the Dose Window to make sure you have dialled the correct dose.</w:t>
            </w:r>
          </w:p>
        </w:tc>
        <w:tc>
          <w:tcPr>
            <w:tcW w:w="4875" w:type="dxa"/>
            <w:tcBorders>
              <w:left w:val="nil"/>
            </w:tcBorders>
          </w:tcPr>
          <w:p w14:paraId="049959BD" w14:textId="77777777" w:rsidR="000F57D0" w:rsidRPr="007E533A" w:rsidRDefault="000F57D0">
            <w:pPr>
              <w:spacing w:line="240" w:lineRule="auto"/>
              <w:jc w:val="center"/>
              <w:rPr>
                <w:color w:val="000000"/>
                <w:szCs w:val="22"/>
              </w:rPr>
            </w:pPr>
            <w:r w:rsidRPr="00460E6D">
              <w:rPr>
                <w:noProof/>
                <w:color w:val="000000"/>
                <w:szCs w:val="22"/>
                <w:lang w:eastAsia="en-GB"/>
              </w:rPr>
              <w:drawing>
                <wp:inline distT="0" distB="0" distL="0" distR="0" wp14:anchorId="1471DF82" wp14:editId="6F983DEA">
                  <wp:extent cx="1445260" cy="1010285"/>
                  <wp:effectExtent l="0" t="0" r="2540" b="0"/>
                  <wp:docPr id="13036940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5260" cy="1010285"/>
                          </a:xfrm>
                          <a:prstGeom prst="rect">
                            <a:avLst/>
                          </a:prstGeom>
                          <a:noFill/>
                          <a:ln>
                            <a:noFill/>
                          </a:ln>
                        </pic:spPr>
                      </pic:pic>
                    </a:graphicData>
                  </a:graphic>
                </wp:inline>
              </w:drawing>
            </w:r>
          </w:p>
          <w:p w14:paraId="0A145AD7" w14:textId="77777777" w:rsidR="000F57D0" w:rsidRDefault="000F57D0">
            <w:pPr>
              <w:spacing w:line="240" w:lineRule="auto"/>
              <w:jc w:val="center"/>
              <w:rPr>
                <w:color w:val="000000"/>
                <w:szCs w:val="22"/>
              </w:rPr>
            </w:pPr>
            <w:r>
              <w:rPr>
                <w:noProof/>
              </w:rPr>
              <w:drawing>
                <wp:anchor distT="0" distB="0" distL="114300" distR="114300" simplePos="0" relativeHeight="251658294" behindDoc="0" locked="0" layoutInCell="1" allowOverlap="1" wp14:anchorId="3E8C22FC" wp14:editId="2126E375">
                  <wp:simplePos x="0" y="0"/>
                  <wp:positionH relativeFrom="column">
                    <wp:posOffset>748665</wp:posOffset>
                  </wp:positionH>
                  <wp:positionV relativeFrom="paragraph">
                    <wp:posOffset>129540</wp:posOffset>
                  </wp:positionV>
                  <wp:extent cx="1355090" cy="1091565"/>
                  <wp:effectExtent l="0" t="0" r="0" b="0"/>
                  <wp:wrapNone/>
                  <wp:docPr id="1654052391" name="Picture 80" descr="C:\Users\va04617\AppData\Local\Microsoft\Windows\Temporary Internet Files\Content.Word\TSTIM00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04617\AppData\Local\Microsoft\Windows\Temporary Internet Files\Content.Word\TSTIM00053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5090" cy="109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D9FE7" w14:textId="77777777" w:rsidR="000F57D0" w:rsidRDefault="000F57D0">
            <w:pPr>
              <w:spacing w:line="240" w:lineRule="auto"/>
              <w:jc w:val="center"/>
              <w:rPr>
                <w:color w:val="000000"/>
                <w:szCs w:val="22"/>
              </w:rPr>
            </w:pPr>
          </w:p>
          <w:p w14:paraId="3C1C4ACB" w14:textId="77777777" w:rsidR="000F57D0" w:rsidRDefault="000F57D0">
            <w:pPr>
              <w:spacing w:line="240" w:lineRule="auto"/>
              <w:jc w:val="center"/>
              <w:rPr>
                <w:color w:val="000000"/>
                <w:szCs w:val="22"/>
              </w:rPr>
            </w:pPr>
          </w:p>
          <w:p w14:paraId="246E1A7A" w14:textId="77777777" w:rsidR="000F57D0" w:rsidRPr="007E533A" w:rsidRDefault="000F57D0">
            <w:pPr>
              <w:spacing w:line="240" w:lineRule="auto"/>
              <w:jc w:val="center"/>
              <w:rPr>
                <w:color w:val="000000"/>
                <w:szCs w:val="22"/>
              </w:rPr>
            </w:pPr>
          </w:p>
          <w:p w14:paraId="2EFA6DCC" w14:textId="77777777" w:rsidR="000F57D0" w:rsidRDefault="000F57D0">
            <w:pPr>
              <w:spacing w:line="240" w:lineRule="auto"/>
              <w:jc w:val="center"/>
              <w:rPr>
                <w:noProof/>
                <w:lang w:eastAsia="en-GB"/>
              </w:rPr>
            </w:pPr>
          </w:p>
          <w:p w14:paraId="5852FCC8" w14:textId="77777777" w:rsidR="000F57D0" w:rsidRDefault="000F57D0">
            <w:pPr>
              <w:spacing w:line="240" w:lineRule="auto"/>
              <w:jc w:val="center"/>
              <w:rPr>
                <w:noProof/>
                <w:lang w:eastAsia="en-GB"/>
              </w:rPr>
            </w:pPr>
          </w:p>
          <w:p w14:paraId="02B85E0D" w14:textId="77777777" w:rsidR="000F57D0" w:rsidRDefault="000F57D0">
            <w:pPr>
              <w:spacing w:line="240" w:lineRule="auto"/>
              <w:jc w:val="center"/>
            </w:pPr>
          </w:p>
          <w:p w14:paraId="75FCC095" w14:textId="77777777" w:rsidR="000F57D0" w:rsidRDefault="000F57D0">
            <w:pPr>
              <w:spacing w:line="240" w:lineRule="auto"/>
              <w:jc w:val="center"/>
              <w:rPr>
                <w:color w:val="000000"/>
                <w:szCs w:val="22"/>
              </w:rPr>
            </w:pPr>
          </w:p>
          <w:p w14:paraId="7C75063E" w14:textId="77777777" w:rsidR="000F57D0" w:rsidRPr="007E533A" w:rsidRDefault="000F57D0">
            <w:pPr>
              <w:spacing w:line="240" w:lineRule="auto"/>
              <w:jc w:val="center"/>
              <w:rPr>
                <w:noProof/>
                <w:szCs w:val="22"/>
              </w:rPr>
            </w:pPr>
            <w:r>
              <w:rPr>
                <w:color w:val="000000"/>
                <w:szCs w:val="22"/>
              </w:rPr>
              <w:tab/>
            </w:r>
            <w:r>
              <w:rPr>
                <w:color w:val="000000"/>
                <w:szCs w:val="22"/>
              </w:rPr>
              <w:tab/>
            </w:r>
            <w:r w:rsidRPr="007E533A">
              <w:rPr>
                <w:noProof/>
                <w:szCs w:val="22"/>
              </w:rPr>
              <w:t xml:space="preserve"> (Example: 1</w:t>
            </w:r>
            <w:r>
              <w:rPr>
                <w:noProof/>
                <w:szCs w:val="22"/>
              </w:rPr>
              <w:t>2 </w:t>
            </w:r>
            <w:r w:rsidRPr="007E533A">
              <w:rPr>
                <w:noProof/>
                <w:szCs w:val="22"/>
              </w:rPr>
              <w:t>units shown</w:t>
            </w:r>
            <w:r>
              <w:rPr>
                <w:noProof/>
                <w:szCs w:val="22"/>
              </w:rPr>
              <w:t xml:space="preserve"> in the Dose Window</w:t>
            </w:r>
            <w:r w:rsidRPr="007E533A">
              <w:rPr>
                <w:noProof/>
                <w:szCs w:val="22"/>
              </w:rPr>
              <w:t>)</w:t>
            </w:r>
          </w:p>
          <w:p w14:paraId="307D81DE" w14:textId="77777777" w:rsidR="000F57D0" w:rsidRPr="007E533A" w:rsidRDefault="000F57D0">
            <w:pPr>
              <w:spacing w:line="240" w:lineRule="auto"/>
              <w:jc w:val="center"/>
              <w:rPr>
                <w:noProof/>
                <w:szCs w:val="22"/>
              </w:rPr>
            </w:pPr>
            <w:r>
              <w:rPr>
                <w:noProof/>
              </w:rPr>
              <w:drawing>
                <wp:anchor distT="0" distB="0" distL="114300" distR="114300" simplePos="0" relativeHeight="251658295" behindDoc="0" locked="0" layoutInCell="1" allowOverlap="1" wp14:anchorId="6BF0C509" wp14:editId="0EC3D9B1">
                  <wp:simplePos x="0" y="0"/>
                  <wp:positionH relativeFrom="column">
                    <wp:posOffset>770255</wp:posOffset>
                  </wp:positionH>
                  <wp:positionV relativeFrom="paragraph">
                    <wp:posOffset>76200</wp:posOffset>
                  </wp:positionV>
                  <wp:extent cx="1355090" cy="1165225"/>
                  <wp:effectExtent l="0" t="0" r="0" b="0"/>
                  <wp:wrapNone/>
                  <wp:docPr id="1984218451" name="Picture 79" descr="C:\Users\va04617\AppData\Local\Microsoft\Windows\Temporary Internet Files\Content.Word\TSTIM0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04617\AppData\Local\Microsoft\Windows\Temporary Internet Files\Content.Word\TSTIM00054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5090" cy="116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BF98A" w14:textId="77777777" w:rsidR="000F57D0" w:rsidRDefault="000F57D0">
            <w:pPr>
              <w:spacing w:line="240" w:lineRule="auto"/>
              <w:jc w:val="center"/>
              <w:rPr>
                <w:rFonts w:ascii="Arial" w:hAnsi="Arial" w:cs="Arial"/>
                <w:noProof/>
                <w:lang w:eastAsia="en-GB"/>
              </w:rPr>
            </w:pPr>
          </w:p>
          <w:p w14:paraId="4CD0FF72" w14:textId="77777777" w:rsidR="000F57D0" w:rsidRDefault="000F57D0">
            <w:pPr>
              <w:spacing w:line="240" w:lineRule="auto"/>
              <w:jc w:val="center"/>
              <w:rPr>
                <w:rFonts w:ascii="Arial" w:hAnsi="Arial" w:cs="Arial"/>
                <w:noProof/>
              </w:rPr>
            </w:pPr>
          </w:p>
          <w:p w14:paraId="08E489DD" w14:textId="77777777" w:rsidR="000F57D0" w:rsidRDefault="000F57D0">
            <w:pPr>
              <w:spacing w:line="240" w:lineRule="auto"/>
              <w:jc w:val="center"/>
              <w:rPr>
                <w:rFonts w:ascii="Arial" w:hAnsi="Arial" w:cs="Arial"/>
                <w:noProof/>
              </w:rPr>
            </w:pPr>
          </w:p>
          <w:p w14:paraId="4289A7C5" w14:textId="77777777" w:rsidR="000F57D0" w:rsidRDefault="000F57D0">
            <w:pPr>
              <w:spacing w:line="240" w:lineRule="auto"/>
              <w:jc w:val="center"/>
              <w:rPr>
                <w:rFonts w:ascii="Arial" w:hAnsi="Arial" w:cs="Arial"/>
                <w:noProof/>
              </w:rPr>
            </w:pPr>
          </w:p>
          <w:p w14:paraId="35F60B28" w14:textId="77777777" w:rsidR="000F57D0" w:rsidRDefault="000F57D0">
            <w:pPr>
              <w:spacing w:line="240" w:lineRule="auto"/>
              <w:jc w:val="center"/>
              <w:rPr>
                <w:rFonts w:ascii="Arial" w:hAnsi="Arial" w:cs="Arial"/>
                <w:noProof/>
              </w:rPr>
            </w:pPr>
          </w:p>
          <w:p w14:paraId="3B16C829" w14:textId="77777777" w:rsidR="000F57D0" w:rsidRDefault="000F57D0">
            <w:pPr>
              <w:spacing w:line="240" w:lineRule="auto"/>
              <w:jc w:val="center"/>
              <w:rPr>
                <w:rFonts w:ascii="Arial" w:hAnsi="Arial" w:cs="Arial"/>
                <w:noProof/>
              </w:rPr>
            </w:pPr>
          </w:p>
          <w:p w14:paraId="7409A36F" w14:textId="77777777" w:rsidR="000F57D0" w:rsidRPr="007E533A" w:rsidRDefault="000F57D0">
            <w:pPr>
              <w:spacing w:line="240" w:lineRule="auto"/>
              <w:jc w:val="center"/>
              <w:rPr>
                <w:color w:val="000000"/>
                <w:szCs w:val="22"/>
              </w:rPr>
            </w:pPr>
          </w:p>
          <w:p w14:paraId="30CFD1A9" w14:textId="77777777" w:rsidR="000F57D0" w:rsidRPr="007E533A" w:rsidRDefault="000F57D0">
            <w:pPr>
              <w:spacing w:line="240" w:lineRule="auto"/>
              <w:jc w:val="center"/>
              <w:rPr>
                <w:noProof/>
                <w:szCs w:val="22"/>
              </w:rPr>
            </w:pPr>
            <w:r>
              <w:rPr>
                <w:color w:val="000000"/>
                <w:szCs w:val="22"/>
              </w:rPr>
              <w:tab/>
            </w:r>
            <w:r>
              <w:rPr>
                <w:color w:val="000000"/>
                <w:szCs w:val="22"/>
              </w:rPr>
              <w:tab/>
            </w:r>
            <w:r w:rsidRPr="007E533A">
              <w:rPr>
                <w:noProof/>
                <w:szCs w:val="22"/>
              </w:rPr>
              <w:t xml:space="preserve"> (Example: </w:t>
            </w:r>
            <w:r>
              <w:rPr>
                <w:noProof/>
                <w:szCs w:val="22"/>
              </w:rPr>
              <w:t>2</w:t>
            </w:r>
            <w:r w:rsidRPr="007E533A">
              <w:rPr>
                <w:noProof/>
                <w:szCs w:val="22"/>
              </w:rPr>
              <w:t>5</w:t>
            </w:r>
            <w:r>
              <w:rPr>
                <w:noProof/>
                <w:szCs w:val="22"/>
              </w:rPr>
              <w:t> </w:t>
            </w:r>
            <w:r w:rsidRPr="007E533A">
              <w:rPr>
                <w:noProof/>
                <w:szCs w:val="22"/>
              </w:rPr>
              <w:t>units shown</w:t>
            </w:r>
            <w:r>
              <w:rPr>
                <w:noProof/>
                <w:szCs w:val="22"/>
              </w:rPr>
              <w:t xml:space="preserve"> in the Dose Window</w:t>
            </w:r>
            <w:r w:rsidRPr="007E533A">
              <w:rPr>
                <w:noProof/>
                <w:szCs w:val="22"/>
              </w:rPr>
              <w:t>)</w:t>
            </w:r>
          </w:p>
          <w:p w14:paraId="2FAB0F72" w14:textId="77777777" w:rsidR="000F57D0" w:rsidRPr="007E533A" w:rsidRDefault="000F57D0">
            <w:pPr>
              <w:spacing w:line="240" w:lineRule="auto"/>
              <w:rPr>
                <w:color w:val="000000"/>
                <w:szCs w:val="22"/>
              </w:rPr>
            </w:pPr>
          </w:p>
        </w:tc>
      </w:tr>
    </w:tbl>
    <w:p w14:paraId="4CB2E1BA" w14:textId="77777777" w:rsidR="000F57D0" w:rsidRPr="00051282" w:rsidRDefault="000F57D0" w:rsidP="000F57D0">
      <w:pPr>
        <w:pStyle w:val="Header"/>
        <w:tabs>
          <w:tab w:val="clear" w:pos="567"/>
          <w:tab w:val="clear" w:pos="4153"/>
          <w:tab w:val="clear" w:pos="8306"/>
        </w:tabs>
        <w:spacing w:before="120"/>
        <w:ind w:left="357"/>
        <w:rPr>
          <w:color w:val="000000"/>
          <w:sz w:val="22"/>
          <w:szCs w:val="22"/>
        </w:rPr>
      </w:pPr>
    </w:p>
    <w:p w14:paraId="058A8194" w14:textId="0A4AA5C5" w:rsidR="000F57D0" w:rsidRPr="008309CE" w:rsidRDefault="000F57D0" w:rsidP="002F163B">
      <w:pPr>
        <w:widowControl w:val="0"/>
        <w:numPr>
          <w:ilvl w:val="1"/>
          <w:numId w:val="27"/>
        </w:numPr>
        <w:tabs>
          <w:tab w:val="clear" w:pos="567"/>
        </w:tabs>
        <w:spacing w:line="240" w:lineRule="auto"/>
        <w:ind w:left="567" w:hanging="567"/>
        <w:rPr>
          <w:spacing w:val="-1"/>
          <w:szCs w:val="22"/>
        </w:rPr>
      </w:pPr>
      <w:r w:rsidRPr="008309CE">
        <w:rPr>
          <w:spacing w:val="-1"/>
          <w:szCs w:val="22"/>
        </w:rPr>
        <w:t>The Pen will not let you dial more than the number of units left in the Pen.</w:t>
      </w:r>
    </w:p>
    <w:p w14:paraId="2D99B88C" w14:textId="3F423497" w:rsidR="000F57D0" w:rsidRPr="008309CE" w:rsidRDefault="000F57D0" w:rsidP="002F163B">
      <w:pPr>
        <w:widowControl w:val="0"/>
        <w:numPr>
          <w:ilvl w:val="1"/>
          <w:numId w:val="27"/>
        </w:numPr>
        <w:tabs>
          <w:tab w:val="clear" w:pos="567"/>
        </w:tabs>
        <w:spacing w:line="240" w:lineRule="auto"/>
        <w:ind w:left="567" w:hanging="567"/>
        <w:rPr>
          <w:spacing w:val="-1"/>
          <w:szCs w:val="22"/>
        </w:rPr>
      </w:pPr>
      <w:r w:rsidRPr="008309CE">
        <w:rPr>
          <w:spacing w:val="-1"/>
          <w:szCs w:val="22"/>
        </w:rPr>
        <w:t>If you need to inject more than the number of units left in the Pen, you may either:</w:t>
      </w:r>
    </w:p>
    <w:p w14:paraId="7D49AC05" w14:textId="7EEB7CC9" w:rsidR="000F57D0" w:rsidRPr="007A39E6" w:rsidRDefault="000F57D0" w:rsidP="002F163B">
      <w:pPr>
        <w:widowControl w:val="0"/>
        <w:numPr>
          <w:ilvl w:val="2"/>
          <w:numId w:val="27"/>
        </w:numPr>
        <w:tabs>
          <w:tab w:val="clear" w:pos="567"/>
        </w:tabs>
        <w:spacing w:line="240" w:lineRule="auto"/>
        <w:ind w:left="1134" w:hanging="567"/>
        <w:rPr>
          <w:spacing w:val="-1"/>
          <w:szCs w:val="22"/>
        </w:rPr>
      </w:pPr>
      <w:r w:rsidRPr="007A39E6">
        <w:rPr>
          <w:spacing w:val="-1"/>
          <w:szCs w:val="22"/>
        </w:rPr>
        <w:t xml:space="preserve">inject the amount left in your Pen and then use a new Pen to give the rest of your dose, </w:t>
      </w:r>
      <w:r w:rsidRPr="0027711E">
        <w:rPr>
          <w:b/>
          <w:bCs/>
          <w:spacing w:val="-1"/>
          <w:szCs w:val="22"/>
        </w:rPr>
        <w:t>or</w:t>
      </w:r>
    </w:p>
    <w:p w14:paraId="0E5941DE" w14:textId="0450AFD6" w:rsidR="000F57D0" w:rsidRPr="007A39E6" w:rsidRDefault="000F57D0" w:rsidP="002F163B">
      <w:pPr>
        <w:widowControl w:val="0"/>
        <w:numPr>
          <w:ilvl w:val="2"/>
          <w:numId w:val="27"/>
        </w:numPr>
        <w:tabs>
          <w:tab w:val="clear" w:pos="567"/>
        </w:tabs>
        <w:spacing w:line="240" w:lineRule="auto"/>
        <w:ind w:left="1134" w:hanging="567"/>
        <w:rPr>
          <w:spacing w:val="-1"/>
          <w:szCs w:val="22"/>
        </w:rPr>
      </w:pPr>
      <w:r w:rsidRPr="007A39E6">
        <w:rPr>
          <w:spacing w:val="-1"/>
          <w:szCs w:val="22"/>
        </w:rPr>
        <w:t>get a new Pen and inject the full dose.</w:t>
      </w:r>
    </w:p>
    <w:p w14:paraId="1140937B" w14:textId="3EB46FEC" w:rsidR="000F57D0" w:rsidRPr="00347C78" w:rsidRDefault="000F57D0" w:rsidP="00065C88">
      <w:pPr>
        <w:spacing w:before="120"/>
      </w:pPr>
      <w:r w:rsidRPr="00347C78">
        <w:br w:type="page"/>
      </w:r>
      <w:r w:rsidRPr="00065C88">
        <w:rPr>
          <w:b/>
          <w:bCs/>
          <w:color w:val="000000"/>
          <w:szCs w:val="22"/>
        </w:rPr>
        <w:t>Giving your injection</w:t>
      </w:r>
    </w:p>
    <w:p w14:paraId="75668124" w14:textId="1D6E60C6" w:rsidR="000F57D0" w:rsidRPr="00065C88" w:rsidRDefault="000F57D0" w:rsidP="002F163B">
      <w:pPr>
        <w:widowControl w:val="0"/>
        <w:numPr>
          <w:ilvl w:val="1"/>
          <w:numId w:val="27"/>
        </w:numPr>
        <w:tabs>
          <w:tab w:val="clear" w:pos="567"/>
        </w:tabs>
        <w:spacing w:line="240" w:lineRule="auto"/>
        <w:ind w:left="567" w:hanging="567"/>
        <w:rPr>
          <w:spacing w:val="-1"/>
          <w:szCs w:val="22"/>
        </w:rPr>
      </w:pPr>
      <w:r w:rsidRPr="00065C88">
        <w:rPr>
          <w:spacing w:val="-1"/>
          <w:szCs w:val="22"/>
        </w:rPr>
        <w:t>Inject your insulin as your healthcare professional has shown you.</w:t>
      </w:r>
    </w:p>
    <w:p w14:paraId="78752967" w14:textId="58ADEE32" w:rsidR="000F57D0" w:rsidRPr="00065C88" w:rsidRDefault="000F57D0" w:rsidP="002F163B">
      <w:pPr>
        <w:widowControl w:val="0"/>
        <w:numPr>
          <w:ilvl w:val="1"/>
          <w:numId w:val="27"/>
        </w:numPr>
        <w:tabs>
          <w:tab w:val="clear" w:pos="567"/>
        </w:tabs>
        <w:spacing w:line="240" w:lineRule="auto"/>
        <w:ind w:left="567" w:hanging="567"/>
        <w:rPr>
          <w:spacing w:val="-1"/>
          <w:szCs w:val="22"/>
        </w:rPr>
      </w:pPr>
      <w:r w:rsidRPr="00065C88">
        <w:rPr>
          <w:spacing w:val="-1"/>
          <w:szCs w:val="22"/>
        </w:rPr>
        <w:t>Change (rotate) your injection site for each injection.</w:t>
      </w:r>
    </w:p>
    <w:p w14:paraId="41C240D7" w14:textId="2F78BC63" w:rsidR="000F57D0" w:rsidRPr="00065C88" w:rsidRDefault="000F57D0" w:rsidP="002F163B">
      <w:pPr>
        <w:widowControl w:val="0"/>
        <w:numPr>
          <w:ilvl w:val="1"/>
          <w:numId w:val="27"/>
        </w:numPr>
        <w:tabs>
          <w:tab w:val="clear" w:pos="567"/>
        </w:tabs>
        <w:spacing w:line="240" w:lineRule="auto"/>
        <w:ind w:left="567" w:hanging="567"/>
        <w:rPr>
          <w:spacing w:val="-1"/>
          <w:szCs w:val="22"/>
        </w:rPr>
      </w:pPr>
      <w:r w:rsidRPr="00065C88">
        <w:rPr>
          <w:b/>
          <w:bCs/>
          <w:spacing w:val="-1"/>
          <w:szCs w:val="22"/>
        </w:rPr>
        <w:t>Do not</w:t>
      </w:r>
      <w:r w:rsidRPr="00065C88">
        <w:rPr>
          <w:spacing w:val="-1"/>
          <w:szCs w:val="22"/>
        </w:rPr>
        <w:t xml:space="preserve"> try to change your dose while injecting.</w:t>
      </w:r>
    </w:p>
    <w:p w14:paraId="543E4BA6" w14:textId="77777777" w:rsidR="000F57D0" w:rsidRPr="00347C78" w:rsidRDefault="000F57D0" w:rsidP="000F57D0">
      <w:pPr>
        <w:tabs>
          <w:tab w:val="clear" w:pos="567"/>
        </w:tabs>
        <w:spacing w:before="120" w:line="240" w:lineRule="auto"/>
        <w:ind w:left="36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4633"/>
      </w:tblGrid>
      <w:tr w:rsidR="000F57D0" w14:paraId="1ED2AE3D" w14:textId="77777777">
        <w:tc>
          <w:tcPr>
            <w:tcW w:w="4874" w:type="dxa"/>
            <w:tcBorders>
              <w:left w:val="nil"/>
              <w:right w:val="nil"/>
            </w:tcBorders>
          </w:tcPr>
          <w:p w14:paraId="74E90D72" w14:textId="23E2E653" w:rsidR="000F57D0" w:rsidRPr="00065C88" w:rsidRDefault="000F57D0" w:rsidP="00065C88">
            <w:pPr>
              <w:spacing w:before="120"/>
              <w:rPr>
                <w:b/>
                <w:bCs/>
                <w:color w:val="000000"/>
                <w:szCs w:val="22"/>
              </w:rPr>
            </w:pPr>
            <w:r w:rsidRPr="00065C88">
              <w:rPr>
                <w:b/>
                <w:bCs/>
                <w:color w:val="000000"/>
                <w:szCs w:val="22"/>
              </w:rPr>
              <w:t>Step 9:</w:t>
            </w:r>
            <w:r w:rsidR="00447C40" w:rsidRPr="00065C88">
              <w:rPr>
                <w:b/>
                <w:bCs/>
                <w:color w:val="000000"/>
                <w:szCs w:val="22"/>
              </w:rPr>
              <w:fldChar w:fldCharType="begin"/>
            </w:r>
            <w:r w:rsidR="00447C40" w:rsidRPr="00065C88">
              <w:rPr>
                <w:b/>
                <w:bCs/>
                <w:color w:val="000000"/>
                <w:szCs w:val="22"/>
              </w:rPr>
              <w:instrText xml:space="preserve"> DOCVARIABLE vault_nd_1cd948fd-4448-42c9-8303-4a8f9ee1be18 \* MERGEFORMAT </w:instrText>
            </w:r>
            <w:r w:rsidR="00447C40" w:rsidRPr="00065C88">
              <w:rPr>
                <w:b/>
                <w:bCs/>
                <w:color w:val="000000"/>
                <w:szCs w:val="22"/>
              </w:rPr>
              <w:fldChar w:fldCharType="separate"/>
            </w:r>
            <w:r w:rsidR="00447C40" w:rsidRPr="00065C88">
              <w:rPr>
                <w:b/>
                <w:bCs/>
                <w:color w:val="000000"/>
                <w:szCs w:val="22"/>
              </w:rPr>
              <w:t xml:space="preserve"> </w:t>
            </w:r>
            <w:r w:rsidR="00447C40" w:rsidRPr="00065C88">
              <w:rPr>
                <w:b/>
                <w:bCs/>
                <w:color w:val="000000"/>
                <w:szCs w:val="22"/>
              </w:rPr>
              <w:fldChar w:fldCharType="end"/>
            </w:r>
          </w:p>
          <w:p w14:paraId="2BB5CF11" w14:textId="2F477E35" w:rsidR="000F57D0" w:rsidRPr="00065C88" w:rsidRDefault="000F57D0" w:rsidP="00065C88">
            <w:pPr>
              <w:spacing w:before="120"/>
              <w:rPr>
                <w:bCs/>
                <w:color w:val="000000"/>
                <w:szCs w:val="22"/>
              </w:rPr>
            </w:pPr>
            <w:r w:rsidRPr="00065C88">
              <w:rPr>
                <w:bCs/>
                <w:color w:val="000000"/>
                <w:szCs w:val="22"/>
              </w:rPr>
              <w:t>Choose your injection site.</w:t>
            </w:r>
          </w:p>
          <w:p w14:paraId="78D5945E" w14:textId="77777777" w:rsidR="000F57D0" w:rsidRPr="00575B4A" w:rsidRDefault="000F57D0">
            <w:pPr>
              <w:spacing w:before="120"/>
              <w:rPr>
                <w:bCs/>
                <w:color w:val="000000"/>
                <w:szCs w:val="22"/>
              </w:rPr>
            </w:pPr>
            <w:r w:rsidRPr="00E1102C">
              <w:rPr>
                <w:szCs w:val="22"/>
              </w:rPr>
              <w:t>Humalog</w:t>
            </w:r>
            <w:r w:rsidRPr="00E1102C">
              <w:rPr>
                <w:color w:val="000000"/>
                <w:szCs w:val="22"/>
              </w:rPr>
              <w:t xml:space="preserve"> </w:t>
            </w:r>
            <w:r w:rsidRPr="00502011">
              <w:rPr>
                <w:szCs w:val="22"/>
              </w:rPr>
              <w:t>200 units/ml</w:t>
            </w:r>
            <w:r w:rsidRPr="00502011">
              <w:rPr>
                <w:b/>
                <w:szCs w:val="22"/>
              </w:rPr>
              <w:t xml:space="preserve"> </w:t>
            </w:r>
            <w:r w:rsidRPr="00E1102C">
              <w:rPr>
                <w:color w:val="000000"/>
                <w:szCs w:val="22"/>
              </w:rPr>
              <w:t xml:space="preserve">solution for injection is injected under the skin (subcutaneously) of </w:t>
            </w:r>
            <w:r w:rsidRPr="00575B4A">
              <w:rPr>
                <w:bCs/>
                <w:color w:val="000000"/>
                <w:szCs w:val="22"/>
              </w:rPr>
              <w:t>your stomach area, buttocks, upper legs or upper arms.</w:t>
            </w:r>
          </w:p>
          <w:p w14:paraId="34A9C825" w14:textId="6C117F7B" w:rsidR="000F57D0" w:rsidRPr="00575B4A" w:rsidRDefault="000F57D0" w:rsidP="00575B4A">
            <w:pPr>
              <w:spacing w:before="120"/>
              <w:rPr>
                <w:bCs/>
                <w:color w:val="000000"/>
                <w:szCs w:val="22"/>
              </w:rPr>
            </w:pPr>
            <w:r w:rsidRPr="00575B4A">
              <w:rPr>
                <w:bCs/>
                <w:color w:val="000000"/>
                <w:szCs w:val="22"/>
              </w:rPr>
              <w:t>Wipe your skin with a swab, and let your skin dry before you inject your dose.</w:t>
            </w:r>
          </w:p>
          <w:p w14:paraId="706FFFCA" w14:textId="77777777" w:rsidR="000F57D0" w:rsidRPr="008A3237" w:rsidRDefault="000F57D0">
            <w:pPr>
              <w:tabs>
                <w:tab w:val="left" w:pos="270"/>
              </w:tabs>
              <w:spacing w:before="120"/>
              <w:rPr>
                <w:szCs w:val="22"/>
              </w:rPr>
            </w:pPr>
          </w:p>
        </w:tc>
        <w:tc>
          <w:tcPr>
            <w:tcW w:w="4875" w:type="dxa"/>
            <w:tcBorders>
              <w:left w:val="nil"/>
              <w:right w:val="nil"/>
            </w:tcBorders>
          </w:tcPr>
          <w:p w14:paraId="13B4EC1C" w14:textId="77777777" w:rsidR="000F57D0" w:rsidRPr="008A3237" w:rsidRDefault="000F57D0">
            <w:pPr>
              <w:spacing w:line="240" w:lineRule="auto"/>
              <w:jc w:val="center"/>
              <w:rPr>
                <w:color w:val="000000"/>
                <w:szCs w:val="22"/>
              </w:rPr>
            </w:pPr>
            <w:r>
              <w:rPr>
                <w:noProof/>
              </w:rPr>
              <w:drawing>
                <wp:anchor distT="0" distB="0" distL="114300" distR="114300" simplePos="0" relativeHeight="251658296" behindDoc="0" locked="0" layoutInCell="1" allowOverlap="1" wp14:anchorId="0A8312AD" wp14:editId="6170333D">
                  <wp:simplePos x="0" y="0"/>
                  <wp:positionH relativeFrom="column">
                    <wp:posOffset>548005</wp:posOffset>
                  </wp:positionH>
                  <wp:positionV relativeFrom="paragraph">
                    <wp:posOffset>149860</wp:posOffset>
                  </wp:positionV>
                  <wp:extent cx="1590040" cy="1590040"/>
                  <wp:effectExtent l="0" t="0" r="0" b="0"/>
                  <wp:wrapNone/>
                  <wp:docPr id="1041715651" name="Picture 78"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a04617\AppData\Local\Microsoft\Windows\Temporary Internet Files\Content.IE5\908EQ1M9\TSTIM00043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57D0" w14:paraId="45EE1144" w14:textId="77777777">
        <w:tc>
          <w:tcPr>
            <w:tcW w:w="4874" w:type="dxa"/>
            <w:tcBorders>
              <w:left w:val="nil"/>
              <w:bottom w:val="single" w:sz="4" w:space="0" w:color="auto"/>
              <w:right w:val="nil"/>
            </w:tcBorders>
          </w:tcPr>
          <w:p w14:paraId="13731941" w14:textId="77777777" w:rsidR="000F57D0" w:rsidRPr="008A3237" w:rsidRDefault="000F57D0">
            <w:pPr>
              <w:spacing w:before="120"/>
              <w:rPr>
                <w:bCs/>
                <w:color w:val="000000"/>
                <w:szCs w:val="22"/>
              </w:rPr>
            </w:pPr>
            <w:r w:rsidRPr="008A3237">
              <w:rPr>
                <w:b/>
                <w:bCs/>
                <w:color w:val="000000"/>
                <w:szCs w:val="22"/>
              </w:rPr>
              <w:t xml:space="preserve">Step </w:t>
            </w:r>
            <w:r>
              <w:rPr>
                <w:b/>
                <w:bCs/>
                <w:color w:val="000000"/>
                <w:szCs w:val="22"/>
              </w:rPr>
              <w:t>10</w:t>
            </w:r>
            <w:r w:rsidRPr="008A3237">
              <w:rPr>
                <w:b/>
                <w:bCs/>
                <w:color w:val="000000"/>
                <w:szCs w:val="22"/>
              </w:rPr>
              <w:t>:</w:t>
            </w:r>
          </w:p>
          <w:p w14:paraId="419C83D7" w14:textId="77777777" w:rsidR="000F57D0" w:rsidRPr="008A3237" w:rsidRDefault="000F57D0">
            <w:pPr>
              <w:spacing w:before="120"/>
              <w:rPr>
                <w:bCs/>
                <w:color w:val="000000"/>
                <w:szCs w:val="22"/>
              </w:rPr>
            </w:pPr>
            <w:r w:rsidRPr="008A3237">
              <w:rPr>
                <w:bCs/>
                <w:color w:val="000000"/>
                <w:szCs w:val="22"/>
              </w:rPr>
              <w:t>Insert the Needle into your skin.</w:t>
            </w:r>
          </w:p>
          <w:p w14:paraId="2C7AB5E9" w14:textId="77777777" w:rsidR="000F57D0" w:rsidRPr="008A3237" w:rsidRDefault="000F57D0">
            <w:pPr>
              <w:spacing w:before="120"/>
              <w:rPr>
                <w:bCs/>
                <w:color w:val="000000"/>
                <w:szCs w:val="22"/>
              </w:rPr>
            </w:pPr>
            <w:r>
              <w:rPr>
                <w:bCs/>
                <w:color w:val="000000"/>
                <w:szCs w:val="22"/>
              </w:rPr>
              <w:t>Push</w:t>
            </w:r>
            <w:r w:rsidRPr="008A3237">
              <w:rPr>
                <w:bCs/>
                <w:color w:val="000000"/>
                <w:szCs w:val="22"/>
              </w:rPr>
              <w:t xml:space="preserve"> the Dose Knob </w:t>
            </w:r>
            <w:r>
              <w:rPr>
                <w:bCs/>
                <w:color w:val="000000"/>
                <w:szCs w:val="22"/>
              </w:rPr>
              <w:t xml:space="preserve">all the way in. </w:t>
            </w:r>
          </w:p>
          <w:p w14:paraId="7AA16736" w14:textId="77777777" w:rsidR="000F57D0" w:rsidRPr="008A3237" w:rsidRDefault="000F57D0">
            <w:pPr>
              <w:spacing w:before="120"/>
              <w:rPr>
                <w:bCs/>
                <w:color w:val="000000"/>
                <w:szCs w:val="22"/>
              </w:rPr>
            </w:pPr>
          </w:p>
          <w:tbl>
            <w:tblPr>
              <w:tblW w:w="0" w:type="auto"/>
              <w:tblLook w:val="04A0" w:firstRow="1" w:lastRow="0" w:firstColumn="1" w:lastColumn="0" w:noHBand="0" w:noVBand="1"/>
            </w:tblPr>
            <w:tblGrid>
              <w:gridCol w:w="1040"/>
              <w:gridCol w:w="3182"/>
            </w:tblGrid>
            <w:tr w:rsidR="000F57D0" w14:paraId="0C68E4D9" w14:textId="77777777">
              <w:tc>
                <w:tcPr>
                  <w:tcW w:w="1075" w:type="dxa"/>
                </w:tcPr>
                <w:p w14:paraId="1D016BF8" w14:textId="77777777" w:rsidR="000F57D0" w:rsidRPr="008A3237" w:rsidRDefault="000F57D0">
                  <w:pPr>
                    <w:spacing w:before="120" w:line="240" w:lineRule="auto"/>
                    <w:rPr>
                      <w:bCs/>
                      <w:color w:val="000000"/>
                      <w:szCs w:val="22"/>
                    </w:rPr>
                  </w:pPr>
                  <w:r w:rsidRPr="00460E6D">
                    <w:rPr>
                      <w:noProof/>
                      <w:szCs w:val="22"/>
                      <w:lang w:eastAsia="en-GB"/>
                    </w:rPr>
                    <w:drawing>
                      <wp:inline distT="0" distB="0" distL="0" distR="0" wp14:anchorId="286A9470" wp14:editId="19F62606">
                        <wp:extent cx="398145" cy="457200"/>
                        <wp:effectExtent l="0" t="0" r="1905" b="0"/>
                        <wp:docPr id="2094357641" name="Picture 45" descr="A stopwatch with a numb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57641" name="Picture 45" descr="A stopwatch with a number and text&#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8145" cy="457200"/>
                                </a:xfrm>
                                <a:prstGeom prst="rect">
                                  <a:avLst/>
                                </a:prstGeom>
                                <a:noFill/>
                                <a:ln>
                                  <a:noFill/>
                                </a:ln>
                              </pic:spPr>
                            </pic:pic>
                          </a:graphicData>
                        </a:graphic>
                      </wp:inline>
                    </w:drawing>
                  </w:r>
                </w:p>
              </w:tc>
              <w:tc>
                <w:tcPr>
                  <w:tcW w:w="3568" w:type="dxa"/>
                </w:tcPr>
                <w:p w14:paraId="5A97CB8E" w14:textId="77777777" w:rsidR="000F57D0" w:rsidRPr="008A3237" w:rsidRDefault="000F57D0">
                  <w:pPr>
                    <w:spacing w:before="120" w:line="240" w:lineRule="auto"/>
                    <w:rPr>
                      <w:bCs/>
                      <w:color w:val="000000"/>
                      <w:szCs w:val="22"/>
                    </w:rPr>
                  </w:pPr>
                  <w:r>
                    <w:rPr>
                      <w:bCs/>
                      <w:color w:val="000000"/>
                      <w:szCs w:val="22"/>
                    </w:rPr>
                    <w:t>Continue to h</w:t>
                  </w:r>
                  <w:r w:rsidRPr="008A3237">
                    <w:rPr>
                      <w:bCs/>
                      <w:color w:val="000000"/>
                      <w:szCs w:val="22"/>
                    </w:rPr>
                    <w:t xml:space="preserve">old the Dose Knob in and </w:t>
                  </w:r>
                  <w:r w:rsidRPr="008A3237">
                    <w:rPr>
                      <w:b/>
                      <w:bCs/>
                      <w:color w:val="000000"/>
                      <w:szCs w:val="22"/>
                    </w:rPr>
                    <w:t>slowly count to 5</w:t>
                  </w:r>
                  <w:r>
                    <w:rPr>
                      <w:b/>
                      <w:bCs/>
                      <w:color w:val="000000"/>
                      <w:szCs w:val="22"/>
                    </w:rPr>
                    <w:t xml:space="preserve"> </w:t>
                  </w:r>
                  <w:r w:rsidRPr="00B57170">
                    <w:rPr>
                      <w:bCs/>
                      <w:color w:val="000000"/>
                      <w:szCs w:val="22"/>
                    </w:rPr>
                    <w:t>before removing the Needle</w:t>
                  </w:r>
                  <w:r w:rsidRPr="00414145">
                    <w:rPr>
                      <w:bCs/>
                      <w:color w:val="000000"/>
                      <w:szCs w:val="22"/>
                    </w:rPr>
                    <w:t>.</w:t>
                  </w:r>
                </w:p>
              </w:tc>
            </w:tr>
          </w:tbl>
          <w:p w14:paraId="2F201FA4" w14:textId="77777777" w:rsidR="000F57D0" w:rsidRPr="008A3237" w:rsidRDefault="000F57D0">
            <w:pPr>
              <w:spacing w:before="120"/>
              <w:rPr>
                <w:color w:val="000000"/>
                <w:szCs w:val="22"/>
              </w:rPr>
            </w:pPr>
            <w:r>
              <w:rPr>
                <w:color w:val="000000"/>
                <w:szCs w:val="22"/>
              </w:rPr>
              <w:t>Do not try to inject your insulin by turning the Dose Knob. You will NOT receive your insulin by turning the Dose Knob.</w:t>
            </w:r>
          </w:p>
        </w:tc>
        <w:tc>
          <w:tcPr>
            <w:tcW w:w="4875" w:type="dxa"/>
            <w:tcBorders>
              <w:left w:val="nil"/>
              <w:bottom w:val="single" w:sz="4" w:space="0" w:color="auto"/>
              <w:right w:val="nil"/>
            </w:tcBorders>
          </w:tcPr>
          <w:p w14:paraId="7E6AA300" w14:textId="77777777" w:rsidR="000F57D0" w:rsidRPr="008A3237" w:rsidRDefault="000F57D0">
            <w:pPr>
              <w:spacing w:line="240" w:lineRule="auto"/>
              <w:jc w:val="center"/>
              <w:rPr>
                <w:color w:val="000000"/>
                <w:szCs w:val="22"/>
              </w:rPr>
            </w:pPr>
          </w:p>
          <w:p w14:paraId="5BFC41B1" w14:textId="77777777" w:rsidR="000F57D0" w:rsidRDefault="000F57D0">
            <w:pPr>
              <w:spacing w:line="240" w:lineRule="auto"/>
              <w:jc w:val="center"/>
              <w:rPr>
                <w:color w:val="000000"/>
                <w:szCs w:val="22"/>
              </w:rPr>
            </w:pPr>
            <w:r w:rsidRPr="00460E6D">
              <w:rPr>
                <w:rFonts w:cs="Arial"/>
                <w:noProof/>
                <w:lang w:eastAsia="en-GB"/>
              </w:rPr>
              <w:drawing>
                <wp:inline distT="0" distB="0" distL="0" distR="0" wp14:anchorId="2D512F5A" wp14:editId="054C954B">
                  <wp:extent cx="2020570" cy="1202055"/>
                  <wp:effectExtent l="0" t="0" r="0" b="0"/>
                  <wp:docPr id="11278933" name="Picture 44" descr="A drawing of a person inject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933" name="Picture 44" descr="A drawing of a person injecting a needle&#10;&#10;AI-generated content may be incorrec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20570" cy="1202055"/>
                          </a:xfrm>
                          <a:prstGeom prst="rect">
                            <a:avLst/>
                          </a:prstGeom>
                          <a:noFill/>
                          <a:ln>
                            <a:noFill/>
                          </a:ln>
                        </pic:spPr>
                      </pic:pic>
                    </a:graphicData>
                  </a:graphic>
                </wp:inline>
              </w:drawing>
            </w:r>
          </w:p>
          <w:p w14:paraId="77710587" w14:textId="77777777" w:rsidR="000F57D0" w:rsidRPr="008A3237" w:rsidRDefault="000F57D0">
            <w:pPr>
              <w:spacing w:line="240" w:lineRule="auto"/>
              <w:jc w:val="center"/>
              <w:rPr>
                <w:color w:val="000000"/>
                <w:szCs w:val="22"/>
              </w:rPr>
            </w:pPr>
          </w:p>
        </w:tc>
      </w:tr>
      <w:tr w:rsidR="000F57D0" w14:paraId="1F390FE1" w14:textId="77777777">
        <w:trPr>
          <w:trHeight w:val="1322"/>
        </w:trPr>
        <w:tc>
          <w:tcPr>
            <w:tcW w:w="4874" w:type="dxa"/>
            <w:tcBorders>
              <w:left w:val="nil"/>
              <w:right w:val="nil"/>
            </w:tcBorders>
          </w:tcPr>
          <w:p w14:paraId="5919360B" w14:textId="77777777" w:rsidR="000F57D0" w:rsidRPr="008A3237" w:rsidRDefault="000F57D0">
            <w:pPr>
              <w:spacing w:before="120"/>
              <w:rPr>
                <w:bCs/>
                <w:color w:val="000000"/>
                <w:szCs w:val="22"/>
              </w:rPr>
            </w:pPr>
            <w:r w:rsidRPr="008A3237">
              <w:rPr>
                <w:b/>
                <w:bCs/>
                <w:color w:val="000000"/>
                <w:szCs w:val="22"/>
              </w:rPr>
              <w:t xml:space="preserve">Step </w:t>
            </w:r>
            <w:r>
              <w:rPr>
                <w:b/>
                <w:bCs/>
                <w:color w:val="000000"/>
                <w:szCs w:val="22"/>
              </w:rPr>
              <w:t>11</w:t>
            </w:r>
            <w:r w:rsidRPr="008A3237">
              <w:rPr>
                <w:b/>
                <w:bCs/>
                <w:color w:val="000000"/>
                <w:szCs w:val="22"/>
              </w:rPr>
              <w:t>:</w:t>
            </w:r>
          </w:p>
          <w:p w14:paraId="373B23C1" w14:textId="77777777" w:rsidR="000F57D0" w:rsidRPr="008A3237" w:rsidRDefault="000F57D0">
            <w:pPr>
              <w:spacing w:before="120"/>
              <w:rPr>
                <w:bCs/>
                <w:color w:val="000000"/>
                <w:szCs w:val="22"/>
              </w:rPr>
            </w:pPr>
            <w:r w:rsidRPr="008A3237">
              <w:rPr>
                <w:bCs/>
                <w:color w:val="000000"/>
                <w:szCs w:val="22"/>
              </w:rPr>
              <w:t>Pull the Needle out of your skin.</w:t>
            </w:r>
          </w:p>
          <w:p w14:paraId="72D78232" w14:textId="77777777" w:rsidR="000F57D0" w:rsidRDefault="000F57D0" w:rsidP="00447C40">
            <w:pPr>
              <w:numPr>
                <w:ilvl w:val="0"/>
                <w:numId w:val="24"/>
              </w:numPr>
              <w:tabs>
                <w:tab w:val="clear" w:pos="567"/>
              </w:tabs>
              <w:spacing w:before="120" w:line="240" w:lineRule="auto"/>
              <w:ind w:left="867" w:hanging="357"/>
              <w:rPr>
                <w:bCs/>
                <w:color w:val="000000"/>
                <w:szCs w:val="22"/>
              </w:rPr>
            </w:pPr>
            <w:r w:rsidRPr="008A3237">
              <w:rPr>
                <w:bCs/>
                <w:color w:val="000000"/>
                <w:szCs w:val="22"/>
              </w:rPr>
              <w:t xml:space="preserve">A drop of insulin at the </w:t>
            </w:r>
            <w:r>
              <w:rPr>
                <w:bCs/>
                <w:color w:val="000000"/>
                <w:szCs w:val="22"/>
              </w:rPr>
              <w:t>N</w:t>
            </w:r>
            <w:r w:rsidRPr="008A3237">
              <w:rPr>
                <w:bCs/>
                <w:color w:val="000000"/>
                <w:szCs w:val="22"/>
              </w:rPr>
              <w:t>eedle tip is normal. It will not affect your dose.</w:t>
            </w:r>
            <w:r>
              <w:rPr>
                <w:bCs/>
                <w:color w:val="000000"/>
                <w:szCs w:val="22"/>
              </w:rPr>
              <w:t xml:space="preserve"> </w:t>
            </w:r>
          </w:p>
          <w:p w14:paraId="50AAA542" w14:textId="77777777" w:rsidR="000F57D0" w:rsidRDefault="000F57D0" w:rsidP="00447C40">
            <w:pPr>
              <w:numPr>
                <w:ilvl w:val="0"/>
                <w:numId w:val="24"/>
              </w:numPr>
              <w:tabs>
                <w:tab w:val="clear" w:pos="567"/>
              </w:tabs>
              <w:spacing w:before="120" w:line="240" w:lineRule="auto"/>
              <w:ind w:left="867" w:hanging="357"/>
              <w:rPr>
                <w:bCs/>
                <w:color w:val="000000"/>
                <w:szCs w:val="22"/>
              </w:rPr>
            </w:pPr>
            <w:r>
              <w:rPr>
                <w:bCs/>
                <w:color w:val="000000"/>
                <w:szCs w:val="22"/>
              </w:rPr>
              <w:t xml:space="preserve">Check the number in the Dose Window.If you see “0” in the Dose Window, you have received the full amount you dialled. </w:t>
            </w:r>
          </w:p>
          <w:p w14:paraId="3D92C0CD" w14:textId="77777777" w:rsidR="000F57D0" w:rsidRDefault="000F57D0" w:rsidP="00447C40">
            <w:pPr>
              <w:numPr>
                <w:ilvl w:val="0"/>
                <w:numId w:val="24"/>
              </w:numPr>
              <w:tabs>
                <w:tab w:val="clear" w:pos="567"/>
              </w:tabs>
              <w:spacing w:before="120" w:line="240" w:lineRule="auto"/>
              <w:ind w:left="867" w:hanging="357"/>
              <w:rPr>
                <w:bCs/>
                <w:color w:val="000000"/>
                <w:szCs w:val="22"/>
              </w:rPr>
            </w:pPr>
            <w:r>
              <w:rPr>
                <w:bCs/>
                <w:color w:val="000000"/>
                <w:szCs w:val="22"/>
              </w:rPr>
              <w:t>If you do not see “0” in the Dose Window, do not redial. Insert the needle into your skin and finish your injection.</w:t>
            </w:r>
          </w:p>
          <w:p w14:paraId="41FB3A8F" w14:textId="77777777" w:rsidR="000F57D0" w:rsidRDefault="000F57D0" w:rsidP="00447C40">
            <w:pPr>
              <w:numPr>
                <w:ilvl w:val="0"/>
                <w:numId w:val="24"/>
              </w:numPr>
              <w:tabs>
                <w:tab w:val="clear" w:pos="567"/>
              </w:tabs>
              <w:spacing w:before="120" w:line="240" w:lineRule="auto"/>
              <w:ind w:left="867" w:hanging="357"/>
              <w:rPr>
                <w:bCs/>
                <w:color w:val="000000"/>
                <w:szCs w:val="22"/>
              </w:rPr>
            </w:pPr>
            <w:r>
              <w:rPr>
                <w:bCs/>
                <w:color w:val="000000"/>
                <w:szCs w:val="22"/>
              </w:rPr>
              <w:t xml:space="preserve">If you </w:t>
            </w:r>
            <w:r w:rsidRPr="00B57170">
              <w:rPr>
                <w:b/>
                <w:bCs/>
                <w:color w:val="000000"/>
                <w:szCs w:val="22"/>
              </w:rPr>
              <w:t>still</w:t>
            </w:r>
            <w:r>
              <w:rPr>
                <w:bCs/>
                <w:color w:val="000000"/>
                <w:szCs w:val="22"/>
              </w:rPr>
              <w:t xml:space="preserve"> do not think you received the full amount you dialled for your injection, </w:t>
            </w:r>
            <w:r w:rsidRPr="00B57170">
              <w:rPr>
                <w:b/>
                <w:bCs/>
                <w:color w:val="000000"/>
                <w:szCs w:val="22"/>
              </w:rPr>
              <w:t>do not start over or repeat that injection</w:t>
            </w:r>
            <w:r>
              <w:rPr>
                <w:bCs/>
                <w:color w:val="000000"/>
                <w:szCs w:val="22"/>
              </w:rPr>
              <w:t>. Monitor your blood glucose as instructed by your healthcare professional.</w:t>
            </w:r>
          </w:p>
          <w:p w14:paraId="5E0261BB" w14:textId="77777777" w:rsidR="000F57D0" w:rsidRDefault="000F57D0">
            <w:pPr>
              <w:spacing w:before="120"/>
              <w:rPr>
                <w:bCs/>
                <w:color w:val="000000"/>
                <w:szCs w:val="22"/>
              </w:rPr>
            </w:pPr>
            <w:r>
              <w:rPr>
                <w:bCs/>
                <w:color w:val="000000"/>
                <w:szCs w:val="22"/>
              </w:rPr>
              <w:t>The plunger only moves a little with each injection and you may not notice that it moves.</w:t>
            </w:r>
          </w:p>
          <w:p w14:paraId="1C6C1E59" w14:textId="77777777" w:rsidR="000F57D0" w:rsidRPr="008A3237" w:rsidRDefault="000F57D0">
            <w:pPr>
              <w:spacing w:before="120"/>
              <w:rPr>
                <w:bCs/>
                <w:color w:val="000000"/>
                <w:szCs w:val="22"/>
              </w:rPr>
            </w:pPr>
            <w:r w:rsidRPr="008A3237">
              <w:rPr>
                <w:bCs/>
                <w:color w:val="000000"/>
                <w:szCs w:val="22"/>
              </w:rPr>
              <w:t xml:space="preserve">If you see blood after you take the Needle out of your skin, press the injection site lightly with a piece of gauze or a swab. </w:t>
            </w:r>
            <w:r w:rsidRPr="008A3237">
              <w:rPr>
                <w:b/>
                <w:bCs/>
                <w:color w:val="000000"/>
                <w:szCs w:val="22"/>
              </w:rPr>
              <w:t>Do not</w:t>
            </w:r>
            <w:r w:rsidRPr="008A3237">
              <w:rPr>
                <w:bCs/>
                <w:color w:val="000000"/>
                <w:szCs w:val="22"/>
              </w:rPr>
              <w:t xml:space="preserve"> rub the area.</w:t>
            </w:r>
          </w:p>
        </w:tc>
        <w:tc>
          <w:tcPr>
            <w:tcW w:w="4875" w:type="dxa"/>
            <w:tcBorders>
              <w:left w:val="nil"/>
              <w:right w:val="nil"/>
            </w:tcBorders>
          </w:tcPr>
          <w:p w14:paraId="7AD506E2" w14:textId="77777777" w:rsidR="000F57D0" w:rsidRPr="008A3237" w:rsidRDefault="000F57D0">
            <w:pPr>
              <w:spacing w:line="240" w:lineRule="auto"/>
              <w:jc w:val="center"/>
              <w:rPr>
                <w:color w:val="000000"/>
                <w:szCs w:val="22"/>
              </w:rPr>
            </w:pPr>
          </w:p>
          <w:p w14:paraId="5976020A" w14:textId="77777777" w:rsidR="000F57D0" w:rsidRPr="008A3237" w:rsidRDefault="000F57D0">
            <w:pPr>
              <w:spacing w:line="240" w:lineRule="auto"/>
              <w:jc w:val="center"/>
              <w:rPr>
                <w:color w:val="000000"/>
                <w:szCs w:val="22"/>
              </w:rPr>
            </w:pPr>
            <w:r w:rsidRPr="00460E6D">
              <w:rPr>
                <w:noProof/>
                <w:szCs w:val="22"/>
                <w:lang w:eastAsia="en-GB"/>
              </w:rPr>
              <w:drawing>
                <wp:inline distT="0" distB="0" distL="0" distR="0" wp14:anchorId="703B31B5" wp14:editId="29EEECBC">
                  <wp:extent cx="1438275" cy="1010285"/>
                  <wp:effectExtent l="0" t="0" r="9525" b="0"/>
                  <wp:docPr id="19008009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8275" cy="1010285"/>
                          </a:xfrm>
                          <a:prstGeom prst="rect">
                            <a:avLst/>
                          </a:prstGeom>
                          <a:noFill/>
                          <a:ln>
                            <a:noFill/>
                          </a:ln>
                        </pic:spPr>
                      </pic:pic>
                    </a:graphicData>
                  </a:graphic>
                </wp:inline>
              </w:drawing>
            </w:r>
          </w:p>
        </w:tc>
      </w:tr>
    </w:tbl>
    <w:p w14:paraId="6B22E0D6" w14:textId="77777777" w:rsidR="000F57D0" w:rsidRPr="007E533A" w:rsidRDefault="000F57D0" w:rsidP="000F57D0">
      <w:pPr>
        <w:rPr>
          <w:szCs w:val="22"/>
        </w:rPr>
      </w:pPr>
    </w:p>
    <w:p w14:paraId="34185121" w14:textId="1F1DF7BD" w:rsidR="000F57D0" w:rsidRPr="008A3237" w:rsidRDefault="000F57D0" w:rsidP="000F57D0">
      <w:pPr>
        <w:pStyle w:val="Heading8"/>
        <w:rPr>
          <w:b/>
          <w:i w:val="0"/>
          <w:color w:val="000000"/>
          <w:szCs w:val="22"/>
        </w:rPr>
      </w:pPr>
      <w:r w:rsidRPr="008A3237">
        <w:rPr>
          <w:b/>
          <w:bCs/>
          <w:i w:val="0"/>
          <w:color w:val="000000"/>
          <w:szCs w:val="22"/>
        </w:rPr>
        <w:t>After your injection</w:t>
      </w:r>
      <w:r w:rsidR="00447C40">
        <w:rPr>
          <w:b/>
          <w:bCs/>
          <w:i w:val="0"/>
          <w:color w:val="000000"/>
          <w:szCs w:val="22"/>
        </w:rPr>
        <w:fldChar w:fldCharType="begin"/>
      </w:r>
      <w:r w:rsidR="00447C40">
        <w:rPr>
          <w:b/>
          <w:bCs/>
          <w:i w:val="0"/>
          <w:color w:val="000000"/>
          <w:szCs w:val="22"/>
        </w:rPr>
        <w:instrText xml:space="preserve"> DOCVARIABLE vault_nd_1ab52169-3641-4dc3-9f68-31b9f9985dd1 \* MERGEFORMAT </w:instrText>
      </w:r>
      <w:r w:rsidR="00447C40">
        <w:rPr>
          <w:b/>
          <w:bCs/>
          <w:i w:val="0"/>
          <w:color w:val="000000"/>
          <w:szCs w:val="22"/>
        </w:rPr>
        <w:fldChar w:fldCharType="separate"/>
      </w:r>
      <w:r w:rsidR="00447C40">
        <w:rPr>
          <w:b/>
          <w:bCs/>
          <w:i w:val="0"/>
          <w:color w:val="000000"/>
          <w:szCs w:val="22"/>
        </w:rPr>
        <w:t xml:space="preserve"> </w:t>
      </w:r>
      <w:r w:rsidR="00447C40">
        <w:rPr>
          <w:b/>
          <w:bCs/>
          <w:i w:val="0"/>
          <w:color w:val="000000"/>
          <w:szCs w:val="22"/>
        </w:rPr>
        <w:fldChar w:fldCharType="end"/>
      </w:r>
    </w:p>
    <w:p w14:paraId="23ED1B4F" w14:textId="77777777" w:rsidR="000F57D0" w:rsidRPr="008A3237" w:rsidRDefault="000F57D0" w:rsidP="000F57D0">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0"/>
        <w:gridCol w:w="4691"/>
      </w:tblGrid>
      <w:tr w:rsidR="000F57D0" w14:paraId="50EAEBE0" w14:textId="77777777">
        <w:tc>
          <w:tcPr>
            <w:tcW w:w="4874" w:type="dxa"/>
            <w:tcBorders>
              <w:left w:val="nil"/>
              <w:bottom w:val="single" w:sz="4" w:space="0" w:color="auto"/>
              <w:right w:val="nil"/>
            </w:tcBorders>
          </w:tcPr>
          <w:p w14:paraId="5A3D61A4" w14:textId="77777777" w:rsidR="000F57D0" w:rsidRPr="008A3237" w:rsidRDefault="000F57D0">
            <w:pPr>
              <w:spacing w:before="120"/>
              <w:rPr>
                <w:bCs/>
                <w:color w:val="000000"/>
                <w:szCs w:val="22"/>
              </w:rPr>
            </w:pPr>
            <w:r w:rsidRPr="008A3237">
              <w:rPr>
                <w:b/>
                <w:bCs/>
                <w:color w:val="000000"/>
                <w:szCs w:val="22"/>
              </w:rPr>
              <w:t xml:space="preserve">Step </w:t>
            </w:r>
            <w:r>
              <w:rPr>
                <w:b/>
                <w:bCs/>
                <w:color w:val="000000"/>
                <w:szCs w:val="22"/>
              </w:rPr>
              <w:t>12</w:t>
            </w:r>
            <w:r w:rsidRPr="008A3237">
              <w:rPr>
                <w:b/>
                <w:bCs/>
                <w:color w:val="000000"/>
                <w:szCs w:val="22"/>
              </w:rPr>
              <w:t>:</w:t>
            </w:r>
          </w:p>
          <w:p w14:paraId="7FD7B667" w14:textId="77777777" w:rsidR="000F57D0" w:rsidRPr="008A3237" w:rsidRDefault="000F57D0">
            <w:pPr>
              <w:spacing w:before="120"/>
              <w:rPr>
                <w:color w:val="000000"/>
                <w:szCs w:val="22"/>
              </w:rPr>
            </w:pPr>
            <w:r w:rsidRPr="008A3237">
              <w:rPr>
                <w:bCs/>
                <w:color w:val="000000"/>
                <w:szCs w:val="22"/>
              </w:rPr>
              <w:t>Carefully replace the Outer Needle Shield.</w:t>
            </w:r>
          </w:p>
        </w:tc>
        <w:tc>
          <w:tcPr>
            <w:tcW w:w="4875" w:type="dxa"/>
            <w:tcBorders>
              <w:left w:val="nil"/>
              <w:bottom w:val="single" w:sz="4" w:space="0" w:color="auto"/>
              <w:right w:val="nil"/>
            </w:tcBorders>
          </w:tcPr>
          <w:p w14:paraId="117D87DB" w14:textId="77777777" w:rsidR="000F57D0" w:rsidRPr="008A3237" w:rsidRDefault="000F57D0">
            <w:pPr>
              <w:spacing w:line="240" w:lineRule="auto"/>
              <w:jc w:val="center"/>
              <w:rPr>
                <w:color w:val="000000"/>
                <w:szCs w:val="22"/>
              </w:rPr>
            </w:pPr>
          </w:p>
          <w:p w14:paraId="17D1888B" w14:textId="77777777" w:rsidR="000F57D0" w:rsidRPr="008A3237" w:rsidRDefault="000F57D0">
            <w:pPr>
              <w:spacing w:line="240" w:lineRule="auto"/>
              <w:jc w:val="center"/>
              <w:rPr>
                <w:color w:val="000000"/>
                <w:szCs w:val="22"/>
              </w:rPr>
            </w:pPr>
            <w:r w:rsidRPr="00460E6D">
              <w:rPr>
                <w:noProof/>
                <w:color w:val="000000"/>
                <w:szCs w:val="22"/>
                <w:lang w:eastAsia="en-GB"/>
              </w:rPr>
              <w:drawing>
                <wp:inline distT="0" distB="0" distL="0" distR="0" wp14:anchorId="4DFCA510" wp14:editId="70553C90">
                  <wp:extent cx="1459865" cy="1187450"/>
                  <wp:effectExtent l="0" t="0" r="6985" b="0"/>
                  <wp:docPr id="15610139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59865" cy="1187450"/>
                          </a:xfrm>
                          <a:prstGeom prst="rect">
                            <a:avLst/>
                          </a:prstGeom>
                          <a:noFill/>
                          <a:ln>
                            <a:noFill/>
                          </a:ln>
                        </pic:spPr>
                      </pic:pic>
                    </a:graphicData>
                  </a:graphic>
                </wp:inline>
              </w:drawing>
            </w:r>
          </w:p>
          <w:p w14:paraId="5C7007DF" w14:textId="77777777" w:rsidR="000F57D0" w:rsidRPr="008A3237" w:rsidRDefault="000F57D0">
            <w:pPr>
              <w:spacing w:line="240" w:lineRule="auto"/>
              <w:jc w:val="center"/>
              <w:rPr>
                <w:color w:val="000000"/>
                <w:szCs w:val="22"/>
              </w:rPr>
            </w:pPr>
          </w:p>
        </w:tc>
      </w:tr>
      <w:tr w:rsidR="000F57D0" w14:paraId="733E2187" w14:textId="77777777">
        <w:tc>
          <w:tcPr>
            <w:tcW w:w="4874" w:type="dxa"/>
            <w:tcBorders>
              <w:left w:val="nil"/>
              <w:bottom w:val="single" w:sz="4" w:space="0" w:color="auto"/>
              <w:right w:val="nil"/>
            </w:tcBorders>
          </w:tcPr>
          <w:p w14:paraId="5F67BF7F" w14:textId="77777777" w:rsidR="000F57D0" w:rsidRPr="008A3237" w:rsidRDefault="000F57D0">
            <w:pPr>
              <w:spacing w:before="120"/>
              <w:rPr>
                <w:bCs/>
                <w:color w:val="000000"/>
                <w:szCs w:val="22"/>
              </w:rPr>
            </w:pPr>
            <w:r w:rsidRPr="008A3237">
              <w:rPr>
                <w:b/>
                <w:bCs/>
                <w:color w:val="000000"/>
                <w:szCs w:val="22"/>
              </w:rPr>
              <w:t xml:space="preserve">Step </w:t>
            </w:r>
            <w:r>
              <w:rPr>
                <w:b/>
                <w:bCs/>
                <w:color w:val="000000"/>
                <w:szCs w:val="22"/>
              </w:rPr>
              <w:t>13</w:t>
            </w:r>
            <w:r w:rsidRPr="008A3237">
              <w:rPr>
                <w:b/>
                <w:bCs/>
                <w:color w:val="000000"/>
                <w:szCs w:val="22"/>
              </w:rPr>
              <w:t>:</w:t>
            </w:r>
          </w:p>
          <w:p w14:paraId="2A2A6426" w14:textId="77777777" w:rsidR="000F57D0" w:rsidRPr="008A3237" w:rsidRDefault="000F57D0">
            <w:pPr>
              <w:spacing w:before="120"/>
              <w:rPr>
                <w:bCs/>
                <w:color w:val="000000"/>
                <w:szCs w:val="22"/>
              </w:rPr>
            </w:pPr>
            <w:r w:rsidRPr="008A3237">
              <w:rPr>
                <w:bCs/>
                <w:color w:val="000000"/>
                <w:szCs w:val="22"/>
              </w:rPr>
              <w:t xml:space="preserve">Unscrew the capped Needle and dispose of it as </w:t>
            </w:r>
            <w:r>
              <w:rPr>
                <w:bCs/>
                <w:color w:val="000000"/>
                <w:szCs w:val="22"/>
              </w:rPr>
              <w:t xml:space="preserve">described below (see </w:t>
            </w:r>
            <w:r w:rsidRPr="00B57170">
              <w:rPr>
                <w:b/>
                <w:bCs/>
                <w:color w:val="000000"/>
                <w:szCs w:val="22"/>
              </w:rPr>
              <w:t xml:space="preserve">Disposing of Pens and Needles </w:t>
            </w:r>
            <w:r>
              <w:rPr>
                <w:bCs/>
                <w:color w:val="000000"/>
                <w:szCs w:val="22"/>
              </w:rPr>
              <w:t>section)</w:t>
            </w:r>
            <w:r w:rsidRPr="008A3237">
              <w:rPr>
                <w:bCs/>
                <w:color w:val="000000"/>
                <w:szCs w:val="22"/>
              </w:rPr>
              <w:t>.</w:t>
            </w:r>
          </w:p>
          <w:p w14:paraId="3750C6B2" w14:textId="77777777" w:rsidR="000F57D0" w:rsidRPr="008A3237" w:rsidRDefault="000F57D0">
            <w:pPr>
              <w:spacing w:before="120"/>
              <w:rPr>
                <w:bCs/>
                <w:color w:val="000000"/>
                <w:szCs w:val="22"/>
              </w:rPr>
            </w:pPr>
            <w:r w:rsidRPr="008A3237">
              <w:rPr>
                <w:bCs/>
                <w:color w:val="000000"/>
                <w:szCs w:val="22"/>
              </w:rPr>
              <w:t>Do not store the Pen with the Needle attached to prevent leaking, blocking the Needle, and air from entering the Pen.</w:t>
            </w:r>
          </w:p>
        </w:tc>
        <w:tc>
          <w:tcPr>
            <w:tcW w:w="4875" w:type="dxa"/>
            <w:tcBorders>
              <w:left w:val="nil"/>
              <w:bottom w:val="single" w:sz="4" w:space="0" w:color="auto"/>
              <w:right w:val="nil"/>
            </w:tcBorders>
          </w:tcPr>
          <w:p w14:paraId="30E359AE" w14:textId="77777777" w:rsidR="000F57D0" w:rsidRPr="008A3237" w:rsidRDefault="000F57D0">
            <w:pPr>
              <w:spacing w:line="240" w:lineRule="auto"/>
              <w:jc w:val="center"/>
              <w:rPr>
                <w:color w:val="000000"/>
                <w:szCs w:val="22"/>
              </w:rPr>
            </w:pPr>
          </w:p>
          <w:p w14:paraId="1CF438D6" w14:textId="77777777" w:rsidR="000F57D0" w:rsidRPr="008A3237" w:rsidRDefault="000F57D0">
            <w:pPr>
              <w:spacing w:line="240" w:lineRule="auto"/>
              <w:jc w:val="center"/>
              <w:rPr>
                <w:color w:val="000000"/>
                <w:szCs w:val="22"/>
              </w:rPr>
            </w:pPr>
            <w:r w:rsidRPr="00460E6D">
              <w:rPr>
                <w:noProof/>
                <w:color w:val="000000"/>
                <w:szCs w:val="22"/>
                <w:lang w:eastAsia="en-GB"/>
              </w:rPr>
              <w:drawing>
                <wp:inline distT="0" distB="0" distL="0" distR="0" wp14:anchorId="110153C8" wp14:editId="7AF7CFAF">
                  <wp:extent cx="1452880" cy="1187450"/>
                  <wp:effectExtent l="0" t="0" r="0" b="0"/>
                  <wp:docPr id="4443705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2880" cy="1187450"/>
                          </a:xfrm>
                          <a:prstGeom prst="rect">
                            <a:avLst/>
                          </a:prstGeom>
                          <a:noFill/>
                          <a:ln>
                            <a:noFill/>
                          </a:ln>
                        </pic:spPr>
                      </pic:pic>
                    </a:graphicData>
                  </a:graphic>
                </wp:inline>
              </w:drawing>
            </w:r>
          </w:p>
          <w:p w14:paraId="60352E4D" w14:textId="77777777" w:rsidR="000F57D0" w:rsidRPr="008A3237" w:rsidRDefault="000F57D0">
            <w:pPr>
              <w:spacing w:line="240" w:lineRule="auto"/>
              <w:jc w:val="center"/>
              <w:rPr>
                <w:color w:val="000000"/>
                <w:szCs w:val="22"/>
              </w:rPr>
            </w:pPr>
          </w:p>
        </w:tc>
      </w:tr>
      <w:tr w:rsidR="000F57D0" w14:paraId="16E994C9" w14:textId="77777777">
        <w:tc>
          <w:tcPr>
            <w:tcW w:w="4874" w:type="dxa"/>
            <w:tcBorders>
              <w:left w:val="nil"/>
              <w:right w:val="nil"/>
            </w:tcBorders>
          </w:tcPr>
          <w:p w14:paraId="319924EA" w14:textId="77777777" w:rsidR="000F57D0" w:rsidRPr="008A3237" w:rsidRDefault="000F57D0">
            <w:pPr>
              <w:spacing w:before="120"/>
              <w:rPr>
                <w:color w:val="000000"/>
                <w:szCs w:val="22"/>
              </w:rPr>
            </w:pPr>
            <w:r w:rsidRPr="008A3237">
              <w:rPr>
                <w:b/>
                <w:color w:val="000000"/>
                <w:szCs w:val="22"/>
              </w:rPr>
              <w:t xml:space="preserve">Step </w:t>
            </w:r>
            <w:r>
              <w:rPr>
                <w:b/>
                <w:color w:val="000000"/>
                <w:szCs w:val="22"/>
              </w:rPr>
              <w:t>14</w:t>
            </w:r>
            <w:r w:rsidRPr="008A3237">
              <w:rPr>
                <w:b/>
                <w:color w:val="000000"/>
                <w:szCs w:val="22"/>
              </w:rPr>
              <w:t>:</w:t>
            </w:r>
          </w:p>
          <w:p w14:paraId="5B29FC00" w14:textId="77777777" w:rsidR="000F57D0" w:rsidRPr="008A3237" w:rsidRDefault="000F57D0">
            <w:pPr>
              <w:spacing w:before="120"/>
              <w:rPr>
                <w:bCs/>
                <w:color w:val="000000"/>
                <w:szCs w:val="22"/>
              </w:rPr>
            </w:pPr>
            <w:r w:rsidRPr="008A3237">
              <w:rPr>
                <w:color w:val="000000"/>
                <w:szCs w:val="22"/>
              </w:rPr>
              <w:t>Replace the Pen Cap by lining up the Cap Clip with the Dose Indicator and pushing straight on.</w:t>
            </w:r>
          </w:p>
        </w:tc>
        <w:tc>
          <w:tcPr>
            <w:tcW w:w="4875" w:type="dxa"/>
            <w:tcBorders>
              <w:left w:val="nil"/>
              <w:right w:val="nil"/>
            </w:tcBorders>
          </w:tcPr>
          <w:p w14:paraId="74B5616A" w14:textId="77777777" w:rsidR="000F57D0" w:rsidRPr="008A3237" w:rsidRDefault="000F57D0">
            <w:pPr>
              <w:spacing w:line="240" w:lineRule="auto"/>
              <w:jc w:val="center"/>
              <w:rPr>
                <w:color w:val="000000"/>
                <w:szCs w:val="22"/>
              </w:rPr>
            </w:pPr>
          </w:p>
          <w:p w14:paraId="6D672268" w14:textId="77777777" w:rsidR="000F57D0" w:rsidRPr="008A3237" w:rsidRDefault="000F57D0">
            <w:pPr>
              <w:spacing w:line="240" w:lineRule="auto"/>
              <w:jc w:val="center"/>
              <w:rPr>
                <w:color w:val="000000"/>
                <w:szCs w:val="22"/>
              </w:rPr>
            </w:pPr>
            <w:r w:rsidRPr="00460E6D">
              <w:rPr>
                <w:b/>
                <w:noProof/>
                <w:color w:val="000000"/>
                <w:szCs w:val="22"/>
                <w:lang w:eastAsia="en-GB"/>
              </w:rPr>
              <w:drawing>
                <wp:inline distT="0" distB="0" distL="0" distR="0" wp14:anchorId="0FE756FA" wp14:editId="39006599">
                  <wp:extent cx="2072005" cy="818515"/>
                  <wp:effectExtent l="0" t="0" r="4445" b="635"/>
                  <wp:docPr id="3057632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72005" cy="818515"/>
                          </a:xfrm>
                          <a:prstGeom prst="rect">
                            <a:avLst/>
                          </a:prstGeom>
                          <a:noFill/>
                          <a:ln>
                            <a:noFill/>
                          </a:ln>
                        </pic:spPr>
                      </pic:pic>
                    </a:graphicData>
                  </a:graphic>
                </wp:inline>
              </w:drawing>
            </w:r>
          </w:p>
          <w:p w14:paraId="289FD636" w14:textId="77777777" w:rsidR="000F57D0" w:rsidRPr="008A3237" w:rsidRDefault="000F57D0">
            <w:pPr>
              <w:spacing w:line="240" w:lineRule="auto"/>
              <w:jc w:val="center"/>
              <w:rPr>
                <w:b/>
                <w:color w:val="000000"/>
                <w:szCs w:val="22"/>
              </w:rPr>
            </w:pPr>
          </w:p>
        </w:tc>
      </w:tr>
    </w:tbl>
    <w:p w14:paraId="19FD9B38" w14:textId="77777777" w:rsidR="000F57D0" w:rsidRPr="007E533A" w:rsidRDefault="000F57D0" w:rsidP="000F57D0">
      <w:pPr>
        <w:rPr>
          <w:szCs w:val="22"/>
        </w:rPr>
      </w:pPr>
    </w:p>
    <w:p w14:paraId="31386FAA" w14:textId="77777777" w:rsidR="000F57D0" w:rsidRPr="008A3237" w:rsidRDefault="000F57D0" w:rsidP="000F57D0">
      <w:pPr>
        <w:pStyle w:val="TableText"/>
        <w:keepNext w:val="0"/>
        <w:spacing w:before="0"/>
        <w:outlineLvl w:val="9"/>
        <w:rPr>
          <w:rFonts w:ascii="Times New Roman" w:eastAsia="Times New Roman" w:hAnsi="Times New Roman"/>
          <w:b/>
          <w:sz w:val="22"/>
          <w:szCs w:val="22"/>
        </w:rPr>
      </w:pPr>
      <w:r w:rsidRPr="008A3237">
        <w:rPr>
          <w:rFonts w:ascii="Times New Roman" w:eastAsia="Times New Roman" w:hAnsi="Times New Roman"/>
          <w:b/>
          <w:sz w:val="22"/>
          <w:szCs w:val="22"/>
        </w:rPr>
        <w:t>Disposing of Pens and Needles</w:t>
      </w:r>
    </w:p>
    <w:p w14:paraId="5D2088B3" w14:textId="77777777" w:rsidR="000F57D0" w:rsidRDefault="000F57D0" w:rsidP="00447C40">
      <w:pPr>
        <w:pStyle w:val="Listenabsatz1"/>
        <w:numPr>
          <w:ilvl w:val="0"/>
          <w:numId w:val="23"/>
        </w:numPr>
        <w:tabs>
          <w:tab w:val="clear" w:pos="567"/>
          <w:tab w:val="left" w:pos="270"/>
        </w:tabs>
        <w:spacing w:before="120" w:line="276" w:lineRule="auto"/>
        <w:contextualSpacing/>
      </w:pPr>
      <w:r w:rsidRPr="008A3237">
        <w:t xml:space="preserve">Put used </w:t>
      </w:r>
      <w:r>
        <w:t>N</w:t>
      </w:r>
      <w:r w:rsidRPr="008A3237">
        <w:t xml:space="preserve">eedles in a </w:t>
      </w:r>
      <w:r>
        <w:t xml:space="preserve">sharps container or hard plastic container with a secure lid. Do not throw needles directly into your household waste. </w:t>
      </w:r>
    </w:p>
    <w:p w14:paraId="442920DB" w14:textId="77777777" w:rsidR="000F57D0" w:rsidRPr="008A3237" w:rsidRDefault="000F57D0" w:rsidP="00447C40">
      <w:pPr>
        <w:pStyle w:val="Listenabsatz1"/>
        <w:numPr>
          <w:ilvl w:val="0"/>
          <w:numId w:val="23"/>
        </w:numPr>
        <w:tabs>
          <w:tab w:val="clear" w:pos="567"/>
          <w:tab w:val="left" w:pos="270"/>
        </w:tabs>
        <w:spacing w:before="120" w:line="276" w:lineRule="auto"/>
        <w:contextualSpacing/>
      </w:pPr>
      <w:r w:rsidRPr="008A3237">
        <w:t>Do not recycle the filled sharps container.</w:t>
      </w:r>
    </w:p>
    <w:p w14:paraId="78DE45A0" w14:textId="77777777" w:rsidR="000F57D0" w:rsidRPr="008A3237" w:rsidRDefault="000F57D0" w:rsidP="00447C40">
      <w:pPr>
        <w:pStyle w:val="Listenabsatz1"/>
        <w:numPr>
          <w:ilvl w:val="0"/>
          <w:numId w:val="23"/>
        </w:numPr>
        <w:tabs>
          <w:tab w:val="clear" w:pos="567"/>
          <w:tab w:val="left" w:pos="270"/>
        </w:tabs>
        <w:spacing w:before="120" w:line="276" w:lineRule="auto"/>
        <w:contextualSpacing/>
      </w:pPr>
      <w:r w:rsidRPr="008A3237">
        <w:t xml:space="preserve">Ask your healthcare professional about options to dispose of the </w:t>
      </w:r>
      <w:r>
        <w:t xml:space="preserve">Pen and the </w:t>
      </w:r>
      <w:r w:rsidRPr="008A3237">
        <w:t>sharps container properly.</w:t>
      </w:r>
    </w:p>
    <w:p w14:paraId="022203B0" w14:textId="77777777" w:rsidR="000F57D0" w:rsidRPr="008A3237" w:rsidRDefault="000F57D0" w:rsidP="00447C40">
      <w:pPr>
        <w:pStyle w:val="Listenabsatz1"/>
        <w:numPr>
          <w:ilvl w:val="0"/>
          <w:numId w:val="23"/>
        </w:numPr>
        <w:tabs>
          <w:tab w:val="clear" w:pos="567"/>
          <w:tab w:val="left" w:pos="270"/>
        </w:tabs>
        <w:spacing w:before="120" w:line="276" w:lineRule="auto"/>
        <w:contextualSpacing/>
      </w:pPr>
      <w:r w:rsidRPr="008A3237">
        <w:t>The directions regarding needle handling are not intended to replace local, healthcare professional or institutional policies.</w:t>
      </w:r>
    </w:p>
    <w:p w14:paraId="6DF43473" w14:textId="77777777" w:rsidR="000F57D0" w:rsidRPr="008A3237" w:rsidRDefault="000F57D0" w:rsidP="000F57D0">
      <w:pPr>
        <w:pStyle w:val="TableText"/>
        <w:keepNext w:val="0"/>
        <w:spacing w:before="0"/>
        <w:outlineLvl w:val="9"/>
        <w:rPr>
          <w:rFonts w:ascii="Times New Roman" w:eastAsia="Times New Roman" w:hAnsi="Times New Roman"/>
          <w:sz w:val="22"/>
          <w:szCs w:val="22"/>
        </w:rPr>
      </w:pPr>
    </w:p>
    <w:p w14:paraId="4C8D24DA" w14:textId="77777777" w:rsidR="000F57D0" w:rsidRPr="008A3237" w:rsidRDefault="000F57D0" w:rsidP="000F57D0">
      <w:pPr>
        <w:pStyle w:val="TableText"/>
        <w:keepNext w:val="0"/>
        <w:spacing w:before="0"/>
        <w:outlineLvl w:val="9"/>
        <w:rPr>
          <w:rFonts w:ascii="Times New Roman" w:hAnsi="Times New Roman"/>
          <w:b/>
          <w:bCs/>
          <w:sz w:val="22"/>
          <w:szCs w:val="22"/>
        </w:rPr>
      </w:pPr>
      <w:r w:rsidRPr="008A3237">
        <w:rPr>
          <w:rFonts w:ascii="Times New Roman" w:hAnsi="Times New Roman"/>
          <w:b/>
          <w:bCs/>
          <w:sz w:val="22"/>
          <w:szCs w:val="22"/>
        </w:rPr>
        <w:t>Storing your Pen</w:t>
      </w:r>
    </w:p>
    <w:p w14:paraId="5DCBA087" w14:textId="77777777" w:rsidR="000F57D0" w:rsidRPr="008A3237" w:rsidRDefault="000F57D0" w:rsidP="000F57D0">
      <w:pPr>
        <w:pStyle w:val="TableText"/>
        <w:keepNext w:val="0"/>
        <w:outlineLvl w:val="9"/>
        <w:rPr>
          <w:rFonts w:ascii="Times New Roman" w:hAnsi="Times New Roman"/>
          <w:b/>
          <w:bCs/>
          <w:sz w:val="22"/>
          <w:szCs w:val="22"/>
        </w:rPr>
      </w:pPr>
      <w:r w:rsidRPr="008A3237">
        <w:rPr>
          <w:rFonts w:ascii="Times New Roman" w:hAnsi="Times New Roman"/>
          <w:b/>
          <w:bCs/>
          <w:sz w:val="22"/>
          <w:szCs w:val="22"/>
        </w:rPr>
        <w:t>Unused Pens</w:t>
      </w:r>
    </w:p>
    <w:p w14:paraId="67DA3302" w14:textId="77777777" w:rsidR="000F57D0" w:rsidRPr="008A3237" w:rsidRDefault="000F57D0" w:rsidP="00447C40">
      <w:pPr>
        <w:pStyle w:val="TableText"/>
        <w:keepNext w:val="0"/>
        <w:numPr>
          <w:ilvl w:val="0"/>
          <w:numId w:val="10"/>
        </w:numPr>
        <w:tabs>
          <w:tab w:val="clear" w:pos="360"/>
          <w:tab w:val="num" w:pos="720"/>
        </w:tabs>
        <w:ind w:left="720"/>
        <w:outlineLvl w:val="9"/>
        <w:rPr>
          <w:rFonts w:ascii="Times New Roman" w:hAnsi="Times New Roman"/>
          <w:b/>
          <w:bCs/>
          <w:sz w:val="22"/>
          <w:szCs w:val="22"/>
        </w:rPr>
      </w:pPr>
      <w:r w:rsidRPr="008A3237">
        <w:rPr>
          <w:rFonts w:ascii="Times New Roman" w:hAnsi="Times New Roman"/>
          <w:sz w:val="22"/>
          <w:szCs w:val="22"/>
        </w:rPr>
        <w:t>Store unused Pens in the refrigerator at 2°C to 8°C.</w:t>
      </w:r>
    </w:p>
    <w:p w14:paraId="38E3B702" w14:textId="77777777" w:rsidR="000F57D0" w:rsidRPr="00414145" w:rsidRDefault="000F57D0" w:rsidP="00447C40">
      <w:pPr>
        <w:pStyle w:val="TableText"/>
        <w:keepNext w:val="0"/>
        <w:numPr>
          <w:ilvl w:val="0"/>
          <w:numId w:val="10"/>
        </w:numPr>
        <w:tabs>
          <w:tab w:val="clear" w:pos="360"/>
          <w:tab w:val="num" w:pos="720"/>
        </w:tabs>
        <w:ind w:left="720"/>
        <w:outlineLvl w:val="9"/>
        <w:rPr>
          <w:rFonts w:ascii="Times New Roman" w:hAnsi="Times New Roman"/>
          <w:b/>
          <w:bCs/>
          <w:sz w:val="22"/>
          <w:szCs w:val="22"/>
        </w:rPr>
      </w:pPr>
      <w:r w:rsidRPr="00693A3E">
        <w:rPr>
          <w:rFonts w:ascii="Times New Roman" w:hAnsi="Times New Roman"/>
          <w:b/>
          <w:sz w:val="22"/>
          <w:szCs w:val="22"/>
        </w:rPr>
        <w:t>Do not</w:t>
      </w:r>
      <w:r w:rsidRPr="00693A3E">
        <w:rPr>
          <w:rFonts w:ascii="Times New Roman" w:hAnsi="Times New Roman"/>
          <w:sz w:val="22"/>
          <w:szCs w:val="22"/>
        </w:rPr>
        <w:t xml:space="preserve"> freeze Humalog </w:t>
      </w:r>
      <w:r w:rsidRPr="00502011">
        <w:rPr>
          <w:rFonts w:ascii="Times New Roman" w:hAnsi="Times New Roman"/>
          <w:sz w:val="22"/>
          <w:szCs w:val="22"/>
          <w:lang w:val="en-GB"/>
        </w:rPr>
        <w:t>200 units/ml</w:t>
      </w:r>
      <w:r w:rsidRPr="00502011">
        <w:rPr>
          <w:rFonts w:ascii="Times New Roman" w:hAnsi="Times New Roman"/>
          <w:b/>
          <w:sz w:val="22"/>
          <w:szCs w:val="22"/>
          <w:lang w:val="en-GB"/>
        </w:rPr>
        <w:t xml:space="preserve"> </w:t>
      </w:r>
      <w:r w:rsidRPr="00693A3E">
        <w:rPr>
          <w:rFonts w:ascii="Times New Roman" w:hAnsi="Times New Roman"/>
          <w:sz w:val="22"/>
          <w:szCs w:val="22"/>
        </w:rPr>
        <w:t xml:space="preserve">solution for injection. </w:t>
      </w:r>
      <w:r w:rsidRPr="00693A3E">
        <w:rPr>
          <w:rFonts w:ascii="Times New Roman" w:hAnsi="Times New Roman"/>
          <w:b/>
          <w:sz w:val="22"/>
          <w:szCs w:val="22"/>
        </w:rPr>
        <w:t>Do not</w:t>
      </w:r>
      <w:r w:rsidRPr="00693A3E">
        <w:rPr>
          <w:rFonts w:ascii="Times New Roman" w:hAnsi="Times New Roman"/>
          <w:sz w:val="22"/>
          <w:szCs w:val="22"/>
        </w:rPr>
        <w:t xml:space="preserve"> use if it has been frozen.</w:t>
      </w:r>
      <w:r w:rsidRPr="00693A3E">
        <w:rPr>
          <w:rFonts w:ascii="Times New Roman" w:hAnsi="Times New Roman"/>
          <w:b/>
          <w:bCs/>
          <w:sz w:val="22"/>
          <w:szCs w:val="22"/>
        </w:rPr>
        <w:t xml:space="preserve"> </w:t>
      </w:r>
    </w:p>
    <w:p w14:paraId="12F0950E" w14:textId="77777777" w:rsidR="000F57D0" w:rsidRPr="00E5735E" w:rsidRDefault="000F57D0" w:rsidP="00447C40">
      <w:pPr>
        <w:pStyle w:val="TableText"/>
        <w:keepNext w:val="0"/>
        <w:numPr>
          <w:ilvl w:val="0"/>
          <w:numId w:val="10"/>
        </w:numPr>
        <w:tabs>
          <w:tab w:val="clear" w:pos="360"/>
          <w:tab w:val="num" w:pos="720"/>
        </w:tabs>
        <w:ind w:left="720"/>
        <w:outlineLvl w:val="9"/>
        <w:rPr>
          <w:rFonts w:ascii="Times New Roman" w:hAnsi="Times New Roman"/>
          <w:b/>
          <w:bCs/>
          <w:sz w:val="22"/>
          <w:szCs w:val="22"/>
        </w:rPr>
      </w:pPr>
      <w:r w:rsidRPr="00693A3E">
        <w:rPr>
          <w:rFonts w:ascii="Times New Roman" w:hAnsi="Times New Roman"/>
          <w:sz w:val="22"/>
          <w:szCs w:val="22"/>
        </w:rPr>
        <w:t>Unused Pens may be used until the expiration date printed on the Label, if the Pen has been kept in the refrigerator.</w:t>
      </w:r>
      <w:r w:rsidRPr="00E5735E">
        <w:rPr>
          <w:rFonts w:ascii="Times New Roman" w:hAnsi="Times New Roman"/>
          <w:b/>
          <w:bCs/>
          <w:sz w:val="22"/>
          <w:szCs w:val="22"/>
        </w:rPr>
        <w:t xml:space="preserve"> </w:t>
      </w:r>
    </w:p>
    <w:p w14:paraId="3292FEF2" w14:textId="77777777" w:rsidR="000F57D0" w:rsidRPr="008A3237" w:rsidRDefault="000F57D0" w:rsidP="000F57D0">
      <w:pPr>
        <w:pStyle w:val="TableText"/>
        <w:outlineLvl w:val="9"/>
        <w:rPr>
          <w:rFonts w:ascii="Times New Roman" w:hAnsi="Times New Roman"/>
          <w:b/>
          <w:bCs/>
          <w:sz w:val="22"/>
          <w:szCs w:val="22"/>
        </w:rPr>
      </w:pPr>
      <w:r w:rsidRPr="008A3237">
        <w:rPr>
          <w:rFonts w:ascii="Times New Roman" w:hAnsi="Times New Roman"/>
          <w:b/>
          <w:bCs/>
          <w:sz w:val="22"/>
          <w:szCs w:val="22"/>
        </w:rPr>
        <w:t>In-use Pen</w:t>
      </w:r>
    </w:p>
    <w:p w14:paraId="4C4B60FB" w14:textId="77777777" w:rsidR="000F57D0" w:rsidRPr="008A3237" w:rsidRDefault="000F57D0" w:rsidP="00447C40">
      <w:pPr>
        <w:pStyle w:val="TableText"/>
        <w:numPr>
          <w:ilvl w:val="0"/>
          <w:numId w:val="10"/>
        </w:numPr>
        <w:tabs>
          <w:tab w:val="clear" w:pos="360"/>
          <w:tab w:val="num" w:pos="720"/>
        </w:tabs>
        <w:ind w:left="720"/>
        <w:outlineLvl w:val="9"/>
        <w:rPr>
          <w:rFonts w:ascii="Times New Roman" w:hAnsi="Times New Roman"/>
          <w:b/>
          <w:bCs/>
          <w:sz w:val="22"/>
          <w:szCs w:val="22"/>
        </w:rPr>
      </w:pPr>
      <w:r>
        <w:rPr>
          <w:rFonts w:ascii="Times New Roman" w:hAnsi="Times New Roman"/>
          <w:sz w:val="22"/>
          <w:szCs w:val="22"/>
        </w:rPr>
        <w:t>Store t</w:t>
      </w:r>
      <w:r w:rsidRPr="008A3237">
        <w:rPr>
          <w:rFonts w:ascii="Times New Roman" w:hAnsi="Times New Roman"/>
          <w:sz w:val="22"/>
          <w:szCs w:val="22"/>
        </w:rPr>
        <w:t>he Pen you are currently using at room temperature (</w:t>
      </w:r>
      <w:r>
        <w:rPr>
          <w:rFonts w:ascii="Times New Roman" w:hAnsi="Times New Roman"/>
          <w:sz w:val="22"/>
          <w:szCs w:val="22"/>
        </w:rPr>
        <w:t xml:space="preserve">below </w:t>
      </w:r>
      <w:r w:rsidRPr="008A3237">
        <w:rPr>
          <w:rFonts w:ascii="Times New Roman" w:hAnsi="Times New Roman"/>
          <w:sz w:val="22"/>
          <w:szCs w:val="22"/>
        </w:rPr>
        <w:t xml:space="preserve">30°C) and away from </w:t>
      </w:r>
      <w:r>
        <w:rPr>
          <w:rFonts w:ascii="Times New Roman" w:hAnsi="Times New Roman"/>
          <w:szCs w:val="22"/>
        </w:rPr>
        <w:t xml:space="preserve">dust, food and liquids, </w:t>
      </w:r>
      <w:r w:rsidRPr="008A3237">
        <w:rPr>
          <w:rFonts w:ascii="Times New Roman" w:hAnsi="Times New Roman"/>
          <w:sz w:val="22"/>
          <w:szCs w:val="22"/>
        </w:rPr>
        <w:t>heat and light.</w:t>
      </w:r>
    </w:p>
    <w:p w14:paraId="02D45993" w14:textId="77777777" w:rsidR="000F57D0" w:rsidRPr="008A3237" w:rsidRDefault="000F57D0" w:rsidP="00447C40">
      <w:pPr>
        <w:pStyle w:val="Header"/>
        <w:numPr>
          <w:ilvl w:val="0"/>
          <w:numId w:val="10"/>
        </w:numPr>
        <w:tabs>
          <w:tab w:val="clear" w:pos="360"/>
          <w:tab w:val="clear" w:pos="567"/>
          <w:tab w:val="clear" w:pos="4153"/>
          <w:tab w:val="clear" w:pos="8306"/>
          <w:tab w:val="num" w:pos="720"/>
        </w:tabs>
        <w:spacing w:before="120"/>
        <w:ind w:left="720"/>
        <w:rPr>
          <w:rFonts w:ascii="Times New Roman" w:hAnsi="Times New Roman"/>
          <w:color w:val="000000"/>
          <w:sz w:val="22"/>
          <w:szCs w:val="22"/>
        </w:rPr>
      </w:pPr>
      <w:r>
        <w:rPr>
          <w:rFonts w:ascii="Times New Roman" w:hAnsi="Times New Roman"/>
          <w:color w:val="000000"/>
          <w:sz w:val="22"/>
          <w:szCs w:val="22"/>
        </w:rPr>
        <w:t>Throw away the Pen you are using</w:t>
      </w:r>
      <w:r w:rsidRPr="008A3237">
        <w:rPr>
          <w:rFonts w:ascii="Times New Roman" w:hAnsi="Times New Roman"/>
          <w:color w:val="000000"/>
          <w:sz w:val="22"/>
          <w:szCs w:val="22"/>
        </w:rPr>
        <w:t xml:space="preserve"> after 28</w:t>
      </w:r>
      <w:r>
        <w:rPr>
          <w:rFonts w:ascii="Times New Roman" w:hAnsi="Times New Roman"/>
          <w:color w:val="000000"/>
          <w:sz w:val="22"/>
          <w:szCs w:val="22"/>
        </w:rPr>
        <w:t> </w:t>
      </w:r>
      <w:r w:rsidRPr="008A3237">
        <w:rPr>
          <w:rFonts w:ascii="Times New Roman" w:hAnsi="Times New Roman"/>
          <w:color w:val="000000"/>
          <w:sz w:val="22"/>
          <w:szCs w:val="22"/>
        </w:rPr>
        <w:t>days, even if it still has insulin left in it.</w:t>
      </w:r>
    </w:p>
    <w:p w14:paraId="277D0E75" w14:textId="77777777" w:rsidR="000F57D0" w:rsidRPr="008A3237" w:rsidRDefault="000F57D0" w:rsidP="000F57D0">
      <w:pPr>
        <w:rPr>
          <w:szCs w:val="22"/>
        </w:rPr>
      </w:pPr>
    </w:p>
    <w:p w14:paraId="03A05EE0" w14:textId="77777777" w:rsidR="000F57D0" w:rsidRPr="008A3237" w:rsidRDefault="000F57D0" w:rsidP="00B81989">
      <w:pPr>
        <w:pStyle w:val="TableText"/>
        <w:spacing w:before="0"/>
        <w:outlineLvl w:val="9"/>
        <w:rPr>
          <w:rFonts w:ascii="Times New Roman" w:hAnsi="Times New Roman"/>
          <w:b/>
          <w:bCs/>
          <w:sz w:val="22"/>
          <w:szCs w:val="22"/>
        </w:rPr>
      </w:pPr>
      <w:r w:rsidRPr="008A3237">
        <w:rPr>
          <w:rFonts w:ascii="Times New Roman" w:hAnsi="Times New Roman"/>
          <w:b/>
          <w:bCs/>
          <w:sz w:val="22"/>
          <w:szCs w:val="22"/>
        </w:rPr>
        <w:t>General information about the safe and effective use of your Pen</w:t>
      </w:r>
    </w:p>
    <w:p w14:paraId="3A645C9D" w14:textId="77777777" w:rsidR="000F57D0" w:rsidRPr="008A3237" w:rsidRDefault="000F57D0" w:rsidP="00B81989">
      <w:pPr>
        <w:keepNext/>
        <w:numPr>
          <w:ilvl w:val="0"/>
          <w:numId w:val="10"/>
        </w:numPr>
        <w:tabs>
          <w:tab w:val="clear" w:pos="360"/>
          <w:tab w:val="clear" w:pos="567"/>
          <w:tab w:val="num" w:pos="720"/>
        </w:tabs>
        <w:spacing w:before="120" w:line="240" w:lineRule="auto"/>
        <w:ind w:left="720"/>
        <w:rPr>
          <w:color w:val="000000"/>
          <w:szCs w:val="22"/>
        </w:rPr>
      </w:pPr>
      <w:r w:rsidRPr="008A3237">
        <w:rPr>
          <w:b/>
          <w:color w:val="000000"/>
          <w:szCs w:val="22"/>
        </w:rPr>
        <w:t xml:space="preserve">Keep your Pen and </w:t>
      </w:r>
      <w:r>
        <w:rPr>
          <w:b/>
          <w:color w:val="000000"/>
          <w:szCs w:val="22"/>
        </w:rPr>
        <w:t>N</w:t>
      </w:r>
      <w:r w:rsidRPr="008A3237">
        <w:rPr>
          <w:b/>
          <w:color w:val="000000"/>
          <w:szCs w:val="22"/>
        </w:rPr>
        <w:t>eedles out of the sight and reach of children.</w:t>
      </w:r>
    </w:p>
    <w:p w14:paraId="3741D771" w14:textId="77777777" w:rsidR="000F57D0" w:rsidRPr="008A3237" w:rsidRDefault="000F57D0" w:rsidP="00447C40">
      <w:pPr>
        <w:pStyle w:val="BodyText2"/>
        <w:numPr>
          <w:ilvl w:val="0"/>
          <w:numId w:val="10"/>
        </w:numPr>
        <w:tabs>
          <w:tab w:val="clear" w:pos="360"/>
          <w:tab w:val="clear" w:pos="567"/>
          <w:tab w:val="num" w:pos="720"/>
        </w:tabs>
        <w:spacing w:before="120" w:line="240" w:lineRule="auto"/>
        <w:ind w:left="720"/>
        <w:jc w:val="left"/>
        <w:rPr>
          <w:rFonts w:ascii="Times New Roman" w:hAnsi="Times New Roman"/>
          <w:color w:val="000000"/>
          <w:sz w:val="22"/>
          <w:szCs w:val="22"/>
        </w:rPr>
      </w:pPr>
      <w:r w:rsidRPr="008A3237">
        <w:rPr>
          <w:rFonts w:ascii="Times New Roman" w:hAnsi="Times New Roman"/>
          <w:b/>
          <w:color w:val="000000"/>
          <w:sz w:val="22"/>
          <w:szCs w:val="22"/>
        </w:rPr>
        <w:t xml:space="preserve">Do not </w:t>
      </w:r>
      <w:r w:rsidRPr="008A3237">
        <w:rPr>
          <w:rFonts w:ascii="Times New Roman" w:hAnsi="Times New Roman"/>
          <w:color w:val="000000"/>
          <w:sz w:val="22"/>
          <w:szCs w:val="22"/>
        </w:rPr>
        <w:t>use your Pen if any part looks broken or damaged.</w:t>
      </w:r>
    </w:p>
    <w:p w14:paraId="73F2CCCF" w14:textId="77777777" w:rsidR="000F57D0" w:rsidRDefault="000F57D0" w:rsidP="00447C40">
      <w:pPr>
        <w:pStyle w:val="BodyText2"/>
        <w:numPr>
          <w:ilvl w:val="0"/>
          <w:numId w:val="10"/>
        </w:numPr>
        <w:tabs>
          <w:tab w:val="clear" w:pos="360"/>
          <w:tab w:val="clear" w:pos="567"/>
          <w:tab w:val="num" w:pos="720"/>
        </w:tabs>
        <w:spacing w:before="120" w:line="240" w:lineRule="auto"/>
        <w:ind w:left="720"/>
        <w:jc w:val="left"/>
        <w:rPr>
          <w:rFonts w:ascii="Times New Roman" w:hAnsi="Times New Roman"/>
          <w:color w:val="000000"/>
          <w:sz w:val="22"/>
          <w:szCs w:val="22"/>
        </w:rPr>
      </w:pPr>
      <w:r w:rsidRPr="008A3237">
        <w:rPr>
          <w:rFonts w:ascii="Times New Roman" w:hAnsi="Times New Roman"/>
          <w:color w:val="000000"/>
          <w:sz w:val="22"/>
          <w:szCs w:val="22"/>
        </w:rPr>
        <w:t>Always carry an extra Pen in case yours is lost or damaged.</w:t>
      </w:r>
    </w:p>
    <w:p w14:paraId="44A81B55" w14:textId="77777777" w:rsidR="000F57D0" w:rsidRPr="00B57170" w:rsidRDefault="000F57D0" w:rsidP="000F57D0">
      <w:pPr>
        <w:pStyle w:val="BodyText2"/>
        <w:tabs>
          <w:tab w:val="clear" w:pos="567"/>
        </w:tabs>
        <w:spacing w:before="120" w:line="240" w:lineRule="auto"/>
        <w:jc w:val="left"/>
        <w:rPr>
          <w:rFonts w:ascii="Times New Roman" w:hAnsi="Times New Roman"/>
          <w:b/>
          <w:color w:val="000000"/>
          <w:sz w:val="22"/>
          <w:szCs w:val="22"/>
        </w:rPr>
      </w:pPr>
      <w:r w:rsidRPr="00B57170">
        <w:rPr>
          <w:rFonts w:ascii="Times New Roman" w:hAnsi="Times New Roman"/>
          <w:b/>
          <w:color w:val="000000"/>
          <w:sz w:val="22"/>
          <w:szCs w:val="22"/>
        </w:rPr>
        <w:t>Troubleshooting</w:t>
      </w:r>
    </w:p>
    <w:p w14:paraId="002D68B8" w14:textId="77777777" w:rsidR="000F57D0" w:rsidRPr="008A3237" w:rsidRDefault="000F57D0" w:rsidP="00447C40">
      <w:pPr>
        <w:pStyle w:val="BodyText2"/>
        <w:numPr>
          <w:ilvl w:val="0"/>
          <w:numId w:val="10"/>
        </w:numPr>
        <w:tabs>
          <w:tab w:val="clear" w:pos="360"/>
          <w:tab w:val="clear" w:pos="567"/>
          <w:tab w:val="num" w:pos="720"/>
        </w:tabs>
        <w:spacing w:before="120" w:line="240" w:lineRule="auto"/>
        <w:ind w:left="720"/>
        <w:jc w:val="left"/>
        <w:rPr>
          <w:rFonts w:ascii="Times New Roman" w:hAnsi="Times New Roman"/>
          <w:color w:val="000000"/>
          <w:sz w:val="22"/>
          <w:szCs w:val="22"/>
        </w:rPr>
      </w:pPr>
      <w:r w:rsidRPr="008A3237">
        <w:rPr>
          <w:rFonts w:ascii="Times New Roman" w:hAnsi="Times New Roman"/>
          <w:color w:val="000000"/>
          <w:sz w:val="22"/>
          <w:szCs w:val="22"/>
        </w:rPr>
        <w:t>If you cannot remove the Pen Cap, gently twist the cap back and forth, and then pull the cap straight off.</w:t>
      </w:r>
    </w:p>
    <w:p w14:paraId="69171057" w14:textId="77777777" w:rsidR="000F57D0" w:rsidRPr="008A3237" w:rsidRDefault="000F57D0" w:rsidP="00447C40">
      <w:pPr>
        <w:pStyle w:val="BodyText2"/>
        <w:numPr>
          <w:ilvl w:val="0"/>
          <w:numId w:val="10"/>
        </w:numPr>
        <w:tabs>
          <w:tab w:val="clear" w:pos="360"/>
          <w:tab w:val="clear" w:pos="567"/>
          <w:tab w:val="num" w:pos="720"/>
        </w:tabs>
        <w:spacing w:before="120" w:line="240" w:lineRule="auto"/>
        <w:ind w:left="720"/>
        <w:jc w:val="left"/>
        <w:rPr>
          <w:rFonts w:ascii="Times New Roman" w:hAnsi="Times New Roman"/>
          <w:color w:val="000000"/>
          <w:sz w:val="22"/>
          <w:szCs w:val="22"/>
        </w:rPr>
      </w:pPr>
      <w:r w:rsidRPr="008A3237">
        <w:rPr>
          <w:rFonts w:ascii="Times New Roman" w:hAnsi="Times New Roman"/>
          <w:color w:val="000000"/>
          <w:sz w:val="22"/>
          <w:szCs w:val="22"/>
        </w:rPr>
        <w:t>If the Dose Knob is hard to push</w:t>
      </w:r>
      <w:r>
        <w:rPr>
          <w:rFonts w:ascii="Times New Roman" w:hAnsi="Times New Roman"/>
          <w:color w:val="000000"/>
          <w:sz w:val="22"/>
          <w:szCs w:val="22"/>
        </w:rPr>
        <w:t>;</w:t>
      </w:r>
      <w:r w:rsidRPr="008A3237">
        <w:rPr>
          <w:rFonts w:ascii="Times New Roman" w:hAnsi="Times New Roman"/>
          <w:color w:val="000000"/>
          <w:sz w:val="22"/>
          <w:szCs w:val="22"/>
        </w:rPr>
        <w:t xml:space="preserve"> </w:t>
      </w:r>
    </w:p>
    <w:p w14:paraId="34DACDF9" w14:textId="77777777" w:rsidR="000F57D0" w:rsidRDefault="000F57D0" w:rsidP="00447C40">
      <w:pPr>
        <w:numPr>
          <w:ilvl w:val="0"/>
          <w:numId w:val="21"/>
        </w:numPr>
        <w:tabs>
          <w:tab w:val="clear" w:pos="567"/>
        </w:tabs>
        <w:autoSpaceDE w:val="0"/>
        <w:autoSpaceDN w:val="0"/>
        <w:adjustRightInd w:val="0"/>
        <w:spacing w:before="120" w:line="240" w:lineRule="auto"/>
        <w:ind w:left="1080"/>
        <w:rPr>
          <w:color w:val="000000"/>
          <w:szCs w:val="22"/>
        </w:rPr>
      </w:pPr>
      <w:r>
        <w:rPr>
          <w:color w:val="000000"/>
          <w:szCs w:val="22"/>
        </w:rPr>
        <w:t>Pushing the Dose Knob more slowly will make it easier to inject.</w:t>
      </w:r>
    </w:p>
    <w:p w14:paraId="491C8EB1" w14:textId="77777777" w:rsidR="000F57D0" w:rsidRPr="008A3237" w:rsidRDefault="000F57D0" w:rsidP="00447C40">
      <w:pPr>
        <w:numPr>
          <w:ilvl w:val="0"/>
          <w:numId w:val="21"/>
        </w:numPr>
        <w:tabs>
          <w:tab w:val="clear" w:pos="567"/>
        </w:tabs>
        <w:autoSpaceDE w:val="0"/>
        <w:autoSpaceDN w:val="0"/>
        <w:adjustRightInd w:val="0"/>
        <w:spacing w:before="120" w:line="240" w:lineRule="auto"/>
        <w:ind w:left="1080"/>
        <w:rPr>
          <w:color w:val="000000"/>
          <w:szCs w:val="22"/>
        </w:rPr>
      </w:pPr>
      <w:r w:rsidRPr="008A3237">
        <w:rPr>
          <w:color w:val="000000"/>
          <w:szCs w:val="22"/>
        </w:rPr>
        <w:t>Your Needle may be blocked. Put on a new Needle and prime the Pen.</w:t>
      </w:r>
    </w:p>
    <w:p w14:paraId="679AEFD8" w14:textId="77777777" w:rsidR="000F57D0" w:rsidRPr="008A3237" w:rsidRDefault="000F57D0" w:rsidP="00447C40">
      <w:pPr>
        <w:numPr>
          <w:ilvl w:val="0"/>
          <w:numId w:val="21"/>
        </w:numPr>
        <w:tabs>
          <w:tab w:val="clear" w:pos="567"/>
        </w:tabs>
        <w:autoSpaceDE w:val="0"/>
        <w:autoSpaceDN w:val="0"/>
        <w:adjustRightInd w:val="0"/>
        <w:spacing w:before="120" w:line="240" w:lineRule="auto"/>
        <w:ind w:left="1080"/>
        <w:rPr>
          <w:color w:val="000000"/>
          <w:szCs w:val="22"/>
        </w:rPr>
      </w:pPr>
      <w:r w:rsidRPr="008A3237">
        <w:rPr>
          <w:color w:val="000000"/>
          <w:szCs w:val="22"/>
        </w:rPr>
        <w:t>You may have dust, food, or liquid inside the Pen. Throw the Pen away and get a new Pen.</w:t>
      </w:r>
      <w:r>
        <w:rPr>
          <w:color w:val="000000"/>
          <w:szCs w:val="22"/>
        </w:rPr>
        <w:t xml:space="preserve"> </w:t>
      </w:r>
      <w:r>
        <w:rPr>
          <w:spacing w:val="-1"/>
          <w:szCs w:val="22"/>
        </w:rPr>
        <w:t>You may need to get a prescription from your healthcare professional.</w:t>
      </w:r>
    </w:p>
    <w:p w14:paraId="3DF01F9D" w14:textId="77777777" w:rsidR="000F57D0" w:rsidRPr="00414145" w:rsidRDefault="000F57D0" w:rsidP="00447C40">
      <w:pPr>
        <w:pStyle w:val="BodyText2"/>
        <w:numPr>
          <w:ilvl w:val="0"/>
          <w:numId w:val="22"/>
        </w:numPr>
        <w:tabs>
          <w:tab w:val="clear" w:pos="360"/>
          <w:tab w:val="clear" w:pos="567"/>
          <w:tab w:val="num" w:pos="720"/>
        </w:tabs>
        <w:spacing w:before="120" w:line="240" w:lineRule="auto"/>
        <w:ind w:left="720"/>
        <w:jc w:val="left"/>
        <w:rPr>
          <w:rFonts w:ascii="Times New Roman" w:hAnsi="Times New Roman"/>
          <w:b/>
          <w:color w:val="000000"/>
          <w:sz w:val="22"/>
          <w:szCs w:val="22"/>
        </w:rPr>
      </w:pPr>
      <w:r w:rsidRPr="00B57170">
        <w:rPr>
          <w:rFonts w:ascii="Times New Roman" w:hAnsi="Times New Roman"/>
          <w:b/>
          <w:color w:val="000000"/>
          <w:sz w:val="22"/>
          <w:szCs w:val="22"/>
        </w:rPr>
        <w:t>Do not transfer insulin from the Pen to a syringe or an insulin pump. Severe overdose can result</w:t>
      </w:r>
      <w:r w:rsidRPr="00414145">
        <w:rPr>
          <w:rFonts w:ascii="Times New Roman" w:hAnsi="Times New Roman"/>
          <w:b/>
          <w:color w:val="000000"/>
          <w:sz w:val="22"/>
          <w:szCs w:val="22"/>
        </w:rPr>
        <w:t>.</w:t>
      </w:r>
    </w:p>
    <w:p w14:paraId="3FF9A453" w14:textId="77777777" w:rsidR="000F57D0" w:rsidRPr="008A3237" w:rsidRDefault="000F57D0" w:rsidP="000F57D0">
      <w:pPr>
        <w:rPr>
          <w:b/>
          <w:szCs w:val="22"/>
        </w:rPr>
      </w:pPr>
    </w:p>
    <w:p w14:paraId="6721D945" w14:textId="77777777" w:rsidR="000F57D0" w:rsidRPr="008A3237" w:rsidRDefault="000F57D0" w:rsidP="000F57D0">
      <w:pPr>
        <w:autoSpaceDE w:val="0"/>
        <w:autoSpaceDN w:val="0"/>
        <w:adjustRightInd w:val="0"/>
        <w:spacing w:before="120"/>
        <w:rPr>
          <w:color w:val="000000"/>
          <w:szCs w:val="22"/>
        </w:rPr>
      </w:pPr>
      <w:r w:rsidRPr="008A3237">
        <w:rPr>
          <w:bCs/>
          <w:color w:val="000000"/>
          <w:szCs w:val="22"/>
        </w:rPr>
        <w:t xml:space="preserve">If you have any questions or problems with your </w:t>
      </w:r>
      <w:r w:rsidRPr="00502011">
        <w:rPr>
          <w:szCs w:val="22"/>
        </w:rPr>
        <w:t>Humalog 200 units/ml KwikPen</w:t>
      </w:r>
      <w:r w:rsidRPr="008A3237">
        <w:rPr>
          <w:color w:val="000000"/>
          <w:szCs w:val="22"/>
        </w:rPr>
        <w:t xml:space="preserve">, </w:t>
      </w:r>
      <w:r w:rsidRPr="008A3237">
        <w:rPr>
          <w:bCs/>
          <w:color w:val="000000"/>
          <w:szCs w:val="22"/>
        </w:rPr>
        <w:t xml:space="preserve">call your healthcare </w:t>
      </w:r>
      <w:r w:rsidRPr="008A3237">
        <w:rPr>
          <w:szCs w:val="22"/>
        </w:rPr>
        <w:t>professional</w:t>
      </w:r>
      <w:r w:rsidRPr="008A3237">
        <w:rPr>
          <w:bCs/>
          <w:color w:val="000000"/>
          <w:szCs w:val="22"/>
        </w:rPr>
        <w:t xml:space="preserve"> for help or contact your local Lilly affiliate. </w:t>
      </w:r>
    </w:p>
    <w:p w14:paraId="18991318" w14:textId="77777777" w:rsidR="000F57D0" w:rsidRPr="008A3237" w:rsidRDefault="000F57D0" w:rsidP="000F57D0">
      <w:pPr>
        <w:autoSpaceDE w:val="0"/>
        <w:autoSpaceDN w:val="0"/>
        <w:adjustRightInd w:val="0"/>
        <w:spacing w:before="120"/>
        <w:rPr>
          <w:color w:val="000000"/>
          <w:szCs w:val="22"/>
        </w:rPr>
      </w:pPr>
    </w:p>
    <w:p w14:paraId="437E5031" w14:textId="77777777" w:rsidR="000F57D0" w:rsidRDefault="000F57D0" w:rsidP="000F57D0">
      <w:pPr>
        <w:spacing w:line="240" w:lineRule="auto"/>
        <w:rPr>
          <w:color w:val="000000"/>
          <w:szCs w:val="22"/>
        </w:rPr>
      </w:pPr>
      <w:r w:rsidRPr="008A3237">
        <w:rPr>
          <w:szCs w:val="22"/>
        </w:rPr>
        <w:t>Document</w:t>
      </w:r>
      <w:r w:rsidRPr="008A3237">
        <w:rPr>
          <w:color w:val="000000"/>
          <w:szCs w:val="22"/>
        </w:rPr>
        <w:t xml:space="preserve"> revision date: </w:t>
      </w:r>
    </w:p>
    <w:p w14:paraId="5FD744C9" w14:textId="77777777" w:rsidR="000F57D0" w:rsidRDefault="000F57D0" w:rsidP="000F57D0">
      <w:pPr>
        <w:spacing w:line="240" w:lineRule="auto"/>
        <w:rPr>
          <w:color w:val="000000"/>
          <w:szCs w:val="22"/>
        </w:rPr>
      </w:pPr>
      <w:r>
        <w:rPr>
          <w:color w:val="000000"/>
          <w:szCs w:val="22"/>
        </w:rPr>
        <w:br w:type="page"/>
      </w:r>
    </w:p>
    <w:p w14:paraId="6076BCD1" w14:textId="77777777" w:rsidR="000F57D0" w:rsidRDefault="000F57D0" w:rsidP="000F57D0">
      <w:pPr>
        <w:spacing w:line="240" w:lineRule="auto"/>
        <w:jc w:val="center"/>
        <w:rPr>
          <w:b/>
          <w:noProof/>
        </w:rPr>
      </w:pPr>
      <w:r>
        <w:rPr>
          <w:b/>
          <w:noProof/>
        </w:rPr>
        <w:t>Package leaflet: Information for the user</w:t>
      </w:r>
    </w:p>
    <w:p w14:paraId="46368A0C" w14:textId="77777777" w:rsidR="000F57D0" w:rsidRDefault="000F57D0" w:rsidP="000F57D0">
      <w:pPr>
        <w:tabs>
          <w:tab w:val="clear" w:pos="567"/>
        </w:tabs>
        <w:spacing w:line="240" w:lineRule="auto"/>
        <w:jc w:val="center"/>
        <w:outlineLvl w:val="0"/>
        <w:rPr>
          <w:b/>
          <w:noProof/>
        </w:rPr>
      </w:pPr>
    </w:p>
    <w:p w14:paraId="355ACC52" w14:textId="77777777" w:rsidR="000F57D0" w:rsidRPr="00502011" w:rsidRDefault="000F57D0" w:rsidP="000F57D0">
      <w:pPr>
        <w:numPr>
          <w:ilvl w:val="12"/>
          <w:numId w:val="0"/>
        </w:numPr>
        <w:tabs>
          <w:tab w:val="clear" w:pos="567"/>
        </w:tabs>
        <w:spacing w:line="240" w:lineRule="auto"/>
        <w:jc w:val="center"/>
        <w:rPr>
          <w:b/>
        </w:rPr>
      </w:pPr>
      <w:r w:rsidRPr="00502011">
        <w:rPr>
          <w:b/>
        </w:rPr>
        <w:t xml:space="preserve">Humalog 100 units/ml </w:t>
      </w:r>
      <w:r>
        <w:rPr>
          <w:b/>
        </w:rPr>
        <w:t xml:space="preserve">Junior KwikPen </w:t>
      </w:r>
      <w:r w:rsidRPr="00502011">
        <w:rPr>
          <w:b/>
        </w:rPr>
        <w:t>solution for injection in a pre-filled pen</w:t>
      </w:r>
    </w:p>
    <w:p w14:paraId="775D3715" w14:textId="77777777" w:rsidR="000F57D0" w:rsidRDefault="000F57D0" w:rsidP="000F57D0">
      <w:pPr>
        <w:numPr>
          <w:ilvl w:val="12"/>
          <w:numId w:val="0"/>
        </w:numPr>
        <w:tabs>
          <w:tab w:val="clear" w:pos="567"/>
        </w:tabs>
        <w:spacing w:line="240" w:lineRule="auto"/>
        <w:jc w:val="center"/>
        <w:rPr>
          <w:b/>
        </w:rPr>
      </w:pPr>
      <w:r>
        <w:rPr>
          <w:b/>
        </w:rPr>
        <w:t>insulin lispro</w:t>
      </w:r>
    </w:p>
    <w:p w14:paraId="4E1723E7" w14:textId="77777777" w:rsidR="000F57D0" w:rsidRPr="00B05472" w:rsidRDefault="000F57D0" w:rsidP="000F57D0">
      <w:pPr>
        <w:numPr>
          <w:ilvl w:val="12"/>
          <w:numId w:val="0"/>
        </w:numPr>
        <w:tabs>
          <w:tab w:val="clear" w:pos="567"/>
        </w:tabs>
        <w:spacing w:line="240" w:lineRule="auto"/>
        <w:jc w:val="center"/>
        <w:rPr>
          <w:b/>
        </w:rPr>
      </w:pPr>
      <w:r w:rsidRPr="00B05472">
        <w:rPr>
          <w:b/>
          <w:szCs w:val="22"/>
        </w:rPr>
        <w:t xml:space="preserve">Each </w:t>
      </w:r>
      <w:r w:rsidRPr="00B05472">
        <w:rPr>
          <w:b/>
        </w:rPr>
        <w:t xml:space="preserve">Junior KwikPen </w:t>
      </w:r>
      <w:r w:rsidRPr="00B05472">
        <w:rPr>
          <w:b/>
          <w:szCs w:val="22"/>
        </w:rPr>
        <w:t>delivers 0.5 – 30</w:t>
      </w:r>
      <w:r>
        <w:rPr>
          <w:b/>
          <w:szCs w:val="22"/>
        </w:rPr>
        <w:t> </w:t>
      </w:r>
      <w:r w:rsidRPr="00B05472">
        <w:rPr>
          <w:b/>
          <w:szCs w:val="22"/>
        </w:rPr>
        <w:t>units in steps of 0.5</w:t>
      </w:r>
      <w:r>
        <w:rPr>
          <w:b/>
          <w:szCs w:val="22"/>
        </w:rPr>
        <w:t> </w:t>
      </w:r>
      <w:r w:rsidRPr="00B05472">
        <w:rPr>
          <w:b/>
          <w:szCs w:val="22"/>
        </w:rPr>
        <w:t>units</w:t>
      </w:r>
      <w:r>
        <w:rPr>
          <w:b/>
          <w:szCs w:val="22"/>
        </w:rPr>
        <w:t>.</w:t>
      </w:r>
    </w:p>
    <w:p w14:paraId="68C937BF" w14:textId="77777777" w:rsidR="000F57D0" w:rsidRDefault="000F57D0" w:rsidP="000F57D0">
      <w:pPr>
        <w:tabs>
          <w:tab w:val="clear" w:pos="567"/>
        </w:tabs>
        <w:spacing w:line="240" w:lineRule="auto"/>
        <w:rPr>
          <w:noProof/>
        </w:rPr>
      </w:pPr>
    </w:p>
    <w:p w14:paraId="0A6C8AA2" w14:textId="77777777" w:rsidR="000F57D0" w:rsidRDefault="000F57D0" w:rsidP="000F57D0">
      <w:pPr>
        <w:tabs>
          <w:tab w:val="clear" w:pos="567"/>
        </w:tabs>
        <w:suppressAutoHyphens/>
        <w:spacing w:line="240" w:lineRule="auto"/>
        <w:rPr>
          <w:noProof/>
        </w:rPr>
      </w:pPr>
      <w:r>
        <w:rPr>
          <w:b/>
          <w:noProof/>
        </w:rPr>
        <w:t>Read all of this leaflet carefully before you start using this medicine</w:t>
      </w:r>
      <w:r w:rsidRPr="006A6B87">
        <w:rPr>
          <w:b/>
          <w:noProof/>
        </w:rPr>
        <w:t xml:space="preserve"> </w:t>
      </w:r>
      <w:r w:rsidRPr="00067B16">
        <w:rPr>
          <w:b/>
          <w:noProof/>
        </w:rPr>
        <w:t>because it contains important information for you</w:t>
      </w:r>
      <w:r>
        <w:rPr>
          <w:b/>
          <w:noProof/>
        </w:rPr>
        <w:t>.</w:t>
      </w:r>
    </w:p>
    <w:p w14:paraId="010F2014" w14:textId="77777777" w:rsidR="000F57D0" w:rsidRDefault="000F57D0" w:rsidP="00447C40">
      <w:pPr>
        <w:numPr>
          <w:ilvl w:val="0"/>
          <w:numId w:val="4"/>
        </w:numPr>
        <w:tabs>
          <w:tab w:val="clear" w:pos="567"/>
        </w:tabs>
        <w:spacing w:line="240" w:lineRule="auto"/>
        <w:ind w:left="567" w:right="-2" w:hanging="567"/>
        <w:rPr>
          <w:noProof/>
        </w:rPr>
      </w:pPr>
      <w:r>
        <w:rPr>
          <w:noProof/>
        </w:rPr>
        <w:t>Keep this leaflet. You may need to read it again.</w:t>
      </w:r>
    </w:p>
    <w:p w14:paraId="3C4E4DB9" w14:textId="77777777" w:rsidR="000F57D0" w:rsidRDefault="000F57D0" w:rsidP="00447C40">
      <w:pPr>
        <w:numPr>
          <w:ilvl w:val="0"/>
          <w:numId w:val="4"/>
        </w:numPr>
        <w:tabs>
          <w:tab w:val="clear" w:pos="567"/>
        </w:tabs>
        <w:spacing w:line="240" w:lineRule="auto"/>
        <w:ind w:left="567" w:right="-2" w:hanging="567"/>
        <w:rPr>
          <w:noProof/>
        </w:rPr>
      </w:pPr>
      <w:r>
        <w:rPr>
          <w:noProof/>
        </w:rPr>
        <w:t>If you have any further questions, ask your doctor or pharmacist.</w:t>
      </w:r>
    </w:p>
    <w:p w14:paraId="23087D5D" w14:textId="77777777" w:rsidR="000F57D0" w:rsidRDefault="000F57D0" w:rsidP="00447C40">
      <w:pPr>
        <w:numPr>
          <w:ilvl w:val="0"/>
          <w:numId w:val="4"/>
        </w:numPr>
        <w:tabs>
          <w:tab w:val="clear" w:pos="567"/>
        </w:tabs>
        <w:spacing w:line="240" w:lineRule="auto"/>
        <w:ind w:left="567" w:right="-2" w:hanging="567"/>
        <w:rPr>
          <w:noProof/>
        </w:rPr>
      </w:pPr>
      <w:r>
        <w:rPr>
          <w:noProof/>
        </w:rPr>
        <w:t>This medicine has been prescribed for you</w:t>
      </w:r>
      <w:r w:rsidRPr="006A6B87">
        <w:rPr>
          <w:noProof/>
        </w:rPr>
        <w:t xml:space="preserve"> </w:t>
      </w:r>
      <w:r>
        <w:rPr>
          <w:noProof/>
        </w:rPr>
        <w:t>only. Do not pass it on to others. It may harm them, even if their signs of illness are the same as yours.</w:t>
      </w:r>
    </w:p>
    <w:p w14:paraId="17BE1ED9" w14:textId="77777777" w:rsidR="000F57D0" w:rsidRDefault="000F57D0" w:rsidP="00447C40">
      <w:pPr>
        <w:numPr>
          <w:ilvl w:val="0"/>
          <w:numId w:val="4"/>
        </w:numPr>
        <w:tabs>
          <w:tab w:val="clear" w:pos="567"/>
        </w:tabs>
        <w:spacing w:line="240" w:lineRule="auto"/>
        <w:ind w:left="567" w:right="-2" w:hanging="567"/>
        <w:rPr>
          <w:noProof/>
        </w:rPr>
      </w:pPr>
      <w:r w:rsidRPr="00EB595B">
        <w:rPr>
          <w:noProof/>
        </w:rPr>
        <w:t xml:space="preserve">If you get </w:t>
      </w:r>
      <w:r>
        <w:rPr>
          <w:noProof/>
        </w:rPr>
        <w:t>any side effects, talk to your doctor or pharmacist</w:t>
      </w:r>
      <w:r w:rsidRPr="008A1008">
        <w:rPr>
          <w:noProof/>
        </w:rPr>
        <w:t>.</w:t>
      </w:r>
      <w:r w:rsidRPr="00F42FC6">
        <w:t xml:space="preserve"> </w:t>
      </w:r>
      <w:r w:rsidRPr="00A63B83">
        <w:t>This includes any possible side effects not listed in this leaflet</w:t>
      </w:r>
      <w:r>
        <w:t>.</w:t>
      </w:r>
      <w:r w:rsidRPr="002A3518">
        <w:t xml:space="preserve"> </w:t>
      </w:r>
      <w:r w:rsidRPr="002920C3">
        <w:t>See section 4</w:t>
      </w:r>
      <w:r w:rsidRPr="006C6114">
        <w:t>.</w:t>
      </w:r>
    </w:p>
    <w:p w14:paraId="73B217F0" w14:textId="77777777" w:rsidR="000F57D0" w:rsidRDefault="000F57D0" w:rsidP="000F57D0">
      <w:pPr>
        <w:tabs>
          <w:tab w:val="clear" w:pos="567"/>
        </w:tabs>
        <w:spacing w:line="240" w:lineRule="auto"/>
        <w:ind w:right="-2"/>
        <w:rPr>
          <w:noProof/>
        </w:rPr>
      </w:pPr>
    </w:p>
    <w:p w14:paraId="124D395E" w14:textId="225A5FB3" w:rsidR="000F57D0" w:rsidRDefault="000F57D0" w:rsidP="000F57D0">
      <w:pPr>
        <w:numPr>
          <w:ilvl w:val="12"/>
          <w:numId w:val="0"/>
        </w:numPr>
        <w:tabs>
          <w:tab w:val="clear" w:pos="567"/>
        </w:tabs>
        <w:spacing w:line="240" w:lineRule="auto"/>
        <w:ind w:right="-2"/>
        <w:outlineLvl w:val="0"/>
        <w:rPr>
          <w:noProof/>
        </w:rPr>
      </w:pPr>
      <w:r>
        <w:rPr>
          <w:b/>
          <w:noProof/>
        </w:rPr>
        <w:t>What is in this leaflet</w:t>
      </w:r>
      <w:r w:rsidR="00447C40">
        <w:rPr>
          <w:noProof/>
        </w:rPr>
        <w:fldChar w:fldCharType="begin"/>
      </w:r>
      <w:r w:rsidR="00447C40">
        <w:rPr>
          <w:noProof/>
        </w:rPr>
        <w:instrText xml:space="preserve"> DOCVARIABLE vault_nd_659ce90e-5d4c-4a76-8e42-9c554b96bca6 \* MERGEFORMAT </w:instrText>
      </w:r>
      <w:r w:rsidR="00447C40">
        <w:rPr>
          <w:noProof/>
        </w:rPr>
        <w:fldChar w:fldCharType="separate"/>
      </w:r>
      <w:r w:rsidR="00447C40">
        <w:rPr>
          <w:noProof/>
        </w:rPr>
        <w:t xml:space="preserve"> </w:t>
      </w:r>
      <w:r w:rsidR="00447C40">
        <w:rPr>
          <w:noProof/>
        </w:rPr>
        <w:fldChar w:fldCharType="end"/>
      </w:r>
    </w:p>
    <w:p w14:paraId="379E8345" w14:textId="77777777" w:rsidR="000F57D0" w:rsidRDefault="000F57D0" w:rsidP="002F163B">
      <w:pPr>
        <w:numPr>
          <w:ilvl w:val="0"/>
          <w:numId w:val="48"/>
        </w:numPr>
        <w:spacing w:line="240" w:lineRule="auto"/>
        <w:ind w:left="567" w:right="-29" w:hanging="567"/>
        <w:rPr>
          <w:noProof/>
        </w:rPr>
      </w:pPr>
      <w:r>
        <w:rPr>
          <w:noProof/>
        </w:rPr>
        <w:t>What Humalog Junior KwikPen is and what it is used for</w:t>
      </w:r>
    </w:p>
    <w:p w14:paraId="571EC9C7" w14:textId="77777777" w:rsidR="000F57D0" w:rsidRDefault="000F57D0" w:rsidP="002F163B">
      <w:pPr>
        <w:numPr>
          <w:ilvl w:val="0"/>
          <w:numId w:val="48"/>
        </w:numPr>
        <w:spacing w:line="240" w:lineRule="auto"/>
        <w:ind w:left="567" w:right="-29" w:hanging="567"/>
        <w:rPr>
          <w:noProof/>
        </w:rPr>
      </w:pPr>
      <w:r w:rsidRPr="007B42D3">
        <w:rPr>
          <w:noProof/>
        </w:rPr>
        <w:t xml:space="preserve">What you need to know </w:t>
      </w:r>
      <w:r>
        <w:rPr>
          <w:noProof/>
        </w:rPr>
        <w:t>before you use Humalog Junior KwikPen</w:t>
      </w:r>
    </w:p>
    <w:p w14:paraId="532FBDB8" w14:textId="77777777" w:rsidR="000F57D0" w:rsidRDefault="000F57D0" w:rsidP="002F163B">
      <w:pPr>
        <w:numPr>
          <w:ilvl w:val="0"/>
          <w:numId w:val="48"/>
        </w:numPr>
        <w:spacing w:line="240" w:lineRule="auto"/>
        <w:ind w:left="567" w:right="-29" w:hanging="567"/>
        <w:rPr>
          <w:noProof/>
        </w:rPr>
      </w:pPr>
      <w:r>
        <w:rPr>
          <w:noProof/>
        </w:rPr>
        <w:t>How to use Humalog Junior KwikPen</w:t>
      </w:r>
    </w:p>
    <w:p w14:paraId="698E214B" w14:textId="77777777" w:rsidR="000F57D0" w:rsidRDefault="000F57D0" w:rsidP="002F163B">
      <w:pPr>
        <w:numPr>
          <w:ilvl w:val="0"/>
          <w:numId w:val="48"/>
        </w:numPr>
        <w:spacing w:line="240" w:lineRule="auto"/>
        <w:ind w:left="567" w:right="-29" w:hanging="567"/>
        <w:rPr>
          <w:noProof/>
        </w:rPr>
      </w:pPr>
      <w:r>
        <w:rPr>
          <w:noProof/>
        </w:rPr>
        <w:t>Possible side effects</w:t>
      </w:r>
    </w:p>
    <w:p w14:paraId="0CA03834" w14:textId="77777777" w:rsidR="000F57D0" w:rsidRDefault="000F57D0" w:rsidP="002F163B">
      <w:pPr>
        <w:numPr>
          <w:ilvl w:val="0"/>
          <w:numId w:val="48"/>
        </w:numPr>
        <w:spacing w:line="240" w:lineRule="auto"/>
        <w:ind w:left="567" w:right="-29" w:hanging="567"/>
        <w:rPr>
          <w:noProof/>
        </w:rPr>
      </w:pPr>
      <w:r>
        <w:rPr>
          <w:noProof/>
        </w:rPr>
        <w:t>How to store Humalog Junior KwikPen</w:t>
      </w:r>
    </w:p>
    <w:p w14:paraId="7998E353" w14:textId="77777777" w:rsidR="000F57D0" w:rsidRDefault="000F57D0" w:rsidP="002F163B">
      <w:pPr>
        <w:numPr>
          <w:ilvl w:val="0"/>
          <w:numId w:val="48"/>
        </w:numPr>
        <w:spacing w:line="240" w:lineRule="auto"/>
        <w:ind w:left="567" w:right="-29" w:hanging="567"/>
        <w:rPr>
          <w:noProof/>
        </w:rPr>
      </w:pPr>
      <w:r w:rsidRPr="007B42D3">
        <w:rPr>
          <w:noProof/>
        </w:rPr>
        <w:t xml:space="preserve">Contents of the pack and other </w:t>
      </w:r>
      <w:r>
        <w:rPr>
          <w:noProof/>
        </w:rPr>
        <w:t>information</w:t>
      </w:r>
    </w:p>
    <w:p w14:paraId="7955EF72" w14:textId="77777777" w:rsidR="000F57D0" w:rsidRDefault="000F57D0" w:rsidP="000F57D0">
      <w:pPr>
        <w:numPr>
          <w:ilvl w:val="12"/>
          <w:numId w:val="0"/>
        </w:numPr>
        <w:tabs>
          <w:tab w:val="clear" w:pos="567"/>
        </w:tabs>
        <w:spacing w:line="240" w:lineRule="auto"/>
        <w:rPr>
          <w:noProof/>
        </w:rPr>
      </w:pPr>
    </w:p>
    <w:p w14:paraId="70CFD1D6" w14:textId="77777777" w:rsidR="000F57D0" w:rsidRDefault="000F57D0" w:rsidP="000F57D0">
      <w:pPr>
        <w:numPr>
          <w:ilvl w:val="12"/>
          <w:numId w:val="0"/>
        </w:numPr>
        <w:tabs>
          <w:tab w:val="clear" w:pos="567"/>
        </w:tabs>
        <w:spacing w:line="240" w:lineRule="auto"/>
        <w:rPr>
          <w:noProof/>
        </w:rPr>
      </w:pPr>
    </w:p>
    <w:p w14:paraId="6FB1EE75" w14:textId="77777777" w:rsidR="000F57D0" w:rsidRDefault="000F57D0" w:rsidP="000F57D0">
      <w:pPr>
        <w:tabs>
          <w:tab w:val="clear" w:pos="567"/>
        </w:tabs>
        <w:spacing w:line="240" w:lineRule="auto"/>
        <w:ind w:right="-2"/>
        <w:rPr>
          <w:b/>
          <w:noProof/>
        </w:rPr>
      </w:pPr>
      <w:r>
        <w:rPr>
          <w:b/>
          <w:noProof/>
        </w:rPr>
        <w:t>1.</w:t>
      </w:r>
      <w:r>
        <w:rPr>
          <w:b/>
          <w:noProof/>
        </w:rPr>
        <w:tab/>
        <w:t>What Humalog Junior KwikPen is and what it is used for</w:t>
      </w:r>
    </w:p>
    <w:p w14:paraId="1815F81E" w14:textId="77777777" w:rsidR="000F57D0" w:rsidRDefault="000F57D0" w:rsidP="000F57D0">
      <w:pPr>
        <w:numPr>
          <w:ilvl w:val="12"/>
          <w:numId w:val="0"/>
        </w:numPr>
        <w:tabs>
          <w:tab w:val="clear" w:pos="567"/>
        </w:tabs>
        <w:spacing w:line="240" w:lineRule="auto"/>
        <w:rPr>
          <w:noProof/>
        </w:rPr>
      </w:pPr>
    </w:p>
    <w:p w14:paraId="1DDC42E2" w14:textId="77777777" w:rsidR="000F57D0" w:rsidRDefault="000F57D0" w:rsidP="000F57D0">
      <w:pPr>
        <w:numPr>
          <w:ilvl w:val="12"/>
          <w:numId w:val="0"/>
        </w:numPr>
        <w:tabs>
          <w:tab w:val="clear" w:pos="567"/>
        </w:tabs>
        <w:spacing w:line="240" w:lineRule="auto"/>
        <w:ind w:right="11"/>
      </w:pPr>
      <w:r>
        <w:t xml:space="preserve">Humalog Junior KwikPen is used to treat diabetes. </w:t>
      </w:r>
      <w:r>
        <w:rPr>
          <w:szCs w:val="22"/>
        </w:rPr>
        <w:t>Humalo</w:t>
      </w:r>
      <w:r w:rsidRPr="006615A7">
        <w:rPr>
          <w:szCs w:val="22"/>
        </w:rPr>
        <w:t>g works more quickly than normal human insulin because insulin lispro has been changed slightly in comparison to human insulin. Insulin lispro is closely related to human insulin which is a natural hormone made by the pancreas.</w:t>
      </w:r>
    </w:p>
    <w:p w14:paraId="25FEA37B" w14:textId="77777777" w:rsidR="000F57D0" w:rsidRDefault="000F57D0" w:rsidP="000F57D0">
      <w:pPr>
        <w:numPr>
          <w:ilvl w:val="12"/>
          <w:numId w:val="0"/>
        </w:numPr>
        <w:tabs>
          <w:tab w:val="clear" w:pos="567"/>
        </w:tabs>
        <w:spacing w:line="240" w:lineRule="auto"/>
        <w:ind w:right="11"/>
      </w:pPr>
    </w:p>
    <w:p w14:paraId="34D2752F" w14:textId="77777777" w:rsidR="000F57D0" w:rsidRDefault="000F57D0" w:rsidP="000F57D0">
      <w:pPr>
        <w:numPr>
          <w:ilvl w:val="12"/>
          <w:numId w:val="0"/>
        </w:numPr>
        <w:tabs>
          <w:tab w:val="clear" w:pos="567"/>
        </w:tabs>
        <w:spacing w:line="240" w:lineRule="auto"/>
        <w:ind w:right="11"/>
      </w:pPr>
      <w:r>
        <w:t xml:space="preserve">You get diabetes if your pancreas does not make enough insulin to control the level of glucose in your blood. Humalog is a substitute for your own insulin and is used to control glucose in the long term. It works very quickly and lasts a shorter time than soluble insulin (2 to 5 hours). You should normally use Humalog within 15 minutes of a meal. </w:t>
      </w:r>
    </w:p>
    <w:p w14:paraId="08E65B34" w14:textId="77777777" w:rsidR="000F57D0" w:rsidRDefault="000F57D0" w:rsidP="000F57D0">
      <w:pPr>
        <w:numPr>
          <w:ilvl w:val="12"/>
          <w:numId w:val="0"/>
        </w:numPr>
        <w:tabs>
          <w:tab w:val="clear" w:pos="567"/>
        </w:tabs>
        <w:spacing w:line="240" w:lineRule="auto"/>
        <w:ind w:right="11"/>
      </w:pPr>
    </w:p>
    <w:p w14:paraId="0845862D" w14:textId="77777777" w:rsidR="000F57D0" w:rsidRDefault="000F57D0" w:rsidP="000F57D0">
      <w:pPr>
        <w:numPr>
          <w:ilvl w:val="12"/>
          <w:numId w:val="0"/>
        </w:numPr>
        <w:tabs>
          <w:tab w:val="clear" w:pos="567"/>
        </w:tabs>
        <w:spacing w:line="240" w:lineRule="auto"/>
        <w:ind w:right="11"/>
      </w:pPr>
      <w:r>
        <w:t xml:space="preserve">Your doctor may tell you to use Humalog as well as a longer-acting insulin. Each kind of insulin comes with another patient information leaflet to tell you about it. Do not change your insulin unless your doctor tells you to. </w:t>
      </w:r>
    </w:p>
    <w:p w14:paraId="6E392D3C" w14:textId="77777777" w:rsidR="000F57D0" w:rsidRDefault="000F57D0" w:rsidP="000F57D0">
      <w:pPr>
        <w:numPr>
          <w:ilvl w:val="12"/>
          <w:numId w:val="0"/>
        </w:numPr>
        <w:tabs>
          <w:tab w:val="clear" w:pos="567"/>
        </w:tabs>
        <w:spacing w:line="240" w:lineRule="auto"/>
        <w:ind w:right="11"/>
      </w:pPr>
    </w:p>
    <w:p w14:paraId="22893C2D" w14:textId="77777777" w:rsidR="000F57D0" w:rsidRDefault="000F57D0" w:rsidP="000F57D0">
      <w:pPr>
        <w:tabs>
          <w:tab w:val="clear" w:pos="567"/>
        </w:tabs>
        <w:spacing w:line="240" w:lineRule="auto"/>
      </w:pPr>
      <w:r>
        <w:t xml:space="preserve">Humalog is suitable for use in adults and children. </w:t>
      </w:r>
    </w:p>
    <w:p w14:paraId="05D65B0D" w14:textId="77777777" w:rsidR="000F57D0" w:rsidRDefault="000F57D0" w:rsidP="000F57D0">
      <w:pPr>
        <w:tabs>
          <w:tab w:val="clear" w:pos="567"/>
        </w:tabs>
        <w:spacing w:line="240" w:lineRule="auto"/>
      </w:pPr>
    </w:p>
    <w:p w14:paraId="0B6FA6E4" w14:textId="77777777" w:rsidR="000F57D0" w:rsidRPr="003F0E60" w:rsidRDefault="000F57D0" w:rsidP="000F57D0">
      <w:pPr>
        <w:tabs>
          <w:tab w:val="clear" w:pos="567"/>
        </w:tabs>
        <w:spacing w:line="240" w:lineRule="auto"/>
        <w:rPr>
          <w:b/>
        </w:rPr>
      </w:pPr>
      <w:r>
        <w:t xml:space="preserve">Humalog 100 units/ml Junior KwikPen is a disposable pre-filled pen containing 3 ml (300 units, 100 units/ml) of insulin lispro.  One KwikPen contains multiple doses of insulin.  The KwikPen dials half unit (0.5 unit) at a time. </w:t>
      </w:r>
      <w:r w:rsidRPr="00EC6F87">
        <w:rPr>
          <w:b/>
        </w:rPr>
        <w:t>The number of units are displayed in the dose window, always check this before your injection.</w:t>
      </w:r>
      <w:r>
        <w:rPr>
          <w:b/>
        </w:rPr>
        <w:t xml:space="preserve"> </w:t>
      </w:r>
      <w:r>
        <w:t xml:space="preserve">You can give from 0.5 unit to 30 units in a single injection.  </w:t>
      </w:r>
      <w:r w:rsidRPr="003F0E60">
        <w:rPr>
          <w:b/>
        </w:rPr>
        <w:t xml:space="preserve">If your dose is more than </w:t>
      </w:r>
      <w:r>
        <w:rPr>
          <w:b/>
        </w:rPr>
        <w:t>3</w:t>
      </w:r>
      <w:r w:rsidRPr="003F0E60">
        <w:rPr>
          <w:b/>
        </w:rPr>
        <w:t>0</w:t>
      </w:r>
      <w:r>
        <w:rPr>
          <w:b/>
        </w:rPr>
        <w:t> </w:t>
      </w:r>
      <w:r w:rsidRPr="003F0E60">
        <w:rPr>
          <w:b/>
        </w:rPr>
        <w:t xml:space="preserve">units, you will need to give yourself more than one injection. </w:t>
      </w:r>
    </w:p>
    <w:p w14:paraId="55622FE6" w14:textId="77777777" w:rsidR="000F57D0" w:rsidRDefault="000F57D0" w:rsidP="000F57D0">
      <w:pPr>
        <w:tabs>
          <w:tab w:val="clear" w:pos="567"/>
        </w:tabs>
        <w:spacing w:line="240" w:lineRule="auto"/>
      </w:pPr>
    </w:p>
    <w:p w14:paraId="32D477CD" w14:textId="77777777" w:rsidR="000F57D0" w:rsidRDefault="000F57D0" w:rsidP="000F57D0">
      <w:pPr>
        <w:numPr>
          <w:ilvl w:val="12"/>
          <w:numId w:val="0"/>
        </w:numPr>
        <w:tabs>
          <w:tab w:val="clear" w:pos="567"/>
        </w:tabs>
        <w:spacing w:line="240" w:lineRule="auto"/>
        <w:rPr>
          <w:noProof/>
        </w:rPr>
      </w:pPr>
    </w:p>
    <w:p w14:paraId="1C04C6DF" w14:textId="77777777" w:rsidR="000F57D0" w:rsidRDefault="000F57D0" w:rsidP="000F57D0">
      <w:pPr>
        <w:tabs>
          <w:tab w:val="clear" w:pos="567"/>
        </w:tabs>
        <w:spacing w:line="240" w:lineRule="auto"/>
        <w:ind w:right="-2"/>
        <w:rPr>
          <w:b/>
          <w:noProof/>
        </w:rPr>
      </w:pPr>
      <w:r>
        <w:rPr>
          <w:b/>
          <w:noProof/>
        </w:rPr>
        <w:t>2.</w:t>
      </w:r>
      <w:r>
        <w:rPr>
          <w:b/>
          <w:noProof/>
        </w:rPr>
        <w:tab/>
      </w:r>
      <w:r w:rsidRPr="000B480D">
        <w:rPr>
          <w:b/>
          <w:noProof/>
        </w:rPr>
        <w:t xml:space="preserve">What you need to know </w:t>
      </w:r>
      <w:r>
        <w:rPr>
          <w:b/>
          <w:noProof/>
        </w:rPr>
        <w:t xml:space="preserve">before you use Humalog Junior KwikPen  </w:t>
      </w:r>
    </w:p>
    <w:p w14:paraId="7E4E12DA" w14:textId="77777777" w:rsidR="000F57D0" w:rsidRDefault="000F57D0" w:rsidP="000F57D0">
      <w:pPr>
        <w:numPr>
          <w:ilvl w:val="12"/>
          <w:numId w:val="0"/>
        </w:numPr>
        <w:tabs>
          <w:tab w:val="clear" w:pos="567"/>
        </w:tabs>
        <w:spacing w:line="240" w:lineRule="auto"/>
        <w:ind w:right="-2"/>
        <w:rPr>
          <w:noProof/>
        </w:rPr>
      </w:pPr>
    </w:p>
    <w:p w14:paraId="14363E18" w14:textId="14D1F3FA" w:rsidR="000F57D0" w:rsidRDefault="000F57D0" w:rsidP="000F57D0">
      <w:pPr>
        <w:numPr>
          <w:ilvl w:val="12"/>
          <w:numId w:val="0"/>
        </w:numPr>
        <w:tabs>
          <w:tab w:val="clear" w:pos="567"/>
        </w:tabs>
        <w:spacing w:line="240" w:lineRule="auto"/>
        <w:outlineLvl w:val="0"/>
        <w:rPr>
          <w:b/>
          <w:noProof/>
        </w:rPr>
      </w:pPr>
      <w:r>
        <w:rPr>
          <w:b/>
          <w:noProof/>
        </w:rPr>
        <w:t>Do NOT use Humalog Junior KwikPen</w:t>
      </w:r>
      <w:r w:rsidR="00447C40">
        <w:rPr>
          <w:b/>
          <w:noProof/>
        </w:rPr>
        <w:fldChar w:fldCharType="begin"/>
      </w:r>
      <w:r w:rsidR="00447C40">
        <w:rPr>
          <w:b/>
          <w:noProof/>
        </w:rPr>
        <w:instrText xml:space="preserve"> DOCVARIABLE vault_nd_1d71c29e-c0d2-4fcb-ad28-885dca05f4a7 \* MERGEFORMAT </w:instrText>
      </w:r>
      <w:r w:rsidR="00447C40">
        <w:rPr>
          <w:b/>
          <w:noProof/>
        </w:rPr>
        <w:fldChar w:fldCharType="separate"/>
      </w:r>
      <w:r w:rsidR="00447C40">
        <w:rPr>
          <w:b/>
          <w:noProof/>
        </w:rPr>
        <w:t xml:space="preserve"> </w:t>
      </w:r>
      <w:r w:rsidR="00447C40">
        <w:rPr>
          <w:b/>
          <w:noProof/>
        </w:rPr>
        <w:fldChar w:fldCharType="end"/>
      </w:r>
    </w:p>
    <w:p w14:paraId="7FF8CCCC" w14:textId="77777777" w:rsidR="000F57D0" w:rsidRDefault="000F57D0" w:rsidP="00447C40">
      <w:pPr>
        <w:numPr>
          <w:ilvl w:val="0"/>
          <w:numId w:val="4"/>
        </w:numPr>
        <w:tabs>
          <w:tab w:val="clear" w:pos="567"/>
        </w:tabs>
        <w:spacing w:line="240" w:lineRule="auto"/>
        <w:rPr>
          <w:noProof/>
        </w:rPr>
      </w:pPr>
      <w:r>
        <w:rPr>
          <w:noProof/>
        </w:rPr>
        <w:t xml:space="preserve">if you are </w:t>
      </w:r>
      <w:r w:rsidRPr="008942E7">
        <w:rPr>
          <w:b/>
          <w:noProof/>
        </w:rPr>
        <w:t>allergic</w:t>
      </w:r>
      <w:r>
        <w:rPr>
          <w:noProof/>
        </w:rPr>
        <w:t xml:space="preserve"> to insulin lispro or any of the other ingredients of </w:t>
      </w:r>
      <w:r w:rsidRPr="00067B16">
        <w:rPr>
          <w:noProof/>
        </w:rPr>
        <w:t>this medicine (listed in section 6)</w:t>
      </w:r>
      <w:r>
        <w:rPr>
          <w:noProof/>
        </w:rPr>
        <w:t>.</w:t>
      </w:r>
    </w:p>
    <w:p w14:paraId="06D5A327" w14:textId="77777777" w:rsidR="000F57D0" w:rsidRPr="008942E7" w:rsidRDefault="000F57D0" w:rsidP="00447C40">
      <w:pPr>
        <w:numPr>
          <w:ilvl w:val="0"/>
          <w:numId w:val="4"/>
        </w:numPr>
        <w:tabs>
          <w:tab w:val="clear" w:pos="567"/>
        </w:tabs>
        <w:spacing w:line="240" w:lineRule="auto"/>
      </w:pPr>
      <w:r w:rsidRPr="008942E7">
        <w:t xml:space="preserve">if you think </w:t>
      </w:r>
      <w:r w:rsidRPr="000A03BD">
        <w:rPr>
          <w:b/>
        </w:rPr>
        <w:t>hypoglycaemia</w:t>
      </w:r>
      <w:r w:rsidRPr="008942E7">
        <w:t xml:space="preserve"> (low blood sugar) is starting. Further in this leaflet it tells you how to deal with mild hypoglycaemia</w:t>
      </w:r>
      <w:r>
        <w:t xml:space="preserve"> </w:t>
      </w:r>
      <w:r w:rsidRPr="00461BE5">
        <w:t xml:space="preserve">(see Section 3: If you </w:t>
      </w:r>
      <w:r>
        <w:t>use</w:t>
      </w:r>
      <w:r w:rsidRPr="00461BE5">
        <w:t xml:space="preserve"> more Humalog </w:t>
      </w:r>
      <w:r>
        <w:t>than you should</w:t>
      </w:r>
      <w:r w:rsidRPr="00461BE5">
        <w:t>)</w:t>
      </w:r>
      <w:r w:rsidRPr="008942E7">
        <w:t>.</w:t>
      </w:r>
    </w:p>
    <w:p w14:paraId="4CE0B827" w14:textId="77777777" w:rsidR="000F57D0" w:rsidRDefault="000F57D0" w:rsidP="000F57D0">
      <w:pPr>
        <w:numPr>
          <w:ilvl w:val="12"/>
          <w:numId w:val="0"/>
        </w:numPr>
        <w:tabs>
          <w:tab w:val="clear" w:pos="567"/>
        </w:tabs>
        <w:spacing w:line="240" w:lineRule="auto"/>
        <w:ind w:right="-2"/>
        <w:rPr>
          <w:noProof/>
        </w:rPr>
      </w:pPr>
    </w:p>
    <w:p w14:paraId="640597B8" w14:textId="17167815" w:rsidR="000F57D0" w:rsidRDefault="000F57D0" w:rsidP="00C0481A">
      <w:pPr>
        <w:keepNext/>
        <w:numPr>
          <w:ilvl w:val="12"/>
          <w:numId w:val="0"/>
        </w:numPr>
        <w:tabs>
          <w:tab w:val="clear" w:pos="567"/>
        </w:tabs>
        <w:spacing w:line="240" w:lineRule="auto"/>
        <w:outlineLvl w:val="0"/>
        <w:rPr>
          <w:b/>
          <w:noProof/>
        </w:rPr>
      </w:pPr>
      <w:r w:rsidRPr="00A26F79">
        <w:rPr>
          <w:b/>
          <w:noProof/>
        </w:rPr>
        <w:t>Warnings and precautions</w:t>
      </w:r>
      <w:r w:rsidR="00447C40">
        <w:rPr>
          <w:b/>
          <w:noProof/>
        </w:rPr>
        <w:fldChar w:fldCharType="begin"/>
      </w:r>
      <w:r w:rsidR="00447C40">
        <w:rPr>
          <w:b/>
          <w:noProof/>
        </w:rPr>
        <w:instrText xml:space="preserve"> DOCVARIABLE vault_nd_b52cd416-3298-4327-879c-f1c959173a6d \* MERGEFORMAT </w:instrText>
      </w:r>
      <w:r w:rsidR="00447C40">
        <w:rPr>
          <w:b/>
          <w:noProof/>
        </w:rPr>
        <w:fldChar w:fldCharType="separate"/>
      </w:r>
      <w:r w:rsidR="00447C40">
        <w:rPr>
          <w:b/>
          <w:noProof/>
        </w:rPr>
        <w:t xml:space="preserve"> </w:t>
      </w:r>
      <w:r w:rsidR="00447C40">
        <w:rPr>
          <w:b/>
          <w:noProof/>
        </w:rPr>
        <w:fldChar w:fldCharType="end"/>
      </w:r>
    </w:p>
    <w:p w14:paraId="459A48BB" w14:textId="77777777" w:rsidR="000F57D0" w:rsidRPr="004D0F8F" w:rsidRDefault="000F57D0" w:rsidP="00C0481A">
      <w:pPr>
        <w:keepNext/>
        <w:numPr>
          <w:ilvl w:val="0"/>
          <w:numId w:val="6"/>
        </w:numPr>
        <w:tabs>
          <w:tab w:val="clear" w:pos="567"/>
        </w:tabs>
        <w:spacing w:line="240" w:lineRule="auto"/>
        <w:rPr>
          <w:bCs/>
        </w:rPr>
      </w:pPr>
      <w:r w:rsidRPr="004D0F8F">
        <w:rPr>
          <w:bCs/>
        </w:rPr>
        <w:t>Always check the pack and the label of the pre-filled pen for the name and type of the insulin when you get it from your pharmacy. Make sure you get the Humalog 100 units/ml Junior KwikPen that your doctor has told you to use.</w:t>
      </w:r>
    </w:p>
    <w:p w14:paraId="4AE5146F" w14:textId="77777777" w:rsidR="000F57D0" w:rsidRDefault="000F57D0" w:rsidP="00447C40">
      <w:pPr>
        <w:numPr>
          <w:ilvl w:val="0"/>
          <w:numId w:val="6"/>
        </w:numPr>
        <w:tabs>
          <w:tab w:val="clear" w:pos="567"/>
        </w:tabs>
        <w:spacing w:line="240" w:lineRule="auto"/>
      </w:pPr>
      <w:r w:rsidRPr="00BD335B">
        <w:rPr>
          <w:b/>
        </w:rPr>
        <w:t xml:space="preserve">Do NOT mix the Humalog 100 units/ml solution for injection in your pre-filled pen (the </w:t>
      </w:r>
      <w:r>
        <w:rPr>
          <w:b/>
        </w:rPr>
        <w:t xml:space="preserve">Junior </w:t>
      </w:r>
      <w:r w:rsidRPr="00B85E2D">
        <w:rPr>
          <w:b/>
        </w:rPr>
        <w:t>KwikPen</w:t>
      </w:r>
      <w:r w:rsidRPr="00BD335B">
        <w:rPr>
          <w:b/>
        </w:rPr>
        <w:t>) with any other insulins or any other medicine</w:t>
      </w:r>
      <w:r>
        <w:t xml:space="preserve">. </w:t>
      </w:r>
    </w:p>
    <w:p w14:paraId="514DD2BF" w14:textId="77777777" w:rsidR="000F57D0" w:rsidRDefault="000F57D0" w:rsidP="00447C40">
      <w:pPr>
        <w:numPr>
          <w:ilvl w:val="0"/>
          <w:numId w:val="6"/>
        </w:numPr>
        <w:tabs>
          <w:tab w:val="clear" w:pos="567"/>
        </w:tabs>
        <w:spacing w:line="240" w:lineRule="auto"/>
      </w:pPr>
      <w:r>
        <w:t>If your blood sugar levels are well controlled by your current insulin therapy, you may not feel the warning symptoms when your blood sugar is falling too low. Warning signs are listed in section 4 of this leaflet. You must think carefully about when to have your meals, how often to exercise and how much to do. You must also keep a close watch on your blood sugar levels by testing your blood glucose often.</w:t>
      </w:r>
    </w:p>
    <w:p w14:paraId="319ABCDC" w14:textId="77777777" w:rsidR="000F57D0" w:rsidRDefault="000F57D0" w:rsidP="00447C40">
      <w:pPr>
        <w:numPr>
          <w:ilvl w:val="0"/>
          <w:numId w:val="6"/>
        </w:numPr>
        <w:tabs>
          <w:tab w:val="clear" w:pos="567"/>
        </w:tabs>
        <w:spacing w:line="240" w:lineRule="auto"/>
        <w:rPr>
          <w:noProof/>
        </w:rPr>
      </w:pPr>
      <w:r>
        <w:t>A few people who have had hypoglycaemia after switching from animal insulin to human insulin have reported that the early warning symptoms were less obvious or different. If you often have hypoglycaemia or have difficulty recognising it, please discuss this with your doctor.</w:t>
      </w:r>
    </w:p>
    <w:p w14:paraId="184C04BD" w14:textId="77777777" w:rsidR="000F57D0" w:rsidRDefault="000F57D0" w:rsidP="00447C40">
      <w:pPr>
        <w:numPr>
          <w:ilvl w:val="0"/>
          <w:numId w:val="6"/>
        </w:numPr>
        <w:tabs>
          <w:tab w:val="clear" w:pos="567"/>
        </w:tabs>
        <w:spacing w:line="240" w:lineRule="auto"/>
        <w:rPr>
          <w:bCs/>
          <w:noProof/>
        </w:rPr>
      </w:pPr>
      <w:r>
        <w:rPr>
          <w:bCs/>
        </w:rPr>
        <w:t>If you answer YES to any of the following questions, tell your doctor, pharmacist or diabetes nurse</w:t>
      </w:r>
    </w:p>
    <w:p w14:paraId="375E7EB5" w14:textId="77777777" w:rsidR="000F57D0" w:rsidRDefault="000F57D0" w:rsidP="000F57D0">
      <w:pPr>
        <w:tabs>
          <w:tab w:val="clear" w:pos="567"/>
        </w:tabs>
        <w:spacing w:line="240" w:lineRule="auto"/>
        <w:ind w:left="567" w:right="11"/>
      </w:pPr>
      <w:r>
        <w:t>-</w:t>
      </w:r>
      <w:r>
        <w:tab/>
        <w:t>Have you recently become ill?</w:t>
      </w:r>
    </w:p>
    <w:p w14:paraId="3F2FBA80" w14:textId="77777777" w:rsidR="000F57D0" w:rsidRDefault="000F57D0" w:rsidP="000F57D0">
      <w:pPr>
        <w:tabs>
          <w:tab w:val="clear" w:pos="567"/>
        </w:tabs>
        <w:spacing w:line="240" w:lineRule="auto"/>
        <w:ind w:left="567" w:right="11"/>
      </w:pPr>
      <w:r>
        <w:t>-</w:t>
      </w:r>
      <w:r>
        <w:tab/>
        <w:t>Do you have trouble with your kidneys or liver?</w:t>
      </w:r>
    </w:p>
    <w:p w14:paraId="251284B0" w14:textId="77777777" w:rsidR="000F57D0" w:rsidRDefault="000F57D0" w:rsidP="000F57D0">
      <w:pPr>
        <w:tabs>
          <w:tab w:val="clear" w:pos="567"/>
        </w:tabs>
        <w:spacing w:line="240" w:lineRule="auto"/>
        <w:ind w:left="567" w:right="11"/>
      </w:pPr>
      <w:r>
        <w:t xml:space="preserve">- </w:t>
      </w:r>
      <w:r>
        <w:tab/>
        <w:t>Are you exercising more than usual?</w:t>
      </w:r>
    </w:p>
    <w:p w14:paraId="527912A7" w14:textId="77777777" w:rsidR="000F57D0" w:rsidRDefault="000F57D0" w:rsidP="00447C40">
      <w:pPr>
        <w:numPr>
          <w:ilvl w:val="0"/>
          <w:numId w:val="6"/>
        </w:numPr>
        <w:tabs>
          <w:tab w:val="clear" w:pos="567"/>
        </w:tabs>
        <w:spacing w:line="240" w:lineRule="auto"/>
        <w:rPr>
          <w:noProof/>
        </w:rPr>
      </w:pPr>
      <w:r>
        <w:t>You should also tell your doctor, pharmacist or diabetes nurse if you are planning to go abroad. The time difference between countries may mean that you have to have your injections and meals at different times from when you are at home.</w:t>
      </w:r>
    </w:p>
    <w:p w14:paraId="09CD6BC9" w14:textId="77777777" w:rsidR="000F57D0" w:rsidRPr="007F3E0B" w:rsidRDefault="000F57D0" w:rsidP="00447C40">
      <w:pPr>
        <w:numPr>
          <w:ilvl w:val="0"/>
          <w:numId w:val="6"/>
        </w:numPr>
        <w:tabs>
          <w:tab w:val="clear" w:pos="567"/>
        </w:tabs>
        <w:spacing w:line="240" w:lineRule="auto"/>
        <w:rPr>
          <w:noProof/>
        </w:rPr>
      </w:pPr>
      <w:r w:rsidRPr="00427688">
        <w:rPr>
          <w:szCs w:val="22"/>
        </w:rPr>
        <w:t xml:space="preserve">Some patients with long-standing type 2 diabetes mellitus and heart disease or previous stroke who were treated with pioglitazone and insulin experienced the development of heart failure. Inform your doctor as soon as possible, if you </w:t>
      </w:r>
      <w:r>
        <w:rPr>
          <w:szCs w:val="22"/>
        </w:rPr>
        <w:t>experience si</w:t>
      </w:r>
      <w:r w:rsidRPr="00427688">
        <w:rPr>
          <w:szCs w:val="22"/>
        </w:rPr>
        <w:t>g</w:t>
      </w:r>
      <w:r>
        <w:rPr>
          <w:szCs w:val="22"/>
        </w:rPr>
        <w:t>n</w:t>
      </w:r>
      <w:r w:rsidRPr="00427688">
        <w:rPr>
          <w:szCs w:val="22"/>
        </w:rPr>
        <w:t xml:space="preserve">s of heart failure such as unusual shortness of breath or rapid increase in weight or </w:t>
      </w:r>
      <w:r>
        <w:rPr>
          <w:szCs w:val="22"/>
        </w:rPr>
        <w:t>localised</w:t>
      </w:r>
      <w:r w:rsidRPr="00427688">
        <w:rPr>
          <w:szCs w:val="22"/>
        </w:rPr>
        <w:t xml:space="preserve"> swelling (oedema).</w:t>
      </w:r>
    </w:p>
    <w:p w14:paraId="28ACACB4" w14:textId="77777777" w:rsidR="000F57D0" w:rsidRDefault="000F57D0" w:rsidP="00447C40">
      <w:pPr>
        <w:pStyle w:val="PPILabelingBodyText"/>
        <w:numPr>
          <w:ilvl w:val="0"/>
          <w:numId w:val="6"/>
        </w:numPr>
        <w:spacing w:before="0" w:after="0"/>
        <w:rPr>
          <w:rFonts w:ascii="Times New Roman" w:hAnsi="Times New Roman"/>
          <w:szCs w:val="22"/>
        </w:rPr>
      </w:pPr>
      <w:r>
        <w:rPr>
          <w:rFonts w:ascii="Times New Roman" w:hAnsi="Times New Roman"/>
          <w:szCs w:val="22"/>
        </w:rPr>
        <w:t>This Pen is not recommended for use by the blind or visually impaired without the help of someone trained to use the Pen.</w:t>
      </w:r>
    </w:p>
    <w:p w14:paraId="036A2F17" w14:textId="77777777" w:rsidR="000F57D0" w:rsidRDefault="000F57D0" w:rsidP="000F57D0">
      <w:pPr>
        <w:numPr>
          <w:ilvl w:val="12"/>
          <w:numId w:val="0"/>
        </w:numPr>
        <w:tabs>
          <w:tab w:val="clear" w:pos="567"/>
        </w:tabs>
        <w:spacing w:line="240" w:lineRule="auto"/>
        <w:rPr>
          <w:noProof/>
        </w:rPr>
      </w:pPr>
    </w:p>
    <w:p w14:paraId="1B9D3397" w14:textId="77777777" w:rsidR="000F57D0" w:rsidRPr="008C5C33" w:rsidRDefault="000F57D0" w:rsidP="000F57D0">
      <w:pPr>
        <w:numPr>
          <w:ilvl w:val="12"/>
          <w:numId w:val="0"/>
        </w:numPr>
        <w:tabs>
          <w:tab w:val="clear" w:pos="567"/>
        </w:tabs>
        <w:spacing w:line="240" w:lineRule="auto"/>
        <w:ind w:right="11"/>
        <w:rPr>
          <w:b/>
        </w:rPr>
      </w:pPr>
      <w:r w:rsidRPr="008C5C33">
        <w:rPr>
          <w:b/>
        </w:rPr>
        <w:t>Skin changes at the injection site</w:t>
      </w:r>
    </w:p>
    <w:p w14:paraId="78D0DE1A" w14:textId="77777777" w:rsidR="000F57D0" w:rsidRPr="009D4F88" w:rsidRDefault="000F57D0" w:rsidP="000F57D0">
      <w:pPr>
        <w:numPr>
          <w:ilvl w:val="12"/>
          <w:numId w:val="0"/>
        </w:numPr>
        <w:tabs>
          <w:tab w:val="clear" w:pos="567"/>
        </w:tabs>
        <w:spacing w:line="240" w:lineRule="auto"/>
        <w:ind w:right="11"/>
        <w:rPr>
          <w:bCs/>
        </w:rPr>
      </w:pPr>
      <w:r w:rsidRPr="009D4F88">
        <w:rPr>
          <w:bCs/>
        </w:rPr>
        <w:t>Th</w:t>
      </w:r>
      <w:r>
        <w:rPr>
          <w:bCs/>
        </w:rPr>
        <w:t xml:space="preserve">e injection site should be rotated to prevent skin changes such as lumps under the skin. The insulin may not work very well if you inject into a lumpy area (See How to use Humalog </w:t>
      </w:r>
      <w:r w:rsidRPr="00610B88">
        <w:rPr>
          <w:bCs/>
        </w:rPr>
        <w:t>Junior KwikPen</w:t>
      </w:r>
      <w:r>
        <w:rPr>
          <w:bCs/>
        </w:rPr>
        <w:t>). Contact your doctor if you are currently injecting into a lumpy area before you start injecting a different area. Your doctor may tell you to check your blood sugar more closely, and to adjust your insulin or your other antidiabetic medications dose.</w:t>
      </w:r>
    </w:p>
    <w:p w14:paraId="7FE578C3" w14:textId="77777777" w:rsidR="000F57D0" w:rsidRDefault="000F57D0" w:rsidP="000F57D0">
      <w:pPr>
        <w:numPr>
          <w:ilvl w:val="12"/>
          <w:numId w:val="0"/>
        </w:numPr>
        <w:tabs>
          <w:tab w:val="clear" w:pos="567"/>
        </w:tabs>
        <w:spacing w:line="240" w:lineRule="auto"/>
        <w:rPr>
          <w:noProof/>
        </w:rPr>
      </w:pPr>
    </w:p>
    <w:p w14:paraId="2156D1A5" w14:textId="77777777" w:rsidR="000F57D0" w:rsidRPr="00C84A1B" w:rsidRDefault="000F57D0" w:rsidP="000F57D0">
      <w:pPr>
        <w:numPr>
          <w:ilvl w:val="12"/>
          <w:numId w:val="0"/>
        </w:numPr>
        <w:tabs>
          <w:tab w:val="clear" w:pos="567"/>
        </w:tabs>
        <w:spacing w:line="240" w:lineRule="auto"/>
        <w:ind w:right="-2"/>
      </w:pPr>
      <w:r w:rsidRPr="00A63B83">
        <w:rPr>
          <w:b/>
        </w:rPr>
        <w:t xml:space="preserve">Other medicines and </w:t>
      </w:r>
      <w:r>
        <w:rPr>
          <w:b/>
        </w:rPr>
        <w:t xml:space="preserve">Humalog Junior KwikPen </w:t>
      </w:r>
    </w:p>
    <w:p w14:paraId="1AB563B6" w14:textId="77777777" w:rsidR="000F57D0" w:rsidRPr="00051282" w:rsidRDefault="000F57D0" w:rsidP="000F57D0">
      <w:pPr>
        <w:spacing w:line="240" w:lineRule="auto"/>
        <w:ind w:right="11"/>
        <w:rPr>
          <w:szCs w:val="22"/>
        </w:rPr>
      </w:pPr>
      <w:r w:rsidRPr="00051282">
        <w:rPr>
          <w:szCs w:val="22"/>
        </w:rPr>
        <w:t xml:space="preserve">Your insulin needs may change if you are taking </w:t>
      </w:r>
    </w:p>
    <w:p w14:paraId="3BBEFC82"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 xml:space="preserve">the contraceptive pill, </w:t>
      </w:r>
    </w:p>
    <w:p w14:paraId="28E9D454"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 xml:space="preserve">steroids, </w:t>
      </w:r>
    </w:p>
    <w:p w14:paraId="2D8370D6"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 xml:space="preserve">thyroid hormone replacement therapy, </w:t>
      </w:r>
    </w:p>
    <w:p w14:paraId="268C7ED0"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oral hypoglycaemics,</w:t>
      </w:r>
      <w:r>
        <w:rPr>
          <w:szCs w:val="22"/>
        </w:rPr>
        <w:t xml:space="preserve"> (e.g. metformin, acarbose, sulphonylurea agents, pioglitazone, empagliflozin, DPP-4-inhibitors like sitagliptin or saxagliptine, ),</w:t>
      </w:r>
    </w:p>
    <w:p w14:paraId="76E9A675"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 xml:space="preserve">acetyl salicylic acid, </w:t>
      </w:r>
    </w:p>
    <w:p w14:paraId="7CA3DFD8"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 xml:space="preserve">sulpha antibiotics, </w:t>
      </w:r>
    </w:p>
    <w:p w14:paraId="35CF5FB9" w14:textId="77777777" w:rsidR="000F57D0" w:rsidRPr="00051282" w:rsidRDefault="000F57D0" w:rsidP="00447C40">
      <w:pPr>
        <w:numPr>
          <w:ilvl w:val="0"/>
          <w:numId w:val="15"/>
        </w:numPr>
        <w:tabs>
          <w:tab w:val="clear" w:pos="567"/>
        </w:tabs>
        <w:spacing w:line="240" w:lineRule="auto"/>
        <w:ind w:right="11"/>
        <w:rPr>
          <w:szCs w:val="22"/>
        </w:rPr>
      </w:pPr>
      <w:r w:rsidRPr="0003351F">
        <w:rPr>
          <w:bCs/>
          <w:color w:val="000000"/>
          <w:szCs w:val="22"/>
        </w:rPr>
        <w:t>somatostatin analogues (such as octreotide, used to treat an uncommon condition in which you make too much growth hormone),</w:t>
      </w:r>
      <w:r w:rsidRPr="00051282">
        <w:rPr>
          <w:szCs w:val="22"/>
        </w:rPr>
        <w:t xml:space="preserve"> </w:t>
      </w:r>
    </w:p>
    <w:p w14:paraId="6F981897"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“beta</w:t>
      </w:r>
      <w:r w:rsidRPr="00051282">
        <w:rPr>
          <w:szCs w:val="22"/>
          <w:vertAlign w:val="subscript"/>
        </w:rPr>
        <w:t>2</w:t>
      </w:r>
      <w:r w:rsidRPr="00051282">
        <w:rPr>
          <w:szCs w:val="22"/>
        </w:rPr>
        <w:t xml:space="preserve"> stimulants”</w:t>
      </w:r>
      <w:r>
        <w:rPr>
          <w:szCs w:val="22"/>
        </w:rPr>
        <w:t xml:space="preserve">such as </w:t>
      </w:r>
      <w:r w:rsidRPr="00051282">
        <w:rPr>
          <w:szCs w:val="22"/>
        </w:rPr>
        <w:t xml:space="preserve">salbutamol or terbutaline </w:t>
      </w:r>
      <w:r>
        <w:rPr>
          <w:szCs w:val="22"/>
        </w:rPr>
        <w:t>to treat asthma, or</w:t>
      </w:r>
      <w:r w:rsidRPr="00F500B4">
        <w:rPr>
          <w:szCs w:val="22"/>
        </w:rPr>
        <w:t xml:space="preserve"> </w:t>
      </w:r>
      <w:r w:rsidRPr="00051282">
        <w:rPr>
          <w:szCs w:val="22"/>
        </w:rPr>
        <w:t>ritodrine</w:t>
      </w:r>
      <w:r>
        <w:rPr>
          <w:szCs w:val="22"/>
        </w:rPr>
        <w:t xml:space="preserve"> </w:t>
      </w:r>
      <w:r w:rsidRPr="0003351F">
        <w:rPr>
          <w:lang w:val="en"/>
        </w:rPr>
        <w:t xml:space="preserve">used to stop </w:t>
      </w:r>
      <w:r>
        <w:rPr>
          <w:lang w:val="en"/>
        </w:rPr>
        <w:t>premature labor,</w:t>
      </w:r>
    </w:p>
    <w:p w14:paraId="38F457A3" w14:textId="77777777" w:rsidR="000F57D0" w:rsidRPr="00051282" w:rsidRDefault="000F57D0" w:rsidP="00447C40">
      <w:pPr>
        <w:numPr>
          <w:ilvl w:val="0"/>
          <w:numId w:val="15"/>
        </w:numPr>
        <w:tabs>
          <w:tab w:val="clear" w:pos="567"/>
        </w:tabs>
        <w:spacing w:line="240" w:lineRule="auto"/>
        <w:ind w:right="11"/>
        <w:rPr>
          <w:szCs w:val="22"/>
        </w:rPr>
      </w:pPr>
      <w:r>
        <w:rPr>
          <w:szCs w:val="22"/>
        </w:rPr>
        <w:t>beta-blockers – to treat high blood pressure.</w:t>
      </w:r>
      <w:r w:rsidRPr="00051282">
        <w:rPr>
          <w:szCs w:val="22"/>
        </w:rPr>
        <w:t xml:space="preserve">, or </w:t>
      </w:r>
    </w:p>
    <w:p w14:paraId="10D2C895"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 xml:space="preserve">some antidepressants (monoamine oxidase inhibitors or selective serotonin reuptake inhibitors), </w:t>
      </w:r>
    </w:p>
    <w:p w14:paraId="0165B0BC"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danazol</w:t>
      </w:r>
      <w:r>
        <w:rPr>
          <w:szCs w:val="22"/>
        </w:rPr>
        <w:t xml:space="preserve"> </w:t>
      </w:r>
      <w:r w:rsidRPr="0003351F">
        <w:rPr>
          <w:color w:val="000000"/>
          <w:szCs w:val="22"/>
        </w:rPr>
        <w:t>(medicine acting on ovulation)</w:t>
      </w:r>
      <w:r w:rsidRPr="00051282">
        <w:rPr>
          <w:szCs w:val="22"/>
        </w:rPr>
        <w:t xml:space="preserve">, </w:t>
      </w:r>
    </w:p>
    <w:p w14:paraId="3539BD0B" w14:textId="77777777" w:rsidR="000F57D0" w:rsidRPr="00051282" w:rsidRDefault="000F57D0" w:rsidP="00447C40">
      <w:pPr>
        <w:numPr>
          <w:ilvl w:val="0"/>
          <w:numId w:val="15"/>
        </w:numPr>
        <w:tabs>
          <w:tab w:val="clear" w:pos="567"/>
        </w:tabs>
        <w:spacing w:line="240" w:lineRule="auto"/>
        <w:ind w:right="11"/>
        <w:rPr>
          <w:szCs w:val="22"/>
        </w:rPr>
      </w:pPr>
      <w:r w:rsidRPr="00051282">
        <w:rPr>
          <w:szCs w:val="22"/>
        </w:rPr>
        <w:t>some angiotensin converting (ACE) inhibitors</w:t>
      </w:r>
      <w:r>
        <w:rPr>
          <w:szCs w:val="22"/>
        </w:rPr>
        <w:t xml:space="preserve">, </w:t>
      </w:r>
      <w:r w:rsidRPr="0003351F">
        <w:rPr>
          <w:color w:val="000000"/>
          <w:szCs w:val="22"/>
        </w:rPr>
        <w:t>used to treat certain heart conditions or high blood pressure</w:t>
      </w:r>
      <w:r w:rsidRPr="00051282">
        <w:rPr>
          <w:szCs w:val="22"/>
        </w:rPr>
        <w:t xml:space="preserve"> (for example captopril, enalapril), and </w:t>
      </w:r>
    </w:p>
    <w:p w14:paraId="031610F0" w14:textId="77777777" w:rsidR="000F57D0" w:rsidRPr="00900F60" w:rsidRDefault="000F57D0" w:rsidP="00447C40">
      <w:pPr>
        <w:numPr>
          <w:ilvl w:val="0"/>
          <w:numId w:val="15"/>
        </w:numPr>
        <w:tabs>
          <w:tab w:val="clear" w:pos="567"/>
        </w:tabs>
        <w:spacing w:line="240" w:lineRule="auto"/>
        <w:ind w:right="11"/>
        <w:rPr>
          <w:szCs w:val="22"/>
        </w:rPr>
      </w:pPr>
      <w:r w:rsidRPr="00900F60">
        <w:rPr>
          <w:lang w:val="en"/>
        </w:rPr>
        <w:t xml:space="preserve">specific </w:t>
      </w:r>
      <w:r>
        <w:rPr>
          <w:lang w:val="en"/>
        </w:rPr>
        <w:t>medicines</w:t>
      </w:r>
      <w:r w:rsidRPr="00900F60">
        <w:rPr>
          <w:lang w:val="en"/>
        </w:rPr>
        <w:t xml:space="preserve"> to treat high blood pressure, kidney damage due to diabetes</w:t>
      </w:r>
      <w:r>
        <w:rPr>
          <w:lang w:val="en"/>
        </w:rPr>
        <w:t>,</w:t>
      </w:r>
      <w:r w:rsidRPr="00900F60">
        <w:rPr>
          <w:lang w:val="en"/>
        </w:rPr>
        <w:t xml:space="preserve"> and </w:t>
      </w:r>
      <w:r>
        <w:rPr>
          <w:szCs w:val="22"/>
        </w:rPr>
        <w:t xml:space="preserve">some heart problems </w:t>
      </w:r>
      <w:r w:rsidRPr="00900F60">
        <w:rPr>
          <w:lang w:val="en"/>
        </w:rPr>
        <w:t xml:space="preserve"> (angiotensin </w:t>
      </w:r>
      <w:r w:rsidRPr="00900F60">
        <w:rPr>
          <w:szCs w:val="22"/>
        </w:rPr>
        <w:t>II receptor blockers).</w:t>
      </w:r>
    </w:p>
    <w:p w14:paraId="0094802D" w14:textId="77777777" w:rsidR="000F57D0" w:rsidRPr="00051282" w:rsidRDefault="000F57D0" w:rsidP="000F57D0">
      <w:pPr>
        <w:spacing w:line="240" w:lineRule="auto"/>
        <w:ind w:right="11"/>
        <w:rPr>
          <w:szCs w:val="22"/>
        </w:rPr>
      </w:pPr>
    </w:p>
    <w:p w14:paraId="5C05E3ED" w14:textId="77777777" w:rsidR="000F57D0" w:rsidRPr="00051282" w:rsidRDefault="000F57D0" w:rsidP="000F57D0">
      <w:pPr>
        <w:numPr>
          <w:ilvl w:val="12"/>
          <w:numId w:val="0"/>
        </w:numPr>
        <w:spacing w:line="240" w:lineRule="auto"/>
        <w:ind w:right="-2"/>
        <w:rPr>
          <w:noProof/>
          <w:szCs w:val="22"/>
        </w:rPr>
      </w:pPr>
      <w:r w:rsidRPr="00051282">
        <w:rPr>
          <w:noProof/>
          <w:szCs w:val="22"/>
        </w:rPr>
        <w:t>Please tell your doctor, if you are taking</w:t>
      </w:r>
      <w:r>
        <w:rPr>
          <w:noProof/>
          <w:szCs w:val="22"/>
        </w:rPr>
        <w:t>,</w:t>
      </w:r>
      <w:r w:rsidRPr="00051282">
        <w:rPr>
          <w:noProof/>
          <w:szCs w:val="22"/>
        </w:rPr>
        <w:t xml:space="preserve"> have recently taken</w:t>
      </w:r>
      <w:r>
        <w:rPr>
          <w:noProof/>
          <w:szCs w:val="22"/>
        </w:rPr>
        <w:t xml:space="preserve"> or might take</w:t>
      </w:r>
      <w:r w:rsidRPr="00051282">
        <w:rPr>
          <w:noProof/>
          <w:szCs w:val="22"/>
        </w:rPr>
        <w:t xml:space="preserve"> any other medicines</w:t>
      </w:r>
      <w:r>
        <w:rPr>
          <w:noProof/>
          <w:szCs w:val="22"/>
        </w:rPr>
        <w:t>.</w:t>
      </w:r>
      <w:r w:rsidRPr="00051282">
        <w:rPr>
          <w:noProof/>
          <w:szCs w:val="22"/>
        </w:rPr>
        <w:t xml:space="preserve"> (see </w:t>
      </w:r>
      <w:r>
        <w:rPr>
          <w:noProof/>
          <w:szCs w:val="22"/>
        </w:rPr>
        <w:t xml:space="preserve">also </w:t>
      </w:r>
      <w:r w:rsidRPr="00051282">
        <w:rPr>
          <w:noProof/>
          <w:szCs w:val="22"/>
        </w:rPr>
        <w:t>section “Warnings and precautions”).</w:t>
      </w:r>
    </w:p>
    <w:p w14:paraId="6905DC4F" w14:textId="77777777" w:rsidR="000F57D0" w:rsidRDefault="000F57D0" w:rsidP="000F57D0">
      <w:pPr>
        <w:numPr>
          <w:ilvl w:val="12"/>
          <w:numId w:val="0"/>
        </w:numPr>
        <w:tabs>
          <w:tab w:val="clear" w:pos="567"/>
        </w:tabs>
        <w:spacing w:line="240" w:lineRule="auto"/>
        <w:ind w:right="-2"/>
        <w:rPr>
          <w:noProof/>
        </w:rPr>
      </w:pPr>
    </w:p>
    <w:p w14:paraId="20E1B69E" w14:textId="0DA93A97" w:rsidR="000F57D0" w:rsidRPr="00CD1EDA" w:rsidRDefault="000F57D0" w:rsidP="000F57D0">
      <w:pPr>
        <w:numPr>
          <w:ilvl w:val="12"/>
          <w:numId w:val="0"/>
        </w:numPr>
        <w:tabs>
          <w:tab w:val="clear" w:pos="567"/>
        </w:tabs>
        <w:spacing w:line="240" w:lineRule="auto"/>
        <w:ind w:right="-2"/>
        <w:outlineLvl w:val="0"/>
        <w:rPr>
          <w:b/>
          <w:noProof/>
        </w:rPr>
      </w:pPr>
      <w:r>
        <w:rPr>
          <w:b/>
          <w:noProof/>
        </w:rPr>
        <w:t>Humalog</w:t>
      </w:r>
      <w:r w:rsidRPr="00CD1EDA">
        <w:rPr>
          <w:b/>
          <w:noProof/>
        </w:rPr>
        <w:t xml:space="preserve"> with alcohol</w:t>
      </w:r>
      <w:r w:rsidR="00447C40">
        <w:rPr>
          <w:b/>
          <w:noProof/>
        </w:rPr>
        <w:fldChar w:fldCharType="begin"/>
      </w:r>
      <w:r w:rsidR="00447C40">
        <w:rPr>
          <w:b/>
          <w:noProof/>
        </w:rPr>
        <w:instrText xml:space="preserve"> DOCVARIABLE vault_nd_c19afbdd-ae0b-40ba-a0c6-c600c584d8ac \* MERGEFORMAT </w:instrText>
      </w:r>
      <w:r w:rsidR="00447C40">
        <w:rPr>
          <w:b/>
          <w:noProof/>
        </w:rPr>
        <w:fldChar w:fldCharType="separate"/>
      </w:r>
      <w:r w:rsidR="00447C40">
        <w:rPr>
          <w:b/>
          <w:noProof/>
        </w:rPr>
        <w:t xml:space="preserve"> </w:t>
      </w:r>
      <w:r w:rsidR="00447C40">
        <w:rPr>
          <w:b/>
          <w:noProof/>
        </w:rPr>
        <w:fldChar w:fldCharType="end"/>
      </w:r>
    </w:p>
    <w:p w14:paraId="0E277ECD" w14:textId="77777777" w:rsidR="000F57D0" w:rsidRDefault="000F57D0" w:rsidP="000F57D0">
      <w:pPr>
        <w:numPr>
          <w:ilvl w:val="12"/>
          <w:numId w:val="0"/>
        </w:numPr>
        <w:tabs>
          <w:tab w:val="clear" w:pos="567"/>
        </w:tabs>
        <w:spacing w:line="240" w:lineRule="auto"/>
        <w:ind w:right="-2"/>
        <w:rPr>
          <w:noProof/>
        </w:rPr>
      </w:pPr>
      <w:r>
        <w:rPr>
          <w:noProof/>
        </w:rPr>
        <w:t>Your blood sugar levels may either rise or fall if you drink alcohol.  Therefore the amount of insulin needed may change.</w:t>
      </w:r>
    </w:p>
    <w:p w14:paraId="1C38492E" w14:textId="77777777" w:rsidR="000F57D0" w:rsidRDefault="000F57D0" w:rsidP="000F57D0">
      <w:pPr>
        <w:numPr>
          <w:ilvl w:val="12"/>
          <w:numId w:val="0"/>
        </w:numPr>
        <w:tabs>
          <w:tab w:val="clear" w:pos="567"/>
        </w:tabs>
        <w:spacing w:line="240" w:lineRule="auto"/>
        <w:ind w:right="-2"/>
        <w:rPr>
          <w:noProof/>
        </w:rPr>
      </w:pPr>
    </w:p>
    <w:p w14:paraId="365C20DC" w14:textId="2318A8CD" w:rsidR="000F57D0" w:rsidRDefault="000F57D0" w:rsidP="000F57D0">
      <w:pPr>
        <w:keepNext/>
        <w:numPr>
          <w:ilvl w:val="12"/>
          <w:numId w:val="0"/>
        </w:numPr>
        <w:tabs>
          <w:tab w:val="clear" w:pos="567"/>
        </w:tabs>
        <w:spacing w:line="240" w:lineRule="auto"/>
        <w:outlineLvl w:val="0"/>
        <w:rPr>
          <w:b/>
          <w:noProof/>
        </w:rPr>
      </w:pPr>
      <w:r>
        <w:rPr>
          <w:b/>
          <w:noProof/>
        </w:rPr>
        <w:t>Pregnancy and breast-feeding</w:t>
      </w:r>
      <w:r w:rsidR="00447C40">
        <w:rPr>
          <w:b/>
          <w:noProof/>
        </w:rPr>
        <w:fldChar w:fldCharType="begin"/>
      </w:r>
      <w:r w:rsidR="00447C40">
        <w:rPr>
          <w:b/>
          <w:noProof/>
        </w:rPr>
        <w:instrText xml:space="preserve"> DOCVARIABLE vault_nd_3ef2dcec-6365-44a2-812e-442a86dfbe38 \* MERGEFORMAT </w:instrText>
      </w:r>
      <w:r w:rsidR="00447C40">
        <w:rPr>
          <w:b/>
          <w:noProof/>
        </w:rPr>
        <w:fldChar w:fldCharType="separate"/>
      </w:r>
      <w:r w:rsidR="00447C40">
        <w:rPr>
          <w:b/>
          <w:noProof/>
        </w:rPr>
        <w:t xml:space="preserve"> </w:t>
      </w:r>
      <w:r w:rsidR="00447C40">
        <w:rPr>
          <w:b/>
          <w:noProof/>
        </w:rPr>
        <w:fldChar w:fldCharType="end"/>
      </w:r>
    </w:p>
    <w:p w14:paraId="076565C7" w14:textId="59345310" w:rsidR="000F57D0" w:rsidRDefault="000F57D0" w:rsidP="000F57D0">
      <w:pPr>
        <w:keepNext/>
        <w:numPr>
          <w:ilvl w:val="12"/>
          <w:numId w:val="0"/>
        </w:numPr>
        <w:tabs>
          <w:tab w:val="clear" w:pos="567"/>
        </w:tabs>
        <w:spacing w:line="240" w:lineRule="auto"/>
        <w:outlineLvl w:val="0"/>
        <w:rPr>
          <w:b/>
          <w:noProof/>
        </w:rPr>
      </w:pPr>
      <w:r>
        <w: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t>
      </w:r>
      <w:fldSimple w:instr=" DOCVARIABLE vault_nd_87718934-7b65-4193-9912-0857f5ee2c13 \* MERGEFORMAT ">
        <w:r w:rsidR="00447C40">
          <w:t xml:space="preserve"> </w:t>
        </w:r>
      </w:fldSimple>
    </w:p>
    <w:p w14:paraId="57FE2C34" w14:textId="77777777" w:rsidR="000F57D0" w:rsidRDefault="000F57D0" w:rsidP="000F57D0">
      <w:pPr>
        <w:numPr>
          <w:ilvl w:val="12"/>
          <w:numId w:val="0"/>
        </w:numPr>
        <w:tabs>
          <w:tab w:val="clear" w:pos="567"/>
        </w:tabs>
        <w:spacing w:line="240" w:lineRule="auto"/>
        <w:rPr>
          <w:noProof/>
        </w:rPr>
      </w:pPr>
      <w:r>
        <w:rPr>
          <w:noProof/>
        </w:rPr>
        <w:t>Ask your doctor for advice.</w:t>
      </w:r>
    </w:p>
    <w:p w14:paraId="4CF2A779" w14:textId="77777777" w:rsidR="000F57D0" w:rsidRDefault="000F57D0" w:rsidP="000F57D0">
      <w:pPr>
        <w:numPr>
          <w:ilvl w:val="12"/>
          <w:numId w:val="0"/>
        </w:numPr>
        <w:tabs>
          <w:tab w:val="clear" w:pos="567"/>
        </w:tabs>
        <w:spacing w:line="240" w:lineRule="auto"/>
        <w:ind w:right="-2"/>
        <w:outlineLvl w:val="0"/>
        <w:rPr>
          <w:b/>
          <w:noProof/>
        </w:rPr>
      </w:pPr>
    </w:p>
    <w:p w14:paraId="140FABF8" w14:textId="7CA0DAB9" w:rsidR="000F57D0" w:rsidRDefault="000F57D0" w:rsidP="000F57D0">
      <w:pPr>
        <w:numPr>
          <w:ilvl w:val="12"/>
          <w:numId w:val="0"/>
        </w:numPr>
        <w:tabs>
          <w:tab w:val="clear" w:pos="567"/>
        </w:tabs>
        <w:spacing w:line="240" w:lineRule="auto"/>
        <w:ind w:right="-2"/>
        <w:outlineLvl w:val="0"/>
        <w:rPr>
          <w:noProof/>
        </w:rPr>
      </w:pPr>
      <w:r>
        <w:rPr>
          <w:b/>
          <w:noProof/>
        </w:rPr>
        <w:t>Driving and using machines</w:t>
      </w:r>
      <w:r w:rsidR="00447C40">
        <w:rPr>
          <w:b/>
          <w:noProof/>
        </w:rPr>
        <w:fldChar w:fldCharType="begin"/>
      </w:r>
      <w:r w:rsidR="00447C40">
        <w:rPr>
          <w:b/>
          <w:noProof/>
        </w:rPr>
        <w:instrText xml:space="preserve"> DOCVARIABLE vault_nd_9095f418-b5fb-4914-9a98-fd50f11ab7ac \* MERGEFORMAT </w:instrText>
      </w:r>
      <w:r w:rsidR="00447C40">
        <w:rPr>
          <w:b/>
          <w:noProof/>
        </w:rPr>
        <w:fldChar w:fldCharType="separate"/>
      </w:r>
      <w:r w:rsidR="00447C40">
        <w:rPr>
          <w:b/>
          <w:noProof/>
        </w:rPr>
        <w:t xml:space="preserve"> </w:t>
      </w:r>
      <w:r w:rsidR="00447C40">
        <w:rPr>
          <w:b/>
          <w:noProof/>
        </w:rPr>
        <w:fldChar w:fldCharType="end"/>
      </w:r>
    </w:p>
    <w:p w14:paraId="384508DC" w14:textId="77777777" w:rsidR="000F57D0" w:rsidRDefault="000F57D0" w:rsidP="000F57D0">
      <w:pPr>
        <w:numPr>
          <w:ilvl w:val="12"/>
          <w:numId w:val="0"/>
        </w:numPr>
        <w:tabs>
          <w:tab w:val="clear" w:pos="567"/>
        </w:tabs>
        <w:spacing w:line="240" w:lineRule="auto"/>
        <w:ind w:right="-45"/>
      </w:pPr>
      <w:r>
        <w: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t>
      </w:r>
    </w:p>
    <w:p w14:paraId="4B71A980" w14:textId="77777777" w:rsidR="000F57D0" w:rsidRDefault="000F57D0" w:rsidP="000F57D0">
      <w:pPr>
        <w:numPr>
          <w:ilvl w:val="0"/>
          <w:numId w:val="2"/>
        </w:numPr>
        <w:tabs>
          <w:tab w:val="clear" w:pos="567"/>
        </w:tabs>
        <w:spacing w:line="240" w:lineRule="auto"/>
        <w:ind w:left="567" w:right="-45" w:hanging="567"/>
      </w:pPr>
      <w:r>
        <w:t>frequent episodes of hypoglycaemia</w:t>
      </w:r>
    </w:p>
    <w:p w14:paraId="62807B93" w14:textId="77777777" w:rsidR="000F57D0" w:rsidRDefault="000F57D0" w:rsidP="000F57D0">
      <w:pPr>
        <w:numPr>
          <w:ilvl w:val="0"/>
          <w:numId w:val="2"/>
        </w:numPr>
        <w:tabs>
          <w:tab w:val="clear" w:pos="567"/>
        </w:tabs>
        <w:spacing w:line="240" w:lineRule="auto"/>
        <w:ind w:left="567" w:right="11" w:hanging="567"/>
      </w:pPr>
      <w:r>
        <w:t>reduced or absent warning signs of hypoglycaemia</w:t>
      </w:r>
    </w:p>
    <w:p w14:paraId="76119BB4" w14:textId="77777777" w:rsidR="000F57D0" w:rsidRDefault="000F57D0" w:rsidP="000F57D0">
      <w:pPr>
        <w:numPr>
          <w:ilvl w:val="12"/>
          <w:numId w:val="0"/>
        </w:numPr>
        <w:tabs>
          <w:tab w:val="clear" w:pos="567"/>
        </w:tabs>
        <w:spacing w:line="240" w:lineRule="auto"/>
        <w:rPr>
          <w:noProof/>
        </w:rPr>
      </w:pPr>
    </w:p>
    <w:p w14:paraId="1C8F3869" w14:textId="77777777" w:rsidR="000F57D0" w:rsidRPr="00D54714" w:rsidRDefault="000F57D0" w:rsidP="000F57D0">
      <w:pPr>
        <w:numPr>
          <w:ilvl w:val="12"/>
          <w:numId w:val="0"/>
        </w:numPr>
        <w:tabs>
          <w:tab w:val="clear" w:pos="567"/>
        </w:tabs>
        <w:spacing w:line="240" w:lineRule="auto"/>
        <w:ind w:right="-2"/>
        <w:rPr>
          <w:b/>
          <w:noProof/>
        </w:rPr>
      </w:pPr>
      <w:r w:rsidRPr="00D54714">
        <w:rPr>
          <w:b/>
          <w:noProof/>
        </w:rPr>
        <w:t xml:space="preserve">Humalog </w:t>
      </w:r>
      <w:r>
        <w:rPr>
          <w:b/>
          <w:noProof/>
        </w:rPr>
        <w:t xml:space="preserve">Junior KwikPen </w:t>
      </w:r>
      <w:r w:rsidRPr="001E4376">
        <w:rPr>
          <w:b/>
          <w:noProof/>
          <w:szCs w:val="22"/>
        </w:rPr>
        <w:t>contains sodium</w:t>
      </w:r>
      <w:r>
        <w:rPr>
          <w:b/>
          <w:noProof/>
        </w:rPr>
        <w:t xml:space="preserve"> </w:t>
      </w:r>
    </w:p>
    <w:p w14:paraId="3D73DCE6" w14:textId="77777777" w:rsidR="000F57D0" w:rsidRDefault="000F57D0" w:rsidP="000F57D0">
      <w:pPr>
        <w:tabs>
          <w:tab w:val="clear" w:pos="567"/>
        </w:tabs>
        <w:autoSpaceDE w:val="0"/>
        <w:autoSpaceDN w:val="0"/>
        <w:adjustRightInd w:val="0"/>
        <w:spacing w:line="240" w:lineRule="auto"/>
        <w:rPr>
          <w:color w:val="000000"/>
          <w:szCs w:val="22"/>
        </w:rPr>
      </w:pPr>
      <w:r w:rsidRPr="00D54714">
        <w:rPr>
          <w:color w:val="000000"/>
          <w:szCs w:val="22"/>
        </w:rPr>
        <w:t xml:space="preserve">This medicine contains less than 1 mmol </w:t>
      </w:r>
      <w:r>
        <w:rPr>
          <w:color w:val="000000"/>
          <w:szCs w:val="22"/>
        </w:rPr>
        <w:t xml:space="preserve">sodium </w:t>
      </w:r>
      <w:r w:rsidRPr="00D54714">
        <w:rPr>
          <w:color w:val="000000"/>
          <w:szCs w:val="22"/>
        </w:rPr>
        <w:t>(23</w:t>
      </w:r>
      <w:r w:rsidRPr="008C440B">
        <w:rPr>
          <w:color w:val="000000"/>
          <w:szCs w:val="22"/>
        </w:rPr>
        <w:t xml:space="preserve"> mg) per dose, </w:t>
      </w:r>
      <w:r>
        <w:rPr>
          <w:color w:val="000000"/>
          <w:szCs w:val="22"/>
        </w:rPr>
        <w:t>that is to say</w:t>
      </w:r>
      <w:r w:rsidRPr="008C440B">
        <w:rPr>
          <w:color w:val="000000"/>
          <w:szCs w:val="22"/>
        </w:rPr>
        <w:t xml:space="preserve"> essentially ‘sodium-free’.</w:t>
      </w:r>
    </w:p>
    <w:p w14:paraId="20EE4BB5" w14:textId="77777777" w:rsidR="000F57D0" w:rsidRDefault="000F57D0" w:rsidP="000F57D0">
      <w:pPr>
        <w:tabs>
          <w:tab w:val="clear" w:pos="567"/>
        </w:tabs>
        <w:autoSpaceDE w:val="0"/>
        <w:autoSpaceDN w:val="0"/>
        <w:adjustRightInd w:val="0"/>
        <w:spacing w:line="240" w:lineRule="auto"/>
        <w:rPr>
          <w:noProof/>
        </w:rPr>
      </w:pPr>
    </w:p>
    <w:p w14:paraId="70DB24A9" w14:textId="77777777" w:rsidR="000F57D0" w:rsidRDefault="000F57D0" w:rsidP="000F57D0">
      <w:pPr>
        <w:numPr>
          <w:ilvl w:val="12"/>
          <w:numId w:val="0"/>
        </w:numPr>
        <w:tabs>
          <w:tab w:val="clear" w:pos="567"/>
        </w:tabs>
        <w:spacing w:line="240" w:lineRule="auto"/>
        <w:ind w:right="-2"/>
        <w:rPr>
          <w:noProof/>
        </w:rPr>
      </w:pPr>
    </w:p>
    <w:p w14:paraId="221A534B" w14:textId="77777777" w:rsidR="000F57D0" w:rsidRDefault="000F57D0" w:rsidP="000F57D0">
      <w:pPr>
        <w:tabs>
          <w:tab w:val="clear" w:pos="567"/>
        </w:tabs>
        <w:spacing w:line="240" w:lineRule="auto"/>
        <w:ind w:right="-2"/>
        <w:rPr>
          <w:b/>
          <w:noProof/>
        </w:rPr>
      </w:pPr>
      <w:r>
        <w:rPr>
          <w:b/>
          <w:noProof/>
        </w:rPr>
        <w:t>3.</w:t>
      </w:r>
      <w:r>
        <w:rPr>
          <w:b/>
          <w:noProof/>
        </w:rPr>
        <w:tab/>
        <w:t xml:space="preserve">How to use Humalog Junior KwikPen </w:t>
      </w:r>
    </w:p>
    <w:p w14:paraId="66FA2D4D" w14:textId="77777777" w:rsidR="000F57D0" w:rsidRDefault="000F57D0" w:rsidP="000F57D0">
      <w:pPr>
        <w:tabs>
          <w:tab w:val="clear" w:pos="567"/>
        </w:tabs>
        <w:spacing w:line="240" w:lineRule="auto"/>
        <w:ind w:right="-2"/>
        <w:rPr>
          <w:noProof/>
        </w:rPr>
      </w:pPr>
    </w:p>
    <w:p w14:paraId="26A8C0A3" w14:textId="77777777" w:rsidR="000F57D0" w:rsidRPr="00B57170" w:rsidRDefault="000F57D0" w:rsidP="000F57D0">
      <w:pPr>
        <w:numPr>
          <w:ilvl w:val="12"/>
          <w:numId w:val="0"/>
        </w:numPr>
        <w:tabs>
          <w:tab w:val="clear" w:pos="567"/>
        </w:tabs>
        <w:spacing w:line="240" w:lineRule="auto"/>
        <w:ind w:right="-2"/>
        <w:rPr>
          <w:noProof/>
          <w:lang w:val="en-US"/>
        </w:rPr>
      </w:pPr>
      <w:r>
        <w:rPr>
          <w:noProof/>
        </w:rPr>
        <w:t>Always use this medicine exactly as your doctor has told you. You should check with your doctor if you are not sure.</w:t>
      </w:r>
      <w:r w:rsidRPr="004C22C0">
        <w:rPr>
          <w:noProof/>
        </w:rPr>
        <w:t xml:space="preserve"> </w:t>
      </w:r>
      <w:r w:rsidRPr="00B57170">
        <w:rPr>
          <w:szCs w:val="22"/>
          <w:lang w:val="en-US" w:eastAsia="de-DE"/>
        </w:rPr>
        <w:t>To prevent the possible transmission of disease, each pen must be used by you only, even if the needle is changed.</w:t>
      </w:r>
    </w:p>
    <w:p w14:paraId="32F2E2A4" w14:textId="77777777" w:rsidR="000F57D0" w:rsidRDefault="000F57D0" w:rsidP="000F57D0">
      <w:pPr>
        <w:tabs>
          <w:tab w:val="clear" w:pos="567"/>
        </w:tabs>
        <w:spacing w:line="240" w:lineRule="auto"/>
        <w:ind w:right="-2"/>
        <w:rPr>
          <w:noProof/>
        </w:rPr>
      </w:pPr>
    </w:p>
    <w:p w14:paraId="2AED749D" w14:textId="77777777" w:rsidR="000F57D0" w:rsidRDefault="000F57D0" w:rsidP="000F57D0">
      <w:pPr>
        <w:numPr>
          <w:ilvl w:val="12"/>
          <w:numId w:val="0"/>
        </w:numPr>
        <w:tabs>
          <w:tab w:val="clear" w:pos="567"/>
        </w:tabs>
        <w:spacing w:line="240" w:lineRule="auto"/>
        <w:ind w:right="11"/>
      </w:pPr>
      <w:r>
        <w:rPr>
          <w:b/>
        </w:rPr>
        <w:t>Dose</w:t>
      </w:r>
    </w:p>
    <w:p w14:paraId="729F6600" w14:textId="77777777" w:rsidR="000F57D0" w:rsidRDefault="000F57D0" w:rsidP="000F57D0">
      <w:pPr>
        <w:numPr>
          <w:ilvl w:val="0"/>
          <w:numId w:val="2"/>
        </w:numPr>
        <w:tabs>
          <w:tab w:val="clear" w:pos="567"/>
        </w:tabs>
        <w:spacing w:line="240" w:lineRule="auto"/>
        <w:ind w:left="567" w:right="11" w:hanging="567"/>
      </w:pPr>
      <w:r>
        <w:t>The number of half units (0.5 units) is shown in the dose window of your pen. The half units (0.5 units) are shown as lines between the numbers.</w:t>
      </w:r>
    </w:p>
    <w:p w14:paraId="68190C54" w14:textId="77777777" w:rsidR="000F57D0" w:rsidRDefault="000F57D0" w:rsidP="000F57D0">
      <w:pPr>
        <w:numPr>
          <w:ilvl w:val="0"/>
          <w:numId w:val="2"/>
        </w:numPr>
        <w:tabs>
          <w:tab w:val="clear" w:pos="567"/>
        </w:tabs>
        <w:spacing w:line="240" w:lineRule="auto"/>
        <w:ind w:left="567" w:right="11" w:hanging="567"/>
      </w:pPr>
      <w:r>
        <w:t>Always check the number in the dose window to make sure you have dialled the correct dose.</w:t>
      </w:r>
    </w:p>
    <w:p w14:paraId="23FAD5F3" w14:textId="77777777" w:rsidR="000F57D0" w:rsidRDefault="000F57D0" w:rsidP="000F57D0">
      <w:pPr>
        <w:numPr>
          <w:ilvl w:val="0"/>
          <w:numId w:val="2"/>
        </w:numPr>
        <w:tabs>
          <w:tab w:val="clear" w:pos="567"/>
        </w:tabs>
        <w:spacing w:line="240" w:lineRule="auto"/>
        <w:ind w:left="567" w:right="11" w:hanging="567"/>
      </w:pPr>
      <w:r>
        <w:t>You should normally inject Humalog within 15 minutes of a meal. If you need to, you can inject soon after a meal. But your doctor will have told you exactly how much to use, when to use it, and how often. These instructions are only for you. Follow them exactly and visit your diabetes clinic regularly.</w:t>
      </w:r>
    </w:p>
    <w:p w14:paraId="68EE802D" w14:textId="77777777" w:rsidR="000F57D0" w:rsidRDefault="000F57D0" w:rsidP="000F57D0">
      <w:pPr>
        <w:numPr>
          <w:ilvl w:val="0"/>
          <w:numId w:val="2"/>
        </w:numPr>
        <w:tabs>
          <w:tab w:val="clear" w:pos="567"/>
        </w:tabs>
        <w:spacing w:line="240" w:lineRule="auto"/>
        <w:ind w:left="567" w:right="11" w:hanging="567"/>
      </w:pPr>
      <w:r>
        <w:t xml:space="preserve">If you change the type of insulin you use (for example from a human or animal insulin to a Humalog product), you may have to take more or less than before. This might just be for the first injection or it may be a gradual change over several weeks or months. </w:t>
      </w:r>
    </w:p>
    <w:p w14:paraId="20B82155" w14:textId="77777777" w:rsidR="000F57D0" w:rsidRDefault="000F57D0" w:rsidP="000F57D0">
      <w:pPr>
        <w:numPr>
          <w:ilvl w:val="0"/>
          <w:numId w:val="2"/>
        </w:numPr>
        <w:tabs>
          <w:tab w:val="clear" w:pos="567"/>
        </w:tabs>
        <w:spacing w:line="240" w:lineRule="auto"/>
        <w:ind w:left="567" w:right="11" w:hanging="567"/>
      </w:pPr>
      <w:r>
        <w:t xml:space="preserve">Humalog KwikPen is only suitable for injecting just under the skin. Speak to your doctor if you need to inject your insulin by another method. </w:t>
      </w:r>
    </w:p>
    <w:p w14:paraId="52E36B55" w14:textId="77777777" w:rsidR="000F57D0" w:rsidRDefault="000F57D0" w:rsidP="000F57D0">
      <w:pPr>
        <w:tabs>
          <w:tab w:val="clear" w:pos="567"/>
        </w:tabs>
        <w:spacing w:line="240" w:lineRule="auto"/>
        <w:ind w:left="567" w:right="11"/>
      </w:pPr>
      <w:r>
        <w:t xml:space="preserve"> </w:t>
      </w:r>
    </w:p>
    <w:p w14:paraId="79997138" w14:textId="77777777" w:rsidR="000F57D0" w:rsidRDefault="000F57D0" w:rsidP="000F57D0">
      <w:pPr>
        <w:numPr>
          <w:ilvl w:val="12"/>
          <w:numId w:val="0"/>
        </w:numPr>
        <w:tabs>
          <w:tab w:val="clear" w:pos="567"/>
        </w:tabs>
        <w:spacing w:line="240" w:lineRule="auto"/>
        <w:ind w:right="11"/>
      </w:pPr>
      <w:r>
        <w:rPr>
          <w:b/>
        </w:rPr>
        <w:t xml:space="preserve">Preparing Humalog Junior KwikPen </w:t>
      </w:r>
    </w:p>
    <w:p w14:paraId="0E996D47" w14:textId="77777777" w:rsidR="000F57D0" w:rsidRDefault="000F57D0" w:rsidP="002F163B">
      <w:pPr>
        <w:numPr>
          <w:ilvl w:val="0"/>
          <w:numId w:val="29"/>
        </w:numPr>
        <w:tabs>
          <w:tab w:val="clear" w:pos="567"/>
        </w:tabs>
        <w:spacing w:line="240" w:lineRule="auto"/>
        <w:ind w:left="567" w:right="11" w:hanging="567"/>
      </w:pPr>
      <w:r>
        <w:t xml:space="preserve">Humalog is already dissolved in water, so you do not need to mix it. But you must use it </w:t>
      </w:r>
      <w:r>
        <w:rPr>
          <w:b/>
        </w:rPr>
        <w:t xml:space="preserve">only </w:t>
      </w:r>
      <w:r>
        <w:t>if it looks like water. It must be clear, have no colour and no solid pieces in it. Check each time you inject yourself.</w:t>
      </w:r>
    </w:p>
    <w:p w14:paraId="2F02010E" w14:textId="77777777" w:rsidR="000F57D0" w:rsidRDefault="000F57D0" w:rsidP="000F57D0">
      <w:pPr>
        <w:numPr>
          <w:ilvl w:val="12"/>
          <w:numId w:val="0"/>
        </w:numPr>
        <w:tabs>
          <w:tab w:val="clear" w:pos="567"/>
        </w:tabs>
        <w:spacing w:line="240" w:lineRule="auto"/>
        <w:ind w:right="11"/>
      </w:pPr>
    </w:p>
    <w:p w14:paraId="7AEF3BC4" w14:textId="77777777" w:rsidR="000F57D0" w:rsidRDefault="000F57D0" w:rsidP="000F57D0">
      <w:pPr>
        <w:numPr>
          <w:ilvl w:val="12"/>
          <w:numId w:val="0"/>
        </w:numPr>
        <w:tabs>
          <w:tab w:val="clear" w:pos="567"/>
        </w:tabs>
        <w:spacing w:line="240" w:lineRule="auto"/>
        <w:ind w:right="11"/>
      </w:pPr>
      <w:r>
        <w:rPr>
          <w:b/>
        </w:rPr>
        <w:t>Getting the Junior KwikPen ready to use (Please see user manual)</w:t>
      </w:r>
    </w:p>
    <w:p w14:paraId="46D4CB8F" w14:textId="77777777" w:rsidR="000F57D0" w:rsidRDefault="000F57D0" w:rsidP="002F163B">
      <w:pPr>
        <w:numPr>
          <w:ilvl w:val="0"/>
          <w:numId w:val="29"/>
        </w:numPr>
        <w:tabs>
          <w:tab w:val="clear" w:pos="567"/>
        </w:tabs>
        <w:spacing w:line="240" w:lineRule="auto"/>
        <w:ind w:left="567" w:right="11" w:hanging="567"/>
      </w:pPr>
      <w:r>
        <w:t>First wash your hands.</w:t>
      </w:r>
    </w:p>
    <w:p w14:paraId="6C920271" w14:textId="77777777" w:rsidR="000F57D0" w:rsidRDefault="000F57D0" w:rsidP="002F163B">
      <w:pPr>
        <w:numPr>
          <w:ilvl w:val="0"/>
          <w:numId w:val="29"/>
        </w:numPr>
        <w:tabs>
          <w:tab w:val="clear" w:pos="567"/>
        </w:tabs>
        <w:spacing w:line="240" w:lineRule="auto"/>
        <w:ind w:left="567" w:right="11" w:hanging="567"/>
      </w:pPr>
      <w:r>
        <w:t>Read the instructions on how to use your pre-filled insulin pen. Please follow the instructions carefully. Here are some reminders.</w:t>
      </w:r>
    </w:p>
    <w:p w14:paraId="38748C8E" w14:textId="77777777" w:rsidR="000F57D0" w:rsidRDefault="000F57D0" w:rsidP="002F163B">
      <w:pPr>
        <w:numPr>
          <w:ilvl w:val="0"/>
          <w:numId w:val="29"/>
        </w:numPr>
        <w:tabs>
          <w:tab w:val="clear" w:pos="567"/>
        </w:tabs>
        <w:spacing w:line="240" w:lineRule="auto"/>
        <w:ind w:left="567" w:right="11" w:hanging="567"/>
      </w:pPr>
      <w:r>
        <w:t>Use a clean needle. (Needles are not included).</w:t>
      </w:r>
    </w:p>
    <w:p w14:paraId="6A4105D1" w14:textId="77777777" w:rsidR="000F57D0" w:rsidRDefault="000F57D0" w:rsidP="002F163B">
      <w:pPr>
        <w:numPr>
          <w:ilvl w:val="0"/>
          <w:numId w:val="29"/>
        </w:numPr>
        <w:tabs>
          <w:tab w:val="clear" w:pos="567"/>
        </w:tabs>
        <w:spacing w:line="240" w:lineRule="auto"/>
        <w:ind w:left="567" w:right="11" w:hanging="567"/>
      </w:pPr>
      <w:r>
        <w:t>Prime your Junior KwikPen  before each use. This checks that insulin comes out and clears the air bubbles from your Junior KwikPen . There may still be some small air bubbles left in the pen - these are harmless. But if the air bubbles are too large it may affect the insulin dose.</w:t>
      </w:r>
    </w:p>
    <w:p w14:paraId="5B8901C9" w14:textId="77777777" w:rsidR="000F57D0" w:rsidRDefault="000F57D0" w:rsidP="000F57D0">
      <w:pPr>
        <w:numPr>
          <w:ilvl w:val="12"/>
          <w:numId w:val="0"/>
        </w:numPr>
        <w:tabs>
          <w:tab w:val="clear" w:pos="567"/>
        </w:tabs>
        <w:spacing w:line="240" w:lineRule="auto"/>
        <w:ind w:right="11"/>
      </w:pPr>
    </w:p>
    <w:p w14:paraId="32165436" w14:textId="77777777" w:rsidR="000F57D0" w:rsidRDefault="000F57D0" w:rsidP="000F57D0">
      <w:pPr>
        <w:keepNext/>
        <w:numPr>
          <w:ilvl w:val="12"/>
          <w:numId w:val="0"/>
        </w:numPr>
        <w:tabs>
          <w:tab w:val="clear" w:pos="567"/>
        </w:tabs>
        <w:spacing w:line="240" w:lineRule="auto"/>
        <w:ind w:right="11"/>
        <w:rPr>
          <w:b/>
        </w:rPr>
      </w:pPr>
      <w:r>
        <w:rPr>
          <w:b/>
        </w:rPr>
        <w:t xml:space="preserve">Injecting Humalog </w:t>
      </w:r>
    </w:p>
    <w:p w14:paraId="1DA96D71" w14:textId="77777777" w:rsidR="000F57D0" w:rsidRDefault="000F57D0" w:rsidP="002F163B">
      <w:pPr>
        <w:keepNext/>
        <w:numPr>
          <w:ilvl w:val="0"/>
          <w:numId w:val="29"/>
        </w:numPr>
        <w:tabs>
          <w:tab w:val="clear" w:pos="567"/>
        </w:tabs>
        <w:spacing w:line="240" w:lineRule="auto"/>
        <w:ind w:left="567" w:right="11" w:hanging="567"/>
      </w:pPr>
      <w:r>
        <w: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 It doesn’t matter which injection site you use, either upper arm, thigh, buttock or abdomen, your Humalog injection will still work quicker than soluble human insulin.</w:t>
      </w:r>
    </w:p>
    <w:p w14:paraId="07D84904" w14:textId="77777777" w:rsidR="000F57D0" w:rsidRDefault="000F57D0" w:rsidP="002F163B">
      <w:pPr>
        <w:numPr>
          <w:ilvl w:val="0"/>
          <w:numId w:val="29"/>
        </w:numPr>
        <w:tabs>
          <w:tab w:val="clear" w:pos="567"/>
        </w:tabs>
        <w:spacing w:line="240" w:lineRule="auto"/>
        <w:ind w:left="567" w:right="11" w:hanging="567"/>
      </w:pPr>
      <w:r>
        <w:t>You must not administer Humalog by the intravenous route. Inject Humalog as your physician or nurse has taught you. Only your physician can administer Humalog by the intravenous route. He will only do this under special circumstances such as surgery or if you are ill and your glucose levels are too high.</w:t>
      </w:r>
    </w:p>
    <w:p w14:paraId="0F75E470" w14:textId="77777777" w:rsidR="000F57D0" w:rsidRDefault="000F57D0" w:rsidP="000F57D0">
      <w:pPr>
        <w:tabs>
          <w:tab w:val="clear" w:pos="567"/>
        </w:tabs>
        <w:spacing w:line="240" w:lineRule="auto"/>
        <w:ind w:right="11"/>
      </w:pPr>
    </w:p>
    <w:p w14:paraId="38C96931" w14:textId="77777777" w:rsidR="000F57D0" w:rsidRDefault="000F57D0" w:rsidP="000F57D0">
      <w:pPr>
        <w:numPr>
          <w:ilvl w:val="12"/>
          <w:numId w:val="0"/>
        </w:numPr>
        <w:tabs>
          <w:tab w:val="clear" w:pos="567"/>
        </w:tabs>
        <w:spacing w:line="240" w:lineRule="auto"/>
        <w:ind w:right="11"/>
      </w:pPr>
      <w:r>
        <w:rPr>
          <w:b/>
        </w:rPr>
        <w:t>After injecting</w:t>
      </w:r>
    </w:p>
    <w:p w14:paraId="21D541BD" w14:textId="77777777" w:rsidR="000F57D0" w:rsidRDefault="000F57D0" w:rsidP="002F163B">
      <w:pPr>
        <w:numPr>
          <w:ilvl w:val="0"/>
          <w:numId w:val="29"/>
        </w:numPr>
        <w:tabs>
          <w:tab w:val="clear" w:pos="567"/>
        </w:tabs>
        <w:spacing w:line="240" w:lineRule="auto"/>
        <w:ind w:left="567" w:right="11" w:hanging="567"/>
      </w:pPr>
      <w:r>
        <w:t xml:space="preserve">As soon as you have done the injection, unscrew the needle from the Junior KwikPen using the outer needle cap. This will keep the insulin sterile and stop it leaking. It also stops air entering the pen and your needle clogging. </w:t>
      </w:r>
      <w:r>
        <w:rPr>
          <w:b/>
        </w:rPr>
        <w:t>Do not share your needles</w:t>
      </w:r>
      <w:r>
        <w:t xml:space="preserve">. </w:t>
      </w:r>
      <w:r>
        <w:rPr>
          <w:u w:val="single"/>
        </w:rPr>
        <w:t>Do not share your pen</w:t>
      </w:r>
      <w:r>
        <w:t>. Replace the cap on your pen.</w:t>
      </w:r>
    </w:p>
    <w:p w14:paraId="0D47A756" w14:textId="77777777" w:rsidR="000F57D0" w:rsidRDefault="000F57D0" w:rsidP="000F57D0">
      <w:pPr>
        <w:numPr>
          <w:ilvl w:val="12"/>
          <w:numId w:val="0"/>
        </w:numPr>
        <w:tabs>
          <w:tab w:val="clear" w:pos="567"/>
        </w:tabs>
        <w:spacing w:line="240" w:lineRule="auto"/>
        <w:ind w:right="11"/>
      </w:pPr>
    </w:p>
    <w:p w14:paraId="10EB4026" w14:textId="77777777" w:rsidR="000F57D0" w:rsidRDefault="000F57D0" w:rsidP="000F57D0">
      <w:pPr>
        <w:numPr>
          <w:ilvl w:val="12"/>
          <w:numId w:val="0"/>
        </w:numPr>
        <w:tabs>
          <w:tab w:val="clear" w:pos="567"/>
        </w:tabs>
        <w:spacing w:line="240" w:lineRule="auto"/>
        <w:ind w:right="11"/>
      </w:pPr>
      <w:r>
        <w:rPr>
          <w:b/>
        </w:rPr>
        <w:t>Further injections</w:t>
      </w:r>
    </w:p>
    <w:p w14:paraId="2C08A43C" w14:textId="77777777" w:rsidR="000F57D0" w:rsidRDefault="000F57D0" w:rsidP="002F163B">
      <w:pPr>
        <w:numPr>
          <w:ilvl w:val="0"/>
          <w:numId w:val="29"/>
        </w:numPr>
        <w:tabs>
          <w:tab w:val="clear" w:pos="567"/>
        </w:tabs>
        <w:spacing w:line="240" w:lineRule="auto"/>
        <w:ind w:left="567" w:right="11" w:hanging="567"/>
      </w:pPr>
      <w:r>
        <w:t>Every time you use a Junior KwikPen you must use a new needle. Before every injection, clear any air bubbles. You can see how much insulin is left by holding the Junior KwikPen with the needle pointing up. The scale on the cartridge shows about how many units you have left.</w:t>
      </w:r>
    </w:p>
    <w:p w14:paraId="62914EA3" w14:textId="77777777" w:rsidR="000F57D0" w:rsidRDefault="000F57D0" w:rsidP="002F163B">
      <w:pPr>
        <w:numPr>
          <w:ilvl w:val="0"/>
          <w:numId w:val="29"/>
        </w:numPr>
        <w:tabs>
          <w:tab w:val="clear" w:pos="567"/>
        </w:tabs>
        <w:spacing w:line="240" w:lineRule="auto"/>
        <w:ind w:left="567" w:right="11" w:hanging="567"/>
      </w:pPr>
      <w:r>
        <w:t>Once the Junior KwikPen is empty, do not use it again. Please get rid of it carefully - your pharmacist or diabetes nurse will tell you how to do this.</w:t>
      </w:r>
    </w:p>
    <w:p w14:paraId="7B82AFEF" w14:textId="77777777" w:rsidR="000F57D0" w:rsidRPr="004C22C0" w:rsidRDefault="000F57D0" w:rsidP="000F57D0">
      <w:pPr>
        <w:numPr>
          <w:ilvl w:val="12"/>
          <w:numId w:val="0"/>
        </w:numPr>
        <w:tabs>
          <w:tab w:val="clear" w:pos="567"/>
        </w:tabs>
        <w:spacing w:line="240" w:lineRule="auto"/>
        <w:ind w:right="11"/>
        <w:rPr>
          <w:b/>
        </w:rPr>
      </w:pPr>
    </w:p>
    <w:p w14:paraId="5FA4532B" w14:textId="77777777" w:rsidR="000F57D0" w:rsidRDefault="000F57D0" w:rsidP="000F57D0">
      <w:pPr>
        <w:numPr>
          <w:ilvl w:val="12"/>
          <w:numId w:val="0"/>
        </w:numPr>
        <w:tabs>
          <w:tab w:val="clear" w:pos="567"/>
        </w:tabs>
        <w:spacing w:line="240" w:lineRule="auto"/>
        <w:ind w:right="11"/>
        <w:rPr>
          <w:b/>
        </w:rPr>
      </w:pPr>
      <w:r>
        <w:rPr>
          <w:b/>
        </w:rPr>
        <w:t>Using Humalog in an infusion pump</w:t>
      </w:r>
    </w:p>
    <w:p w14:paraId="3E176F77" w14:textId="77777777" w:rsidR="000F57D0" w:rsidRPr="00454904" w:rsidRDefault="000F57D0" w:rsidP="002F163B">
      <w:pPr>
        <w:pStyle w:val="BodytextAgency"/>
        <w:numPr>
          <w:ilvl w:val="0"/>
          <w:numId w:val="29"/>
        </w:numPr>
        <w:spacing w:after="0" w:line="240" w:lineRule="auto"/>
        <w:ind w:left="567" w:hanging="567"/>
        <w:rPr>
          <w:rFonts w:ascii="Times New Roman" w:eastAsia="Times New Roman" w:hAnsi="Times New Roman"/>
          <w:sz w:val="22"/>
          <w:szCs w:val="20"/>
          <w:lang w:eastAsia="en-US"/>
        </w:rPr>
      </w:pPr>
      <w:r w:rsidRPr="00454904">
        <w:rPr>
          <w:rFonts w:ascii="Times New Roman" w:eastAsia="Times New Roman" w:hAnsi="Times New Roman"/>
          <w:sz w:val="22"/>
          <w:szCs w:val="20"/>
          <w:lang w:eastAsia="en-US"/>
        </w:rPr>
        <w:t xml:space="preserve">Junior KwikPen is only suitable for injecting just under the skin.  Do not use the pen to administer Humalog by a different way.  Other forms of Humalog </w:t>
      </w:r>
      <w:r w:rsidRPr="00A30F53">
        <w:rPr>
          <w:rFonts w:ascii="Times New Roman" w:hAnsi="Times New Roman"/>
          <w:sz w:val="22"/>
          <w:szCs w:val="22"/>
        </w:rPr>
        <w:t>100 units</w:t>
      </w:r>
      <w:r w:rsidRPr="00454904">
        <w:rPr>
          <w:rFonts w:ascii="Times New Roman" w:eastAsia="Times New Roman" w:hAnsi="Times New Roman"/>
          <w:sz w:val="22"/>
          <w:szCs w:val="20"/>
          <w:lang w:eastAsia="en-US"/>
        </w:rPr>
        <w:t>/ml are available if this is necessary.  Speak to your doctor if this applies to you</w:t>
      </w:r>
      <w:r>
        <w:rPr>
          <w:rFonts w:ascii="Times New Roman" w:eastAsia="Times New Roman" w:hAnsi="Times New Roman"/>
          <w:sz w:val="22"/>
          <w:szCs w:val="20"/>
          <w:lang w:eastAsia="en-US"/>
        </w:rPr>
        <w:t>.</w:t>
      </w:r>
    </w:p>
    <w:p w14:paraId="241BEFB7" w14:textId="77777777" w:rsidR="000F57D0" w:rsidRDefault="000F57D0" w:rsidP="000F57D0">
      <w:pPr>
        <w:numPr>
          <w:ilvl w:val="12"/>
          <w:numId w:val="0"/>
        </w:numPr>
        <w:tabs>
          <w:tab w:val="clear" w:pos="567"/>
        </w:tabs>
        <w:spacing w:line="240" w:lineRule="auto"/>
        <w:ind w:right="-2"/>
        <w:rPr>
          <w:noProof/>
        </w:rPr>
      </w:pPr>
    </w:p>
    <w:p w14:paraId="5EC7FDE5" w14:textId="735E8A2E" w:rsidR="000F57D0" w:rsidRDefault="000F57D0" w:rsidP="000F57D0">
      <w:pPr>
        <w:numPr>
          <w:ilvl w:val="12"/>
          <w:numId w:val="0"/>
        </w:numPr>
        <w:tabs>
          <w:tab w:val="clear" w:pos="567"/>
        </w:tabs>
        <w:spacing w:line="240" w:lineRule="auto"/>
        <w:ind w:right="-2"/>
        <w:outlineLvl w:val="0"/>
        <w:rPr>
          <w:noProof/>
        </w:rPr>
      </w:pPr>
      <w:r>
        <w:rPr>
          <w:b/>
          <w:noProof/>
        </w:rPr>
        <w:t>If you use more Humalog than you should</w:t>
      </w:r>
      <w:r w:rsidR="00447C40">
        <w:rPr>
          <w:b/>
          <w:noProof/>
        </w:rPr>
        <w:fldChar w:fldCharType="begin"/>
      </w:r>
      <w:r w:rsidR="00447C40">
        <w:rPr>
          <w:b/>
          <w:noProof/>
        </w:rPr>
        <w:instrText xml:space="preserve"> DOCVARIABLE vault_nd_13503a6f-32b4-48f9-9376-834fc808c579 \* MERGEFORMAT </w:instrText>
      </w:r>
      <w:r w:rsidR="00447C40">
        <w:rPr>
          <w:b/>
          <w:noProof/>
        </w:rPr>
        <w:fldChar w:fldCharType="separate"/>
      </w:r>
      <w:r w:rsidR="00447C40">
        <w:rPr>
          <w:b/>
          <w:noProof/>
        </w:rPr>
        <w:t xml:space="preserve"> </w:t>
      </w:r>
      <w:r w:rsidR="00447C40">
        <w:rPr>
          <w:b/>
          <w:noProof/>
        </w:rPr>
        <w:fldChar w:fldCharType="end"/>
      </w:r>
    </w:p>
    <w:p w14:paraId="39641FCB" w14:textId="77777777" w:rsidR="000F57D0" w:rsidRDefault="000F57D0" w:rsidP="000F57D0">
      <w:pPr>
        <w:pStyle w:val="BodyText3"/>
        <w:numPr>
          <w:ilvl w:val="12"/>
          <w:numId w:val="0"/>
        </w:numPr>
        <w:tabs>
          <w:tab w:val="clear" w:pos="567"/>
        </w:tabs>
        <w:spacing w:line="240" w:lineRule="auto"/>
        <w:jc w:val="left"/>
      </w:pPr>
      <w:r>
        <w:t>If you use more Humalog than you need</w:t>
      </w:r>
      <w:r w:rsidRPr="00BB5A2B">
        <w:t xml:space="preserve"> </w:t>
      </w:r>
      <w:r w:rsidRPr="001E4376">
        <w:t>or are unsure how much you have injected</w:t>
      </w:r>
      <w:r>
        <w:t xml:space="preserve">, a low blood sugar may occur.  </w:t>
      </w:r>
      <w:r>
        <w:rPr>
          <w:lang w:val="en-US"/>
        </w:rPr>
        <w:t xml:space="preserve">Check your blood sugar. </w:t>
      </w:r>
    </w:p>
    <w:p w14:paraId="51249446" w14:textId="77777777" w:rsidR="000F57D0" w:rsidRDefault="000F57D0" w:rsidP="000F57D0">
      <w:pPr>
        <w:pStyle w:val="BodyText3"/>
        <w:numPr>
          <w:ilvl w:val="12"/>
          <w:numId w:val="0"/>
        </w:numPr>
        <w:tabs>
          <w:tab w:val="clear" w:pos="567"/>
        </w:tabs>
        <w:spacing w:line="240" w:lineRule="auto"/>
        <w:jc w:val="left"/>
      </w:pPr>
    </w:p>
    <w:p w14:paraId="03591FFE" w14:textId="77777777" w:rsidR="000F57D0" w:rsidRDefault="000F57D0" w:rsidP="000F57D0">
      <w:pPr>
        <w:pStyle w:val="BodyText3"/>
        <w:numPr>
          <w:ilvl w:val="12"/>
          <w:numId w:val="0"/>
        </w:numPr>
        <w:tabs>
          <w:tab w:val="clear" w:pos="567"/>
        </w:tabs>
        <w:spacing w:line="240" w:lineRule="auto"/>
        <w:jc w:val="left"/>
      </w:pPr>
      <w:r>
        <w:t xml:space="preserve">If your blood sugar is low </w:t>
      </w:r>
      <w:r w:rsidRPr="006704FE">
        <w:rPr>
          <w:b/>
        </w:rPr>
        <w:t>(mild hypoglycaemia)</w:t>
      </w:r>
      <w:r>
        <w: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t>
      </w:r>
    </w:p>
    <w:p w14:paraId="0D2D0F98" w14:textId="77777777" w:rsidR="000F57D0" w:rsidRDefault="000F57D0" w:rsidP="000F57D0">
      <w:pPr>
        <w:numPr>
          <w:ilvl w:val="12"/>
          <w:numId w:val="0"/>
        </w:numPr>
        <w:tabs>
          <w:tab w:val="clear" w:pos="567"/>
        </w:tabs>
        <w:spacing w:line="240" w:lineRule="auto"/>
        <w:rPr>
          <w:noProof/>
        </w:rPr>
      </w:pPr>
    </w:p>
    <w:p w14:paraId="14BBF62A" w14:textId="438927BF" w:rsidR="000F57D0" w:rsidRDefault="000F57D0" w:rsidP="000F57D0">
      <w:pPr>
        <w:numPr>
          <w:ilvl w:val="12"/>
          <w:numId w:val="0"/>
        </w:numPr>
        <w:tabs>
          <w:tab w:val="clear" w:pos="567"/>
        </w:tabs>
        <w:spacing w:line="240" w:lineRule="auto"/>
        <w:ind w:right="-2"/>
        <w:outlineLvl w:val="0"/>
        <w:rPr>
          <w:noProof/>
        </w:rPr>
      </w:pPr>
      <w:r>
        <w:rPr>
          <w:b/>
          <w:noProof/>
        </w:rPr>
        <w:t>If you forget to use Humalog</w:t>
      </w:r>
      <w:r w:rsidR="00447C40">
        <w:rPr>
          <w:b/>
          <w:noProof/>
        </w:rPr>
        <w:fldChar w:fldCharType="begin"/>
      </w:r>
      <w:r w:rsidR="00447C40">
        <w:rPr>
          <w:b/>
          <w:noProof/>
        </w:rPr>
        <w:instrText xml:space="preserve"> DOCVARIABLE vault_nd_c8d10713-2911-4d7a-9996-b6558c7b28c0 \* MERGEFORMAT </w:instrText>
      </w:r>
      <w:r w:rsidR="00447C40">
        <w:rPr>
          <w:b/>
          <w:noProof/>
        </w:rPr>
        <w:fldChar w:fldCharType="separate"/>
      </w:r>
      <w:r w:rsidR="00447C40">
        <w:rPr>
          <w:b/>
          <w:noProof/>
        </w:rPr>
        <w:t xml:space="preserve"> </w:t>
      </w:r>
      <w:r w:rsidR="00447C40">
        <w:rPr>
          <w:b/>
          <w:noProof/>
        </w:rPr>
        <w:fldChar w:fldCharType="end"/>
      </w:r>
    </w:p>
    <w:p w14:paraId="09DF68BA" w14:textId="77777777" w:rsidR="000F57D0" w:rsidRDefault="000F57D0" w:rsidP="000F57D0">
      <w:pPr>
        <w:numPr>
          <w:ilvl w:val="12"/>
          <w:numId w:val="0"/>
        </w:numPr>
        <w:tabs>
          <w:tab w:val="clear" w:pos="567"/>
        </w:tabs>
        <w:spacing w:line="240" w:lineRule="auto"/>
        <w:ind w:right="-2"/>
        <w:rPr>
          <w:noProof/>
        </w:rPr>
      </w:pPr>
      <w:r>
        <w:t>If you take less Humalog than you need</w:t>
      </w:r>
      <w:r w:rsidRPr="00BB5A2B">
        <w:t xml:space="preserve"> </w:t>
      </w:r>
      <w:r w:rsidRPr="001E4376">
        <w:t>or are unsure how much you have injected</w:t>
      </w:r>
      <w:r>
        <w:t xml:space="preserve">, a high blood sugar may occur.  </w:t>
      </w:r>
      <w:r>
        <w:rPr>
          <w:szCs w:val="22"/>
          <w:lang w:val="en-US"/>
        </w:rPr>
        <w:t>Check your blood sugar</w:t>
      </w:r>
      <w:r>
        <w:rPr>
          <w:rStyle w:val="CommentReference"/>
          <w:vanish/>
        </w:rPr>
        <w:t>.</w:t>
      </w:r>
    </w:p>
    <w:p w14:paraId="5AC15546" w14:textId="77777777" w:rsidR="000F57D0" w:rsidRDefault="000F57D0" w:rsidP="000F57D0">
      <w:pPr>
        <w:numPr>
          <w:ilvl w:val="12"/>
          <w:numId w:val="0"/>
        </w:numPr>
        <w:tabs>
          <w:tab w:val="clear" w:pos="567"/>
        </w:tabs>
        <w:spacing w:line="240" w:lineRule="auto"/>
        <w:ind w:right="11"/>
      </w:pPr>
    </w:p>
    <w:p w14:paraId="45F156FD" w14:textId="77777777" w:rsidR="000F57D0" w:rsidRPr="006615A7" w:rsidRDefault="000F57D0" w:rsidP="000F57D0">
      <w:pPr>
        <w:numPr>
          <w:ilvl w:val="12"/>
          <w:numId w:val="0"/>
        </w:numPr>
        <w:tabs>
          <w:tab w:val="clear" w:pos="567"/>
        </w:tabs>
        <w:spacing w:line="240" w:lineRule="auto"/>
        <w:ind w:right="11"/>
      </w:pPr>
      <w:r w:rsidRPr="006615A7">
        <w:t xml:space="preserve">If hypoglycaemia (low blood sugar) or hyperglycaemia (high blood sugar) is not treated they can be very serious and cause headaches, </w:t>
      </w:r>
      <w:r>
        <w:t>feeling sick (</w:t>
      </w:r>
      <w:r w:rsidRPr="006615A7">
        <w:t>nausea</w:t>
      </w:r>
      <w:r>
        <w:t>)</w:t>
      </w:r>
      <w:r w:rsidRPr="006615A7">
        <w:t xml:space="preserve">, </w:t>
      </w:r>
      <w:r>
        <w:t>being sick (</w:t>
      </w:r>
      <w:r w:rsidRPr="006615A7">
        <w:t>vomiting</w:t>
      </w:r>
      <w:r>
        <w:t>)</w:t>
      </w:r>
      <w:r w:rsidRPr="006615A7">
        <w:t xml:space="preserve">, </w:t>
      </w:r>
      <w:r>
        <w:t>loss of fluids (</w:t>
      </w:r>
      <w:r w:rsidRPr="006615A7">
        <w:t>dehydration</w:t>
      </w:r>
      <w:r>
        <w:t>)</w:t>
      </w:r>
      <w:r w:rsidRPr="006615A7">
        <w:t>, unconsciousness, coma or even death (</w:t>
      </w:r>
      <w:r>
        <w:t>see</w:t>
      </w:r>
      <w:r w:rsidRPr="006615A7">
        <w:t xml:space="preserve"> section 4 “Possible Side Effects”). </w:t>
      </w:r>
    </w:p>
    <w:p w14:paraId="56A30BB7" w14:textId="77777777" w:rsidR="000F57D0" w:rsidRDefault="000F57D0" w:rsidP="000F57D0">
      <w:pPr>
        <w:numPr>
          <w:ilvl w:val="12"/>
          <w:numId w:val="0"/>
        </w:numPr>
        <w:tabs>
          <w:tab w:val="clear" w:pos="567"/>
        </w:tabs>
        <w:spacing w:line="240" w:lineRule="auto"/>
        <w:ind w:right="11"/>
      </w:pPr>
    </w:p>
    <w:p w14:paraId="48054339" w14:textId="77777777" w:rsidR="000F57D0" w:rsidRPr="009514FF" w:rsidRDefault="000F57D0" w:rsidP="000F57D0">
      <w:pPr>
        <w:autoSpaceDE w:val="0"/>
        <w:autoSpaceDN w:val="0"/>
        <w:adjustRightInd w:val="0"/>
        <w:spacing w:line="240" w:lineRule="auto"/>
      </w:pPr>
      <w:r w:rsidRPr="009514FF">
        <w:rPr>
          <w:b/>
          <w:bCs/>
        </w:rPr>
        <w:t xml:space="preserve">Three simple steps </w:t>
      </w:r>
      <w:r w:rsidRPr="009514FF">
        <w:t>to avoid hypoglycaemia or hyperglycaemia are:</w:t>
      </w:r>
    </w:p>
    <w:p w14:paraId="0CF0B016" w14:textId="77777777" w:rsidR="000F57D0" w:rsidRDefault="000F57D0" w:rsidP="000F57D0">
      <w:pPr>
        <w:numPr>
          <w:ilvl w:val="12"/>
          <w:numId w:val="0"/>
        </w:numPr>
        <w:tabs>
          <w:tab w:val="clear" w:pos="567"/>
        </w:tabs>
        <w:spacing w:line="240" w:lineRule="auto"/>
        <w:ind w:right="11"/>
      </w:pPr>
      <w:r>
        <w:t>•</w:t>
      </w:r>
      <w:r>
        <w:tab/>
        <w:t>Always carry a spare pen in case you lose your Junior KwikPen or it gets damaged.</w:t>
      </w:r>
    </w:p>
    <w:p w14:paraId="089FEF52" w14:textId="77777777" w:rsidR="000F57D0" w:rsidRDefault="000F57D0" w:rsidP="000F57D0">
      <w:pPr>
        <w:numPr>
          <w:ilvl w:val="12"/>
          <w:numId w:val="0"/>
        </w:numPr>
        <w:tabs>
          <w:tab w:val="clear" w:pos="567"/>
        </w:tabs>
        <w:spacing w:line="240" w:lineRule="auto"/>
        <w:ind w:right="11"/>
      </w:pPr>
      <w:r>
        <w:t>•</w:t>
      </w:r>
      <w:r>
        <w:tab/>
        <w:t>Always carry something to show you are diabetic.</w:t>
      </w:r>
    </w:p>
    <w:p w14:paraId="7AACE085" w14:textId="77777777" w:rsidR="000F57D0" w:rsidRDefault="000F57D0" w:rsidP="000F57D0">
      <w:pPr>
        <w:numPr>
          <w:ilvl w:val="12"/>
          <w:numId w:val="0"/>
        </w:numPr>
        <w:tabs>
          <w:tab w:val="clear" w:pos="567"/>
        </w:tabs>
        <w:spacing w:line="240" w:lineRule="auto"/>
        <w:ind w:right="11"/>
      </w:pPr>
      <w:r>
        <w:t>•</w:t>
      </w:r>
      <w:r>
        <w:tab/>
        <w:t>Always carry sugar with you.</w:t>
      </w:r>
    </w:p>
    <w:p w14:paraId="552E564F" w14:textId="77777777" w:rsidR="000F57D0" w:rsidRDefault="000F57D0" w:rsidP="000F57D0">
      <w:pPr>
        <w:numPr>
          <w:ilvl w:val="12"/>
          <w:numId w:val="0"/>
        </w:numPr>
        <w:tabs>
          <w:tab w:val="clear" w:pos="567"/>
        </w:tabs>
        <w:spacing w:line="240" w:lineRule="auto"/>
        <w:ind w:right="11"/>
      </w:pPr>
    </w:p>
    <w:p w14:paraId="6DB2089C" w14:textId="2B1D7CA9" w:rsidR="000F57D0" w:rsidRDefault="000F57D0" w:rsidP="000F57D0">
      <w:pPr>
        <w:numPr>
          <w:ilvl w:val="12"/>
          <w:numId w:val="0"/>
        </w:numPr>
        <w:tabs>
          <w:tab w:val="clear" w:pos="567"/>
        </w:tabs>
        <w:spacing w:line="240" w:lineRule="auto"/>
        <w:ind w:right="-2"/>
        <w:outlineLvl w:val="0"/>
        <w:rPr>
          <w:b/>
          <w:noProof/>
        </w:rPr>
      </w:pPr>
      <w:r>
        <w:rPr>
          <w:b/>
          <w:noProof/>
        </w:rPr>
        <w:t>If you stop using Humalog.</w:t>
      </w:r>
      <w:r w:rsidR="00447C40">
        <w:rPr>
          <w:b/>
          <w:noProof/>
        </w:rPr>
        <w:fldChar w:fldCharType="begin"/>
      </w:r>
      <w:r w:rsidR="00447C40">
        <w:rPr>
          <w:b/>
          <w:noProof/>
        </w:rPr>
        <w:instrText xml:space="preserve"> DOCVARIABLE vault_nd_de402b77-d13f-4a6d-b2ea-bf891e144c68 \* MERGEFORMAT </w:instrText>
      </w:r>
      <w:r w:rsidR="00447C40">
        <w:rPr>
          <w:b/>
          <w:noProof/>
        </w:rPr>
        <w:fldChar w:fldCharType="separate"/>
      </w:r>
      <w:r w:rsidR="00447C40">
        <w:rPr>
          <w:b/>
          <w:noProof/>
        </w:rPr>
        <w:t xml:space="preserve"> </w:t>
      </w:r>
      <w:r w:rsidR="00447C40">
        <w:rPr>
          <w:b/>
          <w:noProof/>
        </w:rPr>
        <w:fldChar w:fldCharType="end"/>
      </w:r>
    </w:p>
    <w:p w14:paraId="620148CC" w14:textId="77777777" w:rsidR="000F57D0" w:rsidRDefault="000F57D0" w:rsidP="000F57D0">
      <w:pPr>
        <w:numPr>
          <w:ilvl w:val="12"/>
          <w:numId w:val="0"/>
        </w:numPr>
        <w:tabs>
          <w:tab w:val="clear" w:pos="567"/>
        </w:tabs>
        <w:spacing w:line="240" w:lineRule="auto"/>
        <w:ind w:right="-2"/>
        <w:rPr>
          <w:noProof/>
        </w:rPr>
      </w:pPr>
      <w:r>
        <w:t>If you take less Humalog than you need, a high blood sugar may occur. Do not change your insulin unless your doctor tells you to.</w:t>
      </w:r>
    </w:p>
    <w:p w14:paraId="6652AB53" w14:textId="77777777" w:rsidR="000F57D0" w:rsidRDefault="000F57D0" w:rsidP="000F57D0">
      <w:pPr>
        <w:numPr>
          <w:ilvl w:val="12"/>
          <w:numId w:val="0"/>
        </w:numPr>
        <w:tabs>
          <w:tab w:val="clear" w:pos="567"/>
        </w:tabs>
        <w:spacing w:line="240" w:lineRule="auto"/>
        <w:ind w:right="-2"/>
        <w:rPr>
          <w:noProof/>
        </w:rPr>
      </w:pPr>
    </w:p>
    <w:p w14:paraId="0C837A9A" w14:textId="77777777" w:rsidR="000F57D0" w:rsidRDefault="000F57D0" w:rsidP="000F57D0">
      <w:pPr>
        <w:numPr>
          <w:ilvl w:val="12"/>
          <w:numId w:val="0"/>
        </w:numPr>
        <w:tabs>
          <w:tab w:val="clear" w:pos="567"/>
        </w:tabs>
        <w:spacing w:line="240" w:lineRule="auto"/>
        <w:ind w:right="-2"/>
        <w:rPr>
          <w:noProof/>
        </w:rPr>
      </w:pPr>
      <w:r>
        <w:rPr>
          <w:noProof/>
        </w:rPr>
        <w:t>If you have any further questions on the use of this product, ask your doctor or pharmacist.</w:t>
      </w:r>
    </w:p>
    <w:p w14:paraId="2B032B8E" w14:textId="77777777" w:rsidR="000F57D0" w:rsidRDefault="000F57D0" w:rsidP="000F57D0">
      <w:pPr>
        <w:numPr>
          <w:ilvl w:val="12"/>
          <w:numId w:val="0"/>
        </w:numPr>
        <w:tabs>
          <w:tab w:val="clear" w:pos="567"/>
        </w:tabs>
        <w:spacing w:line="240" w:lineRule="auto"/>
        <w:ind w:right="-2"/>
        <w:rPr>
          <w:noProof/>
        </w:rPr>
      </w:pPr>
    </w:p>
    <w:p w14:paraId="33AAB69C" w14:textId="77777777" w:rsidR="000F57D0" w:rsidRDefault="000F57D0" w:rsidP="000F57D0">
      <w:pPr>
        <w:numPr>
          <w:ilvl w:val="12"/>
          <w:numId w:val="0"/>
        </w:numPr>
        <w:tabs>
          <w:tab w:val="clear" w:pos="567"/>
        </w:tabs>
        <w:spacing w:line="240" w:lineRule="auto"/>
        <w:ind w:right="-2"/>
        <w:rPr>
          <w:noProof/>
        </w:rPr>
      </w:pPr>
    </w:p>
    <w:p w14:paraId="372C5836" w14:textId="77777777" w:rsidR="000F57D0" w:rsidRDefault="000F57D0" w:rsidP="000F57D0">
      <w:pPr>
        <w:keepNext/>
        <w:numPr>
          <w:ilvl w:val="12"/>
          <w:numId w:val="0"/>
        </w:numPr>
        <w:tabs>
          <w:tab w:val="clear" w:pos="567"/>
        </w:tabs>
        <w:spacing w:line="240" w:lineRule="auto"/>
        <w:ind w:right="-2"/>
        <w:rPr>
          <w:noProof/>
        </w:rPr>
      </w:pPr>
      <w:r>
        <w:rPr>
          <w:b/>
          <w:noProof/>
        </w:rPr>
        <w:t>4.</w:t>
      </w:r>
      <w:r>
        <w:rPr>
          <w:b/>
          <w:noProof/>
        </w:rPr>
        <w:tab/>
        <w:t>Possible side effects</w:t>
      </w:r>
    </w:p>
    <w:p w14:paraId="3B40EBC8" w14:textId="77777777" w:rsidR="000F57D0" w:rsidRDefault="000F57D0" w:rsidP="000F57D0">
      <w:pPr>
        <w:keepNext/>
        <w:numPr>
          <w:ilvl w:val="12"/>
          <w:numId w:val="0"/>
        </w:numPr>
        <w:tabs>
          <w:tab w:val="clear" w:pos="567"/>
        </w:tabs>
        <w:spacing w:line="240" w:lineRule="auto"/>
        <w:ind w:right="-2"/>
        <w:rPr>
          <w:noProof/>
        </w:rPr>
      </w:pPr>
    </w:p>
    <w:p w14:paraId="44A21B2B" w14:textId="77777777" w:rsidR="000F57D0" w:rsidRPr="00051282" w:rsidRDefault="000F57D0" w:rsidP="000F57D0">
      <w:pPr>
        <w:keepNext/>
        <w:numPr>
          <w:ilvl w:val="12"/>
          <w:numId w:val="0"/>
        </w:numPr>
        <w:spacing w:line="240" w:lineRule="auto"/>
        <w:ind w:right="-29"/>
        <w:rPr>
          <w:noProof/>
          <w:szCs w:val="22"/>
        </w:rPr>
      </w:pPr>
      <w:r w:rsidRPr="00051282">
        <w:rPr>
          <w:noProof/>
          <w:szCs w:val="22"/>
        </w:rPr>
        <w:t xml:space="preserve">Like all medicines, </w:t>
      </w:r>
      <w:r>
        <w:rPr>
          <w:noProof/>
          <w:szCs w:val="22"/>
        </w:rPr>
        <w:t>this medicine</w:t>
      </w:r>
      <w:r w:rsidRPr="00051282">
        <w:rPr>
          <w:noProof/>
          <w:szCs w:val="22"/>
        </w:rPr>
        <w:t xml:space="preserve"> can cause side effects, although not everybody gets them.</w:t>
      </w:r>
    </w:p>
    <w:p w14:paraId="19F90D5A" w14:textId="77777777" w:rsidR="000F57D0" w:rsidRPr="00051282" w:rsidRDefault="000F57D0" w:rsidP="000F57D0">
      <w:pPr>
        <w:numPr>
          <w:ilvl w:val="12"/>
          <w:numId w:val="0"/>
        </w:numPr>
        <w:spacing w:line="240" w:lineRule="auto"/>
        <w:ind w:right="11"/>
        <w:rPr>
          <w:i/>
          <w:szCs w:val="22"/>
        </w:rPr>
      </w:pPr>
    </w:p>
    <w:p w14:paraId="0281E92D" w14:textId="77777777" w:rsidR="000F57D0" w:rsidRPr="00051282" w:rsidRDefault="000F57D0" w:rsidP="000F57D0">
      <w:pPr>
        <w:numPr>
          <w:ilvl w:val="12"/>
          <w:numId w:val="0"/>
        </w:numPr>
        <w:spacing w:line="240" w:lineRule="auto"/>
        <w:ind w:right="11"/>
        <w:rPr>
          <w:szCs w:val="22"/>
        </w:rPr>
      </w:pPr>
      <w:r>
        <w:rPr>
          <w:iCs/>
          <w:szCs w:val="22"/>
        </w:rPr>
        <w:t>Severe</w:t>
      </w:r>
      <w:r w:rsidRPr="00D9710D">
        <w:rPr>
          <w:iCs/>
          <w:szCs w:val="22"/>
        </w:rPr>
        <w:t xml:space="preserve"> allergy </w:t>
      </w:r>
      <w:r w:rsidRPr="00D9710D">
        <w:rPr>
          <w:snapToGrid w:val="0"/>
          <w:szCs w:val="22"/>
        </w:rPr>
        <w:t>is rare (</w:t>
      </w:r>
      <w:r w:rsidRPr="00D9710D">
        <w:rPr>
          <w:color w:val="000000"/>
          <w:szCs w:val="22"/>
        </w:rPr>
        <w:t>may affect up to 1 in 1,000 people</w:t>
      </w:r>
      <w:r w:rsidRPr="00D9710D">
        <w:rPr>
          <w:snapToGrid w:val="0"/>
          <w:szCs w:val="22"/>
        </w:rPr>
        <w:t>)</w:t>
      </w:r>
      <w:r w:rsidRPr="00D9710D">
        <w:rPr>
          <w:iCs/>
          <w:szCs w:val="22"/>
        </w:rPr>
        <w:t>.</w:t>
      </w:r>
      <w:r w:rsidRPr="00D9710D">
        <w:rPr>
          <w:szCs w:val="22"/>
        </w:rPr>
        <w:t xml:space="preserve"> The</w:t>
      </w:r>
      <w:r w:rsidRPr="00051282">
        <w:rPr>
          <w:szCs w:val="22"/>
        </w:rPr>
        <w:t xml:space="preserve"> symptoms are as follows:</w:t>
      </w:r>
    </w:p>
    <w:p w14:paraId="4CDB0EA8" w14:textId="77777777" w:rsidR="000F57D0" w:rsidRPr="00051282" w:rsidRDefault="000F57D0" w:rsidP="007352FC">
      <w:pPr>
        <w:numPr>
          <w:ilvl w:val="12"/>
          <w:numId w:val="0"/>
        </w:numPr>
        <w:tabs>
          <w:tab w:val="clear" w:pos="567"/>
        </w:tabs>
        <w:spacing w:line="240" w:lineRule="auto"/>
        <w:ind w:right="11"/>
        <w:rPr>
          <w:szCs w:val="22"/>
        </w:rPr>
      </w:pPr>
      <w:r w:rsidRPr="00051282">
        <w:rPr>
          <w:szCs w:val="22"/>
        </w:rPr>
        <w:t>•</w:t>
      </w:r>
      <w:r w:rsidRPr="00051282">
        <w:rPr>
          <w:szCs w:val="22"/>
        </w:rPr>
        <w:tab/>
        <w:t>rash over the whole body</w:t>
      </w:r>
      <w:r w:rsidRPr="00051282">
        <w:rPr>
          <w:szCs w:val="22"/>
        </w:rPr>
        <w:tab/>
      </w:r>
      <w:r w:rsidRPr="00051282">
        <w:rPr>
          <w:szCs w:val="22"/>
        </w:rPr>
        <w:tab/>
        <w:t>•</w:t>
      </w:r>
      <w:r w:rsidRPr="00051282">
        <w:rPr>
          <w:szCs w:val="22"/>
        </w:rPr>
        <w:tab/>
        <w:t>blood pressure dropping</w:t>
      </w:r>
    </w:p>
    <w:p w14:paraId="0ACE1C6D" w14:textId="0DB304A4" w:rsidR="000F57D0" w:rsidRPr="00051282" w:rsidRDefault="000F57D0" w:rsidP="007352FC">
      <w:pPr>
        <w:numPr>
          <w:ilvl w:val="12"/>
          <w:numId w:val="0"/>
        </w:numPr>
        <w:tabs>
          <w:tab w:val="clear" w:pos="567"/>
        </w:tabs>
        <w:spacing w:line="240" w:lineRule="auto"/>
        <w:ind w:right="11"/>
        <w:rPr>
          <w:szCs w:val="22"/>
        </w:rPr>
      </w:pPr>
      <w:r w:rsidRPr="00051282">
        <w:rPr>
          <w:szCs w:val="22"/>
        </w:rPr>
        <w:t>•</w:t>
      </w:r>
      <w:r w:rsidRPr="00051282">
        <w:rPr>
          <w:szCs w:val="22"/>
        </w:rPr>
        <w:tab/>
        <w:t>difficulty in breathing</w:t>
      </w:r>
      <w:r w:rsidRPr="00051282">
        <w:rPr>
          <w:szCs w:val="22"/>
        </w:rPr>
        <w:tab/>
      </w:r>
      <w:r w:rsidRPr="00051282">
        <w:rPr>
          <w:szCs w:val="22"/>
        </w:rPr>
        <w:tab/>
      </w:r>
      <w:r w:rsidR="007352FC">
        <w:rPr>
          <w:szCs w:val="22"/>
        </w:rPr>
        <w:tab/>
      </w:r>
      <w:r w:rsidRPr="00051282">
        <w:rPr>
          <w:szCs w:val="22"/>
        </w:rPr>
        <w:t>•</w:t>
      </w:r>
      <w:r w:rsidRPr="00051282">
        <w:rPr>
          <w:szCs w:val="22"/>
        </w:rPr>
        <w:tab/>
        <w:t>heart beating fast</w:t>
      </w:r>
    </w:p>
    <w:p w14:paraId="20254077" w14:textId="77777777" w:rsidR="000F57D0" w:rsidRDefault="000F57D0" w:rsidP="007352FC">
      <w:pPr>
        <w:numPr>
          <w:ilvl w:val="12"/>
          <w:numId w:val="0"/>
        </w:numPr>
        <w:tabs>
          <w:tab w:val="clear" w:pos="567"/>
        </w:tabs>
        <w:spacing w:line="240" w:lineRule="auto"/>
        <w:ind w:right="11"/>
        <w:rPr>
          <w:szCs w:val="22"/>
        </w:rPr>
      </w:pPr>
      <w:r w:rsidRPr="00051282">
        <w:rPr>
          <w:szCs w:val="22"/>
        </w:rPr>
        <w:t>•</w:t>
      </w:r>
      <w:r w:rsidRPr="00051282">
        <w:rPr>
          <w:szCs w:val="22"/>
        </w:rPr>
        <w:tab/>
        <w:t>wheezing</w:t>
      </w:r>
      <w:r w:rsidRPr="00051282">
        <w:rPr>
          <w:szCs w:val="22"/>
        </w:rPr>
        <w:tab/>
      </w:r>
      <w:r w:rsidRPr="00051282">
        <w:rPr>
          <w:szCs w:val="22"/>
        </w:rPr>
        <w:tab/>
      </w:r>
      <w:r w:rsidRPr="00051282">
        <w:rPr>
          <w:szCs w:val="22"/>
        </w:rPr>
        <w:tab/>
      </w:r>
      <w:r w:rsidRPr="00051282">
        <w:rPr>
          <w:szCs w:val="22"/>
        </w:rPr>
        <w:tab/>
        <w:t>•</w:t>
      </w:r>
      <w:r w:rsidRPr="00051282">
        <w:rPr>
          <w:szCs w:val="22"/>
        </w:rPr>
        <w:tab/>
        <w:t>sweating</w:t>
      </w:r>
    </w:p>
    <w:p w14:paraId="5026D7EA" w14:textId="77777777" w:rsidR="000F57D0" w:rsidRPr="00051282" w:rsidRDefault="000F57D0" w:rsidP="000F57D0">
      <w:pPr>
        <w:numPr>
          <w:ilvl w:val="12"/>
          <w:numId w:val="0"/>
        </w:numPr>
        <w:spacing w:line="240" w:lineRule="auto"/>
        <w:ind w:right="11"/>
        <w:rPr>
          <w:szCs w:val="22"/>
        </w:rPr>
      </w:pPr>
    </w:p>
    <w:p w14:paraId="7D361F2B" w14:textId="77777777" w:rsidR="000F57D0" w:rsidRPr="00051282" w:rsidRDefault="000F57D0" w:rsidP="000F57D0">
      <w:pPr>
        <w:numPr>
          <w:ilvl w:val="12"/>
          <w:numId w:val="0"/>
        </w:numPr>
        <w:spacing w:line="240" w:lineRule="auto"/>
        <w:ind w:right="113"/>
        <w:rPr>
          <w:szCs w:val="22"/>
        </w:rPr>
      </w:pPr>
      <w:r w:rsidRPr="00051282">
        <w:rPr>
          <w:szCs w:val="22"/>
        </w:rPr>
        <w:t xml:space="preserve">If you think you are having this sort of insulin allergy with Humalog, </w:t>
      </w:r>
      <w:r>
        <w:rPr>
          <w:szCs w:val="22"/>
        </w:rPr>
        <w:t>contact</w:t>
      </w:r>
      <w:r w:rsidRPr="00051282">
        <w:rPr>
          <w:szCs w:val="22"/>
        </w:rPr>
        <w:t xml:space="preserve"> </w:t>
      </w:r>
      <w:r>
        <w:rPr>
          <w:szCs w:val="22"/>
        </w:rPr>
        <w:t>a</w:t>
      </w:r>
      <w:r w:rsidRPr="00051282">
        <w:rPr>
          <w:szCs w:val="22"/>
        </w:rPr>
        <w:t xml:space="preserve"> doctor at once.</w:t>
      </w:r>
    </w:p>
    <w:p w14:paraId="2056BBCB" w14:textId="77777777" w:rsidR="000F57D0" w:rsidRPr="00051282" w:rsidRDefault="000F57D0" w:rsidP="000F57D0">
      <w:pPr>
        <w:numPr>
          <w:ilvl w:val="12"/>
          <w:numId w:val="0"/>
        </w:numPr>
        <w:spacing w:line="240" w:lineRule="auto"/>
        <w:ind w:right="11"/>
        <w:rPr>
          <w:szCs w:val="22"/>
        </w:rPr>
      </w:pPr>
    </w:p>
    <w:p w14:paraId="3A6F284C" w14:textId="77777777" w:rsidR="000F57D0" w:rsidRPr="00051282" w:rsidRDefault="000F57D0" w:rsidP="000F57D0">
      <w:pPr>
        <w:numPr>
          <w:ilvl w:val="12"/>
          <w:numId w:val="0"/>
        </w:numPr>
        <w:spacing w:line="240" w:lineRule="auto"/>
        <w:ind w:right="11"/>
        <w:rPr>
          <w:szCs w:val="22"/>
        </w:rPr>
      </w:pPr>
      <w:r w:rsidRPr="00F11572">
        <w:rPr>
          <w:iCs/>
          <w:szCs w:val="22"/>
        </w:rPr>
        <w:t>Local allergy</w:t>
      </w:r>
      <w:r w:rsidRPr="00F11572">
        <w:rPr>
          <w:snapToGrid w:val="0"/>
          <w:szCs w:val="22"/>
        </w:rPr>
        <w:t xml:space="preserve"> is common (</w:t>
      </w:r>
      <w:r w:rsidRPr="009D3367">
        <w:rPr>
          <w:color w:val="000000"/>
          <w:szCs w:val="22"/>
        </w:rPr>
        <w:t>may affect up to 1 in 10 people</w:t>
      </w:r>
      <w:r w:rsidRPr="00F11572">
        <w:rPr>
          <w:snapToGrid w:val="0"/>
          <w:szCs w:val="22"/>
        </w:rPr>
        <w:t>).</w:t>
      </w:r>
      <w:r w:rsidRPr="00F11572">
        <w:rPr>
          <w:szCs w:val="22"/>
        </w:rPr>
        <w:t xml:space="preserve">  Some people get</w:t>
      </w:r>
      <w:r w:rsidRPr="00051282">
        <w:rPr>
          <w:szCs w:val="22"/>
        </w:rPr>
        <w:t xml:space="preserve"> redness, swelling or itching around the area of the insulin injection. This usually clears up in anything from a few days to a few weeks. If this happens to you, tell your doctor.</w:t>
      </w:r>
    </w:p>
    <w:p w14:paraId="5569C55F" w14:textId="77777777" w:rsidR="000F57D0" w:rsidRPr="00051282" w:rsidRDefault="000F57D0" w:rsidP="000F57D0">
      <w:pPr>
        <w:numPr>
          <w:ilvl w:val="12"/>
          <w:numId w:val="0"/>
        </w:numPr>
        <w:spacing w:line="240" w:lineRule="auto"/>
        <w:ind w:right="11"/>
        <w:rPr>
          <w:i/>
          <w:szCs w:val="22"/>
        </w:rPr>
      </w:pPr>
    </w:p>
    <w:p w14:paraId="55C5BE94" w14:textId="77777777" w:rsidR="000F57D0" w:rsidRPr="00051282" w:rsidRDefault="000F57D0" w:rsidP="000F57D0">
      <w:pPr>
        <w:numPr>
          <w:ilvl w:val="12"/>
          <w:numId w:val="0"/>
        </w:numPr>
        <w:spacing w:line="240" w:lineRule="auto"/>
        <w:ind w:right="11"/>
        <w:rPr>
          <w:szCs w:val="22"/>
        </w:rPr>
      </w:pPr>
      <w:r w:rsidRPr="00F11572">
        <w:rPr>
          <w:szCs w:val="22"/>
        </w:rPr>
        <w:t xml:space="preserve">Lipodystrophy </w:t>
      </w:r>
      <w:r w:rsidRPr="00F11572">
        <w:rPr>
          <w:snapToGrid w:val="0"/>
          <w:szCs w:val="22"/>
        </w:rPr>
        <w:t>is uncommon (</w:t>
      </w:r>
      <w:r w:rsidRPr="009D3367">
        <w:rPr>
          <w:color w:val="000000"/>
          <w:szCs w:val="22"/>
        </w:rPr>
        <w:t>may affect up to 1 in 100 people</w:t>
      </w:r>
      <w:r w:rsidRPr="00051282">
        <w:rPr>
          <w:snapToGrid w:val="0"/>
          <w:szCs w:val="22"/>
        </w:rPr>
        <w:t>)</w:t>
      </w:r>
      <w:r w:rsidRPr="00051282">
        <w:rPr>
          <w:szCs w:val="22"/>
        </w:rPr>
        <w:t xml:space="preserve">. </w:t>
      </w:r>
      <w:r>
        <w:t>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t>
      </w:r>
    </w:p>
    <w:p w14:paraId="1E2D1147" w14:textId="77777777" w:rsidR="000F57D0" w:rsidRPr="00051282" w:rsidRDefault="000F57D0" w:rsidP="000F57D0">
      <w:pPr>
        <w:spacing w:line="240" w:lineRule="auto"/>
        <w:ind w:left="540" w:hanging="540"/>
        <w:rPr>
          <w:szCs w:val="22"/>
        </w:rPr>
      </w:pPr>
    </w:p>
    <w:p w14:paraId="41FC9EA5" w14:textId="77777777" w:rsidR="000F57D0" w:rsidRPr="00051282" w:rsidRDefault="000F57D0" w:rsidP="000F57D0">
      <w:pPr>
        <w:spacing w:line="240" w:lineRule="auto"/>
        <w:rPr>
          <w:szCs w:val="22"/>
        </w:rPr>
      </w:pPr>
      <w:r w:rsidRPr="00051282">
        <w:rPr>
          <w:szCs w:val="22"/>
          <w:lang w:eastAsia="de-DE"/>
        </w:rPr>
        <w:t>Oedema (e.g. swelling in arms, ankles; fluid retention) has been reported, particularly at the start of insulin therapy or during a change in therapy to improve control of your blood glucose.</w:t>
      </w:r>
    </w:p>
    <w:p w14:paraId="135EEF38" w14:textId="77777777" w:rsidR="000F57D0" w:rsidRPr="008C7710" w:rsidRDefault="000F57D0" w:rsidP="000F57D0">
      <w:pPr>
        <w:numPr>
          <w:ilvl w:val="12"/>
          <w:numId w:val="0"/>
        </w:numPr>
        <w:tabs>
          <w:tab w:val="clear" w:pos="567"/>
        </w:tabs>
        <w:spacing w:line="240" w:lineRule="auto"/>
        <w:ind w:right="11"/>
      </w:pPr>
    </w:p>
    <w:p w14:paraId="3C0BF190" w14:textId="3B46DF83" w:rsidR="000F57D0" w:rsidRPr="009644B5" w:rsidRDefault="000F57D0" w:rsidP="000F57D0">
      <w:pPr>
        <w:numPr>
          <w:ilvl w:val="12"/>
          <w:numId w:val="0"/>
        </w:numPr>
        <w:spacing w:line="240" w:lineRule="auto"/>
        <w:outlineLvl w:val="0"/>
        <w:rPr>
          <w:b/>
          <w:noProof/>
          <w:szCs w:val="22"/>
        </w:rPr>
      </w:pPr>
      <w:r w:rsidRPr="009644B5">
        <w:rPr>
          <w:b/>
          <w:noProof/>
          <w:szCs w:val="22"/>
        </w:rPr>
        <w:t>Reporting of side effects</w:t>
      </w:r>
      <w:r w:rsidR="00447C40">
        <w:rPr>
          <w:b/>
          <w:noProof/>
          <w:szCs w:val="22"/>
        </w:rPr>
        <w:fldChar w:fldCharType="begin"/>
      </w:r>
      <w:r w:rsidR="00447C40">
        <w:rPr>
          <w:b/>
          <w:noProof/>
          <w:szCs w:val="22"/>
        </w:rPr>
        <w:instrText xml:space="preserve"> DOCVARIABLE vault_nd_80aa50e7-2f94-4a7e-9bf6-11d984de5f36 \* MERGEFORMAT </w:instrText>
      </w:r>
      <w:r w:rsidR="00447C40">
        <w:rPr>
          <w:b/>
          <w:noProof/>
          <w:szCs w:val="22"/>
        </w:rPr>
        <w:fldChar w:fldCharType="separate"/>
      </w:r>
      <w:r w:rsidR="00447C40">
        <w:rPr>
          <w:b/>
          <w:noProof/>
          <w:szCs w:val="22"/>
        </w:rPr>
        <w:t xml:space="preserve"> </w:t>
      </w:r>
      <w:r w:rsidR="00447C40">
        <w:rPr>
          <w:b/>
          <w:noProof/>
          <w:szCs w:val="22"/>
        </w:rPr>
        <w:fldChar w:fldCharType="end"/>
      </w:r>
    </w:p>
    <w:p w14:paraId="313F0053" w14:textId="77777777" w:rsidR="000F57D0" w:rsidRPr="00157895" w:rsidRDefault="000F57D0" w:rsidP="000F57D0">
      <w:pPr>
        <w:pStyle w:val="BodytextAgency"/>
        <w:spacing w:after="0" w:line="240" w:lineRule="auto"/>
        <w:rPr>
          <w:rFonts w:ascii="Times New Roman" w:hAnsi="Times New Roman"/>
          <w:sz w:val="22"/>
        </w:rPr>
      </w:pPr>
      <w:r w:rsidRPr="002A3518">
        <w:rPr>
          <w:rFonts w:ascii="Times New Roman" w:hAnsi="Times New Roman"/>
          <w:noProof/>
          <w:sz w:val="22"/>
          <w:szCs w:val="22"/>
        </w:rPr>
        <w:t xml:space="preserve">If you get any side effects, </w:t>
      </w:r>
      <w:r>
        <w:rPr>
          <w:rFonts w:ascii="Times New Roman" w:hAnsi="Times New Roman"/>
          <w:noProof/>
          <w:sz w:val="22"/>
          <w:szCs w:val="22"/>
        </w:rPr>
        <w:t xml:space="preserve">talk to your doctor or </w:t>
      </w:r>
      <w:r w:rsidRPr="00E41710">
        <w:rPr>
          <w:rFonts w:ascii="Times New Roman" w:hAnsi="Times New Roman"/>
          <w:noProof/>
          <w:sz w:val="22"/>
          <w:szCs w:val="22"/>
        </w:rPr>
        <w:t>pharmacist.</w:t>
      </w:r>
      <w:r w:rsidRPr="00F42FC6">
        <w:rPr>
          <w:rFonts w:ascii="Times New Roman" w:hAnsi="Times New Roman"/>
          <w:sz w:val="22"/>
          <w:szCs w:val="22"/>
        </w:rPr>
        <w:t xml:space="preserve"> </w:t>
      </w:r>
      <w:r w:rsidRPr="00E41710">
        <w:rPr>
          <w:rFonts w:ascii="Times New Roman" w:hAnsi="Times New Roman"/>
          <w:sz w:val="22"/>
          <w:szCs w:val="22"/>
        </w:rPr>
        <w:t xml:space="preserve">This includes any possible </w:t>
      </w:r>
      <w:r w:rsidRPr="00E41710">
        <w:rPr>
          <w:rFonts w:ascii="Times New Roman" w:hAnsi="Times New Roman"/>
          <w:noProof/>
          <w:sz w:val="22"/>
          <w:szCs w:val="22"/>
        </w:rPr>
        <w:t>side effects not listed in this leaflet.</w:t>
      </w:r>
      <w:r w:rsidRPr="002920C3">
        <w:rPr>
          <w:szCs w:val="22"/>
        </w:rPr>
        <w:t xml:space="preserve"> </w:t>
      </w:r>
      <w:r w:rsidRPr="002920C3">
        <w:rPr>
          <w:rFonts w:ascii="Times New Roman" w:hAnsi="Times New Roman"/>
          <w:sz w:val="22"/>
          <w:szCs w:val="22"/>
        </w:rPr>
        <w:t xml:space="preserve">You can also report side effects directly via </w:t>
      </w:r>
      <w:r w:rsidRPr="00460E6D">
        <w:rPr>
          <w:rFonts w:ascii="Times New Roman" w:hAnsi="Times New Roman"/>
          <w:sz w:val="22"/>
          <w:szCs w:val="22"/>
          <w:highlight w:val="lightGray"/>
        </w:rPr>
        <w:t xml:space="preserve">the national reporting system listed in </w:t>
      </w:r>
      <w:hyperlink r:id="rId79" w:history="1">
        <w:r w:rsidRPr="00460E6D">
          <w:rPr>
            <w:rStyle w:val="Hyperlink"/>
            <w:rFonts w:ascii="Times New Roman" w:hAnsi="Times New Roman"/>
            <w:sz w:val="22"/>
            <w:szCs w:val="22"/>
            <w:highlight w:val="lightGray"/>
          </w:rPr>
          <w:t>Appendix 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58FC2FEA" w14:textId="77777777" w:rsidR="000F57D0" w:rsidRDefault="000F57D0" w:rsidP="000F57D0">
      <w:pPr>
        <w:numPr>
          <w:ilvl w:val="12"/>
          <w:numId w:val="0"/>
        </w:numPr>
        <w:tabs>
          <w:tab w:val="clear" w:pos="567"/>
        </w:tabs>
        <w:spacing w:line="240" w:lineRule="auto"/>
        <w:ind w:right="-2"/>
        <w:rPr>
          <w:noProof/>
        </w:rPr>
      </w:pPr>
    </w:p>
    <w:p w14:paraId="5DC713F3" w14:textId="77777777" w:rsidR="000F57D0" w:rsidRDefault="000F57D0" w:rsidP="000F57D0">
      <w:pPr>
        <w:numPr>
          <w:ilvl w:val="12"/>
          <w:numId w:val="0"/>
        </w:numPr>
        <w:tabs>
          <w:tab w:val="clear" w:pos="567"/>
        </w:tabs>
        <w:spacing w:line="240" w:lineRule="auto"/>
        <w:ind w:right="11"/>
        <w:rPr>
          <w:b/>
        </w:rPr>
      </w:pPr>
      <w:r>
        <w:rPr>
          <w:b/>
        </w:rPr>
        <w:t>Common problems of diabetes</w:t>
      </w:r>
    </w:p>
    <w:p w14:paraId="3955395A" w14:textId="77777777" w:rsidR="000F57D0" w:rsidRDefault="000F57D0" w:rsidP="000F57D0">
      <w:pPr>
        <w:numPr>
          <w:ilvl w:val="12"/>
          <w:numId w:val="0"/>
        </w:numPr>
        <w:tabs>
          <w:tab w:val="clear" w:pos="567"/>
        </w:tabs>
        <w:spacing w:line="240" w:lineRule="auto"/>
        <w:ind w:right="11"/>
      </w:pPr>
    </w:p>
    <w:p w14:paraId="15861700" w14:textId="77777777" w:rsidR="000F57D0" w:rsidRDefault="000F57D0" w:rsidP="000F57D0">
      <w:pPr>
        <w:numPr>
          <w:ilvl w:val="12"/>
          <w:numId w:val="0"/>
        </w:numPr>
        <w:tabs>
          <w:tab w:val="clear" w:pos="567"/>
        </w:tabs>
        <w:spacing w:line="240" w:lineRule="auto"/>
        <w:ind w:right="11"/>
      </w:pPr>
      <w:r>
        <w:rPr>
          <w:b/>
        </w:rPr>
        <w:t>Hypoglycaemia</w:t>
      </w:r>
      <w:r>
        <w:t xml:space="preserve"> </w:t>
      </w:r>
    </w:p>
    <w:p w14:paraId="542D24A7" w14:textId="77777777" w:rsidR="000F57D0" w:rsidRDefault="000F57D0" w:rsidP="000F57D0">
      <w:pPr>
        <w:numPr>
          <w:ilvl w:val="12"/>
          <w:numId w:val="0"/>
        </w:numPr>
        <w:tabs>
          <w:tab w:val="clear" w:pos="567"/>
        </w:tabs>
        <w:spacing w:line="240" w:lineRule="auto"/>
        <w:ind w:right="11"/>
      </w:pPr>
      <w:r>
        <w:t>Hypoglycaemia (low blood sugar) means there is not enough sugar in the blood. This can be caused if:</w:t>
      </w:r>
    </w:p>
    <w:p w14:paraId="62E409B6" w14:textId="77777777" w:rsidR="000F57D0" w:rsidRDefault="000F57D0" w:rsidP="000F57D0">
      <w:pPr>
        <w:numPr>
          <w:ilvl w:val="12"/>
          <w:numId w:val="0"/>
        </w:numPr>
        <w:tabs>
          <w:tab w:val="clear" w:pos="567"/>
        </w:tabs>
        <w:spacing w:line="240" w:lineRule="auto"/>
        <w:ind w:right="11"/>
      </w:pPr>
      <w:r>
        <w:t>•</w:t>
      </w:r>
      <w:r>
        <w:tab/>
        <w:t>you take too much Humalog or other insulin;</w:t>
      </w:r>
    </w:p>
    <w:p w14:paraId="61556C4C" w14:textId="77777777" w:rsidR="000F57D0" w:rsidRDefault="000F57D0" w:rsidP="000F57D0">
      <w:pPr>
        <w:numPr>
          <w:ilvl w:val="12"/>
          <w:numId w:val="0"/>
        </w:numPr>
        <w:tabs>
          <w:tab w:val="clear" w:pos="567"/>
        </w:tabs>
        <w:spacing w:line="240" w:lineRule="auto"/>
        <w:ind w:right="11"/>
      </w:pPr>
      <w:r>
        <w:t>•</w:t>
      </w:r>
      <w:r>
        <w:tab/>
        <w:t>you miss or delay meals or change your diet;</w:t>
      </w:r>
    </w:p>
    <w:p w14:paraId="25289001" w14:textId="77777777" w:rsidR="000F57D0" w:rsidRDefault="000F57D0" w:rsidP="000F57D0">
      <w:pPr>
        <w:numPr>
          <w:ilvl w:val="12"/>
          <w:numId w:val="0"/>
        </w:numPr>
        <w:tabs>
          <w:tab w:val="clear" w:pos="567"/>
        </w:tabs>
        <w:spacing w:line="240" w:lineRule="auto"/>
        <w:ind w:right="11"/>
      </w:pPr>
      <w:r>
        <w:t>•</w:t>
      </w:r>
      <w:r>
        <w:tab/>
        <w:t>you exercise or work too hard just before or after a meal;</w:t>
      </w:r>
    </w:p>
    <w:p w14:paraId="20293B86" w14:textId="77777777" w:rsidR="000F57D0" w:rsidRDefault="000F57D0" w:rsidP="000F57D0">
      <w:pPr>
        <w:numPr>
          <w:ilvl w:val="12"/>
          <w:numId w:val="0"/>
        </w:numPr>
        <w:tabs>
          <w:tab w:val="clear" w:pos="567"/>
        </w:tabs>
        <w:spacing w:line="240" w:lineRule="auto"/>
        <w:ind w:right="11"/>
      </w:pPr>
      <w:r>
        <w:t>•</w:t>
      </w:r>
      <w:r>
        <w:tab/>
        <w:t>you have an infection or illness (especially diarrhoea or vomiting);</w:t>
      </w:r>
    </w:p>
    <w:p w14:paraId="68DD5041" w14:textId="77777777" w:rsidR="000F57D0" w:rsidRDefault="000F57D0" w:rsidP="000F57D0">
      <w:pPr>
        <w:numPr>
          <w:ilvl w:val="12"/>
          <w:numId w:val="0"/>
        </w:numPr>
        <w:tabs>
          <w:tab w:val="clear" w:pos="567"/>
        </w:tabs>
        <w:spacing w:line="240" w:lineRule="auto"/>
        <w:ind w:right="11"/>
      </w:pPr>
      <w:r>
        <w:t>•</w:t>
      </w:r>
      <w:r>
        <w:tab/>
        <w:t>there is a change in your need for insulin; or</w:t>
      </w:r>
    </w:p>
    <w:p w14:paraId="0D5CBFE2" w14:textId="77777777" w:rsidR="000F57D0" w:rsidRDefault="000F57D0" w:rsidP="000F57D0">
      <w:pPr>
        <w:numPr>
          <w:ilvl w:val="12"/>
          <w:numId w:val="0"/>
        </w:numPr>
        <w:tabs>
          <w:tab w:val="clear" w:pos="567"/>
        </w:tabs>
        <w:spacing w:line="240" w:lineRule="auto"/>
        <w:ind w:right="11"/>
      </w:pPr>
      <w:r>
        <w:t>•</w:t>
      </w:r>
      <w:r>
        <w:tab/>
        <w:t>you have trouble with your kidneys or liver which gets worse.</w:t>
      </w:r>
    </w:p>
    <w:p w14:paraId="3A39F4A7" w14:textId="77777777" w:rsidR="000F57D0" w:rsidRDefault="000F57D0" w:rsidP="000F57D0">
      <w:pPr>
        <w:numPr>
          <w:ilvl w:val="12"/>
          <w:numId w:val="0"/>
        </w:numPr>
        <w:tabs>
          <w:tab w:val="clear" w:pos="567"/>
        </w:tabs>
        <w:spacing w:line="240" w:lineRule="auto"/>
        <w:ind w:right="11"/>
      </w:pPr>
    </w:p>
    <w:p w14:paraId="5C6B834F" w14:textId="77777777" w:rsidR="000F57D0" w:rsidRPr="006615A7" w:rsidRDefault="000F57D0" w:rsidP="000F57D0">
      <w:pPr>
        <w:numPr>
          <w:ilvl w:val="12"/>
          <w:numId w:val="0"/>
        </w:numPr>
        <w:tabs>
          <w:tab w:val="clear" w:pos="567"/>
        </w:tabs>
        <w:spacing w:line="240" w:lineRule="auto"/>
        <w:ind w:right="11"/>
      </w:pPr>
      <w:r w:rsidRPr="006615A7">
        <w:t>Alcohol and some medicines can affect your blood sugar levels</w:t>
      </w:r>
      <w:r>
        <w:t xml:space="preserve"> (see section 2)</w:t>
      </w:r>
      <w:r w:rsidRPr="006615A7">
        <w:t>.</w:t>
      </w:r>
    </w:p>
    <w:p w14:paraId="239942F8" w14:textId="77777777" w:rsidR="000F57D0" w:rsidRDefault="000F57D0" w:rsidP="000F57D0">
      <w:pPr>
        <w:numPr>
          <w:ilvl w:val="12"/>
          <w:numId w:val="0"/>
        </w:numPr>
        <w:tabs>
          <w:tab w:val="clear" w:pos="567"/>
        </w:tabs>
        <w:spacing w:line="240" w:lineRule="auto"/>
        <w:ind w:right="11"/>
      </w:pPr>
    </w:p>
    <w:p w14:paraId="49AAF2B1" w14:textId="77777777" w:rsidR="000F57D0" w:rsidRDefault="000F57D0" w:rsidP="000F57D0">
      <w:pPr>
        <w:numPr>
          <w:ilvl w:val="12"/>
          <w:numId w:val="0"/>
        </w:numPr>
        <w:tabs>
          <w:tab w:val="clear" w:pos="567"/>
        </w:tabs>
        <w:spacing w:line="240" w:lineRule="auto"/>
        <w:ind w:right="11"/>
      </w:pPr>
      <w:r>
        <w:t>The first symptoms of low blood sugar usually come on quickly and include the following:</w:t>
      </w:r>
    </w:p>
    <w:p w14:paraId="3E2D5EE5" w14:textId="723A3BBD" w:rsidR="000F57D0" w:rsidRDefault="000F57D0" w:rsidP="000F57D0">
      <w:pPr>
        <w:numPr>
          <w:ilvl w:val="12"/>
          <w:numId w:val="0"/>
        </w:numPr>
        <w:tabs>
          <w:tab w:val="clear" w:pos="567"/>
        </w:tabs>
        <w:spacing w:line="240" w:lineRule="auto"/>
        <w:ind w:right="11"/>
      </w:pPr>
      <w:r>
        <w:t>•</w:t>
      </w:r>
      <w:r>
        <w:tab/>
        <w:t>tiredness</w:t>
      </w:r>
      <w:r>
        <w:tab/>
      </w:r>
      <w:r>
        <w:tab/>
      </w:r>
      <w:r>
        <w:tab/>
        <w:t>•</w:t>
      </w:r>
      <w:r>
        <w:tab/>
        <w:t>rapid heartbeat</w:t>
      </w:r>
    </w:p>
    <w:p w14:paraId="6D9E54ED" w14:textId="01129AF6" w:rsidR="000F57D0" w:rsidRDefault="000F57D0" w:rsidP="000F57D0">
      <w:pPr>
        <w:numPr>
          <w:ilvl w:val="12"/>
          <w:numId w:val="0"/>
        </w:numPr>
        <w:tabs>
          <w:tab w:val="clear" w:pos="567"/>
        </w:tabs>
        <w:spacing w:line="240" w:lineRule="auto"/>
        <w:ind w:right="11"/>
      </w:pPr>
      <w:r>
        <w:t>•</w:t>
      </w:r>
      <w:r>
        <w:tab/>
        <w:t>nervousness or shakiness</w:t>
      </w:r>
      <w:r>
        <w:tab/>
        <w:t>•</w:t>
      </w:r>
      <w:r>
        <w:tab/>
        <w:t>feeling sick</w:t>
      </w:r>
    </w:p>
    <w:p w14:paraId="6E2CEADA" w14:textId="6CBEA389" w:rsidR="000F57D0" w:rsidRDefault="000F57D0" w:rsidP="000F57D0">
      <w:pPr>
        <w:numPr>
          <w:ilvl w:val="12"/>
          <w:numId w:val="0"/>
        </w:numPr>
        <w:tabs>
          <w:tab w:val="clear" w:pos="567"/>
        </w:tabs>
        <w:spacing w:line="240" w:lineRule="auto"/>
        <w:ind w:right="11"/>
      </w:pPr>
      <w:r>
        <w:t>•</w:t>
      </w:r>
      <w:r>
        <w:tab/>
        <w:t>headache</w:t>
      </w:r>
      <w:r>
        <w:tab/>
      </w:r>
      <w:r>
        <w:tab/>
      </w:r>
      <w:r>
        <w:tab/>
        <w:t>•</w:t>
      </w:r>
      <w:r>
        <w:tab/>
        <w:t>cold sweat</w:t>
      </w:r>
    </w:p>
    <w:p w14:paraId="4C3A969E" w14:textId="77777777" w:rsidR="000F57D0" w:rsidRDefault="000F57D0" w:rsidP="000F57D0">
      <w:pPr>
        <w:numPr>
          <w:ilvl w:val="12"/>
          <w:numId w:val="0"/>
        </w:numPr>
        <w:tabs>
          <w:tab w:val="clear" w:pos="567"/>
        </w:tabs>
        <w:spacing w:line="240" w:lineRule="auto"/>
        <w:ind w:right="11"/>
      </w:pPr>
    </w:p>
    <w:p w14:paraId="7EB11B1D" w14:textId="77777777" w:rsidR="000F57D0" w:rsidRDefault="000F57D0" w:rsidP="000F57D0">
      <w:pPr>
        <w:numPr>
          <w:ilvl w:val="12"/>
          <w:numId w:val="0"/>
        </w:numPr>
        <w:tabs>
          <w:tab w:val="clear" w:pos="567"/>
        </w:tabs>
        <w:spacing w:line="240" w:lineRule="auto"/>
        <w:ind w:right="11"/>
      </w:pPr>
      <w:r>
        <w:t>While you are not confident about recognising your warning symptoms, avoid situations such as driving a car, in which you or others would be put at risk by hypoglycaemia.</w:t>
      </w:r>
    </w:p>
    <w:p w14:paraId="6B6A2111" w14:textId="77777777" w:rsidR="000F57D0" w:rsidRDefault="000F57D0" w:rsidP="000F57D0">
      <w:pPr>
        <w:numPr>
          <w:ilvl w:val="12"/>
          <w:numId w:val="0"/>
        </w:numPr>
        <w:tabs>
          <w:tab w:val="clear" w:pos="567"/>
        </w:tabs>
        <w:spacing w:line="240" w:lineRule="auto"/>
        <w:ind w:right="11"/>
      </w:pPr>
    </w:p>
    <w:p w14:paraId="61837AFD" w14:textId="77777777" w:rsidR="000F57D0" w:rsidRDefault="000F57D0" w:rsidP="000F57D0">
      <w:pPr>
        <w:numPr>
          <w:ilvl w:val="12"/>
          <w:numId w:val="0"/>
        </w:numPr>
        <w:tabs>
          <w:tab w:val="clear" w:pos="567"/>
        </w:tabs>
        <w:spacing w:line="240" w:lineRule="auto"/>
        <w:ind w:right="11"/>
        <w:rPr>
          <w:b/>
        </w:rPr>
      </w:pPr>
      <w:r>
        <w:rPr>
          <w:b/>
        </w:rPr>
        <w:t>Hyperglycaemia and diabetic ketoacidosis</w:t>
      </w:r>
    </w:p>
    <w:p w14:paraId="0C1238D2" w14:textId="77777777" w:rsidR="000F57D0" w:rsidRDefault="000F57D0" w:rsidP="000F57D0">
      <w:pPr>
        <w:numPr>
          <w:ilvl w:val="12"/>
          <w:numId w:val="0"/>
        </w:numPr>
        <w:tabs>
          <w:tab w:val="clear" w:pos="567"/>
        </w:tabs>
        <w:spacing w:line="240" w:lineRule="auto"/>
        <w:ind w:right="11"/>
      </w:pPr>
      <w:r>
        <w:t>Hyperglycaemia (too much sugar in the blood) means that your body does not have enough insulin. Hyperglycaemia can be brought about by:</w:t>
      </w:r>
    </w:p>
    <w:p w14:paraId="321A7BE6" w14:textId="77777777" w:rsidR="000F57D0" w:rsidRDefault="000F57D0" w:rsidP="000F57D0">
      <w:pPr>
        <w:numPr>
          <w:ilvl w:val="12"/>
          <w:numId w:val="0"/>
        </w:numPr>
        <w:tabs>
          <w:tab w:val="clear" w:pos="567"/>
        </w:tabs>
        <w:spacing w:line="240" w:lineRule="auto"/>
        <w:ind w:right="11"/>
      </w:pPr>
      <w:r>
        <w:t>•</w:t>
      </w:r>
      <w:r>
        <w:tab/>
        <w:t>not taking your Humalog or other insulin;</w:t>
      </w:r>
    </w:p>
    <w:p w14:paraId="3D0FF574" w14:textId="77777777" w:rsidR="000F57D0" w:rsidRDefault="000F57D0" w:rsidP="000F57D0">
      <w:pPr>
        <w:numPr>
          <w:ilvl w:val="12"/>
          <w:numId w:val="0"/>
        </w:numPr>
        <w:tabs>
          <w:tab w:val="clear" w:pos="567"/>
        </w:tabs>
        <w:spacing w:line="240" w:lineRule="auto"/>
        <w:ind w:right="11"/>
      </w:pPr>
      <w:r>
        <w:t>•</w:t>
      </w:r>
      <w:r>
        <w:tab/>
        <w:t>taking less insulin than your doctor tells you to;</w:t>
      </w:r>
    </w:p>
    <w:p w14:paraId="2848473F" w14:textId="77777777" w:rsidR="000F57D0" w:rsidRDefault="000F57D0" w:rsidP="000F57D0">
      <w:pPr>
        <w:numPr>
          <w:ilvl w:val="12"/>
          <w:numId w:val="0"/>
        </w:numPr>
        <w:tabs>
          <w:tab w:val="clear" w:pos="567"/>
        </w:tabs>
        <w:spacing w:line="240" w:lineRule="auto"/>
        <w:ind w:right="11"/>
      </w:pPr>
      <w:r>
        <w:t>•</w:t>
      </w:r>
      <w:r>
        <w:tab/>
        <w:t>eating a lot more than your diet allows; or</w:t>
      </w:r>
    </w:p>
    <w:p w14:paraId="77E20922" w14:textId="77777777" w:rsidR="000F57D0" w:rsidRDefault="000F57D0" w:rsidP="000F57D0">
      <w:pPr>
        <w:numPr>
          <w:ilvl w:val="12"/>
          <w:numId w:val="0"/>
        </w:numPr>
        <w:tabs>
          <w:tab w:val="clear" w:pos="567"/>
        </w:tabs>
        <w:spacing w:line="240" w:lineRule="auto"/>
        <w:ind w:right="11"/>
      </w:pPr>
      <w:r>
        <w:t>•</w:t>
      </w:r>
      <w:r>
        <w:tab/>
        <w:t>fever, infection or emotional stress.</w:t>
      </w:r>
    </w:p>
    <w:p w14:paraId="358567F8" w14:textId="77777777" w:rsidR="000F57D0" w:rsidRDefault="000F57D0" w:rsidP="000F57D0">
      <w:pPr>
        <w:numPr>
          <w:ilvl w:val="12"/>
          <w:numId w:val="0"/>
        </w:numPr>
        <w:tabs>
          <w:tab w:val="clear" w:pos="567"/>
        </w:tabs>
        <w:spacing w:line="240" w:lineRule="auto"/>
        <w:ind w:right="11"/>
      </w:pPr>
    </w:p>
    <w:p w14:paraId="59F2706E" w14:textId="77777777" w:rsidR="000F57D0" w:rsidRDefault="000F57D0" w:rsidP="000F57D0">
      <w:pPr>
        <w:keepNext/>
        <w:numPr>
          <w:ilvl w:val="12"/>
          <w:numId w:val="0"/>
        </w:numPr>
        <w:tabs>
          <w:tab w:val="clear" w:pos="567"/>
        </w:tabs>
        <w:spacing w:line="240" w:lineRule="auto"/>
        <w:ind w:right="11"/>
      </w:pPr>
      <w:r>
        <w:t>Hyperglycaemia can lead to diabetic ketoacidosis. The first symptoms come on slowly over many hours or days. The symptoms include the following:</w:t>
      </w:r>
    </w:p>
    <w:p w14:paraId="44D015E9" w14:textId="401A2A4C" w:rsidR="000F57D0" w:rsidRDefault="000F57D0" w:rsidP="000F57D0">
      <w:pPr>
        <w:keepNext/>
        <w:numPr>
          <w:ilvl w:val="12"/>
          <w:numId w:val="0"/>
        </w:numPr>
        <w:tabs>
          <w:tab w:val="clear" w:pos="567"/>
        </w:tabs>
        <w:spacing w:line="240" w:lineRule="auto"/>
        <w:ind w:right="11"/>
      </w:pPr>
      <w:r>
        <w:t>•</w:t>
      </w:r>
      <w:r>
        <w:tab/>
        <w:t>feeling sleepy</w:t>
      </w:r>
      <w:r>
        <w:tab/>
      </w:r>
      <w:r w:rsidR="00736D3B">
        <w:tab/>
      </w:r>
      <w:r>
        <w:tab/>
        <w:t>•</w:t>
      </w:r>
      <w:r>
        <w:tab/>
        <w:t>no appetite</w:t>
      </w:r>
    </w:p>
    <w:p w14:paraId="7DE55F56" w14:textId="77777777" w:rsidR="000F57D0" w:rsidRDefault="000F57D0" w:rsidP="000F57D0">
      <w:pPr>
        <w:keepNext/>
        <w:numPr>
          <w:ilvl w:val="12"/>
          <w:numId w:val="0"/>
        </w:numPr>
        <w:tabs>
          <w:tab w:val="clear" w:pos="567"/>
        </w:tabs>
        <w:spacing w:line="240" w:lineRule="auto"/>
        <w:ind w:right="11"/>
      </w:pPr>
      <w:r>
        <w:t>•</w:t>
      </w:r>
      <w:r>
        <w:tab/>
        <w:t>flushed face</w:t>
      </w:r>
      <w:r>
        <w:tab/>
      </w:r>
      <w:r>
        <w:tab/>
      </w:r>
      <w:r>
        <w:tab/>
        <w:t>•</w:t>
      </w:r>
      <w:r>
        <w:tab/>
        <w:t>fruity smell on the breath</w:t>
      </w:r>
    </w:p>
    <w:p w14:paraId="63876252" w14:textId="77777777" w:rsidR="000F57D0" w:rsidRDefault="000F57D0" w:rsidP="000F57D0">
      <w:pPr>
        <w:keepNext/>
        <w:numPr>
          <w:ilvl w:val="12"/>
          <w:numId w:val="0"/>
        </w:numPr>
        <w:tabs>
          <w:tab w:val="clear" w:pos="567"/>
        </w:tabs>
        <w:spacing w:line="240" w:lineRule="auto"/>
        <w:ind w:right="11"/>
      </w:pPr>
      <w:r>
        <w:t>•</w:t>
      </w:r>
      <w:r>
        <w:tab/>
        <w:t>thirst</w:t>
      </w:r>
      <w:r>
        <w:tab/>
      </w:r>
      <w:r>
        <w:tab/>
      </w:r>
      <w:r>
        <w:tab/>
      </w:r>
      <w:r>
        <w:tab/>
        <w:t>•</w:t>
      </w:r>
      <w:r>
        <w:tab/>
        <w:t>feeling or being sick</w:t>
      </w:r>
    </w:p>
    <w:p w14:paraId="5BD3DC33" w14:textId="77777777" w:rsidR="000F57D0" w:rsidRDefault="000F57D0" w:rsidP="000F57D0">
      <w:pPr>
        <w:numPr>
          <w:ilvl w:val="12"/>
          <w:numId w:val="0"/>
        </w:numPr>
        <w:tabs>
          <w:tab w:val="clear" w:pos="567"/>
        </w:tabs>
        <w:spacing w:line="240" w:lineRule="auto"/>
        <w:ind w:right="11"/>
      </w:pPr>
    </w:p>
    <w:p w14:paraId="69B36665" w14:textId="77777777" w:rsidR="000F57D0" w:rsidRDefault="000F57D0" w:rsidP="000F57D0">
      <w:pPr>
        <w:numPr>
          <w:ilvl w:val="12"/>
          <w:numId w:val="0"/>
        </w:numPr>
        <w:tabs>
          <w:tab w:val="clear" w:pos="567"/>
        </w:tabs>
        <w:spacing w:line="240" w:lineRule="auto"/>
        <w:ind w:right="11"/>
        <w:rPr>
          <w:b/>
        </w:rPr>
      </w:pPr>
      <w:r>
        <w:t xml:space="preserve">Severe symptoms are heavy breathing and a rapid pulse.  </w:t>
      </w:r>
      <w:r>
        <w:rPr>
          <w:b/>
        </w:rPr>
        <w:t>Get medical help immediately.</w:t>
      </w:r>
    </w:p>
    <w:p w14:paraId="226C10AD" w14:textId="77777777" w:rsidR="000F57D0" w:rsidRDefault="000F57D0" w:rsidP="000F57D0">
      <w:pPr>
        <w:numPr>
          <w:ilvl w:val="12"/>
          <w:numId w:val="0"/>
        </w:numPr>
        <w:tabs>
          <w:tab w:val="clear" w:pos="567"/>
        </w:tabs>
        <w:spacing w:line="240" w:lineRule="auto"/>
        <w:ind w:right="11"/>
      </w:pPr>
    </w:p>
    <w:p w14:paraId="26C88A7A" w14:textId="77777777" w:rsidR="000F57D0" w:rsidRDefault="000F57D0" w:rsidP="000F57D0">
      <w:pPr>
        <w:numPr>
          <w:ilvl w:val="12"/>
          <w:numId w:val="0"/>
        </w:numPr>
        <w:tabs>
          <w:tab w:val="clear" w:pos="567"/>
        </w:tabs>
        <w:spacing w:line="240" w:lineRule="auto"/>
        <w:ind w:right="11"/>
        <w:rPr>
          <w:b/>
        </w:rPr>
      </w:pPr>
      <w:r>
        <w:rPr>
          <w:b/>
        </w:rPr>
        <w:t>Illness</w:t>
      </w:r>
    </w:p>
    <w:p w14:paraId="767524B0" w14:textId="77777777" w:rsidR="000F57D0" w:rsidRDefault="000F57D0" w:rsidP="000F57D0">
      <w:pPr>
        <w:numPr>
          <w:ilvl w:val="12"/>
          <w:numId w:val="0"/>
        </w:numPr>
        <w:tabs>
          <w:tab w:val="clear" w:pos="567"/>
        </w:tabs>
        <w:spacing w:line="240" w:lineRule="auto"/>
        <w:ind w:right="11"/>
      </w:pPr>
      <w:r>
        <w:t xml:space="preserve">If you are ill, especially if you feel sick or are sick, the amount of insulin you need may change. </w:t>
      </w:r>
      <w:r>
        <w:rPr>
          <w:b/>
        </w:rPr>
        <w:t>Even when you are not eating normally, you still need insulin.</w:t>
      </w:r>
      <w:r>
        <w:t xml:space="preserve"> Test your urine or blood, follow your ‘sick rules’, and tell your doctor.</w:t>
      </w:r>
    </w:p>
    <w:p w14:paraId="070D60E3" w14:textId="77777777" w:rsidR="000F57D0" w:rsidRDefault="000F57D0" w:rsidP="000F57D0">
      <w:pPr>
        <w:numPr>
          <w:ilvl w:val="12"/>
          <w:numId w:val="0"/>
        </w:numPr>
        <w:tabs>
          <w:tab w:val="clear" w:pos="567"/>
        </w:tabs>
        <w:spacing w:line="240" w:lineRule="auto"/>
        <w:ind w:right="-2"/>
        <w:rPr>
          <w:noProof/>
        </w:rPr>
      </w:pPr>
    </w:p>
    <w:p w14:paraId="274A9C23" w14:textId="77777777" w:rsidR="000F57D0" w:rsidRDefault="000F57D0" w:rsidP="000F57D0">
      <w:pPr>
        <w:numPr>
          <w:ilvl w:val="12"/>
          <w:numId w:val="0"/>
        </w:numPr>
        <w:tabs>
          <w:tab w:val="clear" w:pos="567"/>
        </w:tabs>
        <w:spacing w:line="240" w:lineRule="auto"/>
        <w:ind w:right="-2"/>
        <w:rPr>
          <w:noProof/>
        </w:rPr>
      </w:pPr>
    </w:p>
    <w:p w14:paraId="7454C2FA" w14:textId="77777777" w:rsidR="000F57D0" w:rsidRDefault="000F57D0" w:rsidP="000F57D0">
      <w:pPr>
        <w:numPr>
          <w:ilvl w:val="12"/>
          <w:numId w:val="0"/>
        </w:numPr>
        <w:tabs>
          <w:tab w:val="clear" w:pos="567"/>
        </w:tabs>
        <w:spacing w:line="240" w:lineRule="auto"/>
        <w:ind w:left="567" w:right="-2" w:hanging="567"/>
        <w:rPr>
          <w:noProof/>
        </w:rPr>
      </w:pPr>
      <w:r>
        <w:rPr>
          <w:b/>
          <w:noProof/>
        </w:rPr>
        <w:t>5.</w:t>
      </w:r>
      <w:r>
        <w:rPr>
          <w:b/>
          <w:noProof/>
        </w:rPr>
        <w:tab/>
        <w:t>How to store Humalog Junior KwikPen</w:t>
      </w:r>
    </w:p>
    <w:p w14:paraId="72C8EFF9" w14:textId="77777777" w:rsidR="000F57D0" w:rsidRDefault="000F57D0" w:rsidP="000F57D0">
      <w:pPr>
        <w:numPr>
          <w:ilvl w:val="12"/>
          <w:numId w:val="0"/>
        </w:numPr>
        <w:tabs>
          <w:tab w:val="clear" w:pos="567"/>
        </w:tabs>
        <w:spacing w:line="240" w:lineRule="auto"/>
        <w:ind w:right="-2"/>
        <w:rPr>
          <w:noProof/>
        </w:rPr>
      </w:pPr>
    </w:p>
    <w:p w14:paraId="21AB06BD" w14:textId="77777777" w:rsidR="000F57D0" w:rsidRDefault="000F57D0" w:rsidP="000F57D0">
      <w:pPr>
        <w:numPr>
          <w:ilvl w:val="12"/>
          <w:numId w:val="0"/>
        </w:numPr>
        <w:tabs>
          <w:tab w:val="clear" w:pos="567"/>
        </w:tabs>
        <w:spacing w:line="240" w:lineRule="auto"/>
        <w:ind w:right="-2"/>
        <w:rPr>
          <w:noProof/>
        </w:rPr>
      </w:pPr>
      <w:r>
        <w:rPr>
          <w:noProof/>
        </w:rPr>
        <w:t>Keep out of the sight and reach of children.</w:t>
      </w:r>
    </w:p>
    <w:p w14:paraId="392E4E10" w14:textId="77777777" w:rsidR="000F57D0" w:rsidRDefault="000F57D0" w:rsidP="000F57D0">
      <w:pPr>
        <w:numPr>
          <w:ilvl w:val="12"/>
          <w:numId w:val="0"/>
        </w:numPr>
        <w:tabs>
          <w:tab w:val="clear" w:pos="567"/>
        </w:tabs>
        <w:spacing w:line="240" w:lineRule="auto"/>
        <w:ind w:right="-2"/>
      </w:pPr>
    </w:p>
    <w:p w14:paraId="407587A4" w14:textId="77777777" w:rsidR="000F57D0" w:rsidRPr="006615A7" w:rsidRDefault="000F57D0" w:rsidP="000F57D0">
      <w:pPr>
        <w:numPr>
          <w:ilvl w:val="12"/>
          <w:numId w:val="0"/>
        </w:numPr>
        <w:tabs>
          <w:tab w:val="clear" w:pos="567"/>
        </w:tabs>
        <w:spacing w:line="240" w:lineRule="auto"/>
        <w:ind w:right="-2"/>
        <w:rPr>
          <w:noProof/>
        </w:rPr>
      </w:pPr>
      <w:r w:rsidRPr="006615A7">
        <w:rPr>
          <w:noProof/>
        </w:rPr>
        <w:t xml:space="preserve">Do not use </w:t>
      </w:r>
      <w:r>
        <w:rPr>
          <w:noProof/>
        </w:rPr>
        <w:t xml:space="preserve">this medicine </w:t>
      </w:r>
      <w:r w:rsidRPr="006615A7">
        <w:rPr>
          <w:noProof/>
        </w:rPr>
        <w:t xml:space="preserve">after the expiry date which is stated on the label and the carton. The expiry date refers to the last day of that month. </w:t>
      </w:r>
    </w:p>
    <w:p w14:paraId="77E17185" w14:textId="77777777" w:rsidR="000F57D0" w:rsidRDefault="000F57D0" w:rsidP="000F57D0">
      <w:pPr>
        <w:numPr>
          <w:ilvl w:val="12"/>
          <w:numId w:val="0"/>
        </w:numPr>
        <w:tabs>
          <w:tab w:val="clear" w:pos="567"/>
        </w:tabs>
        <w:spacing w:line="240" w:lineRule="auto"/>
        <w:ind w:right="-2"/>
      </w:pPr>
    </w:p>
    <w:p w14:paraId="1ECCFE71" w14:textId="77777777" w:rsidR="000F57D0" w:rsidRPr="006615A7" w:rsidRDefault="000F57D0" w:rsidP="000F57D0">
      <w:pPr>
        <w:numPr>
          <w:ilvl w:val="12"/>
          <w:numId w:val="0"/>
        </w:numPr>
        <w:tabs>
          <w:tab w:val="clear" w:pos="567"/>
        </w:tabs>
        <w:spacing w:line="240" w:lineRule="auto"/>
        <w:ind w:right="-2"/>
      </w:pPr>
      <w:r w:rsidRPr="006615A7">
        <w:t xml:space="preserve">Before the first use store your </w:t>
      </w:r>
      <w:r>
        <w:t>Humal</w:t>
      </w:r>
      <w:r w:rsidRPr="006615A7">
        <w:t xml:space="preserve">og </w:t>
      </w:r>
      <w:r>
        <w:t xml:space="preserve">Junior </w:t>
      </w:r>
      <w:r w:rsidRPr="006615A7">
        <w:t>KwikPen</w:t>
      </w:r>
      <w:r>
        <w:t xml:space="preserve"> </w:t>
      </w:r>
      <w:r w:rsidRPr="006615A7">
        <w:t>in a refrigerator (2</w:t>
      </w:r>
      <w:r w:rsidRPr="006615A7">
        <w:rPr>
          <w:rFonts w:ascii="Symbol" w:hAnsi="Symbol"/>
        </w:rPr>
        <w:sym w:font="Symbol" w:char="F0B0"/>
      </w:r>
      <w:r w:rsidRPr="006615A7">
        <w:t>C – 8</w:t>
      </w:r>
      <w:r w:rsidRPr="006615A7">
        <w:rPr>
          <w:rFonts w:ascii="Symbol" w:hAnsi="Symbol"/>
        </w:rPr>
        <w:sym w:font="Symbol" w:char="F0B0"/>
      </w:r>
      <w:r w:rsidRPr="006615A7">
        <w:t xml:space="preserve">C). Do not freeze. </w:t>
      </w:r>
    </w:p>
    <w:p w14:paraId="394A0A18" w14:textId="77777777" w:rsidR="000F57D0" w:rsidRPr="006615A7" w:rsidRDefault="000F57D0" w:rsidP="000F57D0">
      <w:pPr>
        <w:numPr>
          <w:ilvl w:val="12"/>
          <w:numId w:val="0"/>
        </w:numPr>
        <w:tabs>
          <w:tab w:val="clear" w:pos="567"/>
        </w:tabs>
        <w:spacing w:line="240" w:lineRule="auto"/>
        <w:ind w:right="-2"/>
      </w:pPr>
    </w:p>
    <w:p w14:paraId="68721AC6" w14:textId="77777777" w:rsidR="000F57D0" w:rsidRPr="006615A7" w:rsidRDefault="000F57D0" w:rsidP="000F57D0">
      <w:pPr>
        <w:numPr>
          <w:ilvl w:val="12"/>
          <w:numId w:val="0"/>
        </w:numPr>
        <w:tabs>
          <w:tab w:val="clear" w:pos="567"/>
        </w:tabs>
        <w:spacing w:line="240" w:lineRule="auto"/>
        <w:ind w:right="-2"/>
        <w:rPr>
          <w:noProof/>
        </w:rPr>
      </w:pPr>
      <w:r w:rsidRPr="006615A7">
        <w:t xml:space="preserve">Keep your </w:t>
      </w:r>
      <w:r>
        <w:t>Humal</w:t>
      </w:r>
      <w:r w:rsidRPr="006615A7">
        <w:t xml:space="preserve">og </w:t>
      </w:r>
      <w:r>
        <w:t xml:space="preserve">Junior </w:t>
      </w:r>
      <w:r w:rsidRPr="006615A7">
        <w:t>KwikPen in use at room temperature (</w:t>
      </w:r>
      <w:r>
        <w:t xml:space="preserve">below </w:t>
      </w:r>
      <w:r w:rsidRPr="006615A7">
        <w:t>30°C) and discard after 28 days</w:t>
      </w:r>
      <w:r>
        <w:t xml:space="preserve"> </w:t>
      </w:r>
      <w:r w:rsidRPr="0033101F">
        <w:rPr>
          <w:b/>
        </w:rPr>
        <w:t>even if some of the solution remains</w:t>
      </w:r>
      <w:r w:rsidRPr="006615A7">
        <w:t xml:space="preserve">. Do not put it near heat or in the sun. Do not keep the </w:t>
      </w:r>
      <w:r>
        <w:t xml:space="preserve">Junior </w:t>
      </w:r>
      <w:r w:rsidRPr="006615A7">
        <w:rPr>
          <w:bCs/>
          <w:noProof/>
        </w:rPr>
        <w:t>KwikPen</w:t>
      </w:r>
      <w:r w:rsidRPr="006615A7">
        <w:t xml:space="preserve"> that you are using in the fridge. The </w:t>
      </w:r>
      <w:r>
        <w:t xml:space="preserve">Junior </w:t>
      </w:r>
      <w:r w:rsidRPr="006615A7">
        <w:rPr>
          <w:bCs/>
          <w:noProof/>
        </w:rPr>
        <w:t>KwikPen</w:t>
      </w:r>
      <w:r w:rsidRPr="006615A7">
        <w:t xml:space="preserve"> should not be stored with the needle attached.</w:t>
      </w:r>
    </w:p>
    <w:p w14:paraId="7C7A18E2" w14:textId="77777777" w:rsidR="000F57D0" w:rsidRPr="006615A7" w:rsidRDefault="000F57D0" w:rsidP="000F57D0">
      <w:pPr>
        <w:numPr>
          <w:ilvl w:val="12"/>
          <w:numId w:val="0"/>
        </w:numPr>
        <w:tabs>
          <w:tab w:val="clear" w:pos="567"/>
        </w:tabs>
        <w:spacing w:line="240" w:lineRule="auto"/>
        <w:ind w:right="-2"/>
        <w:rPr>
          <w:noProof/>
        </w:rPr>
      </w:pPr>
    </w:p>
    <w:p w14:paraId="73199913" w14:textId="77777777" w:rsidR="000F57D0" w:rsidRPr="006615A7" w:rsidRDefault="000F57D0" w:rsidP="000F57D0">
      <w:pPr>
        <w:numPr>
          <w:ilvl w:val="12"/>
          <w:numId w:val="0"/>
        </w:numPr>
        <w:tabs>
          <w:tab w:val="clear" w:pos="567"/>
        </w:tabs>
        <w:spacing w:line="240" w:lineRule="auto"/>
        <w:ind w:right="-2"/>
      </w:pPr>
      <w:r w:rsidRPr="006615A7">
        <w:rPr>
          <w:noProof/>
        </w:rPr>
        <w:t xml:space="preserve">Do not use </w:t>
      </w:r>
      <w:r>
        <w:rPr>
          <w:noProof/>
        </w:rPr>
        <w:t xml:space="preserve">this medicine </w:t>
      </w:r>
      <w:r w:rsidRPr="006615A7">
        <w:rPr>
          <w:noProof/>
        </w:rPr>
        <w:t>if</w:t>
      </w:r>
      <w:r>
        <w:rPr>
          <w:noProof/>
        </w:rPr>
        <w:t xml:space="preserve"> you notice</w:t>
      </w:r>
      <w:r w:rsidRPr="006615A7">
        <w:rPr>
          <w:noProof/>
        </w:rPr>
        <w:t xml:space="preserve"> the solution is coloured or it has solid pieces in it. </w:t>
      </w:r>
      <w:r w:rsidRPr="006615A7">
        <w:t xml:space="preserve">You must use it </w:t>
      </w:r>
      <w:r w:rsidRPr="006615A7">
        <w:rPr>
          <w:b/>
        </w:rPr>
        <w:t>only</w:t>
      </w:r>
      <w:r w:rsidRPr="006615A7">
        <w:t xml:space="preserve"> if it looks like water.</w:t>
      </w:r>
      <w:r w:rsidRPr="006615A7">
        <w:rPr>
          <w:noProof/>
        </w:rPr>
        <w:t xml:space="preserve"> </w:t>
      </w:r>
      <w:r w:rsidRPr="006615A7">
        <w:t>Check this each time you inject yourself.</w:t>
      </w:r>
    </w:p>
    <w:p w14:paraId="38125B39" w14:textId="77777777" w:rsidR="000F57D0" w:rsidRPr="006615A7" w:rsidRDefault="000F57D0" w:rsidP="000F57D0">
      <w:pPr>
        <w:numPr>
          <w:ilvl w:val="12"/>
          <w:numId w:val="0"/>
        </w:numPr>
        <w:tabs>
          <w:tab w:val="clear" w:pos="567"/>
        </w:tabs>
        <w:spacing w:line="240" w:lineRule="auto"/>
        <w:ind w:right="-2"/>
        <w:rPr>
          <w:noProof/>
        </w:rPr>
      </w:pPr>
    </w:p>
    <w:p w14:paraId="33427426" w14:textId="77777777" w:rsidR="000F57D0" w:rsidRPr="006615A7" w:rsidRDefault="000F57D0" w:rsidP="000F57D0">
      <w:pPr>
        <w:numPr>
          <w:ilvl w:val="12"/>
          <w:numId w:val="0"/>
        </w:numPr>
        <w:tabs>
          <w:tab w:val="clear" w:pos="567"/>
        </w:tabs>
        <w:spacing w:line="240" w:lineRule="auto"/>
        <w:ind w:right="-2"/>
        <w:rPr>
          <w:noProof/>
        </w:rPr>
      </w:pPr>
      <w:r w:rsidRPr="006615A7">
        <w:rPr>
          <w:noProof/>
        </w:rPr>
        <w:t>Medicines should not be disposed of via wastewater or household waste. Ask your pharmacist how to dispose of medicines no longer required. These measures will help to protect the environment.</w:t>
      </w:r>
    </w:p>
    <w:p w14:paraId="176E9280" w14:textId="77777777" w:rsidR="000F57D0" w:rsidRDefault="000F57D0" w:rsidP="000F57D0">
      <w:pPr>
        <w:numPr>
          <w:ilvl w:val="12"/>
          <w:numId w:val="0"/>
        </w:numPr>
        <w:tabs>
          <w:tab w:val="clear" w:pos="567"/>
        </w:tabs>
        <w:spacing w:line="240" w:lineRule="auto"/>
        <w:ind w:right="-2"/>
        <w:rPr>
          <w:noProof/>
        </w:rPr>
      </w:pPr>
    </w:p>
    <w:p w14:paraId="07F6F0ED" w14:textId="77777777" w:rsidR="000F57D0" w:rsidRDefault="000F57D0" w:rsidP="000F57D0">
      <w:pPr>
        <w:numPr>
          <w:ilvl w:val="12"/>
          <w:numId w:val="0"/>
        </w:numPr>
        <w:tabs>
          <w:tab w:val="clear" w:pos="567"/>
        </w:tabs>
        <w:spacing w:line="240" w:lineRule="auto"/>
        <w:ind w:right="-2"/>
        <w:rPr>
          <w:noProof/>
        </w:rPr>
      </w:pPr>
    </w:p>
    <w:p w14:paraId="27855EF5" w14:textId="77777777" w:rsidR="000F57D0" w:rsidRDefault="000F57D0" w:rsidP="000F57D0">
      <w:pPr>
        <w:numPr>
          <w:ilvl w:val="12"/>
          <w:numId w:val="0"/>
        </w:numPr>
        <w:tabs>
          <w:tab w:val="clear" w:pos="567"/>
        </w:tabs>
        <w:spacing w:line="240" w:lineRule="auto"/>
        <w:ind w:right="-2"/>
        <w:rPr>
          <w:b/>
          <w:noProof/>
        </w:rPr>
      </w:pPr>
      <w:r>
        <w:rPr>
          <w:b/>
          <w:noProof/>
        </w:rPr>
        <w:t>6.</w:t>
      </w:r>
      <w:r>
        <w:rPr>
          <w:b/>
          <w:noProof/>
        </w:rPr>
        <w:tab/>
      </w:r>
      <w:r w:rsidRPr="00635ECD">
        <w:rPr>
          <w:b/>
          <w:noProof/>
        </w:rPr>
        <w:t>Contents of the pack and other information</w:t>
      </w:r>
      <w:r>
        <w:rPr>
          <w:b/>
          <w:noProof/>
        </w:rPr>
        <w:t xml:space="preserve"> </w:t>
      </w:r>
    </w:p>
    <w:p w14:paraId="4298B2F2" w14:textId="77777777" w:rsidR="000F57D0" w:rsidRDefault="000F57D0" w:rsidP="000F57D0">
      <w:pPr>
        <w:numPr>
          <w:ilvl w:val="12"/>
          <w:numId w:val="0"/>
        </w:numPr>
        <w:tabs>
          <w:tab w:val="clear" w:pos="567"/>
        </w:tabs>
        <w:spacing w:line="240" w:lineRule="auto"/>
        <w:ind w:right="-2"/>
        <w:rPr>
          <w:noProof/>
        </w:rPr>
      </w:pPr>
    </w:p>
    <w:p w14:paraId="7715D4DD" w14:textId="77777777" w:rsidR="000F57D0" w:rsidRDefault="000F57D0" w:rsidP="000F57D0">
      <w:pPr>
        <w:numPr>
          <w:ilvl w:val="12"/>
          <w:numId w:val="0"/>
        </w:numPr>
        <w:tabs>
          <w:tab w:val="clear" w:pos="567"/>
        </w:tabs>
        <w:spacing w:line="240" w:lineRule="auto"/>
        <w:ind w:right="-2"/>
        <w:rPr>
          <w:b/>
          <w:bCs/>
          <w:noProof/>
        </w:rPr>
      </w:pPr>
      <w:r>
        <w:rPr>
          <w:b/>
          <w:bCs/>
          <w:noProof/>
        </w:rPr>
        <w:t xml:space="preserve">What </w:t>
      </w:r>
      <w:r>
        <w:rPr>
          <w:b/>
        </w:rPr>
        <w:t>Humalog 100 units/ml Junior KwikPen solution for injection</w:t>
      </w:r>
      <w:r>
        <w:rPr>
          <w:b/>
          <w:bCs/>
          <w:noProof/>
        </w:rPr>
        <w:t xml:space="preserve"> contains</w:t>
      </w:r>
    </w:p>
    <w:p w14:paraId="1B941228" w14:textId="77777777" w:rsidR="000F57D0" w:rsidRDefault="000F57D0" w:rsidP="00447C40">
      <w:pPr>
        <w:numPr>
          <w:ilvl w:val="0"/>
          <w:numId w:val="3"/>
        </w:numPr>
        <w:tabs>
          <w:tab w:val="clear" w:pos="567"/>
        </w:tabs>
        <w:spacing w:line="240" w:lineRule="auto"/>
        <w:ind w:left="567" w:right="-2" w:hanging="567"/>
        <w:rPr>
          <w:i/>
          <w:iCs/>
          <w:noProof/>
        </w:rPr>
      </w:pPr>
      <w:r>
        <w:rPr>
          <w:noProof/>
        </w:rPr>
        <w:t>The active substance is insulin lispro. Each ml of solution contains 100 units (U) of insulin lispro.  Each pre-filled pen (3 ml) contains 300 units (U) of insulin lispro.</w:t>
      </w:r>
    </w:p>
    <w:p w14:paraId="1A89435A" w14:textId="77777777" w:rsidR="000F57D0" w:rsidRDefault="000F57D0" w:rsidP="00447C40">
      <w:pPr>
        <w:numPr>
          <w:ilvl w:val="0"/>
          <w:numId w:val="3"/>
        </w:numPr>
        <w:tabs>
          <w:tab w:val="clear" w:pos="567"/>
        </w:tabs>
        <w:spacing w:line="240" w:lineRule="auto"/>
        <w:ind w:left="567" w:right="-2" w:hanging="567"/>
        <w:rPr>
          <w:noProof/>
        </w:rPr>
      </w:pPr>
      <w:r>
        <w:rPr>
          <w:noProof/>
        </w:rPr>
        <w:t>The other ingredients are</w:t>
      </w:r>
      <w:r>
        <w:t xml:space="preserve"> metacresol, glycerol, dibasic sodium phosphate 7 H</w:t>
      </w:r>
      <w:r>
        <w:rPr>
          <w:vertAlign w:val="subscript"/>
        </w:rPr>
        <w:t>2</w:t>
      </w:r>
      <w:r>
        <w:t>O, zinc oxide and water for injections. Sodium hydroxide or hydrochloric acid may have been used to adjust the acidity.</w:t>
      </w:r>
      <w:r>
        <w:rPr>
          <w:i/>
          <w:noProof/>
        </w:rPr>
        <w:t xml:space="preserve"> </w:t>
      </w:r>
    </w:p>
    <w:p w14:paraId="1EE99DBA" w14:textId="77777777" w:rsidR="000F57D0" w:rsidRDefault="000F57D0" w:rsidP="000F57D0">
      <w:pPr>
        <w:tabs>
          <w:tab w:val="clear" w:pos="567"/>
        </w:tabs>
        <w:spacing w:line="240" w:lineRule="auto"/>
        <w:ind w:right="-2"/>
        <w:rPr>
          <w:noProof/>
        </w:rPr>
      </w:pPr>
    </w:p>
    <w:p w14:paraId="0354ADBC" w14:textId="77777777" w:rsidR="000F57D0" w:rsidRPr="006615A7" w:rsidRDefault="000F57D0" w:rsidP="00C0481A">
      <w:pPr>
        <w:keepNext/>
        <w:numPr>
          <w:ilvl w:val="12"/>
          <w:numId w:val="0"/>
        </w:numPr>
        <w:tabs>
          <w:tab w:val="clear" w:pos="567"/>
        </w:tabs>
        <w:spacing w:line="240" w:lineRule="auto"/>
        <w:ind w:right="-2"/>
        <w:rPr>
          <w:b/>
          <w:bCs/>
          <w:noProof/>
        </w:rPr>
      </w:pPr>
      <w:r w:rsidRPr="006615A7">
        <w:rPr>
          <w:b/>
          <w:bCs/>
          <w:noProof/>
        </w:rPr>
        <w:t xml:space="preserve">What </w:t>
      </w:r>
      <w:r>
        <w:rPr>
          <w:b/>
          <w:bCs/>
          <w:noProof/>
        </w:rPr>
        <w:t>Humalog</w:t>
      </w:r>
      <w:r w:rsidRPr="006615A7">
        <w:rPr>
          <w:b/>
          <w:bCs/>
          <w:noProof/>
        </w:rPr>
        <w:t xml:space="preserve"> </w:t>
      </w:r>
      <w:r>
        <w:rPr>
          <w:b/>
        </w:rPr>
        <w:t xml:space="preserve">100 units/ml </w:t>
      </w:r>
      <w:r>
        <w:rPr>
          <w:b/>
          <w:bCs/>
          <w:noProof/>
        </w:rPr>
        <w:t xml:space="preserve">Junior </w:t>
      </w:r>
      <w:r w:rsidRPr="006615A7">
        <w:rPr>
          <w:b/>
          <w:bCs/>
          <w:noProof/>
        </w:rPr>
        <w:t>KwikPen looks like and contents of the pack</w:t>
      </w:r>
    </w:p>
    <w:p w14:paraId="6299AB82" w14:textId="77777777" w:rsidR="000F57D0" w:rsidRPr="00342B5C" w:rsidRDefault="000F57D0" w:rsidP="00C0481A">
      <w:pPr>
        <w:keepNext/>
        <w:numPr>
          <w:ilvl w:val="12"/>
          <w:numId w:val="0"/>
        </w:numPr>
        <w:tabs>
          <w:tab w:val="clear" w:pos="567"/>
        </w:tabs>
        <w:spacing w:line="240" w:lineRule="auto"/>
      </w:pPr>
      <w:r>
        <w:t>Humal</w:t>
      </w:r>
      <w:r w:rsidRPr="006615A7">
        <w:t>og 100 units/ml</w:t>
      </w:r>
      <w:r>
        <w:t xml:space="preserve"> Junior </w:t>
      </w:r>
      <w:r w:rsidRPr="006615A7">
        <w:t>KwikPen solution for injection is a sterile, clear, colourless, aqueous solution and contains 100</w:t>
      </w:r>
      <w:r>
        <w:t> </w:t>
      </w:r>
      <w:r w:rsidRPr="006615A7">
        <w:t xml:space="preserve">units of insulin lispro in each millilitre (100 units/ml) solution for injection. </w:t>
      </w:r>
      <w:r w:rsidRPr="008109F1">
        <w:t>Each Humalog Junior KwikPen contains 300 units (3 millilitres).</w:t>
      </w:r>
      <w:r w:rsidRPr="006615A7">
        <w:t xml:space="preserve"> The </w:t>
      </w:r>
      <w:r>
        <w:t>Humalo</w:t>
      </w:r>
      <w:r w:rsidRPr="006615A7">
        <w:t xml:space="preserve">g </w:t>
      </w:r>
      <w:r>
        <w:t xml:space="preserve">Junior </w:t>
      </w:r>
      <w:r w:rsidRPr="006615A7">
        <w:t xml:space="preserve">KwikPen comes in a pack of </w:t>
      </w:r>
      <w:r>
        <w:t xml:space="preserve">1or </w:t>
      </w:r>
      <w:r w:rsidRPr="006615A7">
        <w:t>5 pre-filled pens or multipack</w:t>
      </w:r>
      <w:r>
        <w:t>s</w:t>
      </w:r>
      <w:r w:rsidRPr="006615A7">
        <w:t xml:space="preserve"> of 2 x 5 pre-filled pens. </w:t>
      </w:r>
      <w:r w:rsidRPr="006615A7">
        <w:rPr>
          <w:lang w:val="en-US"/>
        </w:rPr>
        <w:t>Not all pack sizes may be marketed.</w:t>
      </w:r>
      <w:r w:rsidRPr="006615A7">
        <w:t xml:space="preserve"> The </w:t>
      </w:r>
      <w:r>
        <w:t xml:space="preserve">Junior </w:t>
      </w:r>
      <w:r w:rsidRPr="006615A7">
        <w:t>KwikPen simply has a built in cartridge. When the pre-filled pen is empty you cannot use it again.</w:t>
      </w:r>
      <w:r>
        <w:t xml:space="preserve"> </w:t>
      </w:r>
      <w:r w:rsidRPr="004017C4">
        <w:rPr>
          <w:szCs w:val="22"/>
        </w:rPr>
        <w:t>The Junior KwikPen is blue.  The dose knob is blue with raised ridges.  The label is white with an orange colour bar</w:t>
      </w:r>
      <w:r>
        <w:rPr>
          <w:szCs w:val="22"/>
        </w:rPr>
        <w:t xml:space="preserve"> and t</w:t>
      </w:r>
      <w:r w:rsidRPr="004017C4">
        <w:rPr>
          <w:szCs w:val="22"/>
        </w:rPr>
        <w:t>here is an orange to yellow, burgundy colour band.</w:t>
      </w:r>
      <w:r>
        <w:rPr>
          <w:szCs w:val="22"/>
        </w:rPr>
        <w:t xml:space="preserve"> </w:t>
      </w:r>
      <w:r w:rsidRPr="00342B5C">
        <w:rPr>
          <w:szCs w:val="22"/>
        </w:rPr>
        <w:t xml:space="preserve">Each </w:t>
      </w:r>
      <w:r w:rsidRPr="00342B5C">
        <w:t xml:space="preserve">Junior KwikPen </w:t>
      </w:r>
      <w:r w:rsidRPr="00342B5C">
        <w:rPr>
          <w:szCs w:val="22"/>
        </w:rPr>
        <w:t>delivers 0.5 – 30</w:t>
      </w:r>
      <w:r>
        <w:rPr>
          <w:szCs w:val="22"/>
        </w:rPr>
        <w:t> </w:t>
      </w:r>
      <w:r w:rsidRPr="00342B5C">
        <w:rPr>
          <w:szCs w:val="22"/>
        </w:rPr>
        <w:t>units in steps of 0.5</w:t>
      </w:r>
      <w:r>
        <w:rPr>
          <w:szCs w:val="22"/>
        </w:rPr>
        <w:t> </w:t>
      </w:r>
      <w:r w:rsidRPr="00342B5C">
        <w:rPr>
          <w:szCs w:val="22"/>
        </w:rPr>
        <w:t>units.</w:t>
      </w:r>
    </w:p>
    <w:p w14:paraId="3C558C7F" w14:textId="77777777" w:rsidR="000F57D0" w:rsidRPr="00342B5C" w:rsidRDefault="000F57D0" w:rsidP="000F57D0">
      <w:pPr>
        <w:numPr>
          <w:ilvl w:val="12"/>
          <w:numId w:val="0"/>
        </w:numPr>
        <w:tabs>
          <w:tab w:val="clear" w:pos="567"/>
        </w:tabs>
        <w:spacing w:line="240" w:lineRule="auto"/>
        <w:ind w:right="-2"/>
        <w:rPr>
          <w:szCs w:val="22"/>
          <w:lang w:val="en-US"/>
        </w:rPr>
      </w:pPr>
    </w:p>
    <w:p w14:paraId="38FBAEB1" w14:textId="77777777" w:rsidR="000F57D0" w:rsidRDefault="000F57D0" w:rsidP="000F57D0">
      <w:pPr>
        <w:numPr>
          <w:ilvl w:val="12"/>
          <w:numId w:val="0"/>
        </w:numPr>
        <w:tabs>
          <w:tab w:val="clear" w:pos="567"/>
        </w:tabs>
        <w:spacing w:line="240" w:lineRule="auto"/>
        <w:ind w:right="-2"/>
        <w:rPr>
          <w:b/>
          <w:bCs/>
          <w:noProof/>
        </w:rPr>
      </w:pPr>
      <w:r>
        <w:rPr>
          <w:b/>
          <w:bCs/>
          <w:noProof/>
        </w:rPr>
        <w:t xml:space="preserve">Marketing Authorisation Holder </w:t>
      </w:r>
    </w:p>
    <w:p w14:paraId="2A698BE0" w14:textId="77777777" w:rsidR="000F57D0" w:rsidRDefault="000F57D0" w:rsidP="000F57D0">
      <w:pPr>
        <w:numPr>
          <w:ilvl w:val="12"/>
          <w:numId w:val="0"/>
        </w:numPr>
        <w:tabs>
          <w:tab w:val="clear" w:pos="567"/>
        </w:tabs>
        <w:spacing w:line="240" w:lineRule="auto"/>
        <w:ind w:right="-2"/>
        <w:rPr>
          <w:b/>
          <w:bCs/>
          <w:noProof/>
        </w:rPr>
      </w:pPr>
    </w:p>
    <w:p w14:paraId="2E27E678" w14:textId="3A25F20E" w:rsidR="000F57D0" w:rsidRDefault="000F57D0" w:rsidP="000F57D0">
      <w:pPr>
        <w:tabs>
          <w:tab w:val="clear" w:pos="567"/>
        </w:tabs>
        <w:spacing w:line="240" w:lineRule="auto"/>
        <w:rPr>
          <w:b/>
          <w:noProof/>
        </w:rPr>
      </w:pPr>
      <w:r>
        <w:t xml:space="preserve">Eli Lilly Nederland B.V., </w:t>
      </w:r>
      <w:r w:rsidR="00B26A0F">
        <w:t>Orteliuslaan 1000</w:t>
      </w:r>
      <w:r>
        <w:t>, 3528 B</w:t>
      </w:r>
      <w:r w:rsidR="00B26A0F">
        <w:t>D</w:t>
      </w:r>
      <w:r>
        <w:t xml:space="preserve"> Utrecht, The Netherlands.</w:t>
      </w:r>
    </w:p>
    <w:p w14:paraId="4BC1581E" w14:textId="77777777" w:rsidR="000F57D0" w:rsidRDefault="000F57D0" w:rsidP="000F57D0">
      <w:pPr>
        <w:numPr>
          <w:ilvl w:val="12"/>
          <w:numId w:val="0"/>
        </w:numPr>
        <w:tabs>
          <w:tab w:val="clear" w:pos="567"/>
        </w:tabs>
        <w:spacing w:line="240" w:lineRule="auto"/>
        <w:ind w:right="-2"/>
        <w:rPr>
          <w:b/>
          <w:bCs/>
          <w:noProof/>
        </w:rPr>
      </w:pPr>
    </w:p>
    <w:p w14:paraId="535E5E86" w14:textId="77777777" w:rsidR="000F57D0" w:rsidRDefault="000F57D0" w:rsidP="000F57D0">
      <w:pPr>
        <w:numPr>
          <w:ilvl w:val="12"/>
          <w:numId w:val="0"/>
        </w:numPr>
        <w:tabs>
          <w:tab w:val="clear" w:pos="567"/>
        </w:tabs>
        <w:spacing w:line="240" w:lineRule="auto"/>
        <w:ind w:right="11"/>
        <w:rPr>
          <w:bCs/>
        </w:rPr>
      </w:pPr>
      <w:r>
        <w:rPr>
          <w:b/>
          <w:bCs/>
          <w:noProof/>
        </w:rPr>
        <w:t>Manufacturer</w:t>
      </w:r>
      <w:r>
        <w:rPr>
          <w:bCs/>
        </w:rPr>
        <w:t xml:space="preserve"> </w:t>
      </w:r>
    </w:p>
    <w:p w14:paraId="665D1C89" w14:textId="77777777" w:rsidR="000F57D0" w:rsidRDefault="000F57D0" w:rsidP="000F57D0">
      <w:pPr>
        <w:numPr>
          <w:ilvl w:val="12"/>
          <w:numId w:val="0"/>
        </w:numPr>
        <w:tabs>
          <w:tab w:val="clear" w:pos="567"/>
        </w:tabs>
        <w:spacing w:line="240" w:lineRule="auto"/>
        <w:ind w:right="11"/>
        <w:rPr>
          <w:bCs/>
        </w:rPr>
      </w:pPr>
    </w:p>
    <w:p w14:paraId="1D1C9627" w14:textId="77777777" w:rsidR="000F57D0" w:rsidRDefault="000F57D0" w:rsidP="000F57D0">
      <w:pPr>
        <w:tabs>
          <w:tab w:val="clear" w:pos="567"/>
        </w:tabs>
        <w:spacing w:line="240" w:lineRule="auto"/>
        <w:ind w:right="11"/>
      </w:pPr>
      <w:r>
        <w:t>Lilly France S.A.S., Rue du Colonel Lilly, 67640 Fegersheim, France,</w:t>
      </w:r>
    </w:p>
    <w:p w14:paraId="6CB91C99" w14:textId="77777777" w:rsidR="000F57D0" w:rsidRDefault="000F57D0" w:rsidP="000F57D0">
      <w:pPr>
        <w:numPr>
          <w:ilvl w:val="12"/>
          <w:numId w:val="0"/>
        </w:numPr>
        <w:tabs>
          <w:tab w:val="clear" w:pos="567"/>
        </w:tabs>
        <w:spacing w:line="240" w:lineRule="auto"/>
        <w:ind w:right="-2"/>
        <w:rPr>
          <w:noProof/>
        </w:rPr>
      </w:pPr>
    </w:p>
    <w:p w14:paraId="148B0FE6" w14:textId="77777777" w:rsidR="000F57D0" w:rsidRDefault="000F57D0" w:rsidP="000F57D0">
      <w:pPr>
        <w:numPr>
          <w:ilvl w:val="12"/>
          <w:numId w:val="0"/>
        </w:numPr>
        <w:tabs>
          <w:tab w:val="clear" w:pos="567"/>
        </w:tabs>
        <w:spacing w:line="240" w:lineRule="auto"/>
        <w:ind w:right="-2"/>
        <w:rPr>
          <w:noProof/>
        </w:rPr>
      </w:pPr>
      <w:r>
        <w:rPr>
          <w:noProof/>
        </w:rPr>
        <w:t>For any information about this medicinal product, please contact the local representative of the Marketing Authorisation Holder:</w:t>
      </w:r>
    </w:p>
    <w:p w14:paraId="35ED96D7" w14:textId="77777777" w:rsidR="000F57D0" w:rsidRDefault="000F57D0" w:rsidP="000F57D0">
      <w:pPr>
        <w:tabs>
          <w:tab w:val="clear" w:pos="567"/>
        </w:tabs>
        <w:spacing w:line="240" w:lineRule="auto"/>
        <w:rPr>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14:paraId="39F95119" w14:textId="77777777" w:rsidTr="0034490D">
        <w:tc>
          <w:tcPr>
            <w:tcW w:w="4684" w:type="dxa"/>
          </w:tcPr>
          <w:p w14:paraId="76C076FE" w14:textId="77777777" w:rsidR="000F57D0" w:rsidRPr="00A43145" w:rsidRDefault="000F57D0">
            <w:pPr>
              <w:autoSpaceDE w:val="0"/>
              <w:autoSpaceDN w:val="0"/>
              <w:adjustRightInd w:val="0"/>
              <w:spacing w:line="240" w:lineRule="auto"/>
              <w:rPr>
                <w:b/>
                <w:bCs/>
                <w:color w:val="000000"/>
                <w:szCs w:val="22"/>
              </w:rPr>
            </w:pPr>
            <w:r w:rsidRPr="00A43145">
              <w:rPr>
                <w:b/>
                <w:bCs/>
                <w:color w:val="000000"/>
                <w:szCs w:val="22"/>
              </w:rPr>
              <w:t>Belgique/België/Belgien</w:t>
            </w:r>
          </w:p>
          <w:p w14:paraId="50A1D3A7" w14:textId="77777777" w:rsidR="000F57D0" w:rsidRPr="00A43145" w:rsidRDefault="000F57D0">
            <w:pPr>
              <w:autoSpaceDE w:val="0"/>
              <w:autoSpaceDN w:val="0"/>
              <w:adjustRightInd w:val="0"/>
              <w:spacing w:line="240" w:lineRule="auto"/>
              <w:rPr>
                <w:color w:val="000000"/>
                <w:szCs w:val="22"/>
              </w:rPr>
            </w:pPr>
            <w:r w:rsidRPr="00A43145">
              <w:rPr>
                <w:color w:val="000000"/>
                <w:szCs w:val="22"/>
              </w:rPr>
              <w:t>Eli Lilly Benelux S.A./N.V.</w:t>
            </w:r>
          </w:p>
          <w:p w14:paraId="6B417E5D" w14:textId="77777777" w:rsidR="000F57D0" w:rsidRDefault="000F57D0">
            <w:pPr>
              <w:autoSpaceDE w:val="0"/>
              <w:autoSpaceDN w:val="0"/>
              <w:adjustRightInd w:val="0"/>
              <w:spacing w:line="240" w:lineRule="auto"/>
              <w:rPr>
                <w:color w:val="000000"/>
                <w:szCs w:val="22"/>
              </w:rPr>
            </w:pPr>
            <w:r>
              <w:rPr>
                <w:color w:val="000000"/>
                <w:szCs w:val="22"/>
              </w:rPr>
              <w:t>Tél/Tel: + 32-(0)2 548 84 84</w:t>
            </w:r>
          </w:p>
          <w:p w14:paraId="4A99A7AD" w14:textId="77777777" w:rsidR="000F57D0" w:rsidRDefault="000F57D0">
            <w:pPr>
              <w:autoSpaceDE w:val="0"/>
              <w:autoSpaceDN w:val="0"/>
              <w:adjustRightInd w:val="0"/>
              <w:spacing w:line="240" w:lineRule="auto"/>
              <w:rPr>
                <w:color w:val="000000"/>
                <w:szCs w:val="22"/>
              </w:rPr>
            </w:pPr>
          </w:p>
        </w:tc>
        <w:tc>
          <w:tcPr>
            <w:tcW w:w="4678" w:type="dxa"/>
          </w:tcPr>
          <w:p w14:paraId="03C2754A" w14:textId="77777777" w:rsidR="000F57D0" w:rsidRPr="00B77568" w:rsidRDefault="000F57D0">
            <w:pPr>
              <w:autoSpaceDE w:val="0"/>
              <w:autoSpaceDN w:val="0"/>
              <w:adjustRightInd w:val="0"/>
              <w:spacing w:line="240" w:lineRule="auto"/>
              <w:rPr>
                <w:b/>
                <w:bCs/>
                <w:color w:val="000000"/>
                <w:szCs w:val="22"/>
                <w:lang w:val="fi-FI"/>
              </w:rPr>
            </w:pPr>
            <w:r w:rsidRPr="00B77568">
              <w:rPr>
                <w:b/>
                <w:bCs/>
                <w:color w:val="000000"/>
                <w:szCs w:val="22"/>
                <w:lang w:val="fi-FI"/>
              </w:rPr>
              <w:t>Lietuva</w:t>
            </w:r>
          </w:p>
          <w:p w14:paraId="561A3867" w14:textId="77777777" w:rsidR="000F57D0" w:rsidRPr="00B77568" w:rsidRDefault="000F57D0">
            <w:pPr>
              <w:autoSpaceDE w:val="0"/>
              <w:autoSpaceDN w:val="0"/>
              <w:adjustRightInd w:val="0"/>
              <w:spacing w:line="240" w:lineRule="auto"/>
              <w:rPr>
                <w:color w:val="000000"/>
                <w:szCs w:val="22"/>
                <w:lang w:val="fi-FI"/>
              </w:rPr>
            </w:pPr>
            <w:r w:rsidRPr="00B77568">
              <w:rPr>
                <w:color w:val="000000"/>
                <w:szCs w:val="22"/>
                <w:lang w:val="fi-FI"/>
              </w:rPr>
              <w:t>Eli Lilly Lietuva</w:t>
            </w:r>
          </w:p>
          <w:p w14:paraId="46F29AD0" w14:textId="77777777" w:rsidR="000F57D0" w:rsidRPr="00B77568" w:rsidRDefault="000F57D0">
            <w:pPr>
              <w:autoSpaceDE w:val="0"/>
              <w:autoSpaceDN w:val="0"/>
              <w:adjustRightInd w:val="0"/>
              <w:spacing w:line="240" w:lineRule="auto"/>
              <w:rPr>
                <w:color w:val="000000"/>
                <w:szCs w:val="22"/>
                <w:lang w:val="fi-FI"/>
              </w:rPr>
            </w:pPr>
            <w:r w:rsidRPr="00B77568">
              <w:rPr>
                <w:color w:val="000000"/>
                <w:szCs w:val="22"/>
                <w:lang w:val="fi-FI"/>
              </w:rPr>
              <w:t>Tel. +370 (5) 2649600</w:t>
            </w:r>
          </w:p>
          <w:p w14:paraId="6429FDC5" w14:textId="77777777" w:rsidR="000F57D0" w:rsidRPr="00B77568" w:rsidRDefault="000F57D0">
            <w:pPr>
              <w:autoSpaceDE w:val="0"/>
              <w:autoSpaceDN w:val="0"/>
              <w:adjustRightInd w:val="0"/>
              <w:spacing w:line="240" w:lineRule="auto"/>
              <w:rPr>
                <w:color w:val="000000"/>
                <w:szCs w:val="22"/>
                <w:lang w:val="fi-FI"/>
              </w:rPr>
            </w:pPr>
          </w:p>
        </w:tc>
      </w:tr>
      <w:tr w:rsidR="000F57D0" w14:paraId="07292E62" w14:textId="77777777" w:rsidTr="0034490D">
        <w:tc>
          <w:tcPr>
            <w:tcW w:w="4684" w:type="dxa"/>
          </w:tcPr>
          <w:p w14:paraId="2CA90074" w14:textId="77777777" w:rsidR="000F57D0" w:rsidRDefault="000F57D0">
            <w:pPr>
              <w:autoSpaceDE w:val="0"/>
              <w:autoSpaceDN w:val="0"/>
              <w:adjustRightInd w:val="0"/>
              <w:spacing w:line="240" w:lineRule="auto"/>
              <w:rPr>
                <w:b/>
                <w:szCs w:val="22"/>
                <w:lang w:val="bg-BG"/>
              </w:rPr>
            </w:pPr>
            <w:r>
              <w:rPr>
                <w:b/>
                <w:szCs w:val="22"/>
                <w:lang w:val="bg-BG"/>
              </w:rPr>
              <w:t>България</w:t>
            </w:r>
          </w:p>
          <w:p w14:paraId="6A8329D8" w14:textId="77777777" w:rsidR="000F57D0" w:rsidRDefault="000F57D0">
            <w:pPr>
              <w:autoSpaceDE w:val="0"/>
              <w:autoSpaceDN w:val="0"/>
              <w:adjustRightInd w:val="0"/>
              <w:spacing w:line="240" w:lineRule="auto"/>
              <w:rPr>
                <w:szCs w:val="22"/>
                <w:lang w:val="bg-BG"/>
              </w:rPr>
            </w:pPr>
            <w:r>
              <w:rPr>
                <w:szCs w:val="22"/>
                <w:lang w:val="bg-BG"/>
              </w:rPr>
              <w:t>ТП "Ели Лили Недерланд" Б.В. - България</w:t>
            </w:r>
          </w:p>
          <w:p w14:paraId="44E93D27" w14:textId="77777777" w:rsidR="000F57D0" w:rsidRDefault="000F57D0">
            <w:pPr>
              <w:autoSpaceDE w:val="0"/>
              <w:autoSpaceDN w:val="0"/>
              <w:adjustRightInd w:val="0"/>
              <w:spacing w:line="240" w:lineRule="auto"/>
              <w:rPr>
                <w:szCs w:val="22"/>
              </w:rPr>
            </w:pPr>
            <w:r>
              <w:rPr>
                <w:szCs w:val="22"/>
                <w:lang w:val="bg-BG"/>
              </w:rPr>
              <w:t>тел. + 359 2 491 41 40</w:t>
            </w:r>
          </w:p>
          <w:p w14:paraId="42DBDA68" w14:textId="77777777" w:rsidR="000F57D0" w:rsidRDefault="000F57D0">
            <w:pPr>
              <w:autoSpaceDE w:val="0"/>
              <w:autoSpaceDN w:val="0"/>
              <w:adjustRightInd w:val="0"/>
              <w:spacing w:line="240" w:lineRule="auto"/>
              <w:rPr>
                <w:b/>
                <w:bCs/>
                <w:color w:val="000000"/>
                <w:szCs w:val="22"/>
              </w:rPr>
            </w:pPr>
          </w:p>
        </w:tc>
        <w:tc>
          <w:tcPr>
            <w:tcW w:w="4678" w:type="dxa"/>
          </w:tcPr>
          <w:p w14:paraId="0756AE70" w14:textId="77777777" w:rsidR="000F57D0" w:rsidRPr="00B77568" w:rsidRDefault="000F57D0">
            <w:pPr>
              <w:autoSpaceDE w:val="0"/>
              <w:autoSpaceDN w:val="0"/>
              <w:adjustRightInd w:val="0"/>
              <w:spacing w:line="240" w:lineRule="auto"/>
              <w:rPr>
                <w:b/>
                <w:bCs/>
                <w:color w:val="000000"/>
                <w:szCs w:val="22"/>
              </w:rPr>
            </w:pPr>
            <w:r w:rsidRPr="00B77568">
              <w:rPr>
                <w:b/>
                <w:bCs/>
                <w:color w:val="000000"/>
                <w:szCs w:val="22"/>
              </w:rPr>
              <w:t>Luxembourg/Luxemburg</w:t>
            </w:r>
          </w:p>
          <w:p w14:paraId="236EAC52" w14:textId="77777777" w:rsidR="000F57D0" w:rsidRPr="00B77568" w:rsidRDefault="000F57D0">
            <w:pPr>
              <w:autoSpaceDE w:val="0"/>
              <w:autoSpaceDN w:val="0"/>
              <w:adjustRightInd w:val="0"/>
              <w:spacing w:line="240" w:lineRule="auto"/>
              <w:rPr>
                <w:color w:val="000000"/>
                <w:szCs w:val="22"/>
              </w:rPr>
            </w:pPr>
            <w:r w:rsidRPr="00B77568">
              <w:rPr>
                <w:color w:val="000000"/>
                <w:szCs w:val="22"/>
              </w:rPr>
              <w:t>Eli Lilly Benelux S.A./N.V.</w:t>
            </w:r>
          </w:p>
          <w:p w14:paraId="67D59104" w14:textId="77777777" w:rsidR="000F57D0" w:rsidRDefault="000F57D0">
            <w:pPr>
              <w:autoSpaceDE w:val="0"/>
              <w:autoSpaceDN w:val="0"/>
              <w:adjustRightInd w:val="0"/>
              <w:spacing w:line="240" w:lineRule="auto"/>
              <w:rPr>
                <w:b/>
                <w:bCs/>
                <w:color w:val="000000"/>
                <w:szCs w:val="22"/>
                <w:lang w:val="en-US"/>
              </w:rPr>
            </w:pPr>
            <w:r>
              <w:rPr>
                <w:color w:val="000000"/>
                <w:szCs w:val="22"/>
              </w:rPr>
              <w:t>Tél/Tel: + 32-(0)2 548 84 84</w:t>
            </w:r>
          </w:p>
        </w:tc>
      </w:tr>
      <w:tr w:rsidR="000F57D0" w14:paraId="55731D95" w14:textId="77777777" w:rsidTr="0034490D">
        <w:tc>
          <w:tcPr>
            <w:tcW w:w="4684" w:type="dxa"/>
          </w:tcPr>
          <w:p w14:paraId="51E5169B" w14:textId="77777777" w:rsidR="000F57D0" w:rsidRPr="00B77568" w:rsidRDefault="000F57D0">
            <w:pPr>
              <w:autoSpaceDE w:val="0"/>
              <w:autoSpaceDN w:val="0"/>
              <w:adjustRightInd w:val="0"/>
              <w:spacing w:line="240" w:lineRule="auto"/>
              <w:rPr>
                <w:b/>
                <w:bCs/>
                <w:color w:val="000000"/>
                <w:szCs w:val="22"/>
                <w:lang w:val="sv-SE"/>
              </w:rPr>
            </w:pPr>
            <w:r w:rsidRPr="00B77568">
              <w:rPr>
                <w:b/>
                <w:bCs/>
                <w:color w:val="000000"/>
                <w:szCs w:val="22"/>
                <w:lang w:val="sv-SE"/>
              </w:rPr>
              <w:t>Česká republika</w:t>
            </w:r>
          </w:p>
          <w:p w14:paraId="5CA10A34" w14:textId="77777777" w:rsidR="000F57D0" w:rsidRPr="00B77568" w:rsidRDefault="000F57D0">
            <w:pPr>
              <w:autoSpaceDE w:val="0"/>
              <w:autoSpaceDN w:val="0"/>
              <w:adjustRightInd w:val="0"/>
              <w:spacing w:line="240" w:lineRule="auto"/>
              <w:rPr>
                <w:color w:val="000000"/>
                <w:szCs w:val="22"/>
                <w:lang w:val="sv-SE"/>
              </w:rPr>
            </w:pPr>
            <w:r w:rsidRPr="00B77568">
              <w:rPr>
                <w:color w:val="000000"/>
                <w:szCs w:val="22"/>
                <w:lang w:val="sv-SE"/>
              </w:rPr>
              <w:t>ELI LILLY ČR, s.r.o.</w:t>
            </w:r>
          </w:p>
          <w:p w14:paraId="29115B30"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+ 420 234 664 111</w:t>
            </w:r>
          </w:p>
          <w:p w14:paraId="19E4024D" w14:textId="77777777" w:rsidR="000F57D0" w:rsidRDefault="000F57D0">
            <w:pPr>
              <w:autoSpaceDE w:val="0"/>
              <w:autoSpaceDN w:val="0"/>
              <w:adjustRightInd w:val="0"/>
              <w:spacing w:line="240" w:lineRule="auto"/>
              <w:rPr>
                <w:color w:val="000000"/>
                <w:szCs w:val="22"/>
                <w:lang w:val="en-US"/>
              </w:rPr>
            </w:pPr>
          </w:p>
        </w:tc>
        <w:tc>
          <w:tcPr>
            <w:tcW w:w="4678" w:type="dxa"/>
          </w:tcPr>
          <w:p w14:paraId="5B3910D9"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Magyarország</w:t>
            </w:r>
          </w:p>
          <w:p w14:paraId="37483C9C" w14:textId="77777777" w:rsidR="000F57D0" w:rsidRDefault="000F57D0">
            <w:pPr>
              <w:autoSpaceDE w:val="0"/>
              <w:autoSpaceDN w:val="0"/>
              <w:adjustRightInd w:val="0"/>
              <w:spacing w:line="240" w:lineRule="auto"/>
              <w:rPr>
                <w:color w:val="000000"/>
                <w:szCs w:val="22"/>
                <w:lang w:val="en-US"/>
              </w:rPr>
            </w:pPr>
            <w:r>
              <w:rPr>
                <w:color w:val="000000"/>
                <w:szCs w:val="22"/>
                <w:lang w:val="en-US"/>
              </w:rPr>
              <w:t>Lilly Hungária Kft.</w:t>
            </w:r>
          </w:p>
          <w:p w14:paraId="6949F619"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+ 36 1 328 5100</w:t>
            </w:r>
          </w:p>
        </w:tc>
      </w:tr>
      <w:tr w:rsidR="000F57D0" w14:paraId="0F87324F" w14:textId="77777777" w:rsidTr="0034490D">
        <w:tc>
          <w:tcPr>
            <w:tcW w:w="4684" w:type="dxa"/>
          </w:tcPr>
          <w:p w14:paraId="3C42CAAD" w14:textId="77777777" w:rsidR="000F57D0" w:rsidRPr="00B77568" w:rsidRDefault="000F57D0">
            <w:pPr>
              <w:autoSpaceDE w:val="0"/>
              <w:autoSpaceDN w:val="0"/>
              <w:adjustRightInd w:val="0"/>
              <w:spacing w:line="240" w:lineRule="auto"/>
              <w:rPr>
                <w:b/>
                <w:bCs/>
                <w:color w:val="000000"/>
                <w:szCs w:val="22"/>
                <w:lang w:val="nb-NO"/>
              </w:rPr>
            </w:pPr>
            <w:r w:rsidRPr="00B77568">
              <w:rPr>
                <w:b/>
                <w:bCs/>
                <w:color w:val="000000"/>
                <w:szCs w:val="22"/>
                <w:lang w:val="nb-NO"/>
              </w:rPr>
              <w:t>Danmark</w:t>
            </w:r>
          </w:p>
          <w:p w14:paraId="696617C0" w14:textId="77777777" w:rsidR="000F57D0" w:rsidRPr="00B77568" w:rsidRDefault="000F57D0">
            <w:pPr>
              <w:autoSpaceDE w:val="0"/>
              <w:autoSpaceDN w:val="0"/>
              <w:adjustRightInd w:val="0"/>
              <w:spacing w:line="240" w:lineRule="auto"/>
              <w:rPr>
                <w:color w:val="000000"/>
                <w:szCs w:val="22"/>
                <w:lang w:val="nb-NO"/>
              </w:rPr>
            </w:pPr>
            <w:r w:rsidRPr="00B77568">
              <w:rPr>
                <w:color w:val="000000"/>
                <w:szCs w:val="22"/>
                <w:lang w:val="nb-NO"/>
              </w:rPr>
              <w:t xml:space="preserve">Eli Lilly Danmark A/S </w:t>
            </w:r>
          </w:p>
          <w:p w14:paraId="0CAA16D7" w14:textId="64262049" w:rsidR="000F57D0" w:rsidRDefault="000F57D0">
            <w:pPr>
              <w:autoSpaceDE w:val="0"/>
              <w:autoSpaceDN w:val="0"/>
              <w:adjustRightInd w:val="0"/>
              <w:spacing w:line="240" w:lineRule="auto"/>
              <w:rPr>
                <w:color w:val="000000"/>
                <w:szCs w:val="22"/>
                <w:lang w:val="en-US"/>
              </w:rPr>
            </w:pPr>
            <w:r>
              <w:rPr>
                <w:color w:val="000000"/>
                <w:szCs w:val="22"/>
                <w:lang w:val="en-US"/>
              </w:rPr>
              <w:t>Tlf</w:t>
            </w:r>
            <w:r w:rsidR="001B2F13">
              <w:rPr>
                <w:color w:val="000000"/>
                <w:szCs w:val="22"/>
                <w:lang w:val="en-US"/>
              </w:rPr>
              <w:t>.</w:t>
            </w:r>
            <w:r>
              <w:rPr>
                <w:color w:val="000000"/>
                <w:szCs w:val="22"/>
                <w:lang w:val="en-US"/>
              </w:rPr>
              <w:t>: +45 45 26 6000</w:t>
            </w:r>
          </w:p>
          <w:p w14:paraId="743AF3C5" w14:textId="77777777" w:rsidR="000F57D0" w:rsidRDefault="000F57D0">
            <w:pPr>
              <w:autoSpaceDE w:val="0"/>
              <w:autoSpaceDN w:val="0"/>
              <w:adjustRightInd w:val="0"/>
              <w:spacing w:line="240" w:lineRule="auto"/>
              <w:rPr>
                <w:color w:val="000000"/>
                <w:szCs w:val="22"/>
                <w:lang w:val="de-DE"/>
              </w:rPr>
            </w:pPr>
          </w:p>
        </w:tc>
        <w:tc>
          <w:tcPr>
            <w:tcW w:w="4678" w:type="dxa"/>
          </w:tcPr>
          <w:p w14:paraId="14A6B937"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Malta</w:t>
            </w:r>
          </w:p>
          <w:p w14:paraId="5B1C3524" w14:textId="77777777" w:rsidR="000F57D0" w:rsidRDefault="000F57D0">
            <w:pPr>
              <w:autoSpaceDE w:val="0"/>
              <w:autoSpaceDN w:val="0"/>
              <w:adjustRightInd w:val="0"/>
              <w:spacing w:line="240" w:lineRule="auto"/>
              <w:rPr>
                <w:color w:val="000000"/>
                <w:szCs w:val="22"/>
                <w:lang w:val="es-ES"/>
              </w:rPr>
            </w:pPr>
            <w:r>
              <w:rPr>
                <w:color w:val="000000"/>
                <w:szCs w:val="22"/>
                <w:lang w:val="es-ES"/>
              </w:rPr>
              <w:t>Charles de Giorgio Ltd.</w:t>
            </w:r>
          </w:p>
          <w:p w14:paraId="642F8ED3" w14:textId="77777777" w:rsidR="000F57D0" w:rsidRDefault="000F57D0">
            <w:pPr>
              <w:autoSpaceDE w:val="0"/>
              <w:autoSpaceDN w:val="0"/>
              <w:adjustRightInd w:val="0"/>
              <w:spacing w:line="240" w:lineRule="auto"/>
              <w:rPr>
                <w:color w:val="000000"/>
                <w:szCs w:val="22"/>
              </w:rPr>
            </w:pPr>
            <w:r>
              <w:rPr>
                <w:color w:val="000000"/>
                <w:szCs w:val="22"/>
              </w:rPr>
              <w:t>Tel: + 356 25600 500</w:t>
            </w:r>
          </w:p>
        </w:tc>
      </w:tr>
      <w:tr w:rsidR="000F57D0" w14:paraId="6F7B24E6" w14:textId="77777777" w:rsidTr="0034490D">
        <w:tc>
          <w:tcPr>
            <w:tcW w:w="4684" w:type="dxa"/>
          </w:tcPr>
          <w:p w14:paraId="50A1CBA0"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Deutschland</w:t>
            </w:r>
          </w:p>
          <w:p w14:paraId="6A0DAB8A"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Lilly Deutschland GmbH</w:t>
            </w:r>
          </w:p>
          <w:p w14:paraId="297AB4FC" w14:textId="77777777" w:rsidR="000F57D0" w:rsidRPr="00212BB0" w:rsidRDefault="000F57D0">
            <w:pPr>
              <w:autoSpaceDE w:val="0"/>
              <w:autoSpaceDN w:val="0"/>
              <w:adjustRightInd w:val="0"/>
              <w:spacing w:line="240" w:lineRule="auto"/>
              <w:rPr>
                <w:color w:val="000000"/>
                <w:szCs w:val="22"/>
                <w:lang w:val="de-DE"/>
              </w:rPr>
            </w:pPr>
            <w:r w:rsidRPr="00212BB0">
              <w:rPr>
                <w:color w:val="000000"/>
                <w:szCs w:val="22"/>
                <w:lang w:val="de-DE"/>
              </w:rPr>
              <w:t>Tel. + 49-(0) 6172 273 2222</w:t>
            </w:r>
          </w:p>
          <w:p w14:paraId="637DF7F1" w14:textId="77777777" w:rsidR="000F57D0" w:rsidRPr="00F75B7C" w:rsidRDefault="000F57D0">
            <w:pPr>
              <w:autoSpaceDE w:val="0"/>
              <w:autoSpaceDN w:val="0"/>
              <w:adjustRightInd w:val="0"/>
              <w:spacing w:line="240" w:lineRule="auto"/>
              <w:rPr>
                <w:color w:val="000000"/>
                <w:szCs w:val="22"/>
                <w:lang w:val="de-DE"/>
              </w:rPr>
            </w:pPr>
          </w:p>
        </w:tc>
        <w:tc>
          <w:tcPr>
            <w:tcW w:w="4678" w:type="dxa"/>
          </w:tcPr>
          <w:p w14:paraId="729DD4EE" w14:textId="77777777" w:rsidR="000F57D0" w:rsidRPr="00BB6789" w:rsidRDefault="000F57D0">
            <w:pPr>
              <w:autoSpaceDE w:val="0"/>
              <w:autoSpaceDN w:val="0"/>
              <w:adjustRightInd w:val="0"/>
              <w:spacing w:line="240" w:lineRule="auto"/>
              <w:rPr>
                <w:b/>
                <w:bCs/>
                <w:color w:val="000000"/>
                <w:szCs w:val="22"/>
                <w:lang w:val="da-DK"/>
              </w:rPr>
            </w:pPr>
            <w:r w:rsidRPr="00BB6789">
              <w:rPr>
                <w:b/>
                <w:bCs/>
                <w:color w:val="000000"/>
                <w:szCs w:val="22"/>
                <w:lang w:val="da-DK"/>
              </w:rPr>
              <w:t>Nederland</w:t>
            </w:r>
          </w:p>
          <w:p w14:paraId="2BFE9C62" w14:textId="77777777" w:rsidR="000F57D0" w:rsidRPr="00BB6789" w:rsidRDefault="000F57D0">
            <w:pPr>
              <w:autoSpaceDE w:val="0"/>
              <w:autoSpaceDN w:val="0"/>
              <w:adjustRightInd w:val="0"/>
              <w:spacing w:line="240" w:lineRule="auto"/>
              <w:rPr>
                <w:color w:val="000000"/>
                <w:szCs w:val="22"/>
                <w:lang w:val="da-DK"/>
              </w:rPr>
            </w:pPr>
            <w:r w:rsidRPr="00BB6789">
              <w:rPr>
                <w:color w:val="000000"/>
                <w:szCs w:val="22"/>
                <w:lang w:val="da-DK"/>
              </w:rPr>
              <w:t xml:space="preserve">Eli Lilly Nederland B.V. </w:t>
            </w:r>
          </w:p>
          <w:p w14:paraId="61C2210F"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+ 31-(0) 30 60 25 800</w:t>
            </w:r>
          </w:p>
        </w:tc>
      </w:tr>
      <w:tr w:rsidR="000F57D0" w14:paraId="28467BFE" w14:textId="77777777" w:rsidTr="0034490D">
        <w:tc>
          <w:tcPr>
            <w:tcW w:w="4684" w:type="dxa"/>
          </w:tcPr>
          <w:p w14:paraId="62436D56" w14:textId="77777777" w:rsidR="000F57D0" w:rsidRPr="00B77568" w:rsidRDefault="000F57D0">
            <w:pPr>
              <w:keepNext/>
              <w:autoSpaceDE w:val="0"/>
              <w:autoSpaceDN w:val="0"/>
              <w:adjustRightInd w:val="0"/>
              <w:spacing w:line="240" w:lineRule="auto"/>
              <w:rPr>
                <w:b/>
                <w:bCs/>
                <w:color w:val="000000"/>
                <w:szCs w:val="22"/>
                <w:lang w:val="fi-FI"/>
              </w:rPr>
            </w:pPr>
            <w:r w:rsidRPr="00B77568">
              <w:rPr>
                <w:b/>
                <w:bCs/>
                <w:color w:val="000000"/>
                <w:szCs w:val="22"/>
                <w:lang w:val="fi-FI"/>
              </w:rPr>
              <w:t>Eesti</w:t>
            </w:r>
          </w:p>
          <w:p w14:paraId="4FC657BB" w14:textId="77777777" w:rsidR="000F57D0" w:rsidRPr="00B77568" w:rsidRDefault="000F57D0">
            <w:pPr>
              <w:keepNext/>
              <w:autoSpaceDE w:val="0"/>
              <w:autoSpaceDN w:val="0"/>
              <w:adjustRightInd w:val="0"/>
              <w:spacing w:line="240" w:lineRule="auto"/>
              <w:rPr>
                <w:color w:val="000000"/>
                <w:szCs w:val="22"/>
                <w:lang w:val="fi-FI"/>
              </w:rPr>
            </w:pPr>
            <w:r w:rsidRPr="00B77568">
              <w:rPr>
                <w:color w:val="000000"/>
                <w:szCs w:val="22"/>
                <w:lang w:val="fi-FI"/>
              </w:rPr>
              <w:t>Eli Lilly Nederland B.V.</w:t>
            </w:r>
          </w:p>
          <w:p w14:paraId="07207276"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372 6817 280</w:t>
            </w:r>
          </w:p>
          <w:p w14:paraId="02D3BDF6" w14:textId="77777777" w:rsidR="000F57D0" w:rsidRDefault="000F57D0">
            <w:pPr>
              <w:autoSpaceDE w:val="0"/>
              <w:autoSpaceDN w:val="0"/>
              <w:adjustRightInd w:val="0"/>
              <w:spacing w:line="240" w:lineRule="auto"/>
              <w:rPr>
                <w:color w:val="000000"/>
                <w:szCs w:val="22"/>
              </w:rPr>
            </w:pPr>
          </w:p>
        </w:tc>
        <w:tc>
          <w:tcPr>
            <w:tcW w:w="4678" w:type="dxa"/>
          </w:tcPr>
          <w:p w14:paraId="102B3679" w14:textId="77777777" w:rsidR="000F57D0" w:rsidRPr="00CE0FBB" w:rsidRDefault="000F57D0">
            <w:pPr>
              <w:autoSpaceDE w:val="0"/>
              <w:autoSpaceDN w:val="0"/>
              <w:adjustRightInd w:val="0"/>
              <w:spacing w:line="240" w:lineRule="auto"/>
              <w:rPr>
                <w:b/>
                <w:bCs/>
                <w:color w:val="000000"/>
                <w:szCs w:val="22"/>
                <w:lang w:val="nb-NO"/>
              </w:rPr>
            </w:pPr>
            <w:r w:rsidRPr="00CE0FBB">
              <w:rPr>
                <w:b/>
                <w:bCs/>
                <w:color w:val="000000"/>
                <w:szCs w:val="22"/>
                <w:lang w:val="nb-NO"/>
              </w:rPr>
              <w:t>Norge</w:t>
            </w:r>
          </w:p>
          <w:p w14:paraId="64D58AF6" w14:textId="77777777" w:rsidR="000F57D0" w:rsidRPr="00CE0FBB" w:rsidRDefault="000F57D0">
            <w:pPr>
              <w:autoSpaceDE w:val="0"/>
              <w:autoSpaceDN w:val="0"/>
              <w:adjustRightInd w:val="0"/>
              <w:spacing w:line="240" w:lineRule="auto"/>
              <w:rPr>
                <w:color w:val="000000"/>
                <w:szCs w:val="22"/>
                <w:lang w:val="nb-NO"/>
              </w:rPr>
            </w:pPr>
            <w:r w:rsidRPr="00CE0FBB">
              <w:rPr>
                <w:color w:val="000000"/>
                <w:szCs w:val="22"/>
                <w:lang w:val="nb-NO"/>
              </w:rPr>
              <w:t xml:space="preserve">Eli Lilly Norge A.S. </w:t>
            </w:r>
          </w:p>
          <w:p w14:paraId="6F40E963" w14:textId="77777777" w:rsidR="000F57D0" w:rsidRDefault="000F57D0">
            <w:pPr>
              <w:autoSpaceDE w:val="0"/>
              <w:autoSpaceDN w:val="0"/>
              <w:adjustRightInd w:val="0"/>
              <w:spacing w:line="240" w:lineRule="auto"/>
              <w:rPr>
                <w:color w:val="000000"/>
                <w:szCs w:val="22"/>
                <w:lang w:val="en-US"/>
              </w:rPr>
            </w:pPr>
            <w:r>
              <w:rPr>
                <w:color w:val="000000"/>
                <w:szCs w:val="22"/>
                <w:lang w:val="en-US"/>
              </w:rPr>
              <w:t>Tlf: + 47 22 88 18 00</w:t>
            </w:r>
          </w:p>
        </w:tc>
      </w:tr>
      <w:tr w:rsidR="000F57D0" w14:paraId="69FB9375" w14:textId="77777777" w:rsidTr="0034490D">
        <w:tc>
          <w:tcPr>
            <w:tcW w:w="4684" w:type="dxa"/>
          </w:tcPr>
          <w:p w14:paraId="330F9105" w14:textId="77777777" w:rsidR="000F57D0" w:rsidRPr="00B77568" w:rsidRDefault="000F57D0">
            <w:pPr>
              <w:autoSpaceDE w:val="0"/>
              <w:autoSpaceDN w:val="0"/>
              <w:adjustRightInd w:val="0"/>
              <w:spacing w:line="240" w:lineRule="auto"/>
              <w:rPr>
                <w:b/>
                <w:bCs/>
                <w:color w:val="000000"/>
                <w:szCs w:val="22"/>
                <w:lang w:val="el-GR"/>
              </w:rPr>
            </w:pPr>
            <w:r w:rsidRPr="00B77568">
              <w:rPr>
                <w:b/>
                <w:bCs/>
                <w:color w:val="000000"/>
                <w:szCs w:val="22"/>
                <w:lang w:val="el-GR"/>
              </w:rPr>
              <w:t>Ελλάδα</w:t>
            </w:r>
          </w:p>
          <w:p w14:paraId="773B4D2C" w14:textId="77777777" w:rsidR="000F57D0" w:rsidRPr="00B77568" w:rsidRDefault="000F57D0">
            <w:pPr>
              <w:autoSpaceDE w:val="0"/>
              <w:autoSpaceDN w:val="0"/>
              <w:adjustRightInd w:val="0"/>
              <w:spacing w:line="240" w:lineRule="auto"/>
              <w:rPr>
                <w:color w:val="000000"/>
                <w:szCs w:val="22"/>
                <w:lang w:val="el-GR"/>
              </w:rPr>
            </w:pPr>
            <w:r w:rsidRPr="00B77568">
              <w:rPr>
                <w:color w:val="000000"/>
                <w:szCs w:val="22"/>
                <w:lang w:val="el-GR"/>
              </w:rPr>
              <w:t xml:space="preserve">ΦΑΡΜΑΣΕΡΒ-ΛΙΛΛΥ Α.Ε.Β.Ε. </w:t>
            </w:r>
          </w:p>
          <w:p w14:paraId="390C8174"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+30 210 629 4600</w:t>
            </w:r>
          </w:p>
          <w:p w14:paraId="2FCF0B58" w14:textId="77777777" w:rsidR="000F57D0" w:rsidRDefault="000F57D0">
            <w:pPr>
              <w:autoSpaceDE w:val="0"/>
              <w:autoSpaceDN w:val="0"/>
              <w:adjustRightInd w:val="0"/>
              <w:spacing w:line="240" w:lineRule="auto"/>
              <w:rPr>
                <w:color w:val="000000"/>
                <w:szCs w:val="22"/>
                <w:lang w:val="es-ES"/>
              </w:rPr>
            </w:pPr>
          </w:p>
        </w:tc>
        <w:tc>
          <w:tcPr>
            <w:tcW w:w="4678" w:type="dxa"/>
          </w:tcPr>
          <w:p w14:paraId="34F2FE65" w14:textId="77777777" w:rsidR="000F57D0" w:rsidRPr="00B77568" w:rsidRDefault="000F57D0">
            <w:pPr>
              <w:autoSpaceDE w:val="0"/>
              <w:autoSpaceDN w:val="0"/>
              <w:adjustRightInd w:val="0"/>
              <w:spacing w:line="240" w:lineRule="auto"/>
              <w:rPr>
                <w:b/>
                <w:bCs/>
                <w:color w:val="000000"/>
                <w:szCs w:val="22"/>
                <w:lang w:val="sv-SE"/>
              </w:rPr>
            </w:pPr>
            <w:r w:rsidRPr="00B77568">
              <w:rPr>
                <w:b/>
                <w:bCs/>
                <w:color w:val="000000"/>
                <w:szCs w:val="22"/>
                <w:lang w:val="sv-SE"/>
              </w:rPr>
              <w:t>Österreich</w:t>
            </w:r>
          </w:p>
          <w:p w14:paraId="691630D8" w14:textId="77777777" w:rsidR="000F57D0" w:rsidRPr="00B77568" w:rsidRDefault="000F57D0">
            <w:pPr>
              <w:autoSpaceDE w:val="0"/>
              <w:autoSpaceDN w:val="0"/>
              <w:adjustRightInd w:val="0"/>
              <w:spacing w:line="240" w:lineRule="auto"/>
              <w:rPr>
                <w:color w:val="000000"/>
                <w:szCs w:val="22"/>
                <w:lang w:val="sv-SE"/>
              </w:rPr>
            </w:pPr>
            <w:r w:rsidRPr="00B77568">
              <w:rPr>
                <w:color w:val="000000"/>
                <w:szCs w:val="22"/>
                <w:lang w:val="sv-SE"/>
              </w:rPr>
              <w:t xml:space="preserve">Eli Lilly Ges. m.b.H. </w:t>
            </w:r>
          </w:p>
          <w:p w14:paraId="135CCB9A"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+ 43-(0) 1 711 780</w:t>
            </w:r>
          </w:p>
        </w:tc>
      </w:tr>
      <w:tr w:rsidR="000F57D0" w14:paraId="342CDEA9" w14:textId="77777777" w:rsidTr="0034490D">
        <w:tc>
          <w:tcPr>
            <w:tcW w:w="4684" w:type="dxa"/>
          </w:tcPr>
          <w:p w14:paraId="7354D867" w14:textId="77777777" w:rsidR="000F57D0" w:rsidRDefault="000F57D0">
            <w:pPr>
              <w:autoSpaceDE w:val="0"/>
              <w:autoSpaceDN w:val="0"/>
              <w:adjustRightInd w:val="0"/>
              <w:spacing w:line="240" w:lineRule="auto"/>
              <w:rPr>
                <w:b/>
                <w:bCs/>
                <w:color w:val="000000"/>
                <w:szCs w:val="22"/>
                <w:lang w:val="es-ES"/>
              </w:rPr>
            </w:pPr>
            <w:r>
              <w:rPr>
                <w:b/>
                <w:bCs/>
                <w:color w:val="000000"/>
                <w:szCs w:val="22"/>
                <w:lang w:val="es-ES"/>
              </w:rPr>
              <w:t>España</w:t>
            </w:r>
          </w:p>
          <w:p w14:paraId="18FECCA6" w14:textId="77777777" w:rsidR="000F57D0" w:rsidRDefault="000F57D0">
            <w:pPr>
              <w:autoSpaceDE w:val="0"/>
              <w:autoSpaceDN w:val="0"/>
              <w:adjustRightInd w:val="0"/>
              <w:spacing w:line="240" w:lineRule="auto"/>
              <w:rPr>
                <w:color w:val="000000"/>
                <w:szCs w:val="22"/>
                <w:lang w:val="es-ES"/>
              </w:rPr>
            </w:pPr>
            <w:r>
              <w:rPr>
                <w:color w:val="000000"/>
                <w:szCs w:val="22"/>
                <w:lang w:val="es-ES"/>
              </w:rPr>
              <w:t>Lilly S.A.</w:t>
            </w:r>
          </w:p>
          <w:p w14:paraId="01FDBF12" w14:textId="77777777" w:rsidR="000F57D0" w:rsidRDefault="000F57D0">
            <w:pPr>
              <w:autoSpaceDE w:val="0"/>
              <w:autoSpaceDN w:val="0"/>
              <w:adjustRightInd w:val="0"/>
              <w:spacing w:line="240" w:lineRule="auto"/>
              <w:rPr>
                <w:color w:val="000000"/>
                <w:szCs w:val="22"/>
                <w:lang w:val="es-ES"/>
              </w:rPr>
            </w:pPr>
            <w:r>
              <w:rPr>
                <w:color w:val="000000"/>
                <w:szCs w:val="22"/>
                <w:lang w:val="es-ES"/>
              </w:rPr>
              <w:t>Tel: + 34-91 663 50 00</w:t>
            </w:r>
          </w:p>
          <w:p w14:paraId="7E97C2F1" w14:textId="77777777" w:rsidR="000F57D0" w:rsidRPr="00B77568" w:rsidRDefault="000F57D0">
            <w:pPr>
              <w:autoSpaceDE w:val="0"/>
              <w:autoSpaceDN w:val="0"/>
              <w:adjustRightInd w:val="0"/>
              <w:spacing w:line="240" w:lineRule="auto"/>
              <w:rPr>
                <w:color w:val="000000"/>
                <w:szCs w:val="22"/>
                <w:lang w:val="es-ES"/>
              </w:rPr>
            </w:pPr>
          </w:p>
        </w:tc>
        <w:tc>
          <w:tcPr>
            <w:tcW w:w="4678" w:type="dxa"/>
          </w:tcPr>
          <w:p w14:paraId="1F1E9A9B" w14:textId="77777777" w:rsidR="000F57D0" w:rsidRPr="00B77568" w:rsidRDefault="000F57D0">
            <w:pPr>
              <w:keepNext/>
              <w:autoSpaceDE w:val="0"/>
              <w:autoSpaceDN w:val="0"/>
              <w:adjustRightInd w:val="0"/>
              <w:spacing w:line="240" w:lineRule="auto"/>
              <w:rPr>
                <w:b/>
                <w:bCs/>
                <w:color w:val="000000"/>
                <w:szCs w:val="22"/>
                <w:lang w:val="pl-PL"/>
              </w:rPr>
            </w:pPr>
            <w:r w:rsidRPr="00B77568">
              <w:rPr>
                <w:b/>
                <w:bCs/>
                <w:color w:val="000000"/>
                <w:szCs w:val="22"/>
                <w:lang w:val="pl-PL"/>
              </w:rPr>
              <w:t>Polska</w:t>
            </w:r>
          </w:p>
          <w:p w14:paraId="741DEADF" w14:textId="77777777" w:rsidR="000F57D0" w:rsidRPr="00B77568" w:rsidRDefault="000F57D0">
            <w:pPr>
              <w:autoSpaceDE w:val="0"/>
              <w:autoSpaceDN w:val="0"/>
              <w:adjustRightInd w:val="0"/>
              <w:spacing w:line="240" w:lineRule="auto"/>
              <w:rPr>
                <w:color w:val="000000"/>
                <w:szCs w:val="22"/>
                <w:lang w:val="pl-PL"/>
              </w:rPr>
            </w:pPr>
            <w:r w:rsidRPr="00B77568">
              <w:rPr>
                <w:color w:val="000000"/>
                <w:szCs w:val="22"/>
                <w:lang w:val="pl-PL"/>
              </w:rPr>
              <w:t>Eli Lilly Polska Sp. z o.o.</w:t>
            </w:r>
          </w:p>
          <w:p w14:paraId="3AC8608D" w14:textId="77777777" w:rsidR="000F57D0" w:rsidRDefault="000F57D0">
            <w:pPr>
              <w:autoSpaceDE w:val="0"/>
              <w:autoSpaceDN w:val="0"/>
              <w:adjustRightInd w:val="0"/>
              <w:spacing w:line="240" w:lineRule="auto"/>
              <w:rPr>
                <w:color w:val="000000"/>
                <w:szCs w:val="22"/>
                <w:lang w:val="en-US"/>
              </w:rPr>
            </w:pPr>
            <w:r>
              <w:rPr>
                <w:color w:val="000000"/>
                <w:szCs w:val="22"/>
                <w:lang w:val="en-US"/>
              </w:rPr>
              <w:t>Tel: +48 22 440 33 00</w:t>
            </w:r>
          </w:p>
        </w:tc>
      </w:tr>
      <w:tr w:rsidR="000F57D0" w14:paraId="1D9DF391" w14:textId="77777777" w:rsidTr="0034490D">
        <w:tc>
          <w:tcPr>
            <w:tcW w:w="4684" w:type="dxa"/>
          </w:tcPr>
          <w:p w14:paraId="3866C047" w14:textId="77777777" w:rsidR="000F57D0" w:rsidRDefault="000F57D0">
            <w:pPr>
              <w:autoSpaceDE w:val="0"/>
              <w:autoSpaceDN w:val="0"/>
              <w:adjustRightInd w:val="0"/>
              <w:spacing w:line="240" w:lineRule="auto"/>
              <w:rPr>
                <w:b/>
                <w:bCs/>
                <w:color w:val="000000"/>
                <w:szCs w:val="22"/>
                <w:lang w:val="fr-FR"/>
              </w:rPr>
            </w:pPr>
            <w:r>
              <w:rPr>
                <w:b/>
                <w:bCs/>
                <w:color w:val="000000"/>
                <w:szCs w:val="22"/>
                <w:lang w:val="fr-FR"/>
              </w:rPr>
              <w:t>France</w:t>
            </w:r>
          </w:p>
          <w:p w14:paraId="58EB3730" w14:textId="77777777" w:rsidR="000F57D0" w:rsidRDefault="000F57D0">
            <w:pPr>
              <w:autoSpaceDE w:val="0"/>
              <w:autoSpaceDN w:val="0"/>
              <w:adjustRightInd w:val="0"/>
              <w:spacing w:line="240" w:lineRule="auto"/>
              <w:rPr>
                <w:color w:val="000000"/>
                <w:szCs w:val="22"/>
                <w:lang w:val="fr-FR"/>
              </w:rPr>
            </w:pPr>
            <w:r>
              <w:rPr>
                <w:color w:val="000000"/>
                <w:szCs w:val="22"/>
                <w:lang w:val="fr-FR"/>
              </w:rPr>
              <w:t xml:space="preserve">Lilly France </w:t>
            </w:r>
          </w:p>
          <w:p w14:paraId="52B10CA5" w14:textId="77777777" w:rsidR="000F57D0" w:rsidRDefault="000F57D0">
            <w:pPr>
              <w:autoSpaceDE w:val="0"/>
              <w:autoSpaceDN w:val="0"/>
              <w:adjustRightInd w:val="0"/>
              <w:spacing w:line="240" w:lineRule="auto"/>
              <w:rPr>
                <w:color w:val="000000"/>
                <w:szCs w:val="22"/>
                <w:lang w:val="fr-FR"/>
              </w:rPr>
            </w:pPr>
            <w:r>
              <w:rPr>
                <w:color w:val="000000"/>
                <w:szCs w:val="22"/>
                <w:lang w:val="fr-FR"/>
              </w:rPr>
              <w:t>Tél: +33-(0) 1 55 49 34 34</w:t>
            </w:r>
          </w:p>
          <w:p w14:paraId="6D3EF878" w14:textId="77777777" w:rsidR="000F57D0" w:rsidRPr="00B77568" w:rsidRDefault="000F57D0">
            <w:pPr>
              <w:autoSpaceDE w:val="0"/>
              <w:autoSpaceDN w:val="0"/>
              <w:adjustRightInd w:val="0"/>
              <w:spacing w:line="240" w:lineRule="auto"/>
              <w:rPr>
                <w:szCs w:val="22"/>
                <w:lang w:val="fr-FR"/>
              </w:rPr>
            </w:pPr>
          </w:p>
        </w:tc>
        <w:tc>
          <w:tcPr>
            <w:tcW w:w="4678" w:type="dxa"/>
          </w:tcPr>
          <w:p w14:paraId="23CF0E54" w14:textId="77777777" w:rsidR="000F57D0" w:rsidRPr="00CE0FBB" w:rsidRDefault="000F57D0">
            <w:pPr>
              <w:autoSpaceDE w:val="0"/>
              <w:autoSpaceDN w:val="0"/>
              <w:adjustRightInd w:val="0"/>
              <w:spacing w:line="240" w:lineRule="auto"/>
              <w:rPr>
                <w:b/>
                <w:bCs/>
                <w:color w:val="000000"/>
                <w:szCs w:val="22"/>
                <w:lang w:val="pt-BR"/>
              </w:rPr>
            </w:pPr>
            <w:r w:rsidRPr="00CE0FBB">
              <w:rPr>
                <w:b/>
                <w:bCs/>
                <w:color w:val="000000"/>
                <w:szCs w:val="22"/>
                <w:lang w:val="pt-BR"/>
              </w:rPr>
              <w:t>Portugal</w:t>
            </w:r>
          </w:p>
          <w:p w14:paraId="5965745F" w14:textId="77777777" w:rsidR="000F57D0" w:rsidRPr="00CE0FBB" w:rsidRDefault="000F57D0">
            <w:pPr>
              <w:autoSpaceDE w:val="0"/>
              <w:autoSpaceDN w:val="0"/>
              <w:adjustRightInd w:val="0"/>
              <w:spacing w:line="240" w:lineRule="auto"/>
              <w:rPr>
                <w:color w:val="000000"/>
                <w:szCs w:val="22"/>
                <w:lang w:val="pt-BR"/>
              </w:rPr>
            </w:pPr>
            <w:r w:rsidRPr="00CE0FBB">
              <w:rPr>
                <w:color w:val="000000"/>
                <w:szCs w:val="22"/>
                <w:lang w:val="pt-BR"/>
              </w:rPr>
              <w:t>Lilly Portugal - Produtos Farmacêuticos, Lda</w:t>
            </w:r>
          </w:p>
          <w:p w14:paraId="242E41C5" w14:textId="77777777" w:rsidR="000F57D0" w:rsidRDefault="000F57D0">
            <w:pPr>
              <w:autoSpaceDE w:val="0"/>
              <w:autoSpaceDN w:val="0"/>
              <w:adjustRightInd w:val="0"/>
              <w:spacing w:line="240" w:lineRule="auto"/>
              <w:rPr>
                <w:color w:val="000000"/>
                <w:szCs w:val="22"/>
                <w:lang w:val="es-ES"/>
              </w:rPr>
            </w:pPr>
            <w:r>
              <w:rPr>
                <w:color w:val="000000"/>
                <w:szCs w:val="22"/>
                <w:lang w:val="en-US"/>
              </w:rPr>
              <w:t>Tel: + 351-21-4126600</w:t>
            </w:r>
          </w:p>
        </w:tc>
      </w:tr>
      <w:tr w:rsidR="000F57D0" w14:paraId="78B455AF" w14:textId="77777777" w:rsidTr="0034490D">
        <w:tc>
          <w:tcPr>
            <w:tcW w:w="4684" w:type="dxa"/>
          </w:tcPr>
          <w:p w14:paraId="4F95C2B7" w14:textId="77777777" w:rsidR="000F57D0" w:rsidRPr="00B77568" w:rsidRDefault="000F57D0">
            <w:pPr>
              <w:spacing w:line="240" w:lineRule="auto"/>
              <w:rPr>
                <w:b/>
                <w:bCs/>
                <w:lang w:val="sv-SE"/>
              </w:rPr>
            </w:pPr>
            <w:r w:rsidRPr="00B77568">
              <w:rPr>
                <w:b/>
                <w:bCs/>
                <w:lang w:val="sv-SE"/>
              </w:rPr>
              <w:t>Hrvatska</w:t>
            </w:r>
          </w:p>
          <w:p w14:paraId="3F5BB36F" w14:textId="77777777" w:rsidR="000F57D0" w:rsidRPr="00B77568" w:rsidRDefault="000F57D0">
            <w:pPr>
              <w:autoSpaceDE w:val="0"/>
              <w:autoSpaceDN w:val="0"/>
              <w:spacing w:line="240" w:lineRule="auto"/>
              <w:rPr>
                <w:lang w:val="sv-SE"/>
              </w:rPr>
            </w:pPr>
            <w:r w:rsidRPr="00B77568">
              <w:rPr>
                <w:lang w:val="sv-SE"/>
              </w:rPr>
              <w:t>Eli Lilly Hrvatska d.o.o.</w:t>
            </w:r>
          </w:p>
          <w:p w14:paraId="3BFF71B5" w14:textId="77777777" w:rsidR="000F57D0" w:rsidRDefault="000F57D0">
            <w:pPr>
              <w:autoSpaceDE w:val="0"/>
              <w:autoSpaceDN w:val="0"/>
              <w:spacing w:line="240" w:lineRule="auto"/>
            </w:pPr>
            <w:r>
              <w:t>Tel: +385 1 2350 999</w:t>
            </w:r>
          </w:p>
          <w:p w14:paraId="51B9F210" w14:textId="77777777" w:rsidR="000F57D0" w:rsidRDefault="000F57D0">
            <w:pPr>
              <w:autoSpaceDE w:val="0"/>
              <w:autoSpaceDN w:val="0"/>
              <w:adjustRightInd w:val="0"/>
              <w:spacing w:line="240" w:lineRule="auto"/>
              <w:rPr>
                <w:szCs w:val="22"/>
                <w:lang w:val="en-US"/>
              </w:rPr>
            </w:pPr>
          </w:p>
        </w:tc>
        <w:tc>
          <w:tcPr>
            <w:tcW w:w="4678" w:type="dxa"/>
          </w:tcPr>
          <w:p w14:paraId="65882A53" w14:textId="77777777" w:rsidR="000F57D0" w:rsidRPr="00B77568" w:rsidRDefault="000F57D0">
            <w:pPr>
              <w:tabs>
                <w:tab w:val="left" w:pos="-720"/>
                <w:tab w:val="left" w:pos="4536"/>
              </w:tabs>
              <w:suppressAutoHyphens/>
              <w:spacing w:line="240" w:lineRule="auto"/>
              <w:rPr>
                <w:b/>
                <w:noProof/>
                <w:szCs w:val="22"/>
                <w:lang w:val="fi-FI"/>
              </w:rPr>
            </w:pPr>
            <w:r w:rsidRPr="00B77568">
              <w:rPr>
                <w:b/>
                <w:noProof/>
                <w:szCs w:val="22"/>
                <w:lang w:val="fi-FI"/>
              </w:rPr>
              <w:t>România</w:t>
            </w:r>
          </w:p>
          <w:p w14:paraId="33CC9C2D" w14:textId="77777777" w:rsidR="000F57D0" w:rsidRDefault="000F57D0">
            <w:pPr>
              <w:tabs>
                <w:tab w:val="left" w:pos="-720"/>
                <w:tab w:val="left" w:pos="4536"/>
              </w:tabs>
              <w:suppressAutoHyphens/>
              <w:spacing w:line="240" w:lineRule="auto"/>
              <w:rPr>
                <w:noProof/>
                <w:szCs w:val="22"/>
                <w:lang w:val="ro-RO"/>
              </w:rPr>
            </w:pPr>
            <w:r>
              <w:rPr>
                <w:noProof/>
                <w:szCs w:val="22"/>
                <w:lang w:val="ro-RO"/>
              </w:rPr>
              <w:t>Eli Lilly România S.R.L.</w:t>
            </w:r>
          </w:p>
          <w:p w14:paraId="4B904503" w14:textId="77777777" w:rsidR="000F57D0" w:rsidRDefault="000F57D0">
            <w:pPr>
              <w:autoSpaceDE w:val="0"/>
              <w:autoSpaceDN w:val="0"/>
              <w:adjustRightInd w:val="0"/>
              <w:spacing w:line="240" w:lineRule="auto"/>
              <w:rPr>
                <w:szCs w:val="22"/>
                <w:lang w:val="es-ES"/>
              </w:rPr>
            </w:pPr>
            <w:r>
              <w:rPr>
                <w:noProof/>
                <w:szCs w:val="22"/>
                <w:lang w:val="ro-RO"/>
              </w:rPr>
              <w:t>Tel: + 40 21 4023000</w:t>
            </w:r>
          </w:p>
        </w:tc>
      </w:tr>
      <w:tr w:rsidR="000F57D0" w14:paraId="473DA597" w14:textId="77777777" w:rsidTr="0034490D">
        <w:tc>
          <w:tcPr>
            <w:tcW w:w="4684" w:type="dxa"/>
          </w:tcPr>
          <w:p w14:paraId="3948135C" w14:textId="77777777" w:rsidR="000F57D0" w:rsidRDefault="000F57D0">
            <w:pPr>
              <w:autoSpaceDE w:val="0"/>
              <w:autoSpaceDN w:val="0"/>
              <w:adjustRightInd w:val="0"/>
              <w:spacing w:line="240" w:lineRule="auto"/>
              <w:rPr>
                <w:b/>
                <w:bCs/>
                <w:szCs w:val="22"/>
                <w:lang w:val="en-US"/>
              </w:rPr>
            </w:pPr>
            <w:r>
              <w:rPr>
                <w:b/>
                <w:bCs/>
                <w:szCs w:val="22"/>
                <w:lang w:val="en-US"/>
              </w:rPr>
              <w:t>Ireland</w:t>
            </w:r>
          </w:p>
          <w:p w14:paraId="1D1B82C5" w14:textId="77777777" w:rsidR="000F57D0" w:rsidRDefault="000F57D0">
            <w:pPr>
              <w:autoSpaceDE w:val="0"/>
              <w:autoSpaceDN w:val="0"/>
              <w:adjustRightInd w:val="0"/>
              <w:spacing w:line="240" w:lineRule="auto"/>
              <w:rPr>
                <w:szCs w:val="22"/>
                <w:lang w:val="en-US"/>
              </w:rPr>
            </w:pPr>
            <w:r>
              <w:rPr>
                <w:szCs w:val="22"/>
                <w:lang w:val="en-US"/>
              </w:rPr>
              <w:t>Eli Lilly and Company (Ireland) Limited</w:t>
            </w:r>
          </w:p>
          <w:p w14:paraId="43748AF2" w14:textId="77777777" w:rsidR="000F57D0" w:rsidRDefault="000F57D0">
            <w:pPr>
              <w:autoSpaceDE w:val="0"/>
              <w:autoSpaceDN w:val="0"/>
              <w:adjustRightInd w:val="0"/>
              <w:spacing w:line="240" w:lineRule="auto"/>
              <w:rPr>
                <w:szCs w:val="22"/>
                <w:lang w:val="en-US"/>
              </w:rPr>
            </w:pPr>
            <w:r>
              <w:rPr>
                <w:szCs w:val="22"/>
                <w:lang w:val="en-US"/>
              </w:rPr>
              <w:t>Tel: + 353-(0) 1 661 4377</w:t>
            </w:r>
          </w:p>
          <w:p w14:paraId="69033569" w14:textId="77777777" w:rsidR="000F57D0" w:rsidRDefault="000F57D0">
            <w:pPr>
              <w:autoSpaceDE w:val="0"/>
              <w:autoSpaceDN w:val="0"/>
              <w:spacing w:line="240" w:lineRule="auto"/>
              <w:rPr>
                <w:color w:val="000000"/>
                <w:szCs w:val="22"/>
                <w:lang w:val="en-US"/>
              </w:rPr>
            </w:pPr>
          </w:p>
        </w:tc>
        <w:tc>
          <w:tcPr>
            <w:tcW w:w="4678" w:type="dxa"/>
          </w:tcPr>
          <w:p w14:paraId="3B24F2A2" w14:textId="77777777" w:rsidR="000F57D0" w:rsidRPr="00B77568" w:rsidRDefault="000F57D0">
            <w:pPr>
              <w:autoSpaceDE w:val="0"/>
              <w:autoSpaceDN w:val="0"/>
              <w:adjustRightInd w:val="0"/>
              <w:spacing w:line="240" w:lineRule="auto"/>
              <w:rPr>
                <w:b/>
                <w:bCs/>
                <w:szCs w:val="22"/>
                <w:lang w:val="en-US"/>
              </w:rPr>
            </w:pPr>
            <w:r w:rsidRPr="00B77568">
              <w:rPr>
                <w:b/>
                <w:bCs/>
                <w:szCs w:val="22"/>
                <w:lang w:val="en-US"/>
              </w:rPr>
              <w:t>Slovenija</w:t>
            </w:r>
          </w:p>
          <w:p w14:paraId="137D0380" w14:textId="77777777" w:rsidR="000F57D0" w:rsidRPr="00B77568" w:rsidRDefault="000F57D0">
            <w:pPr>
              <w:autoSpaceDE w:val="0"/>
              <w:autoSpaceDN w:val="0"/>
              <w:adjustRightInd w:val="0"/>
              <w:spacing w:line="240" w:lineRule="auto"/>
              <w:rPr>
                <w:szCs w:val="22"/>
                <w:lang w:val="en-US"/>
              </w:rPr>
            </w:pPr>
            <w:r w:rsidRPr="00B77568">
              <w:rPr>
                <w:szCs w:val="22"/>
                <w:lang w:val="en-US"/>
              </w:rPr>
              <w:t>Eli Lilly farmacevtska družba, d.o.o.</w:t>
            </w:r>
          </w:p>
          <w:p w14:paraId="3DFC0663" w14:textId="77777777" w:rsidR="000F57D0" w:rsidRDefault="000F57D0">
            <w:pPr>
              <w:autoSpaceDE w:val="0"/>
              <w:autoSpaceDN w:val="0"/>
              <w:adjustRightInd w:val="0"/>
              <w:spacing w:line="240" w:lineRule="auto"/>
              <w:rPr>
                <w:szCs w:val="22"/>
                <w:lang w:val="es-ES"/>
              </w:rPr>
            </w:pPr>
            <w:r>
              <w:rPr>
                <w:szCs w:val="22"/>
                <w:lang w:val="es-ES"/>
              </w:rPr>
              <w:t>Tel: +386 (0) 1 580 00 10</w:t>
            </w:r>
          </w:p>
          <w:p w14:paraId="088DE959" w14:textId="77777777" w:rsidR="000F57D0" w:rsidRDefault="000F57D0">
            <w:pPr>
              <w:autoSpaceDE w:val="0"/>
              <w:autoSpaceDN w:val="0"/>
              <w:adjustRightInd w:val="0"/>
              <w:spacing w:line="240" w:lineRule="auto"/>
              <w:rPr>
                <w:color w:val="000000"/>
                <w:szCs w:val="22"/>
                <w:lang w:val="en-US"/>
              </w:rPr>
            </w:pPr>
          </w:p>
        </w:tc>
      </w:tr>
      <w:tr w:rsidR="000F57D0" w14:paraId="11915947" w14:textId="77777777" w:rsidTr="0034490D">
        <w:tc>
          <w:tcPr>
            <w:tcW w:w="4684" w:type="dxa"/>
          </w:tcPr>
          <w:p w14:paraId="23067CC8" w14:textId="77777777" w:rsidR="000F57D0" w:rsidRDefault="000F57D0">
            <w:pPr>
              <w:keepNext/>
              <w:autoSpaceDE w:val="0"/>
              <w:autoSpaceDN w:val="0"/>
              <w:adjustRightInd w:val="0"/>
              <w:spacing w:line="240" w:lineRule="auto"/>
              <w:rPr>
                <w:b/>
                <w:bCs/>
                <w:color w:val="000000"/>
                <w:szCs w:val="22"/>
                <w:lang w:val="en-US"/>
              </w:rPr>
            </w:pPr>
            <w:r>
              <w:rPr>
                <w:b/>
                <w:bCs/>
                <w:color w:val="000000"/>
                <w:szCs w:val="22"/>
                <w:lang w:val="en-US"/>
              </w:rPr>
              <w:t>Ísland</w:t>
            </w:r>
          </w:p>
          <w:p w14:paraId="4AEDBFD9" w14:textId="77777777" w:rsidR="000F57D0" w:rsidRDefault="000F57D0">
            <w:pPr>
              <w:keepNext/>
              <w:autoSpaceDE w:val="0"/>
              <w:autoSpaceDN w:val="0"/>
              <w:adjustRightInd w:val="0"/>
              <w:spacing w:line="240" w:lineRule="auto"/>
              <w:rPr>
                <w:color w:val="000000"/>
                <w:szCs w:val="22"/>
                <w:lang w:val="en-US"/>
              </w:rPr>
            </w:pPr>
            <w:r>
              <w:rPr>
                <w:color w:val="000000"/>
                <w:szCs w:val="22"/>
                <w:lang w:val="en-US"/>
              </w:rPr>
              <w:t xml:space="preserve">Icepharma hf. </w:t>
            </w:r>
          </w:p>
          <w:p w14:paraId="1DE5D4B5" w14:textId="77777777" w:rsidR="000F57D0" w:rsidRDefault="000F57D0">
            <w:pPr>
              <w:keepNext/>
              <w:autoSpaceDE w:val="0"/>
              <w:autoSpaceDN w:val="0"/>
              <w:adjustRightInd w:val="0"/>
              <w:spacing w:line="240" w:lineRule="auto"/>
              <w:rPr>
                <w:color w:val="000000"/>
                <w:szCs w:val="22"/>
                <w:lang w:val="en-US"/>
              </w:rPr>
            </w:pPr>
            <w:r>
              <w:rPr>
                <w:color w:val="000000"/>
                <w:szCs w:val="22"/>
                <w:lang w:val="en-US"/>
              </w:rPr>
              <w:t>Sími + 354 540 8000</w:t>
            </w:r>
          </w:p>
          <w:p w14:paraId="151DD44F" w14:textId="77777777" w:rsidR="000F57D0" w:rsidRDefault="000F57D0">
            <w:pPr>
              <w:autoSpaceDE w:val="0"/>
              <w:autoSpaceDN w:val="0"/>
              <w:adjustRightInd w:val="0"/>
              <w:spacing w:line="240" w:lineRule="auto"/>
              <w:rPr>
                <w:color w:val="000000"/>
                <w:szCs w:val="22"/>
              </w:rPr>
            </w:pPr>
          </w:p>
        </w:tc>
        <w:tc>
          <w:tcPr>
            <w:tcW w:w="4678" w:type="dxa"/>
          </w:tcPr>
          <w:p w14:paraId="3466A926" w14:textId="77777777" w:rsidR="000F57D0" w:rsidRPr="00B77568" w:rsidRDefault="000F57D0">
            <w:pPr>
              <w:autoSpaceDE w:val="0"/>
              <w:autoSpaceDN w:val="0"/>
              <w:adjustRightInd w:val="0"/>
              <w:spacing w:line="240" w:lineRule="auto"/>
              <w:rPr>
                <w:b/>
                <w:bCs/>
                <w:color w:val="000000"/>
                <w:szCs w:val="22"/>
                <w:lang w:val="sv-SE"/>
              </w:rPr>
            </w:pPr>
            <w:r w:rsidRPr="00B77568">
              <w:rPr>
                <w:b/>
                <w:bCs/>
                <w:color w:val="000000"/>
                <w:szCs w:val="22"/>
                <w:lang w:val="sv-SE"/>
              </w:rPr>
              <w:t>Slovenská republika</w:t>
            </w:r>
          </w:p>
          <w:p w14:paraId="6173F776" w14:textId="77777777" w:rsidR="000F57D0" w:rsidRPr="00B77568" w:rsidRDefault="000F57D0">
            <w:pPr>
              <w:autoSpaceDE w:val="0"/>
              <w:autoSpaceDN w:val="0"/>
              <w:adjustRightInd w:val="0"/>
              <w:spacing w:line="240" w:lineRule="auto"/>
              <w:rPr>
                <w:color w:val="000000"/>
                <w:szCs w:val="22"/>
                <w:lang w:val="sv-SE"/>
              </w:rPr>
            </w:pPr>
            <w:r w:rsidRPr="00B77568">
              <w:rPr>
                <w:color w:val="000000"/>
                <w:szCs w:val="22"/>
                <w:lang w:val="sv-SE"/>
              </w:rPr>
              <w:t>Eli Lilly Slovakia s.r.o.</w:t>
            </w:r>
          </w:p>
          <w:p w14:paraId="38E94FD8" w14:textId="77777777" w:rsidR="000F57D0" w:rsidRDefault="000F57D0">
            <w:pPr>
              <w:autoSpaceDE w:val="0"/>
              <w:autoSpaceDN w:val="0"/>
              <w:adjustRightInd w:val="0"/>
              <w:spacing w:line="240" w:lineRule="auto"/>
              <w:rPr>
                <w:color w:val="000000"/>
                <w:szCs w:val="22"/>
                <w:lang w:val="en-US"/>
              </w:rPr>
            </w:pPr>
            <w:r>
              <w:rPr>
                <w:color w:val="000000"/>
                <w:szCs w:val="22"/>
                <w:lang w:val="en-US"/>
              </w:rPr>
              <w:t>Tel: + 421 220 663 111</w:t>
            </w:r>
          </w:p>
          <w:p w14:paraId="69A8F379" w14:textId="77777777" w:rsidR="000F57D0" w:rsidRDefault="000F57D0">
            <w:pPr>
              <w:autoSpaceDE w:val="0"/>
              <w:autoSpaceDN w:val="0"/>
              <w:adjustRightInd w:val="0"/>
              <w:spacing w:line="240" w:lineRule="auto"/>
              <w:rPr>
                <w:color w:val="000000"/>
                <w:szCs w:val="22"/>
                <w:lang w:val="en-US"/>
              </w:rPr>
            </w:pPr>
          </w:p>
        </w:tc>
      </w:tr>
      <w:tr w:rsidR="000F57D0" w14:paraId="4AC02A17" w14:textId="77777777" w:rsidTr="0034490D">
        <w:tc>
          <w:tcPr>
            <w:tcW w:w="4684" w:type="dxa"/>
          </w:tcPr>
          <w:p w14:paraId="101AB6FD" w14:textId="77777777" w:rsidR="000F57D0" w:rsidRDefault="000F57D0">
            <w:pPr>
              <w:autoSpaceDE w:val="0"/>
              <w:autoSpaceDN w:val="0"/>
              <w:adjustRightInd w:val="0"/>
              <w:spacing w:line="240" w:lineRule="auto"/>
              <w:rPr>
                <w:b/>
                <w:bCs/>
                <w:color w:val="000000"/>
                <w:szCs w:val="22"/>
                <w:lang w:val="fi-FI"/>
              </w:rPr>
            </w:pPr>
          </w:p>
          <w:p w14:paraId="6BEAB23E" w14:textId="77777777" w:rsidR="000F57D0" w:rsidRPr="00B77568" w:rsidRDefault="000F57D0">
            <w:pPr>
              <w:autoSpaceDE w:val="0"/>
              <w:autoSpaceDN w:val="0"/>
              <w:adjustRightInd w:val="0"/>
              <w:spacing w:line="240" w:lineRule="auto"/>
              <w:rPr>
                <w:b/>
                <w:bCs/>
                <w:color w:val="000000"/>
                <w:szCs w:val="22"/>
                <w:lang w:val="fi-FI"/>
              </w:rPr>
            </w:pPr>
            <w:r w:rsidRPr="00B77568">
              <w:rPr>
                <w:b/>
                <w:bCs/>
                <w:color w:val="000000"/>
                <w:szCs w:val="22"/>
                <w:lang w:val="fi-FI"/>
              </w:rPr>
              <w:t>Italia</w:t>
            </w:r>
          </w:p>
          <w:p w14:paraId="25C4E66B" w14:textId="77777777" w:rsidR="000F57D0" w:rsidRPr="00B77568" w:rsidRDefault="000F57D0">
            <w:pPr>
              <w:autoSpaceDE w:val="0"/>
              <w:autoSpaceDN w:val="0"/>
              <w:adjustRightInd w:val="0"/>
              <w:spacing w:line="240" w:lineRule="auto"/>
              <w:rPr>
                <w:color w:val="000000"/>
                <w:szCs w:val="22"/>
                <w:lang w:val="fi-FI"/>
              </w:rPr>
            </w:pPr>
            <w:r w:rsidRPr="00B77568">
              <w:rPr>
                <w:color w:val="000000"/>
                <w:szCs w:val="22"/>
                <w:lang w:val="fi-FI"/>
              </w:rPr>
              <w:t>Eli Lilly Italia S.p.A.</w:t>
            </w:r>
          </w:p>
          <w:p w14:paraId="0DC84DF2" w14:textId="77777777" w:rsidR="000F57D0" w:rsidRDefault="000F57D0">
            <w:pPr>
              <w:autoSpaceDE w:val="0"/>
              <w:autoSpaceDN w:val="0"/>
              <w:adjustRightInd w:val="0"/>
              <w:spacing w:line="240" w:lineRule="auto"/>
              <w:rPr>
                <w:color w:val="000000"/>
                <w:szCs w:val="22"/>
              </w:rPr>
            </w:pPr>
            <w:r>
              <w:rPr>
                <w:color w:val="000000"/>
                <w:szCs w:val="22"/>
              </w:rPr>
              <w:t>Tel: + 39- 055 42571</w:t>
            </w:r>
          </w:p>
          <w:p w14:paraId="586303CC" w14:textId="77777777" w:rsidR="000F57D0" w:rsidRDefault="000F57D0">
            <w:pPr>
              <w:autoSpaceDE w:val="0"/>
              <w:autoSpaceDN w:val="0"/>
              <w:adjustRightInd w:val="0"/>
              <w:spacing w:line="240" w:lineRule="auto"/>
              <w:rPr>
                <w:color w:val="000000"/>
                <w:szCs w:val="22"/>
              </w:rPr>
            </w:pPr>
          </w:p>
        </w:tc>
        <w:tc>
          <w:tcPr>
            <w:tcW w:w="4678" w:type="dxa"/>
          </w:tcPr>
          <w:p w14:paraId="69957C81" w14:textId="77777777" w:rsidR="000F57D0" w:rsidRDefault="000F57D0">
            <w:pPr>
              <w:autoSpaceDE w:val="0"/>
              <w:autoSpaceDN w:val="0"/>
              <w:adjustRightInd w:val="0"/>
              <w:spacing w:line="240" w:lineRule="auto"/>
              <w:rPr>
                <w:b/>
                <w:bCs/>
                <w:color w:val="000000"/>
                <w:szCs w:val="22"/>
                <w:lang w:val="sv-SE"/>
              </w:rPr>
            </w:pPr>
          </w:p>
          <w:p w14:paraId="26D64113" w14:textId="77777777" w:rsidR="000F57D0" w:rsidRPr="00CE0FBB" w:rsidRDefault="000F57D0">
            <w:pPr>
              <w:autoSpaceDE w:val="0"/>
              <w:autoSpaceDN w:val="0"/>
              <w:adjustRightInd w:val="0"/>
              <w:spacing w:line="240" w:lineRule="auto"/>
              <w:rPr>
                <w:b/>
                <w:bCs/>
                <w:color w:val="000000"/>
                <w:szCs w:val="22"/>
                <w:lang w:val="sv-SE"/>
              </w:rPr>
            </w:pPr>
            <w:r w:rsidRPr="00CE0FBB">
              <w:rPr>
                <w:b/>
                <w:bCs/>
                <w:color w:val="000000"/>
                <w:szCs w:val="22"/>
                <w:lang w:val="sv-SE"/>
              </w:rPr>
              <w:t>Suomi/Finland</w:t>
            </w:r>
          </w:p>
          <w:p w14:paraId="048B3213" w14:textId="77777777" w:rsidR="000F57D0" w:rsidRPr="00CE0FBB" w:rsidRDefault="000F57D0">
            <w:pPr>
              <w:autoSpaceDE w:val="0"/>
              <w:autoSpaceDN w:val="0"/>
              <w:adjustRightInd w:val="0"/>
              <w:spacing w:line="240" w:lineRule="auto"/>
              <w:rPr>
                <w:color w:val="000000"/>
                <w:szCs w:val="22"/>
                <w:lang w:val="sv-SE"/>
              </w:rPr>
            </w:pPr>
            <w:r w:rsidRPr="00CE0FBB">
              <w:rPr>
                <w:color w:val="000000"/>
                <w:szCs w:val="22"/>
                <w:lang w:val="sv-SE"/>
              </w:rPr>
              <w:t xml:space="preserve">Oy Eli Lilly Finland Ab </w:t>
            </w:r>
          </w:p>
          <w:p w14:paraId="6B0CB0E8" w14:textId="77777777" w:rsidR="000F57D0" w:rsidRDefault="000F57D0">
            <w:pPr>
              <w:autoSpaceDE w:val="0"/>
              <w:autoSpaceDN w:val="0"/>
              <w:adjustRightInd w:val="0"/>
              <w:spacing w:line="240" w:lineRule="auto"/>
              <w:rPr>
                <w:color w:val="000000"/>
                <w:szCs w:val="22"/>
                <w:lang w:val="en-US"/>
              </w:rPr>
            </w:pPr>
            <w:r>
              <w:rPr>
                <w:color w:val="000000"/>
                <w:szCs w:val="22"/>
                <w:lang w:val="en-US"/>
              </w:rPr>
              <w:t>Puh/Tel: + 358-(0) 9 85 45 250</w:t>
            </w:r>
          </w:p>
          <w:p w14:paraId="60EBA259" w14:textId="77777777" w:rsidR="000F57D0" w:rsidRDefault="000F57D0">
            <w:pPr>
              <w:autoSpaceDE w:val="0"/>
              <w:autoSpaceDN w:val="0"/>
              <w:adjustRightInd w:val="0"/>
              <w:spacing w:line="240" w:lineRule="auto"/>
              <w:rPr>
                <w:color w:val="000000"/>
                <w:szCs w:val="22"/>
                <w:lang w:val="de-DE"/>
              </w:rPr>
            </w:pPr>
          </w:p>
        </w:tc>
      </w:tr>
      <w:tr w:rsidR="000F57D0" w14:paraId="6148AFF8" w14:textId="77777777" w:rsidTr="0034490D">
        <w:tc>
          <w:tcPr>
            <w:tcW w:w="4684" w:type="dxa"/>
          </w:tcPr>
          <w:p w14:paraId="491B9490" w14:textId="77777777" w:rsidR="000F57D0" w:rsidRDefault="000F57D0">
            <w:pPr>
              <w:autoSpaceDE w:val="0"/>
              <w:autoSpaceDN w:val="0"/>
              <w:adjustRightInd w:val="0"/>
              <w:spacing w:line="240" w:lineRule="auto"/>
              <w:rPr>
                <w:b/>
                <w:bCs/>
                <w:color w:val="000000"/>
                <w:szCs w:val="22"/>
                <w:lang w:val="en-US"/>
              </w:rPr>
            </w:pPr>
            <w:r>
              <w:rPr>
                <w:b/>
                <w:bCs/>
                <w:color w:val="000000"/>
                <w:szCs w:val="22"/>
                <w:lang w:val="en-US"/>
              </w:rPr>
              <w:t>Κύπρος</w:t>
            </w:r>
          </w:p>
          <w:p w14:paraId="421F3AD8"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Phadisco Ltd </w:t>
            </w:r>
          </w:p>
          <w:p w14:paraId="432144D7" w14:textId="77777777" w:rsidR="000F57D0" w:rsidRDefault="000F57D0">
            <w:pPr>
              <w:autoSpaceDE w:val="0"/>
              <w:autoSpaceDN w:val="0"/>
              <w:adjustRightInd w:val="0"/>
              <w:spacing w:line="240" w:lineRule="auto"/>
              <w:rPr>
                <w:color w:val="000000"/>
                <w:szCs w:val="22"/>
              </w:rPr>
            </w:pPr>
            <w:r>
              <w:rPr>
                <w:color w:val="000000"/>
                <w:szCs w:val="22"/>
                <w:lang w:val="en-US"/>
              </w:rPr>
              <w:t>Τηλ</w:t>
            </w:r>
            <w:r>
              <w:rPr>
                <w:color w:val="000000"/>
                <w:szCs w:val="22"/>
              </w:rPr>
              <w:t>: +357 22 715000</w:t>
            </w:r>
          </w:p>
          <w:p w14:paraId="6E5AB3CF" w14:textId="77777777" w:rsidR="000F57D0" w:rsidRDefault="000F57D0">
            <w:pPr>
              <w:autoSpaceDE w:val="0"/>
              <w:autoSpaceDN w:val="0"/>
              <w:adjustRightInd w:val="0"/>
              <w:spacing w:line="240" w:lineRule="auto"/>
              <w:rPr>
                <w:color w:val="000000"/>
                <w:szCs w:val="22"/>
                <w:lang w:val="en-US"/>
              </w:rPr>
            </w:pPr>
          </w:p>
        </w:tc>
        <w:tc>
          <w:tcPr>
            <w:tcW w:w="4678" w:type="dxa"/>
          </w:tcPr>
          <w:p w14:paraId="28B105E2" w14:textId="77777777" w:rsidR="000F57D0" w:rsidRDefault="000F57D0">
            <w:pPr>
              <w:autoSpaceDE w:val="0"/>
              <w:autoSpaceDN w:val="0"/>
              <w:adjustRightInd w:val="0"/>
              <w:spacing w:line="240" w:lineRule="auto"/>
              <w:rPr>
                <w:b/>
                <w:bCs/>
                <w:color w:val="000000"/>
                <w:szCs w:val="22"/>
                <w:lang w:val="de-DE"/>
              </w:rPr>
            </w:pPr>
            <w:r>
              <w:rPr>
                <w:b/>
                <w:bCs/>
                <w:color w:val="000000"/>
                <w:szCs w:val="22"/>
                <w:lang w:val="de-DE"/>
              </w:rPr>
              <w:t>Sverige</w:t>
            </w:r>
          </w:p>
          <w:p w14:paraId="2A3B8858" w14:textId="77777777" w:rsidR="000F57D0" w:rsidRDefault="000F57D0">
            <w:pPr>
              <w:autoSpaceDE w:val="0"/>
              <w:autoSpaceDN w:val="0"/>
              <w:adjustRightInd w:val="0"/>
              <w:spacing w:line="240" w:lineRule="auto"/>
              <w:rPr>
                <w:color w:val="000000"/>
                <w:szCs w:val="22"/>
                <w:lang w:val="de-DE"/>
              </w:rPr>
            </w:pPr>
            <w:r>
              <w:rPr>
                <w:color w:val="000000"/>
                <w:szCs w:val="22"/>
                <w:lang w:val="de-DE"/>
              </w:rPr>
              <w:t>Eli Lilly Sweden AB</w:t>
            </w:r>
          </w:p>
          <w:p w14:paraId="48EA5842" w14:textId="77777777" w:rsidR="000F57D0" w:rsidRPr="00F75B7C" w:rsidRDefault="000F57D0">
            <w:pPr>
              <w:autoSpaceDE w:val="0"/>
              <w:autoSpaceDN w:val="0"/>
              <w:adjustRightInd w:val="0"/>
              <w:spacing w:line="240" w:lineRule="auto"/>
              <w:rPr>
                <w:color w:val="000000"/>
                <w:szCs w:val="22"/>
                <w:lang w:val="de-DE"/>
              </w:rPr>
            </w:pPr>
            <w:r>
              <w:rPr>
                <w:color w:val="000000"/>
                <w:szCs w:val="22"/>
                <w:lang w:val="de-DE"/>
              </w:rPr>
              <w:t>Tel: + 46-(0) 8 7378800</w:t>
            </w:r>
          </w:p>
        </w:tc>
      </w:tr>
      <w:tr w:rsidR="000F57D0" w14:paraId="0E8870A3" w14:textId="77777777" w:rsidTr="0034490D">
        <w:tc>
          <w:tcPr>
            <w:tcW w:w="4684" w:type="dxa"/>
          </w:tcPr>
          <w:p w14:paraId="3C93AEB0" w14:textId="77777777" w:rsidR="000F57D0" w:rsidRPr="00B77568" w:rsidRDefault="000F57D0">
            <w:pPr>
              <w:autoSpaceDE w:val="0"/>
              <w:autoSpaceDN w:val="0"/>
              <w:adjustRightInd w:val="0"/>
              <w:spacing w:line="240" w:lineRule="auto"/>
              <w:rPr>
                <w:b/>
                <w:bCs/>
                <w:color w:val="000000"/>
                <w:szCs w:val="22"/>
                <w:lang w:val="sv-SE"/>
              </w:rPr>
            </w:pPr>
            <w:r w:rsidRPr="00B77568">
              <w:rPr>
                <w:b/>
                <w:bCs/>
                <w:color w:val="000000"/>
                <w:szCs w:val="22"/>
                <w:lang w:val="sv-SE"/>
              </w:rPr>
              <w:t>Latvija</w:t>
            </w:r>
          </w:p>
          <w:p w14:paraId="08A15781" w14:textId="77777777" w:rsidR="000F57D0" w:rsidRPr="00B77568" w:rsidRDefault="000F57D0">
            <w:pPr>
              <w:autoSpaceDE w:val="0"/>
              <w:autoSpaceDN w:val="0"/>
              <w:adjustRightInd w:val="0"/>
              <w:spacing w:line="240" w:lineRule="auto"/>
              <w:rPr>
                <w:color w:val="000000"/>
                <w:szCs w:val="22"/>
                <w:lang w:val="sv-SE"/>
              </w:rPr>
            </w:pPr>
            <w:r w:rsidRPr="00B77568">
              <w:rPr>
                <w:color w:val="000000"/>
                <w:szCs w:val="22"/>
                <w:lang w:val="sv-SE"/>
              </w:rPr>
              <w:t xml:space="preserve">Eli Lilly (Suisse) S.A Pārstāvniecība Latvijā </w:t>
            </w:r>
          </w:p>
          <w:p w14:paraId="30A6A0DE" w14:textId="77777777" w:rsidR="000F57D0" w:rsidRDefault="000F57D0">
            <w:pPr>
              <w:autoSpaceDE w:val="0"/>
              <w:autoSpaceDN w:val="0"/>
              <w:adjustRightInd w:val="0"/>
              <w:spacing w:line="240" w:lineRule="auto"/>
              <w:rPr>
                <w:color w:val="000000"/>
                <w:szCs w:val="22"/>
                <w:lang w:val="en-US"/>
              </w:rPr>
            </w:pPr>
            <w:r>
              <w:rPr>
                <w:color w:val="000000"/>
                <w:szCs w:val="22"/>
                <w:lang w:val="en-US"/>
              </w:rPr>
              <w:t xml:space="preserve">Tel: </w:t>
            </w:r>
            <w:r>
              <w:rPr>
                <w:b/>
                <w:bCs/>
                <w:color w:val="000000"/>
                <w:szCs w:val="22"/>
                <w:lang w:val="en-US"/>
              </w:rPr>
              <w:t>+</w:t>
            </w:r>
            <w:r>
              <w:rPr>
                <w:color w:val="000000"/>
                <w:szCs w:val="22"/>
                <w:lang w:val="en-US"/>
              </w:rPr>
              <w:t>371 67364000</w:t>
            </w:r>
          </w:p>
          <w:p w14:paraId="0376368D" w14:textId="77777777" w:rsidR="000F57D0" w:rsidRDefault="000F57D0">
            <w:pPr>
              <w:autoSpaceDE w:val="0"/>
              <w:autoSpaceDN w:val="0"/>
              <w:adjustRightInd w:val="0"/>
              <w:spacing w:line="240" w:lineRule="auto"/>
              <w:rPr>
                <w:color w:val="000000"/>
                <w:szCs w:val="22"/>
              </w:rPr>
            </w:pPr>
          </w:p>
        </w:tc>
        <w:tc>
          <w:tcPr>
            <w:tcW w:w="4678" w:type="dxa"/>
          </w:tcPr>
          <w:p w14:paraId="47BBE68C" w14:textId="54ABFB87" w:rsidR="000F57D0" w:rsidRDefault="000F57D0">
            <w:pPr>
              <w:autoSpaceDE w:val="0"/>
              <w:autoSpaceDN w:val="0"/>
              <w:adjustRightInd w:val="0"/>
              <w:spacing w:line="240" w:lineRule="auto"/>
              <w:rPr>
                <w:color w:val="000000"/>
                <w:szCs w:val="22"/>
              </w:rPr>
            </w:pPr>
          </w:p>
        </w:tc>
      </w:tr>
    </w:tbl>
    <w:p w14:paraId="2355E6A6" w14:textId="77777777" w:rsidR="000F57D0" w:rsidRDefault="000F57D0" w:rsidP="000F57D0">
      <w:pPr>
        <w:numPr>
          <w:ilvl w:val="12"/>
          <w:numId w:val="0"/>
        </w:numPr>
        <w:tabs>
          <w:tab w:val="clear" w:pos="567"/>
        </w:tabs>
        <w:spacing w:line="240" w:lineRule="auto"/>
        <w:ind w:right="-2"/>
        <w:rPr>
          <w:noProof/>
        </w:rPr>
      </w:pPr>
    </w:p>
    <w:p w14:paraId="317E2215" w14:textId="2F254DFB" w:rsidR="000F57D0" w:rsidRDefault="000F57D0" w:rsidP="000F57D0">
      <w:pPr>
        <w:numPr>
          <w:ilvl w:val="12"/>
          <w:numId w:val="0"/>
        </w:numPr>
        <w:tabs>
          <w:tab w:val="clear" w:pos="567"/>
        </w:tabs>
        <w:spacing w:line="240" w:lineRule="auto"/>
        <w:ind w:right="-2"/>
        <w:outlineLvl w:val="0"/>
        <w:rPr>
          <w:noProof/>
        </w:rPr>
      </w:pPr>
      <w:r>
        <w:rPr>
          <w:b/>
          <w:noProof/>
        </w:rPr>
        <w:t xml:space="preserve">This leaflet was last </w:t>
      </w:r>
      <w:r w:rsidRPr="006B4557">
        <w:rPr>
          <w:b/>
          <w:noProof/>
        </w:rPr>
        <w:t>revised</w:t>
      </w:r>
      <w:r>
        <w:rPr>
          <w:b/>
          <w:noProof/>
        </w:rPr>
        <w:t xml:space="preserve"> in </w:t>
      </w:r>
      <w:r>
        <w:rPr>
          <w:noProof/>
        </w:rPr>
        <w:t>{MM/YYYY}.</w:t>
      </w:r>
      <w:r w:rsidR="00447C40">
        <w:rPr>
          <w:noProof/>
        </w:rPr>
        <w:fldChar w:fldCharType="begin"/>
      </w:r>
      <w:r w:rsidR="00447C40">
        <w:rPr>
          <w:noProof/>
        </w:rPr>
        <w:instrText xml:space="preserve"> DOCVARIABLE vault_nd_aff8bc0c-b411-45ad-89b5-3617723345cc \* MERGEFORMAT </w:instrText>
      </w:r>
      <w:r w:rsidR="00447C40">
        <w:rPr>
          <w:noProof/>
        </w:rPr>
        <w:fldChar w:fldCharType="separate"/>
      </w:r>
      <w:r w:rsidR="00447C40">
        <w:rPr>
          <w:noProof/>
        </w:rPr>
        <w:t xml:space="preserve"> </w:t>
      </w:r>
      <w:r w:rsidR="00447C40">
        <w:rPr>
          <w:noProof/>
        </w:rPr>
        <w:fldChar w:fldCharType="end"/>
      </w:r>
    </w:p>
    <w:p w14:paraId="4EEE46CF" w14:textId="77777777" w:rsidR="000F57D0" w:rsidRDefault="000F57D0" w:rsidP="000F57D0">
      <w:pPr>
        <w:tabs>
          <w:tab w:val="clear" w:pos="567"/>
        </w:tabs>
        <w:spacing w:line="240" w:lineRule="auto"/>
        <w:ind w:right="-45"/>
      </w:pPr>
    </w:p>
    <w:p w14:paraId="261F6278" w14:textId="77777777" w:rsidR="000F57D0" w:rsidRDefault="000F57D0" w:rsidP="000F57D0">
      <w:pPr>
        <w:tabs>
          <w:tab w:val="clear" w:pos="567"/>
        </w:tabs>
        <w:spacing w:line="240" w:lineRule="auto"/>
        <w:ind w:right="-45"/>
      </w:pPr>
      <w:r>
        <w:t>USER MANUAL</w:t>
      </w:r>
    </w:p>
    <w:p w14:paraId="1D116552" w14:textId="77777777" w:rsidR="000F57D0" w:rsidRDefault="000F57D0" w:rsidP="000F57D0">
      <w:pPr>
        <w:tabs>
          <w:tab w:val="clear" w:pos="567"/>
        </w:tabs>
        <w:spacing w:line="240" w:lineRule="auto"/>
        <w:ind w:right="-45"/>
      </w:pPr>
    </w:p>
    <w:p w14:paraId="3F68B875" w14:textId="77777777" w:rsidR="000F57D0" w:rsidRDefault="000F57D0" w:rsidP="000F57D0">
      <w:pPr>
        <w:tabs>
          <w:tab w:val="clear" w:pos="567"/>
        </w:tabs>
        <w:spacing w:line="240" w:lineRule="auto"/>
        <w:ind w:right="-45"/>
        <w:rPr>
          <w:strike/>
        </w:rPr>
      </w:pPr>
      <w:r>
        <w:t>Please see manual text later.</w:t>
      </w:r>
    </w:p>
    <w:p w14:paraId="2F7926CA" w14:textId="77777777" w:rsidR="000F57D0" w:rsidRDefault="000F57D0" w:rsidP="000F57D0">
      <w:pPr>
        <w:numPr>
          <w:ilvl w:val="12"/>
          <w:numId w:val="0"/>
        </w:numPr>
        <w:tabs>
          <w:tab w:val="clear" w:pos="567"/>
        </w:tabs>
        <w:spacing w:line="240" w:lineRule="auto"/>
        <w:ind w:right="-2"/>
        <w:rPr>
          <w:iCs/>
          <w:noProof/>
        </w:rPr>
      </w:pPr>
    </w:p>
    <w:p w14:paraId="55D1D565" w14:textId="64DD5078" w:rsidR="000F57D0" w:rsidRDefault="000F57D0" w:rsidP="000F57D0">
      <w:pPr>
        <w:numPr>
          <w:ilvl w:val="12"/>
          <w:numId w:val="0"/>
        </w:numPr>
        <w:tabs>
          <w:tab w:val="clear" w:pos="567"/>
        </w:tabs>
        <w:spacing w:line="240" w:lineRule="auto"/>
        <w:ind w:right="-2"/>
        <w:rPr>
          <w:iCs/>
          <w:noProof/>
        </w:rPr>
      </w:pPr>
      <w:r>
        <w:rPr>
          <w:iCs/>
          <w:noProof/>
        </w:rPr>
        <w:t xml:space="preserve">Detailed information on this medicine is available on the European Medicines Agency web site: </w:t>
      </w:r>
      <w:r w:rsidRPr="00C66B6D">
        <w:rPr>
          <w:rStyle w:val="Hyperlink"/>
        </w:rPr>
        <w:t>http</w:t>
      </w:r>
      <w:r w:rsidR="001772DE" w:rsidRPr="00C66B6D">
        <w:rPr>
          <w:rStyle w:val="Hyperlink"/>
        </w:rPr>
        <w:t>s</w:t>
      </w:r>
      <w:r w:rsidRPr="00C66B6D">
        <w:rPr>
          <w:rStyle w:val="Hyperlink"/>
        </w:rPr>
        <w:t>://www.ema.europa.eu</w:t>
      </w:r>
      <w:r>
        <w:rPr>
          <w:iCs/>
          <w:noProof/>
        </w:rPr>
        <w:t>.</w:t>
      </w:r>
    </w:p>
    <w:p w14:paraId="6DF45E81" w14:textId="77777777" w:rsidR="000F57D0" w:rsidRDefault="000F57D0" w:rsidP="000F57D0">
      <w:pPr>
        <w:pStyle w:val="PPIGenericName"/>
        <w:spacing w:after="0" w:line="240" w:lineRule="auto"/>
        <w:rPr>
          <w:rFonts w:ascii="Times New Roman" w:hAnsi="Times New Roman"/>
          <w:szCs w:val="22"/>
        </w:rPr>
      </w:pPr>
      <w:r>
        <w:rPr>
          <w:szCs w:val="22"/>
        </w:rPr>
        <w:br w:type="page"/>
      </w:r>
    </w:p>
    <w:p w14:paraId="52DA5A65" w14:textId="77777777" w:rsidR="000F57D0" w:rsidRPr="00CD7BF2" w:rsidRDefault="000F57D0" w:rsidP="00D51423">
      <w:pPr>
        <w:spacing w:after="240"/>
        <w:jc w:val="center"/>
        <w:rPr>
          <w:b/>
          <w:bCs/>
        </w:rPr>
      </w:pPr>
      <w:r w:rsidRPr="00CD7BF2">
        <w:rPr>
          <w:b/>
          <w:bCs/>
        </w:rPr>
        <w:t>Instructions for Use</w:t>
      </w:r>
    </w:p>
    <w:p w14:paraId="1DCAC550" w14:textId="7F172567" w:rsidR="000F57D0" w:rsidRPr="00CD7BF2" w:rsidRDefault="000F57D0" w:rsidP="00CD7BF2">
      <w:pPr>
        <w:jc w:val="center"/>
        <w:rPr>
          <w:b/>
          <w:bCs/>
          <w:color w:val="000000"/>
        </w:rPr>
      </w:pPr>
      <w:r w:rsidRPr="00CD7BF2">
        <w:rPr>
          <w:b/>
          <w:bCs/>
          <w:color w:val="000000"/>
        </w:rPr>
        <w:t>Humalog 100 units/ml Junior KwikPen solution for injection in a pre</w:t>
      </w:r>
      <w:r w:rsidRPr="00CD7BF2">
        <w:rPr>
          <w:b/>
          <w:bCs/>
          <w:color w:val="000000"/>
        </w:rPr>
        <w:noBreakHyphen/>
        <w:t>filled pen</w:t>
      </w:r>
      <w:r w:rsidR="00447C40" w:rsidRPr="00CD7BF2">
        <w:rPr>
          <w:b/>
          <w:bCs/>
          <w:color w:val="000000"/>
        </w:rPr>
        <w:fldChar w:fldCharType="begin"/>
      </w:r>
      <w:r w:rsidR="00447C40" w:rsidRPr="00CD7BF2">
        <w:rPr>
          <w:b/>
          <w:bCs/>
          <w:color w:val="000000"/>
        </w:rPr>
        <w:instrText xml:space="preserve"> DOCVARIABLE vault_nd_33d849f5-7138-46d5-9df1-929f5ccc46d3 \* MERGEFORMAT </w:instrText>
      </w:r>
      <w:r w:rsidR="00447C40" w:rsidRPr="00CD7BF2">
        <w:rPr>
          <w:b/>
          <w:bCs/>
          <w:color w:val="000000"/>
        </w:rPr>
        <w:fldChar w:fldCharType="separate"/>
      </w:r>
      <w:r w:rsidR="00447C40" w:rsidRPr="00CD7BF2">
        <w:rPr>
          <w:b/>
          <w:bCs/>
          <w:color w:val="000000"/>
        </w:rPr>
        <w:t xml:space="preserve"> </w:t>
      </w:r>
      <w:r w:rsidR="00447C40" w:rsidRPr="00CD7BF2">
        <w:rPr>
          <w:b/>
          <w:bCs/>
          <w:color w:val="000000"/>
        </w:rPr>
        <w:fldChar w:fldCharType="end"/>
      </w:r>
    </w:p>
    <w:p w14:paraId="070041C4" w14:textId="2B454AD0" w:rsidR="000F57D0" w:rsidRPr="00CD7BF2" w:rsidRDefault="000F57D0" w:rsidP="00CD7BF2">
      <w:pPr>
        <w:jc w:val="center"/>
        <w:rPr>
          <w:b/>
          <w:bCs/>
        </w:rPr>
      </w:pPr>
      <w:r w:rsidRPr="00CD7BF2">
        <w:rPr>
          <w:b/>
          <w:bCs/>
        </w:rPr>
        <w:t>insulin lispro</w:t>
      </w:r>
    </w:p>
    <w:p w14:paraId="2FE7BC6B" w14:textId="77777777" w:rsidR="000F57D0" w:rsidRDefault="000F57D0" w:rsidP="000F57D0">
      <w:pPr>
        <w:pStyle w:val="PPIBlockBody"/>
        <w:jc w:val="center"/>
        <w:rPr>
          <w:rFonts w:ascii="Times New Roman" w:hAnsi="Times New Roman"/>
          <w:szCs w:val="22"/>
        </w:rPr>
      </w:pPr>
    </w:p>
    <w:p w14:paraId="683421E5" w14:textId="77777777" w:rsidR="000F57D0" w:rsidRDefault="000F57D0" w:rsidP="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5F4681EF" wp14:editId="189151A7">
            <wp:extent cx="5692775" cy="981075"/>
            <wp:effectExtent l="0" t="0" r="3175" b="9525"/>
            <wp:docPr id="1231444260" name="Picture 39" descr="Jr KP  IFU p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r KP  IFU pen image"/>
                    <pic:cNvPicPr>
                      <a:picLocks noChangeAspect="1" noChangeArrowheads="1"/>
                    </pic:cNvPicPr>
                  </pic:nvPicPr>
                  <pic:blipFill>
                    <a:blip r:embed="rId80" cstate="print">
                      <a:extLst>
                        <a:ext uri="{28A0092B-C50C-407E-A947-70E740481C1C}">
                          <a14:useLocalDpi xmlns:a14="http://schemas.microsoft.com/office/drawing/2010/main" val="0"/>
                        </a:ext>
                      </a:extLst>
                    </a:blip>
                    <a:srcRect l="2147" t="7574" r="22441" b="33661"/>
                    <a:stretch>
                      <a:fillRect/>
                    </a:stretch>
                  </pic:blipFill>
                  <pic:spPr bwMode="auto">
                    <a:xfrm>
                      <a:off x="0" y="0"/>
                      <a:ext cx="5692775" cy="981075"/>
                    </a:xfrm>
                    <a:prstGeom prst="rect">
                      <a:avLst/>
                    </a:prstGeom>
                    <a:noFill/>
                    <a:ln>
                      <a:noFill/>
                    </a:ln>
                  </pic:spPr>
                </pic:pic>
              </a:graphicData>
            </a:graphic>
          </wp:inline>
        </w:drawing>
      </w:r>
    </w:p>
    <w:p w14:paraId="330543E8" w14:textId="77777777" w:rsidR="000F57D0" w:rsidRDefault="000F57D0" w:rsidP="000F57D0">
      <w:pPr>
        <w:pStyle w:val="PPIBlockBody"/>
        <w:jc w:val="center"/>
        <w:rPr>
          <w:rFonts w:ascii="Times New Roman" w:hAnsi="Times New Roman"/>
          <w:szCs w:val="22"/>
        </w:rPr>
      </w:pPr>
    </w:p>
    <w:p w14:paraId="6C0ADC77" w14:textId="77777777" w:rsidR="000F57D0" w:rsidRDefault="000F57D0" w:rsidP="000F57D0">
      <w:pPr>
        <w:pStyle w:val="PPIBlockBody"/>
        <w:rPr>
          <w:rFonts w:ascii="Times New Roman" w:hAnsi="Times New Roman"/>
          <w:szCs w:val="22"/>
        </w:rPr>
      </w:pPr>
    </w:p>
    <w:p w14:paraId="77B8C27B" w14:textId="77777777" w:rsidR="000F57D0" w:rsidRDefault="000F57D0" w:rsidP="000F57D0">
      <w:pPr>
        <w:pStyle w:val="PPIHeading2"/>
        <w:jc w:val="center"/>
        <w:rPr>
          <w:rFonts w:ascii="Times New Roman" w:hAnsi="Times New Roman"/>
          <w:color w:val="FF0000"/>
          <w:szCs w:val="22"/>
        </w:rPr>
      </w:pPr>
      <w:r>
        <w:rPr>
          <w:rFonts w:ascii="Times New Roman" w:hAnsi="Times New Roman"/>
          <w:color w:val="FF0000"/>
          <w:szCs w:val="22"/>
        </w:rPr>
        <w:t>PLEASE READ THESE INSTRUCTIONS BEFORE USE</w:t>
      </w:r>
    </w:p>
    <w:p w14:paraId="0609CF44" w14:textId="77777777" w:rsidR="000F57D0" w:rsidRDefault="000F57D0" w:rsidP="000F57D0">
      <w:pPr>
        <w:pStyle w:val="PPILabelingBodyText"/>
        <w:rPr>
          <w:rFonts w:ascii="Times New Roman" w:hAnsi="Times New Roman"/>
          <w:szCs w:val="22"/>
        </w:rPr>
      </w:pPr>
      <w:r>
        <w:rPr>
          <w:rFonts w:ascii="Times New Roman" w:hAnsi="Times New Roman"/>
          <w:szCs w:val="22"/>
        </w:rPr>
        <w:t xml:space="preserve">Read the Instructions for Use before you start taking Humalog Junior KwikPen and each time you get another </w:t>
      </w:r>
      <w:r w:rsidRPr="00731B49">
        <w:rPr>
          <w:rFonts w:ascii="Times New Roman" w:hAnsi="Times New Roman"/>
          <w:szCs w:val="22"/>
          <w:shd w:val="clear" w:color="auto" w:fill="FFFFFF"/>
        </w:rPr>
        <w:t>H</w:t>
      </w:r>
      <w:r>
        <w:rPr>
          <w:rFonts w:ascii="Times New Roman" w:hAnsi="Times New Roman"/>
          <w:szCs w:val="22"/>
          <w:shd w:val="clear" w:color="auto" w:fill="FFFFFF"/>
        </w:rPr>
        <w:t>umalog</w:t>
      </w:r>
      <w:r>
        <w:rPr>
          <w:rFonts w:ascii="Times New Roman" w:hAnsi="Times New Roman"/>
          <w:szCs w:val="22"/>
        </w:rPr>
        <w:t xml:space="preserve"> Junior KwikPen. There may be new information. This information does not take the place of talking to your healthcare professional about your medical condition or your treatment.</w:t>
      </w:r>
    </w:p>
    <w:p w14:paraId="41610A71" w14:textId="77777777" w:rsidR="000F57D0" w:rsidRDefault="000F57D0" w:rsidP="000F57D0">
      <w:pPr>
        <w:pStyle w:val="PPILabelingBodyText"/>
        <w:rPr>
          <w:rFonts w:ascii="Times New Roman" w:hAnsi="Times New Roman"/>
          <w:szCs w:val="22"/>
        </w:rPr>
      </w:pPr>
      <w:r>
        <w:rPr>
          <w:rFonts w:ascii="Times New Roman" w:hAnsi="Times New Roman"/>
          <w:bCs/>
          <w:iCs/>
          <w:szCs w:val="22"/>
        </w:rPr>
        <w:t>Humalog</w:t>
      </w:r>
      <w:r>
        <w:rPr>
          <w:rFonts w:ascii="Times New Roman" w:hAnsi="Times New Roman"/>
          <w:b/>
          <w:bCs/>
          <w:iCs/>
          <w:szCs w:val="22"/>
        </w:rPr>
        <w:t xml:space="preserve"> </w:t>
      </w:r>
      <w:r>
        <w:rPr>
          <w:rFonts w:ascii="Times New Roman" w:hAnsi="Times New Roman"/>
          <w:bCs/>
          <w:iCs/>
          <w:szCs w:val="22"/>
        </w:rPr>
        <w:t>1</w:t>
      </w:r>
      <w:r w:rsidRPr="009E163A">
        <w:rPr>
          <w:rFonts w:ascii="Times New Roman" w:hAnsi="Times New Roman"/>
          <w:bCs/>
          <w:iCs/>
          <w:szCs w:val="22"/>
        </w:rPr>
        <w:t>0</w:t>
      </w:r>
      <w:r w:rsidRPr="00B77568">
        <w:rPr>
          <w:rFonts w:ascii="Times New Roman" w:hAnsi="Times New Roman"/>
          <w:szCs w:val="22"/>
          <w:lang w:val="en-GB"/>
        </w:rPr>
        <w:t>0 units/ml Junior KwikPen</w:t>
      </w:r>
      <w:r w:rsidRPr="00B77568">
        <w:rPr>
          <w:rFonts w:ascii="Times New Roman" w:hAnsi="Times New Roman"/>
          <w:bCs/>
          <w:iCs/>
          <w:szCs w:val="22"/>
          <w:lang w:val="en-GB"/>
        </w:rPr>
        <w:t xml:space="preserve"> </w:t>
      </w:r>
      <w:r>
        <w:rPr>
          <w:rFonts w:ascii="Times New Roman" w:hAnsi="Times New Roman"/>
          <w:szCs w:val="22"/>
        </w:rPr>
        <w:t>(“Pen”) is a disposable pre-filled pen containing 3 ml (300 units, 100 units/ml) of insulin lispro solution for injection.  One pen contains multiple doses of insulin.</w:t>
      </w:r>
    </w:p>
    <w:p w14:paraId="42DA675E" w14:textId="77777777" w:rsidR="000F57D0" w:rsidRDefault="000F57D0" w:rsidP="000F57D0">
      <w:pPr>
        <w:pStyle w:val="PPILabelingBodyText"/>
        <w:rPr>
          <w:rFonts w:ascii="Times New Roman" w:hAnsi="Times New Roman"/>
          <w:szCs w:val="22"/>
        </w:rPr>
      </w:pPr>
    </w:p>
    <w:p w14:paraId="4FBC6494" w14:textId="77777777" w:rsidR="000F57D0" w:rsidRDefault="000F57D0" w:rsidP="000F57D0">
      <w:pPr>
        <w:pStyle w:val="PPILabelingBodyText"/>
        <w:ind w:left="567" w:hanging="567"/>
        <w:rPr>
          <w:rFonts w:ascii="Times New Roman" w:hAnsi="Times New Roman"/>
          <w:bCs/>
          <w:iCs/>
          <w:szCs w:val="22"/>
        </w:rPr>
      </w:pPr>
      <w:r>
        <w:rPr>
          <w:rFonts w:ascii="Times New Roman" w:hAnsi="Times New Roman"/>
          <w:szCs w:val="22"/>
        </w:rPr>
        <w:t>•</w:t>
      </w:r>
      <w:r>
        <w:rPr>
          <w:rFonts w:ascii="Times New Roman" w:hAnsi="Times New Roman"/>
          <w:szCs w:val="22"/>
        </w:rPr>
        <w:tab/>
        <w:t>Your healthcare professional will tell you how many units to give as your dose and how to inject your prescribed dose of insulin.</w:t>
      </w:r>
    </w:p>
    <w:p w14:paraId="096B5D08" w14:textId="77777777" w:rsidR="000F57D0" w:rsidRDefault="000F57D0" w:rsidP="000F57D0">
      <w:pPr>
        <w:pStyle w:val="PPILabelingBodyText"/>
        <w:tabs>
          <w:tab w:val="left" w:pos="720"/>
        </w:tabs>
        <w:ind w:left="567" w:hanging="567"/>
        <w:rPr>
          <w:rFonts w:ascii="Times New Roman" w:hAnsi="Times New Roman"/>
          <w:szCs w:val="22"/>
        </w:rPr>
      </w:pPr>
      <w:r>
        <w:rPr>
          <w:rFonts w:ascii="Times New Roman" w:hAnsi="Times New Roman"/>
          <w:szCs w:val="22"/>
        </w:rPr>
        <w:t>•</w:t>
      </w:r>
      <w:r>
        <w:rPr>
          <w:rFonts w:ascii="Times New Roman" w:hAnsi="Times New Roman"/>
          <w:szCs w:val="22"/>
        </w:rPr>
        <w:tab/>
        <w:t xml:space="preserve">The Pen dials half unit (0.5 unit) at a time. You can give from 0.5 unit to 30 units in a single injection. </w:t>
      </w:r>
    </w:p>
    <w:p w14:paraId="76DCB885" w14:textId="77777777" w:rsidR="000F57D0" w:rsidRDefault="000F57D0" w:rsidP="002F163B">
      <w:pPr>
        <w:pStyle w:val="PPILabelingBodyText"/>
        <w:numPr>
          <w:ilvl w:val="0"/>
          <w:numId w:val="27"/>
        </w:numPr>
        <w:tabs>
          <w:tab w:val="left" w:pos="567"/>
        </w:tabs>
        <w:ind w:hanging="500"/>
        <w:rPr>
          <w:rFonts w:ascii="Times New Roman" w:hAnsi="Times New Roman"/>
          <w:szCs w:val="22"/>
        </w:rPr>
      </w:pPr>
      <w:r>
        <w:rPr>
          <w:rFonts w:ascii="Times New Roman" w:hAnsi="Times New Roman"/>
          <w:szCs w:val="22"/>
        </w:rPr>
        <w:t>Always check the number in the dose window to make sure you have dialed the correct dose.</w:t>
      </w:r>
    </w:p>
    <w:p w14:paraId="0C9FC480" w14:textId="77777777" w:rsidR="000F57D0" w:rsidRDefault="000F57D0" w:rsidP="000F57D0">
      <w:pPr>
        <w:pStyle w:val="PPILabelingBodyText"/>
        <w:tabs>
          <w:tab w:val="left" w:pos="720"/>
        </w:tabs>
        <w:ind w:left="567" w:hanging="567"/>
        <w:rPr>
          <w:rFonts w:ascii="Times New Roman" w:hAnsi="Times New Roman"/>
          <w:szCs w:val="22"/>
        </w:rPr>
      </w:pPr>
      <w:r>
        <w:rPr>
          <w:rFonts w:ascii="Times New Roman" w:hAnsi="Times New Roman"/>
          <w:szCs w:val="22"/>
        </w:rPr>
        <w:t>•</w:t>
      </w:r>
      <w:r>
        <w:rPr>
          <w:rFonts w:ascii="Times New Roman" w:hAnsi="Times New Roman"/>
          <w:szCs w:val="22"/>
        </w:rPr>
        <w:tab/>
        <w:t xml:space="preserve">If your dose is more than 30 units, you will need to give yourself more than one injection. </w:t>
      </w:r>
    </w:p>
    <w:p w14:paraId="6842117A" w14:textId="77777777" w:rsidR="000F57D0" w:rsidRDefault="000F57D0" w:rsidP="000F57D0">
      <w:pPr>
        <w:pStyle w:val="PPILabelingBodyText"/>
        <w:tabs>
          <w:tab w:val="left" w:pos="720"/>
        </w:tabs>
        <w:ind w:left="567" w:hanging="567"/>
        <w:rPr>
          <w:rFonts w:ascii="Times New Roman" w:hAnsi="Times New Roman"/>
          <w:bCs/>
          <w:iCs/>
          <w:szCs w:val="22"/>
        </w:rPr>
      </w:pPr>
      <w:r>
        <w:rPr>
          <w:rFonts w:ascii="Times New Roman" w:hAnsi="Times New Roman"/>
          <w:szCs w:val="22"/>
        </w:rPr>
        <w:t>•</w:t>
      </w:r>
      <w:r>
        <w:rPr>
          <w:rFonts w:ascii="Times New Roman" w:hAnsi="Times New Roman"/>
          <w:szCs w:val="22"/>
        </w:rPr>
        <w:tab/>
        <w:t>The Plunger only moves a little with each injection, and you may not notice that it moves. When the Plunger reaches the end of the cartridge, you have used all 300 units in the Pen.</w:t>
      </w:r>
    </w:p>
    <w:p w14:paraId="49A57140" w14:textId="77777777" w:rsidR="000F57D0" w:rsidRDefault="000F57D0" w:rsidP="000F57D0">
      <w:pPr>
        <w:pStyle w:val="PPILabelingBodyText"/>
        <w:rPr>
          <w:rFonts w:ascii="Times New Roman" w:hAnsi="Times New Roman"/>
          <w:b/>
          <w:szCs w:val="22"/>
        </w:rPr>
      </w:pPr>
      <w:r>
        <w:rPr>
          <w:rFonts w:ascii="Times New Roman" w:hAnsi="Times New Roman"/>
          <w:b/>
          <w:szCs w:val="22"/>
        </w:rPr>
        <w:t>Do not share your Pen with other people, even if the needle has been changed. Do not reuse or share needles with other people. You may give an infection to them or get an infection from them.</w:t>
      </w:r>
    </w:p>
    <w:p w14:paraId="6AF68EB9" w14:textId="77777777" w:rsidR="000F57D0" w:rsidRDefault="000F57D0" w:rsidP="000F57D0">
      <w:pPr>
        <w:pStyle w:val="PPILabelingBodyText"/>
        <w:rPr>
          <w:rFonts w:ascii="Times New Roman" w:hAnsi="Times New Roman"/>
          <w:szCs w:val="22"/>
        </w:rPr>
      </w:pPr>
      <w:r>
        <w:rPr>
          <w:rFonts w:ascii="Times New Roman" w:hAnsi="Times New Roman"/>
          <w:szCs w:val="22"/>
        </w:rPr>
        <w:t>This Pen is not recommended for use by the blind or visually impaired without the help of someone trained to use the Pen.</w:t>
      </w:r>
    </w:p>
    <w:p w14:paraId="0FCE2D52" w14:textId="77777777" w:rsidR="000F57D0" w:rsidRDefault="000F57D0" w:rsidP="000F57D0">
      <w:pPr>
        <w:pStyle w:val="PPILabelingBodyText"/>
        <w:rPr>
          <w:rFonts w:ascii="Times New Roman" w:hAnsi="Times New Roman"/>
          <w:szCs w:val="22"/>
        </w:rPr>
      </w:pPr>
    </w:p>
    <w:p w14:paraId="73AD5BA8" w14:textId="77777777" w:rsidR="000F57D0" w:rsidRDefault="000F57D0" w:rsidP="000F57D0">
      <w:pPr>
        <w:pStyle w:val="PPIBlockBody"/>
        <w:jc w:val="center"/>
        <w:rPr>
          <w:rFonts w:ascii="Times New Roman" w:hAnsi="Times New Roman"/>
          <w:szCs w:val="22"/>
        </w:rPr>
      </w:pPr>
      <w:r>
        <w:rPr>
          <w:rFonts w:ascii="Times New Roman" w:hAnsi="Times New Roman"/>
          <w:b/>
          <w:szCs w:val="22"/>
        </w:rPr>
        <w:t>Humalog Junior KwikPen Parts</w:t>
      </w:r>
    </w:p>
    <w:tbl>
      <w:tblPr>
        <w:tblW w:w="0" w:type="auto"/>
        <w:jc w:val="center"/>
        <w:tblLook w:val="04A0" w:firstRow="1" w:lastRow="0" w:firstColumn="1" w:lastColumn="0" w:noHBand="0" w:noVBand="1"/>
      </w:tblPr>
      <w:tblGrid>
        <w:gridCol w:w="1285"/>
        <w:gridCol w:w="1285"/>
        <w:gridCol w:w="398"/>
        <w:gridCol w:w="360"/>
        <w:gridCol w:w="899"/>
        <w:gridCol w:w="1529"/>
        <w:gridCol w:w="271"/>
        <w:gridCol w:w="89"/>
        <w:gridCol w:w="1261"/>
        <w:gridCol w:w="95"/>
        <w:gridCol w:w="878"/>
        <w:gridCol w:w="721"/>
      </w:tblGrid>
      <w:tr w:rsidR="000F57D0" w14:paraId="78C58717" w14:textId="77777777">
        <w:trPr>
          <w:trHeight w:val="315"/>
          <w:jc w:val="center"/>
        </w:trPr>
        <w:tc>
          <w:tcPr>
            <w:tcW w:w="1286" w:type="dxa"/>
            <w:noWrap/>
            <w:vAlign w:val="bottom"/>
          </w:tcPr>
          <w:p w14:paraId="5CA23710" w14:textId="77777777" w:rsidR="000F57D0" w:rsidRPr="00074F7F" w:rsidRDefault="000F57D0">
            <w:pPr>
              <w:pStyle w:val="PPIBlockBody"/>
              <w:rPr>
                <w:rFonts w:ascii="Times New Roman" w:hAnsi="Times New Roman"/>
                <w:szCs w:val="22"/>
              </w:rPr>
            </w:pPr>
          </w:p>
        </w:tc>
        <w:tc>
          <w:tcPr>
            <w:tcW w:w="1684" w:type="dxa"/>
            <w:gridSpan w:val="2"/>
            <w:noWrap/>
            <w:vAlign w:val="bottom"/>
            <w:hideMark/>
          </w:tcPr>
          <w:p w14:paraId="5627448B" w14:textId="77777777" w:rsidR="000F57D0" w:rsidRPr="00074F7F" w:rsidRDefault="000F57D0">
            <w:pPr>
              <w:pStyle w:val="PPIBlockBody"/>
              <w:jc w:val="center"/>
              <w:rPr>
                <w:rFonts w:ascii="Times New Roman" w:hAnsi="Times New Roman"/>
                <w:szCs w:val="22"/>
              </w:rPr>
            </w:pPr>
            <w:r w:rsidRPr="00074F7F">
              <w:rPr>
                <w:rFonts w:ascii="Times New Roman" w:hAnsi="Times New Roman"/>
                <w:color w:val="000000"/>
                <w:szCs w:val="22"/>
              </w:rPr>
              <w:t>Pen Cap</w:t>
            </w:r>
          </w:p>
        </w:tc>
        <w:tc>
          <w:tcPr>
            <w:tcW w:w="360" w:type="dxa"/>
            <w:noWrap/>
            <w:vAlign w:val="bottom"/>
          </w:tcPr>
          <w:p w14:paraId="3B7D5945" w14:textId="77777777" w:rsidR="000F57D0" w:rsidRPr="00074F7F" w:rsidRDefault="000F57D0">
            <w:pPr>
              <w:pStyle w:val="PPIBlockBody"/>
              <w:rPr>
                <w:rFonts w:ascii="Times New Roman" w:hAnsi="Times New Roman"/>
                <w:szCs w:val="22"/>
              </w:rPr>
            </w:pPr>
          </w:p>
        </w:tc>
        <w:tc>
          <w:tcPr>
            <w:tcW w:w="2430" w:type="dxa"/>
            <w:gridSpan w:val="2"/>
            <w:noWrap/>
            <w:vAlign w:val="bottom"/>
            <w:hideMark/>
          </w:tcPr>
          <w:p w14:paraId="52D67E90" w14:textId="77777777" w:rsidR="000F57D0" w:rsidRPr="00074F7F" w:rsidRDefault="000F57D0">
            <w:pPr>
              <w:pStyle w:val="PPIBlockBody"/>
              <w:jc w:val="center"/>
              <w:rPr>
                <w:rFonts w:ascii="Times New Roman" w:hAnsi="Times New Roman"/>
                <w:szCs w:val="22"/>
              </w:rPr>
            </w:pPr>
            <w:r w:rsidRPr="00074F7F">
              <w:rPr>
                <w:rFonts w:ascii="Times New Roman" w:hAnsi="Times New Roman"/>
                <w:color w:val="000000"/>
                <w:szCs w:val="22"/>
              </w:rPr>
              <w:t>Cartridge Holder</w:t>
            </w:r>
          </w:p>
        </w:tc>
        <w:tc>
          <w:tcPr>
            <w:tcW w:w="360" w:type="dxa"/>
            <w:gridSpan w:val="2"/>
            <w:noWrap/>
            <w:vAlign w:val="bottom"/>
          </w:tcPr>
          <w:p w14:paraId="09C233A1" w14:textId="77777777" w:rsidR="000F57D0" w:rsidRPr="00074F7F" w:rsidRDefault="000F57D0">
            <w:pPr>
              <w:pStyle w:val="PPIBlockBody"/>
              <w:rPr>
                <w:rFonts w:ascii="Times New Roman" w:hAnsi="Times New Roman"/>
                <w:szCs w:val="22"/>
              </w:rPr>
            </w:pPr>
          </w:p>
        </w:tc>
        <w:tc>
          <w:tcPr>
            <w:tcW w:w="1350" w:type="dxa"/>
            <w:gridSpan w:val="2"/>
            <w:noWrap/>
            <w:vAlign w:val="bottom"/>
            <w:hideMark/>
          </w:tcPr>
          <w:p w14:paraId="7A436EBE" w14:textId="77777777" w:rsidR="000F57D0" w:rsidRPr="00074F7F" w:rsidRDefault="000F57D0">
            <w:pPr>
              <w:pStyle w:val="PPIBlockBody"/>
              <w:rPr>
                <w:rFonts w:ascii="Times New Roman" w:hAnsi="Times New Roman"/>
                <w:szCs w:val="22"/>
              </w:rPr>
            </w:pPr>
            <w:r w:rsidRPr="00074F7F">
              <w:rPr>
                <w:rFonts w:ascii="Times New Roman" w:hAnsi="Times New Roman"/>
                <w:color w:val="000000"/>
                <w:szCs w:val="22"/>
              </w:rPr>
              <w:t>Label</w:t>
            </w:r>
          </w:p>
        </w:tc>
        <w:tc>
          <w:tcPr>
            <w:tcW w:w="1532" w:type="dxa"/>
            <w:gridSpan w:val="2"/>
            <w:noWrap/>
            <w:vAlign w:val="bottom"/>
            <w:hideMark/>
          </w:tcPr>
          <w:p w14:paraId="07FC6544" w14:textId="77777777" w:rsidR="000F57D0" w:rsidRPr="00074F7F" w:rsidRDefault="000F57D0">
            <w:pPr>
              <w:pStyle w:val="PPIBlockBody"/>
              <w:rPr>
                <w:rFonts w:ascii="Times New Roman" w:hAnsi="Times New Roman"/>
                <w:szCs w:val="22"/>
              </w:rPr>
            </w:pPr>
            <w:r w:rsidRPr="00074F7F">
              <w:rPr>
                <w:rFonts w:ascii="Times New Roman" w:hAnsi="Times New Roman"/>
                <w:color w:val="000000"/>
                <w:szCs w:val="22"/>
              </w:rPr>
              <w:t>Dose Indicator</w:t>
            </w:r>
          </w:p>
        </w:tc>
      </w:tr>
      <w:tr w:rsidR="000F57D0" w14:paraId="3F79EF1F" w14:textId="77777777">
        <w:trPr>
          <w:jc w:val="center"/>
        </w:trPr>
        <w:tc>
          <w:tcPr>
            <w:tcW w:w="9002" w:type="dxa"/>
            <w:gridSpan w:val="12"/>
            <w:noWrap/>
          </w:tcPr>
          <w:p w14:paraId="4CDC6FB2" w14:textId="77777777" w:rsidR="000F57D0" w:rsidRPr="00074F7F" w:rsidRDefault="000F57D0">
            <w:pPr>
              <w:pStyle w:val="PPIBlockBody"/>
              <w:jc w:val="center"/>
              <w:rPr>
                <w:rFonts w:ascii="Times New Roman" w:hAnsi="Times New Roman"/>
                <w:szCs w:val="22"/>
              </w:rPr>
            </w:pPr>
          </w:p>
          <w:p w14:paraId="3FB5E0B2" w14:textId="77777777" w:rsidR="000F57D0" w:rsidRPr="00074F7F"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54935DC9" wp14:editId="660812C5">
                  <wp:extent cx="5147310" cy="582295"/>
                  <wp:effectExtent l="0" t="0" r="0" b="8255"/>
                  <wp:docPr id="541015599" name="Picture 38" descr="Diagram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15599" name="Picture 38" descr="Diagram of a mechanical device&#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l="2" t="6664" r="1161" b="69682"/>
                          <a:stretch>
                            <a:fillRect/>
                          </a:stretch>
                        </pic:blipFill>
                        <pic:spPr bwMode="auto">
                          <a:xfrm>
                            <a:off x="0" y="0"/>
                            <a:ext cx="5147310" cy="582295"/>
                          </a:xfrm>
                          <a:prstGeom prst="rect">
                            <a:avLst/>
                          </a:prstGeom>
                          <a:noFill/>
                          <a:ln>
                            <a:noFill/>
                          </a:ln>
                        </pic:spPr>
                      </pic:pic>
                    </a:graphicData>
                  </a:graphic>
                </wp:inline>
              </w:drawing>
            </w:r>
          </w:p>
        </w:tc>
      </w:tr>
      <w:tr w:rsidR="000F57D0" w14:paraId="67C5CE4D" w14:textId="77777777">
        <w:trPr>
          <w:jc w:val="center"/>
        </w:trPr>
        <w:tc>
          <w:tcPr>
            <w:tcW w:w="1286" w:type="dxa"/>
            <w:noWrap/>
          </w:tcPr>
          <w:p w14:paraId="43D745AA" w14:textId="77777777" w:rsidR="000F57D0" w:rsidRPr="00074F7F" w:rsidRDefault="000F57D0">
            <w:pPr>
              <w:pStyle w:val="PPIBlockBody"/>
              <w:rPr>
                <w:rFonts w:ascii="Times New Roman" w:hAnsi="Times New Roman"/>
                <w:szCs w:val="22"/>
              </w:rPr>
            </w:pPr>
          </w:p>
        </w:tc>
        <w:tc>
          <w:tcPr>
            <w:tcW w:w="1286" w:type="dxa"/>
            <w:noWrap/>
            <w:hideMark/>
          </w:tcPr>
          <w:p w14:paraId="34985696" w14:textId="77777777" w:rsidR="000F57D0" w:rsidRPr="00074F7F" w:rsidRDefault="000F57D0">
            <w:pPr>
              <w:pStyle w:val="PPIBlockBody"/>
              <w:rPr>
                <w:rFonts w:ascii="Times New Roman" w:hAnsi="Times New Roman"/>
                <w:szCs w:val="22"/>
              </w:rPr>
            </w:pPr>
            <w:r w:rsidRPr="00074F7F">
              <w:rPr>
                <w:rFonts w:ascii="Times New Roman" w:hAnsi="Times New Roman"/>
                <w:color w:val="000000"/>
                <w:szCs w:val="22"/>
              </w:rPr>
              <w:t>Cap Clip</w:t>
            </w:r>
          </w:p>
        </w:tc>
        <w:tc>
          <w:tcPr>
            <w:tcW w:w="1658" w:type="dxa"/>
            <w:gridSpan w:val="3"/>
            <w:noWrap/>
            <w:hideMark/>
          </w:tcPr>
          <w:p w14:paraId="533E8B70" w14:textId="77777777" w:rsidR="000F57D0" w:rsidRPr="00074F7F" w:rsidRDefault="000F57D0">
            <w:pPr>
              <w:pStyle w:val="PPIBlockBody"/>
              <w:rPr>
                <w:rFonts w:ascii="Times New Roman" w:hAnsi="Times New Roman"/>
                <w:szCs w:val="22"/>
              </w:rPr>
            </w:pPr>
            <w:r w:rsidRPr="00074F7F">
              <w:rPr>
                <w:rFonts w:ascii="Times New Roman" w:hAnsi="Times New Roman"/>
                <w:color w:val="000000"/>
                <w:szCs w:val="22"/>
              </w:rPr>
              <w:t>Rubber Seal</w:t>
            </w:r>
          </w:p>
        </w:tc>
        <w:tc>
          <w:tcPr>
            <w:tcW w:w="1801" w:type="dxa"/>
            <w:gridSpan w:val="2"/>
            <w:noWrap/>
            <w:hideMark/>
          </w:tcPr>
          <w:p w14:paraId="21782473" w14:textId="77777777" w:rsidR="000F57D0" w:rsidRPr="00074F7F" w:rsidRDefault="000F57D0">
            <w:pPr>
              <w:pStyle w:val="PPIBlockBody"/>
              <w:jc w:val="center"/>
              <w:rPr>
                <w:rFonts w:ascii="Times New Roman" w:hAnsi="Times New Roman"/>
                <w:szCs w:val="22"/>
              </w:rPr>
            </w:pPr>
            <w:r w:rsidRPr="00074F7F">
              <w:rPr>
                <w:rFonts w:ascii="Times New Roman" w:hAnsi="Times New Roman"/>
                <w:color w:val="000000"/>
                <w:szCs w:val="22"/>
              </w:rPr>
              <w:t>Plunger</w:t>
            </w:r>
          </w:p>
        </w:tc>
        <w:tc>
          <w:tcPr>
            <w:tcW w:w="1351" w:type="dxa"/>
            <w:gridSpan w:val="2"/>
            <w:noWrap/>
            <w:hideMark/>
          </w:tcPr>
          <w:p w14:paraId="191B24AC" w14:textId="77777777" w:rsidR="000F57D0" w:rsidRPr="00074F7F" w:rsidRDefault="000F57D0">
            <w:pPr>
              <w:pStyle w:val="PPIBlockBody"/>
              <w:jc w:val="center"/>
              <w:rPr>
                <w:rFonts w:ascii="Times New Roman" w:hAnsi="Times New Roman"/>
                <w:szCs w:val="22"/>
              </w:rPr>
            </w:pPr>
            <w:r w:rsidRPr="00074F7F">
              <w:rPr>
                <w:rFonts w:ascii="Times New Roman" w:hAnsi="Times New Roman"/>
                <w:color w:val="000000"/>
                <w:szCs w:val="22"/>
              </w:rPr>
              <w:t>Pen Body</w:t>
            </w:r>
          </w:p>
        </w:tc>
        <w:tc>
          <w:tcPr>
            <w:tcW w:w="899" w:type="dxa"/>
            <w:gridSpan w:val="2"/>
            <w:noWrap/>
            <w:hideMark/>
          </w:tcPr>
          <w:p w14:paraId="415AAC9B" w14:textId="77777777" w:rsidR="000F57D0" w:rsidRPr="00074F7F" w:rsidRDefault="000F57D0">
            <w:pPr>
              <w:pStyle w:val="PPIBlockBody"/>
              <w:jc w:val="center"/>
              <w:rPr>
                <w:rFonts w:ascii="Times New Roman" w:hAnsi="Times New Roman"/>
                <w:szCs w:val="22"/>
              </w:rPr>
            </w:pPr>
            <w:r w:rsidRPr="00074F7F">
              <w:rPr>
                <w:rFonts w:ascii="Times New Roman" w:hAnsi="Times New Roman"/>
                <w:color w:val="000000"/>
                <w:szCs w:val="22"/>
              </w:rPr>
              <w:t>Dose</w:t>
            </w:r>
            <w:r w:rsidRPr="00074F7F">
              <w:rPr>
                <w:rFonts w:ascii="Times New Roman" w:hAnsi="Times New Roman"/>
                <w:color w:val="000000"/>
                <w:szCs w:val="22"/>
              </w:rPr>
              <w:br/>
              <w:t>Window</w:t>
            </w:r>
          </w:p>
        </w:tc>
        <w:tc>
          <w:tcPr>
            <w:tcW w:w="721" w:type="dxa"/>
            <w:noWrap/>
            <w:hideMark/>
          </w:tcPr>
          <w:p w14:paraId="4E9C9325" w14:textId="77777777" w:rsidR="000F57D0" w:rsidRPr="00074F7F" w:rsidRDefault="000F57D0">
            <w:pPr>
              <w:pStyle w:val="PPIBlockBody"/>
              <w:rPr>
                <w:rFonts w:ascii="Times New Roman" w:hAnsi="Times New Roman"/>
                <w:szCs w:val="22"/>
              </w:rPr>
            </w:pPr>
            <w:r w:rsidRPr="00074F7F">
              <w:rPr>
                <w:rFonts w:ascii="Times New Roman" w:hAnsi="Times New Roman"/>
                <w:color w:val="000000"/>
                <w:szCs w:val="22"/>
              </w:rPr>
              <w:t>Dose Knob</w:t>
            </w:r>
          </w:p>
        </w:tc>
      </w:tr>
    </w:tbl>
    <w:p w14:paraId="2A885457" w14:textId="77777777" w:rsidR="000F57D0" w:rsidRDefault="000F57D0" w:rsidP="000F57D0">
      <w:pPr>
        <w:pStyle w:val="PPIBlockBody"/>
        <w:rPr>
          <w:rFonts w:ascii="Times New Roman" w:hAnsi="Times New Roman"/>
          <w:szCs w:val="22"/>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0F57D0" w14:paraId="5A68382A" w14:textId="77777777">
        <w:trPr>
          <w:trHeight w:val="1233"/>
          <w:jc w:val="center"/>
        </w:trPr>
        <w:tc>
          <w:tcPr>
            <w:tcW w:w="5400" w:type="dxa"/>
            <w:gridSpan w:val="5"/>
            <w:hideMark/>
          </w:tcPr>
          <w:p w14:paraId="4B184474" w14:textId="77777777" w:rsidR="000F57D0" w:rsidRPr="00074F7F" w:rsidRDefault="000F57D0">
            <w:pPr>
              <w:pStyle w:val="PPIBlockBody"/>
              <w:jc w:val="center"/>
              <w:rPr>
                <w:rFonts w:ascii="Times New Roman" w:hAnsi="Times New Roman"/>
                <w:b/>
                <w:szCs w:val="22"/>
              </w:rPr>
            </w:pPr>
            <w:r w:rsidRPr="00074F7F">
              <w:rPr>
                <w:rFonts w:ascii="Times New Roman" w:hAnsi="Times New Roman"/>
                <w:b/>
                <w:szCs w:val="22"/>
              </w:rPr>
              <w:t>Pen Needle Parts</w:t>
            </w:r>
          </w:p>
          <w:p w14:paraId="7D06EE7A" w14:textId="77777777" w:rsidR="000F57D0" w:rsidRPr="00074F7F" w:rsidRDefault="000F57D0">
            <w:pPr>
              <w:pStyle w:val="PPIBlockBody"/>
              <w:jc w:val="center"/>
              <w:rPr>
                <w:rFonts w:ascii="Times New Roman" w:hAnsi="Times New Roman"/>
                <w:b/>
                <w:szCs w:val="22"/>
              </w:rPr>
            </w:pPr>
            <w:r w:rsidRPr="00074F7F">
              <w:rPr>
                <w:rFonts w:ascii="Times New Roman" w:hAnsi="Times New Roman"/>
                <w:b/>
                <w:szCs w:val="22"/>
              </w:rPr>
              <w:t>(Needles Not Included)</w:t>
            </w:r>
          </w:p>
        </w:tc>
        <w:tc>
          <w:tcPr>
            <w:tcW w:w="1080" w:type="dxa"/>
          </w:tcPr>
          <w:p w14:paraId="0DF7C472" w14:textId="77777777" w:rsidR="000F57D0" w:rsidRPr="00074F7F" w:rsidRDefault="000F57D0">
            <w:pPr>
              <w:pStyle w:val="PPIBlockBody"/>
              <w:jc w:val="center"/>
              <w:rPr>
                <w:rFonts w:ascii="Times New Roman" w:hAnsi="Times New Roman"/>
                <w:b/>
                <w:szCs w:val="22"/>
              </w:rPr>
            </w:pPr>
          </w:p>
        </w:tc>
        <w:tc>
          <w:tcPr>
            <w:tcW w:w="2520" w:type="dxa"/>
            <w:hideMark/>
          </w:tcPr>
          <w:p w14:paraId="75380248" w14:textId="77777777" w:rsidR="000F57D0" w:rsidRPr="00074F7F" w:rsidRDefault="000F57D0">
            <w:pPr>
              <w:pStyle w:val="PPIBlockBody"/>
              <w:jc w:val="center"/>
              <w:rPr>
                <w:rFonts w:ascii="Times New Roman" w:hAnsi="Times New Roman"/>
                <w:b/>
                <w:szCs w:val="22"/>
              </w:rPr>
            </w:pPr>
            <w:r w:rsidRPr="00074F7F">
              <w:rPr>
                <w:rFonts w:ascii="Times New Roman" w:hAnsi="Times New Roman"/>
                <w:b/>
                <w:szCs w:val="22"/>
              </w:rPr>
              <w:t>Dose Knob</w:t>
            </w:r>
          </w:p>
          <w:p w14:paraId="00BC7F31" w14:textId="77777777" w:rsidR="000F57D0" w:rsidRPr="00074F7F" w:rsidRDefault="000F57D0">
            <w:pPr>
              <w:pStyle w:val="PPIBlockBody"/>
              <w:spacing w:before="60"/>
              <w:jc w:val="center"/>
              <w:rPr>
                <w:rFonts w:ascii="Times New Roman" w:hAnsi="Times New Roman"/>
                <w:b/>
                <w:szCs w:val="22"/>
              </w:rPr>
            </w:pPr>
            <w:r w:rsidRPr="00074F7F">
              <w:rPr>
                <w:rFonts w:ascii="Times New Roman" w:hAnsi="Times New Roman"/>
                <w:b/>
                <w:szCs w:val="22"/>
              </w:rPr>
              <w:t>Blue, with raised ridges on end and side</w:t>
            </w:r>
          </w:p>
        </w:tc>
      </w:tr>
      <w:tr w:rsidR="000F57D0" w14:paraId="3229B3F0" w14:textId="77777777">
        <w:trPr>
          <w:trHeight w:val="378"/>
          <w:jc w:val="center"/>
        </w:trPr>
        <w:tc>
          <w:tcPr>
            <w:tcW w:w="2610" w:type="dxa"/>
            <w:gridSpan w:val="2"/>
            <w:vAlign w:val="bottom"/>
          </w:tcPr>
          <w:p w14:paraId="6B3F9A65" w14:textId="77777777" w:rsidR="000F57D0" w:rsidRPr="00074F7F" w:rsidRDefault="000F57D0">
            <w:pPr>
              <w:pStyle w:val="PPIBlockBody"/>
              <w:rPr>
                <w:rFonts w:ascii="Times New Roman" w:eastAsia="MS Mincho" w:hAnsi="Times New Roman"/>
                <w:szCs w:val="22"/>
              </w:rPr>
            </w:pPr>
          </w:p>
          <w:p w14:paraId="0212F2A8" w14:textId="77777777" w:rsidR="000F57D0" w:rsidRPr="00074F7F" w:rsidRDefault="000F57D0">
            <w:pPr>
              <w:pStyle w:val="PPIBlockBody"/>
              <w:rPr>
                <w:rFonts w:ascii="Times New Roman" w:hAnsi="Times New Roman"/>
                <w:szCs w:val="22"/>
              </w:rPr>
            </w:pPr>
          </w:p>
        </w:tc>
        <w:tc>
          <w:tcPr>
            <w:tcW w:w="1350" w:type="dxa"/>
            <w:gridSpan w:val="2"/>
            <w:vAlign w:val="bottom"/>
          </w:tcPr>
          <w:p w14:paraId="2BF3C21E" w14:textId="77777777" w:rsidR="000F57D0" w:rsidRPr="00074F7F" w:rsidRDefault="000F57D0">
            <w:pPr>
              <w:pStyle w:val="PPIBlockBody"/>
              <w:jc w:val="center"/>
              <w:rPr>
                <w:rFonts w:ascii="Times New Roman" w:hAnsi="Times New Roman"/>
                <w:szCs w:val="22"/>
              </w:rPr>
            </w:pPr>
          </w:p>
        </w:tc>
        <w:tc>
          <w:tcPr>
            <w:tcW w:w="1440" w:type="dxa"/>
            <w:vAlign w:val="bottom"/>
            <w:hideMark/>
          </w:tcPr>
          <w:p w14:paraId="416ABD63" w14:textId="77777777" w:rsidR="000F57D0" w:rsidRPr="00074F7F" w:rsidRDefault="000F57D0">
            <w:pPr>
              <w:pStyle w:val="PPIBlockBody"/>
              <w:rPr>
                <w:rFonts w:ascii="Times New Roman" w:hAnsi="Times New Roman"/>
                <w:szCs w:val="22"/>
              </w:rPr>
            </w:pPr>
            <w:r w:rsidRPr="00074F7F">
              <w:rPr>
                <w:rFonts w:ascii="Times New Roman" w:hAnsi="Times New Roman"/>
                <w:szCs w:val="22"/>
              </w:rPr>
              <w:t>Paper Tab</w:t>
            </w:r>
          </w:p>
        </w:tc>
        <w:tc>
          <w:tcPr>
            <w:tcW w:w="1080" w:type="dxa"/>
            <w:vAlign w:val="bottom"/>
          </w:tcPr>
          <w:p w14:paraId="36F04A32" w14:textId="77777777" w:rsidR="000F57D0" w:rsidRPr="00074F7F" w:rsidRDefault="000F57D0">
            <w:pPr>
              <w:pStyle w:val="PPIBlockBody"/>
              <w:rPr>
                <w:rFonts w:ascii="Times New Roman" w:hAnsi="Times New Roman"/>
                <w:szCs w:val="22"/>
              </w:rPr>
            </w:pPr>
          </w:p>
        </w:tc>
        <w:tc>
          <w:tcPr>
            <w:tcW w:w="2520" w:type="dxa"/>
            <w:vAlign w:val="bottom"/>
          </w:tcPr>
          <w:p w14:paraId="3B5B21BA" w14:textId="77777777" w:rsidR="000F57D0" w:rsidRPr="00074F7F" w:rsidRDefault="000F57D0">
            <w:pPr>
              <w:pStyle w:val="PPIBlockBody"/>
              <w:rPr>
                <w:rFonts w:ascii="Times New Roman" w:hAnsi="Times New Roman"/>
                <w:szCs w:val="22"/>
              </w:rPr>
            </w:pPr>
          </w:p>
        </w:tc>
      </w:tr>
      <w:tr w:rsidR="000F57D0" w14:paraId="7741CD4A" w14:textId="77777777">
        <w:trPr>
          <w:jc w:val="center"/>
        </w:trPr>
        <w:tc>
          <w:tcPr>
            <w:tcW w:w="5400" w:type="dxa"/>
            <w:gridSpan w:val="5"/>
          </w:tcPr>
          <w:p w14:paraId="04E8D017" w14:textId="77777777" w:rsidR="000F57D0" w:rsidRPr="00074F7F" w:rsidRDefault="000F57D0">
            <w:pPr>
              <w:pStyle w:val="PPIBlockBody"/>
              <w:jc w:val="center"/>
              <w:rPr>
                <w:rFonts w:ascii="Times New Roman" w:hAnsi="Times New Roman"/>
                <w:szCs w:val="22"/>
              </w:rPr>
            </w:pPr>
          </w:p>
          <w:p w14:paraId="7283A3EC" w14:textId="77777777" w:rsidR="000F57D0" w:rsidRPr="00074F7F"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709AEABB" wp14:editId="5EC4F611">
                  <wp:extent cx="2588260" cy="648970"/>
                  <wp:effectExtent l="0" t="0" r="2540" b="0"/>
                  <wp:docPr id="1877740174" name="Picture 37" descr="A white and grey cylindric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40174" name="Picture 37" descr="A white and grey cylindrical object&#10;&#10;AI-generated content may be incorrec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88260" cy="648970"/>
                          </a:xfrm>
                          <a:prstGeom prst="rect">
                            <a:avLst/>
                          </a:prstGeom>
                          <a:noFill/>
                          <a:ln>
                            <a:noFill/>
                          </a:ln>
                        </pic:spPr>
                      </pic:pic>
                    </a:graphicData>
                  </a:graphic>
                </wp:inline>
              </w:drawing>
            </w:r>
          </w:p>
        </w:tc>
        <w:tc>
          <w:tcPr>
            <w:tcW w:w="1080" w:type="dxa"/>
          </w:tcPr>
          <w:p w14:paraId="3F347CF6" w14:textId="77777777" w:rsidR="000F57D0" w:rsidRPr="00074F7F" w:rsidRDefault="000F57D0">
            <w:pPr>
              <w:pStyle w:val="PPIBlockBody"/>
              <w:rPr>
                <w:rFonts w:ascii="Times New Roman" w:hAnsi="Times New Roman"/>
                <w:szCs w:val="22"/>
              </w:rPr>
            </w:pPr>
          </w:p>
        </w:tc>
        <w:tc>
          <w:tcPr>
            <w:tcW w:w="2520" w:type="dxa"/>
            <w:vAlign w:val="center"/>
          </w:tcPr>
          <w:p w14:paraId="5BAAB651" w14:textId="77777777" w:rsidR="000F57D0" w:rsidRPr="00074F7F" w:rsidRDefault="000F57D0">
            <w:pPr>
              <w:pStyle w:val="PPIBlockBody"/>
              <w:jc w:val="center"/>
              <w:rPr>
                <w:rFonts w:ascii="Times New Roman" w:hAnsi="Times New Roman"/>
                <w:szCs w:val="22"/>
              </w:rPr>
            </w:pPr>
          </w:p>
          <w:p w14:paraId="3F21302C" w14:textId="77777777" w:rsidR="000F57D0" w:rsidRPr="00074F7F"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6AF3DE7B" wp14:editId="4520D699">
                  <wp:extent cx="597535" cy="641350"/>
                  <wp:effectExtent l="0" t="0" r="0" b="6350"/>
                  <wp:docPr id="14227146" name="Picture 36" descr="A drawing of a tube of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46" name="Picture 36" descr="A drawing of a tube of liquid&#10;&#10;AI-generated content may be incorrect."/>
                          <pic:cNvPicPr>
                            <a:picLocks noChangeAspect="1" noChangeArrowheads="1"/>
                          </pic:cNvPicPr>
                        </pic:nvPicPr>
                        <pic:blipFill>
                          <a:blip r:embed="rId83">
                            <a:extLst>
                              <a:ext uri="{28A0092B-C50C-407E-A947-70E740481C1C}">
                                <a14:useLocalDpi xmlns:a14="http://schemas.microsoft.com/office/drawing/2010/main" val="0"/>
                              </a:ext>
                            </a:extLst>
                          </a:blip>
                          <a:srcRect l="73727" t="62427" r="13524" b="7234"/>
                          <a:stretch>
                            <a:fillRect/>
                          </a:stretch>
                        </pic:blipFill>
                        <pic:spPr bwMode="auto">
                          <a:xfrm>
                            <a:off x="0" y="0"/>
                            <a:ext cx="597535" cy="641350"/>
                          </a:xfrm>
                          <a:prstGeom prst="rect">
                            <a:avLst/>
                          </a:prstGeom>
                          <a:noFill/>
                          <a:ln>
                            <a:noFill/>
                          </a:ln>
                        </pic:spPr>
                      </pic:pic>
                    </a:graphicData>
                  </a:graphic>
                </wp:inline>
              </w:drawing>
            </w:r>
          </w:p>
        </w:tc>
      </w:tr>
      <w:tr w:rsidR="000F57D0" w14:paraId="1326DB88" w14:textId="77777777">
        <w:trPr>
          <w:jc w:val="center"/>
        </w:trPr>
        <w:tc>
          <w:tcPr>
            <w:tcW w:w="1800" w:type="dxa"/>
            <w:hideMark/>
          </w:tcPr>
          <w:p w14:paraId="326D90C3" w14:textId="77777777" w:rsidR="000F57D0" w:rsidRPr="00074F7F" w:rsidRDefault="000F57D0">
            <w:pPr>
              <w:pStyle w:val="PPIBlockBody"/>
              <w:jc w:val="center"/>
              <w:rPr>
                <w:rFonts w:ascii="Times New Roman" w:hAnsi="Times New Roman"/>
                <w:szCs w:val="22"/>
              </w:rPr>
            </w:pPr>
            <w:r w:rsidRPr="00074F7F">
              <w:rPr>
                <w:rFonts w:ascii="Times New Roman" w:hAnsi="Times New Roman"/>
                <w:szCs w:val="22"/>
              </w:rPr>
              <w:t>Outer Needle</w:t>
            </w:r>
            <w:r w:rsidRPr="00074F7F">
              <w:rPr>
                <w:rFonts w:ascii="Times New Roman" w:hAnsi="Times New Roman"/>
                <w:szCs w:val="22"/>
              </w:rPr>
              <w:br/>
              <w:t>Shield</w:t>
            </w:r>
          </w:p>
        </w:tc>
        <w:tc>
          <w:tcPr>
            <w:tcW w:w="1620" w:type="dxa"/>
            <w:gridSpan w:val="2"/>
            <w:hideMark/>
          </w:tcPr>
          <w:p w14:paraId="30574C80" w14:textId="77777777" w:rsidR="000F57D0" w:rsidRPr="00074F7F" w:rsidRDefault="000F57D0">
            <w:pPr>
              <w:pStyle w:val="PPIBlockBody"/>
              <w:jc w:val="center"/>
              <w:rPr>
                <w:rFonts w:ascii="Times New Roman" w:hAnsi="Times New Roman"/>
                <w:szCs w:val="22"/>
              </w:rPr>
            </w:pPr>
            <w:r w:rsidRPr="00074F7F">
              <w:rPr>
                <w:rFonts w:ascii="Times New Roman" w:hAnsi="Times New Roman"/>
                <w:szCs w:val="22"/>
              </w:rPr>
              <w:t>Inner Needle</w:t>
            </w:r>
            <w:r w:rsidRPr="00074F7F">
              <w:rPr>
                <w:rFonts w:ascii="Times New Roman" w:hAnsi="Times New Roman"/>
                <w:szCs w:val="22"/>
              </w:rPr>
              <w:br/>
              <w:t>Shield</w:t>
            </w:r>
          </w:p>
        </w:tc>
        <w:tc>
          <w:tcPr>
            <w:tcW w:w="1980" w:type="dxa"/>
            <w:gridSpan w:val="2"/>
            <w:hideMark/>
          </w:tcPr>
          <w:p w14:paraId="201EA52A" w14:textId="77777777" w:rsidR="000F57D0" w:rsidRPr="00074F7F" w:rsidRDefault="000F57D0">
            <w:pPr>
              <w:pStyle w:val="PPIBlockBody"/>
              <w:rPr>
                <w:rFonts w:ascii="Times New Roman" w:hAnsi="Times New Roman"/>
                <w:szCs w:val="22"/>
              </w:rPr>
            </w:pPr>
            <w:r w:rsidRPr="00074F7F">
              <w:rPr>
                <w:rFonts w:ascii="Times New Roman" w:hAnsi="Times New Roman"/>
                <w:color w:val="000000"/>
                <w:szCs w:val="22"/>
              </w:rPr>
              <w:t>Needle</w:t>
            </w:r>
            <w:r w:rsidRPr="00074F7F">
              <w:rPr>
                <w:rFonts w:ascii="Times New Roman" w:hAnsi="Times New Roman"/>
                <w:szCs w:val="22"/>
              </w:rPr>
              <w:t xml:space="preserve"> </w:t>
            </w:r>
          </w:p>
        </w:tc>
        <w:tc>
          <w:tcPr>
            <w:tcW w:w="1080" w:type="dxa"/>
          </w:tcPr>
          <w:p w14:paraId="52B30DDB" w14:textId="77777777" w:rsidR="000F57D0" w:rsidRPr="00074F7F" w:rsidRDefault="000F57D0">
            <w:pPr>
              <w:pStyle w:val="PPIBlockBody"/>
              <w:rPr>
                <w:rFonts w:ascii="Times New Roman" w:hAnsi="Times New Roman"/>
                <w:szCs w:val="22"/>
              </w:rPr>
            </w:pPr>
          </w:p>
        </w:tc>
        <w:tc>
          <w:tcPr>
            <w:tcW w:w="2520" w:type="dxa"/>
          </w:tcPr>
          <w:p w14:paraId="3A275CFB" w14:textId="77777777" w:rsidR="000F57D0" w:rsidRPr="00074F7F" w:rsidRDefault="000F57D0">
            <w:pPr>
              <w:pStyle w:val="PPIBlockBody"/>
              <w:rPr>
                <w:rFonts w:ascii="Times New Roman" w:hAnsi="Times New Roman"/>
                <w:szCs w:val="22"/>
              </w:rPr>
            </w:pPr>
          </w:p>
        </w:tc>
      </w:tr>
    </w:tbl>
    <w:p w14:paraId="54C0BBC8" w14:textId="77777777" w:rsidR="000F57D0" w:rsidRDefault="000F57D0" w:rsidP="000F57D0">
      <w:pPr>
        <w:pStyle w:val="PPIBlockBody"/>
        <w:rPr>
          <w:rFonts w:ascii="Times New Roman" w:hAnsi="Times New Roman"/>
          <w:szCs w:val="22"/>
        </w:rPr>
      </w:pPr>
    </w:p>
    <w:p w14:paraId="00F0DD86" w14:textId="77777777" w:rsidR="000F57D0" w:rsidRDefault="000F57D0" w:rsidP="000F57D0">
      <w:pPr>
        <w:pStyle w:val="PPIBlockBody"/>
        <w:rPr>
          <w:rFonts w:ascii="Times New Roman" w:hAnsi="Times New Roman"/>
          <w:szCs w:val="22"/>
        </w:rPr>
      </w:pPr>
    </w:p>
    <w:p w14:paraId="336F0671" w14:textId="77777777" w:rsidR="000F57D0" w:rsidRDefault="000F57D0" w:rsidP="000F57D0">
      <w:pPr>
        <w:pStyle w:val="PPIBlockBody"/>
        <w:rPr>
          <w:rFonts w:ascii="Times New Roman" w:hAnsi="Times New Roman"/>
          <w:szCs w:val="22"/>
        </w:rPr>
      </w:pPr>
    </w:p>
    <w:p w14:paraId="4556EFB3" w14:textId="77777777" w:rsidR="000F57D0" w:rsidRDefault="000F57D0" w:rsidP="000F57D0">
      <w:pPr>
        <w:pStyle w:val="PPIHeading1"/>
        <w:rPr>
          <w:rFonts w:ascii="Times New Roman" w:hAnsi="Times New Roman"/>
          <w:szCs w:val="22"/>
        </w:rPr>
      </w:pPr>
      <w:r>
        <w:rPr>
          <w:rFonts w:ascii="Times New Roman" w:hAnsi="Times New Roman"/>
          <w:szCs w:val="22"/>
        </w:rPr>
        <w:t>How to recognize your Humalog Junior KwikPen:</w:t>
      </w:r>
    </w:p>
    <w:p w14:paraId="3336726B" w14:textId="77777777" w:rsidR="000F57D0" w:rsidRDefault="000F57D0" w:rsidP="000F57D0">
      <w:pPr>
        <w:pStyle w:val="PPIBulletedList1"/>
        <w:tabs>
          <w:tab w:val="left" w:pos="1710"/>
        </w:tabs>
        <w:ind w:left="284" w:hanging="284"/>
        <w:rPr>
          <w:rFonts w:ascii="Times New Roman" w:hAnsi="Times New Roman"/>
          <w:szCs w:val="22"/>
        </w:rPr>
      </w:pPr>
      <w:r>
        <w:rPr>
          <w:rFonts w:ascii="Times New Roman" w:hAnsi="Times New Roman"/>
          <w:szCs w:val="22"/>
        </w:rPr>
        <w:t>•</w:t>
      </w:r>
      <w:r>
        <w:rPr>
          <w:rFonts w:ascii="Times New Roman" w:hAnsi="Times New Roman"/>
          <w:szCs w:val="22"/>
        </w:rPr>
        <w:tab/>
        <w:t>Pen colour:</w:t>
      </w:r>
      <w:r>
        <w:rPr>
          <w:rFonts w:ascii="Times New Roman" w:hAnsi="Times New Roman"/>
          <w:szCs w:val="22"/>
        </w:rPr>
        <w:tab/>
        <w:t>Blue</w:t>
      </w:r>
    </w:p>
    <w:p w14:paraId="4AD0407F" w14:textId="77777777" w:rsidR="000F57D0" w:rsidRDefault="000F57D0" w:rsidP="000F57D0">
      <w:pPr>
        <w:pStyle w:val="PPIBulletedList1"/>
        <w:tabs>
          <w:tab w:val="left" w:pos="1710"/>
        </w:tabs>
        <w:ind w:left="284" w:hanging="284"/>
        <w:rPr>
          <w:rFonts w:ascii="Times New Roman" w:hAnsi="Times New Roman"/>
          <w:szCs w:val="22"/>
        </w:rPr>
      </w:pPr>
      <w:r>
        <w:rPr>
          <w:rFonts w:ascii="Times New Roman" w:hAnsi="Times New Roman"/>
          <w:szCs w:val="22"/>
        </w:rPr>
        <w:t>•</w:t>
      </w:r>
      <w:r>
        <w:rPr>
          <w:rFonts w:ascii="Times New Roman" w:hAnsi="Times New Roman"/>
          <w:szCs w:val="22"/>
        </w:rPr>
        <w:tab/>
        <w:t>Dose Knob:</w:t>
      </w:r>
      <w:r>
        <w:rPr>
          <w:rFonts w:ascii="Times New Roman" w:hAnsi="Times New Roman"/>
          <w:szCs w:val="22"/>
        </w:rPr>
        <w:tab/>
        <w:t>Blue, with raised ridges on end and side</w:t>
      </w:r>
    </w:p>
    <w:p w14:paraId="324728DF"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t>Label:</w:t>
      </w:r>
      <w:r>
        <w:rPr>
          <w:rFonts w:ascii="Times New Roman" w:hAnsi="Times New Roman"/>
          <w:szCs w:val="22"/>
        </w:rPr>
        <w:tab/>
        <w:t>White with an orange colour bar and orange-to-yellow and burgundy colour band</w:t>
      </w:r>
    </w:p>
    <w:p w14:paraId="6EF7B997" w14:textId="77777777" w:rsidR="000F57D0" w:rsidRDefault="000F57D0" w:rsidP="000F57D0">
      <w:pPr>
        <w:pStyle w:val="PPIBlockBody"/>
        <w:rPr>
          <w:rFonts w:ascii="Times New Roman" w:hAnsi="Times New Roman"/>
          <w:szCs w:val="22"/>
        </w:rPr>
      </w:pPr>
    </w:p>
    <w:p w14:paraId="3097DA1B" w14:textId="77777777" w:rsidR="000F57D0" w:rsidRDefault="000F57D0" w:rsidP="000F57D0">
      <w:pPr>
        <w:pStyle w:val="PPIHeading1"/>
        <w:rPr>
          <w:rFonts w:ascii="Times New Roman" w:hAnsi="Times New Roman"/>
          <w:szCs w:val="22"/>
        </w:rPr>
      </w:pPr>
      <w:r>
        <w:rPr>
          <w:rFonts w:ascii="Times New Roman" w:hAnsi="Times New Roman"/>
          <w:szCs w:val="22"/>
        </w:rPr>
        <w:t>Supplies needed to give your injection:</w:t>
      </w:r>
    </w:p>
    <w:p w14:paraId="4C970836"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t>Humalog Junior KwikPen</w:t>
      </w:r>
    </w:p>
    <w:p w14:paraId="5922E79E"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t>KwikPen compatible Needle (BD [Becton, Dickinson and Company] Pen Needles recommended)</w:t>
      </w:r>
    </w:p>
    <w:p w14:paraId="2B1C76BC"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t>Swab</w:t>
      </w:r>
    </w:p>
    <w:p w14:paraId="7E03D812" w14:textId="77777777" w:rsidR="000F57D0" w:rsidRDefault="000F57D0" w:rsidP="000F57D0">
      <w:pPr>
        <w:rPr>
          <w:szCs w:val="22"/>
        </w:rPr>
      </w:pPr>
      <w:r>
        <w:rPr>
          <w:szCs w:val="22"/>
        </w:rPr>
        <w:t>Needles and swab are not included.</w:t>
      </w:r>
    </w:p>
    <w:p w14:paraId="74851935" w14:textId="77777777" w:rsidR="000F57D0" w:rsidRDefault="000F57D0" w:rsidP="000F57D0">
      <w:pPr>
        <w:pStyle w:val="PPIBulletedList1"/>
        <w:rPr>
          <w:rFonts w:ascii="Times New Roman" w:hAnsi="Times New Roman"/>
          <w:szCs w:val="22"/>
        </w:rPr>
      </w:pPr>
    </w:p>
    <w:p w14:paraId="3124EB09" w14:textId="77777777" w:rsidR="000F57D0" w:rsidRDefault="000F57D0" w:rsidP="000F57D0">
      <w:pPr>
        <w:pStyle w:val="PPIHeading1"/>
        <w:rPr>
          <w:rFonts w:ascii="Times New Roman" w:hAnsi="Times New Roman"/>
          <w:szCs w:val="22"/>
        </w:rPr>
      </w:pPr>
      <w:r>
        <w:rPr>
          <w:rFonts w:ascii="Times New Roman" w:hAnsi="Times New Roman"/>
          <w:szCs w:val="22"/>
        </w:rPr>
        <w:t>Preparing your Pen</w:t>
      </w:r>
    </w:p>
    <w:p w14:paraId="70597795"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t>Wash your hands with soap and water.</w:t>
      </w:r>
    </w:p>
    <w:p w14:paraId="334D7BA0" w14:textId="77777777" w:rsidR="000F57D0" w:rsidRDefault="000F57D0" w:rsidP="000F57D0">
      <w:pPr>
        <w:spacing w:after="120"/>
        <w:ind w:left="284" w:hanging="284"/>
        <w:rPr>
          <w:szCs w:val="22"/>
        </w:rPr>
      </w:pPr>
      <w:r>
        <w:rPr>
          <w:szCs w:val="22"/>
        </w:rPr>
        <w:t>•</w:t>
      </w:r>
      <w:r>
        <w:rPr>
          <w:szCs w:val="22"/>
        </w:rPr>
        <w:tab/>
        <w:t>Check the Pen to make sure you are taking the right type of insulin. This is especially important if you use more than 1 type of insulin.</w:t>
      </w:r>
    </w:p>
    <w:p w14:paraId="3E8C8390"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r>
      <w:r>
        <w:rPr>
          <w:rFonts w:ascii="Times New Roman" w:hAnsi="Times New Roman"/>
          <w:b/>
          <w:szCs w:val="22"/>
        </w:rPr>
        <w:t>Do not</w:t>
      </w:r>
      <w:r>
        <w:rPr>
          <w:rFonts w:ascii="Times New Roman" w:hAnsi="Times New Roman"/>
          <w:szCs w:val="22"/>
        </w:rPr>
        <w:t xml:space="preserve"> use your Pen past the expiration date printed on the Label or for more than 28 days after you first start using the Pen.</w:t>
      </w:r>
    </w:p>
    <w:p w14:paraId="2FA00E5E"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t xml:space="preserve">Always use a </w:t>
      </w:r>
      <w:r>
        <w:rPr>
          <w:rFonts w:ascii="Times New Roman" w:hAnsi="Times New Roman"/>
          <w:b/>
          <w:szCs w:val="22"/>
        </w:rPr>
        <w:t>new Needle</w:t>
      </w:r>
      <w:r>
        <w:rPr>
          <w:rFonts w:ascii="Times New Roman" w:hAnsi="Times New Roman"/>
          <w:szCs w:val="22"/>
        </w:rPr>
        <w:t xml:space="preserve"> for each injection to help prevent infections and blocked Needles. </w:t>
      </w:r>
    </w:p>
    <w:p w14:paraId="2A540AEF" w14:textId="77777777" w:rsidR="000F57D0" w:rsidRDefault="000F57D0" w:rsidP="000F57D0">
      <w:pPr>
        <w:pStyle w:val="PPIBlockBody"/>
        <w:rPr>
          <w:rFonts w:ascii="Times New Roman" w:hAnsi="Times New Roma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146"/>
      </w:tblGrid>
      <w:tr w:rsidR="000F57D0" w14:paraId="166BE48D" w14:textId="77777777">
        <w:trPr>
          <w:cantSplit/>
        </w:trPr>
        <w:tc>
          <w:tcPr>
            <w:tcW w:w="5400" w:type="dxa"/>
            <w:tcBorders>
              <w:top w:val="single" w:sz="4" w:space="0" w:color="auto"/>
              <w:left w:val="nil"/>
              <w:bottom w:val="single" w:sz="4" w:space="0" w:color="auto"/>
              <w:right w:val="nil"/>
            </w:tcBorders>
            <w:hideMark/>
          </w:tcPr>
          <w:p w14:paraId="7534440B" w14:textId="77777777" w:rsidR="000F57D0" w:rsidRDefault="000F57D0">
            <w:pPr>
              <w:pStyle w:val="PPIHeading2"/>
              <w:rPr>
                <w:rFonts w:ascii="Times New Roman" w:hAnsi="Times New Roman"/>
                <w:szCs w:val="22"/>
              </w:rPr>
            </w:pPr>
            <w:r>
              <w:rPr>
                <w:rFonts w:ascii="Times New Roman" w:hAnsi="Times New Roman"/>
                <w:szCs w:val="22"/>
              </w:rPr>
              <w:t>Step 1:</w:t>
            </w:r>
          </w:p>
          <w:p w14:paraId="7123564D"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Pull the Pen Cap straight off.</w:t>
            </w:r>
          </w:p>
          <w:p w14:paraId="73B2AEFF" w14:textId="77777777" w:rsidR="000F57D0" w:rsidRDefault="000F57D0">
            <w:pPr>
              <w:pStyle w:val="PPIBulletedList1"/>
              <w:ind w:hanging="18"/>
              <w:rPr>
                <w:rFonts w:ascii="Times New Roman" w:hAnsi="Times New Roman"/>
                <w:b/>
                <w:szCs w:val="22"/>
              </w:rPr>
            </w:pPr>
            <w:r>
              <w:rPr>
                <w:rFonts w:ascii="Times New Roman" w:hAnsi="Times New Roman"/>
                <w:szCs w:val="22"/>
              </w:rPr>
              <w:t>–</w:t>
            </w:r>
            <w:r>
              <w:rPr>
                <w:rFonts w:ascii="Times New Roman" w:hAnsi="Times New Roman"/>
                <w:szCs w:val="22"/>
              </w:rPr>
              <w:tab/>
            </w:r>
            <w:r>
              <w:rPr>
                <w:rFonts w:ascii="Times New Roman" w:hAnsi="Times New Roman"/>
                <w:b/>
                <w:szCs w:val="22"/>
              </w:rPr>
              <w:t>Do not</w:t>
            </w:r>
            <w:r>
              <w:rPr>
                <w:rFonts w:ascii="Times New Roman" w:hAnsi="Times New Roman"/>
                <w:szCs w:val="22"/>
              </w:rPr>
              <w:t xml:space="preserve"> remove the Pen Label.</w:t>
            </w:r>
          </w:p>
          <w:p w14:paraId="28F0638D"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Wipe the Rubber Seal with a swab.</w:t>
            </w:r>
          </w:p>
          <w:p w14:paraId="2927D5E4" w14:textId="77777777" w:rsidR="000F57D0" w:rsidRDefault="000F57D0">
            <w:pPr>
              <w:pStyle w:val="PPILabelingBodyText"/>
              <w:rPr>
                <w:rFonts w:ascii="Times New Roman" w:hAnsi="Times New Roman"/>
                <w:szCs w:val="22"/>
              </w:rPr>
            </w:pPr>
            <w:r>
              <w:rPr>
                <w:rFonts w:ascii="Times New Roman" w:hAnsi="Times New Roman"/>
                <w:szCs w:val="22"/>
              </w:rPr>
              <w:t xml:space="preserve">Humalog should look clear and colourless. </w:t>
            </w:r>
            <w:r>
              <w:rPr>
                <w:rFonts w:ascii="Times New Roman" w:hAnsi="Times New Roman"/>
                <w:b/>
                <w:szCs w:val="22"/>
              </w:rPr>
              <w:t>Do not</w:t>
            </w:r>
            <w:r>
              <w:rPr>
                <w:rFonts w:ascii="Times New Roman" w:hAnsi="Times New Roman"/>
                <w:szCs w:val="22"/>
              </w:rPr>
              <w:t xml:space="preserve"> use if it is cloudy, coloured, or has particles or clumps in it.</w:t>
            </w:r>
          </w:p>
        </w:tc>
        <w:tc>
          <w:tcPr>
            <w:tcW w:w="4241" w:type="dxa"/>
            <w:tcBorders>
              <w:top w:val="single" w:sz="4" w:space="0" w:color="auto"/>
              <w:left w:val="nil"/>
              <w:bottom w:val="single" w:sz="4" w:space="0" w:color="auto"/>
              <w:right w:val="nil"/>
            </w:tcBorders>
            <w:vAlign w:val="center"/>
            <w:hideMark/>
          </w:tcPr>
          <w:p w14:paraId="7845521C"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44E021A4" wp14:editId="17D57F0E">
                  <wp:extent cx="1467485" cy="1047115"/>
                  <wp:effectExtent l="0" t="0" r="0" b="635"/>
                  <wp:docPr id="1101418806" name="Picture 35" descr="A drawing of a bullet and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18806" name="Picture 35" descr="A drawing of a bullet and a bottle&#10;&#10;AI-generated content may be incorrect."/>
                          <pic:cNvPicPr>
                            <a:picLocks noChangeAspect="1" noChangeArrowheads="1"/>
                          </pic:cNvPicPr>
                        </pic:nvPicPr>
                        <pic:blipFill>
                          <a:blip r:embed="rId84">
                            <a:extLst>
                              <a:ext uri="{28A0092B-C50C-407E-A947-70E740481C1C}">
                                <a14:useLocalDpi xmlns:a14="http://schemas.microsoft.com/office/drawing/2010/main" val="0"/>
                              </a:ext>
                            </a:extLst>
                          </a:blip>
                          <a:srcRect l="3613" t="4514" r="3613" b="5630"/>
                          <a:stretch>
                            <a:fillRect/>
                          </a:stretch>
                        </pic:blipFill>
                        <pic:spPr bwMode="auto">
                          <a:xfrm>
                            <a:off x="0" y="0"/>
                            <a:ext cx="1467485" cy="1047115"/>
                          </a:xfrm>
                          <a:prstGeom prst="rect">
                            <a:avLst/>
                          </a:prstGeom>
                          <a:noFill/>
                          <a:ln>
                            <a:noFill/>
                          </a:ln>
                        </pic:spPr>
                      </pic:pic>
                    </a:graphicData>
                  </a:graphic>
                </wp:inline>
              </w:drawing>
            </w:r>
          </w:p>
        </w:tc>
      </w:tr>
      <w:tr w:rsidR="000F57D0" w14:paraId="6D84D526" w14:textId="77777777">
        <w:trPr>
          <w:cantSplit/>
        </w:trPr>
        <w:tc>
          <w:tcPr>
            <w:tcW w:w="5400" w:type="dxa"/>
            <w:tcBorders>
              <w:top w:val="single" w:sz="4" w:space="0" w:color="auto"/>
              <w:left w:val="nil"/>
              <w:bottom w:val="single" w:sz="4" w:space="0" w:color="auto"/>
              <w:right w:val="nil"/>
            </w:tcBorders>
            <w:hideMark/>
          </w:tcPr>
          <w:p w14:paraId="442BA9BF" w14:textId="77777777" w:rsidR="000F57D0" w:rsidRDefault="000F57D0">
            <w:pPr>
              <w:pStyle w:val="PPIHeading2"/>
              <w:rPr>
                <w:rFonts w:ascii="Times New Roman" w:hAnsi="Times New Roman"/>
                <w:szCs w:val="22"/>
              </w:rPr>
            </w:pPr>
            <w:r>
              <w:rPr>
                <w:rFonts w:ascii="Times New Roman" w:hAnsi="Times New Roman"/>
                <w:szCs w:val="22"/>
              </w:rPr>
              <w:t>Step 2:</w:t>
            </w:r>
          </w:p>
          <w:p w14:paraId="5A1BEAE3" w14:textId="77777777" w:rsidR="000F57D0" w:rsidRDefault="000F57D0">
            <w:pPr>
              <w:pStyle w:val="PPIBulletedList1"/>
              <w:ind w:left="318" w:hanging="318"/>
              <w:rPr>
                <w:rFonts w:ascii="Times New Roman" w:hAnsi="Times New Roman"/>
                <w:szCs w:val="22"/>
              </w:rPr>
            </w:pPr>
            <w:r>
              <w:rPr>
                <w:rFonts w:ascii="Times New Roman" w:hAnsi="Times New Roman"/>
                <w:szCs w:val="22"/>
              </w:rPr>
              <w:t>•</w:t>
            </w:r>
            <w:r>
              <w:rPr>
                <w:rFonts w:ascii="Times New Roman" w:hAnsi="Times New Roman"/>
                <w:szCs w:val="22"/>
              </w:rPr>
              <w:tab/>
              <w:t>Select a new Needle.</w:t>
            </w:r>
          </w:p>
          <w:p w14:paraId="7C0EF2E2" w14:textId="77777777" w:rsidR="000F57D0" w:rsidRDefault="000F57D0">
            <w:pPr>
              <w:pStyle w:val="PPIBulletedList1"/>
              <w:ind w:left="318" w:hanging="318"/>
              <w:rPr>
                <w:rFonts w:ascii="Times New Roman" w:hAnsi="Times New Roman"/>
                <w:b/>
                <w:szCs w:val="22"/>
              </w:rPr>
            </w:pPr>
            <w:r>
              <w:rPr>
                <w:rFonts w:ascii="Times New Roman" w:hAnsi="Times New Roman"/>
                <w:szCs w:val="22"/>
              </w:rPr>
              <w:t>•</w:t>
            </w:r>
            <w:r>
              <w:rPr>
                <w:rFonts w:ascii="Times New Roman" w:hAnsi="Times New Roman"/>
                <w:szCs w:val="22"/>
              </w:rPr>
              <w:tab/>
              <w:t>Pull off the Paper Tab from the Outer Needle Shield.</w:t>
            </w:r>
          </w:p>
        </w:tc>
        <w:tc>
          <w:tcPr>
            <w:tcW w:w="4241" w:type="dxa"/>
            <w:tcBorders>
              <w:top w:val="single" w:sz="4" w:space="0" w:color="auto"/>
              <w:left w:val="nil"/>
              <w:bottom w:val="single" w:sz="4" w:space="0" w:color="auto"/>
              <w:right w:val="nil"/>
            </w:tcBorders>
            <w:hideMark/>
          </w:tcPr>
          <w:p w14:paraId="6488C1EF"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2ECA989C" wp14:editId="7477FCE5">
                  <wp:extent cx="1577975" cy="1165225"/>
                  <wp:effectExtent l="0" t="0" r="3175" b="0"/>
                  <wp:docPr id="1964665878" name="Picture 34" descr="A close-up of a hand holding a small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65878" name="Picture 34" descr="A close-up of a hand holding a small cap&#10;&#10;AI-generated content may be incorrec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77975" cy="1165225"/>
                          </a:xfrm>
                          <a:prstGeom prst="rect">
                            <a:avLst/>
                          </a:prstGeom>
                          <a:noFill/>
                          <a:ln>
                            <a:noFill/>
                          </a:ln>
                        </pic:spPr>
                      </pic:pic>
                    </a:graphicData>
                  </a:graphic>
                </wp:inline>
              </w:drawing>
            </w:r>
          </w:p>
        </w:tc>
      </w:tr>
      <w:tr w:rsidR="000F57D0" w14:paraId="35F4F8B0" w14:textId="77777777">
        <w:trPr>
          <w:cantSplit/>
        </w:trPr>
        <w:tc>
          <w:tcPr>
            <w:tcW w:w="5400" w:type="dxa"/>
            <w:tcBorders>
              <w:top w:val="single" w:sz="4" w:space="0" w:color="auto"/>
              <w:left w:val="nil"/>
              <w:bottom w:val="single" w:sz="4" w:space="0" w:color="auto"/>
              <w:right w:val="nil"/>
            </w:tcBorders>
            <w:hideMark/>
          </w:tcPr>
          <w:p w14:paraId="1BF1FF27" w14:textId="77777777" w:rsidR="000F57D0" w:rsidRDefault="000F57D0">
            <w:pPr>
              <w:pStyle w:val="PPIHeading2"/>
              <w:rPr>
                <w:rFonts w:ascii="Times New Roman" w:hAnsi="Times New Roman"/>
                <w:szCs w:val="22"/>
              </w:rPr>
            </w:pPr>
            <w:r>
              <w:rPr>
                <w:rFonts w:ascii="Times New Roman" w:hAnsi="Times New Roman"/>
                <w:szCs w:val="22"/>
              </w:rPr>
              <w:t>Step 3:</w:t>
            </w:r>
          </w:p>
          <w:p w14:paraId="2DD647D2" w14:textId="77777777" w:rsidR="000F57D0" w:rsidRDefault="000F57D0">
            <w:pPr>
              <w:pStyle w:val="PPIBulletedList1"/>
              <w:ind w:left="318" w:hanging="318"/>
              <w:rPr>
                <w:rFonts w:ascii="Times New Roman" w:hAnsi="Times New Roman"/>
                <w:szCs w:val="22"/>
              </w:rPr>
            </w:pPr>
            <w:r>
              <w:rPr>
                <w:rFonts w:ascii="Times New Roman" w:hAnsi="Times New Roman"/>
                <w:szCs w:val="22"/>
              </w:rPr>
              <w:t>•</w:t>
            </w:r>
            <w:r>
              <w:rPr>
                <w:rFonts w:ascii="Times New Roman" w:hAnsi="Times New Roman"/>
                <w:szCs w:val="22"/>
              </w:rPr>
              <w:tab/>
              <w:t>Push the capped Needle straight onto the Pen and twist the Needle on until it is tight.</w:t>
            </w:r>
          </w:p>
        </w:tc>
        <w:tc>
          <w:tcPr>
            <w:tcW w:w="4241" w:type="dxa"/>
            <w:tcBorders>
              <w:top w:val="single" w:sz="4" w:space="0" w:color="auto"/>
              <w:left w:val="nil"/>
              <w:bottom w:val="single" w:sz="4" w:space="0" w:color="auto"/>
              <w:right w:val="nil"/>
            </w:tcBorders>
            <w:hideMark/>
          </w:tcPr>
          <w:p w14:paraId="108E162A"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0B26EBB1" wp14:editId="3A2DE1F7">
                  <wp:extent cx="1577975" cy="1165225"/>
                  <wp:effectExtent l="0" t="0" r="3175" b="0"/>
                  <wp:docPr id="1698522014" name="Picture 33" descr="A close-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22014" name="Picture 33" descr="A close-up of a bottle&#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7975" cy="1165225"/>
                          </a:xfrm>
                          <a:prstGeom prst="rect">
                            <a:avLst/>
                          </a:prstGeom>
                          <a:noFill/>
                          <a:ln>
                            <a:noFill/>
                          </a:ln>
                        </pic:spPr>
                      </pic:pic>
                    </a:graphicData>
                  </a:graphic>
                </wp:inline>
              </w:drawing>
            </w:r>
          </w:p>
        </w:tc>
      </w:tr>
      <w:tr w:rsidR="000F57D0" w14:paraId="78F9E21A" w14:textId="77777777">
        <w:trPr>
          <w:cantSplit/>
        </w:trPr>
        <w:tc>
          <w:tcPr>
            <w:tcW w:w="5400" w:type="dxa"/>
            <w:tcBorders>
              <w:top w:val="single" w:sz="4" w:space="0" w:color="auto"/>
              <w:left w:val="nil"/>
              <w:bottom w:val="nil"/>
              <w:right w:val="nil"/>
            </w:tcBorders>
            <w:hideMark/>
          </w:tcPr>
          <w:p w14:paraId="11F550F5" w14:textId="77777777" w:rsidR="000F57D0" w:rsidRDefault="000F57D0">
            <w:pPr>
              <w:pStyle w:val="PPIHeading2"/>
              <w:rPr>
                <w:rFonts w:ascii="Times New Roman" w:hAnsi="Times New Roman"/>
                <w:szCs w:val="22"/>
              </w:rPr>
            </w:pPr>
            <w:r>
              <w:rPr>
                <w:rFonts w:ascii="Times New Roman" w:hAnsi="Times New Roman"/>
                <w:szCs w:val="22"/>
              </w:rPr>
              <w:t>Step 4:</w:t>
            </w:r>
          </w:p>
          <w:p w14:paraId="0B2F7264" w14:textId="77777777" w:rsidR="000F57D0" w:rsidRDefault="000F57D0">
            <w:pPr>
              <w:pStyle w:val="PPIBulletedList1"/>
              <w:ind w:left="318" w:hanging="318"/>
              <w:rPr>
                <w:rFonts w:ascii="Times New Roman" w:hAnsi="Times New Roman"/>
                <w:szCs w:val="22"/>
              </w:rPr>
            </w:pPr>
            <w:r>
              <w:rPr>
                <w:rFonts w:ascii="Times New Roman" w:hAnsi="Times New Roman"/>
                <w:szCs w:val="22"/>
              </w:rPr>
              <w:t>•</w:t>
            </w:r>
            <w:r>
              <w:rPr>
                <w:rFonts w:ascii="Times New Roman" w:hAnsi="Times New Roman"/>
                <w:szCs w:val="22"/>
              </w:rPr>
              <w:tab/>
            </w:r>
            <w:r>
              <w:rPr>
                <w:rFonts w:ascii="Times New Roman" w:hAnsi="Times New Roman"/>
                <w:bCs/>
                <w:szCs w:val="22"/>
              </w:rPr>
              <w:t xml:space="preserve">Pull off the Outer Needle </w:t>
            </w:r>
            <w:r>
              <w:rPr>
                <w:rFonts w:ascii="Times New Roman" w:hAnsi="Times New Roman"/>
                <w:szCs w:val="22"/>
              </w:rPr>
              <w:t xml:space="preserve">Shield. </w:t>
            </w:r>
            <w:r>
              <w:rPr>
                <w:rFonts w:ascii="Times New Roman" w:hAnsi="Times New Roman"/>
                <w:b/>
                <w:szCs w:val="22"/>
              </w:rPr>
              <w:t>Do not</w:t>
            </w:r>
            <w:r>
              <w:rPr>
                <w:rFonts w:ascii="Times New Roman" w:hAnsi="Times New Roman"/>
                <w:szCs w:val="22"/>
              </w:rPr>
              <w:t xml:space="preserve"> throw it away.</w:t>
            </w:r>
          </w:p>
          <w:p w14:paraId="36442053" w14:textId="77777777" w:rsidR="000F57D0" w:rsidRDefault="000F57D0">
            <w:pPr>
              <w:pStyle w:val="PPIBulletedList1"/>
              <w:ind w:left="318" w:hanging="318"/>
              <w:rPr>
                <w:rFonts w:ascii="Times New Roman" w:hAnsi="Times New Roman"/>
                <w:szCs w:val="22"/>
              </w:rPr>
            </w:pPr>
            <w:r>
              <w:rPr>
                <w:rFonts w:ascii="Times New Roman" w:hAnsi="Times New Roman"/>
                <w:szCs w:val="22"/>
              </w:rPr>
              <w:t>•</w:t>
            </w:r>
            <w:r>
              <w:rPr>
                <w:rFonts w:ascii="Times New Roman" w:hAnsi="Times New Roman"/>
                <w:szCs w:val="22"/>
              </w:rPr>
              <w:tab/>
              <w:t>Pull off the Inner Needle Shield and throw it away.</w:t>
            </w:r>
          </w:p>
        </w:tc>
        <w:tc>
          <w:tcPr>
            <w:tcW w:w="4241" w:type="dxa"/>
            <w:tcBorders>
              <w:top w:val="single" w:sz="4" w:space="0" w:color="auto"/>
              <w:left w:val="nil"/>
              <w:bottom w:val="nil"/>
              <w:right w:val="nil"/>
            </w:tcBorders>
            <w:hideMark/>
          </w:tcPr>
          <w:p w14:paraId="6E98DA41" w14:textId="77777777" w:rsidR="000F57D0" w:rsidRDefault="000F57D0">
            <w:pPr>
              <w:pStyle w:val="PPIBlockBody"/>
              <w:spacing w:before="40" w:after="60"/>
              <w:jc w:val="center"/>
              <w:rPr>
                <w:rFonts w:ascii="Times New Roman" w:hAnsi="Times New Roman"/>
                <w:szCs w:val="22"/>
              </w:rPr>
            </w:pPr>
            <w:r>
              <w:rPr>
                <w:noProof/>
              </w:rPr>
              <mc:AlternateContent>
                <mc:Choice Requires="wps">
                  <w:drawing>
                    <wp:anchor distT="0" distB="0" distL="114300" distR="114300" simplePos="0" relativeHeight="251658284" behindDoc="0" locked="0" layoutInCell="1" allowOverlap="1" wp14:anchorId="201B575E" wp14:editId="53F37B40">
                      <wp:simplePos x="0" y="0"/>
                      <wp:positionH relativeFrom="column">
                        <wp:posOffset>1062355</wp:posOffset>
                      </wp:positionH>
                      <wp:positionV relativeFrom="paragraph">
                        <wp:posOffset>763270</wp:posOffset>
                      </wp:positionV>
                      <wp:extent cx="433705" cy="266700"/>
                      <wp:effectExtent l="0" t="0" r="0" b="2540"/>
                      <wp:wrapNone/>
                      <wp:docPr id="193118089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540F5" w14:textId="77777777" w:rsidR="000F57D0" w:rsidRDefault="000F57D0" w:rsidP="000F57D0">
                                  <w:pPr>
                                    <w:pStyle w:val="PPIBlockBody"/>
                                    <w:rPr>
                                      <w:sz w:val="16"/>
                                      <w:szCs w:val="16"/>
                                    </w:rPr>
                                  </w:pPr>
                                  <w:r>
                                    <w:rPr>
                                      <w:sz w:val="16"/>
                                      <w:szCs w:val="16"/>
                                    </w:rPr>
                                    <w:t>Throw Away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B575E" id="Text Box 77" o:spid="_x0000_s1323" type="#_x0000_t202" style="position:absolute;left:0;text-align:left;margin-left:83.65pt;margin-top:60.1pt;width:34.15pt;height:21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" filled="f" stroked="f">
                      <v:textbox inset="0,0,0,0">
                        <w:txbxContent>
                          <w:p w14:paraId="23B540F5" w14:textId="77777777" w:rsidR="000F57D0" w:rsidRDefault="000F57D0" w:rsidP="000F57D0">
                            <w:pPr>
                              <w:pStyle w:val="PPIBlockBody"/>
                              <w:rPr>
                                <w:sz w:val="16"/>
                                <w:szCs w:val="16"/>
                              </w:rPr>
                            </w:pPr>
                            <w:r>
                              <w:rPr>
                                <w:sz w:val="16"/>
                                <w:szCs w:val="16"/>
                              </w:rPr>
                              <w:t>Throw Away</w:t>
                            </w:r>
                          </w:p>
                        </w:txbxContent>
                      </v:textbox>
                    </v:shape>
                  </w:pict>
                </mc:Fallback>
              </mc:AlternateContent>
            </w:r>
            <w:r>
              <w:rPr>
                <w:noProof/>
              </w:rPr>
              <mc:AlternateContent>
                <mc:Choice Requires="wps">
                  <w:drawing>
                    <wp:anchor distT="0" distB="0" distL="114300" distR="114300" simplePos="0" relativeHeight="251658283" behindDoc="0" locked="0" layoutInCell="1" allowOverlap="1" wp14:anchorId="3ECC38BE" wp14:editId="3BA9997B">
                      <wp:simplePos x="0" y="0"/>
                      <wp:positionH relativeFrom="column">
                        <wp:posOffset>537845</wp:posOffset>
                      </wp:positionH>
                      <wp:positionV relativeFrom="paragraph">
                        <wp:posOffset>812800</wp:posOffset>
                      </wp:positionV>
                      <wp:extent cx="381000" cy="194945"/>
                      <wp:effectExtent l="0" t="0" r="3810" b="0"/>
                      <wp:wrapNone/>
                      <wp:docPr id="18721211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26AD" w14:textId="77777777" w:rsidR="000F57D0" w:rsidRDefault="000F57D0" w:rsidP="000F57D0">
                                  <w:pPr>
                                    <w:pStyle w:val="PPIBlockBody"/>
                                    <w:rPr>
                                      <w:sz w:val="16"/>
                                      <w:szCs w:val="16"/>
                                    </w:rPr>
                                  </w:pPr>
                                  <w:r>
                                    <w:rPr>
                                      <w:sz w:val="16"/>
                                      <w:szCs w:val="16"/>
                                    </w:rPr>
                                    <w:t>Keep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C38BE" id="Text Box 76" o:spid="_x0000_s1324" type="#_x0000_t202" style="position:absolute;left:0;text-align:left;margin-left:42.35pt;margin-top:64pt;width:30pt;height:15.3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" filled="f" stroked="f">
                      <v:textbox inset="0,0,0,0">
                        <w:txbxContent>
                          <w:p w14:paraId="6DC526AD" w14:textId="77777777" w:rsidR="000F57D0" w:rsidRDefault="000F57D0" w:rsidP="000F57D0">
                            <w:pPr>
                              <w:pStyle w:val="PPIBlockBody"/>
                              <w:rPr>
                                <w:sz w:val="16"/>
                                <w:szCs w:val="16"/>
                              </w:rPr>
                            </w:pPr>
                            <w:r>
                              <w:rPr>
                                <w:sz w:val="16"/>
                                <w:szCs w:val="16"/>
                              </w:rPr>
                              <w:t>Keep</w:t>
                            </w:r>
                          </w:p>
                        </w:txbxContent>
                      </v:textbox>
                    </v:shape>
                  </w:pict>
                </mc:Fallback>
              </mc:AlternateContent>
            </w:r>
            <w:r w:rsidRPr="00460E6D">
              <w:rPr>
                <w:rFonts w:ascii="Times New Roman" w:hAnsi="Times New Roman"/>
                <w:noProof/>
                <w:szCs w:val="22"/>
                <w:lang w:val="en-GB" w:eastAsia="en-GB"/>
              </w:rPr>
              <w:drawing>
                <wp:inline distT="0" distB="0" distL="0" distR="0" wp14:anchorId="7471CFF5" wp14:editId="0D42957A">
                  <wp:extent cx="2131060" cy="1069340"/>
                  <wp:effectExtent l="0" t="0" r="2540" b="0"/>
                  <wp:docPr id="634553686" name="Picture 32" descr="A diagram of a chair and a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53686" name="Picture 32" descr="A diagram of a chair and a cable&#10;&#10;AI-generated content may be incorrec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31060" cy="1069340"/>
                          </a:xfrm>
                          <a:prstGeom prst="rect">
                            <a:avLst/>
                          </a:prstGeom>
                          <a:noFill/>
                          <a:ln>
                            <a:noFill/>
                          </a:ln>
                        </pic:spPr>
                      </pic:pic>
                    </a:graphicData>
                  </a:graphic>
                </wp:inline>
              </w:drawing>
            </w:r>
          </w:p>
        </w:tc>
      </w:tr>
    </w:tbl>
    <w:p w14:paraId="2563EE44" w14:textId="77777777" w:rsidR="000F57D0" w:rsidRDefault="000F57D0" w:rsidP="000F57D0">
      <w:pPr>
        <w:pStyle w:val="PPIBlockBody"/>
        <w:rPr>
          <w:rFonts w:ascii="Times New Roman" w:hAnsi="Times New Roman"/>
          <w:szCs w:val="22"/>
        </w:rPr>
      </w:pPr>
    </w:p>
    <w:p w14:paraId="05B8730F" w14:textId="77777777" w:rsidR="000F57D0" w:rsidRDefault="000F57D0" w:rsidP="000F57D0">
      <w:pPr>
        <w:pStyle w:val="PPIBlockBody"/>
        <w:keepNext/>
        <w:rPr>
          <w:rFonts w:ascii="Times New Roman" w:hAnsi="Times New Roman"/>
          <w:szCs w:val="22"/>
        </w:rPr>
      </w:pPr>
    </w:p>
    <w:p w14:paraId="1022BD73" w14:textId="77777777" w:rsidR="000F57D0" w:rsidRDefault="000F57D0" w:rsidP="000F57D0">
      <w:pPr>
        <w:pStyle w:val="PPIHeading1"/>
        <w:keepNext/>
        <w:rPr>
          <w:rFonts w:ascii="Times New Roman" w:hAnsi="Times New Roman"/>
          <w:szCs w:val="22"/>
        </w:rPr>
      </w:pPr>
      <w:r>
        <w:rPr>
          <w:rFonts w:ascii="Times New Roman" w:hAnsi="Times New Roman"/>
          <w:szCs w:val="22"/>
        </w:rPr>
        <w:t>Priming your Pen</w:t>
      </w:r>
    </w:p>
    <w:p w14:paraId="1FCAA4B2" w14:textId="77777777" w:rsidR="000F57D0" w:rsidRDefault="000F57D0" w:rsidP="000F57D0">
      <w:pPr>
        <w:pStyle w:val="PPIHeading2"/>
        <w:keepNext/>
        <w:rPr>
          <w:rFonts w:ascii="Times New Roman" w:hAnsi="Times New Roman"/>
          <w:szCs w:val="22"/>
        </w:rPr>
      </w:pPr>
      <w:r>
        <w:rPr>
          <w:rFonts w:ascii="Times New Roman" w:hAnsi="Times New Roman"/>
          <w:szCs w:val="22"/>
        </w:rPr>
        <w:t>Prime before each injection.</w:t>
      </w:r>
    </w:p>
    <w:p w14:paraId="3C1CF1D1" w14:textId="77777777" w:rsidR="000F57D0" w:rsidRDefault="000F57D0" w:rsidP="000F57D0">
      <w:pPr>
        <w:pStyle w:val="PPIBulletedList1"/>
        <w:ind w:left="284" w:hanging="284"/>
        <w:rPr>
          <w:rFonts w:ascii="Times New Roman" w:hAnsi="Times New Roman"/>
          <w:szCs w:val="22"/>
        </w:rPr>
      </w:pPr>
      <w:r>
        <w:rPr>
          <w:rFonts w:ascii="Times New Roman" w:hAnsi="Times New Roman"/>
          <w:szCs w:val="22"/>
        </w:rPr>
        <w:t>•</w:t>
      </w:r>
      <w:r>
        <w:rPr>
          <w:rFonts w:ascii="Times New Roman" w:hAnsi="Times New Roman"/>
          <w:szCs w:val="22"/>
        </w:rPr>
        <w:tab/>
        <w:t>Priming your Pen means removing the air from the Needle and Cartridge that may collect during normal use. It is important to prime your Pen so that it will work correctly.</w:t>
      </w:r>
    </w:p>
    <w:p w14:paraId="3D75BEC2" w14:textId="77777777" w:rsidR="000F57D0" w:rsidRDefault="000F57D0" w:rsidP="000F57D0">
      <w:pPr>
        <w:pStyle w:val="PPIBulletedList1"/>
        <w:ind w:left="284" w:hanging="284"/>
        <w:rPr>
          <w:rFonts w:ascii="Times New Roman" w:hAnsi="Times New Roman"/>
          <w:snapToGrid w:val="0"/>
          <w:color w:val="000000"/>
          <w:szCs w:val="22"/>
        </w:rPr>
      </w:pPr>
      <w:r>
        <w:rPr>
          <w:rFonts w:ascii="Times New Roman" w:hAnsi="Times New Roman"/>
          <w:szCs w:val="22"/>
        </w:rPr>
        <w:t>•</w:t>
      </w:r>
      <w:r>
        <w:rPr>
          <w:rFonts w:ascii="Times New Roman" w:hAnsi="Times New Roman"/>
          <w:szCs w:val="22"/>
        </w:rPr>
        <w:tab/>
      </w:r>
      <w:r>
        <w:rPr>
          <w:rFonts w:ascii="Times New Roman" w:hAnsi="Times New Roman"/>
          <w:color w:val="000000"/>
          <w:szCs w:val="22"/>
        </w:rPr>
        <w:t xml:space="preserve">If you </w:t>
      </w:r>
      <w:r>
        <w:rPr>
          <w:rFonts w:ascii="Times New Roman" w:hAnsi="Times New Roman"/>
          <w:b/>
          <w:color w:val="000000"/>
          <w:szCs w:val="22"/>
        </w:rPr>
        <w:t>do not</w:t>
      </w:r>
      <w:r>
        <w:rPr>
          <w:rFonts w:ascii="Times New Roman" w:hAnsi="Times New Roman"/>
          <w:color w:val="000000"/>
          <w:szCs w:val="22"/>
        </w:rPr>
        <w:t xml:space="preserve"> prime before each injection, you may get too much or too little insulin.</w:t>
      </w:r>
    </w:p>
    <w:p w14:paraId="6923FE87" w14:textId="77777777" w:rsidR="000F57D0" w:rsidRDefault="000F57D0" w:rsidP="000F57D0">
      <w:pPr>
        <w:pStyle w:val="PPIBlockBody"/>
        <w:keepNext/>
        <w:rPr>
          <w:rFonts w:ascii="Times New Roman" w:hAnsi="Times New Roman"/>
          <w:snapToGrid w:val="0"/>
          <w:szCs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18"/>
        <w:gridCol w:w="4045"/>
      </w:tblGrid>
      <w:tr w:rsidR="000F57D0" w14:paraId="76C176BE" w14:textId="77777777">
        <w:trPr>
          <w:cantSplit/>
        </w:trPr>
        <w:tc>
          <w:tcPr>
            <w:tcW w:w="5400" w:type="dxa"/>
            <w:tcBorders>
              <w:top w:val="single" w:sz="4" w:space="0" w:color="auto"/>
              <w:left w:val="nil"/>
              <w:bottom w:val="single" w:sz="4" w:space="0" w:color="auto"/>
              <w:right w:val="nil"/>
            </w:tcBorders>
            <w:hideMark/>
          </w:tcPr>
          <w:p w14:paraId="24E86A05" w14:textId="77777777" w:rsidR="000F57D0" w:rsidRDefault="000F57D0">
            <w:pPr>
              <w:pStyle w:val="PPIHeading2"/>
              <w:rPr>
                <w:rFonts w:ascii="Times New Roman" w:hAnsi="Times New Roman"/>
                <w:szCs w:val="22"/>
              </w:rPr>
            </w:pPr>
            <w:r>
              <w:rPr>
                <w:rFonts w:ascii="Times New Roman" w:hAnsi="Times New Roman"/>
                <w:szCs w:val="22"/>
              </w:rPr>
              <w:t>Step 5:</w:t>
            </w:r>
          </w:p>
          <w:p w14:paraId="033807A7" w14:textId="77777777" w:rsidR="000F57D0" w:rsidRDefault="000F57D0">
            <w:pPr>
              <w:pStyle w:val="PPIBulletedList1"/>
              <w:ind w:left="318" w:hanging="318"/>
              <w:rPr>
                <w:rFonts w:ascii="Times New Roman" w:hAnsi="Times New Roman"/>
                <w:i/>
                <w:szCs w:val="22"/>
              </w:rPr>
            </w:pPr>
            <w:r>
              <w:rPr>
                <w:rFonts w:ascii="Times New Roman" w:hAnsi="Times New Roman"/>
                <w:szCs w:val="22"/>
              </w:rPr>
              <w:t>•</w:t>
            </w:r>
            <w:r>
              <w:rPr>
                <w:rFonts w:ascii="Times New Roman" w:hAnsi="Times New Roman"/>
                <w:szCs w:val="22"/>
              </w:rPr>
              <w:tab/>
              <w:t>To prime your Pen, turn the Dose Knob to select 2 units.</w:t>
            </w:r>
          </w:p>
        </w:tc>
        <w:tc>
          <w:tcPr>
            <w:tcW w:w="4241" w:type="dxa"/>
            <w:tcBorders>
              <w:top w:val="single" w:sz="4" w:space="0" w:color="auto"/>
              <w:left w:val="nil"/>
              <w:bottom w:val="single" w:sz="4" w:space="0" w:color="auto"/>
              <w:right w:val="nil"/>
            </w:tcBorders>
          </w:tcPr>
          <w:p w14:paraId="178A503C" w14:textId="77777777" w:rsidR="000F57D0" w:rsidRDefault="000F57D0">
            <w:pPr>
              <w:pStyle w:val="PPIBlockBody"/>
              <w:spacing w:before="40"/>
              <w:jc w:val="center"/>
              <w:rPr>
                <w:rFonts w:ascii="Times New Roman" w:hAnsi="Times New Roman"/>
                <w:szCs w:val="22"/>
              </w:rPr>
            </w:pPr>
          </w:p>
          <w:p w14:paraId="3034DAFA" w14:textId="77777777" w:rsidR="000F57D0" w:rsidRDefault="000F57D0">
            <w:pPr>
              <w:pStyle w:val="PPIBlockBody"/>
              <w:spacing w:before="40"/>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40F88AF3" wp14:editId="4E6D2D81">
                  <wp:extent cx="1342390" cy="914400"/>
                  <wp:effectExtent l="0" t="0" r="0" b="0"/>
                  <wp:docPr id="302274306" name="Picture 31" descr="A drawing of a scale with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74306" name="Picture 31" descr="A drawing of a scale with a red arrow&#10;&#10;AI-generated content may be incorrec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42390" cy="914400"/>
                          </a:xfrm>
                          <a:prstGeom prst="rect">
                            <a:avLst/>
                          </a:prstGeom>
                          <a:noFill/>
                          <a:ln>
                            <a:noFill/>
                          </a:ln>
                        </pic:spPr>
                      </pic:pic>
                    </a:graphicData>
                  </a:graphic>
                </wp:inline>
              </w:drawing>
            </w:r>
          </w:p>
        </w:tc>
      </w:tr>
      <w:tr w:rsidR="000F57D0" w14:paraId="41E57FC3" w14:textId="77777777">
        <w:trPr>
          <w:cantSplit/>
        </w:trPr>
        <w:tc>
          <w:tcPr>
            <w:tcW w:w="5400" w:type="dxa"/>
            <w:tcBorders>
              <w:top w:val="single" w:sz="4" w:space="0" w:color="auto"/>
              <w:left w:val="nil"/>
              <w:bottom w:val="single" w:sz="4" w:space="0" w:color="auto"/>
              <w:right w:val="nil"/>
            </w:tcBorders>
            <w:hideMark/>
          </w:tcPr>
          <w:p w14:paraId="76F553A0" w14:textId="77777777" w:rsidR="000F57D0" w:rsidRDefault="000F57D0">
            <w:pPr>
              <w:pStyle w:val="PPIHeading2"/>
              <w:rPr>
                <w:rFonts w:ascii="Times New Roman" w:hAnsi="Times New Roman"/>
                <w:szCs w:val="22"/>
              </w:rPr>
            </w:pPr>
            <w:r>
              <w:rPr>
                <w:rFonts w:ascii="Times New Roman" w:hAnsi="Times New Roman"/>
                <w:szCs w:val="22"/>
              </w:rPr>
              <w:t>Step 6:</w:t>
            </w:r>
          </w:p>
          <w:p w14:paraId="3C962406" w14:textId="77777777" w:rsidR="000F57D0" w:rsidRDefault="000F57D0">
            <w:pPr>
              <w:pStyle w:val="PPIBulletedList1"/>
              <w:ind w:left="318" w:hanging="318"/>
              <w:rPr>
                <w:rFonts w:ascii="Times New Roman" w:hAnsi="Times New Roman"/>
                <w:b/>
                <w:bCs/>
                <w:szCs w:val="22"/>
              </w:rPr>
            </w:pPr>
            <w:r>
              <w:rPr>
                <w:rFonts w:ascii="Times New Roman" w:hAnsi="Times New Roman"/>
                <w:szCs w:val="22"/>
              </w:rPr>
              <w:t>•</w:t>
            </w:r>
            <w:r>
              <w:rPr>
                <w:rFonts w:ascii="Times New Roman" w:hAnsi="Times New Roman"/>
                <w:szCs w:val="22"/>
              </w:rPr>
              <w:tab/>
              <w:t>Hold your Pen with the Needle pointing up. Tap the Cartridge Holder gently to collect air bubbles at the top.</w:t>
            </w:r>
          </w:p>
        </w:tc>
        <w:tc>
          <w:tcPr>
            <w:tcW w:w="4241" w:type="dxa"/>
            <w:tcBorders>
              <w:top w:val="single" w:sz="4" w:space="0" w:color="auto"/>
              <w:left w:val="nil"/>
              <w:bottom w:val="single" w:sz="4" w:space="0" w:color="auto"/>
              <w:right w:val="nil"/>
            </w:tcBorders>
            <w:hideMark/>
          </w:tcPr>
          <w:p w14:paraId="66F0E09B"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43B93733" wp14:editId="4D7792F1">
                  <wp:extent cx="1577975" cy="1165225"/>
                  <wp:effectExtent l="0" t="0" r="3175" b="0"/>
                  <wp:docPr id="1376431300" name="Picture 30"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31300" name="Picture 30" descr="A close-up of a syringe&#10;&#10;AI-generated content may be incorrec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77975" cy="1165225"/>
                          </a:xfrm>
                          <a:prstGeom prst="rect">
                            <a:avLst/>
                          </a:prstGeom>
                          <a:noFill/>
                          <a:ln>
                            <a:noFill/>
                          </a:ln>
                        </pic:spPr>
                      </pic:pic>
                    </a:graphicData>
                  </a:graphic>
                </wp:inline>
              </w:drawing>
            </w:r>
          </w:p>
        </w:tc>
      </w:tr>
      <w:tr w:rsidR="000F57D0" w14:paraId="087797FC" w14:textId="77777777">
        <w:trPr>
          <w:cantSplit/>
        </w:trPr>
        <w:tc>
          <w:tcPr>
            <w:tcW w:w="5400" w:type="dxa"/>
            <w:tcBorders>
              <w:top w:val="single" w:sz="4" w:space="0" w:color="auto"/>
              <w:left w:val="nil"/>
              <w:bottom w:val="nil"/>
              <w:right w:val="nil"/>
            </w:tcBorders>
            <w:hideMark/>
          </w:tcPr>
          <w:p w14:paraId="1C63336F" w14:textId="77777777" w:rsidR="000F57D0" w:rsidRDefault="000F57D0">
            <w:pPr>
              <w:pStyle w:val="PPIHeading2"/>
              <w:rPr>
                <w:rFonts w:ascii="Times New Roman" w:hAnsi="Times New Roman"/>
                <w:szCs w:val="22"/>
              </w:rPr>
            </w:pPr>
            <w:r>
              <w:rPr>
                <w:rFonts w:ascii="Times New Roman" w:hAnsi="Times New Roman"/>
                <w:szCs w:val="22"/>
              </w:rPr>
              <w:t>Step 7:</w:t>
            </w:r>
          </w:p>
          <w:p w14:paraId="24B8E9C4" w14:textId="77777777" w:rsidR="000F57D0" w:rsidRDefault="000F57D0">
            <w:pPr>
              <w:pStyle w:val="PPIBulletedList1"/>
              <w:ind w:left="318" w:hanging="318"/>
              <w:rPr>
                <w:rFonts w:ascii="Times New Roman" w:hAnsi="Times New Roman"/>
                <w:bCs/>
                <w:szCs w:val="22"/>
              </w:rPr>
            </w:pPr>
            <w:r>
              <w:rPr>
                <w:rFonts w:ascii="Times New Roman" w:hAnsi="Times New Roman"/>
                <w:szCs w:val="22"/>
              </w:rPr>
              <w:t>•</w:t>
            </w:r>
            <w:r>
              <w:rPr>
                <w:rFonts w:ascii="Times New Roman" w:hAnsi="Times New Roman"/>
                <w:szCs w:val="22"/>
              </w:rPr>
              <w:tab/>
              <w:t>Continue holding your Pen with the Needle pointing up. Push the Dose Knob in until it stops, and “</w:t>
            </w:r>
            <w:r>
              <w:rPr>
                <w:rFonts w:ascii="Times New Roman" w:hAnsi="Times New Roman"/>
                <w:b/>
                <w:szCs w:val="22"/>
              </w:rPr>
              <w:t>0</w:t>
            </w:r>
            <w:r>
              <w:rPr>
                <w:rFonts w:ascii="Times New Roman" w:hAnsi="Times New Roman"/>
                <w:szCs w:val="22"/>
              </w:rPr>
              <w:t xml:space="preserve">” is seen in the Dose Window. Hold the Dose Knob in and </w:t>
            </w:r>
            <w:r>
              <w:rPr>
                <w:rFonts w:ascii="Times New Roman" w:hAnsi="Times New Roman"/>
                <w:b/>
                <w:bCs/>
                <w:szCs w:val="22"/>
              </w:rPr>
              <w:t>count to 5 slowly</w:t>
            </w:r>
            <w:r>
              <w:rPr>
                <w:rFonts w:ascii="Times New Roman" w:hAnsi="Times New Roman"/>
                <w:bCs/>
                <w:szCs w:val="22"/>
              </w:rPr>
              <w:t>.</w:t>
            </w:r>
          </w:p>
          <w:p w14:paraId="64ECBFC5" w14:textId="77777777" w:rsidR="000F57D0" w:rsidRDefault="000F57D0">
            <w:pPr>
              <w:pStyle w:val="PPIBulletedList1"/>
              <w:rPr>
                <w:rFonts w:ascii="Times New Roman" w:hAnsi="Times New Roman"/>
                <w:b/>
                <w:bCs/>
                <w:szCs w:val="22"/>
              </w:rPr>
            </w:pPr>
            <w:r>
              <w:rPr>
                <w:rFonts w:ascii="Times New Roman" w:hAnsi="Times New Roman"/>
                <w:szCs w:val="22"/>
              </w:rPr>
              <w:t>You should see insulin at the tip of the Needle.</w:t>
            </w:r>
          </w:p>
          <w:p w14:paraId="6985D1EA"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lang w:eastAsia="x-none"/>
              </w:rPr>
              <w:t>–</w:t>
            </w:r>
            <w:r>
              <w:rPr>
                <w:rFonts w:ascii="Times New Roman" w:hAnsi="Times New Roman" w:cs="Times New Roman"/>
                <w:szCs w:val="22"/>
                <w:lang w:eastAsia="x-none"/>
              </w:rPr>
              <w:tab/>
            </w:r>
            <w:r>
              <w:rPr>
                <w:rFonts w:ascii="Times New Roman" w:hAnsi="Times New Roman" w:cs="Times New Roman"/>
                <w:szCs w:val="22"/>
              </w:rPr>
              <w:t xml:space="preserve">If you </w:t>
            </w:r>
            <w:r>
              <w:rPr>
                <w:rFonts w:ascii="Times New Roman" w:hAnsi="Times New Roman" w:cs="Times New Roman"/>
                <w:b/>
                <w:szCs w:val="22"/>
              </w:rPr>
              <w:t>do not</w:t>
            </w:r>
            <w:r>
              <w:rPr>
                <w:rFonts w:ascii="Times New Roman" w:hAnsi="Times New Roman" w:cs="Times New Roman"/>
                <w:szCs w:val="22"/>
              </w:rPr>
              <w:t xml:space="preserve"> see insulin, repeat the priming steps, but not more than 4 times.</w:t>
            </w:r>
          </w:p>
          <w:p w14:paraId="4DD2E6AF"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lang w:eastAsia="x-none"/>
              </w:rPr>
              <w:t>–</w:t>
            </w:r>
            <w:r>
              <w:rPr>
                <w:rFonts w:ascii="Times New Roman" w:hAnsi="Times New Roman" w:cs="Times New Roman"/>
                <w:szCs w:val="22"/>
                <w:lang w:eastAsia="x-none"/>
              </w:rPr>
              <w:tab/>
            </w:r>
            <w:r>
              <w:rPr>
                <w:rFonts w:ascii="Times New Roman" w:hAnsi="Times New Roman" w:cs="Times New Roman"/>
                <w:szCs w:val="22"/>
              </w:rPr>
              <w:t xml:space="preserve">If you </w:t>
            </w:r>
            <w:r>
              <w:rPr>
                <w:rFonts w:ascii="Times New Roman" w:hAnsi="Times New Roman" w:cs="Times New Roman"/>
                <w:b/>
                <w:szCs w:val="22"/>
              </w:rPr>
              <w:t>still</w:t>
            </w:r>
            <w:r>
              <w:rPr>
                <w:rFonts w:ascii="Times New Roman" w:hAnsi="Times New Roman" w:cs="Times New Roman"/>
                <w:szCs w:val="22"/>
              </w:rPr>
              <w:t xml:space="preserve"> </w:t>
            </w:r>
            <w:r>
              <w:rPr>
                <w:rFonts w:ascii="Times New Roman" w:hAnsi="Times New Roman" w:cs="Times New Roman"/>
                <w:b/>
                <w:szCs w:val="22"/>
              </w:rPr>
              <w:t>do not</w:t>
            </w:r>
            <w:r>
              <w:rPr>
                <w:rFonts w:ascii="Times New Roman" w:hAnsi="Times New Roman" w:cs="Times New Roman"/>
                <w:szCs w:val="22"/>
              </w:rPr>
              <w:t xml:space="preserve"> see insulin, change the Needle and repeat the priming steps.</w:t>
            </w:r>
          </w:p>
          <w:p w14:paraId="2EE897E6" w14:textId="77777777" w:rsidR="000F57D0" w:rsidRDefault="000F57D0">
            <w:pPr>
              <w:pStyle w:val="PPILabelingBodyText"/>
              <w:rPr>
                <w:rFonts w:ascii="Times New Roman" w:hAnsi="Times New Roman"/>
                <w:szCs w:val="22"/>
              </w:rPr>
            </w:pPr>
            <w:r>
              <w:rPr>
                <w:rFonts w:ascii="Times New Roman" w:hAnsi="Times New Roman"/>
                <w:szCs w:val="22"/>
              </w:rPr>
              <w:t>Small air bubbles are normal and will not affect your dose.</w:t>
            </w:r>
          </w:p>
        </w:tc>
        <w:tc>
          <w:tcPr>
            <w:tcW w:w="4241" w:type="dxa"/>
            <w:tcBorders>
              <w:top w:val="single" w:sz="4" w:space="0" w:color="auto"/>
              <w:left w:val="nil"/>
              <w:bottom w:val="nil"/>
              <w:right w:val="nil"/>
            </w:tcBorders>
            <w:vAlign w:val="center"/>
          </w:tcPr>
          <w:p w14:paraId="2C18219B" w14:textId="77777777" w:rsidR="000F57D0" w:rsidRDefault="000F57D0">
            <w:pPr>
              <w:pStyle w:val="PPIBlockBody"/>
              <w:jc w:val="center"/>
              <w:rPr>
                <w:rFonts w:ascii="Times New Roman" w:hAnsi="Times New Roman"/>
                <w:szCs w:val="22"/>
              </w:rPr>
            </w:pPr>
          </w:p>
          <w:p w14:paraId="34CE02FD"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6E8185BE" wp14:editId="7F4D02A9">
                  <wp:extent cx="1467485" cy="1563370"/>
                  <wp:effectExtent l="0" t="0" r="0" b="0"/>
                  <wp:docPr id="1745038176" name="Picture 29"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8176" name="Picture 29" descr="A drawing of a syringe being held by a needle&#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l="4523" t="5078" r="3920" b="2083"/>
                          <a:stretch>
                            <a:fillRect/>
                          </a:stretch>
                        </pic:blipFill>
                        <pic:spPr bwMode="auto">
                          <a:xfrm>
                            <a:off x="0" y="0"/>
                            <a:ext cx="1467485" cy="1563370"/>
                          </a:xfrm>
                          <a:prstGeom prst="rect">
                            <a:avLst/>
                          </a:prstGeom>
                          <a:noFill/>
                          <a:ln>
                            <a:noFill/>
                          </a:ln>
                        </pic:spPr>
                      </pic:pic>
                    </a:graphicData>
                  </a:graphic>
                </wp:inline>
              </w:drawing>
            </w:r>
          </w:p>
          <w:p w14:paraId="5E5568EB" w14:textId="77777777" w:rsidR="000F57D0" w:rsidRDefault="000F57D0">
            <w:pPr>
              <w:pStyle w:val="PPIBlockBody"/>
              <w:jc w:val="center"/>
              <w:rPr>
                <w:rFonts w:ascii="Times New Roman" w:hAnsi="Times New Roman"/>
                <w:szCs w:val="22"/>
              </w:rPr>
            </w:pPr>
          </w:p>
          <w:p w14:paraId="0DA6E461"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3B8C6C72" wp14:editId="486C08CD">
                  <wp:extent cx="1202055" cy="818515"/>
                  <wp:effectExtent l="0" t="0" r="0" b="635"/>
                  <wp:docPr id="1937628381" name="Picture 28" descr="A black and white drawing of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28381" name="Picture 28" descr="A black and white drawing of a square&#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2055" cy="818515"/>
                          </a:xfrm>
                          <a:prstGeom prst="rect">
                            <a:avLst/>
                          </a:prstGeom>
                          <a:noFill/>
                          <a:ln>
                            <a:noFill/>
                          </a:ln>
                        </pic:spPr>
                      </pic:pic>
                    </a:graphicData>
                  </a:graphic>
                </wp:inline>
              </w:drawing>
            </w:r>
          </w:p>
          <w:p w14:paraId="56940B05" w14:textId="77777777" w:rsidR="000F57D0" w:rsidRDefault="000F57D0">
            <w:pPr>
              <w:pStyle w:val="PPIBlockBody"/>
              <w:jc w:val="center"/>
              <w:rPr>
                <w:rFonts w:ascii="Times New Roman" w:hAnsi="Times New Roman"/>
                <w:szCs w:val="22"/>
              </w:rPr>
            </w:pPr>
          </w:p>
        </w:tc>
      </w:tr>
    </w:tbl>
    <w:p w14:paraId="6F0E57DD" w14:textId="77777777" w:rsidR="000F57D0" w:rsidRDefault="000F57D0" w:rsidP="000F57D0">
      <w:pPr>
        <w:pStyle w:val="PPIBlockBody"/>
        <w:rPr>
          <w:rFonts w:ascii="Times New Roman" w:hAnsi="Times New Roman"/>
          <w:szCs w:val="22"/>
        </w:rPr>
      </w:pPr>
    </w:p>
    <w:p w14:paraId="144DB7C4" w14:textId="77777777" w:rsidR="000F57D0" w:rsidRDefault="000F57D0" w:rsidP="000F57D0">
      <w:pPr>
        <w:pStyle w:val="PPIHeading1"/>
        <w:rPr>
          <w:rFonts w:ascii="Times New Roman" w:hAnsi="Times New Roman"/>
          <w:szCs w:val="22"/>
        </w:rPr>
      </w:pPr>
      <w:r>
        <w:rPr>
          <w:rFonts w:ascii="Times New Roman" w:hAnsi="Times New Roman"/>
          <w:szCs w:val="22"/>
        </w:rPr>
        <w:t>Selecting your dose</w:t>
      </w:r>
    </w:p>
    <w:p w14:paraId="048FA50F"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You can give from half unit (0.5 unit) to 30 units in a single injection.</w:t>
      </w:r>
    </w:p>
    <w:p w14:paraId="15BBF589" w14:textId="77777777" w:rsidR="000F57D0" w:rsidRDefault="000F57D0" w:rsidP="000F57D0">
      <w:pPr>
        <w:pStyle w:val="PPIBulletedList1"/>
        <w:rPr>
          <w:rFonts w:ascii="Times New Roman" w:hAnsi="Times New Roman"/>
          <w:b/>
          <w:szCs w:val="22"/>
        </w:rPr>
      </w:pPr>
      <w:r>
        <w:rPr>
          <w:rFonts w:ascii="Times New Roman" w:hAnsi="Times New Roman"/>
          <w:b/>
          <w:szCs w:val="22"/>
        </w:rPr>
        <w:t>Always check the number in the Dose Window to make sure you have dialled the correct dose.</w:t>
      </w:r>
    </w:p>
    <w:p w14:paraId="66C74E60" w14:textId="77777777" w:rsidR="000F57D0" w:rsidRDefault="000F57D0" w:rsidP="000F57D0">
      <w:pPr>
        <w:pStyle w:val="PPIBulletedList1"/>
        <w:rPr>
          <w:rFonts w:ascii="Times New Roman" w:hAnsi="Times New Roman"/>
          <w:szCs w:val="22"/>
        </w:rPr>
      </w:pPr>
    </w:p>
    <w:p w14:paraId="0716AF44"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If your dose is more than 30 units, you will need to give more than one injection.</w:t>
      </w:r>
    </w:p>
    <w:p w14:paraId="0C4E76E2"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 xml:space="preserve"> Talk to your healthcare professional about how to give your dose.</w:t>
      </w:r>
    </w:p>
    <w:p w14:paraId="393371E7"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Use a new Needle for each injection and repeat the priming step.</w:t>
      </w:r>
    </w:p>
    <w:p w14:paraId="05A56E6F"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 xml:space="preserve">If you </w:t>
      </w:r>
      <w:r>
        <w:rPr>
          <w:rFonts w:ascii="Times New Roman" w:hAnsi="Times New Roman" w:cs="Times New Roman"/>
          <w:b/>
          <w:szCs w:val="22"/>
        </w:rPr>
        <w:t>usually</w:t>
      </w:r>
      <w:r>
        <w:rPr>
          <w:rFonts w:ascii="Times New Roman" w:hAnsi="Times New Roman" w:cs="Times New Roman"/>
          <w:szCs w:val="22"/>
        </w:rPr>
        <w:t xml:space="preserve"> need more than 30 units, ask your healthcare professional if a different Humalog KwikPen would be better for you.</w:t>
      </w:r>
    </w:p>
    <w:p w14:paraId="368A3EB0" w14:textId="77777777" w:rsidR="000F57D0" w:rsidRDefault="000F57D0" w:rsidP="000F57D0">
      <w:pPr>
        <w:pStyle w:val="PPIBlockBody"/>
        <w:keepNext/>
        <w:rPr>
          <w:rFonts w:ascii="Times New Roman" w:hAnsi="Times New Roman"/>
          <w:szCs w:val="22"/>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09"/>
        <w:gridCol w:w="4054"/>
      </w:tblGrid>
      <w:tr w:rsidR="000F57D0" w14:paraId="6F3DE7C0" w14:textId="77777777">
        <w:trPr>
          <w:cantSplit/>
        </w:trPr>
        <w:tc>
          <w:tcPr>
            <w:tcW w:w="5400" w:type="dxa"/>
            <w:tcBorders>
              <w:top w:val="single" w:sz="4" w:space="0" w:color="auto"/>
              <w:left w:val="nil"/>
              <w:bottom w:val="single" w:sz="4" w:space="0" w:color="auto"/>
              <w:right w:val="nil"/>
            </w:tcBorders>
          </w:tcPr>
          <w:p w14:paraId="7093BFC6" w14:textId="77777777" w:rsidR="000F57D0" w:rsidRDefault="000F57D0">
            <w:pPr>
              <w:pStyle w:val="PPIHeading2"/>
              <w:keepNext/>
              <w:rPr>
                <w:rFonts w:ascii="Times New Roman" w:hAnsi="Times New Roman"/>
                <w:szCs w:val="22"/>
              </w:rPr>
            </w:pPr>
            <w:r>
              <w:rPr>
                <w:rFonts w:ascii="Times New Roman" w:hAnsi="Times New Roman"/>
                <w:szCs w:val="22"/>
              </w:rPr>
              <w:t>Step 8:</w:t>
            </w:r>
          </w:p>
          <w:p w14:paraId="6F3106F6"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Turn the Dose Knob to select the number of units you need to inject. The Dose Indicator should line up with your dose.</w:t>
            </w:r>
          </w:p>
          <w:p w14:paraId="46E50B45"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r>
            <w:r>
              <w:rPr>
                <w:rFonts w:ascii="Times New Roman" w:hAnsi="Times New Roman" w:cs="Times New Roman"/>
                <w:bCs/>
                <w:szCs w:val="22"/>
                <w:lang w:eastAsia="x-none"/>
              </w:rPr>
              <w:t xml:space="preserve">The Pen </w:t>
            </w:r>
            <w:r>
              <w:rPr>
                <w:rFonts w:ascii="Times New Roman" w:hAnsi="Times New Roman" w:cs="Times New Roman"/>
                <w:szCs w:val="22"/>
              </w:rPr>
              <w:t>dials half unit (0.5 unit) at a time.</w:t>
            </w:r>
          </w:p>
          <w:p w14:paraId="5BEE324D" w14:textId="77777777" w:rsidR="000F57D0" w:rsidRDefault="000F57D0">
            <w:pPr>
              <w:pStyle w:val="PPIBulletedList3"/>
              <w:rPr>
                <w:rFonts w:ascii="Times New Roman" w:hAnsi="Times New Roman" w:cs="Times New Roman"/>
                <w:bCs/>
                <w:szCs w:val="22"/>
                <w:lang w:eastAsia="x-none"/>
              </w:rPr>
            </w:pPr>
            <w:r>
              <w:rPr>
                <w:rFonts w:ascii="Times New Roman" w:hAnsi="Times New Roman" w:cs="Times New Roman"/>
                <w:szCs w:val="22"/>
              </w:rPr>
              <w:t>–</w:t>
            </w:r>
            <w:r>
              <w:rPr>
                <w:rFonts w:ascii="Times New Roman" w:hAnsi="Times New Roman" w:cs="Times New Roman"/>
                <w:szCs w:val="22"/>
              </w:rPr>
              <w:tab/>
            </w:r>
            <w:r>
              <w:rPr>
                <w:rFonts w:ascii="Times New Roman" w:hAnsi="Times New Roman" w:cs="Times New Roman"/>
                <w:bCs/>
                <w:szCs w:val="22"/>
                <w:lang w:eastAsia="x-none"/>
              </w:rPr>
              <w:t>The Dose Knob clicks as you turn it.</w:t>
            </w:r>
          </w:p>
          <w:p w14:paraId="5C0CA4D0" w14:textId="77777777" w:rsidR="000F57D0" w:rsidRDefault="000F57D0">
            <w:pPr>
              <w:pStyle w:val="PPIBulletedList3"/>
              <w:rPr>
                <w:rFonts w:ascii="Times New Roman" w:hAnsi="Times New Roman" w:cs="Times New Roman"/>
                <w:bCs/>
                <w:szCs w:val="22"/>
                <w:lang w:eastAsia="x-none"/>
              </w:rPr>
            </w:pPr>
            <w:r>
              <w:rPr>
                <w:rFonts w:ascii="Times New Roman" w:hAnsi="Times New Roman" w:cs="Times New Roman"/>
                <w:szCs w:val="22"/>
              </w:rPr>
              <w:t>–</w:t>
            </w:r>
            <w:r>
              <w:rPr>
                <w:rFonts w:ascii="Times New Roman" w:hAnsi="Times New Roman" w:cs="Times New Roman"/>
                <w:szCs w:val="22"/>
              </w:rPr>
              <w:tab/>
            </w:r>
            <w:r>
              <w:rPr>
                <w:rFonts w:ascii="Times New Roman" w:hAnsi="Times New Roman" w:cs="Times New Roman"/>
                <w:b/>
                <w:bCs/>
                <w:szCs w:val="22"/>
                <w:lang w:eastAsia="x-none"/>
              </w:rPr>
              <w:t>DO NOT</w:t>
            </w:r>
            <w:r>
              <w:rPr>
                <w:rFonts w:ascii="Times New Roman" w:hAnsi="Times New Roman" w:cs="Times New Roman"/>
                <w:bCs/>
                <w:szCs w:val="22"/>
                <w:lang w:eastAsia="x-none"/>
              </w:rPr>
              <w:t xml:space="preserve"> dial your dose by counting the clicks because you may dial the wrong dose.</w:t>
            </w:r>
          </w:p>
          <w:p w14:paraId="6C1BAE87"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The dose can be corrected by turning the Dose Knob in either direction until the correct dose lines up with the Dose Indicator.</w:t>
            </w:r>
          </w:p>
          <w:p w14:paraId="7D03719E"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 xml:space="preserve">The </w:t>
            </w:r>
            <w:r>
              <w:rPr>
                <w:rFonts w:ascii="Times New Roman" w:hAnsi="Times New Roman" w:cs="Times New Roman"/>
                <w:b/>
                <w:bCs/>
                <w:szCs w:val="22"/>
              </w:rPr>
              <w:t>whole unit</w:t>
            </w:r>
            <w:r>
              <w:rPr>
                <w:rFonts w:ascii="Times New Roman" w:hAnsi="Times New Roman" w:cs="Times New Roman"/>
                <w:szCs w:val="22"/>
              </w:rPr>
              <w:t xml:space="preserve"> numbers are printed on the dial.</w:t>
            </w:r>
          </w:p>
          <w:p w14:paraId="082AAEEA" w14:textId="77777777" w:rsidR="000F57D0" w:rsidRDefault="000F57D0">
            <w:pPr>
              <w:pStyle w:val="PPIBlockBody"/>
              <w:rPr>
                <w:rFonts w:ascii="Times New Roman" w:hAnsi="Times New Roman"/>
                <w:szCs w:val="22"/>
              </w:rPr>
            </w:pPr>
          </w:p>
          <w:p w14:paraId="68850BDD" w14:textId="77777777" w:rsidR="000F57D0" w:rsidRDefault="000F57D0">
            <w:pPr>
              <w:pStyle w:val="PPIBlockBody"/>
              <w:rPr>
                <w:rFonts w:ascii="Times New Roman" w:hAnsi="Times New Roman"/>
                <w:szCs w:val="22"/>
              </w:rPr>
            </w:pPr>
          </w:p>
          <w:p w14:paraId="53251AB7" w14:textId="77777777" w:rsidR="000F57D0" w:rsidRDefault="000F57D0">
            <w:pPr>
              <w:pStyle w:val="PPIBlockBody"/>
              <w:rPr>
                <w:rFonts w:ascii="Times New Roman" w:hAnsi="Times New Roman"/>
                <w:szCs w:val="22"/>
              </w:rPr>
            </w:pPr>
          </w:p>
          <w:p w14:paraId="517EBADE"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 xml:space="preserve">The </w:t>
            </w:r>
            <w:r>
              <w:rPr>
                <w:rFonts w:ascii="Times New Roman" w:hAnsi="Times New Roman" w:cs="Times New Roman"/>
                <w:b/>
                <w:bCs/>
                <w:szCs w:val="22"/>
              </w:rPr>
              <w:t>half units</w:t>
            </w:r>
            <w:r>
              <w:rPr>
                <w:rFonts w:ascii="Times New Roman" w:hAnsi="Times New Roman" w:cs="Times New Roman"/>
                <w:szCs w:val="22"/>
              </w:rPr>
              <w:t xml:space="preserve">  are shown as  lines between the numbers.</w:t>
            </w:r>
          </w:p>
          <w:p w14:paraId="05D3AF11" w14:textId="77777777" w:rsidR="000F57D0" w:rsidRDefault="000F57D0">
            <w:pPr>
              <w:pStyle w:val="PPIBlockBody"/>
              <w:rPr>
                <w:rFonts w:ascii="Times New Roman" w:hAnsi="Times New Roman"/>
                <w:szCs w:val="22"/>
              </w:rPr>
            </w:pPr>
          </w:p>
          <w:p w14:paraId="24EFDF8B" w14:textId="77777777" w:rsidR="000F57D0" w:rsidRDefault="000F57D0">
            <w:pPr>
              <w:pStyle w:val="PPIBlockBody"/>
              <w:rPr>
                <w:rFonts w:ascii="Times New Roman" w:hAnsi="Times New Roman"/>
                <w:szCs w:val="22"/>
              </w:rPr>
            </w:pPr>
          </w:p>
          <w:p w14:paraId="215F8C19"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r>
            <w:r>
              <w:rPr>
                <w:rFonts w:ascii="Times New Roman" w:hAnsi="Times New Roman"/>
                <w:b/>
                <w:szCs w:val="22"/>
              </w:rPr>
              <w:t>Always check the number in the Dose Window to make sure you have dialled the correct dose.</w:t>
            </w:r>
          </w:p>
        </w:tc>
        <w:tc>
          <w:tcPr>
            <w:tcW w:w="4241" w:type="dxa"/>
            <w:tcBorders>
              <w:top w:val="single" w:sz="4" w:space="0" w:color="auto"/>
              <w:left w:val="nil"/>
              <w:bottom w:val="single" w:sz="4" w:space="0" w:color="auto"/>
              <w:right w:val="nil"/>
            </w:tcBorders>
          </w:tcPr>
          <w:p w14:paraId="698E6230" w14:textId="77777777" w:rsidR="000F57D0" w:rsidRDefault="000F57D0">
            <w:pPr>
              <w:pStyle w:val="PPIBlockBody"/>
              <w:rPr>
                <w:rFonts w:ascii="Times New Roman" w:hAnsi="Times New Roman"/>
                <w:noProof/>
                <w:szCs w:val="22"/>
              </w:rPr>
            </w:pPr>
          </w:p>
          <w:p w14:paraId="1659B3BE" w14:textId="77777777" w:rsidR="000F57D0" w:rsidRDefault="000F57D0">
            <w:pPr>
              <w:pStyle w:val="PPIBlockBody"/>
              <w:jc w:val="center"/>
              <w:rPr>
                <w:rFonts w:ascii="Times New Roman" w:hAnsi="Times New Roman"/>
                <w:color w:val="000000"/>
                <w:szCs w:val="22"/>
              </w:rPr>
            </w:pPr>
            <w:r w:rsidRPr="00460E6D">
              <w:rPr>
                <w:rFonts w:ascii="Times New Roman" w:hAnsi="Times New Roman"/>
                <w:noProof/>
                <w:color w:val="000000"/>
                <w:szCs w:val="22"/>
                <w:lang w:val="en-GB" w:eastAsia="en-GB"/>
              </w:rPr>
              <w:drawing>
                <wp:inline distT="0" distB="0" distL="0" distR="0" wp14:anchorId="673F305A" wp14:editId="739A809A">
                  <wp:extent cx="1371600" cy="1010285"/>
                  <wp:effectExtent l="0" t="0" r="0" b="0"/>
                  <wp:docPr id="605525854" name="Picture 27" descr="A drawing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5854" name="Picture 27" descr="A drawing of a computer&#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71600" cy="1010285"/>
                          </a:xfrm>
                          <a:prstGeom prst="rect">
                            <a:avLst/>
                          </a:prstGeom>
                          <a:noFill/>
                          <a:ln>
                            <a:noFill/>
                          </a:ln>
                        </pic:spPr>
                      </pic:pic>
                    </a:graphicData>
                  </a:graphic>
                </wp:inline>
              </w:drawing>
            </w:r>
          </w:p>
          <w:p w14:paraId="0A512D82" w14:textId="77777777" w:rsidR="000F57D0" w:rsidRDefault="000F57D0">
            <w:pPr>
              <w:pStyle w:val="PPIBlockBody"/>
              <w:rPr>
                <w:rFonts w:ascii="Times New Roman" w:hAnsi="Times New Roman"/>
                <w:color w:val="000000"/>
                <w:szCs w:val="22"/>
              </w:rPr>
            </w:pPr>
            <w:r>
              <w:rPr>
                <w:noProof/>
              </w:rPr>
              <w:drawing>
                <wp:anchor distT="0" distB="0" distL="114300" distR="114300" simplePos="0" relativeHeight="251658297" behindDoc="0" locked="0" layoutInCell="1" allowOverlap="1" wp14:anchorId="6793D8A0" wp14:editId="2DEA4FDD">
                  <wp:simplePos x="0" y="0"/>
                  <wp:positionH relativeFrom="column">
                    <wp:posOffset>636270</wp:posOffset>
                  </wp:positionH>
                  <wp:positionV relativeFrom="paragraph">
                    <wp:posOffset>81280</wp:posOffset>
                  </wp:positionV>
                  <wp:extent cx="1277620" cy="1031240"/>
                  <wp:effectExtent l="0" t="0" r="0" b="0"/>
                  <wp:wrapNone/>
                  <wp:docPr id="96612821" name="Picture 75" descr="C:\Users\va04617\AppData\Local\Microsoft\Windows\Temporary Internet Files\Content.Word\updated TSTIM0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04617\AppData\Local\Microsoft\Windows\Temporary Internet Files\Content.Word\updated TSTIM00054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7762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9184" w14:textId="77777777" w:rsidR="000F57D0" w:rsidRDefault="000F57D0">
            <w:pPr>
              <w:pStyle w:val="PPIBlockBody"/>
              <w:rPr>
                <w:rFonts w:ascii="Times New Roman" w:hAnsi="Times New Roman"/>
                <w:color w:val="000000"/>
                <w:szCs w:val="22"/>
              </w:rPr>
            </w:pPr>
          </w:p>
          <w:p w14:paraId="591A651F" w14:textId="77777777" w:rsidR="000F57D0" w:rsidRPr="00152068" w:rsidRDefault="000F57D0">
            <w:pPr>
              <w:pStyle w:val="PPIBlockBody"/>
              <w:rPr>
                <w:rFonts w:ascii="Times New Roman" w:hAnsi="Times New Roman"/>
                <w:color w:val="000000"/>
                <w:sz w:val="16"/>
                <w:szCs w:val="16"/>
              </w:rPr>
            </w:pPr>
          </w:p>
          <w:p w14:paraId="64A62CE0" w14:textId="77777777" w:rsidR="000F57D0" w:rsidRDefault="000F57D0">
            <w:pPr>
              <w:pStyle w:val="PPIBlockBody"/>
              <w:rPr>
                <w:rFonts w:ascii="Times New Roman" w:hAnsi="Times New Roman"/>
                <w:color w:val="000000"/>
                <w:szCs w:val="22"/>
              </w:rPr>
            </w:pPr>
          </w:p>
          <w:p w14:paraId="56148CAD" w14:textId="77777777" w:rsidR="000F57D0" w:rsidRDefault="000F57D0">
            <w:pPr>
              <w:pStyle w:val="PPIBlockBody"/>
              <w:rPr>
                <w:rFonts w:ascii="Times New Roman" w:hAnsi="Times New Roman"/>
                <w:color w:val="000000"/>
                <w:szCs w:val="22"/>
              </w:rPr>
            </w:pPr>
          </w:p>
          <w:p w14:paraId="6D65B9FD" w14:textId="77777777" w:rsidR="000F57D0" w:rsidRDefault="000F57D0">
            <w:pPr>
              <w:pStyle w:val="PPIBlockBody"/>
              <w:rPr>
                <w:rFonts w:ascii="Times New Roman" w:hAnsi="Times New Roman"/>
                <w:color w:val="000000"/>
                <w:szCs w:val="22"/>
              </w:rPr>
            </w:pPr>
          </w:p>
          <w:p w14:paraId="729D0363" w14:textId="77777777" w:rsidR="000F57D0" w:rsidRDefault="000F57D0">
            <w:pPr>
              <w:pStyle w:val="PPIBlockBody"/>
              <w:jc w:val="center"/>
              <w:rPr>
                <w:rFonts w:ascii="Times New Roman" w:hAnsi="Times New Roman"/>
                <w:color w:val="000000"/>
                <w:szCs w:val="22"/>
              </w:rPr>
            </w:pPr>
          </w:p>
          <w:p w14:paraId="0C97DD23" w14:textId="77777777" w:rsidR="000F57D0" w:rsidRDefault="000F57D0">
            <w:pPr>
              <w:pStyle w:val="PPIBlockBody"/>
              <w:ind w:left="1800"/>
              <w:rPr>
                <w:rFonts w:ascii="Times New Roman" w:hAnsi="Times New Roman"/>
                <w:color w:val="000000"/>
                <w:szCs w:val="22"/>
              </w:rPr>
            </w:pPr>
            <w:r>
              <w:rPr>
                <w:rFonts w:ascii="Times New Roman" w:hAnsi="Times New Roman"/>
                <w:color w:val="000000"/>
                <w:szCs w:val="22"/>
              </w:rPr>
              <w:t>Example: 4 units</w:t>
            </w:r>
          </w:p>
          <w:p w14:paraId="390B380B" w14:textId="77777777" w:rsidR="000F57D0" w:rsidRDefault="000F57D0">
            <w:pPr>
              <w:pStyle w:val="PPIBlockBody"/>
              <w:ind w:left="1800"/>
              <w:rPr>
                <w:rFonts w:ascii="Times New Roman" w:hAnsi="Times New Roman"/>
                <w:color w:val="000000"/>
                <w:szCs w:val="22"/>
              </w:rPr>
            </w:pPr>
            <w:r>
              <w:rPr>
                <w:rFonts w:ascii="Times New Roman" w:hAnsi="Times New Roman"/>
                <w:color w:val="000000"/>
                <w:szCs w:val="22"/>
              </w:rPr>
              <w:t xml:space="preserve">shown in the </w:t>
            </w:r>
          </w:p>
          <w:p w14:paraId="7E71DDE7" w14:textId="77777777" w:rsidR="000F57D0" w:rsidRDefault="000F57D0">
            <w:pPr>
              <w:pStyle w:val="PPIBlockBody"/>
              <w:ind w:left="1800"/>
              <w:rPr>
                <w:rFonts w:ascii="Times New Roman" w:hAnsi="Times New Roman"/>
                <w:color w:val="000000"/>
                <w:szCs w:val="22"/>
              </w:rPr>
            </w:pPr>
            <w:r>
              <w:rPr>
                <w:rFonts w:ascii="Times New Roman" w:hAnsi="Times New Roman"/>
                <w:color w:val="000000"/>
                <w:szCs w:val="22"/>
              </w:rPr>
              <w:t>Dose Window</w:t>
            </w:r>
          </w:p>
          <w:p w14:paraId="715AD3F0" w14:textId="77777777" w:rsidR="000F57D0" w:rsidRDefault="000F57D0">
            <w:pPr>
              <w:pStyle w:val="PPIBlockBody"/>
              <w:ind w:left="1800"/>
              <w:rPr>
                <w:rFonts w:ascii="Times New Roman" w:hAnsi="Times New Roman"/>
                <w:color w:val="000000"/>
                <w:szCs w:val="22"/>
              </w:rPr>
            </w:pPr>
            <w:r>
              <w:rPr>
                <w:noProof/>
              </w:rPr>
              <w:drawing>
                <wp:anchor distT="0" distB="0" distL="114300" distR="114300" simplePos="0" relativeHeight="251658298" behindDoc="0" locked="0" layoutInCell="1" allowOverlap="1" wp14:anchorId="11068DAE" wp14:editId="43760F1F">
                  <wp:simplePos x="0" y="0"/>
                  <wp:positionH relativeFrom="column">
                    <wp:posOffset>688975</wp:posOffset>
                  </wp:positionH>
                  <wp:positionV relativeFrom="paragraph">
                    <wp:posOffset>91440</wp:posOffset>
                  </wp:positionV>
                  <wp:extent cx="1308735" cy="1071245"/>
                  <wp:effectExtent l="0" t="0" r="5715" b="0"/>
                  <wp:wrapNone/>
                  <wp:docPr id="538931054" name="Picture 74" descr="C:\Users\va04617\AppData\Local\Microsoft\Windows\Temporary Internet Files\Content.Word\updated TSTIM0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a04617\AppData\Local\Microsoft\Windows\Temporary Internet Files\Content.Word\updated TSTIM00054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873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1831E" w14:textId="77777777" w:rsidR="000F57D0" w:rsidRDefault="000F57D0">
            <w:pPr>
              <w:pStyle w:val="PPIBlockBody"/>
              <w:ind w:left="1800"/>
              <w:rPr>
                <w:rFonts w:ascii="Times New Roman" w:hAnsi="Times New Roman"/>
                <w:color w:val="000000"/>
                <w:szCs w:val="22"/>
              </w:rPr>
            </w:pPr>
          </w:p>
          <w:p w14:paraId="378FE326" w14:textId="77777777" w:rsidR="000F57D0" w:rsidRDefault="000F57D0">
            <w:pPr>
              <w:pStyle w:val="PPIBlockBody"/>
              <w:ind w:left="1800"/>
              <w:rPr>
                <w:rFonts w:ascii="Times New Roman" w:hAnsi="Times New Roman"/>
                <w:color w:val="000000"/>
                <w:szCs w:val="22"/>
              </w:rPr>
            </w:pPr>
          </w:p>
          <w:p w14:paraId="260A0D10" w14:textId="77777777" w:rsidR="000F57D0" w:rsidRDefault="000F57D0">
            <w:pPr>
              <w:pStyle w:val="PPIBlockBody"/>
              <w:ind w:left="1800"/>
              <w:rPr>
                <w:rFonts w:ascii="Times New Roman" w:hAnsi="Times New Roman"/>
                <w:color w:val="000000"/>
                <w:szCs w:val="22"/>
              </w:rPr>
            </w:pPr>
          </w:p>
          <w:p w14:paraId="6AA3D3A2" w14:textId="77777777" w:rsidR="000F57D0" w:rsidRDefault="000F57D0">
            <w:pPr>
              <w:pStyle w:val="PPIBlockBody"/>
              <w:rPr>
                <w:rFonts w:ascii="Times New Roman" w:hAnsi="Times New Roman"/>
                <w:color w:val="000000"/>
                <w:szCs w:val="22"/>
              </w:rPr>
            </w:pPr>
          </w:p>
          <w:p w14:paraId="29FAF03A" w14:textId="77777777" w:rsidR="000F57D0" w:rsidRDefault="000F57D0">
            <w:pPr>
              <w:pStyle w:val="PPIBlockBody"/>
              <w:jc w:val="center"/>
              <w:rPr>
                <w:rFonts w:ascii="Times New Roman" w:hAnsi="Times New Roman"/>
                <w:color w:val="000000"/>
                <w:szCs w:val="22"/>
              </w:rPr>
            </w:pPr>
          </w:p>
          <w:p w14:paraId="1ADEBD03" w14:textId="77777777" w:rsidR="000F57D0" w:rsidRDefault="000F57D0">
            <w:pPr>
              <w:pStyle w:val="PPIBlockBody"/>
              <w:jc w:val="center"/>
              <w:rPr>
                <w:rFonts w:ascii="Times New Roman" w:hAnsi="Times New Roman"/>
                <w:color w:val="000000"/>
                <w:szCs w:val="22"/>
              </w:rPr>
            </w:pPr>
          </w:p>
          <w:p w14:paraId="6E05CAB1" w14:textId="77777777" w:rsidR="000F57D0" w:rsidRDefault="000F57D0">
            <w:pPr>
              <w:pStyle w:val="PPIBlockBody"/>
              <w:ind w:left="1800"/>
              <w:rPr>
                <w:rFonts w:ascii="Times New Roman" w:hAnsi="Times New Roman"/>
                <w:color w:val="000000"/>
                <w:szCs w:val="22"/>
              </w:rPr>
            </w:pPr>
            <w:r>
              <w:rPr>
                <w:rFonts w:ascii="Times New Roman" w:hAnsi="Times New Roman"/>
                <w:color w:val="000000"/>
                <w:szCs w:val="22"/>
              </w:rPr>
              <w:t>Example: 10 ½ (10.5) units shown in the Dose Window</w:t>
            </w:r>
          </w:p>
        </w:tc>
      </w:tr>
    </w:tbl>
    <w:p w14:paraId="34F0AFE8" w14:textId="77777777" w:rsidR="000F57D0" w:rsidRDefault="000F57D0" w:rsidP="000F57D0">
      <w:pPr>
        <w:pStyle w:val="PPIBlockBody"/>
        <w:rPr>
          <w:rFonts w:ascii="Times New Roman" w:hAnsi="Times New Roman"/>
          <w:szCs w:val="22"/>
        </w:rPr>
      </w:pPr>
    </w:p>
    <w:p w14:paraId="10991434"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The Pen will not let you dial more than the number of units left in the Pen.</w:t>
      </w:r>
    </w:p>
    <w:p w14:paraId="5BA8B5DA"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If you need to inject more than the number of units left in the Pen, you may either:</w:t>
      </w:r>
    </w:p>
    <w:p w14:paraId="7255576A"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lang w:eastAsia="x-none"/>
        </w:rPr>
        <w:t>–</w:t>
      </w:r>
      <w:r>
        <w:rPr>
          <w:rFonts w:ascii="Times New Roman" w:hAnsi="Times New Roman" w:cs="Times New Roman"/>
          <w:szCs w:val="22"/>
          <w:lang w:eastAsia="x-none"/>
        </w:rPr>
        <w:tab/>
      </w:r>
      <w:r>
        <w:rPr>
          <w:rFonts w:ascii="Times New Roman" w:hAnsi="Times New Roman" w:cs="Times New Roman"/>
          <w:szCs w:val="22"/>
        </w:rPr>
        <w:t xml:space="preserve">inject the amount left in your Pen and then use a new Pen to give the rest of your dose, </w:t>
      </w:r>
      <w:r>
        <w:rPr>
          <w:rFonts w:ascii="Times New Roman" w:hAnsi="Times New Roman" w:cs="Times New Roman"/>
          <w:b/>
          <w:szCs w:val="22"/>
        </w:rPr>
        <w:t>or</w:t>
      </w:r>
    </w:p>
    <w:p w14:paraId="4F077AF0"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lang w:eastAsia="x-none"/>
        </w:rPr>
        <w:t>–</w:t>
      </w:r>
      <w:r>
        <w:rPr>
          <w:rFonts w:ascii="Times New Roman" w:hAnsi="Times New Roman" w:cs="Times New Roman"/>
          <w:szCs w:val="22"/>
          <w:lang w:eastAsia="x-none"/>
        </w:rPr>
        <w:tab/>
      </w:r>
      <w:r>
        <w:rPr>
          <w:rFonts w:ascii="Times New Roman" w:hAnsi="Times New Roman" w:cs="Times New Roman"/>
          <w:szCs w:val="22"/>
        </w:rPr>
        <w:t>get a new Pen and inject the full dose.</w:t>
      </w:r>
    </w:p>
    <w:p w14:paraId="6D0425B9"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It is normal to see a small amount of insulin left in the Pen that you can not inject.</w:t>
      </w:r>
    </w:p>
    <w:p w14:paraId="5328108F" w14:textId="77777777" w:rsidR="000F57D0" w:rsidRDefault="000F57D0" w:rsidP="000F57D0">
      <w:pPr>
        <w:pStyle w:val="PPIBlockBody"/>
        <w:rPr>
          <w:rFonts w:ascii="Times New Roman" w:hAnsi="Times New Roman"/>
          <w:szCs w:val="22"/>
        </w:rPr>
      </w:pPr>
    </w:p>
    <w:p w14:paraId="43101C95" w14:textId="77777777" w:rsidR="000F57D0" w:rsidRDefault="000F57D0" w:rsidP="000F57D0">
      <w:pPr>
        <w:pStyle w:val="PPIHeading1"/>
        <w:rPr>
          <w:rFonts w:ascii="Times New Roman" w:hAnsi="Times New Roman"/>
          <w:szCs w:val="22"/>
        </w:rPr>
      </w:pPr>
      <w:r>
        <w:rPr>
          <w:rFonts w:ascii="Times New Roman" w:hAnsi="Times New Roman"/>
          <w:szCs w:val="22"/>
        </w:rPr>
        <w:t>Giving your injection</w:t>
      </w:r>
    </w:p>
    <w:p w14:paraId="5C2569C7"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Inject your insulin as your healthcare professional has shown you.</w:t>
      </w:r>
    </w:p>
    <w:p w14:paraId="2257D57B"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Change (rotate) your injection site for each injection.</w:t>
      </w:r>
    </w:p>
    <w:p w14:paraId="1EA58F86"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r>
      <w:r>
        <w:rPr>
          <w:rFonts w:ascii="Times New Roman" w:hAnsi="Times New Roman"/>
          <w:b/>
          <w:szCs w:val="22"/>
        </w:rPr>
        <w:t>Do not</w:t>
      </w:r>
      <w:r>
        <w:rPr>
          <w:rFonts w:ascii="Times New Roman" w:hAnsi="Times New Roman"/>
          <w:szCs w:val="22"/>
        </w:rPr>
        <w:t xml:space="preserve"> try to change your dose while injecting.</w:t>
      </w:r>
    </w:p>
    <w:p w14:paraId="507FD83A" w14:textId="77777777" w:rsidR="000F57D0" w:rsidRDefault="000F57D0" w:rsidP="000F57D0">
      <w:pPr>
        <w:pStyle w:val="PPIBlockBody"/>
        <w:keepNext/>
        <w:rPr>
          <w:rFonts w:ascii="Times New Roman" w:hAnsi="Times New Roman"/>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123"/>
        <w:gridCol w:w="582"/>
        <w:gridCol w:w="3025"/>
        <w:gridCol w:w="1009"/>
      </w:tblGrid>
      <w:tr w:rsidR="000F57D0" w14:paraId="2D6FFA83" w14:textId="77777777">
        <w:trPr>
          <w:gridAfter w:val="1"/>
          <w:wAfter w:w="1061" w:type="dxa"/>
          <w:cantSplit/>
        </w:trPr>
        <w:tc>
          <w:tcPr>
            <w:tcW w:w="2457" w:type="pct"/>
            <w:gridSpan w:val="2"/>
            <w:tcBorders>
              <w:top w:val="single" w:sz="4" w:space="0" w:color="auto"/>
              <w:left w:val="nil"/>
              <w:bottom w:val="single" w:sz="4" w:space="0" w:color="auto"/>
              <w:right w:val="nil"/>
            </w:tcBorders>
          </w:tcPr>
          <w:p w14:paraId="53970D06" w14:textId="77777777" w:rsidR="000F57D0" w:rsidRDefault="000F57D0">
            <w:pPr>
              <w:pStyle w:val="PPIHeading2"/>
              <w:rPr>
                <w:rFonts w:ascii="Times New Roman" w:hAnsi="Times New Roman"/>
                <w:szCs w:val="22"/>
              </w:rPr>
            </w:pPr>
            <w:r>
              <w:rPr>
                <w:rFonts w:ascii="Times New Roman" w:hAnsi="Times New Roman"/>
                <w:szCs w:val="22"/>
              </w:rPr>
              <w:t>Step 9:</w:t>
            </w:r>
          </w:p>
          <w:p w14:paraId="64DB84DB"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Choose your injection site.</w:t>
            </w:r>
          </w:p>
          <w:p w14:paraId="5484B20E" w14:textId="77777777" w:rsidR="000F57D0" w:rsidRDefault="000F57D0">
            <w:pPr>
              <w:pStyle w:val="PPIBulletedList1"/>
              <w:rPr>
                <w:rFonts w:ascii="Times New Roman" w:hAnsi="Times New Roman"/>
                <w:szCs w:val="22"/>
              </w:rPr>
            </w:pPr>
            <w:r>
              <w:rPr>
                <w:rFonts w:ascii="Times New Roman" w:hAnsi="Times New Roman"/>
                <w:szCs w:val="22"/>
              </w:rPr>
              <w:tab/>
              <w:t>Humalog is injected under the skin (subcutaneously) of your stomach area, buttocks, upper legs or upper arms.</w:t>
            </w:r>
          </w:p>
          <w:p w14:paraId="01AF9D87"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Wipe your skin with a swab, and let your skin dry before you inject your dose.</w:t>
            </w:r>
          </w:p>
          <w:p w14:paraId="493B00BC" w14:textId="77777777" w:rsidR="000F57D0" w:rsidRDefault="000F57D0">
            <w:pPr>
              <w:pStyle w:val="PPIBulletedList1"/>
              <w:ind w:left="0" w:firstLine="0"/>
              <w:rPr>
                <w:rFonts w:ascii="Times New Roman" w:hAnsi="Times New Roman"/>
                <w:szCs w:val="22"/>
              </w:rPr>
            </w:pPr>
          </w:p>
        </w:tc>
        <w:tc>
          <w:tcPr>
            <w:tcW w:w="1965" w:type="pct"/>
            <w:gridSpan w:val="2"/>
            <w:tcBorders>
              <w:top w:val="single" w:sz="4" w:space="0" w:color="auto"/>
              <w:left w:val="nil"/>
              <w:bottom w:val="single" w:sz="4" w:space="0" w:color="auto"/>
              <w:right w:val="nil"/>
            </w:tcBorders>
            <w:vAlign w:val="center"/>
          </w:tcPr>
          <w:p w14:paraId="77980B15" w14:textId="77777777" w:rsidR="000F57D0" w:rsidRDefault="000F57D0">
            <w:pPr>
              <w:pStyle w:val="PPIBlockBody"/>
              <w:jc w:val="center"/>
              <w:rPr>
                <w:rFonts w:ascii="Times New Roman" w:hAnsi="Times New Roman"/>
                <w:noProof/>
                <w:szCs w:val="22"/>
              </w:rPr>
            </w:pPr>
            <w:r>
              <w:rPr>
                <w:noProof/>
              </w:rPr>
              <w:drawing>
                <wp:anchor distT="0" distB="0" distL="114300" distR="114300" simplePos="0" relativeHeight="251658299" behindDoc="0" locked="0" layoutInCell="1" allowOverlap="1" wp14:anchorId="232EF9F8" wp14:editId="7250FFD0">
                  <wp:simplePos x="0" y="0"/>
                  <wp:positionH relativeFrom="column">
                    <wp:posOffset>387350</wp:posOffset>
                  </wp:positionH>
                  <wp:positionV relativeFrom="paragraph">
                    <wp:posOffset>137160</wp:posOffset>
                  </wp:positionV>
                  <wp:extent cx="1407160" cy="1407160"/>
                  <wp:effectExtent l="0" t="0" r="2540" b="2540"/>
                  <wp:wrapNone/>
                  <wp:docPr id="1968936985" name="Picture 73" descr="C:\Users\va04617\AppData\Local\Microsoft\Windows\Temporary Internet Files\Content.IE5\8N84D2PO\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04617\AppData\Local\Microsoft\Windows\Temporary Internet Files\Content.IE5\8N84D2PO\TSTIM000432.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0716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0CDB" w14:textId="77777777" w:rsidR="000F57D0" w:rsidRDefault="000F57D0">
            <w:pPr>
              <w:pStyle w:val="PPIBlockBody"/>
              <w:jc w:val="center"/>
              <w:rPr>
                <w:rFonts w:ascii="Times New Roman" w:hAnsi="Times New Roman"/>
                <w:noProof/>
                <w:szCs w:val="22"/>
              </w:rPr>
            </w:pPr>
          </w:p>
        </w:tc>
      </w:tr>
      <w:tr w:rsidR="000F57D0" w14:paraId="7C20C286" w14:textId="77777777">
        <w:trPr>
          <w:gridAfter w:val="1"/>
          <w:wAfter w:w="1061" w:type="dxa"/>
          <w:cantSplit/>
          <w:trHeight w:val="1133"/>
        </w:trPr>
        <w:tc>
          <w:tcPr>
            <w:tcW w:w="2457" w:type="pct"/>
            <w:gridSpan w:val="2"/>
            <w:tcBorders>
              <w:top w:val="single" w:sz="4" w:space="0" w:color="auto"/>
              <w:left w:val="nil"/>
              <w:bottom w:val="nil"/>
              <w:right w:val="nil"/>
            </w:tcBorders>
            <w:hideMark/>
          </w:tcPr>
          <w:p w14:paraId="3BEA3BF9" w14:textId="77777777" w:rsidR="000F57D0" w:rsidRDefault="000F57D0">
            <w:pPr>
              <w:pStyle w:val="PPIHeading2"/>
              <w:rPr>
                <w:rFonts w:ascii="Times New Roman" w:hAnsi="Times New Roman"/>
                <w:szCs w:val="22"/>
              </w:rPr>
            </w:pPr>
            <w:r>
              <w:rPr>
                <w:rFonts w:ascii="Times New Roman" w:hAnsi="Times New Roman"/>
                <w:szCs w:val="22"/>
              </w:rPr>
              <w:t>Step 10:</w:t>
            </w:r>
          </w:p>
          <w:p w14:paraId="240B84C5"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Insert the Needle into your skin.</w:t>
            </w:r>
          </w:p>
          <w:p w14:paraId="68F12DB7"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Push the Dose Knob all the way in.</w:t>
            </w:r>
          </w:p>
        </w:tc>
        <w:tc>
          <w:tcPr>
            <w:tcW w:w="1965" w:type="pct"/>
            <w:gridSpan w:val="2"/>
            <w:vMerge w:val="restart"/>
            <w:tcBorders>
              <w:top w:val="single" w:sz="4" w:space="0" w:color="auto"/>
              <w:left w:val="nil"/>
              <w:bottom w:val="single" w:sz="4" w:space="0" w:color="auto"/>
              <w:right w:val="nil"/>
            </w:tcBorders>
            <w:vAlign w:val="center"/>
            <w:hideMark/>
          </w:tcPr>
          <w:p w14:paraId="0773AF82"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7CB543CE" wp14:editId="094495E0">
                  <wp:extent cx="2153285" cy="1187450"/>
                  <wp:effectExtent l="0" t="0" r="0" b="0"/>
                  <wp:docPr id="1499025118" name="Picture 26" descr="A drawing of a person inject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25118" name="Picture 26" descr="A drawing of a person injecting a needle&#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53285" cy="1187450"/>
                          </a:xfrm>
                          <a:prstGeom prst="rect">
                            <a:avLst/>
                          </a:prstGeom>
                          <a:noFill/>
                          <a:ln>
                            <a:noFill/>
                          </a:ln>
                        </pic:spPr>
                      </pic:pic>
                    </a:graphicData>
                  </a:graphic>
                </wp:inline>
              </w:drawing>
            </w:r>
          </w:p>
        </w:tc>
      </w:tr>
      <w:tr w:rsidR="000F57D0" w14:paraId="51F8A8D1" w14:textId="77777777">
        <w:trPr>
          <w:gridAfter w:val="1"/>
          <w:wAfter w:w="1061" w:type="dxa"/>
          <w:cantSplit/>
          <w:trHeight w:val="1252"/>
        </w:trPr>
        <w:tc>
          <w:tcPr>
            <w:tcW w:w="1815" w:type="pct"/>
            <w:tcBorders>
              <w:top w:val="nil"/>
              <w:left w:val="nil"/>
              <w:bottom w:val="single" w:sz="4" w:space="0" w:color="auto"/>
              <w:right w:val="nil"/>
            </w:tcBorders>
            <w:hideMark/>
          </w:tcPr>
          <w:p w14:paraId="0FD386A5"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 xml:space="preserve">Continue to hold the Dose Knob in and </w:t>
            </w:r>
            <w:r>
              <w:rPr>
                <w:rFonts w:ascii="Times New Roman" w:hAnsi="Times New Roman"/>
                <w:b/>
                <w:szCs w:val="22"/>
              </w:rPr>
              <w:t xml:space="preserve">slowly count to 5 </w:t>
            </w:r>
            <w:r>
              <w:rPr>
                <w:rFonts w:ascii="Times New Roman" w:hAnsi="Times New Roman"/>
                <w:szCs w:val="22"/>
              </w:rPr>
              <w:t>before removing the Needle.</w:t>
            </w:r>
          </w:p>
          <w:p w14:paraId="40E11413" w14:textId="77777777" w:rsidR="000F57D0" w:rsidRDefault="000F57D0">
            <w:pPr>
              <w:pStyle w:val="PPILabelingBodyText"/>
              <w:rPr>
                <w:rFonts w:ascii="Times New Roman" w:hAnsi="Times New Roman"/>
                <w:b/>
                <w:szCs w:val="22"/>
              </w:rPr>
            </w:pPr>
            <w:r>
              <w:rPr>
                <w:rFonts w:ascii="Times New Roman" w:hAnsi="Times New Roman"/>
                <w:b/>
                <w:szCs w:val="22"/>
              </w:rPr>
              <w:t>Do not</w:t>
            </w:r>
            <w:r>
              <w:rPr>
                <w:rFonts w:ascii="Times New Roman" w:hAnsi="Times New Roman"/>
                <w:szCs w:val="22"/>
              </w:rPr>
              <w:t xml:space="preserve"> try to inject your insulin by turning the Dose Knob. You will </w:t>
            </w:r>
            <w:r>
              <w:rPr>
                <w:rFonts w:ascii="Times New Roman" w:hAnsi="Times New Roman"/>
                <w:b/>
                <w:szCs w:val="22"/>
              </w:rPr>
              <w:t>NOT</w:t>
            </w:r>
            <w:r>
              <w:rPr>
                <w:rFonts w:ascii="Times New Roman" w:hAnsi="Times New Roman"/>
                <w:szCs w:val="22"/>
              </w:rPr>
              <w:t xml:space="preserve"> receive your insulin by turning the Dose Knob.</w:t>
            </w:r>
          </w:p>
        </w:tc>
        <w:tc>
          <w:tcPr>
            <w:tcW w:w="642" w:type="pct"/>
            <w:tcBorders>
              <w:top w:val="nil"/>
              <w:left w:val="nil"/>
              <w:bottom w:val="single" w:sz="4" w:space="0" w:color="auto"/>
              <w:right w:val="nil"/>
            </w:tcBorders>
            <w:hideMark/>
          </w:tcPr>
          <w:p w14:paraId="15CBF638" w14:textId="77777777" w:rsidR="000F57D0" w:rsidRDefault="000F57D0">
            <w:pPr>
              <w:pStyle w:val="PPIBlockBody"/>
              <w:jc w:val="center"/>
              <w:rPr>
                <w:rFonts w:ascii="Times New Roman" w:hAnsi="Times New Roman"/>
                <w:b/>
                <w:szCs w:val="22"/>
              </w:rPr>
            </w:pPr>
            <w:r>
              <w:rPr>
                <w:noProof/>
              </w:rPr>
              <mc:AlternateContent>
                <mc:Choice Requires="wps">
                  <w:drawing>
                    <wp:anchor distT="0" distB="0" distL="114300" distR="114300" simplePos="0" relativeHeight="251658282" behindDoc="0" locked="0" layoutInCell="1" allowOverlap="1" wp14:anchorId="3548C1BF" wp14:editId="433D801F">
                      <wp:simplePos x="0" y="0"/>
                      <wp:positionH relativeFrom="column">
                        <wp:posOffset>90805</wp:posOffset>
                      </wp:positionH>
                      <wp:positionV relativeFrom="paragraph">
                        <wp:posOffset>328295</wp:posOffset>
                      </wp:positionV>
                      <wp:extent cx="530860" cy="198755"/>
                      <wp:effectExtent l="3175" t="0" r="0" b="1905"/>
                      <wp:wrapNone/>
                      <wp:docPr id="37906011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9B378" w14:textId="77777777" w:rsidR="000F57D0" w:rsidRDefault="000F57D0" w:rsidP="000F57D0">
                                  <w:pPr>
                                    <w:pStyle w:val="PPIBlockBody"/>
                                    <w:jc w:val="center"/>
                                    <w:rPr>
                                      <w:sz w:val="18"/>
                                      <w:szCs w:val="18"/>
                                    </w:rPr>
                                  </w:pPr>
                                  <w:r>
                                    <w:rPr>
                                      <w:sz w:val="18"/>
                                      <w:szCs w:val="18"/>
                                    </w:rPr>
                                    <w:t>5sec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C1BF" id="Text Box 72" o:spid="_x0000_s1325" type="#_x0000_t202" style="position:absolute;left:0;text-align:left;margin-left:7.15pt;margin-top:25.85pt;width:41.8pt;height:15.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" filled="f" stroked="f">
                      <v:textbox inset="0,0,0,0">
                        <w:txbxContent>
                          <w:p w14:paraId="5639B378" w14:textId="77777777" w:rsidR="000F57D0" w:rsidRDefault="000F57D0" w:rsidP="000F57D0">
                            <w:pPr>
                              <w:pStyle w:val="PPIBlockBody"/>
                              <w:jc w:val="center"/>
                              <w:rPr>
                                <w:sz w:val="18"/>
                                <w:szCs w:val="18"/>
                              </w:rPr>
                            </w:pPr>
                            <w:r>
                              <w:rPr>
                                <w:sz w:val="18"/>
                                <w:szCs w:val="18"/>
                              </w:rPr>
                              <w:t>5sec</w:t>
                            </w:r>
                          </w:p>
                        </w:txbxContent>
                      </v:textbox>
                    </v:shape>
                  </w:pict>
                </mc:Fallback>
              </mc:AlternateContent>
            </w:r>
            <w:r w:rsidRPr="00460E6D">
              <w:rPr>
                <w:rFonts w:ascii="Times New Roman" w:hAnsi="Times New Roman"/>
                <w:noProof/>
                <w:szCs w:val="22"/>
                <w:lang w:val="en-GB" w:eastAsia="en-GB"/>
              </w:rPr>
              <w:drawing>
                <wp:inline distT="0" distB="0" distL="0" distR="0" wp14:anchorId="296906E5" wp14:editId="3D3A4CAB">
                  <wp:extent cx="523875" cy="589915"/>
                  <wp:effectExtent l="0" t="0" r="9525" b="635"/>
                  <wp:docPr id="936601341" name="Picture 25"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ock"/>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875" cy="589915"/>
                          </a:xfrm>
                          <a:prstGeom prst="rect">
                            <a:avLst/>
                          </a:prstGeom>
                          <a:noFill/>
                          <a:ln>
                            <a:noFill/>
                          </a:ln>
                        </pic:spPr>
                      </pic:pic>
                    </a:graphicData>
                  </a:graphic>
                </wp:inline>
              </w:drawing>
            </w:r>
          </w:p>
        </w:tc>
        <w:tc>
          <w:tcPr>
            <w:tcW w:w="1965" w:type="pct"/>
            <w:gridSpan w:val="2"/>
            <w:vMerge/>
            <w:tcBorders>
              <w:top w:val="single" w:sz="4" w:space="0" w:color="auto"/>
              <w:left w:val="nil"/>
              <w:bottom w:val="single" w:sz="4" w:space="0" w:color="auto"/>
              <w:right w:val="nil"/>
            </w:tcBorders>
            <w:vAlign w:val="center"/>
            <w:hideMark/>
          </w:tcPr>
          <w:p w14:paraId="4CB1899A" w14:textId="77777777" w:rsidR="000F57D0" w:rsidRDefault="000F57D0">
            <w:pPr>
              <w:rPr>
                <w:szCs w:val="22"/>
                <w:lang w:val="en-US"/>
              </w:rPr>
            </w:pPr>
          </w:p>
        </w:tc>
      </w:tr>
      <w:tr w:rsidR="000F57D0" w14:paraId="1F6B62D7" w14:textId="77777777">
        <w:tblPrEx>
          <w:tblBorders>
            <w:bottom w:val="none" w:sz="0" w:space="0" w:color="auto"/>
          </w:tblBorders>
        </w:tblPrEx>
        <w:trPr>
          <w:cantSplit/>
          <w:trHeight w:val="827"/>
        </w:trPr>
        <w:tc>
          <w:tcPr>
            <w:tcW w:w="2774" w:type="pct"/>
            <w:gridSpan w:val="3"/>
            <w:tcBorders>
              <w:top w:val="single" w:sz="4" w:space="0" w:color="auto"/>
              <w:left w:val="nil"/>
              <w:bottom w:val="nil"/>
              <w:right w:val="nil"/>
            </w:tcBorders>
          </w:tcPr>
          <w:p w14:paraId="4B714BE4" w14:textId="77777777" w:rsidR="000F57D0" w:rsidRDefault="000F57D0">
            <w:pPr>
              <w:pStyle w:val="PPIHeading2"/>
              <w:rPr>
                <w:rFonts w:ascii="Times New Roman" w:hAnsi="Times New Roman"/>
                <w:szCs w:val="22"/>
              </w:rPr>
            </w:pPr>
            <w:r>
              <w:rPr>
                <w:rFonts w:ascii="Times New Roman" w:hAnsi="Times New Roman"/>
                <w:b w:val="0"/>
                <w:szCs w:val="22"/>
              </w:rPr>
              <w:br w:type="page"/>
            </w:r>
            <w:r>
              <w:rPr>
                <w:rFonts w:ascii="Times New Roman" w:hAnsi="Times New Roman"/>
                <w:szCs w:val="22"/>
              </w:rPr>
              <w:t>Step 11:</w:t>
            </w:r>
          </w:p>
          <w:p w14:paraId="54794E3B"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Pull the Needle out of your skin.</w:t>
            </w:r>
          </w:p>
          <w:p w14:paraId="4CBB168F"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A drop of insulin at the Needle tip is normal. It will not affect your dose.</w:t>
            </w:r>
          </w:p>
          <w:p w14:paraId="405D3FB8"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Check the number in the Dose Window</w:t>
            </w:r>
          </w:p>
          <w:p w14:paraId="54625287"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If you see “0” in the Dose window, you have received the full amount you dialled.</w:t>
            </w:r>
          </w:p>
          <w:p w14:paraId="5B04F955"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 xml:space="preserve">If you do not see “0” in the Dose window, you did not receive your full dose. </w:t>
            </w:r>
            <w:r>
              <w:rPr>
                <w:rFonts w:ascii="Times New Roman" w:hAnsi="Times New Roman" w:cs="Times New Roman"/>
                <w:b/>
                <w:szCs w:val="22"/>
              </w:rPr>
              <w:t>Do not</w:t>
            </w:r>
            <w:r>
              <w:rPr>
                <w:rFonts w:ascii="Times New Roman" w:hAnsi="Times New Roman" w:cs="Times New Roman"/>
                <w:szCs w:val="22"/>
              </w:rPr>
              <w:t xml:space="preserve"> redial. Insert the needle into your skin and finish your injection.</w:t>
            </w:r>
          </w:p>
          <w:p w14:paraId="68DE081F" w14:textId="77777777" w:rsidR="000F57D0" w:rsidRDefault="000F57D0">
            <w:pPr>
              <w:pStyle w:val="PPIBulletedList3"/>
              <w:rPr>
                <w:rFonts w:ascii="Times New Roman" w:hAnsi="Times New Roman" w:cs="Times New Roman"/>
                <w:szCs w:val="22"/>
              </w:rPr>
            </w:pPr>
            <w:r>
              <w:rPr>
                <w:rFonts w:ascii="Times New Roman" w:hAnsi="Times New Roman" w:cs="Times New Roman"/>
                <w:szCs w:val="22"/>
              </w:rPr>
              <w:t>-</w:t>
            </w:r>
            <w:r>
              <w:rPr>
                <w:rFonts w:ascii="Times New Roman" w:hAnsi="Times New Roman" w:cs="Times New Roman"/>
                <w:szCs w:val="22"/>
              </w:rPr>
              <w:tab/>
              <w:t xml:space="preserve">If you </w:t>
            </w:r>
            <w:r>
              <w:rPr>
                <w:rFonts w:ascii="Times New Roman" w:hAnsi="Times New Roman" w:cs="Times New Roman"/>
                <w:b/>
                <w:szCs w:val="22"/>
              </w:rPr>
              <w:t>still</w:t>
            </w:r>
            <w:r>
              <w:rPr>
                <w:rFonts w:ascii="Times New Roman" w:hAnsi="Times New Roman" w:cs="Times New Roman"/>
                <w:szCs w:val="22"/>
              </w:rPr>
              <w:t xml:space="preserve"> do not think you received the full amount you dialled for your injection, </w:t>
            </w:r>
            <w:r>
              <w:rPr>
                <w:rFonts w:ascii="Times New Roman" w:hAnsi="Times New Roman" w:cs="Times New Roman"/>
                <w:b/>
                <w:szCs w:val="22"/>
              </w:rPr>
              <w:t>do not start over or repeat that injection</w:t>
            </w:r>
            <w:r>
              <w:rPr>
                <w:rFonts w:ascii="Times New Roman" w:hAnsi="Times New Roman" w:cs="Times New Roman"/>
                <w:szCs w:val="22"/>
              </w:rPr>
              <w:t>. Monitor your blood glucose and call your healthcare professional for further instructions.</w:t>
            </w:r>
          </w:p>
          <w:p w14:paraId="28EA69BA" w14:textId="77777777" w:rsidR="000F57D0" w:rsidRDefault="000F57D0">
            <w:pPr>
              <w:pStyle w:val="PPILabelingBodyText"/>
              <w:rPr>
                <w:rFonts w:ascii="Times New Roman" w:hAnsi="Times New Roman"/>
                <w:bCs/>
                <w:color w:val="000000"/>
                <w:szCs w:val="22"/>
              </w:rPr>
            </w:pPr>
            <w:r>
              <w:rPr>
                <w:rFonts w:ascii="Times New Roman" w:hAnsi="Times New Roman"/>
                <w:szCs w:val="22"/>
              </w:rPr>
              <w:t>The plunger only moves a little with each injection, and you may not notice that it moves.</w:t>
            </w:r>
          </w:p>
          <w:p w14:paraId="43E6BD97" w14:textId="77777777" w:rsidR="000F57D0" w:rsidRDefault="000F57D0">
            <w:pPr>
              <w:pStyle w:val="PPILabelingBodyText"/>
              <w:rPr>
                <w:rFonts w:ascii="Times New Roman" w:hAnsi="Times New Roman"/>
                <w:szCs w:val="22"/>
              </w:rPr>
            </w:pPr>
            <w:r>
              <w:rPr>
                <w:rFonts w:ascii="Times New Roman" w:hAnsi="Times New Roman"/>
                <w:szCs w:val="22"/>
              </w:rPr>
              <w:t xml:space="preserve">If you see blood after you take the Needle out of your skin, press the injection site lightly with a piece of gauze or a swab. </w:t>
            </w:r>
            <w:r>
              <w:rPr>
                <w:rFonts w:ascii="Times New Roman" w:hAnsi="Times New Roman"/>
                <w:b/>
                <w:szCs w:val="22"/>
              </w:rPr>
              <w:t>Do not</w:t>
            </w:r>
            <w:r>
              <w:rPr>
                <w:rFonts w:ascii="Times New Roman" w:hAnsi="Times New Roman"/>
                <w:szCs w:val="22"/>
              </w:rPr>
              <w:t xml:space="preserve"> rub the area.</w:t>
            </w:r>
          </w:p>
          <w:p w14:paraId="06042C77" w14:textId="77777777" w:rsidR="000F57D0" w:rsidRDefault="000F57D0">
            <w:pPr>
              <w:pStyle w:val="PPILabelingBodyText"/>
              <w:rPr>
                <w:rFonts w:ascii="Times New Roman" w:hAnsi="Times New Roman"/>
                <w:szCs w:val="22"/>
              </w:rPr>
            </w:pPr>
          </w:p>
        </w:tc>
        <w:tc>
          <w:tcPr>
            <w:tcW w:w="2226" w:type="pct"/>
            <w:gridSpan w:val="2"/>
            <w:tcBorders>
              <w:top w:val="single" w:sz="4" w:space="0" w:color="auto"/>
              <w:left w:val="nil"/>
              <w:bottom w:val="nil"/>
              <w:right w:val="nil"/>
            </w:tcBorders>
            <w:hideMark/>
          </w:tcPr>
          <w:p w14:paraId="692A8634"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009C0EEC" wp14:editId="273664A7">
                  <wp:extent cx="1371600" cy="1010285"/>
                  <wp:effectExtent l="0" t="0" r="0" b="0"/>
                  <wp:docPr id="646662824" name="Picture 24" descr="A drawing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2824" name="Picture 24" descr="A drawing of a rectangular object&#10;&#10;AI-generated content may be incorrec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71600" cy="1010285"/>
                          </a:xfrm>
                          <a:prstGeom prst="rect">
                            <a:avLst/>
                          </a:prstGeom>
                          <a:noFill/>
                          <a:ln>
                            <a:noFill/>
                          </a:ln>
                        </pic:spPr>
                      </pic:pic>
                    </a:graphicData>
                  </a:graphic>
                </wp:inline>
              </w:drawing>
            </w:r>
          </w:p>
        </w:tc>
      </w:tr>
    </w:tbl>
    <w:p w14:paraId="75BBA5CC" w14:textId="77777777" w:rsidR="000F57D0" w:rsidRDefault="000F57D0" w:rsidP="000F57D0">
      <w:pPr>
        <w:pStyle w:val="PPIBlockBody"/>
        <w:keepNext/>
        <w:rPr>
          <w:rFonts w:ascii="Times New Roman" w:hAnsi="Times New Roman"/>
          <w:szCs w:val="22"/>
        </w:rPr>
      </w:pPr>
    </w:p>
    <w:p w14:paraId="3AD47F31" w14:textId="77777777" w:rsidR="000F57D0" w:rsidRDefault="000F57D0" w:rsidP="000F57D0">
      <w:pPr>
        <w:pStyle w:val="PPIHeading1"/>
        <w:keepNext/>
        <w:rPr>
          <w:rFonts w:ascii="Times New Roman" w:hAnsi="Times New Roman"/>
          <w:szCs w:val="22"/>
        </w:rPr>
      </w:pPr>
      <w:r>
        <w:rPr>
          <w:rFonts w:ascii="Times New Roman" w:hAnsi="Times New Roman"/>
          <w:szCs w:val="22"/>
        </w:rPr>
        <w:t>After your injection</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792"/>
        <w:gridCol w:w="4171"/>
      </w:tblGrid>
      <w:tr w:rsidR="000F57D0" w14:paraId="4E1A6DB7" w14:textId="77777777">
        <w:trPr>
          <w:cantSplit/>
        </w:trPr>
        <w:tc>
          <w:tcPr>
            <w:tcW w:w="5400" w:type="dxa"/>
            <w:tcBorders>
              <w:top w:val="nil"/>
              <w:left w:val="nil"/>
              <w:bottom w:val="single" w:sz="4" w:space="0" w:color="auto"/>
              <w:right w:val="nil"/>
            </w:tcBorders>
            <w:hideMark/>
          </w:tcPr>
          <w:p w14:paraId="05204CDA" w14:textId="77777777" w:rsidR="000F57D0" w:rsidRDefault="000F57D0">
            <w:pPr>
              <w:pStyle w:val="PPIHeading2"/>
              <w:keepNext/>
              <w:rPr>
                <w:rFonts w:ascii="Times New Roman" w:hAnsi="Times New Roman"/>
                <w:szCs w:val="22"/>
              </w:rPr>
            </w:pPr>
            <w:r>
              <w:rPr>
                <w:rFonts w:ascii="Times New Roman" w:hAnsi="Times New Roman"/>
                <w:szCs w:val="22"/>
              </w:rPr>
              <w:t>Step 12:</w:t>
            </w:r>
          </w:p>
          <w:p w14:paraId="4330F6B3" w14:textId="77777777" w:rsidR="000F57D0" w:rsidRDefault="000F57D0">
            <w:pPr>
              <w:pStyle w:val="PPIBulletedList1"/>
              <w:keepNext/>
              <w:rPr>
                <w:rFonts w:ascii="Times New Roman" w:hAnsi="Times New Roman"/>
                <w:szCs w:val="22"/>
              </w:rPr>
            </w:pPr>
            <w:r>
              <w:rPr>
                <w:rFonts w:ascii="Times New Roman" w:hAnsi="Times New Roman"/>
                <w:szCs w:val="22"/>
              </w:rPr>
              <w:t>•</w:t>
            </w:r>
            <w:r>
              <w:rPr>
                <w:rFonts w:ascii="Times New Roman" w:hAnsi="Times New Roman"/>
                <w:szCs w:val="22"/>
              </w:rPr>
              <w:tab/>
              <w:t>Carefully replace the Outer Needle Shield.</w:t>
            </w:r>
          </w:p>
        </w:tc>
        <w:tc>
          <w:tcPr>
            <w:tcW w:w="4241" w:type="dxa"/>
            <w:tcBorders>
              <w:top w:val="nil"/>
              <w:left w:val="nil"/>
              <w:bottom w:val="single" w:sz="4" w:space="0" w:color="auto"/>
              <w:right w:val="nil"/>
            </w:tcBorders>
            <w:hideMark/>
          </w:tcPr>
          <w:p w14:paraId="48751103" w14:textId="77777777" w:rsidR="000F57D0" w:rsidRDefault="000F57D0">
            <w:pPr>
              <w:pStyle w:val="PPIBlockBody"/>
              <w:keepNext/>
              <w:spacing w:after="60"/>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3F47874D" wp14:editId="6CC02FEF">
                  <wp:extent cx="1489710" cy="1363980"/>
                  <wp:effectExtent l="0" t="0" r="0" b="7620"/>
                  <wp:docPr id="1240618218" name="Picture 23"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18218" name="Picture 23" descr="A close-up of a hand holding a syringe&#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89710" cy="1363980"/>
                          </a:xfrm>
                          <a:prstGeom prst="rect">
                            <a:avLst/>
                          </a:prstGeom>
                          <a:noFill/>
                          <a:ln>
                            <a:noFill/>
                          </a:ln>
                        </pic:spPr>
                      </pic:pic>
                    </a:graphicData>
                  </a:graphic>
                </wp:inline>
              </w:drawing>
            </w:r>
          </w:p>
        </w:tc>
      </w:tr>
      <w:tr w:rsidR="000F57D0" w14:paraId="52110497" w14:textId="77777777">
        <w:trPr>
          <w:cantSplit/>
        </w:trPr>
        <w:tc>
          <w:tcPr>
            <w:tcW w:w="5400" w:type="dxa"/>
            <w:tcBorders>
              <w:top w:val="single" w:sz="4" w:space="0" w:color="auto"/>
              <w:left w:val="nil"/>
              <w:bottom w:val="single" w:sz="4" w:space="0" w:color="auto"/>
              <w:right w:val="nil"/>
            </w:tcBorders>
            <w:hideMark/>
          </w:tcPr>
          <w:p w14:paraId="66EFE636" w14:textId="77777777" w:rsidR="000F57D0" w:rsidRDefault="000F57D0">
            <w:pPr>
              <w:pStyle w:val="PPIHeading2"/>
              <w:rPr>
                <w:rFonts w:ascii="Times New Roman" w:hAnsi="Times New Roman"/>
                <w:szCs w:val="22"/>
              </w:rPr>
            </w:pPr>
            <w:r>
              <w:rPr>
                <w:rFonts w:ascii="Times New Roman" w:hAnsi="Times New Roman"/>
                <w:szCs w:val="22"/>
              </w:rPr>
              <w:t>Step 13:</w:t>
            </w:r>
          </w:p>
          <w:p w14:paraId="1C5F9291"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 xml:space="preserve">Unscrew the capped Needle and dispose of it as described below (see </w:t>
            </w:r>
            <w:r>
              <w:rPr>
                <w:rFonts w:ascii="Times New Roman" w:hAnsi="Times New Roman"/>
                <w:b/>
                <w:szCs w:val="22"/>
              </w:rPr>
              <w:t>Disposing of Pens and Needles</w:t>
            </w:r>
            <w:r>
              <w:rPr>
                <w:rFonts w:ascii="Times New Roman" w:hAnsi="Times New Roman"/>
                <w:szCs w:val="22"/>
              </w:rPr>
              <w:t xml:space="preserve"> section).</w:t>
            </w:r>
          </w:p>
          <w:p w14:paraId="19867C33" w14:textId="77777777" w:rsidR="000F57D0" w:rsidRDefault="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Do not store the Pen with the Needle attached to prevent leaking, blocking the Needle, and air from entering the Pen.</w:t>
            </w:r>
          </w:p>
        </w:tc>
        <w:tc>
          <w:tcPr>
            <w:tcW w:w="4241" w:type="dxa"/>
            <w:tcBorders>
              <w:top w:val="single" w:sz="4" w:space="0" w:color="auto"/>
              <w:left w:val="nil"/>
              <w:bottom w:val="single" w:sz="4" w:space="0" w:color="auto"/>
              <w:right w:val="nil"/>
            </w:tcBorders>
            <w:vAlign w:val="center"/>
            <w:hideMark/>
          </w:tcPr>
          <w:p w14:paraId="57577ADB"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4906ADCD" wp14:editId="23FBD8CA">
                  <wp:extent cx="1541145" cy="1363980"/>
                  <wp:effectExtent l="0" t="0" r="1905" b="7620"/>
                  <wp:docPr id="1678486069" name="Picture 22" descr="A drawing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6069" name="Picture 22" descr="A drawing of a syringe&#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41145" cy="1363980"/>
                          </a:xfrm>
                          <a:prstGeom prst="rect">
                            <a:avLst/>
                          </a:prstGeom>
                          <a:noFill/>
                          <a:ln>
                            <a:noFill/>
                          </a:ln>
                        </pic:spPr>
                      </pic:pic>
                    </a:graphicData>
                  </a:graphic>
                </wp:inline>
              </w:drawing>
            </w:r>
          </w:p>
        </w:tc>
      </w:tr>
      <w:tr w:rsidR="000F57D0" w14:paraId="623ADC44" w14:textId="77777777">
        <w:trPr>
          <w:cantSplit/>
        </w:trPr>
        <w:tc>
          <w:tcPr>
            <w:tcW w:w="5400" w:type="dxa"/>
            <w:tcBorders>
              <w:top w:val="single" w:sz="4" w:space="0" w:color="auto"/>
              <w:left w:val="nil"/>
              <w:bottom w:val="nil"/>
              <w:right w:val="nil"/>
            </w:tcBorders>
            <w:hideMark/>
          </w:tcPr>
          <w:p w14:paraId="71E9F74F" w14:textId="77777777" w:rsidR="000F57D0" w:rsidRDefault="000F57D0">
            <w:pPr>
              <w:pStyle w:val="PPIHeading2"/>
              <w:rPr>
                <w:rFonts w:ascii="Times New Roman" w:hAnsi="Times New Roman"/>
                <w:szCs w:val="22"/>
              </w:rPr>
            </w:pPr>
            <w:r>
              <w:rPr>
                <w:rFonts w:ascii="Times New Roman" w:hAnsi="Times New Roman"/>
                <w:szCs w:val="22"/>
              </w:rPr>
              <w:t>Step 14:</w:t>
            </w:r>
          </w:p>
          <w:p w14:paraId="37C18577" w14:textId="77777777" w:rsidR="000F57D0" w:rsidRDefault="000F57D0">
            <w:pPr>
              <w:pStyle w:val="PPIBulletedList1"/>
              <w:rPr>
                <w:rFonts w:ascii="Times New Roman" w:hAnsi="Times New Roman"/>
                <w:bCs/>
                <w:szCs w:val="22"/>
              </w:rPr>
            </w:pPr>
            <w:r>
              <w:rPr>
                <w:rFonts w:ascii="Times New Roman" w:hAnsi="Times New Roman"/>
                <w:szCs w:val="22"/>
              </w:rPr>
              <w:t>•</w:t>
            </w:r>
            <w:r>
              <w:rPr>
                <w:rFonts w:ascii="Times New Roman" w:hAnsi="Times New Roman"/>
                <w:szCs w:val="22"/>
              </w:rPr>
              <w:tab/>
              <w:t>Replace the Pen Cap by lining up the Cap Clip with the Dose Indicator and pushing straight on.</w:t>
            </w:r>
          </w:p>
        </w:tc>
        <w:tc>
          <w:tcPr>
            <w:tcW w:w="4241" w:type="dxa"/>
            <w:tcBorders>
              <w:top w:val="single" w:sz="4" w:space="0" w:color="auto"/>
              <w:left w:val="nil"/>
              <w:bottom w:val="nil"/>
              <w:right w:val="nil"/>
            </w:tcBorders>
            <w:hideMark/>
          </w:tcPr>
          <w:p w14:paraId="1629F223" w14:textId="77777777" w:rsidR="000F57D0" w:rsidRDefault="000F57D0">
            <w:pPr>
              <w:pStyle w:val="PPIBlockBody"/>
              <w:jc w:val="center"/>
              <w:rPr>
                <w:rFonts w:ascii="Times New Roman" w:hAnsi="Times New Roman"/>
                <w:szCs w:val="22"/>
              </w:rPr>
            </w:pPr>
            <w:r w:rsidRPr="00460E6D">
              <w:rPr>
                <w:rFonts w:ascii="Times New Roman" w:hAnsi="Times New Roman"/>
                <w:noProof/>
                <w:szCs w:val="22"/>
                <w:lang w:val="en-GB" w:eastAsia="en-GB"/>
              </w:rPr>
              <w:drawing>
                <wp:inline distT="0" distB="0" distL="0" distR="0" wp14:anchorId="4B4D0E2E" wp14:editId="0FB885B1">
                  <wp:extent cx="2286000" cy="914400"/>
                  <wp:effectExtent l="0" t="0" r="0" b="0"/>
                  <wp:docPr id="290821771" name="Picture 21"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1771" name="Picture 21" descr="A drawing of a bottle&#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0" cy="914400"/>
                          </a:xfrm>
                          <a:prstGeom prst="rect">
                            <a:avLst/>
                          </a:prstGeom>
                          <a:noFill/>
                          <a:ln>
                            <a:noFill/>
                          </a:ln>
                        </pic:spPr>
                      </pic:pic>
                    </a:graphicData>
                  </a:graphic>
                </wp:inline>
              </w:drawing>
            </w:r>
          </w:p>
        </w:tc>
      </w:tr>
    </w:tbl>
    <w:p w14:paraId="0720F559" w14:textId="77777777" w:rsidR="000F57D0" w:rsidRDefault="000F57D0" w:rsidP="000F57D0">
      <w:pPr>
        <w:pStyle w:val="PPIBlockBody"/>
        <w:rPr>
          <w:rFonts w:ascii="Times New Roman" w:hAnsi="Times New Roman"/>
          <w:szCs w:val="22"/>
        </w:rPr>
      </w:pPr>
    </w:p>
    <w:p w14:paraId="1671063D" w14:textId="77777777" w:rsidR="000F57D0" w:rsidRDefault="000F57D0" w:rsidP="000F57D0">
      <w:pPr>
        <w:pStyle w:val="PPIBlockBody"/>
        <w:rPr>
          <w:rFonts w:ascii="Times New Roman" w:hAnsi="Times New Roman"/>
          <w:szCs w:val="22"/>
        </w:rPr>
      </w:pPr>
    </w:p>
    <w:p w14:paraId="090920C3" w14:textId="77777777" w:rsidR="000F57D0" w:rsidRDefault="000F57D0" w:rsidP="000F57D0">
      <w:pPr>
        <w:pStyle w:val="PPIHeading1"/>
        <w:rPr>
          <w:rFonts w:ascii="Times New Roman" w:hAnsi="Times New Roman"/>
          <w:szCs w:val="22"/>
        </w:rPr>
      </w:pPr>
      <w:r>
        <w:rPr>
          <w:rFonts w:ascii="Times New Roman" w:hAnsi="Times New Roman"/>
          <w:szCs w:val="22"/>
        </w:rPr>
        <w:t>Disposing of Pens and Needles</w:t>
      </w:r>
    </w:p>
    <w:p w14:paraId="3E3AA112" w14:textId="77777777" w:rsidR="000F57D0" w:rsidRDefault="000F57D0" w:rsidP="000F57D0">
      <w:pPr>
        <w:pStyle w:val="PPIBulletedList1"/>
        <w:rPr>
          <w:rFonts w:ascii="Times New Roman" w:hAnsi="Times New Roman"/>
        </w:rPr>
      </w:pPr>
      <w:r>
        <w:rPr>
          <w:rFonts w:ascii="Times New Roman" w:hAnsi="Times New Roman"/>
          <w:szCs w:val="22"/>
        </w:rPr>
        <w:t>•</w:t>
      </w:r>
      <w:r>
        <w:rPr>
          <w:rFonts w:ascii="Times New Roman" w:hAnsi="Times New Roman"/>
          <w:szCs w:val="22"/>
        </w:rPr>
        <w:tab/>
        <w:t xml:space="preserve">Put used Needles in a sharps container or a hard plastic container with a secure lid. </w:t>
      </w:r>
      <w:r>
        <w:rPr>
          <w:rFonts w:ascii="Times New Roman" w:hAnsi="Times New Roman"/>
          <w:b/>
          <w:szCs w:val="22"/>
        </w:rPr>
        <w:t>Do not</w:t>
      </w:r>
      <w:r>
        <w:rPr>
          <w:rFonts w:ascii="Times New Roman" w:hAnsi="Times New Roman"/>
          <w:szCs w:val="22"/>
        </w:rPr>
        <w:t xml:space="preserve"> throw needles directly into your household waste.</w:t>
      </w:r>
      <w:r>
        <w:rPr>
          <w:rFonts w:ascii="Times New Roman" w:hAnsi="Times New Roman"/>
        </w:rPr>
        <w:tab/>
      </w:r>
    </w:p>
    <w:p w14:paraId="6A420D46" w14:textId="77777777" w:rsidR="000F57D0" w:rsidRDefault="000F57D0" w:rsidP="000F57D0">
      <w:pPr>
        <w:pStyle w:val="IFUBulletedBodyText"/>
        <w:rPr>
          <w:rFonts w:ascii="Times New Roman" w:hAnsi="Times New Roman" w:cs="Times New Roman"/>
        </w:rPr>
      </w:pPr>
      <w:r>
        <w:rPr>
          <w:rFonts w:ascii="Times New Roman" w:hAnsi="Times New Roman" w:cs="Times New Roman"/>
        </w:rPr>
        <w:t>•</w:t>
      </w:r>
      <w:r>
        <w:rPr>
          <w:rFonts w:ascii="Times New Roman" w:hAnsi="Times New Roman" w:cs="Times New Roman"/>
        </w:rPr>
        <w:tab/>
      </w:r>
      <w:r>
        <w:rPr>
          <w:rFonts w:ascii="Times New Roman" w:hAnsi="Times New Roman" w:cs="Times New Roman"/>
          <w:b/>
        </w:rPr>
        <w:t>Do not</w:t>
      </w:r>
      <w:r>
        <w:rPr>
          <w:rFonts w:ascii="Times New Roman" w:hAnsi="Times New Roman" w:cs="Times New Roman"/>
        </w:rPr>
        <w:t xml:space="preserve"> recycle the filled sharps container.</w:t>
      </w:r>
    </w:p>
    <w:p w14:paraId="03041930" w14:textId="77777777" w:rsidR="000F57D0" w:rsidRDefault="000F57D0" w:rsidP="000F57D0">
      <w:pPr>
        <w:pStyle w:val="IFUBulletedBodyText"/>
        <w:rPr>
          <w:rFonts w:ascii="Times New Roman" w:hAnsi="Times New Roman" w:cs="Times New Roman"/>
        </w:rPr>
      </w:pPr>
      <w:r>
        <w:rPr>
          <w:rFonts w:ascii="Times New Roman" w:hAnsi="Times New Roman" w:cs="Times New Roman"/>
        </w:rPr>
        <w:t>•</w:t>
      </w:r>
      <w:r>
        <w:rPr>
          <w:rFonts w:ascii="Times New Roman" w:hAnsi="Times New Roman" w:cs="Times New Roman"/>
        </w:rPr>
        <w:tab/>
        <w:t>Ask your healthcare professional about options to dispose of the Pen and the sharps container properly.</w:t>
      </w:r>
    </w:p>
    <w:p w14:paraId="4F470959" w14:textId="77777777" w:rsidR="000F57D0" w:rsidRDefault="000F57D0" w:rsidP="000F57D0">
      <w:pPr>
        <w:pStyle w:val="IFUBulletedBodyText"/>
        <w:rPr>
          <w:rFonts w:ascii="Times New Roman" w:hAnsi="Times New Roman" w:cs="Times New Roman"/>
        </w:rPr>
      </w:pPr>
      <w:r>
        <w:rPr>
          <w:rFonts w:ascii="Times New Roman" w:hAnsi="Times New Roman" w:cs="Times New Roman"/>
        </w:rPr>
        <w:t>•</w:t>
      </w:r>
      <w:r>
        <w:rPr>
          <w:rFonts w:ascii="Times New Roman" w:hAnsi="Times New Roman" w:cs="Times New Roman"/>
        </w:rPr>
        <w:tab/>
        <w:t>The directions regarding needle handling are not intended to replace local, healthcare professional or institutional policies.</w:t>
      </w:r>
    </w:p>
    <w:p w14:paraId="733E7D0A" w14:textId="77777777" w:rsidR="000F57D0" w:rsidRDefault="000F57D0" w:rsidP="000F57D0">
      <w:pPr>
        <w:pStyle w:val="PPIHeading1"/>
        <w:keepNext/>
        <w:rPr>
          <w:rFonts w:ascii="Times New Roman" w:hAnsi="Times New Roman"/>
          <w:szCs w:val="22"/>
        </w:rPr>
      </w:pPr>
      <w:r>
        <w:rPr>
          <w:rFonts w:ascii="Times New Roman" w:hAnsi="Times New Roman"/>
          <w:szCs w:val="22"/>
        </w:rPr>
        <w:t>Storing your Pen</w:t>
      </w:r>
    </w:p>
    <w:p w14:paraId="3F4FD415" w14:textId="77777777" w:rsidR="000F57D0" w:rsidRDefault="000F57D0" w:rsidP="000F57D0">
      <w:pPr>
        <w:pStyle w:val="PPIHeading2"/>
        <w:keepNext/>
        <w:rPr>
          <w:rFonts w:ascii="Times New Roman" w:hAnsi="Times New Roman"/>
          <w:szCs w:val="22"/>
        </w:rPr>
      </w:pPr>
      <w:r>
        <w:rPr>
          <w:rFonts w:ascii="Times New Roman" w:hAnsi="Times New Roman"/>
          <w:szCs w:val="22"/>
        </w:rPr>
        <w:t>Unused Pens</w:t>
      </w:r>
    </w:p>
    <w:p w14:paraId="7487EF62" w14:textId="77777777" w:rsidR="000F57D0" w:rsidRDefault="000F57D0" w:rsidP="000F57D0">
      <w:pPr>
        <w:pStyle w:val="PPIBulletedList1"/>
        <w:rPr>
          <w:rFonts w:ascii="Times New Roman" w:hAnsi="Times New Roman"/>
          <w:b/>
          <w:bCs/>
          <w:szCs w:val="22"/>
        </w:rPr>
      </w:pPr>
      <w:r>
        <w:rPr>
          <w:rFonts w:ascii="Times New Roman" w:hAnsi="Times New Roman"/>
          <w:szCs w:val="22"/>
        </w:rPr>
        <w:t>•</w:t>
      </w:r>
      <w:r>
        <w:rPr>
          <w:rFonts w:ascii="Times New Roman" w:hAnsi="Times New Roman"/>
          <w:szCs w:val="22"/>
        </w:rPr>
        <w:tab/>
        <w:t>Store unused Pens in the refrigerator at (2 °C to 8 °C).</w:t>
      </w:r>
    </w:p>
    <w:p w14:paraId="1DF786ED"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r>
      <w:r>
        <w:rPr>
          <w:rFonts w:ascii="Times New Roman" w:hAnsi="Times New Roman"/>
          <w:b/>
          <w:szCs w:val="22"/>
        </w:rPr>
        <w:t>Do not</w:t>
      </w:r>
      <w:r>
        <w:rPr>
          <w:rFonts w:ascii="Times New Roman" w:hAnsi="Times New Roman"/>
          <w:szCs w:val="22"/>
        </w:rPr>
        <w:t xml:space="preserve"> freeze Humalog. </w:t>
      </w:r>
      <w:r>
        <w:rPr>
          <w:rFonts w:ascii="Times New Roman" w:hAnsi="Times New Roman"/>
          <w:b/>
          <w:szCs w:val="22"/>
        </w:rPr>
        <w:t>Do not</w:t>
      </w:r>
      <w:r>
        <w:rPr>
          <w:rFonts w:ascii="Times New Roman" w:hAnsi="Times New Roman"/>
          <w:szCs w:val="22"/>
        </w:rPr>
        <w:t xml:space="preserve"> use if it has been frozen.</w:t>
      </w:r>
    </w:p>
    <w:p w14:paraId="3C00038C"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Unused Pens may be used until the expiration date printed on the Label, if the Pen has been kept in the refrigerator.</w:t>
      </w:r>
    </w:p>
    <w:p w14:paraId="6794D657" w14:textId="77777777" w:rsidR="000F57D0" w:rsidRDefault="000F57D0" w:rsidP="000F57D0">
      <w:pPr>
        <w:pStyle w:val="PPIHeading2"/>
        <w:rPr>
          <w:rFonts w:ascii="Times New Roman" w:hAnsi="Times New Roman"/>
          <w:szCs w:val="22"/>
        </w:rPr>
      </w:pPr>
      <w:r>
        <w:rPr>
          <w:rFonts w:ascii="Times New Roman" w:hAnsi="Times New Roman"/>
          <w:szCs w:val="22"/>
        </w:rPr>
        <w:t>In-use Pen</w:t>
      </w:r>
    </w:p>
    <w:p w14:paraId="53EFC88E" w14:textId="77777777" w:rsidR="000F57D0" w:rsidRDefault="000F57D0" w:rsidP="000F57D0">
      <w:pPr>
        <w:pStyle w:val="PPIBulletedList1"/>
        <w:rPr>
          <w:rFonts w:ascii="Times New Roman" w:hAnsi="Times New Roman"/>
          <w:bCs/>
          <w:szCs w:val="22"/>
        </w:rPr>
      </w:pPr>
      <w:r>
        <w:rPr>
          <w:rFonts w:ascii="Times New Roman" w:hAnsi="Times New Roman"/>
          <w:szCs w:val="22"/>
        </w:rPr>
        <w:t>•</w:t>
      </w:r>
      <w:r>
        <w:rPr>
          <w:rFonts w:ascii="Times New Roman" w:hAnsi="Times New Roman"/>
          <w:szCs w:val="22"/>
        </w:rPr>
        <w:tab/>
        <w:t>Store the Pen you are currently using at room temperature (below 30 °C) and away from dust, food and liquids, heat and light.</w:t>
      </w:r>
    </w:p>
    <w:p w14:paraId="30EDE094" w14:textId="77777777" w:rsidR="000F57D0" w:rsidRDefault="000F57D0" w:rsidP="000F57D0">
      <w:pPr>
        <w:pStyle w:val="PPIBulletedList1"/>
        <w:rPr>
          <w:rFonts w:ascii="Times New Roman" w:hAnsi="Times New Roman"/>
          <w:szCs w:val="22"/>
        </w:rPr>
      </w:pPr>
      <w:r>
        <w:rPr>
          <w:rFonts w:ascii="Times New Roman" w:hAnsi="Times New Roman"/>
          <w:szCs w:val="22"/>
        </w:rPr>
        <w:t>•</w:t>
      </w:r>
      <w:r>
        <w:rPr>
          <w:rFonts w:ascii="Times New Roman" w:hAnsi="Times New Roman"/>
          <w:szCs w:val="22"/>
        </w:rPr>
        <w:tab/>
        <w:t>Throw away the Pen you are using after 28 days, even if it still has insulin left in it.</w:t>
      </w:r>
    </w:p>
    <w:p w14:paraId="30CD644F" w14:textId="77777777" w:rsidR="000F57D0" w:rsidRDefault="000F57D0" w:rsidP="000F57D0">
      <w:pPr>
        <w:pStyle w:val="PPIBlockBody"/>
        <w:rPr>
          <w:rFonts w:ascii="Times New Roman" w:hAnsi="Times New Roman"/>
          <w:szCs w:val="22"/>
        </w:rPr>
      </w:pPr>
    </w:p>
    <w:p w14:paraId="528DFCAC" w14:textId="77777777" w:rsidR="000F57D0" w:rsidRDefault="000F57D0" w:rsidP="000F57D0">
      <w:pPr>
        <w:pStyle w:val="PPIHeading1"/>
        <w:rPr>
          <w:rFonts w:ascii="Times New Roman" w:hAnsi="Times New Roman"/>
          <w:szCs w:val="22"/>
        </w:rPr>
      </w:pPr>
      <w:r>
        <w:rPr>
          <w:rFonts w:ascii="Times New Roman" w:hAnsi="Times New Roman"/>
          <w:szCs w:val="22"/>
        </w:rPr>
        <w:t>General information about the safe and effective use of your Pen</w:t>
      </w:r>
    </w:p>
    <w:p w14:paraId="2C232163" w14:textId="77777777" w:rsidR="000F57D0" w:rsidRDefault="000F57D0" w:rsidP="000F57D0">
      <w:pPr>
        <w:pStyle w:val="PPIBulletedList2"/>
        <w:rPr>
          <w:rFonts w:ascii="Times New Roman" w:hAnsi="Times New Roman"/>
          <w:szCs w:val="22"/>
        </w:rPr>
      </w:pPr>
      <w:r>
        <w:rPr>
          <w:rFonts w:ascii="Times New Roman" w:hAnsi="Times New Roman"/>
          <w:szCs w:val="22"/>
        </w:rPr>
        <w:t>•</w:t>
      </w:r>
      <w:r>
        <w:rPr>
          <w:rFonts w:ascii="Times New Roman" w:hAnsi="Times New Roman"/>
          <w:szCs w:val="22"/>
        </w:rPr>
        <w:tab/>
      </w:r>
      <w:r>
        <w:rPr>
          <w:rFonts w:ascii="Times New Roman" w:hAnsi="Times New Roman"/>
          <w:b/>
          <w:szCs w:val="22"/>
        </w:rPr>
        <w:t>Keep your Pen and Needles out of the sight and reach of children.</w:t>
      </w:r>
    </w:p>
    <w:p w14:paraId="5AC490B4" w14:textId="77777777" w:rsidR="000F57D0" w:rsidRDefault="000F57D0" w:rsidP="000F57D0">
      <w:pPr>
        <w:pStyle w:val="PPIBulletedList2"/>
        <w:rPr>
          <w:rFonts w:ascii="Times New Roman" w:hAnsi="Times New Roman"/>
          <w:szCs w:val="22"/>
        </w:rPr>
      </w:pPr>
      <w:r>
        <w:rPr>
          <w:rFonts w:ascii="Times New Roman" w:hAnsi="Times New Roman"/>
          <w:szCs w:val="22"/>
        </w:rPr>
        <w:t>•</w:t>
      </w:r>
      <w:r>
        <w:rPr>
          <w:rFonts w:ascii="Times New Roman" w:hAnsi="Times New Roman"/>
          <w:szCs w:val="22"/>
        </w:rPr>
        <w:tab/>
      </w:r>
      <w:r>
        <w:rPr>
          <w:rFonts w:ascii="Times New Roman" w:hAnsi="Times New Roman"/>
          <w:b/>
          <w:szCs w:val="22"/>
        </w:rPr>
        <w:t>Do not</w:t>
      </w:r>
      <w:r>
        <w:rPr>
          <w:rFonts w:ascii="Times New Roman" w:hAnsi="Times New Roman"/>
          <w:szCs w:val="22"/>
        </w:rPr>
        <w:t xml:space="preserve"> use your Pen if any part looks broken or damaged.</w:t>
      </w:r>
    </w:p>
    <w:p w14:paraId="41F03D01" w14:textId="77777777" w:rsidR="000F57D0" w:rsidRDefault="000F57D0" w:rsidP="000F57D0">
      <w:pPr>
        <w:pStyle w:val="PPIBulletedList2"/>
        <w:rPr>
          <w:rFonts w:ascii="Times New Roman" w:hAnsi="Times New Roman"/>
          <w:szCs w:val="22"/>
        </w:rPr>
      </w:pPr>
      <w:r>
        <w:rPr>
          <w:rFonts w:ascii="Times New Roman" w:hAnsi="Times New Roman"/>
          <w:szCs w:val="22"/>
        </w:rPr>
        <w:t>•</w:t>
      </w:r>
      <w:r>
        <w:rPr>
          <w:rFonts w:ascii="Times New Roman" w:hAnsi="Times New Roman"/>
          <w:szCs w:val="22"/>
        </w:rPr>
        <w:tab/>
        <w:t>Always carry an extra Pen in case yours is lost or damaged.</w:t>
      </w:r>
    </w:p>
    <w:p w14:paraId="3861339E" w14:textId="77777777" w:rsidR="000F57D0" w:rsidRDefault="000F57D0" w:rsidP="000F57D0">
      <w:pPr>
        <w:rPr>
          <w:szCs w:val="22"/>
        </w:rPr>
      </w:pPr>
    </w:p>
    <w:p w14:paraId="04060F97" w14:textId="77777777" w:rsidR="000F57D0" w:rsidRDefault="000F57D0" w:rsidP="000F57D0">
      <w:pPr>
        <w:pStyle w:val="PPIBlockBody"/>
        <w:rPr>
          <w:rFonts w:ascii="Times New Roman" w:hAnsi="Times New Roman"/>
          <w:szCs w:val="22"/>
        </w:rPr>
      </w:pPr>
    </w:p>
    <w:p w14:paraId="7790C980" w14:textId="77777777" w:rsidR="000F57D0" w:rsidRDefault="000F57D0" w:rsidP="000F57D0">
      <w:pPr>
        <w:pStyle w:val="PPIHeading1"/>
        <w:rPr>
          <w:rFonts w:ascii="Times New Roman" w:hAnsi="Times New Roman"/>
          <w:szCs w:val="22"/>
        </w:rPr>
      </w:pPr>
      <w:r>
        <w:rPr>
          <w:rFonts w:ascii="Times New Roman" w:hAnsi="Times New Roman"/>
          <w:szCs w:val="22"/>
        </w:rPr>
        <w:t>Troubleshooting</w:t>
      </w:r>
    </w:p>
    <w:p w14:paraId="088F35CE" w14:textId="77777777" w:rsidR="000F57D0" w:rsidRDefault="000F57D0" w:rsidP="000F57D0">
      <w:pPr>
        <w:pStyle w:val="PPIBulletedList2"/>
        <w:rPr>
          <w:rFonts w:ascii="Times New Roman" w:hAnsi="Times New Roman"/>
          <w:szCs w:val="22"/>
        </w:rPr>
      </w:pPr>
      <w:r>
        <w:rPr>
          <w:rFonts w:ascii="Times New Roman" w:hAnsi="Times New Roman"/>
          <w:szCs w:val="22"/>
        </w:rPr>
        <w:t>•</w:t>
      </w:r>
      <w:r>
        <w:rPr>
          <w:rFonts w:ascii="Times New Roman" w:hAnsi="Times New Roman"/>
          <w:szCs w:val="22"/>
        </w:rPr>
        <w:tab/>
        <w:t>If you can not remove the Pen Cap, gently twist the cap back and forth, and then pull the cap straight off.</w:t>
      </w:r>
    </w:p>
    <w:p w14:paraId="790FCE83" w14:textId="77777777" w:rsidR="000F57D0" w:rsidRDefault="000F57D0" w:rsidP="000F57D0">
      <w:pPr>
        <w:pStyle w:val="PPIBulletedList2"/>
        <w:rPr>
          <w:rFonts w:ascii="Times New Roman" w:hAnsi="Times New Roman"/>
          <w:szCs w:val="22"/>
        </w:rPr>
      </w:pPr>
      <w:r>
        <w:rPr>
          <w:rFonts w:ascii="Times New Roman" w:hAnsi="Times New Roman"/>
          <w:szCs w:val="22"/>
        </w:rPr>
        <w:t>•</w:t>
      </w:r>
      <w:r>
        <w:rPr>
          <w:rFonts w:ascii="Times New Roman" w:hAnsi="Times New Roman"/>
          <w:szCs w:val="22"/>
        </w:rPr>
        <w:tab/>
        <w:t>If the Dose Knob is hard to push:</w:t>
      </w:r>
    </w:p>
    <w:p w14:paraId="6E727E02"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lang w:eastAsia="x-none"/>
        </w:rPr>
        <w:t>–</w:t>
      </w:r>
      <w:r>
        <w:rPr>
          <w:rFonts w:ascii="Times New Roman" w:hAnsi="Times New Roman" w:cs="Times New Roman"/>
          <w:szCs w:val="22"/>
          <w:lang w:eastAsia="x-none"/>
        </w:rPr>
        <w:tab/>
        <w:t>P</w:t>
      </w:r>
      <w:r>
        <w:rPr>
          <w:rFonts w:ascii="Times New Roman" w:hAnsi="Times New Roman" w:cs="Times New Roman"/>
          <w:szCs w:val="22"/>
        </w:rPr>
        <w:t>ushing the Dose Knob more slowly will make it easier to inject.</w:t>
      </w:r>
    </w:p>
    <w:p w14:paraId="39590DD6"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lang w:eastAsia="x-none"/>
        </w:rPr>
        <w:t>–</w:t>
      </w:r>
      <w:r>
        <w:rPr>
          <w:rFonts w:ascii="Times New Roman" w:hAnsi="Times New Roman" w:cs="Times New Roman"/>
          <w:szCs w:val="22"/>
          <w:lang w:eastAsia="x-none"/>
        </w:rPr>
        <w:tab/>
      </w:r>
      <w:r>
        <w:rPr>
          <w:rFonts w:ascii="Times New Roman" w:hAnsi="Times New Roman" w:cs="Times New Roman"/>
          <w:szCs w:val="22"/>
        </w:rPr>
        <w:t>Your Needle may be blocked. Put on a new Needle and prime the Pen.</w:t>
      </w:r>
    </w:p>
    <w:p w14:paraId="28748F01" w14:textId="77777777" w:rsidR="000F57D0" w:rsidRDefault="000F57D0" w:rsidP="000F57D0">
      <w:pPr>
        <w:pStyle w:val="PPIBulletedList3"/>
        <w:rPr>
          <w:rFonts w:ascii="Times New Roman" w:hAnsi="Times New Roman" w:cs="Times New Roman"/>
          <w:szCs w:val="22"/>
        </w:rPr>
      </w:pPr>
      <w:r>
        <w:rPr>
          <w:rFonts w:ascii="Times New Roman" w:hAnsi="Times New Roman" w:cs="Times New Roman"/>
          <w:szCs w:val="22"/>
          <w:lang w:eastAsia="x-none"/>
        </w:rPr>
        <w:t>–</w:t>
      </w:r>
      <w:r>
        <w:rPr>
          <w:rFonts w:ascii="Times New Roman" w:hAnsi="Times New Roman" w:cs="Times New Roman"/>
          <w:szCs w:val="22"/>
          <w:lang w:eastAsia="x-none"/>
        </w:rPr>
        <w:tab/>
      </w:r>
      <w:r>
        <w:rPr>
          <w:rFonts w:ascii="Times New Roman" w:hAnsi="Times New Roman" w:cs="Times New Roman"/>
          <w:szCs w:val="22"/>
        </w:rPr>
        <w:t xml:space="preserve">You may have dust, food, or liquid inside the Pen. Throw the Pen away and get a new Pen. </w:t>
      </w:r>
      <w:r w:rsidRPr="00CD14A6">
        <w:rPr>
          <w:rFonts w:ascii="Times New Roman" w:hAnsi="Times New Roman" w:cs="Times New Roman"/>
          <w:spacing w:val="-1"/>
          <w:szCs w:val="22"/>
        </w:rPr>
        <w:t>You may need to get a prescription from your healthcare professional.</w:t>
      </w:r>
    </w:p>
    <w:p w14:paraId="1A9EDF0D" w14:textId="77777777" w:rsidR="000F57D0" w:rsidRDefault="000F57D0" w:rsidP="000F57D0">
      <w:pPr>
        <w:pStyle w:val="PPILabelingBodyText"/>
        <w:rPr>
          <w:color w:val="000000"/>
          <w:szCs w:val="22"/>
        </w:rPr>
      </w:pPr>
      <w:r>
        <w:rPr>
          <w:rFonts w:ascii="Times New Roman" w:hAnsi="Times New Roman"/>
          <w:szCs w:val="22"/>
        </w:rPr>
        <w:t xml:space="preserve">If you have any questions or problems with your Humalog </w:t>
      </w:r>
      <w:r w:rsidRPr="00823346">
        <w:rPr>
          <w:rFonts w:ascii="Times New Roman" w:hAnsi="Times New Roman"/>
          <w:szCs w:val="22"/>
        </w:rPr>
        <w:t>100 unit</w:t>
      </w:r>
      <w:r>
        <w:rPr>
          <w:rFonts w:ascii="Times New Roman" w:hAnsi="Times New Roman"/>
          <w:szCs w:val="22"/>
        </w:rPr>
        <w:t>s/ml Junior KwikPen, call your healthcare professional for help or contact your local Lilly affiliate.</w:t>
      </w:r>
      <w:r>
        <w:rPr>
          <w:bCs/>
          <w:color w:val="000000"/>
          <w:szCs w:val="22"/>
        </w:rPr>
        <w:t xml:space="preserve"> </w:t>
      </w:r>
    </w:p>
    <w:p w14:paraId="5BDFA65A" w14:textId="77777777" w:rsidR="000F57D0" w:rsidRDefault="000F57D0" w:rsidP="000F57D0">
      <w:pPr>
        <w:autoSpaceDE w:val="0"/>
        <w:autoSpaceDN w:val="0"/>
        <w:adjustRightInd w:val="0"/>
        <w:spacing w:before="120"/>
        <w:rPr>
          <w:color w:val="000000"/>
          <w:szCs w:val="22"/>
        </w:rPr>
      </w:pPr>
    </w:p>
    <w:p w14:paraId="2DFDA01D" w14:textId="77777777" w:rsidR="000F57D0" w:rsidRDefault="000F57D0" w:rsidP="000F57D0">
      <w:pPr>
        <w:rPr>
          <w:szCs w:val="22"/>
        </w:rPr>
      </w:pPr>
      <w:r>
        <w:rPr>
          <w:szCs w:val="22"/>
        </w:rPr>
        <w:t xml:space="preserve">Document revision date: </w:t>
      </w:r>
    </w:p>
    <w:p w14:paraId="75F45512" w14:textId="77777777" w:rsidR="000F57D0" w:rsidRDefault="000F57D0" w:rsidP="000F57D0">
      <w:pPr>
        <w:rPr>
          <w:b/>
          <w:i/>
          <w:szCs w:val="22"/>
        </w:rPr>
      </w:pPr>
    </w:p>
    <w:p w14:paraId="397079E4" w14:textId="4127D069" w:rsidR="000F57D0" w:rsidRPr="008A3237" w:rsidDel="000E498A" w:rsidRDefault="000F57D0" w:rsidP="000F57D0">
      <w:pPr>
        <w:spacing w:line="240" w:lineRule="auto"/>
        <w:rPr>
          <w:del w:id="630" w:author="EOS" w:date="2026-03-02T18:32:00Z" w16du:dateUtc="2026-03-02T17:32:00Z"/>
          <w:szCs w:val="22"/>
        </w:rPr>
      </w:pPr>
      <w:del w:id="631" w:author="EOS" w:date="2026-03-02T18:31:00Z" w16du:dateUtc="2026-03-02T17:31:00Z">
        <w:r w:rsidDel="000E498A">
          <w:rPr>
            <w:szCs w:val="22"/>
          </w:rPr>
          <w:br w:type="page"/>
        </w:r>
      </w:del>
    </w:p>
    <w:p w14:paraId="2B00FE77" w14:textId="23B51C94" w:rsidR="000F57D0" w:rsidRPr="00546EB4" w:rsidDel="0006752E" w:rsidRDefault="000F57D0" w:rsidP="000E498A">
      <w:pPr>
        <w:tabs>
          <w:tab w:val="clear" w:pos="567"/>
        </w:tabs>
        <w:spacing w:line="240" w:lineRule="auto"/>
        <w:jc w:val="center"/>
        <w:outlineLvl w:val="0"/>
        <w:rPr>
          <w:del w:id="632" w:author="Seán O'Flaherty" w:date="2026-02-13T15:29:00Z" w16du:dateUtc="2026-02-13T15:29:00Z"/>
          <w:b/>
          <w:noProof/>
        </w:rPr>
      </w:pPr>
      <w:del w:id="633" w:author="Seán O'Flaherty" w:date="2026-02-13T15:29:00Z" w16du:dateUtc="2026-02-13T15:29:00Z">
        <w:r w:rsidRPr="00546EB4" w:rsidDel="0006752E">
          <w:rPr>
            <w:b/>
            <w:noProof/>
          </w:rPr>
          <w:delText>P</w:delText>
        </w:r>
        <w:r w:rsidRPr="00205E3E" w:rsidDel="0006752E">
          <w:rPr>
            <w:b/>
            <w:noProof/>
          </w:rPr>
          <w:delText xml:space="preserve">ackage leaflet: Information </w:delText>
        </w:r>
        <w:r w:rsidRPr="00E5015F" w:rsidDel="0006752E">
          <w:rPr>
            <w:b/>
            <w:noProof/>
          </w:rPr>
          <w:delText>for the user</w:delText>
        </w:r>
        <w:r w:rsidR="00447C40" w:rsidDel="0006752E">
          <w:rPr>
            <w:b/>
            <w:noProof/>
          </w:rPr>
          <w:fldChar w:fldCharType="begin"/>
        </w:r>
        <w:r w:rsidR="00447C40" w:rsidDel="0006752E">
          <w:rPr>
            <w:b/>
            <w:noProof/>
          </w:rPr>
          <w:delInstrText xml:space="preserve"> DOCVARIABLE vault_nd_13316bfe-b2a2-4ed4-b510-bc73e5340229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p w14:paraId="602EDE84" w14:textId="76162E95" w:rsidR="000F57D0" w:rsidRPr="00205E3E" w:rsidDel="0006752E" w:rsidRDefault="000F57D0" w:rsidP="000F57D0">
      <w:pPr>
        <w:tabs>
          <w:tab w:val="clear" w:pos="567"/>
        </w:tabs>
        <w:spacing w:line="240" w:lineRule="auto"/>
        <w:outlineLvl w:val="0"/>
        <w:rPr>
          <w:del w:id="634" w:author="Seán O'Flaherty" w:date="2026-02-13T15:29:00Z" w16du:dateUtc="2026-02-13T15:29:00Z"/>
          <w:b/>
          <w:noProof/>
        </w:rPr>
      </w:pPr>
    </w:p>
    <w:p w14:paraId="011B4C24" w14:textId="1C93C9FA" w:rsidR="000F57D0" w:rsidRPr="00B77568" w:rsidDel="0006752E" w:rsidRDefault="000F57D0" w:rsidP="000F57D0">
      <w:pPr>
        <w:tabs>
          <w:tab w:val="clear" w:pos="567"/>
        </w:tabs>
        <w:spacing w:line="240" w:lineRule="auto"/>
        <w:ind w:right="11"/>
        <w:jc w:val="center"/>
        <w:rPr>
          <w:del w:id="635" w:author="Seán O'Flaherty" w:date="2026-02-13T15:29:00Z" w16du:dateUtc="2026-02-13T15:29:00Z"/>
          <w:b/>
        </w:rPr>
      </w:pPr>
      <w:del w:id="636" w:author="Seán O'Flaherty" w:date="2026-02-13T15:29:00Z" w16du:dateUtc="2026-02-13T15:29:00Z">
        <w:r w:rsidRPr="00B77568" w:rsidDel="0006752E">
          <w:rPr>
            <w:b/>
          </w:rPr>
          <w:delText xml:space="preserve">Humalog </w:delText>
        </w:r>
        <w:bookmarkStart w:id="637" w:name="_Hlk45722077"/>
        <w:r w:rsidRPr="00B77568" w:rsidDel="0006752E">
          <w:rPr>
            <w:b/>
          </w:rPr>
          <w:delText xml:space="preserve">100 units/ml </w:delText>
        </w:r>
        <w:bookmarkEnd w:id="637"/>
        <w:r w:rsidRPr="00B77568" w:rsidDel="0006752E">
          <w:rPr>
            <w:b/>
          </w:rPr>
          <w:delText>Tempo Pen solution for injection in a pre-filled pen</w:delText>
        </w:r>
      </w:del>
    </w:p>
    <w:p w14:paraId="0F44C0EC" w14:textId="7245D968" w:rsidR="000F57D0" w:rsidDel="0006752E" w:rsidRDefault="000F57D0" w:rsidP="000F57D0">
      <w:pPr>
        <w:numPr>
          <w:ilvl w:val="12"/>
          <w:numId w:val="0"/>
        </w:numPr>
        <w:tabs>
          <w:tab w:val="clear" w:pos="567"/>
        </w:tabs>
        <w:spacing w:line="240" w:lineRule="auto"/>
        <w:jc w:val="center"/>
        <w:rPr>
          <w:del w:id="638" w:author="Seán O'Flaherty" w:date="2026-02-13T15:29:00Z" w16du:dateUtc="2026-02-13T15:29:00Z"/>
          <w:b/>
        </w:rPr>
      </w:pPr>
      <w:del w:id="639" w:author="Seán O'Flaherty" w:date="2026-02-13T15:29:00Z" w16du:dateUtc="2026-02-13T15:29:00Z">
        <w:r w:rsidDel="0006752E">
          <w:rPr>
            <w:b/>
          </w:rPr>
          <w:delText>insulin lispro</w:delText>
        </w:r>
      </w:del>
    </w:p>
    <w:p w14:paraId="5BA9C7EB" w14:textId="2FC93692" w:rsidR="000F57D0" w:rsidDel="0006752E" w:rsidRDefault="000F57D0" w:rsidP="000F57D0">
      <w:pPr>
        <w:numPr>
          <w:ilvl w:val="12"/>
          <w:numId w:val="0"/>
        </w:numPr>
        <w:tabs>
          <w:tab w:val="clear" w:pos="567"/>
          <w:tab w:val="left" w:pos="720"/>
        </w:tabs>
        <w:spacing w:line="240" w:lineRule="auto"/>
        <w:ind w:right="-45"/>
        <w:jc w:val="center"/>
        <w:rPr>
          <w:del w:id="640" w:author="Seán O'Flaherty" w:date="2026-02-13T15:29:00Z" w16du:dateUtc="2026-02-13T15:29:00Z"/>
          <w:b/>
          <w:szCs w:val="22"/>
        </w:rPr>
      </w:pPr>
      <w:del w:id="641" w:author="Seán O'Flaherty" w:date="2026-02-13T15:29:00Z" w16du:dateUtc="2026-02-13T15:29:00Z">
        <w:r w:rsidDel="0006752E">
          <w:rPr>
            <w:b/>
            <w:szCs w:val="22"/>
          </w:rPr>
          <w:delText xml:space="preserve">Each Tempo </w:delText>
        </w:r>
        <w:r w:rsidDel="0006752E">
          <w:rPr>
            <w:b/>
          </w:rPr>
          <w:delText xml:space="preserve">Pen </w:delText>
        </w:r>
        <w:r w:rsidDel="0006752E">
          <w:rPr>
            <w:b/>
            <w:szCs w:val="22"/>
          </w:rPr>
          <w:delText>delivers 1 – 60 units in steps of 1 units.</w:delText>
        </w:r>
      </w:del>
    </w:p>
    <w:p w14:paraId="1B6771D4" w14:textId="553F49E4" w:rsidR="000F57D0" w:rsidDel="0006752E" w:rsidRDefault="000F57D0" w:rsidP="000F57D0">
      <w:pPr>
        <w:numPr>
          <w:ilvl w:val="12"/>
          <w:numId w:val="0"/>
        </w:numPr>
        <w:tabs>
          <w:tab w:val="clear" w:pos="567"/>
        </w:tabs>
        <w:spacing w:line="240" w:lineRule="auto"/>
        <w:jc w:val="center"/>
        <w:rPr>
          <w:del w:id="642" w:author="Seán O'Flaherty" w:date="2026-02-13T15:29:00Z" w16du:dateUtc="2026-02-13T15:29:00Z"/>
          <w:noProof/>
        </w:rPr>
      </w:pPr>
    </w:p>
    <w:p w14:paraId="6A869FF0" w14:textId="78029B46" w:rsidR="000F57D0" w:rsidDel="0006752E" w:rsidRDefault="000F57D0" w:rsidP="000F57D0">
      <w:pPr>
        <w:tabs>
          <w:tab w:val="clear" w:pos="567"/>
        </w:tabs>
        <w:spacing w:line="240" w:lineRule="auto"/>
        <w:rPr>
          <w:del w:id="643" w:author="Seán O'Flaherty" w:date="2026-02-13T15:29:00Z" w16du:dateUtc="2026-02-13T15:29:00Z"/>
          <w:noProof/>
        </w:rPr>
      </w:pPr>
    </w:p>
    <w:p w14:paraId="49B2B6CB" w14:textId="4B34B787" w:rsidR="000F57D0" w:rsidDel="0006752E" w:rsidRDefault="000F57D0" w:rsidP="000F57D0">
      <w:pPr>
        <w:tabs>
          <w:tab w:val="clear" w:pos="567"/>
        </w:tabs>
        <w:suppressAutoHyphens/>
        <w:spacing w:line="240" w:lineRule="auto"/>
        <w:rPr>
          <w:del w:id="644" w:author="Seán O'Flaherty" w:date="2026-02-13T15:29:00Z" w16du:dateUtc="2026-02-13T15:29:00Z"/>
          <w:noProof/>
        </w:rPr>
      </w:pPr>
      <w:del w:id="645" w:author="Seán O'Flaherty" w:date="2026-02-13T15:29:00Z" w16du:dateUtc="2026-02-13T15:29:00Z">
        <w:r w:rsidDel="0006752E">
          <w:rPr>
            <w:b/>
            <w:noProof/>
          </w:rPr>
          <w:delText>Read all of this leaflet carefully before you start using this medicine</w:delText>
        </w:r>
        <w:r w:rsidRPr="006A6B87" w:rsidDel="0006752E">
          <w:rPr>
            <w:b/>
            <w:noProof/>
          </w:rPr>
          <w:delText xml:space="preserve"> </w:delText>
        </w:r>
        <w:r w:rsidRPr="00067B16" w:rsidDel="0006752E">
          <w:rPr>
            <w:b/>
            <w:noProof/>
          </w:rPr>
          <w:delText>because it contains important information for you</w:delText>
        </w:r>
        <w:r w:rsidDel="0006752E">
          <w:rPr>
            <w:b/>
            <w:noProof/>
          </w:rPr>
          <w:delText>.</w:delText>
        </w:r>
      </w:del>
    </w:p>
    <w:p w14:paraId="681B6635" w14:textId="62EB3D44" w:rsidR="000F57D0" w:rsidDel="0006752E" w:rsidRDefault="000F57D0" w:rsidP="00447C40">
      <w:pPr>
        <w:numPr>
          <w:ilvl w:val="0"/>
          <w:numId w:val="3"/>
        </w:numPr>
        <w:tabs>
          <w:tab w:val="clear" w:pos="567"/>
        </w:tabs>
        <w:spacing w:line="240" w:lineRule="auto"/>
        <w:ind w:left="567" w:right="-2" w:hanging="567"/>
        <w:rPr>
          <w:del w:id="646" w:author="Seán O'Flaherty" w:date="2026-02-13T15:29:00Z" w16du:dateUtc="2026-02-13T15:29:00Z"/>
          <w:noProof/>
        </w:rPr>
      </w:pPr>
      <w:del w:id="647" w:author="Seán O'Flaherty" w:date="2026-02-13T15:29:00Z" w16du:dateUtc="2026-02-13T15:29:00Z">
        <w:r w:rsidDel="0006752E">
          <w:rPr>
            <w:noProof/>
          </w:rPr>
          <w:delText>Keep this leaflet. You may need to read it again.</w:delText>
        </w:r>
      </w:del>
    </w:p>
    <w:p w14:paraId="7E2CDEA2" w14:textId="3C8675D1" w:rsidR="000F57D0" w:rsidDel="0006752E" w:rsidRDefault="000F57D0" w:rsidP="00447C40">
      <w:pPr>
        <w:numPr>
          <w:ilvl w:val="0"/>
          <w:numId w:val="3"/>
        </w:numPr>
        <w:tabs>
          <w:tab w:val="clear" w:pos="567"/>
        </w:tabs>
        <w:spacing w:line="240" w:lineRule="auto"/>
        <w:ind w:left="567" w:right="-2" w:hanging="567"/>
        <w:rPr>
          <w:del w:id="648" w:author="Seán O'Flaherty" w:date="2026-02-13T15:29:00Z" w16du:dateUtc="2026-02-13T15:29:00Z"/>
          <w:noProof/>
        </w:rPr>
      </w:pPr>
      <w:del w:id="649" w:author="Seán O'Flaherty" w:date="2026-02-13T15:29:00Z" w16du:dateUtc="2026-02-13T15:29:00Z">
        <w:r w:rsidDel="0006752E">
          <w:rPr>
            <w:noProof/>
          </w:rPr>
          <w:delText>If you have any further questions, ask your doctor or pharmacist.</w:delText>
        </w:r>
      </w:del>
    </w:p>
    <w:p w14:paraId="1A65F5D3" w14:textId="60023D0C" w:rsidR="000F57D0" w:rsidDel="0006752E" w:rsidRDefault="000F57D0" w:rsidP="00447C40">
      <w:pPr>
        <w:numPr>
          <w:ilvl w:val="0"/>
          <w:numId w:val="3"/>
        </w:numPr>
        <w:tabs>
          <w:tab w:val="clear" w:pos="567"/>
        </w:tabs>
        <w:spacing w:line="240" w:lineRule="auto"/>
        <w:ind w:left="567" w:right="-2" w:hanging="567"/>
        <w:rPr>
          <w:del w:id="650" w:author="Seán O'Flaherty" w:date="2026-02-13T15:29:00Z" w16du:dateUtc="2026-02-13T15:29:00Z"/>
          <w:noProof/>
        </w:rPr>
      </w:pPr>
      <w:del w:id="651" w:author="Seán O'Flaherty" w:date="2026-02-13T15:29:00Z" w16du:dateUtc="2026-02-13T15:29:00Z">
        <w:r w:rsidDel="0006752E">
          <w:rPr>
            <w:noProof/>
          </w:rPr>
          <w:delText>This medicine has been prescribed for you</w:delText>
        </w:r>
        <w:r w:rsidRPr="006A6B87" w:rsidDel="0006752E">
          <w:rPr>
            <w:noProof/>
          </w:rPr>
          <w:delText xml:space="preserve"> </w:delText>
        </w:r>
        <w:r w:rsidDel="0006752E">
          <w:rPr>
            <w:noProof/>
          </w:rPr>
          <w:delText>only. Do not pass it on to others. It may harm them, even if their signs of illness are the same as yours.</w:delText>
        </w:r>
      </w:del>
    </w:p>
    <w:p w14:paraId="549454A0" w14:textId="642A3344" w:rsidR="000F57D0" w:rsidDel="0006752E" w:rsidRDefault="000F57D0" w:rsidP="00447C40">
      <w:pPr>
        <w:numPr>
          <w:ilvl w:val="0"/>
          <w:numId w:val="3"/>
        </w:numPr>
        <w:tabs>
          <w:tab w:val="clear" w:pos="567"/>
        </w:tabs>
        <w:spacing w:line="240" w:lineRule="auto"/>
        <w:ind w:left="567" w:right="-2" w:hanging="567"/>
        <w:rPr>
          <w:del w:id="652" w:author="Seán O'Flaherty" w:date="2026-02-13T15:29:00Z" w16du:dateUtc="2026-02-13T15:29:00Z"/>
          <w:noProof/>
        </w:rPr>
      </w:pPr>
      <w:del w:id="653" w:author="Seán O'Flaherty" w:date="2026-02-13T15:29:00Z" w16du:dateUtc="2026-02-13T15:29:00Z">
        <w:r w:rsidRPr="00EB595B" w:rsidDel="0006752E">
          <w:rPr>
            <w:noProof/>
          </w:rPr>
          <w:delText xml:space="preserve">If you get </w:delText>
        </w:r>
        <w:r w:rsidDel="0006752E">
          <w:rPr>
            <w:noProof/>
          </w:rPr>
          <w:delText>any side effects, talk to your doctor or pharmacist</w:delText>
        </w:r>
        <w:r w:rsidRPr="008A1008" w:rsidDel="0006752E">
          <w:rPr>
            <w:noProof/>
          </w:rPr>
          <w:delText>.</w:delText>
        </w:r>
        <w:r w:rsidRPr="00F42FC6" w:rsidDel="0006752E">
          <w:delText xml:space="preserve"> </w:delText>
        </w:r>
        <w:r w:rsidRPr="00A63B83" w:rsidDel="0006752E">
          <w:delText>This includes any possible side effects not listed in this leaflet</w:delText>
        </w:r>
        <w:r w:rsidDel="0006752E">
          <w:delText>.</w:delText>
        </w:r>
        <w:r w:rsidRPr="002A3518" w:rsidDel="0006752E">
          <w:delText xml:space="preserve"> </w:delText>
        </w:r>
        <w:r w:rsidRPr="002920C3" w:rsidDel="0006752E">
          <w:delText>See section 4</w:delText>
        </w:r>
        <w:r w:rsidRPr="006C6114" w:rsidDel="0006752E">
          <w:delText>.</w:delText>
        </w:r>
      </w:del>
    </w:p>
    <w:p w14:paraId="597F6813" w14:textId="41FD9E94" w:rsidR="000F57D0" w:rsidDel="0006752E" w:rsidRDefault="000F57D0" w:rsidP="000F57D0">
      <w:pPr>
        <w:tabs>
          <w:tab w:val="clear" w:pos="567"/>
        </w:tabs>
        <w:spacing w:line="240" w:lineRule="auto"/>
        <w:ind w:right="-2"/>
        <w:rPr>
          <w:del w:id="654" w:author="Seán O'Flaherty" w:date="2026-02-13T15:29:00Z" w16du:dateUtc="2026-02-13T15:29:00Z"/>
          <w:noProof/>
        </w:rPr>
      </w:pPr>
    </w:p>
    <w:p w14:paraId="07C8749A" w14:textId="7F14F551" w:rsidR="000F57D0" w:rsidDel="0006752E" w:rsidRDefault="000F57D0" w:rsidP="000F57D0">
      <w:pPr>
        <w:numPr>
          <w:ilvl w:val="12"/>
          <w:numId w:val="0"/>
        </w:numPr>
        <w:tabs>
          <w:tab w:val="clear" w:pos="567"/>
        </w:tabs>
        <w:spacing w:line="240" w:lineRule="auto"/>
        <w:ind w:right="-2"/>
        <w:outlineLvl w:val="0"/>
        <w:rPr>
          <w:del w:id="655" w:author="Seán O'Flaherty" w:date="2026-02-13T15:29:00Z" w16du:dateUtc="2026-02-13T15:29:00Z"/>
          <w:noProof/>
        </w:rPr>
      </w:pPr>
      <w:del w:id="656" w:author="Seán O'Flaherty" w:date="2026-02-13T15:29:00Z" w16du:dateUtc="2026-02-13T15:29:00Z">
        <w:r w:rsidDel="0006752E">
          <w:rPr>
            <w:b/>
            <w:noProof/>
          </w:rPr>
          <w:delText>What is in this leaflet</w:delText>
        </w:r>
        <w:r w:rsidR="00447C40" w:rsidDel="0006752E">
          <w:rPr>
            <w:noProof/>
          </w:rPr>
          <w:fldChar w:fldCharType="begin"/>
        </w:r>
        <w:r w:rsidR="00447C40" w:rsidDel="0006752E">
          <w:rPr>
            <w:noProof/>
          </w:rPr>
          <w:delInstrText xml:space="preserve"> DOCVARIABLE vault_nd_53e1b281-ebb7-497d-9b84-4697d71f07b0 \* MERGEFORMAT </w:delInstrText>
        </w:r>
        <w:r w:rsidR="00447C40" w:rsidDel="0006752E">
          <w:rPr>
            <w:noProof/>
          </w:rPr>
          <w:fldChar w:fldCharType="separate"/>
        </w:r>
        <w:r w:rsidR="00447C40" w:rsidDel="0006752E">
          <w:rPr>
            <w:noProof/>
          </w:rPr>
          <w:delText xml:space="preserve"> </w:delText>
        </w:r>
        <w:r w:rsidR="00447C40" w:rsidDel="0006752E">
          <w:rPr>
            <w:noProof/>
          </w:rPr>
          <w:fldChar w:fldCharType="end"/>
        </w:r>
      </w:del>
    </w:p>
    <w:p w14:paraId="302DE74D" w14:textId="3797BFCA" w:rsidR="000F57D0" w:rsidDel="0006752E" w:rsidRDefault="000F57D0" w:rsidP="002F163B">
      <w:pPr>
        <w:numPr>
          <w:ilvl w:val="0"/>
          <w:numId w:val="49"/>
        </w:numPr>
        <w:tabs>
          <w:tab w:val="clear" w:pos="567"/>
        </w:tabs>
        <w:spacing w:line="240" w:lineRule="auto"/>
        <w:ind w:left="567" w:right="-29" w:hanging="567"/>
        <w:rPr>
          <w:del w:id="657" w:author="Seán O'Flaherty" w:date="2026-02-13T15:29:00Z" w16du:dateUtc="2026-02-13T15:29:00Z"/>
          <w:noProof/>
        </w:rPr>
      </w:pPr>
      <w:del w:id="658" w:author="Seán O'Flaherty" w:date="2026-02-13T15:29:00Z" w16du:dateUtc="2026-02-13T15:29:00Z">
        <w:r w:rsidDel="0006752E">
          <w:rPr>
            <w:noProof/>
          </w:rPr>
          <w:delText>What Humalog Tempo Pen is and what it is used for</w:delText>
        </w:r>
      </w:del>
    </w:p>
    <w:p w14:paraId="6C0F4704" w14:textId="36F5E1DA" w:rsidR="000F57D0" w:rsidDel="0006752E" w:rsidRDefault="000F57D0" w:rsidP="002F163B">
      <w:pPr>
        <w:numPr>
          <w:ilvl w:val="0"/>
          <w:numId w:val="49"/>
        </w:numPr>
        <w:tabs>
          <w:tab w:val="clear" w:pos="567"/>
        </w:tabs>
        <w:spacing w:line="240" w:lineRule="auto"/>
        <w:ind w:left="567" w:right="-29" w:hanging="567"/>
        <w:rPr>
          <w:del w:id="659" w:author="Seán O'Flaherty" w:date="2026-02-13T15:29:00Z" w16du:dateUtc="2026-02-13T15:29:00Z"/>
          <w:noProof/>
        </w:rPr>
      </w:pPr>
      <w:del w:id="660" w:author="Seán O'Flaherty" w:date="2026-02-13T15:29:00Z" w16du:dateUtc="2026-02-13T15:29:00Z">
        <w:r w:rsidRPr="007B42D3" w:rsidDel="0006752E">
          <w:rPr>
            <w:noProof/>
          </w:rPr>
          <w:delText xml:space="preserve">What you need to know </w:delText>
        </w:r>
        <w:r w:rsidDel="0006752E">
          <w:rPr>
            <w:noProof/>
          </w:rPr>
          <w:delText>before you use Humalog Tempo Pen</w:delText>
        </w:r>
      </w:del>
    </w:p>
    <w:p w14:paraId="212460B0" w14:textId="4B07135A" w:rsidR="000F57D0" w:rsidDel="0006752E" w:rsidRDefault="000F57D0" w:rsidP="002F163B">
      <w:pPr>
        <w:numPr>
          <w:ilvl w:val="0"/>
          <w:numId w:val="49"/>
        </w:numPr>
        <w:tabs>
          <w:tab w:val="clear" w:pos="567"/>
        </w:tabs>
        <w:spacing w:line="240" w:lineRule="auto"/>
        <w:ind w:left="567" w:right="-29" w:hanging="567"/>
        <w:rPr>
          <w:del w:id="661" w:author="Seán O'Flaherty" w:date="2026-02-13T15:29:00Z" w16du:dateUtc="2026-02-13T15:29:00Z"/>
          <w:noProof/>
        </w:rPr>
      </w:pPr>
      <w:del w:id="662" w:author="Seán O'Flaherty" w:date="2026-02-13T15:29:00Z" w16du:dateUtc="2026-02-13T15:29:00Z">
        <w:r w:rsidDel="0006752E">
          <w:rPr>
            <w:noProof/>
          </w:rPr>
          <w:delText>How to use Humalog Tempo Pen</w:delText>
        </w:r>
      </w:del>
    </w:p>
    <w:p w14:paraId="0B9DF9B6" w14:textId="2D39295B" w:rsidR="000F57D0" w:rsidDel="0006752E" w:rsidRDefault="000F57D0" w:rsidP="002F163B">
      <w:pPr>
        <w:numPr>
          <w:ilvl w:val="0"/>
          <w:numId w:val="49"/>
        </w:numPr>
        <w:tabs>
          <w:tab w:val="clear" w:pos="567"/>
        </w:tabs>
        <w:spacing w:line="240" w:lineRule="auto"/>
        <w:ind w:left="567" w:right="-29" w:hanging="567"/>
        <w:rPr>
          <w:del w:id="663" w:author="Seán O'Flaherty" w:date="2026-02-13T15:29:00Z" w16du:dateUtc="2026-02-13T15:29:00Z"/>
          <w:noProof/>
        </w:rPr>
      </w:pPr>
      <w:del w:id="664" w:author="Seán O'Flaherty" w:date="2026-02-13T15:29:00Z" w16du:dateUtc="2026-02-13T15:29:00Z">
        <w:r w:rsidDel="0006752E">
          <w:rPr>
            <w:noProof/>
          </w:rPr>
          <w:delText>Possible side effects</w:delText>
        </w:r>
      </w:del>
    </w:p>
    <w:p w14:paraId="46817051" w14:textId="29773E9D" w:rsidR="000F57D0" w:rsidDel="0006752E" w:rsidRDefault="000F57D0" w:rsidP="002F163B">
      <w:pPr>
        <w:numPr>
          <w:ilvl w:val="0"/>
          <w:numId w:val="49"/>
        </w:numPr>
        <w:tabs>
          <w:tab w:val="clear" w:pos="567"/>
        </w:tabs>
        <w:spacing w:line="240" w:lineRule="auto"/>
        <w:ind w:left="567" w:right="-29" w:hanging="567"/>
        <w:rPr>
          <w:del w:id="665" w:author="Seán O'Flaherty" w:date="2026-02-13T15:29:00Z" w16du:dateUtc="2026-02-13T15:29:00Z"/>
          <w:noProof/>
        </w:rPr>
      </w:pPr>
      <w:del w:id="666" w:author="Seán O'Flaherty" w:date="2026-02-13T15:29:00Z" w16du:dateUtc="2026-02-13T15:29:00Z">
        <w:r w:rsidDel="0006752E">
          <w:rPr>
            <w:noProof/>
          </w:rPr>
          <w:delText>How to store Humalog Tempo Pen</w:delText>
        </w:r>
      </w:del>
    </w:p>
    <w:p w14:paraId="6EBEABEA" w14:textId="750CF896" w:rsidR="000F57D0" w:rsidDel="0006752E" w:rsidRDefault="000F57D0" w:rsidP="002F163B">
      <w:pPr>
        <w:numPr>
          <w:ilvl w:val="0"/>
          <w:numId w:val="49"/>
        </w:numPr>
        <w:tabs>
          <w:tab w:val="clear" w:pos="567"/>
        </w:tabs>
        <w:spacing w:line="240" w:lineRule="auto"/>
        <w:ind w:left="567" w:right="-29" w:hanging="567"/>
        <w:rPr>
          <w:del w:id="667" w:author="Seán O'Flaherty" w:date="2026-02-13T15:29:00Z" w16du:dateUtc="2026-02-13T15:29:00Z"/>
          <w:noProof/>
        </w:rPr>
      </w:pPr>
      <w:del w:id="668" w:author="Seán O'Flaherty" w:date="2026-02-13T15:29:00Z" w16du:dateUtc="2026-02-13T15:29:00Z">
        <w:r w:rsidRPr="007B42D3" w:rsidDel="0006752E">
          <w:rPr>
            <w:noProof/>
          </w:rPr>
          <w:delText xml:space="preserve">Contents of the pack and other </w:delText>
        </w:r>
        <w:r w:rsidDel="0006752E">
          <w:rPr>
            <w:noProof/>
          </w:rPr>
          <w:delText>information</w:delText>
        </w:r>
      </w:del>
    </w:p>
    <w:p w14:paraId="23D61DB4" w14:textId="0DA98BBB" w:rsidR="000F57D0" w:rsidDel="0006752E" w:rsidRDefault="000F57D0" w:rsidP="000F57D0">
      <w:pPr>
        <w:numPr>
          <w:ilvl w:val="12"/>
          <w:numId w:val="0"/>
        </w:numPr>
        <w:tabs>
          <w:tab w:val="clear" w:pos="567"/>
        </w:tabs>
        <w:spacing w:line="240" w:lineRule="auto"/>
        <w:rPr>
          <w:del w:id="669" w:author="Seán O'Flaherty" w:date="2026-02-13T15:29:00Z" w16du:dateUtc="2026-02-13T15:29:00Z"/>
          <w:noProof/>
        </w:rPr>
      </w:pPr>
    </w:p>
    <w:p w14:paraId="683E593B" w14:textId="3C623483" w:rsidR="000F57D0" w:rsidDel="0006752E" w:rsidRDefault="000F57D0" w:rsidP="000F57D0">
      <w:pPr>
        <w:numPr>
          <w:ilvl w:val="12"/>
          <w:numId w:val="0"/>
        </w:numPr>
        <w:tabs>
          <w:tab w:val="clear" w:pos="567"/>
        </w:tabs>
        <w:spacing w:line="240" w:lineRule="auto"/>
        <w:rPr>
          <w:del w:id="670" w:author="Seán O'Flaherty" w:date="2026-02-13T15:29:00Z" w16du:dateUtc="2026-02-13T15:29:00Z"/>
          <w:noProof/>
        </w:rPr>
      </w:pPr>
    </w:p>
    <w:p w14:paraId="3AF21A47" w14:textId="7FA1D9FF" w:rsidR="000F57D0" w:rsidDel="0006752E" w:rsidRDefault="000F57D0" w:rsidP="000F57D0">
      <w:pPr>
        <w:tabs>
          <w:tab w:val="clear" w:pos="567"/>
        </w:tabs>
        <w:spacing w:line="240" w:lineRule="auto"/>
        <w:ind w:right="-2"/>
        <w:rPr>
          <w:del w:id="671" w:author="Seán O'Flaherty" w:date="2026-02-13T15:29:00Z" w16du:dateUtc="2026-02-13T15:29:00Z"/>
          <w:b/>
          <w:noProof/>
        </w:rPr>
      </w:pPr>
      <w:del w:id="672" w:author="Seán O'Flaherty" w:date="2026-02-13T15:29:00Z" w16du:dateUtc="2026-02-13T15:29:00Z">
        <w:r w:rsidDel="0006752E">
          <w:rPr>
            <w:b/>
            <w:noProof/>
          </w:rPr>
          <w:delText>1.</w:delText>
        </w:r>
        <w:r w:rsidDel="0006752E">
          <w:rPr>
            <w:b/>
            <w:noProof/>
          </w:rPr>
          <w:tab/>
          <w:delText>What Humalog Tempo Pen is and what it is used for</w:delText>
        </w:r>
      </w:del>
    </w:p>
    <w:p w14:paraId="74E6FA92" w14:textId="7F35131B" w:rsidR="000F57D0" w:rsidDel="0006752E" w:rsidRDefault="000F57D0" w:rsidP="000F57D0">
      <w:pPr>
        <w:numPr>
          <w:ilvl w:val="12"/>
          <w:numId w:val="0"/>
        </w:numPr>
        <w:tabs>
          <w:tab w:val="clear" w:pos="567"/>
        </w:tabs>
        <w:spacing w:line="240" w:lineRule="auto"/>
        <w:rPr>
          <w:del w:id="673" w:author="Seán O'Flaherty" w:date="2026-02-13T15:29:00Z" w16du:dateUtc="2026-02-13T15:29:00Z"/>
          <w:noProof/>
        </w:rPr>
      </w:pPr>
    </w:p>
    <w:p w14:paraId="5C2798A4" w14:textId="5998B256" w:rsidR="000F57D0" w:rsidDel="0006752E" w:rsidRDefault="000F57D0" w:rsidP="000F57D0">
      <w:pPr>
        <w:numPr>
          <w:ilvl w:val="12"/>
          <w:numId w:val="0"/>
        </w:numPr>
        <w:tabs>
          <w:tab w:val="clear" w:pos="567"/>
        </w:tabs>
        <w:spacing w:line="240" w:lineRule="auto"/>
        <w:ind w:right="11"/>
        <w:rPr>
          <w:del w:id="674" w:author="Seán O'Flaherty" w:date="2026-02-13T15:29:00Z" w16du:dateUtc="2026-02-13T15:29:00Z"/>
          <w:szCs w:val="22"/>
        </w:rPr>
      </w:pPr>
      <w:del w:id="675" w:author="Seán O'Flaherty" w:date="2026-02-13T15:29:00Z" w16du:dateUtc="2026-02-13T15:29:00Z">
        <w:r w:rsidDel="0006752E">
          <w:delText xml:space="preserve">Humalog Tempo Pen is used to treat diabetes. Humalog works more quickly than normal human insulin because the insulin molecule has been changed slightly in comparison to human insulin. </w:delText>
        </w:r>
        <w:r w:rsidDel="0006752E">
          <w:rPr>
            <w:szCs w:val="22"/>
          </w:rPr>
          <w:delText>Insulin lispro is closely related to human insulin which is a natural hormone made by the pancreas.</w:delText>
        </w:r>
      </w:del>
    </w:p>
    <w:p w14:paraId="7617B11A" w14:textId="51FE7EE8" w:rsidR="000F57D0" w:rsidDel="0006752E" w:rsidRDefault="000F57D0" w:rsidP="000F57D0">
      <w:pPr>
        <w:numPr>
          <w:ilvl w:val="12"/>
          <w:numId w:val="0"/>
        </w:numPr>
        <w:tabs>
          <w:tab w:val="clear" w:pos="567"/>
        </w:tabs>
        <w:spacing w:line="240" w:lineRule="auto"/>
        <w:ind w:right="11"/>
        <w:rPr>
          <w:del w:id="676" w:author="Seán O'Flaherty" w:date="2026-02-13T15:29:00Z" w16du:dateUtc="2026-02-13T15:29:00Z"/>
        </w:rPr>
      </w:pPr>
    </w:p>
    <w:p w14:paraId="05F2375F" w14:textId="55D08698" w:rsidR="000F57D0" w:rsidDel="0006752E" w:rsidRDefault="000F57D0" w:rsidP="000F57D0">
      <w:pPr>
        <w:numPr>
          <w:ilvl w:val="12"/>
          <w:numId w:val="0"/>
        </w:numPr>
        <w:tabs>
          <w:tab w:val="clear" w:pos="567"/>
        </w:tabs>
        <w:spacing w:line="240" w:lineRule="auto"/>
        <w:ind w:right="11"/>
        <w:rPr>
          <w:del w:id="677" w:author="Seán O'Flaherty" w:date="2026-02-13T15:29:00Z" w16du:dateUtc="2026-02-13T15:29:00Z"/>
        </w:rPr>
      </w:pPr>
      <w:del w:id="678" w:author="Seán O'Flaherty" w:date="2026-02-13T15:29:00Z" w16du:dateUtc="2026-02-13T15:29:00Z">
        <w:r w:rsidDel="0006752E">
          <w:delText xml:space="preserve">You get diabetes if your pancreas does not make enough insulin to control the level of glucose in your blood. Humalog is a substitute for your own insulin and is used to control glucose in the long term. It works very quickly and lasts a shorter time than soluble insulin (2 to 5 hours). You should normally use Humalog within 15 minutes of a meal. </w:delText>
        </w:r>
      </w:del>
    </w:p>
    <w:p w14:paraId="3842F3FB" w14:textId="3BC8477E" w:rsidR="000F57D0" w:rsidDel="0006752E" w:rsidRDefault="000F57D0" w:rsidP="000F57D0">
      <w:pPr>
        <w:numPr>
          <w:ilvl w:val="12"/>
          <w:numId w:val="0"/>
        </w:numPr>
        <w:tabs>
          <w:tab w:val="clear" w:pos="567"/>
        </w:tabs>
        <w:spacing w:line="240" w:lineRule="auto"/>
        <w:ind w:right="11"/>
        <w:rPr>
          <w:del w:id="679" w:author="Seán O'Flaherty" w:date="2026-02-13T15:29:00Z" w16du:dateUtc="2026-02-13T15:29:00Z"/>
        </w:rPr>
      </w:pPr>
    </w:p>
    <w:p w14:paraId="7B96AE0F" w14:textId="6DE1EBB1" w:rsidR="000F57D0" w:rsidDel="0006752E" w:rsidRDefault="000F57D0" w:rsidP="000F57D0">
      <w:pPr>
        <w:numPr>
          <w:ilvl w:val="12"/>
          <w:numId w:val="0"/>
        </w:numPr>
        <w:tabs>
          <w:tab w:val="clear" w:pos="567"/>
        </w:tabs>
        <w:spacing w:line="240" w:lineRule="auto"/>
        <w:ind w:right="11"/>
        <w:rPr>
          <w:del w:id="680" w:author="Seán O'Flaherty" w:date="2026-02-13T15:29:00Z" w16du:dateUtc="2026-02-13T15:29:00Z"/>
        </w:rPr>
      </w:pPr>
      <w:del w:id="681" w:author="Seán O'Flaherty" w:date="2026-02-13T15:29:00Z" w16du:dateUtc="2026-02-13T15:29:00Z">
        <w:r w:rsidDel="0006752E">
          <w:delText xml:space="preserve">Your doctor may tell you to use Humalog Tempo Pen as well as a longer-acting insulin. Each kind of insulin comes with another patient information leaflet to tell you about it. Do not change your insulin unless your doctor tells you to. </w:delText>
        </w:r>
      </w:del>
    </w:p>
    <w:p w14:paraId="5EA07965" w14:textId="0F1BDA6B" w:rsidR="000F57D0" w:rsidDel="0006752E" w:rsidRDefault="000F57D0" w:rsidP="000F57D0">
      <w:pPr>
        <w:numPr>
          <w:ilvl w:val="12"/>
          <w:numId w:val="0"/>
        </w:numPr>
        <w:tabs>
          <w:tab w:val="clear" w:pos="567"/>
        </w:tabs>
        <w:spacing w:line="240" w:lineRule="auto"/>
        <w:ind w:right="11"/>
        <w:rPr>
          <w:del w:id="682" w:author="Seán O'Flaherty" w:date="2026-02-13T15:29:00Z" w16du:dateUtc="2026-02-13T15:29:00Z"/>
        </w:rPr>
      </w:pPr>
    </w:p>
    <w:p w14:paraId="4D5E12F3" w14:textId="4AB8A436" w:rsidR="000F57D0" w:rsidDel="0006752E" w:rsidRDefault="000F57D0" w:rsidP="000F57D0">
      <w:pPr>
        <w:tabs>
          <w:tab w:val="clear" w:pos="567"/>
        </w:tabs>
        <w:spacing w:line="240" w:lineRule="auto"/>
        <w:rPr>
          <w:del w:id="683" w:author="Seán O'Flaherty" w:date="2026-02-13T15:29:00Z" w16du:dateUtc="2026-02-13T15:29:00Z"/>
        </w:rPr>
      </w:pPr>
      <w:del w:id="684" w:author="Seán O'Flaherty" w:date="2026-02-13T15:29:00Z" w16du:dateUtc="2026-02-13T15:29:00Z">
        <w:r w:rsidDel="0006752E">
          <w:delText xml:space="preserve">Humalog is suitable for use in adults and children. </w:delText>
        </w:r>
      </w:del>
    </w:p>
    <w:p w14:paraId="2D09C666" w14:textId="28808B01" w:rsidR="000F57D0" w:rsidDel="0006752E" w:rsidRDefault="000F57D0" w:rsidP="000F57D0">
      <w:pPr>
        <w:tabs>
          <w:tab w:val="clear" w:pos="567"/>
        </w:tabs>
        <w:spacing w:line="240" w:lineRule="auto"/>
        <w:ind w:left="567" w:hanging="567"/>
        <w:rPr>
          <w:del w:id="685" w:author="Seán O'Flaherty" w:date="2026-02-13T15:29:00Z" w16du:dateUtc="2026-02-13T15:29:00Z"/>
        </w:rPr>
      </w:pPr>
    </w:p>
    <w:p w14:paraId="6B0D13E3" w14:textId="764D283F" w:rsidR="000F57D0" w:rsidRPr="00882CC5" w:rsidDel="0006752E" w:rsidRDefault="000F57D0" w:rsidP="000F57D0">
      <w:pPr>
        <w:tabs>
          <w:tab w:val="clear" w:pos="567"/>
        </w:tabs>
        <w:spacing w:line="240" w:lineRule="auto"/>
        <w:rPr>
          <w:del w:id="686" w:author="Seán O'Flaherty" w:date="2026-02-13T15:29:00Z" w16du:dateUtc="2026-02-13T15:29:00Z"/>
          <w:b/>
        </w:rPr>
      </w:pPr>
      <w:del w:id="687" w:author="Seán O'Flaherty" w:date="2026-02-13T15:29:00Z" w16du:dateUtc="2026-02-13T15:29:00Z">
        <w:r w:rsidDel="0006752E">
          <w:delText xml:space="preserve">The Tempo Pen is a disposable pre-filled pen containing 3 ml (300 units, 100 units/ml) of insulin lispro.  One Tempo Pen contains multiple doses of insulin.  The Tempo Pen dials 1 unit at a time.  </w:delText>
        </w:r>
        <w:r w:rsidRPr="00EC6F87" w:rsidDel="0006752E">
          <w:rPr>
            <w:b/>
          </w:rPr>
          <w:delText>The number of units are displayed in the dose window, always check this before your injection.</w:delText>
        </w:r>
        <w:r w:rsidDel="0006752E">
          <w:rPr>
            <w:b/>
          </w:rPr>
          <w:delText xml:space="preserve"> </w:delText>
        </w:r>
        <w:r w:rsidDel="0006752E">
          <w:delText xml:space="preserve">You can give from 1 to 60 units in a single injection.  </w:delText>
        </w:r>
        <w:r w:rsidRPr="00882CC5" w:rsidDel="0006752E">
          <w:rPr>
            <w:b/>
          </w:rPr>
          <w:delText>If your dose is more than 60</w:delText>
        </w:r>
        <w:r w:rsidDel="0006752E">
          <w:rPr>
            <w:b/>
          </w:rPr>
          <w:delText> </w:delText>
        </w:r>
        <w:r w:rsidRPr="00882CC5" w:rsidDel="0006752E">
          <w:rPr>
            <w:b/>
          </w:rPr>
          <w:delText xml:space="preserve">units, you will need to give yourself more than one injection. </w:delText>
        </w:r>
      </w:del>
    </w:p>
    <w:p w14:paraId="6FC0EDB0" w14:textId="090DE982" w:rsidR="000F57D0" w:rsidDel="0006752E" w:rsidRDefault="000F57D0" w:rsidP="000F57D0">
      <w:pPr>
        <w:numPr>
          <w:ilvl w:val="12"/>
          <w:numId w:val="0"/>
        </w:numPr>
        <w:tabs>
          <w:tab w:val="clear" w:pos="567"/>
        </w:tabs>
        <w:spacing w:line="240" w:lineRule="auto"/>
        <w:rPr>
          <w:del w:id="688" w:author="Seán O'Flaherty" w:date="2026-02-13T15:29:00Z" w16du:dateUtc="2026-02-13T15:29:00Z"/>
          <w:noProof/>
        </w:rPr>
      </w:pPr>
    </w:p>
    <w:p w14:paraId="576B6D73" w14:textId="75C3D400" w:rsidR="000F57D0" w:rsidDel="0006752E" w:rsidRDefault="000F57D0" w:rsidP="000F57D0">
      <w:pPr>
        <w:numPr>
          <w:ilvl w:val="12"/>
          <w:numId w:val="0"/>
        </w:numPr>
        <w:tabs>
          <w:tab w:val="clear" w:pos="567"/>
        </w:tabs>
        <w:spacing w:line="240" w:lineRule="auto"/>
        <w:rPr>
          <w:del w:id="689" w:author="Seán O'Flaherty" w:date="2026-02-13T15:29:00Z" w16du:dateUtc="2026-02-13T15:29:00Z"/>
          <w:noProof/>
        </w:rPr>
      </w:pPr>
    </w:p>
    <w:p w14:paraId="4F52C000" w14:textId="36F4A1C8" w:rsidR="000F57D0" w:rsidDel="0006752E" w:rsidRDefault="000F57D0" w:rsidP="000F57D0">
      <w:pPr>
        <w:tabs>
          <w:tab w:val="clear" w:pos="567"/>
        </w:tabs>
        <w:spacing w:line="240" w:lineRule="auto"/>
        <w:ind w:right="-2"/>
        <w:rPr>
          <w:del w:id="690" w:author="Seán O'Flaherty" w:date="2026-02-13T15:29:00Z" w16du:dateUtc="2026-02-13T15:29:00Z"/>
          <w:b/>
          <w:noProof/>
        </w:rPr>
      </w:pPr>
      <w:del w:id="691" w:author="Seán O'Flaherty" w:date="2026-02-13T15:29:00Z" w16du:dateUtc="2026-02-13T15:29:00Z">
        <w:r w:rsidDel="0006752E">
          <w:rPr>
            <w:b/>
            <w:noProof/>
          </w:rPr>
          <w:delText>2.</w:delText>
        </w:r>
        <w:r w:rsidDel="0006752E">
          <w:rPr>
            <w:b/>
            <w:noProof/>
          </w:rPr>
          <w:tab/>
        </w:r>
        <w:r w:rsidRPr="000B480D" w:rsidDel="0006752E">
          <w:rPr>
            <w:b/>
            <w:noProof/>
          </w:rPr>
          <w:delText xml:space="preserve">What you need to know </w:delText>
        </w:r>
        <w:r w:rsidDel="0006752E">
          <w:rPr>
            <w:b/>
            <w:noProof/>
          </w:rPr>
          <w:delText>before you use Humalog Tempo Pen</w:delText>
        </w:r>
      </w:del>
    </w:p>
    <w:p w14:paraId="349C9711" w14:textId="61EF3891" w:rsidR="000F57D0" w:rsidDel="0006752E" w:rsidRDefault="000F57D0" w:rsidP="000F57D0">
      <w:pPr>
        <w:numPr>
          <w:ilvl w:val="12"/>
          <w:numId w:val="0"/>
        </w:numPr>
        <w:tabs>
          <w:tab w:val="clear" w:pos="567"/>
        </w:tabs>
        <w:spacing w:line="240" w:lineRule="auto"/>
        <w:ind w:right="-2"/>
        <w:rPr>
          <w:del w:id="692" w:author="Seán O'Flaherty" w:date="2026-02-13T15:29:00Z" w16du:dateUtc="2026-02-13T15:29:00Z"/>
          <w:noProof/>
        </w:rPr>
      </w:pPr>
    </w:p>
    <w:p w14:paraId="765C438F" w14:textId="19DD315B" w:rsidR="000F57D0" w:rsidDel="0006752E" w:rsidRDefault="000F57D0" w:rsidP="000F57D0">
      <w:pPr>
        <w:numPr>
          <w:ilvl w:val="12"/>
          <w:numId w:val="0"/>
        </w:numPr>
        <w:tabs>
          <w:tab w:val="clear" w:pos="567"/>
        </w:tabs>
        <w:spacing w:line="240" w:lineRule="auto"/>
        <w:outlineLvl w:val="0"/>
        <w:rPr>
          <w:del w:id="693" w:author="Seán O'Flaherty" w:date="2026-02-13T15:29:00Z" w16du:dateUtc="2026-02-13T15:29:00Z"/>
          <w:noProof/>
        </w:rPr>
      </w:pPr>
      <w:del w:id="694" w:author="Seán O'Flaherty" w:date="2026-02-13T15:29:00Z" w16du:dateUtc="2026-02-13T15:29:00Z">
        <w:r w:rsidDel="0006752E">
          <w:rPr>
            <w:b/>
            <w:noProof/>
          </w:rPr>
          <w:delText>Do NOT use Humalog Tempo Pen</w:delText>
        </w:r>
        <w:r w:rsidR="00447C40" w:rsidDel="0006752E">
          <w:rPr>
            <w:b/>
            <w:noProof/>
          </w:rPr>
          <w:fldChar w:fldCharType="begin"/>
        </w:r>
        <w:r w:rsidR="00447C40" w:rsidDel="0006752E">
          <w:rPr>
            <w:b/>
            <w:noProof/>
          </w:rPr>
          <w:delInstrText xml:space="preserve"> DOCVARIABLE vault_nd_5e7d748f-21c9-4614-8afd-2e1ada4f4272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p w14:paraId="4C98C3BA" w14:textId="1010D122" w:rsidR="000F57D0" w:rsidRPr="008942E7" w:rsidDel="0006752E" w:rsidRDefault="000F57D0" w:rsidP="00447C40">
      <w:pPr>
        <w:numPr>
          <w:ilvl w:val="0"/>
          <w:numId w:val="3"/>
        </w:numPr>
        <w:tabs>
          <w:tab w:val="clear" w:pos="567"/>
        </w:tabs>
        <w:spacing w:line="240" w:lineRule="auto"/>
        <w:rPr>
          <w:del w:id="695" w:author="Seán O'Flaherty" w:date="2026-02-13T15:29:00Z" w16du:dateUtc="2026-02-13T15:29:00Z"/>
        </w:rPr>
      </w:pPr>
      <w:del w:id="696" w:author="Seán O'Flaherty" w:date="2026-02-13T15:29:00Z" w16du:dateUtc="2026-02-13T15:29:00Z">
        <w:r w:rsidRPr="008942E7" w:rsidDel="0006752E">
          <w:delText xml:space="preserve">if you think </w:delText>
        </w:r>
        <w:r w:rsidRPr="000A03BD" w:rsidDel="0006752E">
          <w:rPr>
            <w:b/>
          </w:rPr>
          <w:delText>hypoglycaemia</w:delText>
        </w:r>
        <w:r w:rsidRPr="008942E7" w:rsidDel="0006752E">
          <w:delText xml:space="preserve"> (low blood sugar) is starting. Further in this leaflet it tells you how to deal with mild hypoglycaemia</w:delText>
        </w:r>
        <w:r w:rsidDel="0006752E">
          <w:delText xml:space="preserve"> </w:delText>
        </w:r>
        <w:r w:rsidRPr="00461BE5" w:rsidDel="0006752E">
          <w:delText xml:space="preserve">(see Section 3: If you </w:delText>
        </w:r>
        <w:r w:rsidDel="0006752E">
          <w:delText>use</w:delText>
        </w:r>
        <w:r w:rsidRPr="00461BE5" w:rsidDel="0006752E">
          <w:delText xml:space="preserve"> more Humalog </w:delText>
        </w:r>
        <w:r w:rsidDel="0006752E">
          <w:delText>than you should</w:delText>
        </w:r>
        <w:r w:rsidRPr="00461BE5" w:rsidDel="0006752E">
          <w:delText>)</w:delText>
        </w:r>
        <w:r w:rsidRPr="008942E7" w:rsidDel="0006752E">
          <w:delText>.</w:delText>
        </w:r>
      </w:del>
    </w:p>
    <w:p w14:paraId="1B999D4D" w14:textId="2CCE08EE" w:rsidR="000F57D0" w:rsidDel="0006752E" w:rsidRDefault="000F57D0" w:rsidP="00447C40">
      <w:pPr>
        <w:numPr>
          <w:ilvl w:val="0"/>
          <w:numId w:val="3"/>
        </w:numPr>
        <w:tabs>
          <w:tab w:val="clear" w:pos="567"/>
        </w:tabs>
        <w:spacing w:line="240" w:lineRule="auto"/>
        <w:rPr>
          <w:del w:id="697" w:author="Seán O'Flaherty" w:date="2026-02-13T15:29:00Z" w16du:dateUtc="2026-02-13T15:29:00Z"/>
          <w:noProof/>
        </w:rPr>
      </w:pPr>
      <w:del w:id="698" w:author="Seán O'Flaherty" w:date="2026-02-13T15:29:00Z" w16du:dateUtc="2026-02-13T15:29:00Z">
        <w:r w:rsidDel="0006752E">
          <w:rPr>
            <w:noProof/>
          </w:rPr>
          <w:delText xml:space="preserve">if you are </w:delText>
        </w:r>
        <w:r w:rsidRPr="008942E7" w:rsidDel="0006752E">
          <w:rPr>
            <w:b/>
            <w:noProof/>
          </w:rPr>
          <w:delText>allergic</w:delText>
        </w:r>
        <w:r w:rsidDel="0006752E">
          <w:rPr>
            <w:noProof/>
          </w:rPr>
          <w:delText xml:space="preserve"> to insulin lispro or any of the other ingredients of </w:delText>
        </w:r>
        <w:r w:rsidRPr="00067B16" w:rsidDel="0006752E">
          <w:rPr>
            <w:noProof/>
          </w:rPr>
          <w:delText>this medicine (listed in section 6)</w:delText>
        </w:r>
        <w:r w:rsidDel="0006752E">
          <w:rPr>
            <w:noProof/>
          </w:rPr>
          <w:delText>.</w:delText>
        </w:r>
      </w:del>
    </w:p>
    <w:p w14:paraId="6F344792" w14:textId="773961A8" w:rsidR="000F57D0" w:rsidDel="0006752E" w:rsidRDefault="000F57D0" w:rsidP="000F57D0">
      <w:pPr>
        <w:numPr>
          <w:ilvl w:val="12"/>
          <w:numId w:val="0"/>
        </w:numPr>
        <w:tabs>
          <w:tab w:val="clear" w:pos="567"/>
        </w:tabs>
        <w:spacing w:line="240" w:lineRule="auto"/>
        <w:ind w:right="-2"/>
        <w:rPr>
          <w:del w:id="699" w:author="Seán O'Flaherty" w:date="2026-02-13T15:29:00Z" w16du:dateUtc="2026-02-13T15:29:00Z"/>
          <w:noProof/>
        </w:rPr>
      </w:pPr>
    </w:p>
    <w:p w14:paraId="43AA9982" w14:textId="3CCD0F37" w:rsidR="000F57D0" w:rsidDel="0006752E" w:rsidRDefault="000F57D0" w:rsidP="000F57D0">
      <w:pPr>
        <w:numPr>
          <w:ilvl w:val="12"/>
          <w:numId w:val="0"/>
        </w:numPr>
        <w:tabs>
          <w:tab w:val="clear" w:pos="567"/>
        </w:tabs>
        <w:spacing w:line="240" w:lineRule="auto"/>
        <w:outlineLvl w:val="0"/>
        <w:rPr>
          <w:del w:id="700" w:author="Seán O'Flaherty" w:date="2026-02-13T15:29:00Z" w16du:dateUtc="2026-02-13T15:29:00Z"/>
          <w:b/>
          <w:noProof/>
        </w:rPr>
      </w:pPr>
      <w:del w:id="701" w:author="Seán O'Flaherty" w:date="2026-02-13T15:29:00Z" w16du:dateUtc="2026-02-13T15:29:00Z">
        <w:r w:rsidRPr="00A26F79" w:rsidDel="0006752E">
          <w:rPr>
            <w:b/>
            <w:noProof/>
          </w:rPr>
          <w:delText>Warnings and precautions</w:delText>
        </w:r>
        <w:bookmarkStart w:id="702" w:name="_Hlk11933422"/>
        <w:r w:rsidR="00447C40" w:rsidDel="0006752E">
          <w:rPr>
            <w:b/>
            <w:noProof/>
          </w:rPr>
          <w:fldChar w:fldCharType="begin"/>
        </w:r>
        <w:r w:rsidR="00447C40" w:rsidDel="0006752E">
          <w:rPr>
            <w:b/>
            <w:noProof/>
          </w:rPr>
          <w:delInstrText xml:space="preserve"> DOCVARIABLE vault_nd_67c06ef3-7af2-4616-bf08-72a35e1ca50d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p w14:paraId="02CFF89B" w14:textId="431C5926" w:rsidR="000F57D0" w:rsidRPr="000D5998" w:rsidDel="0006752E" w:rsidRDefault="000F57D0" w:rsidP="00447C40">
      <w:pPr>
        <w:numPr>
          <w:ilvl w:val="0"/>
          <w:numId w:val="6"/>
        </w:numPr>
        <w:tabs>
          <w:tab w:val="clear" w:pos="567"/>
        </w:tabs>
        <w:autoSpaceDE w:val="0"/>
        <w:autoSpaceDN w:val="0"/>
        <w:adjustRightInd w:val="0"/>
        <w:spacing w:line="240" w:lineRule="auto"/>
        <w:ind w:left="567"/>
        <w:rPr>
          <w:del w:id="703" w:author="Seán O'Flaherty" w:date="2026-02-13T15:29:00Z" w16du:dateUtc="2026-02-13T15:29:00Z"/>
          <w:b/>
          <w:noProof/>
        </w:rPr>
      </w:pPr>
      <w:del w:id="704" w:author="Seán O'Flaherty" w:date="2026-02-13T15:29:00Z" w16du:dateUtc="2026-02-13T15:29:00Z">
        <w:r w:rsidRPr="00E6078C" w:rsidDel="0006752E">
          <w:rPr>
            <w:bCs/>
          </w:rPr>
          <w:delText xml:space="preserve">Always check the pack and the label of the pre-filled pen for the name and type of the insulin when you get it from your pharmacy. Make sure you get the Humalog </w:delText>
        </w:r>
        <w:r w:rsidRPr="004D0F8F" w:rsidDel="0006752E">
          <w:rPr>
            <w:bCs/>
          </w:rPr>
          <w:delText xml:space="preserve">100 units/ml </w:delText>
        </w:r>
        <w:r w:rsidRPr="00E6078C" w:rsidDel="0006752E">
          <w:rPr>
            <w:bCs/>
          </w:rPr>
          <w:delText>Tempo Pen that your doctor has told you to use.</w:delText>
        </w:r>
      </w:del>
    </w:p>
    <w:p w14:paraId="7F8106C1" w14:textId="203AA2B6" w:rsidR="000F57D0" w:rsidRPr="00982ACA" w:rsidDel="0006752E" w:rsidRDefault="000F57D0" w:rsidP="00447C40">
      <w:pPr>
        <w:numPr>
          <w:ilvl w:val="0"/>
          <w:numId w:val="6"/>
        </w:numPr>
        <w:tabs>
          <w:tab w:val="clear" w:pos="567"/>
        </w:tabs>
        <w:autoSpaceDE w:val="0"/>
        <w:autoSpaceDN w:val="0"/>
        <w:adjustRightInd w:val="0"/>
        <w:spacing w:line="240" w:lineRule="auto"/>
        <w:ind w:left="567"/>
        <w:rPr>
          <w:del w:id="705" w:author="Seán O'Flaherty" w:date="2026-02-13T15:29:00Z" w16du:dateUtc="2026-02-13T15:29:00Z"/>
          <w:color w:val="000000"/>
          <w:szCs w:val="22"/>
          <w:lang w:val="en-US"/>
        </w:rPr>
      </w:pPr>
      <w:del w:id="706" w:author="Seán O'Flaherty" w:date="2026-02-13T15:29:00Z" w16du:dateUtc="2026-02-13T15:29:00Z">
        <w:r w:rsidRPr="00982ACA" w:rsidDel="0006752E">
          <w:rPr>
            <w:szCs w:val="22"/>
          </w:rPr>
          <w:delText xml:space="preserve">If your blood sugar levels are well controlled by your current insulin therapy, you may not feel the warning symptoms when your blood sugar is falling too low. </w:delText>
        </w:r>
        <w:bookmarkEnd w:id="702"/>
        <w:r w:rsidRPr="00982ACA" w:rsidDel="0006752E">
          <w:rPr>
            <w:color w:val="000000"/>
            <w:szCs w:val="22"/>
            <w:lang w:val="en-US"/>
          </w:rPr>
          <w:delText xml:space="preserve">Warning signs are listed in section 4 of this leaflet. You must think carefully about when to have your meals, how often to exercise and how much to do. You must also keep a close watch on your blood sugar levels by testing your blood glucose often. </w:delText>
        </w:r>
      </w:del>
    </w:p>
    <w:p w14:paraId="13ED2004" w14:textId="60FC94F4" w:rsidR="000F57D0" w:rsidDel="0006752E" w:rsidRDefault="000F57D0" w:rsidP="00447C40">
      <w:pPr>
        <w:numPr>
          <w:ilvl w:val="0"/>
          <w:numId w:val="6"/>
        </w:numPr>
        <w:tabs>
          <w:tab w:val="clear" w:pos="567"/>
        </w:tabs>
        <w:spacing w:line="240" w:lineRule="auto"/>
        <w:ind w:left="567"/>
        <w:rPr>
          <w:del w:id="707" w:author="Seán O'Flaherty" w:date="2026-02-13T15:29:00Z" w16du:dateUtc="2026-02-13T15:29:00Z"/>
          <w:noProof/>
        </w:rPr>
      </w:pPr>
      <w:del w:id="708" w:author="Seán O'Flaherty" w:date="2026-02-13T15:29:00Z" w16du:dateUtc="2026-02-13T15:29:00Z">
        <w:r w:rsidDel="0006752E">
          <w:delText>A few people who have had hypoglycaemia after switching from animal insulin to human insulin have reported that the early warning symptoms were less obvious or different. If you often have hypoglycaemia or have difficulty recognising it, please discuss this with your doctor.</w:delText>
        </w:r>
      </w:del>
    </w:p>
    <w:p w14:paraId="0AF1F447" w14:textId="5F4020E3" w:rsidR="000F57D0" w:rsidDel="0006752E" w:rsidRDefault="000F57D0" w:rsidP="00447C40">
      <w:pPr>
        <w:numPr>
          <w:ilvl w:val="0"/>
          <w:numId w:val="6"/>
        </w:numPr>
        <w:tabs>
          <w:tab w:val="clear" w:pos="567"/>
        </w:tabs>
        <w:spacing w:line="240" w:lineRule="auto"/>
        <w:ind w:left="567"/>
        <w:rPr>
          <w:del w:id="709" w:author="Seán O'Flaherty" w:date="2026-02-13T15:29:00Z" w16du:dateUtc="2026-02-13T15:29:00Z"/>
          <w:bCs/>
          <w:noProof/>
        </w:rPr>
      </w:pPr>
      <w:del w:id="710" w:author="Seán O'Flaherty" w:date="2026-02-13T15:29:00Z" w16du:dateUtc="2026-02-13T15:29:00Z">
        <w:r w:rsidDel="0006752E">
          <w:rPr>
            <w:bCs/>
          </w:rPr>
          <w:delText>If you answer YES to any of the following questions, tell your doctor, pharmacist or diabetes nurse</w:delText>
        </w:r>
      </w:del>
    </w:p>
    <w:p w14:paraId="7F34EB75" w14:textId="71F23DA9" w:rsidR="000F57D0" w:rsidDel="0006752E" w:rsidRDefault="000F57D0" w:rsidP="000F57D0">
      <w:pPr>
        <w:tabs>
          <w:tab w:val="clear" w:pos="567"/>
        </w:tabs>
        <w:spacing w:line="240" w:lineRule="auto"/>
        <w:ind w:left="567" w:right="11"/>
        <w:rPr>
          <w:del w:id="711" w:author="Seán O'Flaherty" w:date="2026-02-13T15:29:00Z" w16du:dateUtc="2026-02-13T15:29:00Z"/>
        </w:rPr>
      </w:pPr>
      <w:del w:id="712" w:author="Seán O'Flaherty" w:date="2026-02-13T15:29:00Z" w16du:dateUtc="2026-02-13T15:29:00Z">
        <w:r w:rsidDel="0006752E">
          <w:delText>-</w:delText>
        </w:r>
        <w:r w:rsidDel="0006752E">
          <w:tab/>
          <w:delText>Have you recently become ill?</w:delText>
        </w:r>
      </w:del>
    </w:p>
    <w:p w14:paraId="2C39D307" w14:textId="7621B36B" w:rsidR="000F57D0" w:rsidDel="0006752E" w:rsidRDefault="000F57D0" w:rsidP="000F57D0">
      <w:pPr>
        <w:tabs>
          <w:tab w:val="clear" w:pos="567"/>
        </w:tabs>
        <w:spacing w:line="240" w:lineRule="auto"/>
        <w:ind w:left="567" w:right="11"/>
        <w:rPr>
          <w:del w:id="713" w:author="Seán O'Flaherty" w:date="2026-02-13T15:29:00Z" w16du:dateUtc="2026-02-13T15:29:00Z"/>
        </w:rPr>
      </w:pPr>
      <w:del w:id="714" w:author="Seán O'Flaherty" w:date="2026-02-13T15:29:00Z" w16du:dateUtc="2026-02-13T15:29:00Z">
        <w:r w:rsidDel="0006752E">
          <w:delText>-</w:delText>
        </w:r>
        <w:r w:rsidDel="0006752E">
          <w:tab/>
          <w:delText>Do you have trouble with your kidneys or liver?</w:delText>
        </w:r>
      </w:del>
    </w:p>
    <w:p w14:paraId="41618032" w14:textId="6F865D91" w:rsidR="000F57D0" w:rsidDel="0006752E" w:rsidRDefault="000F57D0" w:rsidP="000F57D0">
      <w:pPr>
        <w:tabs>
          <w:tab w:val="clear" w:pos="567"/>
        </w:tabs>
        <w:spacing w:line="240" w:lineRule="auto"/>
        <w:ind w:left="567" w:right="11"/>
        <w:rPr>
          <w:del w:id="715" w:author="Seán O'Flaherty" w:date="2026-02-13T15:29:00Z" w16du:dateUtc="2026-02-13T15:29:00Z"/>
        </w:rPr>
      </w:pPr>
      <w:del w:id="716" w:author="Seán O'Flaherty" w:date="2026-02-13T15:29:00Z" w16du:dateUtc="2026-02-13T15:29:00Z">
        <w:r w:rsidDel="0006752E">
          <w:delText xml:space="preserve">- </w:delText>
        </w:r>
        <w:r w:rsidDel="0006752E">
          <w:tab/>
          <w:delText>Are you exercising more than usual?</w:delText>
        </w:r>
      </w:del>
    </w:p>
    <w:p w14:paraId="547FD109" w14:textId="3FD0371E" w:rsidR="000F57D0" w:rsidDel="0006752E" w:rsidRDefault="000F57D0" w:rsidP="00447C40">
      <w:pPr>
        <w:numPr>
          <w:ilvl w:val="0"/>
          <w:numId w:val="6"/>
        </w:numPr>
        <w:tabs>
          <w:tab w:val="clear" w:pos="567"/>
        </w:tabs>
        <w:spacing w:line="240" w:lineRule="auto"/>
        <w:ind w:left="567"/>
        <w:rPr>
          <w:del w:id="717" w:author="Seán O'Flaherty" w:date="2026-02-13T15:29:00Z" w16du:dateUtc="2026-02-13T15:29:00Z"/>
          <w:noProof/>
        </w:rPr>
      </w:pPr>
      <w:del w:id="718" w:author="Seán O'Flaherty" w:date="2026-02-13T15:29:00Z" w16du:dateUtc="2026-02-13T15:29:00Z">
        <w:r w:rsidDel="0006752E">
          <w:delText>The amount of insulin you need may also change if you drink alcohol.</w:delText>
        </w:r>
      </w:del>
    </w:p>
    <w:p w14:paraId="46831C10" w14:textId="5C521139" w:rsidR="000F57D0" w:rsidDel="0006752E" w:rsidRDefault="000F57D0" w:rsidP="00447C40">
      <w:pPr>
        <w:numPr>
          <w:ilvl w:val="0"/>
          <w:numId w:val="6"/>
        </w:numPr>
        <w:tabs>
          <w:tab w:val="clear" w:pos="567"/>
        </w:tabs>
        <w:spacing w:line="240" w:lineRule="auto"/>
        <w:ind w:left="567"/>
        <w:rPr>
          <w:del w:id="719" w:author="Seán O'Flaherty" w:date="2026-02-13T15:29:00Z" w16du:dateUtc="2026-02-13T15:29:00Z"/>
          <w:noProof/>
        </w:rPr>
      </w:pPr>
      <w:del w:id="720" w:author="Seán O'Flaherty" w:date="2026-02-13T15:29:00Z" w16du:dateUtc="2026-02-13T15:29:00Z">
        <w:r w:rsidDel="0006752E">
          <w:delText>You should also tell your doctor, pharmacist or diabetes nurse if you are planning to go abroad. The time difference between countries may mean that you have to have your injections and meals at different times from when you are at home.</w:delText>
        </w:r>
      </w:del>
    </w:p>
    <w:p w14:paraId="2ED86AD4" w14:textId="432C2B8F" w:rsidR="000F57D0" w:rsidRPr="008874F6" w:rsidDel="0006752E" w:rsidRDefault="000F57D0" w:rsidP="00447C40">
      <w:pPr>
        <w:numPr>
          <w:ilvl w:val="0"/>
          <w:numId w:val="6"/>
        </w:numPr>
        <w:tabs>
          <w:tab w:val="clear" w:pos="567"/>
        </w:tabs>
        <w:spacing w:line="240" w:lineRule="auto"/>
        <w:ind w:left="567"/>
        <w:rPr>
          <w:del w:id="721" w:author="Seán O'Flaherty" w:date="2026-02-13T15:29:00Z" w16du:dateUtc="2026-02-13T15:29:00Z"/>
          <w:noProof/>
        </w:rPr>
      </w:pPr>
      <w:del w:id="722" w:author="Seán O'Flaherty" w:date="2026-02-13T15:29:00Z" w16du:dateUtc="2026-02-13T15:29:00Z">
        <w:r w:rsidRPr="007661E2" w:rsidDel="0006752E">
          <w:delText>Some</w:delText>
        </w:r>
        <w:r w:rsidRPr="00427688" w:rsidDel="0006752E">
          <w:rPr>
            <w:szCs w:val="22"/>
          </w:rPr>
          <w:delText xml:space="preserve"> patients with long-standing type 2 diabetes mellitus and heart disease or previous stroke who were treated with pioglitazone and insulin experienced the development of heart failure. Inform your doctor as soon as possible, if you </w:delText>
        </w:r>
        <w:r w:rsidDel="0006752E">
          <w:rPr>
            <w:szCs w:val="22"/>
          </w:rPr>
          <w:delText>experience si</w:delText>
        </w:r>
        <w:r w:rsidRPr="00427688" w:rsidDel="0006752E">
          <w:rPr>
            <w:szCs w:val="22"/>
          </w:rPr>
          <w:delText>g</w:delText>
        </w:r>
        <w:r w:rsidDel="0006752E">
          <w:rPr>
            <w:szCs w:val="22"/>
          </w:rPr>
          <w:delText>n</w:delText>
        </w:r>
        <w:r w:rsidRPr="00427688" w:rsidDel="0006752E">
          <w:rPr>
            <w:szCs w:val="22"/>
          </w:rPr>
          <w:delText xml:space="preserve">s of heart failure such as unusual shortness of breath or rapid increase in weight or </w:delText>
        </w:r>
        <w:r w:rsidDel="0006752E">
          <w:rPr>
            <w:szCs w:val="22"/>
          </w:rPr>
          <w:delText>localised</w:delText>
        </w:r>
        <w:r w:rsidRPr="00427688" w:rsidDel="0006752E">
          <w:rPr>
            <w:szCs w:val="22"/>
          </w:rPr>
          <w:delText xml:space="preserve"> swelling (oedema).</w:delText>
        </w:r>
      </w:del>
    </w:p>
    <w:p w14:paraId="3F8718C3" w14:textId="789347B6" w:rsidR="000F57D0" w:rsidDel="0006752E" w:rsidRDefault="000F57D0" w:rsidP="00447C40">
      <w:pPr>
        <w:numPr>
          <w:ilvl w:val="0"/>
          <w:numId w:val="6"/>
        </w:numPr>
        <w:tabs>
          <w:tab w:val="clear" w:pos="567"/>
        </w:tabs>
        <w:spacing w:line="240" w:lineRule="auto"/>
        <w:ind w:left="567"/>
        <w:rPr>
          <w:del w:id="723" w:author="Seán O'Flaherty" w:date="2026-02-13T15:29:00Z" w16du:dateUtc="2026-02-13T15:29:00Z"/>
          <w:szCs w:val="22"/>
        </w:rPr>
      </w:pPr>
      <w:del w:id="724" w:author="Seán O'Flaherty" w:date="2026-02-13T15:29:00Z" w16du:dateUtc="2026-02-13T15:29:00Z">
        <w:r w:rsidDel="0006752E">
          <w:rPr>
            <w:szCs w:val="22"/>
          </w:rPr>
          <w:delText>This Pen is not recommended for use by the blind or visually impaired without the help of someone trained to use the Pen.</w:delText>
        </w:r>
      </w:del>
    </w:p>
    <w:p w14:paraId="3CCDD133" w14:textId="51E49747" w:rsidR="000F57D0" w:rsidRPr="00392AB7" w:rsidDel="0006752E" w:rsidRDefault="000F57D0" w:rsidP="00447C40">
      <w:pPr>
        <w:numPr>
          <w:ilvl w:val="0"/>
          <w:numId w:val="6"/>
        </w:numPr>
        <w:tabs>
          <w:tab w:val="clear" w:pos="567"/>
        </w:tabs>
        <w:spacing w:line="240" w:lineRule="auto"/>
        <w:ind w:left="567"/>
        <w:rPr>
          <w:del w:id="725" w:author="Seán O'Flaherty" w:date="2026-02-13T15:29:00Z" w16du:dateUtc="2026-02-13T15:29:00Z"/>
          <w:szCs w:val="22"/>
        </w:rPr>
      </w:pPr>
      <w:del w:id="726" w:author="Seán O'Flaherty" w:date="2026-02-13T15:29:00Z" w16du:dateUtc="2026-02-13T15:29:00Z">
        <w:r w:rsidRPr="00392AB7" w:rsidDel="0006752E">
          <w:rPr>
            <w:bCs/>
            <w:szCs w:val="22"/>
          </w:rPr>
          <w:delText>The Tempo Pen contains a magnet. If you have a medical device fitted, such as a heart pacemaker, this may not work correctly if the Tempo Pen is held too close. The magnetic field extends to approximately 1.5 cm.</w:delText>
        </w:r>
      </w:del>
    </w:p>
    <w:p w14:paraId="3EDF5BA2" w14:textId="498C6897" w:rsidR="000F57D0" w:rsidDel="0006752E" w:rsidRDefault="000F57D0" w:rsidP="000F57D0">
      <w:pPr>
        <w:numPr>
          <w:ilvl w:val="12"/>
          <w:numId w:val="0"/>
        </w:numPr>
        <w:tabs>
          <w:tab w:val="clear" w:pos="567"/>
        </w:tabs>
        <w:spacing w:line="240" w:lineRule="auto"/>
        <w:rPr>
          <w:del w:id="727" w:author="Seán O'Flaherty" w:date="2026-02-13T15:29:00Z" w16du:dateUtc="2026-02-13T15:29:00Z"/>
          <w:noProof/>
        </w:rPr>
      </w:pPr>
    </w:p>
    <w:p w14:paraId="19CB21FB" w14:textId="3DE9D8C8" w:rsidR="000F57D0" w:rsidRPr="008C5C33" w:rsidDel="0006752E" w:rsidRDefault="000F57D0" w:rsidP="000F57D0">
      <w:pPr>
        <w:numPr>
          <w:ilvl w:val="12"/>
          <w:numId w:val="0"/>
        </w:numPr>
        <w:tabs>
          <w:tab w:val="clear" w:pos="567"/>
        </w:tabs>
        <w:spacing w:line="240" w:lineRule="auto"/>
        <w:ind w:right="11"/>
        <w:rPr>
          <w:del w:id="728" w:author="Seán O'Flaherty" w:date="2026-02-13T15:29:00Z" w16du:dateUtc="2026-02-13T15:29:00Z"/>
          <w:b/>
        </w:rPr>
      </w:pPr>
      <w:del w:id="729" w:author="Seán O'Flaherty" w:date="2026-02-13T15:29:00Z" w16du:dateUtc="2026-02-13T15:29:00Z">
        <w:r w:rsidRPr="008C5C33" w:rsidDel="0006752E">
          <w:rPr>
            <w:b/>
          </w:rPr>
          <w:delText>Skin changes at the injection site</w:delText>
        </w:r>
      </w:del>
    </w:p>
    <w:p w14:paraId="20E362A4" w14:textId="2292A60E" w:rsidR="000F57D0" w:rsidDel="0006752E" w:rsidRDefault="000F57D0" w:rsidP="000F57D0">
      <w:pPr>
        <w:numPr>
          <w:ilvl w:val="12"/>
          <w:numId w:val="0"/>
        </w:numPr>
        <w:tabs>
          <w:tab w:val="clear" w:pos="567"/>
        </w:tabs>
        <w:spacing w:line="240" w:lineRule="auto"/>
        <w:ind w:right="11"/>
        <w:rPr>
          <w:del w:id="730" w:author="Seán O'Flaherty" w:date="2026-02-13T15:29:00Z" w16du:dateUtc="2026-02-13T15:29:00Z"/>
          <w:bCs/>
        </w:rPr>
      </w:pPr>
      <w:del w:id="731" w:author="Seán O'Flaherty" w:date="2026-02-13T15:29:00Z" w16du:dateUtc="2026-02-13T15:29:00Z">
        <w:r w:rsidRPr="009D4F88" w:rsidDel="0006752E">
          <w:rPr>
            <w:bCs/>
          </w:rPr>
          <w:delText>Th</w:delText>
        </w:r>
        <w:r w:rsidDel="0006752E">
          <w:rPr>
            <w:bCs/>
          </w:rPr>
          <w:delText>e injection site should be rotated to prevent skin changes such as lumps under the skin. The insulin may not work very well if you inject into a lumpy area (See How to use Humalog Tempo Pen). Contact your doctor if you are currently injecting into a lumpy area before you start injecting a different area. Your doctor may tell you to check your blood sugar more closely, and to adjust your insulin or your other antidiabetic medications dose.</w:delText>
        </w:r>
      </w:del>
    </w:p>
    <w:p w14:paraId="4E4BF9DB" w14:textId="6EF930F6" w:rsidR="000F57D0" w:rsidRPr="009D4F88" w:rsidDel="0006752E" w:rsidRDefault="000F57D0" w:rsidP="000F57D0">
      <w:pPr>
        <w:numPr>
          <w:ilvl w:val="12"/>
          <w:numId w:val="0"/>
        </w:numPr>
        <w:tabs>
          <w:tab w:val="clear" w:pos="567"/>
        </w:tabs>
        <w:spacing w:line="240" w:lineRule="auto"/>
        <w:ind w:right="11"/>
        <w:rPr>
          <w:del w:id="732" w:author="Seán O'Flaherty" w:date="2026-02-13T15:29:00Z" w16du:dateUtc="2026-02-13T15:29:00Z"/>
          <w:bCs/>
        </w:rPr>
      </w:pPr>
    </w:p>
    <w:p w14:paraId="53BD1CF3" w14:textId="68D85150" w:rsidR="000F57D0" w:rsidDel="0006752E" w:rsidRDefault="000F57D0" w:rsidP="000F57D0">
      <w:pPr>
        <w:numPr>
          <w:ilvl w:val="12"/>
          <w:numId w:val="0"/>
        </w:numPr>
        <w:tabs>
          <w:tab w:val="clear" w:pos="567"/>
        </w:tabs>
        <w:spacing w:line="240" w:lineRule="auto"/>
        <w:rPr>
          <w:del w:id="733" w:author="Seán O'Flaherty" w:date="2026-02-13T15:29:00Z" w16du:dateUtc="2026-02-13T15:29:00Z"/>
          <w:noProof/>
        </w:rPr>
      </w:pPr>
    </w:p>
    <w:p w14:paraId="190C80AE" w14:textId="3984E37B" w:rsidR="000F57D0" w:rsidRPr="00C84A1B" w:rsidDel="0006752E" w:rsidRDefault="000F57D0" w:rsidP="000F57D0">
      <w:pPr>
        <w:numPr>
          <w:ilvl w:val="12"/>
          <w:numId w:val="0"/>
        </w:numPr>
        <w:tabs>
          <w:tab w:val="clear" w:pos="567"/>
        </w:tabs>
        <w:spacing w:line="240" w:lineRule="auto"/>
        <w:ind w:right="-2"/>
        <w:rPr>
          <w:del w:id="734" w:author="Seán O'Flaherty" w:date="2026-02-13T15:29:00Z" w16du:dateUtc="2026-02-13T15:29:00Z"/>
        </w:rPr>
      </w:pPr>
      <w:del w:id="735" w:author="Seán O'Flaherty" w:date="2026-02-13T15:29:00Z" w16du:dateUtc="2026-02-13T15:29:00Z">
        <w:r w:rsidRPr="00A63B83" w:rsidDel="0006752E">
          <w:rPr>
            <w:b/>
          </w:rPr>
          <w:delText xml:space="preserve">Other medicines and </w:delText>
        </w:r>
        <w:r w:rsidDel="0006752E">
          <w:rPr>
            <w:b/>
          </w:rPr>
          <w:delText>Humalog Tempo Pen</w:delText>
        </w:r>
      </w:del>
    </w:p>
    <w:p w14:paraId="0FB143FE" w14:textId="3C68E5DC" w:rsidR="000F57D0" w:rsidDel="0006752E" w:rsidRDefault="000F57D0" w:rsidP="000F57D0">
      <w:pPr>
        <w:tabs>
          <w:tab w:val="clear" w:pos="567"/>
        </w:tabs>
        <w:spacing w:line="240" w:lineRule="auto"/>
        <w:ind w:right="11"/>
        <w:rPr>
          <w:del w:id="736" w:author="Seán O'Flaherty" w:date="2026-02-13T15:29:00Z" w16du:dateUtc="2026-02-13T15:29:00Z"/>
        </w:rPr>
      </w:pPr>
      <w:del w:id="737" w:author="Seán O'Flaherty" w:date="2026-02-13T15:29:00Z" w16du:dateUtc="2026-02-13T15:29:00Z">
        <w:r w:rsidDel="0006752E">
          <w:delText xml:space="preserve">Your insulin needs may change if you are taking </w:delText>
        </w:r>
      </w:del>
    </w:p>
    <w:p w14:paraId="1E8A2444" w14:textId="02C31EB2" w:rsidR="000F57D0" w:rsidDel="0006752E" w:rsidRDefault="000F57D0" w:rsidP="00447C40">
      <w:pPr>
        <w:numPr>
          <w:ilvl w:val="0"/>
          <w:numId w:val="15"/>
        </w:numPr>
        <w:tabs>
          <w:tab w:val="clear" w:pos="567"/>
        </w:tabs>
        <w:spacing w:line="240" w:lineRule="auto"/>
        <w:ind w:right="11"/>
        <w:rPr>
          <w:del w:id="738" w:author="Seán O'Flaherty" w:date="2026-02-13T15:29:00Z" w16du:dateUtc="2026-02-13T15:29:00Z"/>
        </w:rPr>
      </w:pPr>
      <w:del w:id="739" w:author="Seán O'Flaherty" w:date="2026-02-13T15:29:00Z" w16du:dateUtc="2026-02-13T15:29:00Z">
        <w:r w:rsidDel="0006752E">
          <w:delText xml:space="preserve">the contraceptive pill, </w:delText>
        </w:r>
      </w:del>
    </w:p>
    <w:p w14:paraId="349E1900" w14:textId="6BDBBA89" w:rsidR="000F57D0" w:rsidDel="0006752E" w:rsidRDefault="000F57D0" w:rsidP="00447C40">
      <w:pPr>
        <w:numPr>
          <w:ilvl w:val="0"/>
          <w:numId w:val="15"/>
        </w:numPr>
        <w:tabs>
          <w:tab w:val="clear" w:pos="567"/>
        </w:tabs>
        <w:spacing w:line="240" w:lineRule="auto"/>
        <w:ind w:right="11"/>
        <w:rPr>
          <w:del w:id="740" w:author="Seán O'Flaherty" w:date="2026-02-13T15:29:00Z" w16du:dateUtc="2026-02-13T15:29:00Z"/>
        </w:rPr>
      </w:pPr>
      <w:del w:id="741" w:author="Seán O'Flaherty" w:date="2026-02-13T15:29:00Z" w16du:dateUtc="2026-02-13T15:29:00Z">
        <w:r w:rsidDel="0006752E">
          <w:delText xml:space="preserve">steroids, </w:delText>
        </w:r>
      </w:del>
    </w:p>
    <w:p w14:paraId="3031D5BD" w14:textId="1916F2B2" w:rsidR="000F57D0" w:rsidDel="0006752E" w:rsidRDefault="000F57D0" w:rsidP="00447C40">
      <w:pPr>
        <w:numPr>
          <w:ilvl w:val="0"/>
          <w:numId w:val="15"/>
        </w:numPr>
        <w:tabs>
          <w:tab w:val="clear" w:pos="567"/>
        </w:tabs>
        <w:spacing w:line="240" w:lineRule="auto"/>
        <w:ind w:right="11"/>
        <w:rPr>
          <w:del w:id="742" w:author="Seán O'Flaherty" w:date="2026-02-13T15:29:00Z" w16du:dateUtc="2026-02-13T15:29:00Z"/>
        </w:rPr>
      </w:pPr>
      <w:del w:id="743" w:author="Seán O'Flaherty" w:date="2026-02-13T15:29:00Z" w16du:dateUtc="2026-02-13T15:29:00Z">
        <w:r w:rsidDel="0006752E">
          <w:delText xml:space="preserve">thyroid hormone replacement therapy, </w:delText>
        </w:r>
      </w:del>
    </w:p>
    <w:p w14:paraId="02E18B1B" w14:textId="05A99216" w:rsidR="000F57D0" w:rsidDel="0006752E" w:rsidRDefault="000F57D0" w:rsidP="00447C40">
      <w:pPr>
        <w:numPr>
          <w:ilvl w:val="0"/>
          <w:numId w:val="15"/>
        </w:numPr>
        <w:tabs>
          <w:tab w:val="clear" w:pos="567"/>
        </w:tabs>
        <w:spacing w:line="240" w:lineRule="auto"/>
        <w:ind w:right="11"/>
        <w:rPr>
          <w:del w:id="744" w:author="Seán O'Flaherty" w:date="2026-02-13T15:29:00Z" w16du:dateUtc="2026-02-13T15:29:00Z"/>
        </w:rPr>
      </w:pPr>
      <w:del w:id="745" w:author="Seán O'Flaherty" w:date="2026-02-13T15:29:00Z" w16du:dateUtc="2026-02-13T15:29:00Z">
        <w:r w:rsidDel="0006752E">
          <w:delText xml:space="preserve">oral hypoglycaemics, </w:delText>
        </w:r>
      </w:del>
    </w:p>
    <w:p w14:paraId="21A23D50" w14:textId="5FF57AEE" w:rsidR="000F57D0" w:rsidDel="0006752E" w:rsidRDefault="000F57D0" w:rsidP="00447C40">
      <w:pPr>
        <w:numPr>
          <w:ilvl w:val="0"/>
          <w:numId w:val="15"/>
        </w:numPr>
        <w:tabs>
          <w:tab w:val="clear" w:pos="567"/>
        </w:tabs>
        <w:spacing w:line="240" w:lineRule="auto"/>
        <w:ind w:right="11"/>
        <w:rPr>
          <w:del w:id="746" w:author="Seán O'Flaherty" w:date="2026-02-13T15:29:00Z" w16du:dateUtc="2026-02-13T15:29:00Z"/>
        </w:rPr>
      </w:pPr>
      <w:del w:id="747" w:author="Seán O'Flaherty" w:date="2026-02-13T15:29:00Z" w16du:dateUtc="2026-02-13T15:29:00Z">
        <w:r w:rsidDel="0006752E">
          <w:delText xml:space="preserve">acetyl salicylic acid, </w:delText>
        </w:r>
      </w:del>
    </w:p>
    <w:p w14:paraId="6816E9DF" w14:textId="49302D5C" w:rsidR="000F57D0" w:rsidDel="0006752E" w:rsidRDefault="000F57D0" w:rsidP="00447C40">
      <w:pPr>
        <w:numPr>
          <w:ilvl w:val="0"/>
          <w:numId w:val="15"/>
        </w:numPr>
        <w:tabs>
          <w:tab w:val="clear" w:pos="567"/>
        </w:tabs>
        <w:spacing w:line="240" w:lineRule="auto"/>
        <w:ind w:right="11"/>
        <w:rPr>
          <w:del w:id="748" w:author="Seán O'Flaherty" w:date="2026-02-13T15:29:00Z" w16du:dateUtc="2026-02-13T15:29:00Z"/>
        </w:rPr>
      </w:pPr>
      <w:del w:id="749" w:author="Seán O'Flaherty" w:date="2026-02-13T15:29:00Z" w16du:dateUtc="2026-02-13T15:29:00Z">
        <w:r w:rsidDel="0006752E">
          <w:delText xml:space="preserve">sulpha antibiotics, </w:delText>
        </w:r>
      </w:del>
    </w:p>
    <w:p w14:paraId="52170F9D" w14:textId="01C3565F" w:rsidR="000F57D0" w:rsidDel="0006752E" w:rsidRDefault="000F57D0" w:rsidP="00447C40">
      <w:pPr>
        <w:numPr>
          <w:ilvl w:val="0"/>
          <w:numId w:val="15"/>
        </w:numPr>
        <w:tabs>
          <w:tab w:val="clear" w:pos="567"/>
        </w:tabs>
        <w:spacing w:line="240" w:lineRule="auto"/>
        <w:ind w:right="11"/>
        <w:rPr>
          <w:del w:id="750" w:author="Seán O'Flaherty" w:date="2026-02-13T15:29:00Z" w16du:dateUtc="2026-02-13T15:29:00Z"/>
        </w:rPr>
      </w:pPr>
      <w:del w:id="751" w:author="Seán O'Flaherty" w:date="2026-02-13T15:29:00Z" w16du:dateUtc="2026-02-13T15:29:00Z">
        <w:r w:rsidDel="0006752E">
          <w:delText xml:space="preserve">octreotide, </w:delText>
        </w:r>
      </w:del>
    </w:p>
    <w:p w14:paraId="59BEE0B0" w14:textId="49D428B7" w:rsidR="000F57D0" w:rsidDel="0006752E" w:rsidRDefault="000F57D0" w:rsidP="00447C40">
      <w:pPr>
        <w:numPr>
          <w:ilvl w:val="0"/>
          <w:numId w:val="15"/>
        </w:numPr>
        <w:tabs>
          <w:tab w:val="clear" w:pos="567"/>
        </w:tabs>
        <w:spacing w:line="240" w:lineRule="auto"/>
        <w:ind w:right="11"/>
        <w:rPr>
          <w:del w:id="752" w:author="Seán O'Flaherty" w:date="2026-02-13T15:29:00Z" w16du:dateUtc="2026-02-13T15:29:00Z"/>
        </w:rPr>
      </w:pPr>
      <w:del w:id="753" w:author="Seán O'Flaherty" w:date="2026-02-13T15:29:00Z" w16du:dateUtc="2026-02-13T15:29:00Z">
        <w:r w:rsidDel="0006752E">
          <w:delText>“beta</w:delText>
        </w:r>
        <w:r w:rsidDel="0006752E">
          <w:rPr>
            <w:vertAlign w:val="subscript"/>
          </w:rPr>
          <w:delText>2</w:delText>
        </w:r>
        <w:r w:rsidDel="0006752E">
          <w:delText xml:space="preserve"> stimulants” (for example ritodrine, salbutamol or terbutaline), </w:delText>
        </w:r>
      </w:del>
    </w:p>
    <w:p w14:paraId="0ABE93F0" w14:textId="62FDBFAF" w:rsidR="000F57D0" w:rsidDel="0006752E" w:rsidRDefault="000F57D0" w:rsidP="00447C40">
      <w:pPr>
        <w:numPr>
          <w:ilvl w:val="0"/>
          <w:numId w:val="15"/>
        </w:numPr>
        <w:tabs>
          <w:tab w:val="clear" w:pos="567"/>
        </w:tabs>
        <w:spacing w:line="240" w:lineRule="auto"/>
        <w:ind w:right="11"/>
        <w:rPr>
          <w:del w:id="754" w:author="Seán O'Flaherty" w:date="2026-02-13T15:29:00Z" w16du:dateUtc="2026-02-13T15:29:00Z"/>
        </w:rPr>
      </w:pPr>
      <w:del w:id="755" w:author="Seán O'Flaherty" w:date="2026-02-13T15:29:00Z" w16du:dateUtc="2026-02-13T15:29:00Z">
        <w:r w:rsidDel="0006752E">
          <w:delText xml:space="preserve">beta-blockers, or </w:delText>
        </w:r>
      </w:del>
    </w:p>
    <w:p w14:paraId="4C3E030D" w14:textId="59FEDCE5" w:rsidR="000F57D0" w:rsidDel="0006752E" w:rsidRDefault="000F57D0" w:rsidP="00447C40">
      <w:pPr>
        <w:numPr>
          <w:ilvl w:val="0"/>
          <w:numId w:val="15"/>
        </w:numPr>
        <w:tabs>
          <w:tab w:val="clear" w:pos="567"/>
        </w:tabs>
        <w:spacing w:line="240" w:lineRule="auto"/>
        <w:ind w:right="11"/>
        <w:rPr>
          <w:del w:id="756" w:author="Seán O'Flaherty" w:date="2026-02-13T15:29:00Z" w16du:dateUtc="2026-02-13T15:29:00Z"/>
        </w:rPr>
      </w:pPr>
      <w:del w:id="757" w:author="Seán O'Flaherty" w:date="2026-02-13T15:29:00Z" w16du:dateUtc="2026-02-13T15:29:00Z">
        <w:r w:rsidDel="0006752E">
          <w:delText xml:space="preserve">some antidepressants (monoamine oxidase inhibitors or selective serotonin reuptake inhibitors), </w:delText>
        </w:r>
      </w:del>
    </w:p>
    <w:p w14:paraId="0207F1A7" w14:textId="754C6F35" w:rsidR="000F57D0" w:rsidDel="0006752E" w:rsidRDefault="000F57D0" w:rsidP="00447C40">
      <w:pPr>
        <w:numPr>
          <w:ilvl w:val="0"/>
          <w:numId w:val="15"/>
        </w:numPr>
        <w:tabs>
          <w:tab w:val="clear" w:pos="567"/>
        </w:tabs>
        <w:spacing w:line="240" w:lineRule="auto"/>
        <w:ind w:right="11"/>
        <w:rPr>
          <w:del w:id="758" w:author="Seán O'Flaherty" w:date="2026-02-13T15:29:00Z" w16du:dateUtc="2026-02-13T15:29:00Z"/>
        </w:rPr>
      </w:pPr>
      <w:del w:id="759" w:author="Seán O'Flaherty" w:date="2026-02-13T15:29:00Z" w16du:dateUtc="2026-02-13T15:29:00Z">
        <w:r w:rsidDel="0006752E">
          <w:delText xml:space="preserve">danazol, </w:delText>
        </w:r>
      </w:del>
    </w:p>
    <w:p w14:paraId="05CE44AD" w14:textId="64621AAA" w:rsidR="000F57D0" w:rsidDel="0006752E" w:rsidRDefault="000F57D0" w:rsidP="00447C40">
      <w:pPr>
        <w:numPr>
          <w:ilvl w:val="0"/>
          <w:numId w:val="15"/>
        </w:numPr>
        <w:tabs>
          <w:tab w:val="clear" w:pos="567"/>
        </w:tabs>
        <w:spacing w:line="240" w:lineRule="auto"/>
        <w:ind w:right="11"/>
        <w:rPr>
          <w:del w:id="760" w:author="Seán O'Flaherty" w:date="2026-02-13T15:29:00Z" w16du:dateUtc="2026-02-13T15:29:00Z"/>
        </w:rPr>
      </w:pPr>
      <w:del w:id="761" w:author="Seán O'Flaherty" w:date="2026-02-13T15:29:00Z" w16du:dateUtc="2026-02-13T15:29:00Z">
        <w:r w:rsidDel="0006752E">
          <w:delText xml:space="preserve">some angiotensin converting enzyme (ACE) inhibitors (for example captopril, enalapril), and </w:delText>
        </w:r>
      </w:del>
    </w:p>
    <w:p w14:paraId="552D4C62" w14:textId="4F60504F" w:rsidR="000F57D0" w:rsidDel="0006752E" w:rsidRDefault="000F57D0" w:rsidP="00447C40">
      <w:pPr>
        <w:numPr>
          <w:ilvl w:val="0"/>
          <w:numId w:val="15"/>
        </w:numPr>
        <w:tabs>
          <w:tab w:val="clear" w:pos="567"/>
        </w:tabs>
        <w:spacing w:line="240" w:lineRule="auto"/>
        <w:ind w:right="11"/>
        <w:rPr>
          <w:del w:id="762" w:author="Seán O'Flaherty" w:date="2026-02-13T15:29:00Z" w16du:dateUtc="2026-02-13T15:29:00Z"/>
        </w:rPr>
      </w:pPr>
      <w:del w:id="763" w:author="Seán O'Flaherty" w:date="2026-02-13T15:29:00Z" w16du:dateUtc="2026-02-13T15:29:00Z">
        <w:r w:rsidDel="0006752E">
          <w:delText>angiotensin II receptor blockers.</w:delText>
        </w:r>
      </w:del>
    </w:p>
    <w:p w14:paraId="45D82A87" w14:textId="3CF5D1FF" w:rsidR="000F57D0" w:rsidDel="0006752E" w:rsidRDefault="000F57D0" w:rsidP="000F57D0">
      <w:pPr>
        <w:tabs>
          <w:tab w:val="clear" w:pos="567"/>
        </w:tabs>
        <w:spacing w:line="240" w:lineRule="auto"/>
        <w:ind w:right="11"/>
        <w:rPr>
          <w:del w:id="764" w:author="Seán O'Flaherty" w:date="2026-02-13T15:29:00Z" w16du:dateUtc="2026-02-13T15:29:00Z"/>
        </w:rPr>
      </w:pPr>
    </w:p>
    <w:p w14:paraId="10E44CEB" w14:textId="58FAFBC0" w:rsidR="000F57D0" w:rsidDel="0006752E" w:rsidRDefault="000F57D0" w:rsidP="000F57D0">
      <w:pPr>
        <w:numPr>
          <w:ilvl w:val="12"/>
          <w:numId w:val="0"/>
        </w:numPr>
        <w:tabs>
          <w:tab w:val="clear" w:pos="567"/>
        </w:tabs>
        <w:spacing w:line="240" w:lineRule="auto"/>
        <w:ind w:right="-2"/>
        <w:rPr>
          <w:del w:id="765" w:author="Seán O'Flaherty" w:date="2026-02-13T15:29:00Z" w16du:dateUtc="2026-02-13T15:29:00Z"/>
          <w:noProof/>
        </w:rPr>
      </w:pPr>
      <w:del w:id="766" w:author="Seán O'Flaherty" w:date="2026-02-13T15:29:00Z" w16du:dateUtc="2026-02-13T15:29:00Z">
        <w:r w:rsidDel="0006752E">
          <w:rPr>
            <w:noProof/>
          </w:rPr>
          <w:delText>Please tell your doctor, if you are taking, have recently taken or might take any other medicines, including medicines obtained without a prescription  (see section “Warnings and precautions”).</w:delText>
        </w:r>
      </w:del>
    </w:p>
    <w:p w14:paraId="21679EFA" w14:textId="2F98CD8B" w:rsidR="000F57D0" w:rsidDel="0006752E" w:rsidRDefault="000F57D0" w:rsidP="000F57D0">
      <w:pPr>
        <w:numPr>
          <w:ilvl w:val="12"/>
          <w:numId w:val="0"/>
        </w:numPr>
        <w:tabs>
          <w:tab w:val="clear" w:pos="567"/>
        </w:tabs>
        <w:spacing w:line="240" w:lineRule="auto"/>
        <w:ind w:right="-2"/>
        <w:rPr>
          <w:del w:id="767" w:author="Seán O'Flaherty" w:date="2026-02-13T15:29:00Z" w16du:dateUtc="2026-02-13T15:29:00Z"/>
          <w:noProof/>
        </w:rPr>
      </w:pPr>
    </w:p>
    <w:p w14:paraId="1F4A9ADD" w14:textId="132371F7" w:rsidR="000F57D0" w:rsidRPr="00281671" w:rsidDel="0006752E" w:rsidRDefault="000F57D0" w:rsidP="000F57D0">
      <w:pPr>
        <w:tabs>
          <w:tab w:val="clear" w:pos="567"/>
        </w:tabs>
        <w:autoSpaceDE w:val="0"/>
        <w:autoSpaceDN w:val="0"/>
        <w:adjustRightInd w:val="0"/>
        <w:spacing w:line="240" w:lineRule="auto"/>
        <w:rPr>
          <w:del w:id="768" w:author="Seán O'Flaherty" w:date="2026-02-13T15:29:00Z" w16du:dateUtc="2026-02-13T15:29:00Z"/>
          <w:color w:val="000000"/>
          <w:szCs w:val="22"/>
          <w:lang w:val="en-US"/>
        </w:rPr>
      </w:pPr>
      <w:del w:id="769" w:author="Seán O'Flaherty" w:date="2026-02-13T15:29:00Z" w16du:dateUtc="2026-02-13T15:29:00Z">
        <w:r w:rsidRPr="00281671" w:rsidDel="0006752E">
          <w:rPr>
            <w:b/>
            <w:bCs/>
            <w:color w:val="000000"/>
            <w:szCs w:val="22"/>
            <w:lang w:val="en-US"/>
          </w:rPr>
          <w:delText xml:space="preserve">Humalog with alcohol </w:delText>
        </w:r>
      </w:del>
    </w:p>
    <w:p w14:paraId="0C23D30D" w14:textId="60C7F1CF" w:rsidR="000F57D0" w:rsidDel="0006752E" w:rsidRDefault="000F57D0" w:rsidP="000F57D0">
      <w:pPr>
        <w:numPr>
          <w:ilvl w:val="12"/>
          <w:numId w:val="0"/>
        </w:numPr>
        <w:tabs>
          <w:tab w:val="clear" w:pos="567"/>
        </w:tabs>
        <w:spacing w:line="240" w:lineRule="auto"/>
        <w:ind w:right="-2"/>
        <w:rPr>
          <w:del w:id="770" w:author="Seán O'Flaherty" w:date="2026-02-13T15:29:00Z" w16du:dateUtc="2026-02-13T15:29:00Z"/>
          <w:color w:val="000000"/>
          <w:szCs w:val="22"/>
          <w:lang w:val="en-US"/>
        </w:rPr>
      </w:pPr>
      <w:del w:id="771" w:author="Seán O'Flaherty" w:date="2026-02-13T15:29:00Z" w16du:dateUtc="2026-02-13T15:29:00Z">
        <w:r w:rsidRPr="00281671" w:rsidDel="0006752E">
          <w:rPr>
            <w:color w:val="000000"/>
            <w:szCs w:val="22"/>
            <w:lang w:val="en-US"/>
          </w:rPr>
          <w:delText>Your blood sugar levels may either rise or fall if you drink alcohol. Therefore the amount of insulin needed may change.</w:delText>
        </w:r>
      </w:del>
    </w:p>
    <w:p w14:paraId="55644721" w14:textId="7194721B" w:rsidR="000F57D0" w:rsidDel="0006752E" w:rsidRDefault="000F57D0" w:rsidP="000F57D0">
      <w:pPr>
        <w:numPr>
          <w:ilvl w:val="12"/>
          <w:numId w:val="0"/>
        </w:numPr>
        <w:tabs>
          <w:tab w:val="clear" w:pos="567"/>
        </w:tabs>
        <w:spacing w:line="240" w:lineRule="auto"/>
        <w:ind w:right="-2"/>
        <w:rPr>
          <w:del w:id="772" w:author="Seán O'Flaherty" w:date="2026-02-13T15:29:00Z" w16du:dateUtc="2026-02-13T15:29:00Z"/>
          <w:noProof/>
        </w:rPr>
      </w:pPr>
    </w:p>
    <w:p w14:paraId="030999AE" w14:textId="1FD019E8" w:rsidR="000F57D0" w:rsidDel="0006752E" w:rsidRDefault="000F57D0" w:rsidP="000F57D0">
      <w:pPr>
        <w:keepNext/>
        <w:numPr>
          <w:ilvl w:val="12"/>
          <w:numId w:val="0"/>
        </w:numPr>
        <w:tabs>
          <w:tab w:val="clear" w:pos="567"/>
        </w:tabs>
        <w:spacing w:line="240" w:lineRule="auto"/>
        <w:outlineLvl w:val="0"/>
        <w:rPr>
          <w:del w:id="773" w:author="Seán O'Flaherty" w:date="2026-02-13T15:29:00Z" w16du:dateUtc="2026-02-13T15:29:00Z"/>
          <w:b/>
          <w:noProof/>
        </w:rPr>
      </w:pPr>
      <w:del w:id="774" w:author="Seán O'Flaherty" w:date="2026-02-13T15:29:00Z" w16du:dateUtc="2026-02-13T15:29:00Z">
        <w:r w:rsidDel="0006752E">
          <w:rPr>
            <w:b/>
            <w:noProof/>
          </w:rPr>
          <w:delText>Pregnancy and breast-feeding</w:delText>
        </w:r>
        <w:r w:rsidR="00447C40" w:rsidDel="0006752E">
          <w:rPr>
            <w:b/>
            <w:noProof/>
          </w:rPr>
          <w:fldChar w:fldCharType="begin"/>
        </w:r>
        <w:r w:rsidR="00447C40" w:rsidDel="0006752E">
          <w:rPr>
            <w:b/>
            <w:noProof/>
          </w:rPr>
          <w:delInstrText xml:space="preserve"> DOCVARIABLE vault_nd_f8c28549-87f3-43a8-a2c8-1dd4500a7440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p w14:paraId="22594FC6" w14:textId="758587EF" w:rsidR="000F57D0" w:rsidDel="0006752E" w:rsidRDefault="000F57D0" w:rsidP="000F57D0">
      <w:pPr>
        <w:keepNext/>
        <w:numPr>
          <w:ilvl w:val="12"/>
          <w:numId w:val="0"/>
        </w:numPr>
        <w:tabs>
          <w:tab w:val="clear" w:pos="567"/>
        </w:tabs>
        <w:spacing w:line="240" w:lineRule="auto"/>
        <w:outlineLvl w:val="0"/>
        <w:rPr>
          <w:del w:id="775" w:author="Seán O'Flaherty" w:date="2026-02-13T15:29:00Z" w16du:dateUtc="2026-02-13T15:29:00Z"/>
          <w:b/>
          <w:noProof/>
        </w:rPr>
      </w:pPr>
      <w:del w:id="776" w:author="Seán O'Flaherty" w:date="2026-02-13T15:29:00Z" w16du:dateUtc="2026-02-13T15:29:00Z">
        <w:r w:rsidDel="0006752E">
          <w:delText>Are you pregnant or thinking about becoming pregnant, or are you breast-feeding? The amount of insulin you need usually falls during the first three months of pregnancy and increases for the remaining six months. If you are breast-feeding, you may need to alter your insulin intake or diet.</w:delText>
        </w:r>
        <w:r w:rsidR="00447C40" w:rsidDel="0006752E">
          <w:fldChar w:fldCharType="begin"/>
        </w:r>
        <w:r w:rsidR="00447C40" w:rsidDel="0006752E">
          <w:delInstrText xml:space="preserve"> DOCVARIABLE vault_nd_2a6b6001-6614-4210-84ce-25c5618d5e7a \* MERGEFORMAT </w:delInstrText>
        </w:r>
        <w:r w:rsidR="00447C40" w:rsidDel="0006752E">
          <w:fldChar w:fldCharType="separate"/>
        </w:r>
        <w:r w:rsidR="00447C40" w:rsidDel="0006752E">
          <w:delText xml:space="preserve"> </w:delText>
        </w:r>
        <w:r w:rsidR="00447C40" w:rsidDel="0006752E">
          <w:fldChar w:fldCharType="end"/>
        </w:r>
      </w:del>
    </w:p>
    <w:p w14:paraId="5756352C" w14:textId="4BC54792" w:rsidR="000F57D0" w:rsidDel="0006752E" w:rsidRDefault="000F57D0" w:rsidP="000F57D0">
      <w:pPr>
        <w:numPr>
          <w:ilvl w:val="12"/>
          <w:numId w:val="0"/>
        </w:numPr>
        <w:tabs>
          <w:tab w:val="clear" w:pos="567"/>
        </w:tabs>
        <w:spacing w:line="240" w:lineRule="auto"/>
        <w:rPr>
          <w:del w:id="777" w:author="Seán O'Flaherty" w:date="2026-02-13T15:29:00Z" w16du:dateUtc="2026-02-13T15:29:00Z"/>
          <w:noProof/>
        </w:rPr>
      </w:pPr>
      <w:del w:id="778" w:author="Seán O'Flaherty" w:date="2026-02-13T15:29:00Z" w16du:dateUtc="2026-02-13T15:29:00Z">
        <w:r w:rsidDel="0006752E">
          <w:rPr>
            <w:noProof/>
          </w:rPr>
          <w:delText>Ask your doctor for advice.</w:delText>
        </w:r>
      </w:del>
    </w:p>
    <w:p w14:paraId="2142CC73" w14:textId="6A579430" w:rsidR="000F57D0" w:rsidDel="0006752E" w:rsidRDefault="000F57D0" w:rsidP="000F57D0">
      <w:pPr>
        <w:numPr>
          <w:ilvl w:val="12"/>
          <w:numId w:val="0"/>
        </w:numPr>
        <w:tabs>
          <w:tab w:val="clear" w:pos="567"/>
        </w:tabs>
        <w:spacing w:line="240" w:lineRule="auto"/>
        <w:ind w:right="-2"/>
        <w:outlineLvl w:val="0"/>
        <w:rPr>
          <w:del w:id="779" w:author="Seán O'Flaherty" w:date="2026-02-13T15:29:00Z" w16du:dateUtc="2026-02-13T15:29:00Z"/>
          <w:b/>
          <w:noProof/>
        </w:rPr>
      </w:pPr>
    </w:p>
    <w:p w14:paraId="1AAA2E19" w14:textId="2EDA8A54" w:rsidR="000F57D0" w:rsidDel="0006752E" w:rsidRDefault="000F57D0" w:rsidP="000F57D0">
      <w:pPr>
        <w:numPr>
          <w:ilvl w:val="12"/>
          <w:numId w:val="0"/>
        </w:numPr>
        <w:tabs>
          <w:tab w:val="clear" w:pos="567"/>
        </w:tabs>
        <w:spacing w:line="240" w:lineRule="auto"/>
        <w:ind w:right="-2"/>
        <w:outlineLvl w:val="0"/>
        <w:rPr>
          <w:del w:id="780" w:author="Seán O'Flaherty" w:date="2026-02-13T15:29:00Z" w16du:dateUtc="2026-02-13T15:29:00Z"/>
          <w:noProof/>
        </w:rPr>
      </w:pPr>
      <w:del w:id="781" w:author="Seán O'Flaherty" w:date="2026-02-13T15:29:00Z" w16du:dateUtc="2026-02-13T15:29:00Z">
        <w:r w:rsidDel="0006752E">
          <w:rPr>
            <w:b/>
            <w:noProof/>
          </w:rPr>
          <w:delText>Driving and using machines</w:delText>
        </w:r>
        <w:r w:rsidR="00447C40" w:rsidDel="0006752E">
          <w:rPr>
            <w:b/>
            <w:noProof/>
          </w:rPr>
          <w:fldChar w:fldCharType="begin"/>
        </w:r>
        <w:r w:rsidR="00447C40" w:rsidDel="0006752E">
          <w:rPr>
            <w:b/>
            <w:noProof/>
          </w:rPr>
          <w:delInstrText xml:space="preserve"> DOCVARIABLE vault_nd_a918abe8-895d-4a95-a095-5a73ae861bd7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p w14:paraId="0DB73227" w14:textId="50D82596" w:rsidR="000F57D0" w:rsidDel="0006752E" w:rsidRDefault="000F57D0" w:rsidP="000F57D0">
      <w:pPr>
        <w:numPr>
          <w:ilvl w:val="12"/>
          <w:numId w:val="0"/>
        </w:numPr>
        <w:tabs>
          <w:tab w:val="clear" w:pos="567"/>
        </w:tabs>
        <w:spacing w:line="240" w:lineRule="auto"/>
        <w:ind w:right="-45"/>
        <w:rPr>
          <w:del w:id="782" w:author="Seán O'Flaherty" w:date="2026-02-13T15:29:00Z" w16du:dateUtc="2026-02-13T15:29:00Z"/>
        </w:rPr>
      </w:pPr>
      <w:del w:id="783" w:author="Seán O'Flaherty" w:date="2026-02-13T15:29:00Z" w16du:dateUtc="2026-02-13T15:29:00Z">
        <w:r w:rsidDel="0006752E">
          <w:delText>Your ability to concentrate and react may be reduced if you have hypoglycaemia. Please keep this possible problem in mind in all situations where you might put yourself and others at risk (e.g. driving a car or operating machinery). You should contact your doctor about the advisability of driving if you have:</w:delText>
        </w:r>
      </w:del>
    </w:p>
    <w:p w14:paraId="480BB711" w14:textId="5B9894A1" w:rsidR="000F57D0" w:rsidRPr="002B0BD0" w:rsidDel="0006752E" w:rsidRDefault="000F57D0" w:rsidP="002F163B">
      <w:pPr>
        <w:numPr>
          <w:ilvl w:val="0"/>
          <w:numId w:val="50"/>
        </w:numPr>
        <w:tabs>
          <w:tab w:val="clear" w:pos="567"/>
        </w:tabs>
        <w:spacing w:line="240" w:lineRule="auto"/>
        <w:ind w:left="567" w:right="11" w:hanging="567"/>
        <w:rPr>
          <w:del w:id="784" w:author="Seán O'Flaherty" w:date="2026-02-13T15:29:00Z" w16du:dateUtc="2026-02-13T15:29:00Z"/>
          <w:color w:val="000000"/>
          <w:szCs w:val="22"/>
          <w:lang w:val="en-US"/>
        </w:rPr>
      </w:pPr>
      <w:del w:id="785" w:author="Seán O'Flaherty" w:date="2026-02-13T15:29:00Z" w16du:dateUtc="2026-02-13T15:29:00Z">
        <w:r w:rsidRPr="002B0BD0" w:rsidDel="0006752E">
          <w:rPr>
            <w:color w:val="000000"/>
            <w:szCs w:val="22"/>
            <w:lang w:val="en-US"/>
          </w:rPr>
          <w:delText>frequent episodes of hypoglycaemia</w:delText>
        </w:r>
      </w:del>
    </w:p>
    <w:p w14:paraId="047AEA29" w14:textId="2D177AF3" w:rsidR="000F57D0" w:rsidDel="0006752E" w:rsidRDefault="000F57D0" w:rsidP="002F163B">
      <w:pPr>
        <w:numPr>
          <w:ilvl w:val="0"/>
          <w:numId w:val="50"/>
        </w:numPr>
        <w:tabs>
          <w:tab w:val="clear" w:pos="567"/>
        </w:tabs>
        <w:spacing w:line="240" w:lineRule="auto"/>
        <w:ind w:left="567" w:right="11" w:hanging="567"/>
        <w:rPr>
          <w:del w:id="786" w:author="Seán O'Flaherty" w:date="2026-02-13T15:29:00Z" w16du:dateUtc="2026-02-13T15:29:00Z"/>
        </w:rPr>
      </w:pPr>
      <w:del w:id="787" w:author="Seán O'Flaherty" w:date="2026-02-13T15:29:00Z" w16du:dateUtc="2026-02-13T15:29:00Z">
        <w:r w:rsidRPr="002B0BD0" w:rsidDel="0006752E">
          <w:rPr>
            <w:color w:val="000000"/>
            <w:szCs w:val="22"/>
            <w:lang w:val="en-US"/>
          </w:rPr>
          <w:delText>reduced</w:delText>
        </w:r>
        <w:r w:rsidDel="0006752E">
          <w:delText xml:space="preserve"> or absent warning signs of hypoglycaemia</w:delText>
        </w:r>
      </w:del>
    </w:p>
    <w:p w14:paraId="7A75D858" w14:textId="78D476F1" w:rsidR="000F57D0" w:rsidDel="0006752E" w:rsidRDefault="000F57D0" w:rsidP="000F57D0">
      <w:pPr>
        <w:numPr>
          <w:ilvl w:val="12"/>
          <w:numId w:val="0"/>
        </w:numPr>
        <w:tabs>
          <w:tab w:val="clear" w:pos="567"/>
        </w:tabs>
        <w:spacing w:line="240" w:lineRule="auto"/>
        <w:rPr>
          <w:del w:id="788" w:author="Seán O'Flaherty" w:date="2026-02-13T15:29:00Z" w16du:dateUtc="2026-02-13T15:29:00Z"/>
          <w:noProof/>
        </w:rPr>
      </w:pPr>
    </w:p>
    <w:p w14:paraId="15F9A3AE" w14:textId="0E590594" w:rsidR="000F57D0" w:rsidRPr="00D54714" w:rsidDel="0006752E" w:rsidRDefault="000F57D0" w:rsidP="000F57D0">
      <w:pPr>
        <w:numPr>
          <w:ilvl w:val="12"/>
          <w:numId w:val="0"/>
        </w:numPr>
        <w:tabs>
          <w:tab w:val="clear" w:pos="567"/>
        </w:tabs>
        <w:spacing w:line="240" w:lineRule="auto"/>
        <w:ind w:right="-2"/>
        <w:rPr>
          <w:del w:id="789" w:author="Seán O'Flaherty" w:date="2026-02-13T15:29:00Z" w16du:dateUtc="2026-02-13T15:29:00Z"/>
          <w:b/>
          <w:noProof/>
        </w:rPr>
      </w:pPr>
      <w:del w:id="790" w:author="Seán O'Flaherty" w:date="2026-02-13T15:29:00Z" w16du:dateUtc="2026-02-13T15:29:00Z">
        <w:r w:rsidRPr="00D54714" w:rsidDel="0006752E">
          <w:rPr>
            <w:b/>
            <w:noProof/>
          </w:rPr>
          <w:delText>Humalog</w:delText>
        </w:r>
        <w:r w:rsidDel="0006752E">
          <w:rPr>
            <w:b/>
            <w:noProof/>
          </w:rPr>
          <w:delText xml:space="preserve"> Tempo Pen contains sodium </w:delText>
        </w:r>
      </w:del>
    </w:p>
    <w:p w14:paraId="2508F97E" w14:textId="476C802F" w:rsidR="000F57D0" w:rsidDel="0006752E" w:rsidRDefault="000F57D0" w:rsidP="000F57D0">
      <w:pPr>
        <w:tabs>
          <w:tab w:val="clear" w:pos="567"/>
        </w:tabs>
        <w:autoSpaceDE w:val="0"/>
        <w:autoSpaceDN w:val="0"/>
        <w:adjustRightInd w:val="0"/>
        <w:spacing w:line="240" w:lineRule="auto"/>
        <w:rPr>
          <w:del w:id="791" w:author="Seán O'Flaherty" w:date="2026-02-13T15:29:00Z" w16du:dateUtc="2026-02-13T15:29:00Z"/>
        </w:rPr>
      </w:pPr>
      <w:del w:id="792" w:author="Seán O'Flaherty" w:date="2026-02-13T15:29:00Z" w16du:dateUtc="2026-02-13T15:29:00Z">
        <w:r w:rsidRPr="00D54714" w:rsidDel="0006752E">
          <w:rPr>
            <w:color w:val="000000"/>
            <w:szCs w:val="22"/>
          </w:rPr>
          <w:delText xml:space="preserve">This medicine contains less than 1 mmol </w:delText>
        </w:r>
        <w:r w:rsidDel="0006752E">
          <w:rPr>
            <w:color w:val="000000"/>
            <w:szCs w:val="22"/>
          </w:rPr>
          <w:delText xml:space="preserve">sodium </w:delText>
        </w:r>
        <w:r w:rsidRPr="00D54714" w:rsidDel="0006752E">
          <w:rPr>
            <w:color w:val="000000"/>
            <w:szCs w:val="22"/>
          </w:rPr>
          <w:delText>(23</w:delText>
        </w:r>
        <w:r w:rsidRPr="008C440B" w:rsidDel="0006752E">
          <w:rPr>
            <w:color w:val="000000"/>
            <w:szCs w:val="22"/>
          </w:rPr>
          <w:delText xml:space="preserve"> mg) per dose, </w:delText>
        </w:r>
        <w:r w:rsidDel="0006752E">
          <w:rPr>
            <w:color w:val="000000"/>
            <w:szCs w:val="22"/>
          </w:rPr>
          <w:delText>that is to say</w:delText>
        </w:r>
        <w:r w:rsidRPr="008C440B" w:rsidDel="0006752E">
          <w:rPr>
            <w:color w:val="000000"/>
            <w:szCs w:val="22"/>
          </w:rPr>
          <w:delText xml:space="preserve"> essentially ‘sodium-free’.</w:delText>
        </w:r>
      </w:del>
    </w:p>
    <w:p w14:paraId="645821DA" w14:textId="287E54BB" w:rsidR="000F57D0" w:rsidDel="0006752E" w:rsidRDefault="000F57D0" w:rsidP="000F57D0">
      <w:pPr>
        <w:numPr>
          <w:ilvl w:val="12"/>
          <w:numId w:val="0"/>
        </w:numPr>
        <w:tabs>
          <w:tab w:val="clear" w:pos="567"/>
        </w:tabs>
        <w:spacing w:line="240" w:lineRule="auto"/>
        <w:ind w:right="-2"/>
        <w:rPr>
          <w:del w:id="793" w:author="Seán O'Flaherty" w:date="2026-02-13T15:29:00Z" w16du:dateUtc="2026-02-13T15:29:00Z"/>
          <w:noProof/>
        </w:rPr>
      </w:pPr>
    </w:p>
    <w:p w14:paraId="24178230" w14:textId="1185529E" w:rsidR="000F57D0" w:rsidDel="0006752E" w:rsidRDefault="000F57D0" w:rsidP="000F57D0">
      <w:pPr>
        <w:numPr>
          <w:ilvl w:val="12"/>
          <w:numId w:val="0"/>
        </w:numPr>
        <w:tabs>
          <w:tab w:val="clear" w:pos="567"/>
        </w:tabs>
        <w:spacing w:line="240" w:lineRule="auto"/>
        <w:ind w:right="-2"/>
        <w:rPr>
          <w:del w:id="794" w:author="Seán O'Flaherty" w:date="2026-02-13T15:29:00Z" w16du:dateUtc="2026-02-13T15:29:00Z"/>
          <w:noProof/>
        </w:rPr>
      </w:pPr>
    </w:p>
    <w:p w14:paraId="34EA24AF" w14:textId="3BF65860" w:rsidR="000F57D0" w:rsidDel="0006752E" w:rsidRDefault="000F57D0" w:rsidP="000F57D0">
      <w:pPr>
        <w:tabs>
          <w:tab w:val="clear" w:pos="567"/>
        </w:tabs>
        <w:spacing w:line="240" w:lineRule="auto"/>
        <w:ind w:right="-2"/>
        <w:rPr>
          <w:del w:id="795" w:author="Seán O'Flaherty" w:date="2026-02-13T15:29:00Z" w16du:dateUtc="2026-02-13T15:29:00Z"/>
          <w:b/>
          <w:noProof/>
        </w:rPr>
      </w:pPr>
      <w:del w:id="796" w:author="Seán O'Flaherty" w:date="2026-02-13T15:29:00Z" w16du:dateUtc="2026-02-13T15:29:00Z">
        <w:r w:rsidDel="0006752E">
          <w:rPr>
            <w:b/>
            <w:noProof/>
          </w:rPr>
          <w:delText>3.</w:delText>
        </w:r>
        <w:r w:rsidDel="0006752E">
          <w:rPr>
            <w:b/>
            <w:noProof/>
          </w:rPr>
          <w:tab/>
          <w:delText>How to use Humalog Tempo Pen</w:delText>
        </w:r>
      </w:del>
    </w:p>
    <w:p w14:paraId="158E1EB9" w14:textId="74A92008" w:rsidR="000F57D0" w:rsidDel="0006752E" w:rsidRDefault="000F57D0" w:rsidP="000F57D0">
      <w:pPr>
        <w:tabs>
          <w:tab w:val="clear" w:pos="567"/>
        </w:tabs>
        <w:spacing w:line="240" w:lineRule="auto"/>
        <w:ind w:right="-2"/>
        <w:rPr>
          <w:del w:id="797" w:author="Seán O'Flaherty" w:date="2026-02-13T15:29:00Z" w16du:dateUtc="2026-02-13T15:29:00Z"/>
          <w:noProof/>
        </w:rPr>
      </w:pPr>
    </w:p>
    <w:p w14:paraId="083D6E2F" w14:textId="44329B0A" w:rsidR="000F57D0" w:rsidDel="0006752E" w:rsidRDefault="000F57D0" w:rsidP="000F57D0">
      <w:pPr>
        <w:numPr>
          <w:ilvl w:val="12"/>
          <w:numId w:val="0"/>
        </w:numPr>
        <w:tabs>
          <w:tab w:val="clear" w:pos="567"/>
        </w:tabs>
        <w:spacing w:line="240" w:lineRule="auto"/>
        <w:ind w:right="-2"/>
        <w:rPr>
          <w:del w:id="798" w:author="Seán O'Flaherty" w:date="2026-02-13T15:29:00Z" w16du:dateUtc="2026-02-13T15:29:00Z"/>
          <w:szCs w:val="22"/>
          <w:lang w:val="en-US" w:eastAsia="de-DE"/>
        </w:rPr>
      </w:pPr>
      <w:del w:id="799" w:author="Seán O'Flaherty" w:date="2026-02-13T15:29:00Z" w16du:dateUtc="2026-02-13T15:29:00Z">
        <w:r w:rsidDel="0006752E">
          <w:rPr>
            <w:noProof/>
          </w:rPr>
          <w:delText>Always use this medicine exactly as your doctor has told you. You should check with your doctor if you are not sure.</w:delText>
        </w:r>
        <w:r w:rsidRPr="004C22C0" w:rsidDel="0006752E">
          <w:rPr>
            <w:noProof/>
          </w:rPr>
          <w:delText xml:space="preserve"> </w:delText>
        </w:r>
        <w:r w:rsidRPr="00B57170" w:rsidDel="0006752E">
          <w:rPr>
            <w:szCs w:val="22"/>
            <w:lang w:val="en-US" w:eastAsia="de-DE"/>
          </w:rPr>
          <w:delText>To prevent the possible transmission of disease, each pen must be used by you only, even if the needle is changed.</w:delText>
        </w:r>
      </w:del>
    </w:p>
    <w:p w14:paraId="37B8C5C9" w14:textId="6472A4A6" w:rsidR="000F57D0" w:rsidRPr="002337C4" w:rsidDel="0006752E" w:rsidRDefault="000F57D0" w:rsidP="000F57D0">
      <w:pPr>
        <w:pStyle w:val="mdTblEntry"/>
        <w:rPr>
          <w:del w:id="800" w:author="Seán O'Flaherty" w:date="2026-02-13T15:29:00Z" w16du:dateUtc="2026-02-13T15:29:00Z"/>
          <w:rFonts w:eastAsia="Times New Roman"/>
          <w:sz w:val="22"/>
        </w:rPr>
      </w:pPr>
    </w:p>
    <w:p w14:paraId="46887926" w14:textId="717C1074" w:rsidR="000F57D0" w:rsidRPr="00982ACA" w:rsidDel="0006752E" w:rsidRDefault="000F57D0" w:rsidP="000F57D0">
      <w:pPr>
        <w:numPr>
          <w:ilvl w:val="12"/>
          <w:numId w:val="0"/>
        </w:numPr>
        <w:tabs>
          <w:tab w:val="clear" w:pos="567"/>
        </w:tabs>
        <w:spacing w:line="240" w:lineRule="auto"/>
        <w:ind w:right="11"/>
        <w:rPr>
          <w:del w:id="801" w:author="Seán O'Flaherty" w:date="2026-02-13T15:29:00Z" w16du:dateUtc="2026-02-13T15:29:00Z"/>
        </w:rPr>
      </w:pPr>
      <w:del w:id="802" w:author="Seán O'Flaherty" w:date="2026-02-13T15:29:00Z" w16du:dateUtc="2026-02-13T15:29:00Z">
        <w:r w:rsidDel="0006752E">
          <w:rPr>
            <w:b/>
          </w:rPr>
          <w:delText>Dose</w:delText>
        </w:r>
      </w:del>
    </w:p>
    <w:p w14:paraId="7C9C8B6E" w14:textId="154DA0BE" w:rsidR="000F57D0" w:rsidRPr="00982ACA" w:rsidDel="0006752E" w:rsidRDefault="000F57D0" w:rsidP="002F163B">
      <w:pPr>
        <w:numPr>
          <w:ilvl w:val="0"/>
          <w:numId w:val="50"/>
        </w:numPr>
        <w:tabs>
          <w:tab w:val="clear" w:pos="567"/>
        </w:tabs>
        <w:spacing w:line="240" w:lineRule="auto"/>
        <w:ind w:left="567" w:right="11" w:hanging="567"/>
        <w:rPr>
          <w:del w:id="803" w:author="Seán O'Flaherty" w:date="2026-02-13T15:29:00Z" w16du:dateUtc="2026-02-13T15:29:00Z"/>
          <w:color w:val="000000"/>
          <w:szCs w:val="22"/>
          <w:lang w:val="en-US"/>
        </w:rPr>
      </w:pPr>
      <w:del w:id="804" w:author="Seán O'Flaherty" w:date="2026-02-13T15:29:00Z" w16du:dateUtc="2026-02-13T15:29:00Z">
        <w:r w:rsidRPr="00982ACA" w:rsidDel="0006752E">
          <w:rPr>
            <w:color w:val="000000"/>
            <w:szCs w:val="22"/>
            <w:lang w:val="en-US"/>
          </w:rPr>
          <w:delText xml:space="preserve">Always check the number in the dose window to make sure you have dialled the correct dose. </w:delText>
        </w:r>
      </w:del>
    </w:p>
    <w:p w14:paraId="1C9DF8FE" w14:textId="7FE8EE12" w:rsidR="000F57D0" w:rsidDel="0006752E" w:rsidRDefault="000F57D0" w:rsidP="002F163B">
      <w:pPr>
        <w:numPr>
          <w:ilvl w:val="0"/>
          <w:numId w:val="50"/>
        </w:numPr>
        <w:tabs>
          <w:tab w:val="clear" w:pos="567"/>
        </w:tabs>
        <w:spacing w:line="240" w:lineRule="auto"/>
        <w:ind w:left="567" w:right="11" w:hanging="567"/>
        <w:rPr>
          <w:del w:id="805" w:author="Seán O'Flaherty" w:date="2026-02-13T15:29:00Z" w16du:dateUtc="2026-02-13T15:29:00Z"/>
        </w:rPr>
      </w:pPr>
      <w:del w:id="806" w:author="Seán O'Flaherty" w:date="2026-02-13T15:29:00Z" w16du:dateUtc="2026-02-13T15:29:00Z">
        <w:r w:rsidDel="0006752E">
          <w:delText>You should normally inject Humalog within 15 minutes of a meal. If you need to, you can inject soon after a meal. But your doctor will have told you exactly how much to use, when to use it, and how often. These instructions are only for you. Follow them exactly and visit your diabetes clinic regularly.</w:delText>
        </w:r>
      </w:del>
    </w:p>
    <w:p w14:paraId="7365EFD4" w14:textId="3D7CE05A" w:rsidR="000F57D0" w:rsidDel="0006752E" w:rsidRDefault="000F57D0" w:rsidP="002F163B">
      <w:pPr>
        <w:numPr>
          <w:ilvl w:val="0"/>
          <w:numId w:val="50"/>
        </w:numPr>
        <w:tabs>
          <w:tab w:val="clear" w:pos="567"/>
        </w:tabs>
        <w:spacing w:line="240" w:lineRule="auto"/>
        <w:ind w:left="567" w:right="11" w:hanging="567"/>
        <w:rPr>
          <w:del w:id="807" w:author="Seán O'Flaherty" w:date="2026-02-13T15:29:00Z" w16du:dateUtc="2026-02-13T15:29:00Z"/>
        </w:rPr>
      </w:pPr>
      <w:del w:id="808" w:author="Seán O'Flaherty" w:date="2026-02-13T15:29:00Z" w16du:dateUtc="2026-02-13T15:29:00Z">
        <w:r w:rsidDel="0006752E">
          <w:delText xml:space="preserve">If you change the type of insulin you use (for example from a human or animal insulin to a Humalog product), you may have to take more or less than before. This might just be for the first injection or it may be a gradual change over several weeks or months. </w:delText>
        </w:r>
      </w:del>
    </w:p>
    <w:p w14:paraId="28AE83C4" w14:textId="74D41816" w:rsidR="000F57D0" w:rsidDel="0006752E" w:rsidRDefault="000F57D0" w:rsidP="002F163B">
      <w:pPr>
        <w:numPr>
          <w:ilvl w:val="0"/>
          <w:numId w:val="50"/>
        </w:numPr>
        <w:tabs>
          <w:tab w:val="clear" w:pos="567"/>
        </w:tabs>
        <w:spacing w:line="240" w:lineRule="auto"/>
        <w:ind w:left="567" w:right="11" w:hanging="567"/>
        <w:rPr>
          <w:del w:id="809" w:author="Seán O'Flaherty" w:date="2026-02-13T15:29:00Z" w16du:dateUtc="2026-02-13T15:29:00Z"/>
        </w:rPr>
      </w:pPr>
      <w:del w:id="810" w:author="Seán O'Flaherty" w:date="2026-02-13T15:29:00Z" w16du:dateUtc="2026-02-13T15:29:00Z">
        <w:r w:rsidDel="0006752E">
          <w:delText xml:space="preserve">Humalog Tempo Pen is only suitable for injecting just under the skin. Speak to your doctor if you need to inject your insulin by another method.  </w:delText>
        </w:r>
      </w:del>
    </w:p>
    <w:p w14:paraId="4A01B179" w14:textId="07ACF211" w:rsidR="000F57D0" w:rsidDel="0006752E" w:rsidRDefault="000F57D0" w:rsidP="000F57D0">
      <w:pPr>
        <w:numPr>
          <w:ilvl w:val="12"/>
          <w:numId w:val="0"/>
        </w:numPr>
        <w:tabs>
          <w:tab w:val="clear" w:pos="567"/>
        </w:tabs>
        <w:spacing w:line="240" w:lineRule="auto"/>
        <w:ind w:right="11"/>
        <w:rPr>
          <w:del w:id="811" w:author="Seán O'Flaherty" w:date="2026-02-13T15:29:00Z" w16du:dateUtc="2026-02-13T15:29:00Z"/>
        </w:rPr>
      </w:pPr>
    </w:p>
    <w:p w14:paraId="3E023C6F" w14:textId="75868875" w:rsidR="000F57D0" w:rsidDel="0006752E" w:rsidRDefault="000F57D0" w:rsidP="000F57D0">
      <w:pPr>
        <w:numPr>
          <w:ilvl w:val="12"/>
          <w:numId w:val="0"/>
        </w:numPr>
        <w:tabs>
          <w:tab w:val="clear" w:pos="567"/>
        </w:tabs>
        <w:spacing w:line="240" w:lineRule="auto"/>
        <w:ind w:right="11"/>
        <w:rPr>
          <w:del w:id="812" w:author="Seán O'Flaherty" w:date="2026-02-13T15:29:00Z" w16du:dateUtc="2026-02-13T15:29:00Z"/>
        </w:rPr>
      </w:pPr>
      <w:del w:id="813" w:author="Seán O'Flaherty" w:date="2026-02-13T15:29:00Z" w16du:dateUtc="2026-02-13T15:29:00Z">
        <w:r w:rsidDel="0006752E">
          <w:rPr>
            <w:b/>
          </w:rPr>
          <w:delText>Preparing Humalog Tempo Pen</w:delText>
        </w:r>
      </w:del>
    </w:p>
    <w:p w14:paraId="76D5411E" w14:textId="622A188C" w:rsidR="000F57D0" w:rsidDel="0006752E" w:rsidRDefault="000F57D0" w:rsidP="002F163B">
      <w:pPr>
        <w:numPr>
          <w:ilvl w:val="0"/>
          <w:numId w:val="50"/>
        </w:numPr>
        <w:tabs>
          <w:tab w:val="clear" w:pos="567"/>
        </w:tabs>
        <w:spacing w:line="240" w:lineRule="auto"/>
        <w:ind w:left="567" w:right="11" w:hanging="567"/>
        <w:rPr>
          <w:del w:id="814" w:author="Seán O'Flaherty" w:date="2026-02-13T15:29:00Z" w16du:dateUtc="2026-02-13T15:29:00Z"/>
        </w:rPr>
      </w:pPr>
      <w:del w:id="815" w:author="Seán O'Flaherty" w:date="2026-02-13T15:29:00Z" w16du:dateUtc="2026-02-13T15:29:00Z">
        <w:r w:rsidDel="0006752E">
          <w:delText xml:space="preserve">Humalog is already dissolved in water, so you do not need to mix it. But you must use it </w:delText>
        </w:r>
        <w:r w:rsidDel="0006752E">
          <w:rPr>
            <w:b/>
          </w:rPr>
          <w:delText xml:space="preserve">only </w:delText>
        </w:r>
        <w:r w:rsidDel="0006752E">
          <w:delText>if it looks like water. It must be clear, have no colour and no solid pieces in it. Check each time you inject yourself.</w:delText>
        </w:r>
      </w:del>
    </w:p>
    <w:p w14:paraId="6E301115" w14:textId="03FC8C7A" w:rsidR="000F57D0" w:rsidDel="0006752E" w:rsidRDefault="000F57D0" w:rsidP="000F57D0">
      <w:pPr>
        <w:numPr>
          <w:ilvl w:val="12"/>
          <w:numId w:val="0"/>
        </w:numPr>
        <w:tabs>
          <w:tab w:val="clear" w:pos="567"/>
        </w:tabs>
        <w:spacing w:line="240" w:lineRule="auto"/>
        <w:ind w:right="11"/>
        <w:rPr>
          <w:del w:id="816" w:author="Seán O'Flaherty" w:date="2026-02-13T15:29:00Z" w16du:dateUtc="2026-02-13T15:29:00Z"/>
        </w:rPr>
      </w:pPr>
    </w:p>
    <w:p w14:paraId="450C5621" w14:textId="18B8EEBF" w:rsidR="000F57D0" w:rsidDel="0006752E" w:rsidRDefault="000F57D0" w:rsidP="000F57D0">
      <w:pPr>
        <w:numPr>
          <w:ilvl w:val="12"/>
          <w:numId w:val="0"/>
        </w:numPr>
        <w:tabs>
          <w:tab w:val="clear" w:pos="567"/>
        </w:tabs>
        <w:spacing w:line="240" w:lineRule="auto"/>
        <w:ind w:right="11"/>
        <w:rPr>
          <w:del w:id="817" w:author="Seán O'Flaherty" w:date="2026-02-13T15:29:00Z" w16du:dateUtc="2026-02-13T15:29:00Z"/>
        </w:rPr>
      </w:pPr>
      <w:del w:id="818" w:author="Seán O'Flaherty" w:date="2026-02-13T15:29:00Z" w16du:dateUtc="2026-02-13T15:29:00Z">
        <w:r w:rsidDel="0006752E">
          <w:rPr>
            <w:b/>
          </w:rPr>
          <w:delText>Getting the Tempo Pen ready to use (Please see user manual)</w:delText>
        </w:r>
      </w:del>
    </w:p>
    <w:p w14:paraId="05510170" w14:textId="221CABBB" w:rsidR="000F57D0" w:rsidDel="0006752E" w:rsidRDefault="000F57D0" w:rsidP="002F163B">
      <w:pPr>
        <w:numPr>
          <w:ilvl w:val="0"/>
          <w:numId w:val="50"/>
        </w:numPr>
        <w:tabs>
          <w:tab w:val="clear" w:pos="567"/>
        </w:tabs>
        <w:spacing w:line="240" w:lineRule="auto"/>
        <w:ind w:left="567" w:right="11" w:hanging="567"/>
        <w:rPr>
          <w:del w:id="819" w:author="Seán O'Flaherty" w:date="2026-02-13T15:29:00Z" w16du:dateUtc="2026-02-13T15:29:00Z"/>
        </w:rPr>
      </w:pPr>
      <w:del w:id="820" w:author="Seán O'Flaherty" w:date="2026-02-13T15:29:00Z" w16du:dateUtc="2026-02-13T15:29:00Z">
        <w:r w:rsidDel="0006752E">
          <w:delText>First wash your hands.</w:delText>
        </w:r>
      </w:del>
    </w:p>
    <w:p w14:paraId="0FB0EA2D" w14:textId="0D8EF544" w:rsidR="000F57D0" w:rsidDel="0006752E" w:rsidRDefault="000F57D0" w:rsidP="002F163B">
      <w:pPr>
        <w:numPr>
          <w:ilvl w:val="0"/>
          <w:numId w:val="50"/>
        </w:numPr>
        <w:tabs>
          <w:tab w:val="clear" w:pos="567"/>
        </w:tabs>
        <w:spacing w:line="240" w:lineRule="auto"/>
        <w:ind w:left="567" w:right="11" w:hanging="567"/>
        <w:rPr>
          <w:del w:id="821" w:author="Seán O'Flaherty" w:date="2026-02-13T15:29:00Z" w16du:dateUtc="2026-02-13T15:29:00Z"/>
        </w:rPr>
      </w:pPr>
      <w:del w:id="822" w:author="Seán O'Flaherty" w:date="2026-02-13T15:29:00Z" w16du:dateUtc="2026-02-13T15:29:00Z">
        <w:r w:rsidDel="0006752E">
          <w:delText>Read the instructions on how to use your pre-filled insulin pen. Please follow the instructions carefully. Here are some reminders.</w:delText>
        </w:r>
      </w:del>
    </w:p>
    <w:p w14:paraId="11147493" w14:textId="54BA979B" w:rsidR="000F57D0" w:rsidDel="0006752E" w:rsidRDefault="000F57D0" w:rsidP="002F163B">
      <w:pPr>
        <w:numPr>
          <w:ilvl w:val="0"/>
          <w:numId w:val="50"/>
        </w:numPr>
        <w:tabs>
          <w:tab w:val="clear" w:pos="567"/>
        </w:tabs>
        <w:spacing w:line="240" w:lineRule="auto"/>
        <w:ind w:left="567" w:right="11" w:hanging="567"/>
        <w:rPr>
          <w:del w:id="823" w:author="Seán O'Flaherty" w:date="2026-02-13T15:29:00Z" w16du:dateUtc="2026-02-13T15:29:00Z"/>
        </w:rPr>
      </w:pPr>
      <w:del w:id="824" w:author="Seán O'Flaherty" w:date="2026-02-13T15:29:00Z" w16du:dateUtc="2026-02-13T15:29:00Z">
        <w:r w:rsidDel="0006752E">
          <w:delText>Use a clean needle. (Needles are not included).</w:delText>
        </w:r>
      </w:del>
    </w:p>
    <w:p w14:paraId="58C8F608" w14:textId="4274DE3C" w:rsidR="000F57D0" w:rsidDel="0006752E" w:rsidRDefault="000F57D0" w:rsidP="002F163B">
      <w:pPr>
        <w:numPr>
          <w:ilvl w:val="0"/>
          <w:numId w:val="50"/>
        </w:numPr>
        <w:tabs>
          <w:tab w:val="clear" w:pos="567"/>
        </w:tabs>
        <w:spacing w:line="240" w:lineRule="auto"/>
        <w:ind w:left="567" w:right="11" w:hanging="567"/>
        <w:rPr>
          <w:del w:id="825" w:author="Seán O'Flaherty" w:date="2026-02-13T15:29:00Z" w16du:dateUtc="2026-02-13T15:29:00Z"/>
        </w:rPr>
      </w:pPr>
      <w:del w:id="826" w:author="Seán O'Flaherty" w:date="2026-02-13T15:29:00Z" w16du:dateUtc="2026-02-13T15:29:00Z">
        <w:r w:rsidDel="0006752E">
          <w:delText>Prime your Tempo Pen before each use. This checks that insulin comes out and clears the air bubbles from your Tempo Pen. There may still be some small air bubbles left in the pen - these are harmless. But if the air bubbles are too large it may affect the insulin dose.</w:delText>
        </w:r>
      </w:del>
    </w:p>
    <w:p w14:paraId="30936773" w14:textId="187E8E46" w:rsidR="000F57D0" w:rsidDel="0006752E" w:rsidRDefault="000F57D0" w:rsidP="000F57D0">
      <w:pPr>
        <w:numPr>
          <w:ilvl w:val="12"/>
          <w:numId w:val="0"/>
        </w:numPr>
        <w:tabs>
          <w:tab w:val="clear" w:pos="567"/>
        </w:tabs>
        <w:spacing w:line="240" w:lineRule="auto"/>
        <w:ind w:right="11"/>
        <w:rPr>
          <w:del w:id="827" w:author="Seán O'Flaherty" w:date="2026-02-13T15:29:00Z" w16du:dateUtc="2026-02-13T15:29:00Z"/>
        </w:rPr>
      </w:pPr>
    </w:p>
    <w:p w14:paraId="21F478C0" w14:textId="00935C96" w:rsidR="000F57D0" w:rsidDel="0006752E" w:rsidRDefault="000F57D0" w:rsidP="000F57D0">
      <w:pPr>
        <w:numPr>
          <w:ilvl w:val="12"/>
          <w:numId w:val="0"/>
        </w:numPr>
        <w:tabs>
          <w:tab w:val="clear" w:pos="567"/>
        </w:tabs>
        <w:spacing w:line="240" w:lineRule="auto"/>
        <w:ind w:right="11"/>
        <w:rPr>
          <w:del w:id="828" w:author="Seán O'Flaherty" w:date="2026-02-13T15:29:00Z" w16du:dateUtc="2026-02-13T15:29:00Z"/>
          <w:b/>
        </w:rPr>
      </w:pPr>
      <w:del w:id="829" w:author="Seán O'Flaherty" w:date="2026-02-13T15:29:00Z" w16du:dateUtc="2026-02-13T15:29:00Z">
        <w:r w:rsidDel="0006752E">
          <w:rPr>
            <w:b/>
          </w:rPr>
          <w:delText xml:space="preserve">Injecting Humalog </w:delText>
        </w:r>
      </w:del>
    </w:p>
    <w:p w14:paraId="3AC92CA6" w14:textId="7F3209A3" w:rsidR="000F57D0" w:rsidDel="0006752E" w:rsidRDefault="000F57D0" w:rsidP="002F163B">
      <w:pPr>
        <w:numPr>
          <w:ilvl w:val="0"/>
          <w:numId w:val="50"/>
        </w:numPr>
        <w:tabs>
          <w:tab w:val="clear" w:pos="567"/>
        </w:tabs>
        <w:spacing w:line="240" w:lineRule="auto"/>
        <w:ind w:left="567" w:right="11" w:hanging="567"/>
        <w:rPr>
          <w:del w:id="830" w:author="Seán O'Flaherty" w:date="2026-02-13T15:29:00Z" w16du:dateUtc="2026-02-13T15:29:00Z"/>
        </w:rPr>
      </w:pPr>
      <w:del w:id="831" w:author="Seán O'Flaherty" w:date="2026-02-13T15:29:00Z" w16du:dateUtc="2026-02-13T15:29:00Z">
        <w:r w:rsidDel="0006752E">
          <w:delText>Before you make an injection, clean your skin as you have been instructed. Inject under the skin, as you were taught. Do not inject directly into a vein. After your injection, leave the needle in the skin for five seconds to make sure you have taken the whole dose. Do not rub the area you have just injected. Make sure you inject at least half an inch (1 cm) from the last injection and that you ‘rotate’ the places you inject, as you have been taught. It doesn’t matter which injection site you use, either upper arm, thigh, buttock or abdomen, your Humalog injection will still work quicker than soluble human insulin.</w:delText>
        </w:r>
      </w:del>
    </w:p>
    <w:p w14:paraId="52C2C068" w14:textId="08663C0A" w:rsidR="000F57D0" w:rsidDel="0006752E" w:rsidRDefault="000F57D0" w:rsidP="002F163B">
      <w:pPr>
        <w:numPr>
          <w:ilvl w:val="0"/>
          <w:numId w:val="50"/>
        </w:numPr>
        <w:tabs>
          <w:tab w:val="clear" w:pos="567"/>
        </w:tabs>
        <w:spacing w:line="240" w:lineRule="auto"/>
        <w:ind w:left="567" w:right="11" w:hanging="567"/>
        <w:rPr>
          <w:del w:id="832" w:author="Seán O'Flaherty" w:date="2026-02-13T15:29:00Z" w16du:dateUtc="2026-02-13T15:29:00Z"/>
        </w:rPr>
      </w:pPr>
      <w:del w:id="833" w:author="Seán O'Flaherty" w:date="2026-02-13T15:29:00Z" w16du:dateUtc="2026-02-13T15:29:00Z">
        <w:r w:rsidDel="0006752E">
          <w:delText>You must not administer Humalog by the intravenous route. Inject Humalog as your physician or nurse has taught you. Only your physician can administer Humalog by the intravenous route. He will only do this under special circumstances such as surgery or if you are ill and your glucose levels are too high.</w:delText>
        </w:r>
      </w:del>
    </w:p>
    <w:p w14:paraId="145C4966" w14:textId="5519FDFC" w:rsidR="000F57D0" w:rsidDel="0006752E" w:rsidRDefault="000F57D0" w:rsidP="000F57D0">
      <w:pPr>
        <w:tabs>
          <w:tab w:val="clear" w:pos="567"/>
        </w:tabs>
        <w:spacing w:line="240" w:lineRule="auto"/>
        <w:ind w:right="11"/>
        <w:rPr>
          <w:del w:id="834" w:author="Seán O'Flaherty" w:date="2026-02-13T15:29:00Z" w16du:dateUtc="2026-02-13T15:29:00Z"/>
        </w:rPr>
      </w:pPr>
    </w:p>
    <w:p w14:paraId="33788BF2" w14:textId="44595180" w:rsidR="000F57D0" w:rsidDel="0006752E" w:rsidRDefault="000F57D0" w:rsidP="000F57D0">
      <w:pPr>
        <w:keepNext/>
        <w:numPr>
          <w:ilvl w:val="12"/>
          <w:numId w:val="0"/>
        </w:numPr>
        <w:tabs>
          <w:tab w:val="clear" w:pos="567"/>
        </w:tabs>
        <w:spacing w:line="240" w:lineRule="auto"/>
        <w:ind w:right="11"/>
        <w:rPr>
          <w:del w:id="835" w:author="Seán O'Flaherty" w:date="2026-02-13T15:29:00Z" w16du:dateUtc="2026-02-13T15:29:00Z"/>
        </w:rPr>
      </w:pPr>
      <w:del w:id="836" w:author="Seán O'Flaherty" w:date="2026-02-13T15:29:00Z" w16du:dateUtc="2026-02-13T15:29:00Z">
        <w:r w:rsidDel="0006752E">
          <w:rPr>
            <w:b/>
          </w:rPr>
          <w:delText>After injecting</w:delText>
        </w:r>
      </w:del>
    </w:p>
    <w:p w14:paraId="329D9E1A" w14:textId="09EE6989" w:rsidR="000F57D0" w:rsidDel="0006752E" w:rsidRDefault="000F57D0" w:rsidP="002F163B">
      <w:pPr>
        <w:numPr>
          <w:ilvl w:val="0"/>
          <w:numId w:val="50"/>
        </w:numPr>
        <w:tabs>
          <w:tab w:val="clear" w:pos="567"/>
        </w:tabs>
        <w:spacing w:line="240" w:lineRule="auto"/>
        <w:ind w:left="567" w:right="11" w:hanging="567"/>
        <w:rPr>
          <w:del w:id="837" w:author="Seán O'Flaherty" w:date="2026-02-13T15:29:00Z" w16du:dateUtc="2026-02-13T15:29:00Z"/>
        </w:rPr>
      </w:pPr>
      <w:del w:id="838" w:author="Seán O'Flaherty" w:date="2026-02-13T15:29:00Z" w16du:dateUtc="2026-02-13T15:29:00Z">
        <w:r w:rsidDel="0006752E">
          <w:delText xml:space="preserve">As soon as you have done the injection, unscrew the needle from the Tempo Pen using the outer needle cap. This will keep the insulin sterile and stop it leaking. It also stops air entering the pen and your needle clogging. </w:delText>
        </w:r>
        <w:r w:rsidDel="0006752E">
          <w:rPr>
            <w:b/>
          </w:rPr>
          <w:delText>Do not share your needles</w:delText>
        </w:r>
        <w:r w:rsidDel="0006752E">
          <w:delText xml:space="preserve">. </w:delText>
        </w:r>
        <w:r w:rsidDel="0006752E">
          <w:rPr>
            <w:u w:val="single"/>
          </w:rPr>
          <w:delText>Do not share your pen</w:delText>
        </w:r>
        <w:r w:rsidDel="0006752E">
          <w:delText>. Replace the cap on your pen.</w:delText>
        </w:r>
      </w:del>
    </w:p>
    <w:p w14:paraId="63C72775" w14:textId="1A535682" w:rsidR="000F57D0" w:rsidDel="0006752E" w:rsidRDefault="000F57D0" w:rsidP="000F57D0">
      <w:pPr>
        <w:numPr>
          <w:ilvl w:val="12"/>
          <w:numId w:val="0"/>
        </w:numPr>
        <w:tabs>
          <w:tab w:val="clear" w:pos="567"/>
        </w:tabs>
        <w:spacing w:line="240" w:lineRule="auto"/>
        <w:ind w:right="11"/>
        <w:rPr>
          <w:del w:id="839" w:author="Seán O'Flaherty" w:date="2026-02-13T15:29:00Z" w16du:dateUtc="2026-02-13T15:29:00Z"/>
          <w:b/>
        </w:rPr>
      </w:pPr>
    </w:p>
    <w:p w14:paraId="6A418F70" w14:textId="1998DB8E" w:rsidR="000F57D0" w:rsidDel="0006752E" w:rsidRDefault="000F57D0" w:rsidP="000F57D0">
      <w:pPr>
        <w:numPr>
          <w:ilvl w:val="12"/>
          <w:numId w:val="0"/>
        </w:numPr>
        <w:tabs>
          <w:tab w:val="clear" w:pos="567"/>
        </w:tabs>
        <w:spacing w:line="240" w:lineRule="auto"/>
        <w:ind w:right="11"/>
        <w:rPr>
          <w:del w:id="840" w:author="Seán O'Flaherty" w:date="2026-02-13T15:29:00Z" w16du:dateUtc="2026-02-13T15:29:00Z"/>
        </w:rPr>
      </w:pPr>
      <w:del w:id="841" w:author="Seán O'Flaherty" w:date="2026-02-13T15:29:00Z" w16du:dateUtc="2026-02-13T15:29:00Z">
        <w:r w:rsidRPr="00522848" w:rsidDel="0006752E">
          <w:delText>If you are unsure how much you have injected then check your blood sugar levels before deciding if you need another injection.</w:delText>
        </w:r>
      </w:del>
    </w:p>
    <w:p w14:paraId="7028B704" w14:textId="182B9A79" w:rsidR="000F57D0" w:rsidDel="0006752E" w:rsidRDefault="000F57D0" w:rsidP="000F57D0">
      <w:pPr>
        <w:numPr>
          <w:ilvl w:val="12"/>
          <w:numId w:val="0"/>
        </w:numPr>
        <w:tabs>
          <w:tab w:val="clear" w:pos="567"/>
        </w:tabs>
        <w:spacing w:line="240" w:lineRule="auto"/>
        <w:ind w:right="11"/>
        <w:rPr>
          <w:del w:id="842" w:author="Seán O'Flaherty" w:date="2026-02-13T15:29:00Z" w16du:dateUtc="2026-02-13T15:29:00Z"/>
          <w:b/>
        </w:rPr>
      </w:pPr>
    </w:p>
    <w:p w14:paraId="650213E7" w14:textId="1D1E597E" w:rsidR="000F57D0" w:rsidDel="0006752E" w:rsidRDefault="000F57D0" w:rsidP="000F57D0">
      <w:pPr>
        <w:numPr>
          <w:ilvl w:val="12"/>
          <w:numId w:val="0"/>
        </w:numPr>
        <w:tabs>
          <w:tab w:val="clear" w:pos="567"/>
        </w:tabs>
        <w:spacing w:line="240" w:lineRule="auto"/>
        <w:ind w:right="11"/>
        <w:rPr>
          <w:del w:id="843" w:author="Seán O'Flaherty" w:date="2026-02-13T15:29:00Z" w16du:dateUtc="2026-02-13T15:29:00Z"/>
        </w:rPr>
      </w:pPr>
      <w:del w:id="844" w:author="Seán O'Flaherty" w:date="2026-02-13T15:29:00Z" w16du:dateUtc="2026-02-13T15:29:00Z">
        <w:r w:rsidDel="0006752E">
          <w:rPr>
            <w:b/>
          </w:rPr>
          <w:delText>Further injections</w:delText>
        </w:r>
      </w:del>
    </w:p>
    <w:p w14:paraId="1BC28413" w14:textId="5604B392" w:rsidR="000F57D0" w:rsidDel="0006752E" w:rsidRDefault="000F57D0" w:rsidP="002F163B">
      <w:pPr>
        <w:numPr>
          <w:ilvl w:val="0"/>
          <w:numId w:val="50"/>
        </w:numPr>
        <w:tabs>
          <w:tab w:val="clear" w:pos="567"/>
        </w:tabs>
        <w:spacing w:line="240" w:lineRule="auto"/>
        <w:ind w:left="567" w:right="11" w:hanging="567"/>
        <w:rPr>
          <w:del w:id="845" w:author="Seán O'Flaherty" w:date="2026-02-13T15:29:00Z" w16du:dateUtc="2026-02-13T15:29:00Z"/>
        </w:rPr>
      </w:pPr>
      <w:del w:id="846" w:author="Seán O'Flaherty" w:date="2026-02-13T15:29:00Z" w16du:dateUtc="2026-02-13T15:29:00Z">
        <w:r w:rsidDel="0006752E">
          <w:delText>Every time you use a Tempo Pen you must use a new needle. Before every injection, clear any air bubbles. You can see how much insulin is left by holding the Tempo Pen with the needle pointing up. The scale on the cartridge shows about how many units you have left.</w:delText>
        </w:r>
      </w:del>
    </w:p>
    <w:p w14:paraId="105189BF" w14:textId="2D50E5A3" w:rsidR="000F57D0" w:rsidDel="0006752E" w:rsidRDefault="000F57D0" w:rsidP="002F163B">
      <w:pPr>
        <w:numPr>
          <w:ilvl w:val="0"/>
          <w:numId w:val="50"/>
        </w:numPr>
        <w:tabs>
          <w:tab w:val="clear" w:pos="567"/>
        </w:tabs>
        <w:spacing w:line="240" w:lineRule="auto"/>
        <w:ind w:left="567" w:right="11" w:hanging="567"/>
        <w:rPr>
          <w:del w:id="847" w:author="Seán O'Flaherty" w:date="2026-02-13T15:29:00Z" w16du:dateUtc="2026-02-13T15:29:00Z"/>
        </w:rPr>
      </w:pPr>
      <w:del w:id="848" w:author="Seán O'Flaherty" w:date="2026-02-13T15:29:00Z" w16du:dateUtc="2026-02-13T15:29:00Z">
        <w:r w:rsidRPr="008572C5" w:rsidDel="0006752E">
          <w:delText xml:space="preserve">Do NOT mix the Humalog 100 units/ml solution for injection in your pre-filled pen with any other insulins or any other medicine. </w:delText>
        </w:r>
      </w:del>
    </w:p>
    <w:p w14:paraId="231E2ABF" w14:textId="0D122A9B" w:rsidR="000F57D0" w:rsidRPr="004B7571" w:rsidDel="0006752E" w:rsidRDefault="000F57D0" w:rsidP="002F163B">
      <w:pPr>
        <w:numPr>
          <w:ilvl w:val="0"/>
          <w:numId w:val="50"/>
        </w:numPr>
        <w:tabs>
          <w:tab w:val="clear" w:pos="567"/>
        </w:tabs>
        <w:spacing w:line="240" w:lineRule="auto"/>
        <w:ind w:left="567" w:right="11" w:hanging="567"/>
        <w:rPr>
          <w:del w:id="849" w:author="Seán O'Flaherty" w:date="2026-02-13T15:29:00Z" w16du:dateUtc="2026-02-13T15:29:00Z"/>
          <w:szCs w:val="22"/>
        </w:rPr>
      </w:pPr>
      <w:del w:id="850" w:author="Seán O'Flaherty" w:date="2026-02-13T15:29:00Z" w16du:dateUtc="2026-02-13T15:29:00Z">
        <w:r w:rsidRPr="008572C5" w:rsidDel="0006752E">
          <w:delText>Once the Tempo Pen is empty, do not use it again. Please get rid of it carefully - your p</w:delText>
        </w:r>
        <w:r w:rsidRPr="004B7571" w:rsidDel="0006752E">
          <w:rPr>
            <w:szCs w:val="22"/>
          </w:rPr>
          <w:delText>harmacist or diabetes nurse will tell you how to do this.</w:delText>
        </w:r>
      </w:del>
    </w:p>
    <w:p w14:paraId="575AAA5E" w14:textId="0CF93FBF" w:rsidR="000F57D0" w:rsidRPr="004B7571" w:rsidDel="0006752E" w:rsidRDefault="000F57D0" w:rsidP="000F57D0">
      <w:pPr>
        <w:tabs>
          <w:tab w:val="clear" w:pos="567"/>
        </w:tabs>
        <w:spacing w:line="240" w:lineRule="auto"/>
        <w:ind w:right="11"/>
        <w:rPr>
          <w:del w:id="851" w:author="Seán O'Flaherty" w:date="2026-02-13T15:29:00Z" w16du:dateUtc="2026-02-13T15:29:00Z"/>
          <w:szCs w:val="22"/>
        </w:rPr>
      </w:pPr>
    </w:p>
    <w:p w14:paraId="4C46AED7" w14:textId="524F9167" w:rsidR="000F57D0" w:rsidRPr="004B7571" w:rsidDel="0006752E" w:rsidRDefault="000F57D0" w:rsidP="000F57D0">
      <w:pPr>
        <w:numPr>
          <w:ilvl w:val="12"/>
          <w:numId w:val="0"/>
        </w:numPr>
        <w:tabs>
          <w:tab w:val="clear" w:pos="567"/>
        </w:tabs>
        <w:spacing w:line="240" w:lineRule="auto"/>
        <w:ind w:right="11"/>
        <w:rPr>
          <w:del w:id="852" w:author="Seán O'Flaherty" w:date="2026-02-13T15:29:00Z" w16du:dateUtc="2026-02-13T15:29:00Z"/>
          <w:b/>
          <w:szCs w:val="22"/>
        </w:rPr>
      </w:pPr>
      <w:del w:id="853" w:author="Seán O'Flaherty" w:date="2026-02-13T15:29:00Z" w16du:dateUtc="2026-02-13T15:29:00Z">
        <w:r w:rsidRPr="004B7571" w:rsidDel="0006752E">
          <w:rPr>
            <w:b/>
            <w:szCs w:val="22"/>
          </w:rPr>
          <w:delText>Tempo Smart Button</w:delText>
        </w:r>
      </w:del>
    </w:p>
    <w:p w14:paraId="4EAE4E03" w14:textId="4EACE3C6" w:rsidR="000F57D0" w:rsidRPr="004B7571" w:rsidDel="0006752E" w:rsidRDefault="000F57D0" w:rsidP="000F57D0">
      <w:pPr>
        <w:pStyle w:val="CommentText"/>
        <w:rPr>
          <w:del w:id="854" w:author="Seán O'Flaherty" w:date="2026-02-13T15:29:00Z" w16du:dateUtc="2026-02-13T15:29:00Z"/>
          <w:sz w:val="22"/>
          <w:szCs w:val="22"/>
        </w:rPr>
      </w:pPr>
      <w:del w:id="855" w:author="Seán O'Flaherty" w:date="2026-02-13T15:29:00Z" w16du:dateUtc="2026-02-13T15:29:00Z">
        <w:r w:rsidRPr="00D7775D" w:rsidDel="0006752E">
          <w:rPr>
            <w:sz w:val="22"/>
          </w:rPr>
          <w:delText>The Tempo Pen is designed to work with the Tempo Smart Button</w:delText>
        </w:r>
        <w:r w:rsidDel="0006752E">
          <w:rPr>
            <w:sz w:val="22"/>
          </w:rPr>
          <w:delText>.</w:delText>
        </w:r>
        <w:r w:rsidRPr="004B7571" w:rsidDel="0006752E">
          <w:rPr>
            <w:sz w:val="22"/>
            <w:szCs w:val="22"/>
          </w:rPr>
          <w:delText xml:space="preserve"> The optional additional feature Tempo Smart Button is a product available for the Tempo Pen, which may be used for transmitting dose information to a mobile application. The Tempo Pen can be used with or without the Tempo Smart Button attached. See instructions provided with the Tempo Smart Button and the mobile application for further information. </w:delText>
        </w:r>
      </w:del>
    </w:p>
    <w:p w14:paraId="0FF3B61D" w14:textId="59AB0084" w:rsidR="000F57D0" w:rsidRPr="004B7571" w:rsidDel="0006752E" w:rsidRDefault="000F57D0" w:rsidP="000F57D0">
      <w:pPr>
        <w:tabs>
          <w:tab w:val="clear" w:pos="567"/>
        </w:tabs>
        <w:spacing w:line="240" w:lineRule="auto"/>
        <w:ind w:right="11"/>
        <w:rPr>
          <w:del w:id="856" w:author="Seán O'Flaherty" w:date="2026-02-13T15:29:00Z" w16du:dateUtc="2026-02-13T15:29:00Z"/>
          <w:szCs w:val="22"/>
        </w:rPr>
      </w:pPr>
    </w:p>
    <w:p w14:paraId="139E3507" w14:textId="103F9CC6" w:rsidR="000F57D0" w:rsidRPr="004B7571" w:rsidDel="0006752E" w:rsidRDefault="000F57D0" w:rsidP="000F57D0">
      <w:pPr>
        <w:numPr>
          <w:ilvl w:val="12"/>
          <w:numId w:val="0"/>
        </w:numPr>
        <w:tabs>
          <w:tab w:val="clear" w:pos="567"/>
        </w:tabs>
        <w:spacing w:line="240" w:lineRule="auto"/>
        <w:ind w:right="11"/>
        <w:rPr>
          <w:del w:id="857" w:author="Seán O'Flaherty" w:date="2026-02-13T15:29:00Z" w16du:dateUtc="2026-02-13T15:29:00Z"/>
          <w:b/>
          <w:szCs w:val="22"/>
        </w:rPr>
      </w:pPr>
    </w:p>
    <w:p w14:paraId="376513C0" w14:textId="6344BD96" w:rsidR="000F57D0" w:rsidRPr="004B7571" w:rsidDel="0006752E" w:rsidRDefault="000F57D0" w:rsidP="000F57D0">
      <w:pPr>
        <w:numPr>
          <w:ilvl w:val="12"/>
          <w:numId w:val="0"/>
        </w:numPr>
        <w:tabs>
          <w:tab w:val="clear" w:pos="567"/>
        </w:tabs>
        <w:spacing w:line="240" w:lineRule="auto"/>
        <w:ind w:right="11"/>
        <w:rPr>
          <w:del w:id="858" w:author="Seán O'Flaherty" w:date="2026-02-13T15:29:00Z" w16du:dateUtc="2026-02-13T15:29:00Z"/>
          <w:b/>
          <w:szCs w:val="22"/>
        </w:rPr>
      </w:pPr>
      <w:del w:id="859" w:author="Seán O'Flaherty" w:date="2026-02-13T15:29:00Z" w16du:dateUtc="2026-02-13T15:29:00Z">
        <w:r w:rsidRPr="004B7571" w:rsidDel="0006752E">
          <w:rPr>
            <w:b/>
            <w:szCs w:val="22"/>
          </w:rPr>
          <w:delText>Using Humalog in an infusion pump</w:delText>
        </w:r>
      </w:del>
    </w:p>
    <w:p w14:paraId="3BB38E28" w14:textId="0FD922FE" w:rsidR="000F57D0" w:rsidRPr="00A66A6B" w:rsidDel="0006752E" w:rsidRDefault="000F57D0" w:rsidP="002F163B">
      <w:pPr>
        <w:numPr>
          <w:ilvl w:val="0"/>
          <w:numId w:val="50"/>
        </w:numPr>
        <w:tabs>
          <w:tab w:val="clear" w:pos="567"/>
        </w:tabs>
        <w:spacing w:line="240" w:lineRule="auto"/>
        <w:ind w:left="567" w:right="11" w:hanging="567"/>
        <w:rPr>
          <w:del w:id="860" w:author="Seán O'Flaherty" w:date="2026-02-13T15:29:00Z" w16du:dateUtc="2026-02-13T15:29:00Z"/>
          <w:szCs w:val="22"/>
        </w:rPr>
      </w:pPr>
      <w:del w:id="861" w:author="Seán O'Flaherty" w:date="2026-02-13T15:29:00Z" w16du:dateUtc="2026-02-13T15:29:00Z">
        <w:r w:rsidRPr="004B7571" w:rsidDel="0006752E">
          <w:rPr>
            <w:szCs w:val="22"/>
          </w:rPr>
          <w:delText>Tempo Pen is only suitable for injecting just under the skin. Do not use the pen to administer Humalog by a different way. Other forms of Humalog 100 units</w:delText>
        </w:r>
        <w:r w:rsidRPr="00A66A6B" w:rsidDel="0006752E">
          <w:rPr>
            <w:szCs w:val="22"/>
          </w:rPr>
          <w:delText>/ml are available if this is necessary. Speak to your doctor if this applies to you.</w:delText>
        </w:r>
      </w:del>
    </w:p>
    <w:p w14:paraId="72617376" w14:textId="18201B21" w:rsidR="000F57D0" w:rsidDel="0006752E" w:rsidRDefault="000F57D0" w:rsidP="000F57D0">
      <w:pPr>
        <w:numPr>
          <w:ilvl w:val="12"/>
          <w:numId w:val="0"/>
        </w:numPr>
        <w:tabs>
          <w:tab w:val="clear" w:pos="567"/>
        </w:tabs>
        <w:spacing w:line="240" w:lineRule="auto"/>
        <w:ind w:right="-2"/>
        <w:rPr>
          <w:del w:id="862" w:author="Seán O'Flaherty" w:date="2026-02-13T15:29:00Z" w16du:dateUtc="2026-02-13T15:29:00Z"/>
          <w:noProof/>
        </w:rPr>
      </w:pPr>
    </w:p>
    <w:p w14:paraId="1F977B64" w14:textId="1A9F19B8" w:rsidR="000F57D0" w:rsidDel="0006752E" w:rsidRDefault="000F57D0" w:rsidP="000F57D0">
      <w:pPr>
        <w:numPr>
          <w:ilvl w:val="12"/>
          <w:numId w:val="0"/>
        </w:numPr>
        <w:tabs>
          <w:tab w:val="clear" w:pos="567"/>
        </w:tabs>
        <w:spacing w:line="240" w:lineRule="auto"/>
        <w:ind w:right="-2"/>
        <w:outlineLvl w:val="0"/>
        <w:rPr>
          <w:del w:id="863" w:author="Seán O'Flaherty" w:date="2026-02-13T15:29:00Z" w16du:dateUtc="2026-02-13T15:29:00Z"/>
          <w:noProof/>
        </w:rPr>
      </w:pPr>
      <w:bookmarkStart w:id="864" w:name="_Hlk39051301"/>
      <w:del w:id="865" w:author="Seán O'Flaherty" w:date="2026-02-13T15:29:00Z" w16du:dateUtc="2026-02-13T15:29:00Z">
        <w:r w:rsidDel="0006752E">
          <w:rPr>
            <w:b/>
            <w:noProof/>
          </w:rPr>
          <w:delText xml:space="preserve">If you use more Humalog than you </w:delText>
        </w:r>
        <w:bookmarkStart w:id="866" w:name="_Hlk42787033"/>
        <w:r w:rsidDel="0006752E">
          <w:rPr>
            <w:b/>
            <w:noProof/>
          </w:rPr>
          <w:delText>should</w:delText>
        </w:r>
        <w:bookmarkEnd w:id="866"/>
        <w:r w:rsidR="00447C40" w:rsidDel="0006752E">
          <w:rPr>
            <w:b/>
            <w:noProof/>
          </w:rPr>
          <w:fldChar w:fldCharType="begin"/>
        </w:r>
        <w:r w:rsidR="00447C40" w:rsidDel="0006752E">
          <w:rPr>
            <w:b/>
            <w:noProof/>
          </w:rPr>
          <w:delInstrText xml:space="preserve"> DOCVARIABLE vault_nd_247f65ad-4a54-42f0-8856-fa293bf91a13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bookmarkEnd w:id="864"/>
    <w:p w14:paraId="1165792F" w14:textId="47B136B0" w:rsidR="000F57D0" w:rsidDel="0006752E" w:rsidRDefault="000F57D0" w:rsidP="000F57D0">
      <w:pPr>
        <w:pStyle w:val="BodyText3"/>
        <w:numPr>
          <w:ilvl w:val="12"/>
          <w:numId w:val="0"/>
        </w:numPr>
        <w:tabs>
          <w:tab w:val="clear" w:pos="567"/>
        </w:tabs>
        <w:spacing w:line="240" w:lineRule="auto"/>
        <w:jc w:val="left"/>
        <w:rPr>
          <w:del w:id="867" w:author="Seán O'Flaherty" w:date="2026-02-13T15:29:00Z" w16du:dateUtc="2026-02-13T15:29:00Z"/>
        </w:rPr>
      </w:pPr>
      <w:del w:id="868" w:author="Seán O'Flaherty" w:date="2026-02-13T15:29:00Z" w16du:dateUtc="2026-02-13T15:29:00Z">
        <w:r w:rsidDel="0006752E">
          <w:delText>If you use more Humalog than you nee</w:delText>
        </w:r>
        <w:r w:rsidRPr="009E7AC6" w:rsidDel="0006752E">
          <w:delText>d</w:delText>
        </w:r>
        <w:r w:rsidRPr="00C82A68" w:rsidDel="0006752E">
          <w:delText xml:space="preserve"> </w:delText>
        </w:r>
        <w:bookmarkStart w:id="869" w:name="_Hlk44089401"/>
        <w:r w:rsidRPr="00165620" w:rsidDel="0006752E">
          <w:rPr>
            <w:noProof/>
          </w:rPr>
          <w:delText>or are unsure how much you have injected</w:delText>
        </w:r>
        <w:r w:rsidRPr="00165620" w:rsidDel="0006752E">
          <w:rPr>
            <w:b/>
            <w:bCs/>
          </w:rPr>
          <w:delText>,</w:delText>
        </w:r>
        <w:bookmarkEnd w:id="869"/>
        <w:r w:rsidRPr="00165620" w:rsidDel="0006752E">
          <w:rPr>
            <w:b/>
            <w:bCs/>
          </w:rPr>
          <w:delText xml:space="preserve"> </w:delText>
        </w:r>
        <w:r w:rsidDel="0006752E">
          <w:delText xml:space="preserve">a low blood sugar may occur.  </w:delText>
        </w:r>
        <w:r w:rsidDel="0006752E">
          <w:rPr>
            <w:lang w:val="en-US"/>
          </w:rPr>
          <w:delText xml:space="preserve">Check your blood sugar. </w:delText>
        </w:r>
      </w:del>
    </w:p>
    <w:p w14:paraId="7CE6A8FB" w14:textId="748BE09D" w:rsidR="000F57D0" w:rsidDel="0006752E" w:rsidRDefault="000F57D0" w:rsidP="000F57D0">
      <w:pPr>
        <w:pStyle w:val="BodyText3"/>
        <w:numPr>
          <w:ilvl w:val="12"/>
          <w:numId w:val="0"/>
        </w:numPr>
        <w:tabs>
          <w:tab w:val="clear" w:pos="567"/>
        </w:tabs>
        <w:spacing w:line="240" w:lineRule="auto"/>
        <w:jc w:val="left"/>
        <w:rPr>
          <w:del w:id="870" w:author="Seán O'Flaherty" w:date="2026-02-13T15:29:00Z" w16du:dateUtc="2026-02-13T15:29:00Z"/>
        </w:rPr>
      </w:pPr>
    </w:p>
    <w:p w14:paraId="37EDAC21" w14:textId="04ADB333" w:rsidR="000F57D0" w:rsidDel="0006752E" w:rsidRDefault="000F57D0" w:rsidP="000F57D0">
      <w:pPr>
        <w:pStyle w:val="BodyText3"/>
        <w:numPr>
          <w:ilvl w:val="12"/>
          <w:numId w:val="0"/>
        </w:numPr>
        <w:tabs>
          <w:tab w:val="clear" w:pos="567"/>
        </w:tabs>
        <w:spacing w:line="240" w:lineRule="auto"/>
        <w:jc w:val="left"/>
        <w:rPr>
          <w:del w:id="871" w:author="Seán O'Flaherty" w:date="2026-02-13T15:29:00Z" w16du:dateUtc="2026-02-13T15:29:00Z"/>
        </w:rPr>
      </w:pPr>
      <w:del w:id="872" w:author="Seán O'Flaherty" w:date="2026-02-13T15:29:00Z" w16du:dateUtc="2026-02-13T15:29:00Z">
        <w:r w:rsidDel="0006752E">
          <w:delText xml:space="preserve">If your blood sugar is low </w:delText>
        </w:r>
        <w:r w:rsidRPr="006704FE" w:rsidDel="0006752E">
          <w:rPr>
            <w:b/>
          </w:rPr>
          <w:delText>(mild hypoglycaemia)</w:delText>
        </w:r>
        <w:r w:rsidDel="0006752E">
          <w:delText>, eat glucose tablets, sugar or drink a sugary drink. Then eat fruit, biscuits, or a sandwich, as your doctor has advised you and have some rest. This will often get you over mild hypoglycaemia or a minor insulin overdose. If you get worse and your breathing is shallow and your skin gets pale, tell your doctor at once. A glucagon injection can treat quite severe hypoglycaemia. Eat glucose or sugar after the glucagon injection. If you do not respond to glucagon, you will have to go to hospital. Ask your doctor to tell you about glucagon.</w:delText>
        </w:r>
      </w:del>
    </w:p>
    <w:p w14:paraId="33F14D13" w14:textId="16C05CE8" w:rsidR="000F57D0" w:rsidDel="0006752E" w:rsidRDefault="000F57D0" w:rsidP="000F57D0">
      <w:pPr>
        <w:numPr>
          <w:ilvl w:val="12"/>
          <w:numId w:val="0"/>
        </w:numPr>
        <w:tabs>
          <w:tab w:val="clear" w:pos="567"/>
        </w:tabs>
        <w:spacing w:line="240" w:lineRule="auto"/>
        <w:rPr>
          <w:del w:id="873" w:author="Seán O'Flaherty" w:date="2026-02-13T15:29:00Z" w16du:dateUtc="2026-02-13T15:29:00Z"/>
          <w:noProof/>
        </w:rPr>
      </w:pPr>
    </w:p>
    <w:p w14:paraId="4B2698A2" w14:textId="0F733503" w:rsidR="000F57D0" w:rsidDel="0006752E" w:rsidRDefault="000F57D0" w:rsidP="00C0481A">
      <w:pPr>
        <w:keepNext/>
        <w:numPr>
          <w:ilvl w:val="12"/>
          <w:numId w:val="0"/>
        </w:numPr>
        <w:tabs>
          <w:tab w:val="clear" w:pos="567"/>
        </w:tabs>
        <w:spacing w:line="240" w:lineRule="auto"/>
        <w:ind w:right="-2"/>
        <w:outlineLvl w:val="0"/>
        <w:rPr>
          <w:del w:id="874" w:author="Seán O'Flaherty" w:date="2026-02-13T15:29:00Z" w16du:dateUtc="2026-02-13T15:29:00Z"/>
          <w:noProof/>
        </w:rPr>
      </w:pPr>
      <w:bookmarkStart w:id="875" w:name="_Hlk39051337"/>
      <w:del w:id="876" w:author="Seán O'Flaherty" w:date="2026-02-13T15:29:00Z" w16du:dateUtc="2026-02-13T15:29:00Z">
        <w:r w:rsidDel="0006752E">
          <w:rPr>
            <w:b/>
            <w:noProof/>
          </w:rPr>
          <w:delText>If you forget to use Humalog</w:delText>
        </w:r>
        <w:r w:rsidR="00447C40" w:rsidDel="0006752E">
          <w:rPr>
            <w:b/>
            <w:noProof/>
          </w:rPr>
          <w:fldChar w:fldCharType="begin"/>
        </w:r>
        <w:r w:rsidR="00447C40" w:rsidDel="0006752E">
          <w:rPr>
            <w:b/>
            <w:noProof/>
          </w:rPr>
          <w:delInstrText xml:space="preserve"> DOCVARIABLE vault_nd_43573f4c-402f-4cbb-995d-912ed3d17965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bookmarkEnd w:id="875"/>
    <w:p w14:paraId="22BA6AAD" w14:textId="716BEAC7" w:rsidR="000F57D0" w:rsidDel="0006752E" w:rsidRDefault="000F57D0" w:rsidP="00C0481A">
      <w:pPr>
        <w:keepNext/>
        <w:numPr>
          <w:ilvl w:val="12"/>
          <w:numId w:val="0"/>
        </w:numPr>
        <w:tabs>
          <w:tab w:val="clear" w:pos="567"/>
        </w:tabs>
        <w:spacing w:line="240" w:lineRule="auto"/>
        <w:ind w:right="-2"/>
        <w:rPr>
          <w:del w:id="877" w:author="Seán O'Flaherty" w:date="2026-02-13T15:29:00Z" w16du:dateUtc="2026-02-13T15:29:00Z"/>
          <w:noProof/>
        </w:rPr>
      </w:pPr>
      <w:del w:id="878" w:author="Seán O'Flaherty" w:date="2026-02-13T15:29:00Z" w16du:dateUtc="2026-02-13T15:29:00Z">
        <w:r w:rsidDel="0006752E">
          <w:delText xml:space="preserve">If you take less Humalog than you need </w:delText>
        </w:r>
        <w:r w:rsidRPr="009E7AC6" w:rsidDel="0006752E">
          <w:rPr>
            <w:noProof/>
          </w:rPr>
          <w:delText>or are unsure how much you have injected</w:delText>
        </w:r>
        <w:r w:rsidRPr="009E7AC6" w:rsidDel="0006752E">
          <w:delText>,</w:delText>
        </w:r>
        <w:r w:rsidDel="0006752E">
          <w:delText xml:space="preserve"> a high blood sugar may occur.  </w:delText>
        </w:r>
        <w:r w:rsidDel="0006752E">
          <w:rPr>
            <w:szCs w:val="22"/>
            <w:lang w:val="en-US"/>
          </w:rPr>
          <w:delText>Check your blood sugar</w:delText>
        </w:r>
        <w:r w:rsidDel="0006752E">
          <w:rPr>
            <w:rStyle w:val="CommentReference"/>
            <w:vanish/>
          </w:rPr>
          <w:delText>.</w:delText>
        </w:r>
      </w:del>
    </w:p>
    <w:p w14:paraId="649B30EF" w14:textId="541ABC71" w:rsidR="000F57D0" w:rsidDel="0006752E" w:rsidRDefault="000F57D0" w:rsidP="000F57D0">
      <w:pPr>
        <w:numPr>
          <w:ilvl w:val="12"/>
          <w:numId w:val="0"/>
        </w:numPr>
        <w:tabs>
          <w:tab w:val="clear" w:pos="567"/>
        </w:tabs>
        <w:spacing w:line="240" w:lineRule="auto"/>
        <w:ind w:right="11"/>
        <w:rPr>
          <w:del w:id="879" w:author="Seán O'Flaherty" w:date="2026-02-13T15:29:00Z" w16du:dateUtc="2026-02-13T15:29:00Z"/>
        </w:rPr>
      </w:pPr>
    </w:p>
    <w:p w14:paraId="30B1229B" w14:textId="433FDCC6" w:rsidR="000F57D0" w:rsidDel="0006752E" w:rsidRDefault="000F57D0" w:rsidP="000F57D0">
      <w:pPr>
        <w:numPr>
          <w:ilvl w:val="12"/>
          <w:numId w:val="0"/>
        </w:numPr>
        <w:tabs>
          <w:tab w:val="clear" w:pos="567"/>
        </w:tabs>
        <w:spacing w:line="240" w:lineRule="auto"/>
        <w:ind w:right="11"/>
        <w:rPr>
          <w:del w:id="880" w:author="Seán O'Flaherty" w:date="2026-02-13T15:29:00Z" w16du:dateUtc="2026-02-13T15:29:00Z"/>
        </w:rPr>
      </w:pPr>
      <w:del w:id="881" w:author="Seán O'Flaherty" w:date="2026-02-13T15:29:00Z" w16du:dateUtc="2026-02-13T15:29:00Z">
        <w:r w:rsidDel="0006752E">
          <w:delText>If hypoglycaemia (low blood sugar) or hyperglycaemia (high blood sugar) is not treated they can be very serious and cause headaches, feeling sick (nausea), being sick (vomiting), loss of fluids (dehydration), unconsciousness, coma or even death (see section 4 “Possible Side Effects”).</w:delText>
        </w:r>
        <w:r w:rsidRPr="00A77144" w:rsidDel="0006752E">
          <w:delText xml:space="preserve"> </w:delText>
        </w:r>
      </w:del>
    </w:p>
    <w:p w14:paraId="16896FB9" w14:textId="0405766B" w:rsidR="000F57D0" w:rsidDel="0006752E" w:rsidRDefault="000F57D0" w:rsidP="000F57D0">
      <w:pPr>
        <w:numPr>
          <w:ilvl w:val="12"/>
          <w:numId w:val="0"/>
        </w:numPr>
        <w:tabs>
          <w:tab w:val="clear" w:pos="567"/>
        </w:tabs>
        <w:spacing w:line="240" w:lineRule="auto"/>
        <w:ind w:right="11"/>
        <w:rPr>
          <w:del w:id="882" w:author="Seán O'Flaherty" w:date="2026-02-13T15:29:00Z" w16du:dateUtc="2026-02-13T15:29:00Z"/>
        </w:rPr>
      </w:pPr>
    </w:p>
    <w:p w14:paraId="318FD6C3" w14:textId="7904C904" w:rsidR="000F57D0" w:rsidRPr="009514FF" w:rsidDel="0006752E" w:rsidRDefault="000F57D0" w:rsidP="000F57D0">
      <w:pPr>
        <w:autoSpaceDE w:val="0"/>
        <w:autoSpaceDN w:val="0"/>
        <w:adjustRightInd w:val="0"/>
        <w:spacing w:line="240" w:lineRule="auto"/>
        <w:rPr>
          <w:del w:id="883" w:author="Seán O'Flaherty" w:date="2026-02-13T15:29:00Z" w16du:dateUtc="2026-02-13T15:29:00Z"/>
        </w:rPr>
      </w:pPr>
      <w:del w:id="884" w:author="Seán O'Flaherty" w:date="2026-02-13T15:29:00Z" w16du:dateUtc="2026-02-13T15:29:00Z">
        <w:r w:rsidRPr="009514FF" w:rsidDel="0006752E">
          <w:rPr>
            <w:b/>
            <w:bCs/>
          </w:rPr>
          <w:delText xml:space="preserve">Three simple steps </w:delText>
        </w:r>
        <w:r w:rsidRPr="009514FF" w:rsidDel="0006752E">
          <w:delText>to avoid hypoglycaemia or hyperglycaemia are:</w:delText>
        </w:r>
      </w:del>
    </w:p>
    <w:p w14:paraId="762EC669" w14:textId="77A2E865" w:rsidR="000F57D0" w:rsidDel="0006752E" w:rsidRDefault="000F57D0" w:rsidP="000F57D0">
      <w:pPr>
        <w:numPr>
          <w:ilvl w:val="12"/>
          <w:numId w:val="0"/>
        </w:numPr>
        <w:tabs>
          <w:tab w:val="clear" w:pos="567"/>
        </w:tabs>
        <w:spacing w:line="240" w:lineRule="auto"/>
        <w:ind w:right="11"/>
        <w:rPr>
          <w:del w:id="885" w:author="Seán O'Flaherty" w:date="2026-02-13T15:29:00Z" w16du:dateUtc="2026-02-13T15:29:00Z"/>
        </w:rPr>
      </w:pPr>
      <w:del w:id="886" w:author="Seán O'Flaherty" w:date="2026-02-13T15:29:00Z" w16du:dateUtc="2026-02-13T15:29:00Z">
        <w:r w:rsidDel="0006752E">
          <w:delText>•</w:delText>
        </w:r>
        <w:r w:rsidDel="0006752E">
          <w:tab/>
          <w:delText>Always carry a spare pen in case you lose your Tempo Pen or it gets damaged.</w:delText>
        </w:r>
      </w:del>
    </w:p>
    <w:p w14:paraId="7B7EA699" w14:textId="6EA9393E" w:rsidR="000F57D0" w:rsidDel="0006752E" w:rsidRDefault="000F57D0" w:rsidP="000F57D0">
      <w:pPr>
        <w:numPr>
          <w:ilvl w:val="12"/>
          <w:numId w:val="0"/>
        </w:numPr>
        <w:tabs>
          <w:tab w:val="clear" w:pos="567"/>
        </w:tabs>
        <w:spacing w:line="240" w:lineRule="auto"/>
        <w:ind w:right="11"/>
        <w:rPr>
          <w:del w:id="887" w:author="Seán O'Flaherty" w:date="2026-02-13T15:29:00Z" w16du:dateUtc="2026-02-13T15:29:00Z"/>
        </w:rPr>
      </w:pPr>
      <w:del w:id="888" w:author="Seán O'Flaherty" w:date="2026-02-13T15:29:00Z" w16du:dateUtc="2026-02-13T15:29:00Z">
        <w:r w:rsidDel="0006752E">
          <w:delText>•</w:delText>
        </w:r>
        <w:r w:rsidDel="0006752E">
          <w:tab/>
          <w:delText>Always carry something to show you are diabetic.</w:delText>
        </w:r>
      </w:del>
    </w:p>
    <w:p w14:paraId="44CA308C" w14:textId="17C09075" w:rsidR="000F57D0" w:rsidDel="0006752E" w:rsidRDefault="000F57D0" w:rsidP="000F57D0">
      <w:pPr>
        <w:numPr>
          <w:ilvl w:val="12"/>
          <w:numId w:val="0"/>
        </w:numPr>
        <w:tabs>
          <w:tab w:val="clear" w:pos="567"/>
        </w:tabs>
        <w:spacing w:line="240" w:lineRule="auto"/>
        <w:ind w:right="11"/>
        <w:rPr>
          <w:del w:id="889" w:author="Seán O'Flaherty" w:date="2026-02-13T15:29:00Z" w16du:dateUtc="2026-02-13T15:29:00Z"/>
        </w:rPr>
      </w:pPr>
      <w:del w:id="890" w:author="Seán O'Flaherty" w:date="2026-02-13T15:29:00Z" w16du:dateUtc="2026-02-13T15:29:00Z">
        <w:r w:rsidDel="0006752E">
          <w:delText>•</w:delText>
        </w:r>
        <w:r w:rsidDel="0006752E">
          <w:tab/>
          <w:delText>Always carry sugar with you.</w:delText>
        </w:r>
      </w:del>
    </w:p>
    <w:p w14:paraId="1BB5332B" w14:textId="5172A574" w:rsidR="000F57D0" w:rsidDel="0006752E" w:rsidRDefault="000F57D0" w:rsidP="000F57D0">
      <w:pPr>
        <w:numPr>
          <w:ilvl w:val="12"/>
          <w:numId w:val="0"/>
        </w:numPr>
        <w:tabs>
          <w:tab w:val="clear" w:pos="567"/>
        </w:tabs>
        <w:spacing w:line="240" w:lineRule="auto"/>
        <w:ind w:right="11"/>
        <w:rPr>
          <w:del w:id="891" w:author="Seán O'Flaherty" w:date="2026-02-13T15:29:00Z" w16du:dateUtc="2026-02-13T15:29:00Z"/>
        </w:rPr>
      </w:pPr>
    </w:p>
    <w:p w14:paraId="1178B6F7" w14:textId="312031BE" w:rsidR="000F57D0" w:rsidDel="0006752E" w:rsidRDefault="000F57D0" w:rsidP="000F57D0">
      <w:pPr>
        <w:keepNext/>
        <w:numPr>
          <w:ilvl w:val="12"/>
          <w:numId w:val="0"/>
        </w:numPr>
        <w:tabs>
          <w:tab w:val="clear" w:pos="567"/>
        </w:tabs>
        <w:spacing w:line="240" w:lineRule="auto"/>
        <w:outlineLvl w:val="0"/>
        <w:rPr>
          <w:del w:id="892" w:author="Seán O'Flaherty" w:date="2026-02-13T15:29:00Z" w16du:dateUtc="2026-02-13T15:29:00Z"/>
          <w:b/>
          <w:noProof/>
        </w:rPr>
      </w:pPr>
      <w:del w:id="893" w:author="Seán O'Flaherty" w:date="2026-02-13T15:29:00Z" w16du:dateUtc="2026-02-13T15:29:00Z">
        <w:r w:rsidDel="0006752E">
          <w:rPr>
            <w:b/>
            <w:noProof/>
          </w:rPr>
          <w:delText>If you stop using Humalog.</w:delText>
        </w:r>
        <w:r w:rsidR="00447C40" w:rsidDel="0006752E">
          <w:rPr>
            <w:b/>
            <w:noProof/>
          </w:rPr>
          <w:fldChar w:fldCharType="begin"/>
        </w:r>
        <w:r w:rsidR="00447C40" w:rsidDel="0006752E">
          <w:rPr>
            <w:b/>
            <w:noProof/>
          </w:rPr>
          <w:delInstrText xml:space="preserve"> DOCVARIABLE vault_nd_61445726-c74a-43ab-a924-a70f6acdd743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p w14:paraId="5F0FDA00" w14:textId="7FBF1F3D" w:rsidR="000F57D0" w:rsidDel="0006752E" w:rsidRDefault="000F57D0" w:rsidP="000F57D0">
      <w:pPr>
        <w:keepNext/>
        <w:numPr>
          <w:ilvl w:val="12"/>
          <w:numId w:val="0"/>
        </w:numPr>
        <w:tabs>
          <w:tab w:val="clear" w:pos="567"/>
        </w:tabs>
        <w:spacing w:line="240" w:lineRule="auto"/>
        <w:rPr>
          <w:del w:id="894" w:author="Seán O'Flaherty" w:date="2026-02-13T15:29:00Z" w16du:dateUtc="2026-02-13T15:29:00Z"/>
          <w:noProof/>
        </w:rPr>
      </w:pPr>
      <w:del w:id="895" w:author="Seán O'Flaherty" w:date="2026-02-13T15:29:00Z" w16du:dateUtc="2026-02-13T15:29:00Z">
        <w:r w:rsidDel="0006752E">
          <w:delText>If you use less Humalog than you need, a high blood sugar may occur. Do not change your insulin unless your doctor tells you to.</w:delText>
        </w:r>
      </w:del>
    </w:p>
    <w:p w14:paraId="7E2B1BA5" w14:textId="621E6EC7" w:rsidR="000F57D0" w:rsidDel="0006752E" w:rsidRDefault="000F57D0" w:rsidP="000F57D0">
      <w:pPr>
        <w:numPr>
          <w:ilvl w:val="12"/>
          <w:numId w:val="0"/>
        </w:numPr>
        <w:tabs>
          <w:tab w:val="clear" w:pos="567"/>
        </w:tabs>
        <w:spacing w:line="240" w:lineRule="auto"/>
        <w:ind w:right="-2"/>
        <w:rPr>
          <w:del w:id="896" w:author="Seán O'Flaherty" w:date="2026-02-13T15:29:00Z" w16du:dateUtc="2026-02-13T15:29:00Z"/>
          <w:noProof/>
        </w:rPr>
      </w:pPr>
    </w:p>
    <w:p w14:paraId="56D08D7D" w14:textId="66A710CF" w:rsidR="000F57D0" w:rsidDel="0006752E" w:rsidRDefault="000F57D0" w:rsidP="000F57D0">
      <w:pPr>
        <w:numPr>
          <w:ilvl w:val="12"/>
          <w:numId w:val="0"/>
        </w:numPr>
        <w:tabs>
          <w:tab w:val="clear" w:pos="567"/>
        </w:tabs>
        <w:spacing w:line="240" w:lineRule="auto"/>
        <w:ind w:right="-2"/>
        <w:rPr>
          <w:del w:id="897" w:author="Seán O'Flaherty" w:date="2026-02-13T15:29:00Z" w16du:dateUtc="2026-02-13T15:29:00Z"/>
          <w:noProof/>
        </w:rPr>
      </w:pPr>
      <w:del w:id="898" w:author="Seán O'Flaherty" w:date="2026-02-13T15:29:00Z" w16du:dateUtc="2026-02-13T15:29:00Z">
        <w:r w:rsidDel="0006752E">
          <w:rPr>
            <w:noProof/>
          </w:rPr>
          <w:delText>If you have any further questions on the use of this product, ask your doctor or pharmacist.</w:delText>
        </w:r>
      </w:del>
    </w:p>
    <w:p w14:paraId="19D0DAB1" w14:textId="323CC046" w:rsidR="000F57D0" w:rsidDel="0006752E" w:rsidRDefault="000F57D0" w:rsidP="000F57D0">
      <w:pPr>
        <w:numPr>
          <w:ilvl w:val="12"/>
          <w:numId w:val="0"/>
        </w:numPr>
        <w:tabs>
          <w:tab w:val="clear" w:pos="567"/>
        </w:tabs>
        <w:spacing w:line="240" w:lineRule="auto"/>
        <w:ind w:right="-2"/>
        <w:rPr>
          <w:del w:id="899" w:author="Seán O'Flaherty" w:date="2026-02-13T15:29:00Z" w16du:dateUtc="2026-02-13T15:29:00Z"/>
          <w:noProof/>
        </w:rPr>
      </w:pPr>
    </w:p>
    <w:p w14:paraId="7C626973" w14:textId="5FA9068F" w:rsidR="000F57D0" w:rsidDel="0006752E" w:rsidRDefault="000F57D0" w:rsidP="000F57D0">
      <w:pPr>
        <w:numPr>
          <w:ilvl w:val="12"/>
          <w:numId w:val="0"/>
        </w:numPr>
        <w:tabs>
          <w:tab w:val="clear" w:pos="567"/>
        </w:tabs>
        <w:spacing w:line="240" w:lineRule="auto"/>
        <w:ind w:right="-2"/>
        <w:rPr>
          <w:del w:id="900" w:author="Seán O'Flaherty" w:date="2026-02-13T15:29:00Z" w16du:dateUtc="2026-02-13T15:29:00Z"/>
          <w:noProof/>
        </w:rPr>
      </w:pPr>
    </w:p>
    <w:p w14:paraId="667466F9" w14:textId="6DEA856E" w:rsidR="000F57D0" w:rsidDel="0006752E" w:rsidRDefault="000F57D0" w:rsidP="000F57D0">
      <w:pPr>
        <w:numPr>
          <w:ilvl w:val="12"/>
          <w:numId w:val="0"/>
        </w:numPr>
        <w:tabs>
          <w:tab w:val="clear" w:pos="567"/>
        </w:tabs>
        <w:spacing w:line="240" w:lineRule="auto"/>
        <w:ind w:right="-2"/>
        <w:rPr>
          <w:del w:id="901" w:author="Seán O'Flaherty" w:date="2026-02-13T15:29:00Z" w16du:dateUtc="2026-02-13T15:29:00Z"/>
          <w:noProof/>
        </w:rPr>
      </w:pPr>
      <w:del w:id="902" w:author="Seán O'Flaherty" w:date="2026-02-13T15:29:00Z" w16du:dateUtc="2026-02-13T15:29:00Z">
        <w:r w:rsidDel="0006752E">
          <w:rPr>
            <w:b/>
            <w:noProof/>
          </w:rPr>
          <w:delText>4.</w:delText>
        </w:r>
        <w:r w:rsidDel="0006752E">
          <w:rPr>
            <w:b/>
            <w:noProof/>
          </w:rPr>
          <w:tab/>
          <w:delText>Possible side effects</w:delText>
        </w:r>
      </w:del>
    </w:p>
    <w:p w14:paraId="1A9F4496" w14:textId="590DBAE1" w:rsidR="000F57D0" w:rsidDel="0006752E" w:rsidRDefault="000F57D0" w:rsidP="000F57D0">
      <w:pPr>
        <w:numPr>
          <w:ilvl w:val="12"/>
          <w:numId w:val="0"/>
        </w:numPr>
        <w:tabs>
          <w:tab w:val="clear" w:pos="567"/>
        </w:tabs>
        <w:spacing w:line="240" w:lineRule="auto"/>
        <w:ind w:right="-2"/>
        <w:rPr>
          <w:del w:id="903" w:author="Seán O'Flaherty" w:date="2026-02-13T15:29:00Z" w16du:dateUtc="2026-02-13T15:29:00Z"/>
          <w:noProof/>
        </w:rPr>
      </w:pPr>
    </w:p>
    <w:p w14:paraId="6B16F812" w14:textId="3B5E9766" w:rsidR="000F57D0" w:rsidDel="0006752E" w:rsidRDefault="000F57D0" w:rsidP="000F57D0">
      <w:pPr>
        <w:numPr>
          <w:ilvl w:val="12"/>
          <w:numId w:val="0"/>
        </w:numPr>
        <w:tabs>
          <w:tab w:val="clear" w:pos="567"/>
        </w:tabs>
        <w:spacing w:line="240" w:lineRule="auto"/>
        <w:ind w:right="-29"/>
        <w:rPr>
          <w:del w:id="904" w:author="Seán O'Flaherty" w:date="2026-02-13T15:29:00Z" w16du:dateUtc="2026-02-13T15:29:00Z"/>
          <w:noProof/>
        </w:rPr>
      </w:pPr>
      <w:del w:id="905" w:author="Seán O'Flaherty" w:date="2026-02-13T15:29:00Z" w16du:dateUtc="2026-02-13T15:29:00Z">
        <w:r w:rsidDel="0006752E">
          <w:rPr>
            <w:noProof/>
          </w:rPr>
          <w:delText>Like all medicines, this medicine can cause side effects, although not everybody gets them.</w:delText>
        </w:r>
      </w:del>
    </w:p>
    <w:p w14:paraId="6B37B29D" w14:textId="36E305FD" w:rsidR="000F57D0" w:rsidDel="0006752E" w:rsidRDefault="000F57D0" w:rsidP="000F57D0">
      <w:pPr>
        <w:numPr>
          <w:ilvl w:val="12"/>
          <w:numId w:val="0"/>
        </w:numPr>
        <w:tabs>
          <w:tab w:val="clear" w:pos="567"/>
        </w:tabs>
        <w:spacing w:line="240" w:lineRule="auto"/>
        <w:ind w:right="11"/>
        <w:rPr>
          <w:del w:id="906" w:author="Seán O'Flaherty" w:date="2026-02-13T15:29:00Z" w16du:dateUtc="2026-02-13T15:29:00Z"/>
          <w:i/>
        </w:rPr>
      </w:pPr>
    </w:p>
    <w:p w14:paraId="52CC166A" w14:textId="31059FE3" w:rsidR="000F57D0" w:rsidDel="0006752E" w:rsidRDefault="000F57D0" w:rsidP="000F57D0">
      <w:pPr>
        <w:numPr>
          <w:ilvl w:val="12"/>
          <w:numId w:val="0"/>
        </w:numPr>
        <w:tabs>
          <w:tab w:val="clear" w:pos="567"/>
        </w:tabs>
        <w:spacing w:line="240" w:lineRule="auto"/>
        <w:ind w:right="11"/>
        <w:rPr>
          <w:del w:id="907" w:author="Seán O'Flaherty" w:date="2026-02-13T15:29:00Z" w16du:dateUtc="2026-02-13T15:29:00Z"/>
        </w:rPr>
      </w:pPr>
      <w:del w:id="908" w:author="Seán O'Flaherty" w:date="2026-02-13T15:29:00Z" w16du:dateUtc="2026-02-13T15:29:00Z">
        <w:r w:rsidDel="0006752E">
          <w:rPr>
            <w:iCs/>
          </w:rPr>
          <w:delText xml:space="preserve">Severe allergy </w:delText>
        </w:r>
        <w:r w:rsidDel="0006752E">
          <w:rPr>
            <w:snapToGrid w:val="0"/>
          </w:rPr>
          <w:delText>is rare (</w:delText>
        </w:r>
        <w:r w:rsidRPr="00D9710D" w:rsidDel="0006752E">
          <w:rPr>
            <w:color w:val="000000"/>
            <w:szCs w:val="22"/>
          </w:rPr>
          <w:delText>may affect up to 1 in 1,000 people</w:delText>
        </w:r>
        <w:r w:rsidDel="0006752E">
          <w:rPr>
            <w:snapToGrid w:val="0"/>
          </w:rPr>
          <w:delText>)</w:delText>
        </w:r>
        <w:r w:rsidDel="0006752E">
          <w:rPr>
            <w:iCs/>
          </w:rPr>
          <w:delText>.</w:delText>
        </w:r>
        <w:r w:rsidDel="0006752E">
          <w:delText xml:space="preserve"> The symptoms are as follows:</w:delText>
        </w:r>
      </w:del>
    </w:p>
    <w:p w14:paraId="7A84B134" w14:textId="340588D6" w:rsidR="000F57D0" w:rsidDel="0006752E" w:rsidRDefault="000F57D0" w:rsidP="000F57D0">
      <w:pPr>
        <w:numPr>
          <w:ilvl w:val="12"/>
          <w:numId w:val="0"/>
        </w:numPr>
        <w:tabs>
          <w:tab w:val="clear" w:pos="567"/>
        </w:tabs>
        <w:spacing w:line="240" w:lineRule="auto"/>
        <w:ind w:right="11"/>
        <w:rPr>
          <w:del w:id="909" w:author="Seán O'Flaherty" w:date="2026-02-13T15:29:00Z" w16du:dateUtc="2026-02-13T15:29:00Z"/>
        </w:rPr>
      </w:pPr>
      <w:del w:id="910" w:author="Seán O'Flaherty" w:date="2026-02-13T15:29:00Z" w16du:dateUtc="2026-02-13T15:29:00Z">
        <w:r w:rsidDel="0006752E">
          <w:delText>•</w:delText>
        </w:r>
        <w:r w:rsidDel="0006752E">
          <w:tab/>
          <w:delText>rash over the whole body</w:delText>
        </w:r>
        <w:r w:rsidDel="0006752E">
          <w:tab/>
        </w:r>
        <w:r w:rsidDel="0006752E">
          <w:tab/>
          <w:delText>•</w:delText>
        </w:r>
        <w:r w:rsidDel="0006752E">
          <w:tab/>
          <w:delText>blood pressure dropping</w:delText>
        </w:r>
      </w:del>
    </w:p>
    <w:p w14:paraId="4F8F09C8" w14:textId="5165B553" w:rsidR="000F57D0" w:rsidDel="0006752E" w:rsidRDefault="000F57D0" w:rsidP="000F57D0">
      <w:pPr>
        <w:numPr>
          <w:ilvl w:val="12"/>
          <w:numId w:val="0"/>
        </w:numPr>
        <w:tabs>
          <w:tab w:val="clear" w:pos="567"/>
        </w:tabs>
        <w:spacing w:line="240" w:lineRule="auto"/>
        <w:ind w:right="11"/>
        <w:rPr>
          <w:del w:id="911" w:author="Seán O'Flaherty" w:date="2026-02-13T15:29:00Z" w16du:dateUtc="2026-02-13T15:29:00Z"/>
        </w:rPr>
      </w:pPr>
      <w:del w:id="912" w:author="Seán O'Flaherty" w:date="2026-02-13T15:29:00Z" w16du:dateUtc="2026-02-13T15:29:00Z">
        <w:r w:rsidDel="0006752E">
          <w:delText>•</w:delText>
        </w:r>
        <w:r w:rsidDel="0006752E">
          <w:tab/>
          <w:delText>difficulty in breathing</w:delText>
        </w:r>
        <w:r w:rsidDel="0006752E">
          <w:tab/>
        </w:r>
        <w:r w:rsidR="007352FC" w:rsidDel="0006752E">
          <w:tab/>
        </w:r>
        <w:r w:rsidDel="0006752E">
          <w:tab/>
          <w:delText>•</w:delText>
        </w:r>
        <w:r w:rsidDel="0006752E">
          <w:tab/>
          <w:delText>heart beating fast</w:delText>
        </w:r>
      </w:del>
    </w:p>
    <w:p w14:paraId="3D771B18" w14:textId="416C24A6" w:rsidR="000F57D0" w:rsidDel="0006752E" w:rsidRDefault="000F57D0" w:rsidP="000F57D0">
      <w:pPr>
        <w:numPr>
          <w:ilvl w:val="12"/>
          <w:numId w:val="0"/>
        </w:numPr>
        <w:tabs>
          <w:tab w:val="clear" w:pos="567"/>
        </w:tabs>
        <w:spacing w:line="240" w:lineRule="auto"/>
        <w:ind w:right="11"/>
        <w:rPr>
          <w:del w:id="913" w:author="Seán O'Flaherty" w:date="2026-02-13T15:29:00Z" w16du:dateUtc="2026-02-13T15:29:00Z"/>
        </w:rPr>
      </w:pPr>
      <w:del w:id="914" w:author="Seán O'Flaherty" w:date="2026-02-13T15:29:00Z" w16du:dateUtc="2026-02-13T15:29:00Z">
        <w:r w:rsidDel="0006752E">
          <w:delText>•</w:delText>
        </w:r>
        <w:r w:rsidDel="0006752E">
          <w:tab/>
          <w:delText>wheezing</w:delText>
        </w:r>
        <w:r w:rsidDel="0006752E">
          <w:tab/>
        </w:r>
        <w:r w:rsidDel="0006752E">
          <w:tab/>
        </w:r>
        <w:r w:rsidDel="0006752E">
          <w:tab/>
        </w:r>
        <w:r w:rsidDel="0006752E">
          <w:tab/>
          <w:delText>•</w:delText>
        </w:r>
        <w:r w:rsidDel="0006752E">
          <w:tab/>
          <w:delText>sweating</w:delText>
        </w:r>
      </w:del>
    </w:p>
    <w:p w14:paraId="1D572E9A" w14:textId="6CC6CDD7" w:rsidR="000F57D0" w:rsidDel="0006752E" w:rsidRDefault="000F57D0" w:rsidP="000F57D0">
      <w:pPr>
        <w:numPr>
          <w:ilvl w:val="12"/>
          <w:numId w:val="0"/>
        </w:numPr>
        <w:tabs>
          <w:tab w:val="clear" w:pos="567"/>
        </w:tabs>
        <w:spacing w:line="240" w:lineRule="auto"/>
        <w:ind w:right="11"/>
        <w:rPr>
          <w:del w:id="915" w:author="Seán O'Flaherty" w:date="2026-02-13T15:29:00Z" w16du:dateUtc="2026-02-13T15:29:00Z"/>
        </w:rPr>
      </w:pPr>
    </w:p>
    <w:p w14:paraId="34A39D57" w14:textId="519F1183" w:rsidR="000F57D0" w:rsidDel="0006752E" w:rsidRDefault="000F57D0" w:rsidP="000F57D0">
      <w:pPr>
        <w:numPr>
          <w:ilvl w:val="12"/>
          <w:numId w:val="0"/>
        </w:numPr>
        <w:tabs>
          <w:tab w:val="clear" w:pos="567"/>
        </w:tabs>
        <w:spacing w:line="240" w:lineRule="auto"/>
        <w:ind w:right="113"/>
        <w:rPr>
          <w:del w:id="916" w:author="Seán O'Flaherty" w:date="2026-02-13T15:29:00Z" w16du:dateUtc="2026-02-13T15:29:00Z"/>
        </w:rPr>
      </w:pPr>
      <w:del w:id="917" w:author="Seán O'Flaherty" w:date="2026-02-13T15:29:00Z" w16du:dateUtc="2026-02-13T15:29:00Z">
        <w:r w:rsidDel="0006752E">
          <w:delText>If you think you are having this sort of insulin allergy with Humalog, contact a doctor at once.</w:delText>
        </w:r>
      </w:del>
    </w:p>
    <w:p w14:paraId="03D7F2D1" w14:textId="5E6FA940" w:rsidR="000F57D0" w:rsidDel="0006752E" w:rsidRDefault="000F57D0" w:rsidP="000F57D0">
      <w:pPr>
        <w:numPr>
          <w:ilvl w:val="12"/>
          <w:numId w:val="0"/>
        </w:numPr>
        <w:tabs>
          <w:tab w:val="clear" w:pos="567"/>
        </w:tabs>
        <w:spacing w:line="240" w:lineRule="auto"/>
        <w:ind w:right="11"/>
        <w:rPr>
          <w:del w:id="918" w:author="Seán O'Flaherty" w:date="2026-02-13T15:29:00Z" w16du:dateUtc="2026-02-13T15:29:00Z"/>
        </w:rPr>
      </w:pPr>
    </w:p>
    <w:p w14:paraId="0E8AF819" w14:textId="7B3D38BF" w:rsidR="000F57D0" w:rsidDel="0006752E" w:rsidRDefault="000F57D0" w:rsidP="000F57D0">
      <w:pPr>
        <w:numPr>
          <w:ilvl w:val="12"/>
          <w:numId w:val="0"/>
        </w:numPr>
        <w:tabs>
          <w:tab w:val="clear" w:pos="567"/>
        </w:tabs>
        <w:spacing w:line="240" w:lineRule="auto"/>
        <w:ind w:right="11"/>
        <w:rPr>
          <w:del w:id="919" w:author="Seán O'Flaherty" w:date="2026-02-13T15:29:00Z" w16du:dateUtc="2026-02-13T15:29:00Z"/>
        </w:rPr>
      </w:pPr>
      <w:del w:id="920" w:author="Seán O'Flaherty" w:date="2026-02-13T15:29:00Z" w16du:dateUtc="2026-02-13T15:29:00Z">
        <w:r w:rsidDel="0006752E">
          <w:rPr>
            <w:iCs/>
          </w:rPr>
          <w:delText>Local allergy</w:delText>
        </w:r>
        <w:r w:rsidDel="0006752E">
          <w:rPr>
            <w:snapToGrid w:val="0"/>
          </w:rPr>
          <w:delText xml:space="preserve"> is common (</w:delText>
        </w:r>
        <w:r w:rsidRPr="00D9710D" w:rsidDel="0006752E">
          <w:rPr>
            <w:color w:val="000000"/>
            <w:szCs w:val="22"/>
          </w:rPr>
          <w:delText xml:space="preserve">may affect up to 1 in </w:delText>
        </w:r>
        <w:r w:rsidDel="0006752E">
          <w:rPr>
            <w:color w:val="000000"/>
            <w:szCs w:val="22"/>
          </w:rPr>
          <w:delText>10</w:delText>
        </w:r>
        <w:r w:rsidRPr="00D9710D" w:rsidDel="0006752E">
          <w:rPr>
            <w:color w:val="000000"/>
            <w:szCs w:val="22"/>
          </w:rPr>
          <w:delText xml:space="preserve"> people</w:delText>
        </w:r>
        <w:r w:rsidDel="0006752E">
          <w:rPr>
            <w:snapToGrid w:val="0"/>
          </w:rPr>
          <w:delText>).</w:delText>
        </w:r>
        <w:r w:rsidDel="0006752E">
          <w:delText xml:space="preserve">  Some people get redness, swelling or itching around the area of the insulin injection. This usually clears up in anything from a few days to a few weeks. If this happens to you, tell your doctor.</w:delText>
        </w:r>
      </w:del>
    </w:p>
    <w:p w14:paraId="045C8518" w14:textId="76B6EE85" w:rsidR="000F57D0" w:rsidDel="0006752E" w:rsidRDefault="000F57D0" w:rsidP="000F57D0">
      <w:pPr>
        <w:numPr>
          <w:ilvl w:val="12"/>
          <w:numId w:val="0"/>
        </w:numPr>
        <w:tabs>
          <w:tab w:val="clear" w:pos="567"/>
        </w:tabs>
        <w:spacing w:line="240" w:lineRule="auto"/>
        <w:ind w:right="11"/>
        <w:rPr>
          <w:del w:id="921" w:author="Seán O'Flaherty" w:date="2026-02-13T15:29:00Z" w16du:dateUtc="2026-02-13T15:29:00Z"/>
        </w:rPr>
      </w:pPr>
    </w:p>
    <w:p w14:paraId="6C6A8B0F" w14:textId="61CE5EDA" w:rsidR="000F57D0" w:rsidDel="0006752E" w:rsidRDefault="000F57D0" w:rsidP="000F57D0">
      <w:pPr>
        <w:numPr>
          <w:ilvl w:val="12"/>
          <w:numId w:val="0"/>
        </w:numPr>
        <w:tabs>
          <w:tab w:val="clear" w:pos="567"/>
        </w:tabs>
        <w:spacing w:line="240" w:lineRule="auto"/>
        <w:ind w:right="11"/>
        <w:rPr>
          <w:del w:id="922" w:author="Seán O'Flaherty" w:date="2026-02-13T15:29:00Z" w16du:dateUtc="2026-02-13T15:29:00Z"/>
        </w:rPr>
      </w:pPr>
      <w:del w:id="923" w:author="Seán O'Flaherty" w:date="2026-02-13T15:29:00Z" w16du:dateUtc="2026-02-13T15:29:00Z">
        <w:r w:rsidDel="0006752E">
          <w:delText>Lipodystrophy</w:delText>
        </w:r>
        <w:r w:rsidDel="0006752E">
          <w:rPr>
            <w:snapToGrid w:val="0"/>
          </w:rPr>
          <w:delText xml:space="preserve"> is uncommon (</w:delText>
        </w:r>
        <w:r w:rsidRPr="00D9710D" w:rsidDel="0006752E">
          <w:rPr>
            <w:color w:val="000000"/>
            <w:szCs w:val="22"/>
          </w:rPr>
          <w:delText xml:space="preserve">may affect up to 1 in </w:delText>
        </w:r>
        <w:r w:rsidDel="0006752E">
          <w:rPr>
            <w:color w:val="000000"/>
            <w:szCs w:val="22"/>
          </w:rPr>
          <w:delText>100</w:delText>
        </w:r>
        <w:r w:rsidRPr="00D9710D" w:rsidDel="0006752E">
          <w:rPr>
            <w:color w:val="000000"/>
            <w:szCs w:val="22"/>
          </w:rPr>
          <w:delText xml:space="preserve"> people</w:delText>
        </w:r>
        <w:r w:rsidDel="0006752E">
          <w:rPr>
            <w:snapToGrid w:val="0"/>
          </w:rPr>
          <w:delText>)</w:delText>
        </w:r>
        <w:r w:rsidDel="0006752E">
          <w:delText>. If you inject insulin too often at the same place, the fatty tissue may either shrink (lipoatrophy) or thicken (lipohypertrophy). Lumps under the skin may also be caused by build-up of a protein called amyloid (cutaneous amyloidosis). The insulin may not work very well if you inject into a lumpy area. Change the injection site with each injection to help prevent these skin changes.</w:delText>
        </w:r>
      </w:del>
    </w:p>
    <w:p w14:paraId="4E65B822" w14:textId="4519B466" w:rsidR="000F57D0" w:rsidRPr="00FB5FA2" w:rsidDel="0006752E" w:rsidRDefault="000F57D0" w:rsidP="000F57D0">
      <w:pPr>
        <w:tabs>
          <w:tab w:val="clear" w:pos="567"/>
        </w:tabs>
        <w:spacing w:line="240" w:lineRule="auto"/>
        <w:ind w:left="540" w:hanging="540"/>
        <w:rPr>
          <w:del w:id="924" w:author="Seán O'Flaherty" w:date="2026-02-13T15:29:00Z" w16du:dateUtc="2026-02-13T15:29:00Z"/>
          <w:szCs w:val="22"/>
          <w:lang w:val="en-US"/>
        </w:rPr>
      </w:pPr>
    </w:p>
    <w:p w14:paraId="2F55C998" w14:textId="2B5A3046" w:rsidR="000F57D0" w:rsidRPr="00FB5FA2" w:rsidDel="0006752E" w:rsidRDefault="000F57D0" w:rsidP="000F57D0">
      <w:pPr>
        <w:tabs>
          <w:tab w:val="clear" w:pos="567"/>
        </w:tabs>
        <w:spacing w:line="240" w:lineRule="auto"/>
        <w:rPr>
          <w:del w:id="925" w:author="Seán O'Flaherty" w:date="2026-02-13T15:29:00Z" w16du:dateUtc="2026-02-13T15:29:00Z"/>
          <w:szCs w:val="22"/>
          <w:lang w:val="en-US"/>
        </w:rPr>
      </w:pPr>
      <w:del w:id="926" w:author="Seán O'Flaherty" w:date="2026-02-13T15:29:00Z" w16du:dateUtc="2026-02-13T15:29:00Z">
        <w:r w:rsidDel="0006752E">
          <w:rPr>
            <w:szCs w:val="22"/>
            <w:lang w:val="en-US" w:eastAsia="de-DE"/>
          </w:rPr>
          <w:delText>Oedema (e.g. swelling in arms, ankles; fluid retention) has been reported, particularly at the start of insulin therapy or during a change in therapy to improve control of your blood glucose.</w:delText>
        </w:r>
      </w:del>
    </w:p>
    <w:p w14:paraId="09238C83" w14:textId="3DFAC41F" w:rsidR="000F57D0" w:rsidRPr="008C7710" w:rsidDel="0006752E" w:rsidRDefault="000F57D0" w:rsidP="000F57D0">
      <w:pPr>
        <w:numPr>
          <w:ilvl w:val="12"/>
          <w:numId w:val="0"/>
        </w:numPr>
        <w:tabs>
          <w:tab w:val="clear" w:pos="567"/>
        </w:tabs>
        <w:spacing w:line="240" w:lineRule="auto"/>
        <w:ind w:right="11"/>
        <w:rPr>
          <w:del w:id="927" w:author="Seán O'Flaherty" w:date="2026-02-13T15:29:00Z" w16du:dateUtc="2026-02-13T15:29:00Z"/>
        </w:rPr>
      </w:pPr>
    </w:p>
    <w:p w14:paraId="33D22B39" w14:textId="31EE725F" w:rsidR="000F57D0" w:rsidRPr="009644B5" w:rsidDel="0006752E" w:rsidRDefault="000F57D0" w:rsidP="000F57D0">
      <w:pPr>
        <w:numPr>
          <w:ilvl w:val="12"/>
          <w:numId w:val="0"/>
        </w:numPr>
        <w:spacing w:line="240" w:lineRule="auto"/>
        <w:outlineLvl w:val="0"/>
        <w:rPr>
          <w:del w:id="928" w:author="Seán O'Flaherty" w:date="2026-02-13T15:29:00Z" w16du:dateUtc="2026-02-13T15:29:00Z"/>
          <w:b/>
          <w:noProof/>
          <w:szCs w:val="22"/>
        </w:rPr>
      </w:pPr>
      <w:del w:id="929" w:author="Seán O'Flaherty" w:date="2026-02-13T15:29:00Z" w16du:dateUtc="2026-02-13T15:29:00Z">
        <w:r w:rsidRPr="009644B5" w:rsidDel="0006752E">
          <w:rPr>
            <w:b/>
            <w:noProof/>
            <w:szCs w:val="22"/>
          </w:rPr>
          <w:delText>Reporting of side effects</w:delText>
        </w:r>
        <w:r w:rsidR="00447C40" w:rsidDel="0006752E">
          <w:rPr>
            <w:b/>
            <w:noProof/>
            <w:szCs w:val="22"/>
          </w:rPr>
          <w:fldChar w:fldCharType="begin"/>
        </w:r>
        <w:r w:rsidR="00447C40" w:rsidDel="0006752E">
          <w:rPr>
            <w:b/>
            <w:noProof/>
            <w:szCs w:val="22"/>
          </w:rPr>
          <w:delInstrText xml:space="preserve"> DOCVARIABLE vault_nd_0f1849ae-01c9-456c-a768-1644e6e5d5c8 \* MERGEFORMAT </w:delInstrText>
        </w:r>
        <w:r w:rsidR="00447C40" w:rsidDel="0006752E">
          <w:rPr>
            <w:b/>
            <w:noProof/>
            <w:szCs w:val="22"/>
          </w:rPr>
          <w:fldChar w:fldCharType="separate"/>
        </w:r>
        <w:r w:rsidR="00447C40" w:rsidDel="0006752E">
          <w:rPr>
            <w:b/>
            <w:noProof/>
            <w:szCs w:val="22"/>
          </w:rPr>
          <w:delText xml:space="preserve"> </w:delText>
        </w:r>
        <w:r w:rsidR="00447C40" w:rsidDel="0006752E">
          <w:rPr>
            <w:b/>
            <w:noProof/>
            <w:szCs w:val="22"/>
          </w:rPr>
          <w:fldChar w:fldCharType="end"/>
        </w:r>
      </w:del>
    </w:p>
    <w:p w14:paraId="20D0F4F0" w14:textId="5405084F" w:rsidR="000F57D0" w:rsidRPr="00157895" w:rsidDel="0006752E" w:rsidRDefault="000F57D0" w:rsidP="000F57D0">
      <w:pPr>
        <w:pStyle w:val="BodytextAgency"/>
        <w:spacing w:after="0" w:line="240" w:lineRule="auto"/>
        <w:rPr>
          <w:del w:id="930" w:author="Seán O'Flaherty" w:date="2026-02-13T15:29:00Z" w16du:dateUtc="2026-02-13T15:29:00Z"/>
          <w:rFonts w:ascii="Times New Roman" w:hAnsi="Times New Roman"/>
          <w:sz w:val="22"/>
        </w:rPr>
      </w:pPr>
      <w:del w:id="931" w:author="Seán O'Flaherty" w:date="2026-02-13T15:29:00Z" w16du:dateUtc="2026-02-13T15:29:00Z">
        <w:r w:rsidRPr="002A3518" w:rsidDel="0006752E">
          <w:rPr>
            <w:rFonts w:ascii="Times New Roman" w:hAnsi="Times New Roman"/>
            <w:noProof/>
            <w:sz w:val="22"/>
            <w:szCs w:val="22"/>
          </w:rPr>
          <w:delText xml:space="preserve">If you get any side effects, </w:delText>
        </w:r>
        <w:r w:rsidDel="0006752E">
          <w:rPr>
            <w:rFonts w:ascii="Times New Roman" w:hAnsi="Times New Roman"/>
            <w:noProof/>
            <w:sz w:val="22"/>
            <w:szCs w:val="22"/>
          </w:rPr>
          <w:delText xml:space="preserve">talk to your doctor or </w:delText>
        </w:r>
        <w:r w:rsidRPr="00E41710" w:rsidDel="0006752E">
          <w:rPr>
            <w:rFonts w:ascii="Times New Roman" w:hAnsi="Times New Roman"/>
            <w:noProof/>
            <w:sz w:val="22"/>
            <w:szCs w:val="22"/>
          </w:rPr>
          <w:delText>pharmacist.</w:delText>
        </w:r>
        <w:r w:rsidRPr="00F42FC6" w:rsidDel="0006752E">
          <w:rPr>
            <w:rFonts w:ascii="Times New Roman" w:hAnsi="Times New Roman"/>
            <w:sz w:val="22"/>
            <w:szCs w:val="22"/>
          </w:rPr>
          <w:delText xml:space="preserve"> </w:delText>
        </w:r>
        <w:r w:rsidRPr="00E41710" w:rsidDel="0006752E">
          <w:rPr>
            <w:rFonts w:ascii="Times New Roman" w:hAnsi="Times New Roman"/>
            <w:sz w:val="22"/>
            <w:szCs w:val="22"/>
          </w:rPr>
          <w:delText xml:space="preserve">This includes any possible </w:delText>
        </w:r>
        <w:r w:rsidRPr="00E41710" w:rsidDel="0006752E">
          <w:rPr>
            <w:rFonts w:ascii="Times New Roman" w:hAnsi="Times New Roman"/>
            <w:noProof/>
            <w:sz w:val="22"/>
            <w:szCs w:val="22"/>
          </w:rPr>
          <w:delText>side effects not listed in this leaflet.</w:delText>
        </w:r>
        <w:r w:rsidRPr="002920C3" w:rsidDel="0006752E">
          <w:rPr>
            <w:szCs w:val="22"/>
          </w:rPr>
          <w:delText xml:space="preserve"> </w:delText>
        </w:r>
        <w:r w:rsidRPr="002920C3" w:rsidDel="0006752E">
          <w:rPr>
            <w:rFonts w:ascii="Times New Roman" w:hAnsi="Times New Roman"/>
            <w:sz w:val="22"/>
            <w:szCs w:val="22"/>
          </w:rPr>
          <w:delText xml:space="preserve">You can also report side effects directly via </w:delText>
        </w:r>
        <w:r w:rsidRPr="00460E6D" w:rsidDel="0006752E">
          <w:rPr>
            <w:rFonts w:ascii="Times New Roman" w:hAnsi="Times New Roman"/>
            <w:sz w:val="22"/>
            <w:szCs w:val="22"/>
            <w:highlight w:val="lightGray"/>
          </w:rPr>
          <w:delText xml:space="preserve">the national reporting system listed in </w:delText>
        </w:r>
        <w:r w:rsidDel="0006752E">
          <w:fldChar w:fldCharType="begin"/>
        </w:r>
        <w:r w:rsidDel="0006752E">
          <w:delInstrText>HYPERLINK "http://www.ema.europa.eu/docs/en_GB/document_library/Template_or_form/2013/03/WC500139752.doc"</w:delInstrText>
        </w:r>
        <w:r w:rsidDel="0006752E">
          <w:fldChar w:fldCharType="separate"/>
        </w:r>
        <w:r w:rsidRPr="00460E6D" w:rsidDel="0006752E">
          <w:rPr>
            <w:rStyle w:val="Hyperlink"/>
            <w:rFonts w:ascii="Times New Roman" w:hAnsi="Times New Roman"/>
            <w:sz w:val="22"/>
            <w:szCs w:val="22"/>
            <w:highlight w:val="lightGray"/>
          </w:rPr>
          <w:delText>Appendix V</w:delText>
        </w:r>
        <w:r w:rsidDel="0006752E">
          <w:fldChar w:fldCharType="end"/>
        </w:r>
        <w:r w:rsidRPr="00BC6DC2" w:rsidDel="0006752E">
          <w:rPr>
            <w:rFonts w:ascii="Times New Roman" w:hAnsi="Times New Roman"/>
            <w:sz w:val="22"/>
          </w:rPr>
          <w:delText>.</w:delText>
        </w:r>
        <w:r w:rsidRPr="00157895" w:rsidDel="0006752E">
          <w:rPr>
            <w:rFonts w:ascii="Times New Roman" w:hAnsi="Times New Roman"/>
            <w:sz w:val="22"/>
          </w:rPr>
          <w:delText xml:space="preserve"> By reporting side effects you can help provide more information on the safety of this medicine.</w:delText>
        </w:r>
      </w:del>
    </w:p>
    <w:p w14:paraId="0B515CC1" w14:textId="601CB396" w:rsidR="000F57D0" w:rsidDel="0006752E" w:rsidRDefault="000F57D0" w:rsidP="000F57D0">
      <w:pPr>
        <w:numPr>
          <w:ilvl w:val="12"/>
          <w:numId w:val="0"/>
        </w:numPr>
        <w:tabs>
          <w:tab w:val="clear" w:pos="567"/>
        </w:tabs>
        <w:spacing w:line="240" w:lineRule="auto"/>
        <w:ind w:right="-2"/>
        <w:rPr>
          <w:del w:id="932" w:author="Seán O'Flaherty" w:date="2026-02-13T15:29:00Z" w16du:dateUtc="2026-02-13T15:29:00Z"/>
          <w:noProof/>
        </w:rPr>
      </w:pPr>
    </w:p>
    <w:p w14:paraId="4B60091E" w14:textId="6B2785C1" w:rsidR="000F57D0" w:rsidDel="0006752E" w:rsidRDefault="000F57D0" w:rsidP="000F57D0">
      <w:pPr>
        <w:numPr>
          <w:ilvl w:val="12"/>
          <w:numId w:val="0"/>
        </w:numPr>
        <w:tabs>
          <w:tab w:val="clear" w:pos="567"/>
        </w:tabs>
        <w:spacing w:line="240" w:lineRule="auto"/>
        <w:ind w:right="11"/>
        <w:rPr>
          <w:del w:id="933" w:author="Seán O'Flaherty" w:date="2026-02-13T15:29:00Z" w16du:dateUtc="2026-02-13T15:29:00Z"/>
          <w:b/>
        </w:rPr>
      </w:pPr>
      <w:del w:id="934" w:author="Seán O'Flaherty" w:date="2026-02-13T15:29:00Z" w16du:dateUtc="2026-02-13T15:29:00Z">
        <w:r w:rsidDel="0006752E">
          <w:rPr>
            <w:b/>
          </w:rPr>
          <w:delText>Common problems of diabetes</w:delText>
        </w:r>
      </w:del>
    </w:p>
    <w:p w14:paraId="3E4A95CC" w14:textId="66431F7E" w:rsidR="000F57D0" w:rsidDel="0006752E" w:rsidRDefault="000F57D0" w:rsidP="000F57D0">
      <w:pPr>
        <w:numPr>
          <w:ilvl w:val="12"/>
          <w:numId w:val="0"/>
        </w:numPr>
        <w:tabs>
          <w:tab w:val="clear" w:pos="567"/>
        </w:tabs>
        <w:spacing w:line="240" w:lineRule="auto"/>
        <w:ind w:right="11"/>
        <w:rPr>
          <w:del w:id="935" w:author="Seán O'Flaherty" w:date="2026-02-13T15:29:00Z" w16du:dateUtc="2026-02-13T15:29:00Z"/>
        </w:rPr>
      </w:pPr>
    </w:p>
    <w:p w14:paraId="4E617B0A" w14:textId="00C96F60" w:rsidR="000F57D0" w:rsidDel="0006752E" w:rsidRDefault="000F57D0" w:rsidP="000F57D0">
      <w:pPr>
        <w:numPr>
          <w:ilvl w:val="12"/>
          <w:numId w:val="0"/>
        </w:numPr>
        <w:tabs>
          <w:tab w:val="clear" w:pos="567"/>
        </w:tabs>
        <w:spacing w:line="240" w:lineRule="auto"/>
        <w:ind w:right="11"/>
        <w:rPr>
          <w:del w:id="936" w:author="Seán O'Flaherty" w:date="2026-02-13T15:29:00Z" w16du:dateUtc="2026-02-13T15:29:00Z"/>
        </w:rPr>
      </w:pPr>
      <w:del w:id="937" w:author="Seán O'Flaherty" w:date="2026-02-13T15:29:00Z" w16du:dateUtc="2026-02-13T15:29:00Z">
        <w:r w:rsidDel="0006752E">
          <w:rPr>
            <w:b/>
          </w:rPr>
          <w:delText xml:space="preserve">A. </w:delText>
        </w:r>
        <w:r w:rsidDel="0006752E">
          <w:rPr>
            <w:b/>
          </w:rPr>
          <w:tab/>
          <w:delText>Hypoglycaemia</w:delText>
        </w:r>
        <w:r w:rsidDel="0006752E">
          <w:delText xml:space="preserve"> </w:delText>
        </w:r>
      </w:del>
    </w:p>
    <w:p w14:paraId="0CBA16DD" w14:textId="2056079A" w:rsidR="000F57D0" w:rsidDel="0006752E" w:rsidRDefault="000F57D0" w:rsidP="000F57D0">
      <w:pPr>
        <w:numPr>
          <w:ilvl w:val="12"/>
          <w:numId w:val="0"/>
        </w:numPr>
        <w:tabs>
          <w:tab w:val="clear" w:pos="567"/>
        </w:tabs>
        <w:spacing w:line="240" w:lineRule="auto"/>
        <w:ind w:right="11"/>
        <w:rPr>
          <w:del w:id="938" w:author="Seán O'Flaherty" w:date="2026-02-13T15:29:00Z" w16du:dateUtc="2026-02-13T15:29:00Z"/>
        </w:rPr>
      </w:pPr>
      <w:del w:id="939" w:author="Seán O'Flaherty" w:date="2026-02-13T15:29:00Z" w16du:dateUtc="2026-02-13T15:29:00Z">
        <w:r w:rsidDel="0006752E">
          <w:delText>Hypoglycaemia (low blood sugar) means there is not enough sugar in the blood. This can be caused if:</w:delText>
        </w:r>
      </w:del>
    </w:p>
    <w:p w14:paraId="5A0BC2CC" w14:textId="694DE905" w:rsidR="000F57D0" w:rsidDel="0006752E" w:rsidRDefault="000F57D0" w:rsidP="000F57D0">
      <w:pPr>
        <w:numPr>
          <w:ilvl w:val="12"/>
          <w:numId w:val="0"/>
        </w:numPr>
        <w:tabs>
          <w:tab w:val="clear" w:pos="567"/>
        </w:tabs>
        <w:spacing w:line="240" w:lineRule="auto"/>
        <w:ind w:right="11"/>
        <w:rPr>
          <w:del w:id="940" w:author="Seán O'Flaherty" w:date="2026-02-13T15:29:00Z" w16du:dateUtc="2026-02-13T15:29:00Z"/>
        </w:rPr>
      </w:pPr>
      <w:del w:id="941" w:author="Seán O'Flaherty" w:date="2026-02-13T15:29:00Z" w16du:dateUtc="2026-02-13T15:29:00Z">
        <w:r w:rsidDel="0006752E">
          <w:delText>•</w:delText>
        </w:r>
        <w:r w:rsidDel="0006752E">
          <w:tab/>
          <w:delText>you take too much Humalog or other insulin;</w:delText>
        </w:r>
      </w:del>
    </w:p>
    <w:p w14:paraId="103CF3E3" w14:textId="02D74CD7" w:rsidR="000F57D0" w:rsidDel="0006752E" w:rsidRDefault="000F57D0" w:rsidP="000F57D0">
      <w:pPr>
        <w:numPr>
          <w:ilvl w:val="12"/>
          <w:numId w:val="0"/>
        </w:numPr>
        <w:tabs>
          <w:tab w:val="clear" w:pos="567"/>
        </w:tabs>
        <w:spacing w:line="240" w:lineRule="auto"/>
        <w:ind w:right="11"/>
        <w:rPr>
          <w:del w:id="942" w:author="Seán O'Flaherty" w:date="2026-02-13T15:29:00Z" w16du:dateUtc="2026-02-13T15:29:00Z"/>
        </w:rPr>
      </w:pPr>
      <w:del w:id="943" w:author="Seán O'Flaherty" w:date="2026-02-13T15:29:00Z" w16du:dateUtc="2026-02-13T15:29:00Z">
        <w:r w:rsidDel="0006752E">
          <w:delText>•</w:delText>
        </w:r>
        <w:r w:rsidDel="0006752E">
          <w:tab/>
          <w:delText>you miss or delay meals or change your diet;</w:delText>
        </w:r>
      </w:del>
    </w:p>
    <w:p w14:paraId="0D6514E6" w14:textId="051BCC39" w:rsidR="000F57D0" w:rsidDel="0006752E" w:rsidRDefault="000F57D0" w:rsidP="000F57D0">
      <w:pPr>
        <w:numPr>
          <w:ilvl w:val="12"/>
          <w:numId w:val="0"/>
        </w:numPr>
        <w:tabs>
          <w:tab w:val="clear" w:pos="567"/>
        </w:tabs>
        <w:spacing w:line="240" w:lineRule="auto"/>
        <w:ind w:right="11"/>
        <w:rPr>
          <w:del w:id="944" w:author="Seán O'Flaherty" w:date="2026-02-13T15:29:00Z" w16du:dateUtc="2026-02-13T15:29:00Z"/>
        </w:rPr>
      </w:pPr>
      <w:del w:id="945" w:author="Seán O'Flaherty" w:date="2026-02-13T15:29:00Z" w16du:dateUtc="2026-02-13T15:29:00Z">
        <w:r w:rsidDel="0006752E">
          <w:delText>•</w:delText>
        </w:r>
        <w:r w:rsidDel="0006752E">
          <w:tab/>
          <w:delText>you exercise or work too hard just before or after a meal;</w:delText>
        </w:r>
      </w:del>
    </w:p>
    <w:p w14:paraId="79DF6F54" w14:textId="578256D2" w:rsidR="000F57D0" w:rsidDel="0006752E" w:rsidRDefault="000F57D0" w:rsidP="000F57D0">
      <w:pPr>
        <w:numPr>
          <w:ilvl w:val="12"/>
          <w:numId w:val="0"/>
        </w:numPr>
        <w:tabs>
          <w:tab w:val="clear" w:pos="567"/>
        </w:tabs>
        <w:spacing w:line="240" w:lineRule="auto"/>
        <w:ind w:right="11"/>
        <w:rPr>
          <w:del w:id="946" w:author="Seán O'Flaherty" w:date="2026-02-13T15:29:00Z" w16du:dateUtc="2026-02-13T15:29:00Z"/>
        </w:rPr>
      </w:pPr>
      <w:del w:id="947" w:author="Seán O'Flaherty" w:date="2026-02-13T15:29:00Z" w16du:dateUtc="2026-02-13T15:29:00Z">
        <w:r w:rsidDel="0006752E">
          <w:delText>•</w:delText>
        </w:r>
        <w:r w:rsidDel="0006752E">
          <w:tab/>
          <w:delText>you have an infection or illness (especially diarrhoea or vomiting);</w:delText>
        </w:r>
      </w:del>
    </w:p>
    <w:p w14:paraId="0BBED710" w14:textId="27D4AC08" w:rsidR="000F57D0" w:rsidDel="0006752E" w:rsidRDefault="000F57D0" w:rsidP="000F57D0">
      <w:pPr>
        <w:numPr>
          <w:ilvl w:val="12"/>
          <w:numId w:val="0"/>
        </w:numPr>
        <w:tabs>
          <w:tab w:val="clear" w:pos="567"/>
        </w:tabs>
        <w:spacing w:line="240" w:lineRule="auto"/>
        <w:ind w:right="11"/>
        <w:rPr>
          <w:del w:id="948" w:author="Seán O'Flaherty" w:date="2026-02-13T15:29:00Z" w16du:dateUtc="2026-02-13T15:29:00Z"/>
        </w:rPr>
      </w:pPr>
      <w:del w:id="949" w:author="Seán O'Flaherty" w:date="2026-02-13T15:29:00Z" w16du:dateUtc="2026-02-13T15:29:00Z">
        <w:r w:rsidDel="0006752E">
          <w:delText>•</w:delText>
        </w:r>
        <w:r w:rsidDel="0006752E">
          <w:tab/>
          <w:delText>there is a change in your need for insulin; or</w:delText>
        </w:r>
      </w:del>
    </w:p>
    <w:p w14:paraId="334D49DE" w14:textId="20005036" w:rsidR="000F57D0" w:rsidDel="0006752E" w:rsidRDefault="000F57D0" w:rsidP="000F57D0">
      <w:pPr>
        <w:numPr>
          <w:ilvl w:val="12"/>
          <w:numId w:val="0"/>
        </w:numPr>
        <w:tabs>
          <w:tab w:val="clear" w:pos="567"/>
        </w:tabs>
        <w:spacing w:line="240" w:lineRule="auto"/>
        <w:ind w:right="11"/>
        <w:rPr>
          <w:del w:id="950" w:author="Seán O'Flaherty" w:date="2026-02-13T15:29:00Z" w16du:dateUtc="2026-02-13T15:29:00Z"/>
        </w:rPr>
      </w:pPr>
      <w:del w:id="951" w:author="Seán O'Flaherty" w:date="2026-02-13T15:29:00Z" w16du:dateUtc="2026-02-13T15:29:00Z">
        <w:r w:rsidDel="0006752E">
          <w:delText>•</w:delText>
        </w:r>
        <w:r w:rsidDel="0006752E">
          <w:tab/>
          <w:delText>you have trouble with your kidneys or liver which gets worse.</w:delText>
        </w:r>
      </w:del>
    </w:p>
    <w:p w14:paraId="3717A74F" w14:textId="4711E369" w:rsidR="000F57D0" w:rsidDel="0006752E" w:rsidRDefault="000F57D0" w:rsidP="000F57D0">
      <w:pPr>
        <w:numPr>
          <w:ilvl w:val="12"/>
          <w:numId w:val="0"/>
        </w:numPr>
        <w:tabs>
          <w:tab w:val="clear" w:pos="567"/>
        </w:tabs>
        <w:spacing w:line="240" w:lineRule="auto"/>
        <w:ind w:right="11"/>
        <w:rPr>
          <w:del w:id="952" w:author="Seán O'Flaherty" w:date="2026-02-13T15:29:00Z" w16du:dateUtc="2026-02-13T15:29:00Z"/>
        </w:rPr>
      </w:pPr>
    </w:p>
    <w:p w14:paraId="217A5D7D" w14:textId="110A3496" w:rsidR="000F57D0" w:rsidDel="0006752E" w:rsidRDefault="000F57D0" w:rsidP="000F57D0">
      <w:pPr>
        <w:numPr>
          <w:ilvl w:val="12"/>
          <w:numId w:val="0"/>
        </w:numPr>
        <w:tabs>
          <w:tab w:val="clear" w:pos="567"/>
        </w:tabs>
        <w:spacing w:line="240" w:lineRule="auto"/>
        <w:ind w:right="11"/>
        <w:rPr>
          <w:del w:id="953" w:author="Seán O'Flaherty" w:date="2026-02-13T15:29:00Z" w16du:dateUtc="2026-02-13T15:29:00Z"/>
        </w:rPr>
      </w:pPr>
      <w:del w:id="954" w:author="Seán O'Flaherty" w:date="2026-02-13T15:29:00Z" w16du:dateUtc="2026-02-13T15:29:00Z">
        <w:r w:rsidDel="0006752E">
          <w:delText>Alcohol and some medicines can affect your blood sugar levels (see section 2).</w:delText>
        </w:r>
      </w:del>
    </w:p>
    <w:p w14:paraId="6E614B71" w14:textId="4F900993" w:rsidR="000F57D0" w:rsidDel="0006752E" w:rsidRDefault="000F57D0" w:rsidP="000F57D0">
      <w:pPr>
        <w:numPr>
          <w:ilvl w:val="12"/>
          <w:numId w:val="0"/>
        </w:numPr>
        <w:tabs>
          <w:tab w:val="clear" w:pos="567"/>
        </w:tabs>
        <w:spacing w:line="240" w:lineRule="auto"/>
        <w:ind w:right="11"/>
        <w:rPr>
          <w:del w:id="955" w:author="Seán O'Flaherty" w:date="2026-02-13T15:29:00Z" w16du:dateUtc="2026-02-13T15:29:00Z"/>
        </w:rPr>
      </w:pPr>
    </w:p>
    <w:p w14:paraId="25980F62" w14:textId="2C706CD7" w:rsidR="000F57D0" w:rsidDel="0006752E" w:rsidRDefault="000F57D0" w:rsidP="000F57D0">
      <w:pPr>
        <w:numPr>
          <w:ilvl w:val="12"/>
          <w:numId w:val="0"/>
        </w:numPr>
        <w:tabs>
          <w:tab w:val="clear" w:pos="567"/>
        </w:tabs>
        <w:spacing w:line="240" w:lineRule="auto"/>
        <w:ind w:right="11"/>
        <w:rPr>
          <w:del w:id="956" w:author="Seán O'Flaherty" w:date="2026-02-13T15:29:00Z" w16du:dateUtc="2026-02-13T15:29:00Z"/>
        </w:rPr>
      </w:pPr>
      <w:del w:id="957" w:author="Seán O'Flaherty" w:date="2026-02-13T15:29:00Z" w16du:dateUtc="2026-02-13T15:29:00Z">
        <w:r w:rsidDel="0006752E">
          <w:delText>The first symptoms of low blood sugar usually come on quickly and include the following:</w:delText>
        </w:r>
      </w:del>
    </w:p>
    <w:p w14:paraId="5592FAA4" w14:textId="20CF88D7" w:rsidR="000F57D0" w:rsidDel="0006752E" w:rsidRDefault="000F57D0" w:rsidP="000F57D0">
      <w:pPr>
        <w:numPr>
          <w:ilvl w:val="12"/>
          <w:numId w:val="0"/>
        </w:numPr>
        <w:tabs>
          <w:tab w:val="clear" w:pos="567"/>
        </w:tabs>
        <w:spacing w:line="240" w:lineRule="auto"/>
        <w:ind w:right="11"/>
        <w:rPr>
          <w:del w:id="958" w:author="Seán O'Flaherty" w:date="2026-02-13T15:29:00Z" w16du:dateUtc="2026-02-13T15:29:00Z"/>
        </w:rPr>
      </w:pPr>
      <w:del w:id="959" w:author="Seán O'Flaherty" w:date="2026-02-13T15:29:00Z" w16du:dateUtc="2026-02-13T15:29:00Z">
        <w:r w:rsidDel="0006752E">
          <w:delText>•</w:delText>
        </w:r>
        <w:r w:rsidDel="0006752E">
          <w:tab/>
          <w:delText>tiredness</w:delText>
        </w:r>
        <w:r w:rsidDel="0006752E">
          <w:tab/>
        </w:r>
        <w:r w:rsidDel="0006752E">
          <w:tab/>
        </w:r>
        <w:r w:rsidDel="0006752E">
          <w:tab/>
          <w:delText>•</w:delText>
        </w:r>
        <w:r w:rsidDel="0006752E">
          <w:tab/>
          <w:delText>rapid heartbeat</w:delText>
        </w:r>
      </w:del>
    </w:p>
    <w:p w14:paraId="02A64FD5" w14:textId="1C45180A" w:rsidR="000F57D0" w:rsidDel="0006752E" w:rsidRDefault="000F57D0" w:rsidP="000F57D0">
      <w:pPr>
        <w:numPr>
          <w:ilvl w:val="12"/>
          <w:numId w:val="0"/>
        </w:numPr>
        <w:tabs>
          <w:tab w:val="clear" w:pos="567"/>
        </w:tabs>
        <w:spacing w:line="240" w:lineRule="auto"/>
        <w:ind w:right="11"/>
        <w:rPr>
          <w:del w:id="960" w:author="Seán O'Flaherty" w:date="2026-02-13T15:29:00Z" w16du:dateUtc="2026-02-13T15:29:00Z"/>
        </w:rPr>
      </w:pPr>
      <w:del w:id="961" w:author="Seán O'Flaherty" w:date="2026-02-13T15:29:00Z" w16du:dateUtc="2026-02-13T15:29:00Z">
        <w:r w:rsidDel="0006752E">
          <w:delText>•</w:delText>
        </w:r>
        <w:r w:rsidDel="0006752E">
          <w:tab/>
          <w:delText>nervousness or shakiness</w:delText>
        </w:r>
        <w:r w:rsidDel="0006752E">
          <w:tab/>
          <w:delText>•</w:delText>
        </w:r>
        <w:r w:rsidDel="0006752E">
          <w:tab/>
          <w:delText>feeling sick</w:delText>
        </w:r>
      </w:del>
    </w:p>
    <w:p w14:paraId="41514139" w14:textId="28AF183E" w:rsidR="000F57D0" w:rsidDel="0006752E" w:rsidRDefault="000F57D0" w:rsidP="000F57D0">
      <w:pPr>
        <w:numPr>
          <w:ilvl w:val="12"/>
          <w:numId w:val="0"/>
        </w:numPr>
        <w:tabs>
          <w:tab w:val="clear" w:pos="567"/>
        </w:tabs>
        <w:spacing w:line="240" w:lineRule="auto"/>
        <w:ind w:right="11"/>
        <w:rPr>
          <w:del w:id="962" w:author="Seán O'Flaherty" w:date="2026-02-13T15:29:00Z" w16du:dateUtc="2026-02-13T15:29:00Z"/>
        </w:rPr>
      </w:pPr>
      <w:del w:id="963" w:author="Seán O'Flaherty" w:date="2026-02-13T15:29:00Z" w16du:dateUtc="2026-02-13T15:29:00Z">
        <w:r w:rsidDel="0006752E">
          <w:delText>•</w:delText>
        </w:r>
        <w:r w:rsidDel="0006752E">
          <w:tab/>
          <w:delText>headache</w:delText>
        </w:r>
        <w:r w:rsidDel="0006752E">
          <w:tab/>
        </w:r>
        <w:r w:rsidDel="0006752E">
          <w:tab/>
        </w:r>
        <w:r w:rsidDel="0006752E">
          <w:tab/>
          <w:delText>•</w:delText>
        </w:r>
        <w:r w:rsidDel="0006752E">
          <w:tab/>
          <w:delText>cold sweat</w:delText>
        </w:r>
      </w:del>
    </w:p>
    <w:p w14:paraId="653FECF1" w14:textId="6041BCE4" w:rsidR="000F57D0" w:rsidDel="0006752E" w:rsidRDefault="000F57D0" w:rsidP="000F57D0">
      <w:pPr>
        <w:numPr>
          <w:ilvl w:val="12"/>
          <w:numId w:val="0"/>
        </w:numPr>
        <w:tabs>
          <w:tab w:val="clear" w:pos="567"/>
        </w:tabs>
        <w:spacing w:line="240" w:lineRule="auto"/>
        <w:ind w:right="11"/>
        <w:rPr>
          <w:del w:id="964" w:author="Seán O'Flaherty" w:date="2026-02-13T15:29:00Z" w16du:dateUtc="2026-02-13T15:29:00Z"/>
        </w:rPr>
      </w:pPr>
    </w:p>
    <w:p w14:paraId="6071C419" w14:textId="581880D0" w:rsidR="000F57D0" w:rsidDel="0006752E" w:rsidRDefault="000F57D0" w:rsidP="000F57D0">
      <w:pPr>
        <w:numPr>
          <w:ilvl w:val="12"/>
          <w:numId w:val="0"/>
        </w:numPr>
        <w:tabs>
          <w:tab w:val="clear" w:pos="567"/>
        </w:tabs>
        <w:spacing w:line="240" w:lineRule="auto"/>
        <w:ind w:right="11"/>
        <w:rPr>
          <w:del w:id="965" w:author="Seán O'Flaherty" w:date="2026-02-13T15:29:00Z" w16du:dateUtc="2026-02-13T15:29:00Z"/>
        </w:rPr>
      </w:pPr>
      <w:del w:id="966" w:author="Seán O'Flaherty" w:date="2026-02-13T15:29:00Z" w16du:dateUtc="2026-02-13T15:29:00Z">
        <w:r w:rsidDel="0006752E">
          <w:delText>While you are not confident about recognising your warning symptoms, avoid situations, e.g. driving a car, in which you or others would be put at risk by hypoglycaemia.</w:delText>
        </w:r>
      </w:del>
    </w:p>
    <w:p w14:paraId="077CD82A" w14:textId="3F129C41" w:rsidR="000F57D0" w:rsidDel="0006752E" w:rsidRDefault="000F57D0" w:rsidP="000F57D0">
      <w:pPr>
        <w:numPr>
          <w:ilvl w:val="12"/>
          <w:numId w:val="0"/>
        </w:numPr>
        <w:tabs>
          <w:tab w:val="clear" w:pos="567"/>
        </w:tabs>
        <w:spacing w:line="240" w:lineRule="auto"/>
        <w:ind w:right="11"/>
        <w:rPr>
          <w:del w:id="967" w:author="Seán O'Flaherty" w:date="2026-02-13T15:29:00Z" w16du:dateUtc="2026-02-13T15:29:00Z"/>
        </w:rPr>
      </w:pPr>
    </w:p>
    <w:p w14:paraId="5B7D7802" w14:textId="74997E65" w:rsidR="000F57D0" w:rsidDel="0006752E" w:rsidRDefault="000F57D0" w:rsidP="000F57D0">
      <w:pPr>
        <w:keepNext/>
        <w:numPr>
          <w:ilvl w:val="12"/>
          <w:numId w:val="0"/>
        </w:numPr>
        <w:tabs>
          <w:tab w:val="clear" w:pos="567"/>
        </w:tabs>
        <w:spacing w:line="240" w:lineRule="auto"/>
        <w:ind w:right="11"/>
        <w:rPr>
          <w:del w:id="968" w:author="Seán O'Flaherty" w:date="2026-02-13T15:29:00Z" w16du:dateUtc="2026-02-13T15:29:00Z"/>
          <w:b/>
        </w:rPr>
      </w:pPr>
      <w:del w:id="969" w:author="Seán O'Flaherty" w:date="2026-02-13T15:29:00Z" w16du:dateUtc="2026-02-13T15:29:00Z">
        <w:r w:rsidDel="0006752E">
          <w:rPr>
            <w:b/>
          </w:rPr>
          <w:delText xml:space="preserve">B. </w:delText>
        </w:r>
        <w:r w:rsidDel="0006752E">
          <w:rPr>
            <w:b/>
          </w:rPr>
          <w:tab/>
          <w:delText>Hyperglycaemia and diabetic ketoacidosis</w:delText>
        </w:r>
      </w:del>
    </w:p>
    <w:p w14:paraId="7771B9C4" w14:textId="00204069" w:rsidR="000F57D0" w:rsidDel="0006752E" w:rsidRDefault="000F57D0" w:rsidP="000F57D0">
      <w:pPr>
        <w:keepNext/>
        <w:numPr>
          <w:ilvl w:val="12"/>
          <w:numId w:val="0"/>
        </w:numPr>
        <w:tabs>
          <w:tab w:val="clear" w:pos="567"/>
        </w:tabs>
        <w:spacing w:line="240" w:lineRule="auto"/>
        <w:ind w:right="11"/>
        <w:rPr>
          <w:del w:id="970" w:author="Seán O'Flaherty" w:date="2026-02-13T15:29:00Z" w16du:dateUtc="2026-02-13T15:29:00Z"/>
        </w:rPr>
      </w:pPr>
      <w:del w:id="971" w:author="Seán O'Flaherty" w:date="2026-02-13T15:29:00Z" w16du:dateUtc="2026-02-13T15:29:00Z">
        <w:r w:rsidDel="0006752E">
          <w:delText>Hyperglycaemia (too much sugar in the blood) means that your body does not have enough insulin. Hyperglycaemia can be brought about by:</w:delText>
        </w:r>
      </w:del>
    </w:p>
    <w:p w14:paraId="60F09A9F" w14:textId="5588184E" w:rsidR="000F57D0" w:rsidDel="0006752E" w:rsidRDefault="000F57D0" w:rsidP="000F57D0">
      <w:pPr>
        <w:numPr>
          <w:ilvl w:val="12"/>
          <w:numId w:val="0"/>
        </w:numPr>
        <w:tabs>
          <w:tab w:val="clear" w:pos="567"/>
        </w:tabs>
        <w:spacing w:line="240" w:lineRule="auto"/>
        <w:ind w:right="11"/>
        <w:rPr>
          <w:del w:id="972" w:author="Seán O'Flaherty" w:date="2026-02-13T15:29:00Z" w16du:dateUtc="2026-02-13T15:29:00Z"/>
        </w:rPr>
      </w:pPr>
      <w:del w:id="973" w:author="Seán O'Flaherty" w:date="2026-02-13T15:29:00Z" w16du:dateUtc="2026-02-13T15:29:00Z">
        <w:r w:rsidDel="0006752E">
          <w:delText>•</w:delText>
        </w:r>
        <w:r w:rsidDel="0006752E">
          <w:tab/>
          <w:delText>not taking your Humalog or other insulin;</w:delText>
        </w:r>
      </w:del>
    </w:p>
    <w:p w14:paraId="0968C0DF" w14:textId="2287F8F3" w:rsidR="000F57D0" w:rsidDel="0006752E" w:rsidRDefault="000F57D0" w:rsidP="000F57D0">
      <w:pPr>
        <w:numPr>
          <w:ilvl w:val="12"/>
          <w:numId w:val="0"/>
        </w:numPr>
        <w:tabs>
          <w:tab w:val="clear" w:pos="567"/>
        </w:tabs>
        <w:spacing w:line="240" w:lineRule="auto"/>
        <w:ind w:right="11"/>
        <w:rPr>
          <w:del w:id="974" w:author="Seán O'Flaherty" w:date="2026-02-13T15:29:00Z" w16du:dateUtc="2026-02-13T15:29:00Z"/>
        </w:rPr>
      </w:pPr>
      <w:del w:id="975" w:author="Seán O'Flaherty" w:date="2026-02-13T15:29:00Z" w16du:dateUtc="2026-02-13T15:29:00Z">
        <w:r w:rsidDel="0006752E">
          <w:delText>•</w:delText>
        </w:r>
        <w:r w:rsidDel="0006752E">
          <w:tab/>
          <w:delText>taking less insulin than your doctor tells you to;</w:delText>
        </w:r>
      </w:del>
    </w:p>
    <w:p w14:paraId="12BBEF33" w14:textId="51CF093E" w:rsidR="000F57D0" w:rsidDel="0006752E" w:rsidRDefault="000F57D0" w:rsidP="000F57D0">
      <w:pPr>
        <w:numPr>
          <w:ilvl w:val="12"/>
          <w:numId w:val="0"/>
        </w:numPr>
        <w:tabs>
          <w:tab w:val="clear" w:pos="567"/>
        </w:tabs>
        <w:spacing w:line="240" w:lineRule="auto"/>
        <w:ind w:right="11"/>
        <w:rPr>
          <w:del w:id="976" w:author="Seán O'Flaherty" w:date="2026-02-13T15:29:00Z" w16du:dateUtc="2026-02-13T15:29:00Z"/>
        </w:rPr>
      </w:pPr>
      <w:del w:id="977" w:author="Seán O'Flaherty" w:date="2026-02-13T15:29:00Z" w16du:dateUtc="2026-02-13T15:29:00Z">
        <w:r w:rsidDel="0006752E">
          <w:delText>•</w:delText>
        </w:r>
        <w:r w:rsidDel="0006752E">
          <w:tab/>
          <w:delText>eating a lot more than your diet allows; or</w:delText>
        </w:r>
      </w:del>
    </w:p>
    <w:p w14:paraId="4ED4363E" w14:textId="0AA7C452" w:rsidR="000F57D0" w:rsidDel="0006752E" w:rsidRDefault="000F57D0" w:rsidP="000F57D0">
      <w:pPr>
        <w:numPr>
          <w:ilvl w:val="12"/>
          <w:numId w:val="0"/>
        </w:numPr>
        <w:tabs>
          <w:tab w:val="clear" w:pos="567"/>
        </w:tabs>
        <w:spacing w:line="240" w:lineRule="auto"/>
        <w:ind w:right="11"/>
        <w:rPr>
          <w:del w:id="978" w:author="Seán O'Flaherty" w:date="2026-02-13T15:29:00Z" w16du:dateUtc="2026-02-13T15:29:00Z"/>
        </w:rPr>
      </w:pPr>
      <w:del w:id="979" w:author="Seán O'Flaherty" w:date="2026-02-13T15:29:00Z" w16du:dateUtc="2026-02-13T15:29:00Z">
        <w:r w:rsidDel="0006752E">
          <w:delText>•</w:delText>
        </w:r>
        <w:r w:rsidDel="0006752E">
          <w:tab/>
          <w:delText>fever, infection or emotional stress.</w:delText>
        </w:r>
      </w:del>
    </w:p>
    <w:p w14:paraId="3E31C3A3" w14:textId="61232307" w:rsidR="000F57D0" w:rsidDel="0006752E" w:rsidRDefault="000F57D0" w:rsidP="000F57D0">
      <w:pPr>
        <w:numPr>
          <w:ilvl w:val="12"/>
          <w:numId w:val="0"/>
        </w:numPr>
        <w:tabs>
          <w:tab w:val="clear" w:pos="567"/>
        </w:tabs>
        <w:spacing w:line="240" w:lineRule="auto"/>
        <w:ind w:right="11"/>
        <w:rPr>
          <w:del w:id="980" w:author="Seán O'Flaherty" w:date="2026-02-13T15:29:00Z" w16du:dateUtc="2026-02-13T15:29:00Z"/>
        </w:rPr>
      </w:pPr>
    </w:p>
    <w:p w14:paraId="162B1943" w14:textId="534ED80A" w:rsidR="000F57D0" w:rsidDel="0006752E" w:rsidRDefault="000F57D0" w:rsidP="000F57D0">
      <w:pPr>
        <w:keepNext/>
        <w:numPr>
          <w:ilvl w:val="12"/>
          <w:numId w:val="0"/>
        </w:numPr>
        <w:tabs>
          <w:tab w:val="clear" w:pos="567"/>
        </w:tabs>
        <w:spacing w:line="240" w:lineRule="auto"/>
        <w:ind w:right="11"/>
        <w:rPr>
          <w:del w:id="981" w:author="Seán O'Flaherty" w:date="2026-02-13T15:29:00Z" w16du:dateUtc="2026-02-13T15:29:00Z"/>
        </w:rPr>
      </w:pPr>
      <w:del w:id="982" w:author="Seán O'Flaherty" w:date="2026-02-13T15:29:00Z" w16du:dateUtc="2026-02-13T15:29:00Z">
        <w:r w:rsidDel="0006752E">
          <w:delText>Hyperglycaemia can lead to diabetic ketoacidosis. The first symptoms come on slowly over many hours or days. The symptoms include the following:</w:delText>
        </w:r>
      </w:del>
    </w:p>
    <w:p w14:paraId="0E74D90A" w14:textId="2F377A8A" w:rsidR="000F57D0" w:rsidDel="0006752E" w:rsidRDefault="000F57D0" w:rsidP="000F57D0">
      <w:pPr>
        <w:keepNext/>
        <w:numPr>
          <w:ilvl w:val="12"/>
          <w:numId w:val="0"/>
        </w:numPr>
        <w:tabs>
          <w:tab w:val="clear" w:pos="567"/>
        </w:tabs>
        <w:spacing w:line="240" w:lineRule="auto"/>
        <w:ind w:right="11"/>
        <w:rPr>
          <w:del w:id="983" w:author="Seán O'Flaherty" w:date="2026-02-13T15:29:00Z" w16du:dateUtc="2026-02-13T15:29:00Z"/>
        </w:rPr>
      </w:pPr>
      <w:del w:id="984" w:author="Seán O'Flaherty" w:date="2026-02-13T15:29:00Z" w16du:dateUtc="2026-02-13T15:29:00Z">
        <w:r w:rsidDel="0006752E">
          <w:delText>•</w:delText>
        </w:r>
        <w:r w:rsidDel="0006752E">
          <w:tab/>
          <w:delText>feeling sleepy</w:delText>
        </w:r>
        <w:r w:rsidDel="0006752E">
          <w:tab/>
        </w:r>
        <w:r w:rsidR="00736D3B" w:rsidDel="0006752E">
          <w:tab/>
        </w:r>
        <w:r w:rsidDel="0006752E">
          <w:tab/>
          <w:delText>•</w:delText>
        </w:r>
        <w:r w:rsidDel="0006752E">
          <w:tab/>
          <w:delText>no appetite</w:delText>
        </w:r>
      </w:del>
    </w:p>
    <w:p w14:paraId="33B702DD" w14:textId="601CDC81" w:rsidR="000F57D0" w:rsidDel="0006752E" w:rsidRDefault="000F57D0" w:rsidP="000F57D0">
      <w:pPr>
        <w:keepNext/>
        <w:numPr>
          <w:ilvl w:val="12"/>
          <w:numId w:val="0"/>
        </w:numPr>
        <w:tabs>
          <w:tab w:val="clear" w:pos="567"/>
        </w:tabs>
        <w:spacing w:line="240" w:lineRule="auto"/>
        <w:ind w:right="11"/>
        <w:rPr>
          <w:del w:id="985" w:author="Seán O'Flaherty" w:date="2026-02-13T15:29:00Z" w16du:dateUtc="2026-02-13T15:29:00Z"/>
        </w:rPr>
      </w:pPr>
      <w:del w:id="986" w:author="Seán O'Flaherty" w:date="2026-02-13T15:29:00Z" w16du:dateUtc="2026-02-13T15:29:00Z">
        <w:r w:rsidDel="0006752E">
          <w:delText>•</w:delText>
        </w:r>
        <w:r w:rsidDel="0006752E">
          <w:tab/>
          <w:delText>flushed face</w:delText>
        </w:r>
        <w:r w:rsidDel="0006752E">
          <w:tab/>
        </w:r>
        <w:r w:rsidR="00736D3B" w:rsidDel="0006752E">
          <w:tab/>
        </w:r>
        <w:r w:rsidDel="0006752E">
          <w:tab/>
          <w:delText>•</w:delText>
        </w:r>
        <w:r w:rsidDel="0006752E">
          <w:tab/>
          <w:delText>fruity smell on the breath</w:delText>
        </w:r>
      </w:del>
    </w:p>
    <w:p w14:paraId="0EF5B4E6" w14:textId="0A216016" w:rsidR="000F57D0" w:rsidDel="0006752E" w:rsidRDefault="000F57D0" w:rsidP="000F57D0">
      <w:pPr>
        <w:keepNext/>
        <w:numPr>
          <w:ilvl w:val="12"/>
          <w:numId w:val="0"/>
        </w:numPr>
        <w:tabs>
          <w:tab w:val="clear" w:pos="567"/>
        </w:tabs>
        <w:spacing w:line="240" w:lineRule="auto"/>
        <w:ind w:right="11"/>
        <w:rPr>
          <w:del w:id="987" w:author="Seán O'Flaherty" w:date="2026-02-13T15:29:00Z" w16du:dateUtc="2026-02-13T15:29:00Z"/>
        </w:rPr>
      </w:pPr>
      <w:del w:id="988" w:author="Seán O'Flaherty" w:date="2026-02-13T15:29:00Z" w16du:dateUtc="2026-02-13T15:29:00Z">
        <w:r w:rsidDel="0006752E">
          <w:delText>•</w:delText>
        </w:r>
        <w:r w:rsidDel="0006752E">
          <w:tab/>
          <w:delText>thirst</w:delText>
        </w:r>
        <w:r w:rsidDel="0006752E">
          <w:tab/>
        </w:r>
        <w:r w:rsidDel="0006752E">
          <w:tab/>
        </w:r>
        <w:r w:rsidR="00981C28" w:rsidDel="0006752E">
          <w:tab/>
        </w:r>
        <w:r w:rsidDel="0006752E">
          <w:tab/>
          <w:delText>•</w:delText>
        </w:r>
        <w:r w:rsidDel="0006752E">
          <w:tab/>
          <w:delText>feeling or being sick</w:delText>
        </w:r>
      </w:del>
    </w:p>
    <w:p w14:paraId="0329A284" w14:textId="3D6FDCD9" w:rsidR="000F57D0" w:rsidDel="0006752E" w:rsidRDefault="000F57D0" w:rsidP="000F57D0">
      <w:pPr>
        <w:numPr>
          <w:ilvl w:val="12"/>
          <w:numId w:val="0"/>
        </w:numPr>
        <w:tabs>
          <w:tab w:val="clear" w:pos="567"/>
        </w:tabs>
        <w:spacing w:line="240" w:lineRule="auto"/>
        <w:ind w:right="11"/>
        <w:rPr>
          <w:del w:id="989" w:author="Seán O'Flaherty" w:date="2026-02-13T15:29:00Z" w16du:dateUtc="2026-02-13T15:29:00Z"/>
        </w:rPr>
      </w:pPr>
    </w:p>
    <w:p w14:paraId="6F4C55F3" w14:textId="4C6B61D9" w:rsidR="000F57D0" w:rsidDel="0006752E" w:rsidRDefault="000F57D0" w:rsidP="000F57D0">
      <w:pPr>
        <w:numPr>
          <w:ilvl w:val="12"/>
          <w:numId w:val="0"/>
        </w:numPr>
        <w:tabs>
          <w:tab w:val="clear" w:pos="567"/>
        </w:tabs>
        <w:spacing w:line="240" w:lineRule="auto"/>
        <w:ind w:right="11"/>
        <w:rPr>
          <w:del w:id="990" w:author="Seán O'Flaherty" w:date="2026-02-13T15:29:00Z" w16du:dateUtc="2026-02-13T15:29:00Z"/>
          <w:b/>
        </w:rPr>
      </w:pPr>
      <w:del w:id="991" w:author="Seán O'Flaherty" w:date="2026-02-13T15:29:00Z" w16du:dateUtc="2026-02-13T15:29:00Z">
        <w:r w:rsidDel="0006752E">
          <w:delText xml:space="preserve">Severe symptoms are heavy breathing and a rapid pulse.  </w:delText>
        </w:r>
        <w:r w:rsidDel="0006752E">
          <w:rPr>
            <w:b/>
          </w:rPr>
          <w:delText>Get medical help immediately.</w:delText>
        </w:r>
      </w:del>
    </w:p>
    <w:p w14:paraId="5E8A4DBA" w14:textId="4E9595C0" w:rsidR="000F57D0" w:rsidDel="0006752E" w:rsidRDefault="000F57D0" w:rsidP="000F57D0">
      <w:pPr>
        <w:numPr>
          <w:ilvl w:val="12"/>
          <w:numId w:val="0"/>
        </w:numPr>
        <w:tabs>
          <w:tab w:val="clear" w:pos="567"/>
        </w:tabs>
        <w:spacing w:line="240" w:lineRule="auto"/>
        <w:ind w:right="11"/>
        <w:rPr>
          <w:del w:id="992" w:author="Seán O'Flaherty" w:date="2026-02-13T15:29:00Z" w16du:dateUtc="2026-02-13T15:29:00Z"/>
        </w:rPr>
      </w:pPr>
    </w:p>
    <w:p w14:paraId="7AD4D27A" w14:textId="76D3158E" w:rsidR="000F57D0" w:rsidDel="0006752E" w:rsidRDefault="000F57D0" w:rsidP="000F57D0">
      <w:pPr>
        <w:keepNext/>
        <w:numPr>
          <w:ilvl w:val="12"/>
          <w:numId w:val="0"/>
        </w:numPr>
        <w:tabs>
          <w:tab w:val="clear" w:pos="567"/>
        </w:tabs>
        <w:spacing w:line="240" w:lineRule="auto"/>
        <w:ind w:right="11"/>
        <w:rPr>
          <w:del w:id="993" w:author="Seán O'Flaherty" w:date="2026-02-13T15:29:00Z" w16du:dateUtc="2026-02-13T15:29:00Z"/>
          <w:b/>
        </w:rPr>
      </w:pPr>
      <w:del w:id="994" w:author="Seán O'Flaherty" w:date="2026-02-13T15:29:00Z" w16du:dateUtc="2026-02-13T15:29:00Z">
        <w:r w:rsidDel="0006752E">
          <w:rPr>
            <w:b/>
          </w:rPr>
          <w:delText xml:space="preserve">C. </w:delText>
        </w:r>
        <w:r w:rsidDel="0006752E">
          <w:rPr>
            <w:b/>
          </w:rPr>
          <w:tab/>
          <w:delText>Illness</w:delText>
        </w:r>
      </w:del>
    </w:p>
    <w:p w14:paraId="519B8077" w14:textId="4A2619BB" w:rsidR="000F57D0" w:rsidDel="0006752E" w:rsidRDefault="000F57D0" w:rsidP="000F57D0">
      <w:pPr>
        <w:keepNext/>
        <w:numPr>
          <w:ilvl w:val="12"/>
          <w:numId w:val="0"/>
        </w:numPr>
        <w:tabs>
          <w:tab w:val="clear" w:pos="567"/>
        </w:tabs>
        <w:spacing w:line="240" w:lineRule="auto"/>
        <w:ind w:right="11"/>
        <w:rPr>
          <w:del w:id="995" w:author="Seán O'Flaherty" w:date="2026-02-13T15:29:00Z" w16du:dateUtc="2026-02-13T15:29:00Z"/>
        </w:rPr>
      </w:pPr>
      <w:del w:id="996" w:author="Seán O'Flaherty" w:date="2026-02-13T15:29:00Z" w16du:dateUtc="2026-02-13T15:29:00Z">
        <w:r w:rsidDel="0006752E">
          <w:delText xml:space="preserve">If you are ill, especially if you feel sick or are sick, the amount of insulin you need may change. </w:delText>
        </w:r>
        <w:r w:rsidDel="0006752E">
          <w:rPr>
            <w:b/>
          </w:rPr>
          <w:delText>Even when you are not eating normally, you still need insulin.</w:delText>
        </w:r>
        <w:r w:rsidDel="0006752E">
          <w:delText xml:space="preserve"> Test your urine or blood, follow your ‘sick rules’, and tell your doctor.</w:delText>
        </w:r>
      </w:del>
    </w:p>
    <w:p w14:paraId="559C2FAB" w14:textId="32B5F9CB" w:rsidR="000F57D0" w:rsidDel="0006752E" w:rsidRDefault="000F57D0" w:rsidP="000F57D0">
      <w:pPr>
        <w:numPr>
          <w:ilvl w:val="12"/>
          <w:numId w:val="0"/>
        </w:numPr>
        <w:tabs>
          <w:tab w:val="clear" w:pos="567"/>
        </w:tabs>
        <w:spacing w:line="240" w:lineRule="auto"/>
        <w:ind w:right="-2"/>
        <w:rPr>
          <w:del w:id="997" w:author="Seán O'Flaherty" w:date="2026-02-13T15:29:00Z" w16du:dateUtc="2026-02-13T15:29:00Z"/>
          <w:noProof/>
        </w:rPr>
      </w:pPr>
    </w:p>
    <w:p w14:paraId="63DD962D" w14:textId="0A3CB8F1" w:rsidR="000F57D0" w:rsidDel="0006752E" w:rsidRDefault="000F57D0" w:rsidP="000F57D0">
      <w:pPr>
        <w:numPr>
          <w:ilvl w:val="12"/>
          <w:numId w:val="0"/>
        </w:numPr>
        <w:tabs>
          <w:tab w:val="clear" w:pos="567"/>
        </w:tabs>
        <w:spacing w:line="240" w:lineRule="auto"/>
        <w:ind w:right="-2"/>
        <w:rPr>
          <w:del w:id="998" w:author="Seán O'Flaherty" w:date="2026-02-13T15:29:00Z" w16du:dateUtc="2026-02-13T15:29:00Z"/>
          <w:noProof/>
        </w:rPr>
      </w:pPr>
    </w:p>
    <w:p w14:paraId="46D71B22" w14:textId="5F20B10D" w:rsidR="000F57D0" w:rsidDel="0006752E" w:rsidRDefault="000F57D0" w:rsidP="000F57D0">
      <w:pPr>
        <w:numPr>
          <w:ilvl w:val="12"/>
          <w:numId w:val="0"/>
        </w:numPr>
        <w:tabs>
          <w:tab w:val="clear" w:pos="567"/>
        </w:tabs>
        <w:spacing w:line="240" w:lineRule="auto"/>
        <w:ind w:left="567" w:right="-2" w:hanging="567"/>
        <w:rPr>
          <w:del w:id="999" w:author="Seán O'Flaherty" w:date="2026-02-13T15:29:00Z" w16du:dateUtc="2026-02-13T15:29:00Z"/>
          <w:noProof/>
        </w:rPr>
      </w:pPr>
      <w:del w:id="1000" w:author="Seán O'Flaherty" w:date="2026-02-13T15:29:00Z" w16du:dateUtc="2026-02-13T15:29:00Z">
        <w:r w:rsidDel="0006752E">
          <w:rPr>
            <w:b/>
            <w:noProof/>
          </w:rPr>
          <w:delText>5.</w:delText>
        </w:r>
        <w:r w:rsidDel="0006752E">
          <w:rPr>
            <w:b/>
            <w:noProof/>
          </w:rPr>
          <w:tab/>
          <w:delText xml:space="preserve">How to store Humalog Tempo Pen </w:delText>
        </w:r>
      </w:del>
    </w:p>
    <w:p w14:paraId="4538B893" w14:textId="04352C13" w:rsidR="000F57D0" w:rsidDel="0006752E" w:rsidRDefault="000F57D0" w:rsidP="000F57D0">
      <w:pPr>
        <w:numPr>
          <w:ilvl w:val="12"/>
          <w:numId w:val="0"/>
        </w:numPr>
        <w:tabs>
          <w:tab w:val="clear" w:pos="567"/>
        </w:tabs>
        <w:spacing w:line="240" w:lineRule="auto"/>
        <w:ind w:right="-2"/>
        <w:rPr>
          <w:del w:id="1001" w:author="Seán O'Flaherty" w:date="2026-02-13T15:29:00Z" w16du:dateUtc="2026-02-13T15:29:00Z"/>
          <w:noProof/>
        </w:rPr>
      </w:pPr>
    </w:p>
    <w:p w14:paraId="2C0DB559" w14:textId="029CED77" w:rsidR="000F57D0" w:rsidDel="0006752E" w:rsidRDefault="000F57D0" w:rsidP="000F57D0">
      <w:pPr>
        <w:numPr>
          <w:ilvl w:val="12"/>
          <w:numId w:val="0"/>
        </w:numPr>
        <w:tabs>
          <w:tab w:val="clear" w:pos="567"/>
        </w:tabs>
        <w:spacing w:line="240" w:lineRule="auto"/>
        <w:ind w:right="-2"/>
        <w:rPr>
          <w:del w:id="1002" w:author="Seán O'Flaherty" w:date="2026-02-13T15:29:00Z" w16du:dateUtc="2026-02-13T15:29:00Z"/>
        </w:rPr>
      </w:pPr>
      <w:del w:id="1003" w:author="Seán O'Flaherty" w:date="2026-02-13T15:29:00Z" w16du:dateUtc="2026-02-13T15:29:00Z">
        <w:r w:rsidDel="0006752E">
          <w:delText>Before the first use store your Humalog Tempo Pen in a refrigerator (2</w:delText>
        </w:r>
        <w:r w:rsidDel="0006752E">
          <w:rPr>
            <w:rFonts w:ascii="Symbol" w:hAnsi="Symbol"/>
          </w:rPr>
          <w:sym w:font="Symbol" w:char="F0B0"/>
        </w:r>
        <w:r w:rsidDel="0006752E">
          <w:delText>C – 8</w:delText>
        </w:r>
        <w:r w:rsidDel="0006752E">
          <w:rPr>
            <w:rFonts w:ascii="Symbol" w:hAnsi="Symbol"/>
          </w:rPr>
          <w:sym w:font="Symbol" w:char="F0B0"/>
        </w:r>
        <w:r w:rsidDel="0006752E">
          <w:delText xml:space="preserve">C). Do not freeze. </w:delText>
        </w:r>
      </w:del>
    </w:p>
    <w:p w14:paraId="24F2D7EC" w14:textId="594E8E39" w:rsidR="000F57D0" w:rsidDel="0006752E" w:rsidRDefault="000F57D0" w:rsidP="000F57D0">
      <w:pPr>
        <w:numPr>
          <w:ilvl w:val="12"/>
          <w:numId w:val="0"/>
        </w:numPr>
        <w:tabs>
          <w:tab w:val="clear" w:pos="567"/>
        </w:tabs>
        <w:spacing w:line="240" w:lineRule="auto"/>
        <w:ind w:right="-2"/>
        <w:rPr>
          <w:del w:id="1004" w:author="Seán O'Flaherty" w:date="2026-02-13T15:29:00Z" w16du:dateUtc="2026-02-13T15:29:00Z"/>
        </w:rPr>
      </w:pPr>
    </w:p>
    <w:p w14:paraId="1352423E" w14:textId="75FDDBB7" w:rsidR="000F57D0" w:rsidDel="0006752E" w:rsidRDefault="000F57D0" w:rsidP="000F57D0">
      <w:pPr>
        <w:numPr>
          <w:ilvl w:val="12"/>
          <w:numId w:val="0"/>
        </w:numPr>
        <w:tabs>
          <w:tab w:val="clear" w:pos="567"/>
        </w:tabs>
        <w:spacing w:line="240" w:lineRule="auto"/>
        <w:ind w:right="-2"/>
        <w:rPr>
          <w:del w:id="1005" w:author="Seán O'Flaherty" w:date="2026-02-13T15:29:00Z" w16du:dateUtc="2026-02-13T15:29:00Z"/>
          <w:noProof/>
        </w:rPr>
      </w:pPr>
      <w:del w:id="1006" w:author="Seán O'Flaherty" w:date="2026-02-13T15:29:00Z" w16du:dateUtc="2026-02-13T15:29:00Z">
        <w:r w:rsidDel="0006752E">
          <w:delText>Keep your Humalog Tempo Pen in use at room temperature (below 30°C) and discard after 28 days e</w:delText>
        </w:r>
        <w:r w:rsidRPr="009279C3" w:rsidDel="0006752E">
          <w:delText>ven if some of the solution remains</w:delText>
        </w:r>
        <w:r w:rsidDel="0006752E">
          <w:delText xml:space="preserve">. Do not put it near heat or in the sun. Do not keep the </w:delText>
        </w:r>
        <w:r w:rsidDel="0006752E">
          <w:rPr>
            <w:bCs/>
            <w:noProof/>
          </w:rPr>
          <w:delText xml:space="preserve">Tempo Pen </w:delText>
        </w:r>
        <w:r w:rsidDel="0006752E">
          <w:delText xml:space="preserve">that you are using in the fridge. The </w:delText>
        </w:r>
        <w:r w:rsidDel="0006752E">
          <w:rPr>
            <w:bCs/>
            <w:noProof/>
          </w:rPr>
          <w:delText>Tempo Pen</w:delText>
        </w:r>
        <w:r w:rsidDel="0006752E">
          <w:delText xml:space="preserve"> should not be stored with the needle attached.</w:delText>
        </w:r>
      </w:del>
    </w:p>
    <w:p w14:paraId="55C3FF44" w14:textId="26E30474" w:rsidR="000F57D0" w:rsidDel="0006752E" w:rsidRDefault="000F57D0" w:rsidP="000F57D0">
      <w:pPr>
        <w:numPr>
          <w:ilvl w:val="12"/>
          <w:numId w:val="0"/>
        </w:numPr>
        <w:tabs>
          <w:tab w:val="clear" w:pos="567"/>
        </w:tabs>
        <w:spacing w:line="240" w:lineRule="auto"/>
        <w:ind w:right="-2"/>
        <w:rPr>
          <w:del w:id="1007" w:author="Seán O'Flaherty" w:date="2026-02-13T15:29:00Z" w16du:dateUtc="2026-02-13T15:29:00Z"/>
          <w:noProof/>
        </w:rPr>
      </w:pPr>
    </w:p>
    <w:p w14:paraId="5B24BD20" w14:textId="0A9BC17D" w:rsidR="000F57D0" w:rsidDel="0006752E" w:rsidRDefault="000F57D0" w:rsidP="000F57D0">
      <w:pPr>
        <w:numPr>
          <w:ilvl w:val="12"/>
          <w:numId w:val="0"/>
        </w:numPr>
        <w:tabs>
          <w:tab w:val="clear" w:pos="567"/>
        </w:tabs>
        <w:spacing w:line="240" w:lineRule="auto"/>
        <w:ind w:right="-2"/>
        <w:rPr>
          <w:del w:id="1008" w:author="Seán O'Flaherty" w:date="2026-02-13T15:29:00Z" w16du:dateUtc="2026-02-13T15:29:00Z"/>
          <w:noProof/>
        </w:rPr>
      </w:pPr>
      <w:del w:id="1009" w:author="Seán O'Flaherty" w:date="2026-02-13T15:29:00Z" w16du:dateUtc="2026-02-13T15:29:00Z">
        <w:r w:rsidDel="0006752E">
          <w:rPr>
            <w:noProof/>
          </w:rPr>
          <w:delText>Keep out of the sight and reach of children.</w:delText>
        </w:r>
      </w:del>
    </w:p>
    <w:p w14:paraId="2B786445" w14:textId="145A85E5" w:rsidR="000F57D0" w:rsidDel="0006752E" w:rsidRDefault="000F57D0" w:rsidP="000F57D0">
      <w:pPr>
        <w:numPr>
          <w:ilvl w:val="12"/>
          <w:numId w:val="0"/>
        </w:numPr>
        <w:tabs>
          <w:tab w:val="clear" w:pos="567"/>
        </w:tabs>
        <w:spacing w:line="240" w:lineRule="auto"/>
        <w:ind w:right="-2"/>
        <w:rPr>
          <w:del w:id="1010" w:author="Seán O'Flaherty" w:date="2026-02-13T15:29:00Z" w16du:dateUtc="2026-02-13T15:29:00Z"/>
          <w:noProof/>
        </w:rPr>
      </w:pPr>
    </w:p>
    <w:p w14:paraId="44AB7745" w14:textId="018EE1DB" w:rsidR="000F57D0" w:rsidDel="0006752E" w:rsidRDefault="000F57D0" w:rsidP="000F57D0">
      <w:pPr>
        <w:numPr>
          <w:ilvl w:val="12"/>
          <w:numId w:val="0"/>
        </w:numPr>
        <w:tabs>
          <w:tab w:val="clear" w:pos="567"/>
        </w:tabs>
        <w:spacing w:line="240" w:lineRule="auto"/>
        <w:ind w:right="-2"/>
        <w:rPr>
          <w:del w:id="1011" w:author="Seán O'Flaherty" w:date="2026-02-13T15:29:00Z" w16du:dateUtc="2026-02-13T15:29:00Z"/>
          <w:noProof/>
        </w:rPr>
      </w:pPr>
      <w:del w:id="1012" w:author="Seán O'Flaherty" w:date="2026-02-13T15:29:00Z" w16du:dateUtc="2026-02-13T15:29:00Z">
        <w:r w:rsidDel="0006752E">
          <w:rPr>
            <w:noProof/>
          </w:rPr>
          <w:delText xml:space="preserve">Do not use this medicine after the expiry date which is stated on the label and the carton. The expiry date refers to the last day of that month. </w:delText>
        </w:r>
      </w:del>
    </w:p>
    <w:p w14:paraId="010B617F" w14:textId="617B3EE3" w:rsidR="000F57D0" w:rsidDel="0006752E" w:rsidRDefault="000F57D0" w:rsidP="000F57D0">
      <w:pPr>
        <w:numPr>
          <w:ilvl w:val="12"/>
          <w:numId w:val="0"/>
        </w:numPr>
        <w:tabs>
          <w:tab w:val="clear" w:pos="567"/>
        </w:tabs>
        <w:spacing w:line="240" w:lineRule="auto"/>
        <w:ind w:right="-2"/>
        <w:rPr>
          <w:del w:id="1013" w:author="Seán O'Flaherty" w:date="2026-02-13T15:29:00Z" w16du:dateUtc="2026-02-13T15:29:00Z"/>
          <w:noProof/>
        </w:rPr>
      </w:pPr>
    </w:p>
    <w:p w14:paraId="2CA7E6EE" w14:textId="4C78FD0F" w:rsidR="000F57D0" w:rsidDel="0006752E" w:rsidRDefault="000F57D0" w:rsidP="000F57D0">
      <w:pPr>
        <w:numPr>
          <w:ilvl w:val="12"/>
          <w:numId w:val="0"/>
        </w:numPr>
        <w:tabs>
          <w:tab w:val="clear" w:pos="567"/>
        </w:tabs>
        <w:spacing w:line="240" w:lineRule="auto"/>
        <w:ind w:right="-2"/>
        <w:rPr>
          <w:del w:id="1014" w:author="Seán O'Flaherty" w:date="2026-02-13T15:29:00Z" w16du:dateUtc="2026-02-13T15:29:00Z"/>
        </w:rPr>
      </w:pPr>
      <w:del w:id="1015" w:author="Seán O'Flaherty" w:date="2026-02-13T15:29:00Z" w16du:dateUtc="2026-02-13T15:29:00Z">
        <w:r w:rsidDel="0006752E">
          <w:rPr>
            <w:noProof/>
          </w:rPr>
          <w:delText xml:space="preserve">Do not use this medicine if you notice the solution is coloured or it has solid pieces in it. </w:delText>
        </w:r>
        <w:r w:rsidDel="0006752E">
          <w:delText xml:space="preserve">You must use it </w:delText>
        </w:r>
        <w:r w:rsidDel="0006752E">
          <w:rPr>
            <w:b/>
          </w:rPr>
          <w:delText>only</w:delText>
        </w:r>
        <w:r w:rsidDel="0006752E">
          <w:delText xml:space="preserve"> if it looks like water.</w:delText>
        </w:r>
        <w:r w:rsidDel="0006752E">
          <w:rPr>
            <w:noProof/>
          </w:rPr>
          <w:delText xml:space="preserve"> </w:delText>
        </w:r>
        <w:r w:rsidDel="0006752E">
          <w:delText>Check this each time you inject yourself.</w:delText>
        </w:r>
      </w:del>
    </w:p>
    <w:p w14:paraId="40530F3B" w14:textId="58910835" w:rsidR="000F57D0" w:rsidDel="0006752E" w:rsidRDefault="000F57D0" w:rsidP="000F57D0">
      <w:pPr>
        <w:numPr>
          <w:ilvl w:val="12"/>
          <w:numId w:val="0"/>
        </w:numPr>
        <w:tabs>
          <w:tab w:val="clear" w:pos="567"/>
        </w:tabs>
        <w:spacing w:line="240" w:lineRule="auto"/>
        <w:ind w:right="-2"/>
        <w:rPr>
          <w:del w:id="1016" w:author="Seán O'Flaherty" w:date="2026-02-13T15:29:00Z" w16du:dateUtc="2026-02-13T15:29:00Z"/>
          <w:noProof/>
        </w:rPr>
      </w:pPr>
    </w:p>
    <w:p w14:paraId="4D7C1673" w14:textId="1D50A857" w:rsidR="000F57D0" w:rsidDel="0006752E" w:rsidRDefault="000F57D0" w:rsidP="000F57D0">
      <w:pPr>
        <w:numPr>
          <w:ilvl w:val="12"/>
          <w:numId w:val="0"/>
        </w:numPr>
        <w:tabs>
          <w:tab w:val="clear" w:pos="567"/>
        </w:tabs>
        <w:spacing w:line="240" w:lineRule="auto"/>
        <w:ind w:right="-2"/>
        <w:rPr>
          <w:del w:id="1017" w:author="Seán O'Flaherty" w:date="2026-02-13T15:29:00Z" w16du:dateUtc="2026-02-13T15:29:00Z"/>
          <w:noProof/>
        </w:rPr>
      </w:pPr>
      <w:del w:id="1018" w:author="Seán O'Flaherty" w:date="2026-02-13T15:29:00Z" w16du:dateUtc="2026-02-13T15:29:00Z">
        <w:r w:rsidDel="0006752E">
          <w:rPr>
            <w:noProof/>
          </w:rPr>
          <w:delText>Medicines should not be disposed of via wastewater or household waste. Ask your pharmacist how to dispose of medicines no longer required. These measures will help to protect the environment.</w:delText>
        </w:r>
      </w:del>
    </w:p>
    <w:p w14:paraId="2C760B00" w14:textId="3A56D711" w:rsidR="000F57D0" w:rsidDel="0006752E" w:rsidRDefault="000F57D0" w:rsidP="000F57D0">
      <w:pPr>
        <w:numPr>
          <w:ilvl w:val="12"/>
          <w:numId w:val="0"/>
        </w:numPr>
        <w:tabs>
          <w:tab w:val="clear" w:pos="567"/>
        </w:tabs>
        <w:spacing w:line="240" w:lineRule="auto"/>
        <w:ind w:right="-2"/>
        <w:rPr>
          <w:del w:id="1019" w:author="Seán O'Flaherty" w:date="2026-02-13T15:29:00Z" w16du:dateUtc="2026-02-13T15:29:00Z"/>
          <w:noProof/>
        </w:rPr>
      </w:pPr>
    </w:p>
    <w:p w14:paraId="4790D4F1" w14:textId="30856944" w:rsidR="000F57D0" w:rsidDel="0006752E" w:rsidRDefault="000F57D0" w:rsidP="000F57D0">
      <w:pPr>
        <w:numPr>
          <w:ilvl w:val="12"/>
          <w:numId w:val="0"/>
        </w:numPr>
        <w:tabs>
          <w:tab w:val="clear" w:pos="567"/>
        </w:tabs>
        <w:spacing w:line="240" w:lineRule="auto"/>
        <w:ind w:right="-2"/>
        <w:rPr>
          <w:del w:id="1020" w:author="Seán O'Flaherty" w:date="2026-02-13T15:29:00Z" w16du:dateUtc="2026-02-13T15:29:00Z"/>
          <w:noProof/>
        </w:rPr>
      </w:pPr>
    </w:p>
    <w:p w14:paraId="1A460881" w14:textId="41908EFE" w:rsidR="000F57D0" w:rsidDel="0006752E" w:rsidRDefault="000F57D0" w:rsidP="00C0481A">
      <w:pPr>
        <w:keepNext/>
        <w:numPr>
          <w:ilvl w:val="12"/>
          <w:numId w:val="0"/>
        </w:numPr>
        <w:tabs>
          <w:tab w:val="clear" w:pos="567"/>
        </w:tabs>
        <w:spacing w:line="240" w:lineRule="auto"/>
        <w:ind w:right="-2"/>
        <w:rPr>
          <w:del w:id="1021" w:author="Seán O'Flaherty" w:date="2026-02-13T15:29:00Z" w16du:dateUtc="2026-02-13T15:29:00Z"/>
          <w:b/>
          <w:noProof/>
        </w:rPr>
      </w:pPr>
      <w:del w:id="1022" w:author="Seán O'Flaherty" w:date="2026-02-13T15:29:00Z" w16du:dateUtc="2026-02-13T15:29:00Z">
        <w:r w:rsidDel="0006752E">
          <w:rPr>
            <w:b/>
            <w:noProof/>
          </w:rPr>
          <w:delText>6.</w:delText>
        </w:r>
        <w:r w:rsidDel="0006752E">
          <w:rPr>
            <w:b/>
            <w:noProof/>
          </w:rPr>
          <w:tab/>
        </w:r>
        <w:r w:rsidRPr="00635ECD" w:rsidDel="0006752E">
          <w:rPr>
            <w:b/>
            <w:noProof/>
          </w:rPr>
          <w:delText>Contents of the pack and other information</w:delText>
        </w:r>
        <w:r w:rsidDel="0006752E">
          <w:rPr>
            <w:b/>
            <w:noProof/>
          </w:rPr>
          <w:delText xml:space="preserve"> </w:delText>
        </w:r>
      </w:del>
    </w:p>
    <w:p w14:paraId="0BC1065F" w14:textId="61CA7C5D" w:rsidR="000F57D0" w:rsidDel="0006752E" w:rsidRDefault="000F57D0" w:rsidP="00C0481A">
      <w:pPr>
        <w:keepNext/>
        <w:numPr>
          <w:ilvl w:val="12"/>
          <w:numId w:val="0"/>
        </w:numPr>
        <w:tabs>
          <w:tab w:val="clear" w:pos="567"/>
        </w:tabs>
        <w:spacing w:line="240" w:lineRule="auto"/>
        <w:ind w:right="-2"/>
        <w:rPr>
          <w:del w:id="1023" w:author="Seán O'Flaherty" w:date="2026-02-13T15:29:00Z" w16du:dateUtc="2026-02-13T15:29:00Z"/>
          <w:noProof/>
        </w:rPr>
      </w:pPr>
    </w:p>
    <w:p w14:paraId="071E2542" w14:textId="6EE880EC" w:rsidR="000F57D0" w:rsidDel="0006752E" w:rsidRDefault="000F57D0" w:rsidP="00C0481A">
      <w:pPr>
        <w:keepNext/>
        <w:numPr>
          <w:ilvl w:val="12"/>
          <w:numId w:val="0"/>
        </w:numPr>
        <w:tabs>
          <w:tab w:val="clear" w:pos="567"/>
        </w:tabs>
        <w:spacing w:line="240" w:lineRule="auto"/>
        <w:ind w:right="-2"/>
        <w:rPr>
          <w:del w:id="1024" w:author="Seán O'Flaherty" w:date="2026-02-13T15:29:00Z" w16du:dateUtc="2026-02-13T15:29:00Z"/>
          <w:b/>
          <w:bCs/>
          <w:noProof/>
        </w:rPr>
      </w:pPr>
      <w:del w:id="1025" w:author="Seán O'Flaherty" w:date="2026-02-13T15:29:00Z" w16du:dateUtc="2026-02-13T15:29:00Z">
        <w:r w:rsidDel="0006752E">
          <w:rPr>
            <w:b/>
            <w:bCs/>
            <w:noProof/>
          </w:rPr>
          <w:delText xml:space="preserve">What </w:delText>
        </w:r>
        <w:r w:rsidDel="0006752E">
          <w:rPr>
            <w:b/>
          </w:rPr>
          <w:delText>Humalog 100 units/ml Tempo Pen solution for injection</w:delText>
        </w:r>
        <w:r w:rsidDel="0006752E">
          <w:rPr>
            <w:b/>
            <w:bCs/>
            <w:noProof/>
          </w:rPr>
          <w:delText xml:space="preserve"> contains</w:delText>
        </w:r>
      </w:del>
    </w:p>
    <w:p w14:paraId="2A88180A" w14:textId="156DECC6" w:rsidR="000F57D0" w:rsidRPr="00530E57" w:rsidDel="0006752E" w:rsidRDefault="000F57D0" w:rsidP="00C0481A">
      <w:pPr>
        <w:pStyle w:val="Default"/>
        <w:keepNext/>
        <w:numPr>
          <w:ilvl w:val="0"/>
          <w:numId w:val="4"/>
        </w:numPr>
        <w:rPr>
          <w:del w:id="1026" w:author="Seán O'Flaherty" w:date="2026-02-13T15:29:00Z" w16du:dateUtc="2026-02-13T15:29:00Z"/>
          <w:rFonts w:ascii="Times New Roman" w:hAnsi="Times New Roman" w:cs="Times New Roman"/>
          <w:sz w:val="22"/>
          <w:szCs w:val="22"/>
        </w:rPr>
      </w:pPr>
      <w:del w:id="1027" w:author="Seán O'Flaherty" w:date="2026-02-13T15:29:00Z" w16du:dateUtc="2026-02-13T15:29:00Z">
        <w:r w:rsidRPr="00530E57" w:rsidDel="0006752E">
          <w:rPr>
            <w:rFonts w:ascii="Times New Roman" w:hAnsi="Times New Roman" w:cs="Times New Roman"/>
            <w:noProof/>
            <w:sz w:val="22"/>
            <w:szCs w:val="22"/>
          </w:rPr>
          <w:delText xml:space="preserve">The active substance is insulin lispro. </w:delText>
        </w:r>
        <w:r w:rsidRPr="00530E57" w:rsidDel="0006752E">
          <w:rPr>
            <w:rFonts w:ascii="Times New Roman" w:hAnsi="Times New Roman" w:cs="Times New Roman"/>
            <w:sz w:val="22"/>
            <w:szCs w:val="22"/>
          </w:rPr>
          <w:delText xml:space="preserve">Each ml of solution contains 100 units (U) of insulin lispro. Each pre-filled pen (3 ml) contains 300 units (U) of insulin lispro. </w:delText>
        </w:r>
      </w:del>
    </w:p>
    <w:p w14:paraId="420F00EA" w14:textId="014F621F" w:rsidR="000F57D0" w:rsidRPr="00530E57" w:rsidDel="0006752E" w:rsidRDefault="000F57D0" w:rsidP="00447C40">
      <w:pPr>
        <w:pStyle w:val="Default"/>
        <w:numPr>
          <w:ilvl w:val="0"/>
          <w:numId w:val="4"/>
        </w:numPr>
        <w:rPr>
          <w:del w:id="1028" w:author="Seán O'Flaherty" w:date="2026-02-13T15:29:00Z" w16du:dateUtc="2026-02-13T15:29:00Z"/>
          <w:rFonts w:ascii="Times New Roman" w:hAnsi="Times New Roman" w:cs="Times New Roman"/>
          <w:noProof/>
          <w:sz w:val="22"/>
        </w:rPr>
      </w:pPr>
      <w:del w:id="1029" w:author="Seán O'Flaherty" w:date="2026-02-13T15:29:00Z" w16du:dateUtc="2026-02-13T15:29:00Z">
        <w:r w:rsidRPr="00530E57" w:rsidDel="0006752E">
          <w:rPr>
            <w:rFonts w:ascii="Times New Roman" w:hAnsi="Times New Roman" w:cs="Times New Roman"/>
            <w:noProof/>
            <w:sz w:val="22"/>
          </w:rPr>
          <w:delText>The other ingredients are</w:delText>
        </w:r>
        <w:r w:rsidRPr="00530E57" w:rsidDel="0006752E">
          <w:rPr>
            <w:rFonts w:ascii="Times New Roman" w:hAnsi="Times New Roman" w:cs="Times New Roman"/>
            <w:sz w:val="22"/>
          </w:rPr>
          <w:delText xml:space="preserve"> metacresol, glycerol, dibasic sodium phosphate 7 H</w:delText>
        </w:r>
        <w:r w:rsidRPr="00530E57" w:rsidDel="0006752E">
          <w:rPr>
            <w:rFonts w:ascii="Times New Roman" w:hAnsi="Times New Roman" w:cs="Times New Roman"/>
            <w:sz w:val="22"/>
            <w:vertAlign w:val="subscript"/>
          </w:rPr>
          <w:delText>2</w:delText>
        </w:r>
        <w:r w:rsidRPr="00530E57" w:rsidDel="0006752E">
          <w:rPr>
            <w:rFonts w:ascii="Times New Roman" w:hAnsi="Times New Roman" w:cs="Times New Roman"/>
            <w:sz w:val="22"/>
          </w:rPr>
          <w:delText>O, zinc oxide and water for injections. Sodium hydroxide or hydrochloric acid may have been used to adjust the acidity.</w:delText>
        </w:r>
        <w:r w:rsidRPr="00530E57" w:rsidDel="0006752E">
          <w:rPr>
            <w:rFonts w:ascii="Times New Roman" w:hAnsi="Times New Roman" w:cs="Times New Roman"/>
            <w:i/>
            <w:noProof/>
            <w:sz w:val="22"/>
          </w:rPr>
          <w:delText xml:space="preserve"> </w:delText>
        </w:r>
      </w:del>
    </w:p>
    <w:p w14:paraId="54A2DD35" w14:textId="5D73FCDA" w:rsidR="000F57D0" w:rsidDel="0006752E" w:rsidRDefault="000F57D0" w:rsidP="000F57D0">
      <w:pPr>
        <w:tabs>
          <w:tab w:val="clear" w:pos="567"/>
        </w:tabs>
        <w:spacing w:line="240" w:lineRule="auto"/>
        <w:ind w:right="-2"/>
        <w:rPr>
          <w:del w:id="1030" w:author="Seán O'Flaherty" w:date="2026-02-13T15:29:00Z" w16du:dateUtc="2026-02-13T15:29:00Z"/>
          <w:noProof/>
        </w:rPr>
      </w:pPr>
    </w:p>
    <w:p w14:paraId="070D300C" w14:textId="43388EF9" w:rsidR="000F57D0" w:rsidDel="0006752E" w:rsidRDefault="000F57D0" w:rsidP="000F57D0">
      <w:pPr>
        <w:numPr>
          <w:ilvl w:val="12"/>
          <w:numId w:val="0"/>
        </w:numPr>
        <w:tabs>
          <w:tab w:val="clear" w:pos="567"/>
        </w:tabs>
        <w:spacing w:line="240" w:lineRule="auto"/>
        <w:ind w:right="-2"/>
        <w:rPr>
          <w:del w:id="1031" w:author="Seán O'Flaherty" w:date="2026-02-13T15:29:00Z" w16du:dateUtc="2026-02-13T15:29:00Z"/>
          <w:b/>
          <w:bCs/>
          <w:noProof/>
        </w:rPr>
      </w:pPr>
      <w:del w:id="1032" w:author="Seán O'Flaherty" w:date="2026-02-13T15:29:00Z" w16du:dateUtc="2026-02-13T15:29:00Z">
        <w:r w:rsidDel="0006752E">
          <w:rPr>
            <w:b/>
            <w:bCs/>
            <w:noProof/>
          </w:rPr>
          <w:delText>What Humalog Tempo Pen looks like and contents of the pack</w:delText>
        </w:r>
      </w:del>
    </w:p>
    <w:p w14:paraId="1FF8DE28" w14:textId="4BC7B739" w:rsidR="000F57D0" w:rsidRPr="005675E1" w:rsidDel="0006752E" w:rsidRDefault="000F57D0" w:rsidP="000F57D0">
      <w:pPr>
        <w:numPr>
          <w:ilvl w:val="12"/>
          <w:numId w:val="0"/>
        </w:numPr>
        <w:tabs>
          <w:tab w:val="clear" w:pos="567"/>
        </w:tabs>
        <w:spacing w:line="240" w:lineRule="auto"/>
        <w:ind w:right="-2"/>
        <w:rPr>
          <w:del w:id="1033" w:author="Seán O'Flaherty" w:date="2026-02-13T15:29:00Z" w16du:dateUtc="2026-02-13T15:29:00Z"/>
          <w:szCs w:val="22"/>
        </w:rPr>
      </w:pPr>
      <w:del w:id="1034" w:author="Seán O'Flaherty" w:date="2026-02-13T15:29:00Z" w16du:dateUtc="2026-02-13T15:29:00Z">
        <w:r w:rsidDel="0006752E">
          <w:delText xml:space="preserve">Humalog 100 units/ml Tempo Pen solution for injection is a sterile, clear, colourless, aqueous solution and contains 100 units of insulin lispro in each millilitre (100 units/ml) solution for injection. Each Humalog Tempo Pen contains 300 units (3 millilitres). The Humalog Tempo Pen comes in a pack of 5 pre-filled pens or a multipack of 2 x 5 pre-filled pens. </w:delText>
        </w:r>
        <w:r w:rsidDel="0006752E">
          <w:rPr>
            <w:lang w:val="en-US"/>
          </w:rPr>
          <w:delText>Not all pack sizes may be marketed.</w:delText>
        </w:r>
        <w:r w:rsidDel="0006752E">
          <w:delText xml:space="preserve"> The Humalog </w:delText>
        </w:r>
        <w:r w:rsidRPr="005B00D1" w:rsidDel="0006752E">
          <w:delText xml:space="preserve">100 units/ml </w:delText>
        </w:r>
        <w:r w:rsidDel="0006752E">
          <w:delText xml:space="preserve">in your pre-filled pen is the same as the Humalog 100 units/ml, which comes in separate Humalog 100 units/ml cartridges. The pre-filled pen simply has a built in cartridge. When the pre-filled pen is empty you cannot use it again. </w:delText>
        </w:r>
        <w:bookmarkStart w:id="1035" w:name="_Hlk38986019"/>
        <w:r w:rsidDel="0006752E">
          <w:delText xml:space="preserve">The Tempo Pen contains a magnet </w:delText>
        </w:r>
        <w:r w:rsidDel="0006752E">
          <w:rPr>
            <w:szCs w:val="22"/>
          </w:rPr>
          <w:delText>(s</w:delText>
        </w:r>
        <w:r w:rsidRPr="0032799E" w:rsidDel="0006752E">
          <w:rPr>
            <w:szCs w:val="22"/>
          </w:rPr>
          <w:delText>ee section</w:delText>
        </w:r>
        <w:r w:rsidDel="0006752E">
          <w:rPr>
            <w:szCs w:val="22"/>
          </w:rPr>
          <w:delText xml:space="preserve"> 2, </w:delText>
        </w:r>
        <w:r w:rsidRPr="0032799E" w:rsidDel="0006752E">
          <w:rPr>
            <w:szCs w:val="22"/>
          </w:rPr>
          <w:delText>"</w:delText>
        </w:r>
        <w:r w:rsidDel="0006752E">
          <w:rPr>
            <w:szCs w:val="22"/>
          </w:rPr>
          <w:delText>Warnings and precautions</w:delText>
        </w:r>
        <w:r w:rsidRPr="0032799E" w:rsidDel="0006752E">
          <w:rPr>
            <w:szCs w:val="22"/>
          </w:rPr>
          <w:delText>")</w:delText>
        </w:r>
        <w:r w:rsidDel="0006752E">
          <w:delText>.</w:delText>
        </w:r>
      </w:del>
    </w:p>
    <w:bookmarkEnd w:id="1035"/>
    <w:p w14:paraId="296F54F0" w14:textId="665DFF5E" w:rsidR="000F57D0" w:rsidDel="0006752E" w:rsidRDefault="000F57D0" w:rsidP="000F57D0">
      <w:pPr>
        <w:numPr>
          <w:ilvl w:val="12"/>
          <w:numId w:val="0"/>
        </w:numPr>
        <w:tabs>
          <w:tab w:val="clear" w:pos="567"/>
        </w:tabs>
        <w:spacing w:line="240" w:lineRule="auto"/>
        <w:ind w:right="-2"/>
        <w:rPr>
          <w:del w:id="1036" w:author="Seán O'Flaherty" w:date="2026-02-13T15:29:00Z" w16du:dateUtc="2026-02-13T15:29:00Z"/>
          <w:noProof/>
        </w:rPr>
      </w:pPr>
    </w:p>
    <w:p w14:paraId="2F1A3BB4" w14:textId="7A185EFC" w:rsidR="000F57D0" w:rsidDel="0006752E" w:rsidRDefault="000F57D0" w:rsidP="000F57D0">
      <w:pPr>
        <w:numPr>
          <w:ilvl w:val="12"/>
          <w:numId w:val="0"/>
        </w:numPr>
        <w:tabs>
          <w:tab w:val="clear" w:pos="567"/>
        </w:tabs>
        <w:spacing w:line="240" w:lineRule="auto"/>
        <w:ind w:right="-2"/>
        <w:rPr>
          <w:del w:id="1037" w:author="Seán O'Flaherty" w:date="2026-02-13T15:29:00Z" w16du:dateUtc="2026-02-13T15:29:00Z"/>
          <w:b/>
          <w:bCs/>
          <w:noProof/>
        </w:rPr>
      </w:pPr>
      <w:del w:id="1038" w:author="Seán O'Flaherty" w:date="2026-02-13T15:29:00Z" w16du:dateUtc="2026-02-13T15:29:00Z">
        <w:r w:rsidDel="0006752E">
          <w:rPr>
            <w:b/>
            <w:bCs/>
            <w:noProof/>
          </w:rPr>
          <w:delText xml:space="preserve">Marketing Authorisation Holder </w:delText>
        </w:r>
      </w:del>
    </w:p>
    <w:p w14:paraId="1C712AEE" w14:textId="1400D6F2" w:rsidR="000F57D0" w:rsidDel="0006752E" w:rsidRDefault="000F57D0" w:rsidP="000F57D0">
      <w:pPr>
        <w:numPr>
          <w:ilvl w:val="12"/>
          <w:numId w:val="0"/>
        </w:numPr>
        <w:tabs>
          <w:tab w:val="clear" w:pos="567"/>
        </w:tabs>
        <w:spacing w:line="240" w:lineRule="auto"/>
        <w:ind w:right="-2"/>
        <w:rPr>
          <w:del w:id="1039" w:author="Seán O'Flaherty" w:date="2026-02-13T15:29:00Z" w16du:dateUtc="2026-02-13T15:29:00Z"/>
          <w:b/>
          <w:bCs/>
          <w:noProof/>
        </w:rPr>
      </w:pPr>
    </w:p>
    <w:p w14:paraId="3C88AB54" w14:textId="27D615B6" w:rsidR="000F57D0" w:rsidDel="0006752E" w:rsidRDefault="000F57D0" w:rsidP="000F57D0">
      <w:pPr>
        <w:numPr>
          <w:ilvl w:val="12"/>
          <w:numId w:val="0"/>
        </w:numPr>
        <w:tabs>
          <w:tab w:val="clear" w:pos="567"/>
        </w:tabs>
        <w:spacing w:line="240" w:lineRule="auto"/>
        <w:ind w:right="-2"/>
        <w:rPr>
          <w:del w:id="1040" w:author="Seán O'Flaherty" w:date="2026-02-13T15:29:00Z" w16du:dateUtc="2026-02-13T15:29:00Z"/>
        </w:rPr>
      </w:pPr>
      <w:del w:id="1041" w:author="Seán O'Flaherty" w:date="2026-02-13T15:29:00Z" w16du:dateUtc="2026-02-13T15:29:00Z">
        <w:r w:rsidDel="0006752E">
          <w:delText xml:space="preserve">Eli Lilly Nederland B.V., </w:delText>
        </w:r>
        <w:r w:rsidR="00B26A0F" w:rsidDel="0006752E">
          <w:delText>Orteliuslaan 1000</w:delText>
        </w:r>
        <w:r w:rsidDel="0006752E">
          <w:delText>, 3528 B</w:delText>
        </w:r>
        <w:r w:rsidR="00B26A0F" w:rsidDel="0006752E">
          <w:delText>D</w:delText>
        </w:r>
        <w:r w:rsidDel="0006752E">
          <w:delText xml:space="preserve"> Utrecht, The Netherlands.</w:delText>
        </w:r>
      </w:del>
    </w:p>
    <w:p w14:paraId="62217833" w14:textId="5B0B9D10" w:rsidR="000F57D0" w:rsidDel="0006752E" w:rsidRDefault="000F57D0" w:rsidP="000F57D0">
      <w:pPr>
        <w:numPr>
          <w:ilvl w:val="12"/>
          <w:numId w:val="0"/>
        </w:numPr>
        <w:tabs>
          <w:tab w:val="clear" w:pos="567"/>
        </w:tabs>
        <w:spacing w:line="240" w:lineRule="auto"/>
        <w:ind w:right="-2"/>
        <w:rPr>
          <w:del w:id="1042" w:author="Seán O'Flaherty" w:date="2026-02-13T15:29:00Z" w16du:dateUtc="2026-02-13T15:29:00Z"/>
          <w:b/>
          <w:bCs/>
          <w:noProof/>
        </w:rPr>
      </w:pPr>
    </w:p>
    <w:p w14:paraId="390D2FB1" w14:textId="698ECC9B" w:rsidR="000F57D0" w:rsidDel="0006752E" w:rsidRDefault="000F57D0" w:rsidP="000F57D0">
      <w:pPr>
        <w:numPr>
          <w:ilvl w:val="12"/>
          <w:numId w:val="0"/>
        </w:numPr>
        <w:tabs>
          <w:tab w:val="clear" w:pos="567"/>
        </w:tabs>
        <w:spacing w:line="240" w:lineRule="auto"/>
        <w:ind w:right="-2"/>
        <w:rPr>
          <w:del w:id="1043" w:author="Seán O'Flaherty" w:date="2026-02-13T15:29:00Z" w16du:dateUtc="2026-02-13T15:29:00Z"/>
          <w:b/>
          <w:bCs/>
          <w:noProof/>
        </w:rPr>
      </w:pPr>
      <w:del w:id="1044" w:author="Seán O'Flaherty" w:date="2026-02-13T15:29:00Z" w16du:dateUtc="2026-02-13T15:29:00Z">
        <w:r w:rsidDel="0006752E">
          <w:rPr>
            <w:b/>
            <w:bCs/>
            <w:noProof/>
          </w:rPr>
          <w:delText>Manufacturer</w:delText>
        </w:r>
      </w:del>
    </w:p>
    <w:p w14:paraId="49EB7A1C" w14:textId="264C5743" w:rsidR="000F57D0" w:rsidDel="0006752E" w:rsidRDefault="000F57D0" w:rsidP="000F57D0">
      <w:pPr>
        <w:tabs>
          <w:tab w:val="clear" w:pos="567"/>
        </w:tabs>
        <w:spacing w:line="240" w:lineRule="auto"/>
        <w:ind w:right="11"/>
        <w:rPr>
          <w:del w:id="1045" w:author="Seán O'Flaherty" w:date="2026-02-13T15:29:00Z" w16du:dateUtc="2026-02-13T15:29:00Z"/>
        </w:rPr>
      </w:pPr>
    </w:p>
    <w:p w14:paraId="69B851B8" w14:textId="2D2053A3" w:rsidR="000F57D0" w:rsidDel="0006752E" w:rsidRDefault="000F57D0" w:rsidP="000F57D0">
      <w:pPr>
        <w:tabs>
          <w:tab w:val="clear" w:pos="567"/>
        </w:tabs>
        <w:spacing w:line="240" w:lineRule="auto"/>
        <w:ind w:right="11"/>
        <w:rPr>
          <w:del w:id="1046" w:author="Seán O'Flaherty" w:date="2026-02-13T15:29:00Z" w16du:dateUtc="2026-02-13T15:29:00Z"/>
        </w:rPr>
      </w:pPr>
      <w:del w:id="1047" w:author="Seán O'Flaherty" w:date="2026-02-13T15:29:00Z" w16du:dateUtc="2026-02-13T15:29:00Z">
        <w:r w:rsidDel="0006752E">
          <w:delText>Lilly France S.A.S., Rue du Colonel Lilly, 67640 Fegersheim, France,</w:delText>
        </w:r>
      </w:del>
    </w:p>
    <w:p w14:paraId="5F23FFF8" w14:textId="4C356630" w:rsidR="000F57D0" w:rsidRPr="00AC5596" w:rsidDel="0006752E" w:rsidRDefault="000F57D0" w:rsidP="000F57D0">
      <w:pPr>
        <w:numPr>
          <w:ilvl w:val="12"/>
          <w:numId w:val="0"/>
        </w:numPr>
        <w:tabs>
          <w:tab w:val="clear" w:pos="567"/>
        </w:tabs>
        <w:spacing w:line="240" w:lineRule="auto"/>
        <w:ind w:right="-2"/>
        <w:rPr>
          <w:del w:id="1048" w:author="Seán O'Flaherty" w:date="2026-02-13T15:29:00Z" w16du:dateUtc="2026-02-13T15:29:00Z"/>
          <w:noProof/>
        </w:rPr>
      </w:pPr>
    </w:p>
    <w:p w14:paraId="031FBE2A" w14:textId="4598DD59" w:rsidR="000F57D0" w:rsidDel="0006752E" w:rsidRDefault="000F57D0" w:rsidP="000F57D0">
      <w:pPr>
        <w:numPr>
          <w:ilvl w:val="12"/>
          <w:numId w:val="0"/>
        </w:numPr>
        <w:tabs>
          <w:tab w:val="clear" w:pos="567"/>
        </w:tabs>
        <w:spacing w:line="240" w:lineRule="auto"/>
        <w:ind w:right="-2"/>
        <w:rPr>
          <w:del w:id="1049" w:author="Seán O'Flaherty" w:date="2026-02-13T15:29:00Z" w16du:dateUtc="2026-02-13T15:29:00Z"/>
          <w:noProof/>
        </w:rPr>
      </w:pPr>
      <w:del w:id="1050" w:author="Seán O'Flaherty" w:date="2026-02-13T15:29:00Z" w16du:dateUtc="2026-02-13T15:29:00Z">
        <w:r w:rsidDel="0006752E">
          <w:rPr>
            <w:noProof/>
          </w:rPr>
          <w:delText>For any information about this medicinal product, please contact the local representative of the Marketing Authorisation Holder:</w:delText>
        </w:r>
      </w:del>
    </w:p>
    <w:p w14:paraId="73CF0867" w14:textId="14706C96" w:rsidR="000F57D0" w:rsidDel="0006752E" w:rsidRDefault="000F57D0" w:rsidP="000F57D0">
      <w:pPr>
        <w:tabs>
          <w:tab w:val="clear" w:pos="567"/>
        </w:tabs>
        <w:spacing w:line="240" w:lineRule="auto"/>
        <w:rPr>
          <w:del w:id="1051" w:author="Seán O'Flaherty" w:date="2026-02-13T15:29:00Z" w16du:dateUtc="2026-02-13T15:29:00Z"/>
          <w:noProof/>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0F57D0" w:rsidDel="0006752E" w14:paraId="22F5C72A" w14:textId="7DA536E3" w:rsidTr="0034490D">
        <w:trPr>
          <w:del w:id="1052" w:author="Seán O'Flaherty" w:date="2026-02-13T15:29:00Z"/>
        </w:trPr>
        <w:tc>
          <w:tcPr>
            <w:tcW w:w="4684" w:type="dxa"/>
          </w:tcPr>
          <w:p w14:paraId="68824BA2" w14:textId="5137AECA" w:rsidR="000F57D0" w:rsidRPr="008572C5" w:rsidDel="0006752E" w:rsidRDefault="000F57D0">
            <w:pPr>
              <w:keepNext/>
              <w:autoSpaceDE w:val="0"/>
              <w:autoSpaceDN w:val="0"/>
              <w:adjustRightInd w:val="0"/>
              <w:spacing w:line="240" w:lineRule="auto"/>
              <w:rPr>
                <w:del w:id="1053" w:author="Seán O'Flaherty" w:date="2026-02-13T15:29:00Z" w16du:dateUtc="2026-02-13T15:29:00Z"/>
                <w:b/>
                <w:bCs/>
                <w:color w:val="000000"/>
                <w:szCs w:val="22"/>
              </w:rPr>
            </w:pPr>
            <w:del w:id="1054" w:author="Seán O'Flaherty" w:date="2026-02-13T15:29:00Z" w16du:dateUtc="2026-02-13T15:29:00Z">
              <w:r w:rsidRPr="008572C5" w:rsidDel="0006752E">
                <w:rPr>
                  <w:b/>
                  <w:bCs/>
                  <w:color w:val="000000"/>
                  <w:szCs w:val="22"/>
                </w:rPr>
                <w:delText>Belgique/België/Belgien</w:delText>
              </w:r>
            </w:del>
          </w:p>
          <w:p w14:paraId="699C6C20" w14:textId="12DA99A2" w:rsidR="000F57D0" w:rsidRPr="008572C5" w:rsidDel="0006752E" w:rsidRDefault="000F57D0">
            <w:pPr>
              <w:keepNext/>
              <w:autoSpaceDE w:val="0"/>
              <w:autoSpaceDN w:val="0"/>
              <w:adjustRightInd w:val="0"/>
              <w:spacing w:line="240" w:lineRule="auto"/>
              <w:rPr>
                <w:del w:id="1055" w:author="Seán O'Flaherty" w:date="2026-02-13T15:29:00Z" w16du:dateUtc="2026-02-13T15:29:00Z"/>
                <w:color w:val="000000"/>
                <w:szCs w:val="22"/>
              </w:rPr>
            </w:pPr>
            <w:del w:id="1056" w:author="Seán O'Flaherty" w:date="2026-02-13T15:29:00Z" w16du:dateUtc="2026-02-13T15:29:00Z">
              <w:r w:rsidRPr="008572C5" w:rsidDel="0006752E">
                <w:rPr>
                  <w:color w:val="000000"/>
                  <w:szCs w:val="22"/>
                </w:rPr>
                <w:delText>Eli Lilly Benelux S.A./N.V.</w:delText>
              </w:r>
            </w:del>
          </w:p>
          <w:p w14:paraId="30ED0581" w14:textId="4B808398" w:rsidR="000F57D0" w:rsidDel="0006752E" w:rsidRDefault="000F57D0">
            <w:pPr>
              <w:autoSpaceDE w:val="0"/>
              <w:autoSpaceDN w:val="0"/>
              <w:adjustRightInd w:val="0"/>
              <w:spacing w:line="240" w:lineRule="auto"/>
              <w:rPr>
                <w:del w:id="1057" w:author="Seán O'Flaherty" w:date="2026-02-13T15:29:00Z" w16du:dateUtc="2026-02-13T15:29:00Z"/>
                <w:color w:val="000000"/>
                <w:szCs w:val="22"/>
              </w:rPr>
            </w:pPr>
            <w:del w:id="1058" w:author="Seán O'Flaherty" w:date="2026-02-13T15:29:00Z" w16du:dateUtc="2026-02-13T15:29:00Z">
              <w:r w:rsidDel="0006752E">
                <w:rPr>
                  <w:color w:val="000000"/>
                  <w:szCs w:val="22"/>
                </w:rPr>
                <w:delText>Tél/Tel: + 32-(0)2 548 84 84</w:delText>
              </w:r>
            </w:del>
          </w:p>
          <w:p w14:paraId="0FF905B3" w14:textId="1C4536F0" w:rsidR="000F57D0" w:rsidDel="0006752E" w:rsidRDefault="000F57D0">
            <w:pPr>
              <w:autoSpaceDE w:val="0"/>
              <w:autoSpaceDN w:val="0"/>
              <w:adjustRightInd w:val="0"/>
              <w:spacing w:line="240" w:lineRule="auto"/>
              <w:rPr>
                <w:del w:id="1059" w:author="Seán O'Flaherty" w:date="2026-02-13T15:29:00Z" w16du:dateUtc="2026-02-13T15:29:00Z"/>
                <w:color w:val="000000"/>
                <w:szCs w:val="22"/>
              </w:rPr>
            </w:pPr>
          </w:p>
        </w:tc>
        <w:tc>
          <w:tcPr>
            <w:tcW w:w="4678" w:type="dxa"/>
          </w:tcPr>
          <w:p w14:paraId="5F5C63B7" w14:textId="4AA16F4A" w:rsidR="000F57D0" w:rsidRPr="00B77568" w:rsidDel="0006752E" w:rsidRDefault="000F57D0">
            <w:pPr>
              <w:autoSpaceDE w:val="0"/>
              <w:autoSpaceDN w:val="0"/>
              <w:adjustRightInd w:val="0"/>
              <w:spacing w:line="240" w:lineRule="auto"/>
              <w:rPr>
                <w:del w:id="1060" w:author="Seán O'Flaherty" w:date="2026-02-13T15:29:00Z" w16du:dateUtc="2026-02-13T15:29:00Z"/>
                <w:b/>
                <w:bCs/>
                <w:color w:val="000000"/>
                <w:szCs w:val="22"/>
                <w:lang w:val="fi-FI"/>
              </w:rPr>
            </w:pPr>
            <w:del w:id="1061" w:author="Seán O'Flaherty" w:date="2026-02-13T15:29:00Z" w16du:dateUtc="2026-02-13T15:29:00Z">
              <w:r w:rsidRPr="00B77568" w:rsidDel="0006752E">
                <w:rPr>
                  <w:b/>
                  <w:bCs/>
                  <w:color w:val="000000"/>
                  <w:szCs w:val="22"/>
                  <w:lang w:val="fi-FI"/>
                </w:rPr>
                <w:delText>Lietuva</w:delText>
              </w:r>
            </w:del>
          </w:p>
          <w:p w14:paraId="766A4C74" w14:textId="1C587D69" w:rsidR="000F57D0" w:rsidRPr="00B77568" w:rsidDel="0006752E" w:rsidRDefault="000F57D0">
            <w:pPr>
              <w:autoSpaceDE w:val="0"/>
              <w:autoSpaceDN w:val="0"/>
              <w:adjustRightInd w:val="0"/>
              <w:spacing w:line="240" w:lineRule="auto"/>
              <w:rPr>
                <w:del w:id="1062" w:author="Seán O'Flaherty" w:date="2026-02-13T15:29:00Z" w16du:dateUtc="2026-02-13T15:29:00Z"/>
                <w:color w:val="000000"/>
                <w:szCs w:val="22"/>
                <w:lang w:val="fi-FI"/>
              </w:rPr>
            </w:pPr>
            <w:del w:id="1063" w:author="Seán O'Flaherty" w:date="2026-02-13T15:29:00Z" w16du:dateUtc="2026-02-13T15:29:00Z">
              <w:r w:rsidRPr="00B77568" w:rsidDel="0006752E">
                <w:rPr>
                  <w:color w:val="000000"/>
                  <w:szCs w:val="22"/>
                  <w:lang w:val="fi-FI"/>
                </w:rPr>
                <w:delText>Eli Lilly Lietuva</w:delText>
              </w:r>
            </w:del>
          </w:p>
          <w:p w14:paraId="6703EA56" w14:textId="09B56F66" w:rsidR="000F57D0" w:rsidRPr="00B77568" w:rsidDel="0006752E" w:rsidRDefault="000F57D0">
            <w:pPr>
              <w:autoSpaceDE w:val="0"/>
              <w:autoSpaceDN w:val="0"/>
              <w:adjustRightInd w:val="0"/>
              <w:spacing w:line="240" w:lineRule="auto"/>
              <w:rPr>
                <w:del w:id="1064" w:author="Seán O'Flaherty" w:date="2026-02-13T15:29:00Z" w16du:dateUtc="2026-02-13T15:29:00Z"/>
                <w:color w:val="000000"/>
                <w:szCs w:val="22"/>
                <w:lang w:val="fi-FI"/>
              </w:rPr>
            </w:pPr>
            <w:del w:id="1065" w:author="Seán O'Flaherty" w:date="2026-02-13T15:29:00Z" w16du:dateUtc="2026-02-13T15:29:00Z">
              <w:r w:rsidRPr="00B77568" w:rsidDel="0006752E">
                <w:rPr>
                  <w:color w:val="000000"/>
                  <w:szCs w:val="22"/>
                  <w:lang w:val="fi-FI"/>
                </w:rPr>
                <w:delText>Tel. +370 (5) 2649600</w:delText>
              </w:r>
            </w:del>
          </w:p>
          <w:p w14:paraId="1C41CA2C" w14:textId="107F45CB" w:rsidR="000F57D0" w:rsidRPr="00B77568" w:rsidDel="0006752E" w:rsidRDefault="000F57D0">
            <w:pPr>
              <w:autoSpaceDE w:val="0"/>
              <w:autoSpaceDN w:val="0"/>
              <w:adjustRightInd w:val="0"/>
              <w:spacing w:line="240" w:lineRule="auto"/>
              <w:rPr>
                <w:del w:id="1066" w:author="Seán O'Flaherty" w:date="2026-02-13T15:29:00Z" w16du:dateUtc="2026-02-13T15:29:00Z"/>
                <w:color w:val="000000"/>
                <w:szCs w:val="22"/>
                <w:lang w:val="fi-FI"/>
              </w:rPr>
            </w:pPr>
          </w:p>
        </w:tc>
      </w:tr>
      <w:tr w:rsidR="000F57D0" w:rsidDel="0006752E" w14:paraId="7166504A" w14:textId="6EC32438" w:rsidTr="0034490D">
        <w:trPr>
          <w:del w:id="1067" w:author="Seán O'Flaherty" w:date="2026-02-13T15:29:00Z"/>
        </w:trPr>
        <w:tc>
          <w:tcPr>
            <w:tcW w:w="4684" w:type="dxa"/>
          </w:tcPr>
          <w:p w14:paraId="49E64D2E" w14:textId="5F234EF8" w:rsidR="000F57D0" w:rsidDel="0006752E" w:rsidRDefault="000F57D0">
            <w:pPr>
              <w:autoSpaceDE w:val="0"/>
              <w:autoSpaceDN w:val="0"/>
              <w:adjustRightInd w:val="0"/>
              <w:spacing w:line="240" w:lineRule="auto"/>
              <w:rPr>
                <w:del w:id="1068" w:author="Seán O'Flaherty" w:date="2026-02-13T15:29:00Z" w16du:dateUtc="2026-02-13T15:29:00Z"/>
                <w:b/>
                <w:szCs w:val="22"/>
                <w:lang w:val="bg-BG"/>
              </w:rPr>
            </w:pPr>
            <w:del w:id="1069" w:author="Seán O'Flaherty" w:date="2026-02-13T15:29:00Z" w16du:dateUtc="2026-02-13T15:29:00Z">
              <w:r w:rsidDel="0006752E">
                <w:rPr>
                  <w:b/>
                  <w:szCs w:val="22"/>
                  <w:lang w:val="bg-BG"/>
                </w:rPr>
                <w:delText>България</w:delText>
              </w:r>
            </w:del>
          </w:p>
          <w:p w14:paraId="232BBD06" w14:textId="6268E5F6" w:rsidR="000F57D0" w:rsidDel="0006752E" w:rsidRDefault="000F57D0">
            <w:pPr>
              <w:autoSpaceDE w:val="0"/>
              <w:autoSpaceDN w:val="0"/>
              <w:adjustRightInd w:val="0"/>
              <w:spacing w:line="240" w:lineRule="auto"/>
              <w:rPr>
                <w:del w:id="1070" w:author="Seán O'Flaherty" w:date="2026-02-13T15:29:00Z" w16du:dateUtc="2026-02-13T15:29:00Z"/>
                <w:szCs w:val="22"/>
                <w:lang w:val="bg-BG"/>
              </w:rPr>
            </w:pPr>
            <w:del w:id="1071" w:author="Seán O'Flaherty" w:date="2026-02-13T15:29:00Z" w16du:dateUtc="2026-02-13T15:29:00Z">
              <w:r w:rsidDel="0006752E">
                <w:rPr>
                  <w:szCs w:val="22"/>
                  <w:lang w:val="bg-BG"/>
                </w:rPr>
                <w:delText>ТП "Ели Лили Недерланд" Б.В. - България</w:delText>
              </w:r>
            </w:del>
          </w:p>
          <w:p w14:paraId="5FFF4474" w14:textId="7297B2ED" w:rsidR="000F57D0" w:rsidDel="0006752E" w:rsidRDefault="000F57D0">
            <w:pPr>
              <w:autoSpaceDE w:val="0"/>
              <w:autoSpaceDN w:val="0"/>
              <w:adjustRightInd w:val="0"/>
              <w:spacing w:line="240" w:lineRule="auto"/>
              <w:rPr>
                <w:del w:id="1072" w:author="Seán O'Flaherty" w:date="2026-02-13T15:29:00Z" w16du:dateUtc="2026-02-13T15:29:00Z"/>
                <w:szCs w:val="22"/>
              </w:rPr>
            </w:pPr>
            <w:del w:id="1073" w:author="Seán O'Flaherty" w:date="2026-02-13T15:29:00Z" w16du:dateUtc="2026-02-13T15:29:00Z">
              <w:r w:rsidDel="0006752E">
                <w:rPr>
                  <w:szCs w:val="22"/>
                  <w:lang w:val="bg-BG"/>
                </w:rPr>
                <w:delText>тел. + 359 2 491 41 40</w:delText>
              </w:r>
            </w:del>
          </w:p>
          <w:p w14:paraId="5EF1F599" w14:textId="40B81A38" w:rsidR="000F57D0" w:rsidDel="0006752E" w:rsidRDefault="000F57D0">
            <w:pPr>
              <w:autoSpaceDE w:val="0"/>
              <w:autoSpaceDN w:val="0"/>
              <w:adjustRightInd w:val="0"/>
              <w:spacing w:line="240" w:lineRule="auto"/>
              <w:rPr>
                <w:del w:id="1074" w:author="Seán O'Flaherty" w:date="2026-02-13T15:29:00Z" w16du:dateUtc="2026-02-13T15:29:00Z"/>
                <w:b/>
                <w:bCs/>
                <w:color w:val="000000"/>
                <w:szCs w:val="22"/>
              </w:rPr>
            </w:pPr>
          </w:p>
        </w:tc>
        <w:tc>
          <w:tcPr>
            <w:tcW w:w="4678" w:type="dxa"/>
          </w:tcPr>
          <w:p w14:paraId="0367D829" w14:textId="3B5EC581" w:rsidR="000F57D0" w:rsidRPr="00B77568" w:rsidDel="0006752E" w:rsidRDefault="000F57D0">
            <w:pPr>
              <w:autoSpaceDE w:val="0"/>
              <w:autoSpaceDN w:val="0"/>
              <w:adjustRightInd w:val="0"/>
              <w:spacing w:line="240" w:lineRule="auto"/>
              <w:rPr>
                <w:del w:id="1075" w:author="Seán O'Flaherty" w:date="2026-02-13T15:29:00Z" w16du:dateUtc="2026-02-13T15:29:00Z"/>
                <w:b/>
                <w:bCs/>
                <w:color w:val="000000"/>
                <w:szCs w:val="22"/>
              </w:rPr>
            </w:pPr>
            <w:del w:id="1076" w:author="Seán O'Flaherty" w:date="2026-02-13T15:29:00Z" w16du:dateUtc="2026-02-13T15:29:00Z">
              <w:r w:rsidRPr="00B77568" w:rsidDel="0006752E">
                <w:rPr>
                  <w:b/>
                  <w:bCs/>
                  <w:color w:val="000000"/>
                  <w:szCs w:val="22"/>
                </w:rPr>
                <w:delText>Luxembourg/Luxemburg</w:delText>
              </w:r>
            </w:del>
          </w:p>
          <w:p w14:paraId="41DC4DBF" w14:textId="4C63AF9D" w:rsidR="000F57D0" w:rsidRPr="00B77568" w:rsidDel="0006752E" w:rsidRDefault="000F57D0">
            <w:pPr>
              <w:autoSpaceDE w:val="0"/>
              <w:autoSpaceDN w:val="0"/>
              <w:adjustRightInd w:val="0"/>
              <w:spacing w:line="240" w:lineRule="auto"/>
              <w:rPr>
                <w:del w:id="1077" w:author="Seán O'Flaherty" w:date="2026-02-13T15:29:00Z" w16du:dateUtc="2026-02-13T15:29:00Z"/>
                <w:color w:val="000000"/>
                <w:szCs w:val="22"/>
              </w:rPr>
            </w:pPr>
            <w:del w:id="1078" w:author="Seán O'Flaherty" w:date="2026-02-13T15:29:00Z" w16du:dateUtc="2026-02-13T15:29:00Z">
              <w:r w:rsidRPr="00B77568" w:rsidDel="0006752E">
                <w:rPr>
                  <w:color w:val="000000"/>
                  <w:szCs w:val="22"/>
                </w:rPr>
                <w:delText>Eli Lilly Benelux S.A./N.V.</w:delText>
              </w:r>
            </w:del>
          </w:p>
          <w:p w14:paraId="3B9F82B6" w14:textId="02B4D7B0" w:rsidR="000F57D0" w:rsidDel="0006752E" w:rsidRDefault="000F57D0">
            <w:pPr>
              <w:autoSpaceDE w:val="0"/>
              <w:autoSpaceDN w:val="0"/>
              <w:adjustRightInd w:val="0"/>
              <w:spacing w:line="240" w:lineRule="auto"/>
              <w:rPr>
                <w:del w:id="1079" w:author="Seán O'Flaherty" w:date="2026-02-13T15:29:00Z" w16du:dateUtc="2026-02-13T15:29:00Z"/>
                <w:b/>
                <w:bCs/>
                <w:color w:val="000000"/>
                <w:szCs w:val="22"/>
                <w:lang w:val="en-US"/>
              </w:rPr>
            </w:pPr>
            <w:del w:id="1080" w:author="Seán O'Flaherty" w:date="2026-02-13T15:29:00Z" w16du:dateUtc="2026-02-13T15:29:00Z">
              <w:r w:rsidDel="0006752E">
                <w:rPr>
                  <w:color w:val="000000"/>
                  <w:szCs w:val="22"/>
                </w:rPr>
                <w:delText>Tél/Tel: + 32-(0)2 548 84 84</w:delText>
              </w:r>
            </w:del>
          </w:p>
        </w:tc>
      </w:tr>
      <w:tr w:rsidR="000F57D0" w:rsidDel="0006752E" w14:paraId="092846A7" w14:textId="00B39E90" w:rsidTr="0034490D">
        <w:trPr>
          <w:del w:id="1081" w:author="Seán O'Flaherty" w:date="2026-02-13T15:29:00Z"/>
        </w:trPr>
        <w:tc>
          <w:tcPr>
            <w:tcW w:w="4684" w:type="dxa"/>
          </w:tcPr>
          <w:p w14:paraId="7D230E5B" w14:textId="0406160D" w:rsidR="000F57D0" w:rsidRPr="00B77568" w:rsidDel="0006752E" w:rsidRDefault="000F57D0">
            <w:pPr>
              <w:autoSpaceDE w:val="0"/>
              <w:autoSpaceDN w:val="0"/>
              <w:adjustRightInd w:val="0"/>
              <w:spacing w:line="240" w:lineRule="auto"/>
              <w:rPr>
                <w:del w:id="1082" w:author="Seán O'Flaherty" w:date="2026-02-13T15:29:00Z" w16du:dateUtc="2026-02-13T15:29:00Z"/>
                <w:b/>
                <w:bCs/>
                <w:color w:val="000000"/>
                <w:szCs w:val="22"/>
                <w:lang w:val="sv-SE"/>
              </w:rPr>
            </w:pPr>
            <w:del w:id="1083" w:author="Seán O'Flaherty" w:date="2026-02-13T15:29:00Z" w16du:dateUtc="2026-02-13T15:29:00Z">
              <w:r w:rsidRPr="00B77568" w:rsidDel="0006752E">
                <w:rPr>
                  <w:b/>
                  <w:bCs/>
                  <w:color w:val="000000"/>
                  <w:szCs w:val="22"/>
                  <w:lang w:val="sv-SE"/>
                </w:rPr>
                <w:delText>Česká republika</w:delText>
              </w:r>
            </w:del>
          </w:p>
          <w:p w14:paraId="44EAB36B" w14:textId="2EDED561" w:rsidR="000F57D0" w:rsidRPr="00B77568" w:rsidDel="0006752E" w:rsidRDefault="000F57D0">
            <w:pPr>
              <w:autoSpaceDE w:val="0"/>
              <w:autoSpaceDN w:val="0"/>
              <w:adjustRightInd w:val="0"/>
              <w:spacing w:line="240" w:lineRule="auto"/>
              <w:rPr>
                <w:del w:id="1084" w:author="Seán O'Flaherty" w:date="2026-02-13T15:29:00Z" w16du:dateUtc="2026-02-13T15:29:00Z"/>
                <w:color w:val="000000"/>
                <w:szCs w:val="22"/>
                <w:lang w:val="sv-SE"/>
              </w:rPr>
            </w:pPr>
            <w:del w:id="1085" w:author="Seán O'Flaherty" w:date="2026-02-13T15:29:00Z" w16du:dateUtc="2026-02-13T15:29:00Z">
              <w:r w:rsidRPr="00B77568" w:rsidDel="0006752E">
                <w:rPr>
                  <w:color w:val="000000"/>
                  <w:szCs w:val="22"/>
                  <w:lang w:val="sv-SE"/>
                </w:rPr>
                <w:delText>ELI LILLY ČR, s.r.o.</w:delText>
              </w:r>
            </w:del>
          </w:p>
          <w:p w14:paraId="7AF1DB2C" w14:textId="3E2A991D" w:rsidR="000F57D0" w:rsidDel="0006752E" w:rsidRDefault="000F57D0">
            <w:pPr>
              <w:autoSpaceDE w:val="0"/>
              <w:autoSpaceDN w:val="0"/>
              <w:adjustRightInd w:val="0"/>
              <w:spacing w:line="240" w:lineRule="auto"/>
              <w:rPr>
                <w:del w:id="1086" w:author="Seán O'Flaherty" w:date="2026-02-13T15:29:00Z" w16du:dateUtc="2026-02-13T15:29:00Z"/>
                <w:color w:val="000000"/>
                <w:szCs w:val="22"/>
                <w:lang w:val="en-US"/>
              </w:rPr>
            </w:pPr>
            <w:del w:id="1087" w:author="Seán O'Flaherty" w:date="2026-02-13T15:29:00Z" w16du:dateUtc="2026-02-13T15:29:00Z">
              <w:r w:rsidDel="0006752E">
                <w:rPr>
                  <w:color w:val="000000"/>
                  <w:szCs w:val="22"/>
                  <w:lang w:val="en-US"/>
                </w:rPr>
                <w:delText>Tel: + 420 234 664 111</w:delText>
              </w:r>
            </w:del>
          </w:p>
          <w:p w14:paraId="2B7215E1" w14:textId="0340BDA3" w:rsidR="000F57D0" w:rsidDel="0006752E" w:rsidRDefault="000F57D0">
            <w:pPr>
              <w:autoSpaceDE w:val="0"/>
              <w:autoSpaceDN w:val="0"/>
              <w:adjustRightInd w:val="0"/>
              <w:spacing w:line="240" w:lineRule="auto"/>
              <w:rPr>
                <w:del w:id="1088" w:author="Seán O'Flaherty" w:date="2026-02-13T15:29:00Z" w16du:dateUtc="2026-02-13T15:29:00Z"/>
                <w:color w:val="000000"/>
                <w:szCs w:val="22"/>
                <w:lang w:val="en-US"/>
              </w:rPr>
            </w:pPr>
          </w:p>
        </w:tc>
        <w:tc>
          <w:tcPr>
            <w:tcW w:w="4678" w:type="dxa"/>
          </w:tcPr>
          <w:p w14:paraId="52BE2BFC" w14:textId="57C13177" w:rsidR="000F57D0" w:rsidDel="0006752E" w:rsidRDefault="000F57D0">
            <w:pPr>
              <w:autoSpaceDE w:val="0"/>
              <w:autoSpaceDN w:val="0"/>
              <w:adjustRightInd w:val="0"/>
              <w:spacing w:line="240" w:lineRule="auto"/>
              <w:rPr>
                <w:del w:id="1089" w:author="Seán O'Flaherty" w:date="2026-02-13T15:29:00Z" w16du:dateUtc="2026-02-13T15:29:00Z"/>
                <w:b/>
                <w:bCs/>
                <w:color w:val="000000"/>
                <w:szCs w:val="22"/>
                <w:lang w:val="en-US"/>
              </w:rPr>
            </w:pPr>
            <w:del w:id="1090" w:author="Seán O'Flaherty" w:date="2026-02-13T15:29:00Z" w16du:dateUtc="2026-02-13T15:29:00Z">
              <w:r w:rsidDel="0006752E">
                <w:rPr>
                  <w:b/>
                  <w:bCs/>
                  <w:color w:val="000000"/>
                  <w:szCs w:val="22"/>
                  <w:lang w:val="en-US"/>
                </w:rPr>
                <w:delText>Magyarország</w:delText>
              </w:r>
            </w:del>
          </w:p>
          <w:p w14:paraId="64AA34D1" w14:textId="1A33CE67" w:rsidR="000F57D0" w:rsidDel="0006752E" w:rsidRDefault="000F57D0">
            <w:pPr>
              <w:autoSpaceDE w:val="0"/>
              <w:autoSpaceDN w:val="0"/>
              <w:adjustRightInd w:val="0"/>
              <w:spacing w:line="240" w:lineRule="auto"/>
              <w:rPr>
                <w:del w:id="1091" w:author="Seán O'Flaherty" w:date="2026-02-13T15:29:00Z" w16du:dateUtc="2026-02-13T15:29:00Z"/>
                <w:color w:val="000000"/>
                <w:szCs w:val="22"/>
                <w:lang w:val="en-US"/>
              </w:rPr>
            </w:pPr>
            <w:del w:id="1092" w:author="Seán O'Flaherty" w:date="2026-02-13T15:29:00Z" w16du:dateUtc="2026-02-13T15:29:00Z">
              <w:r w:rsidDel="0006752E">
                <w:rPr>
                  <w:color w:val="000000"/>
                  <w:szCs w:val="22"/>
                  <w:lang w:val="en-US"/>
                </w:rPr>
                <w:delText>Lilly Hungária Kft.</w:delText>
              </w:r>
            </w:del>
          </w:p>
          <w:p w14:paraId="70B920B2" w14:textId="27FF1ACB" w:rsidR="000F57D0" w:rsidDel="0006752E" w:rsidRDefault="000F57D0">
            <w:pPr>
              <w:autoSpaceDE w:val="0"/>
              <w:autoSpaceDN w:val="0"/>
              <w:adjustRightInd w:val="0"/>
              <w:spacing w:line="240" w:lineRule="auto"/>
              <w:rPr>
                <w:del w:id="1093" w:author="Seán O'Flaherty" w:date="2026-02-13T15:29:00Z" w16du:dateUtc="2026-02-13T15:29:00Z"/>
                <w:color w:val="000000"/>
                <w:szCs w:val="22"/>
                <w:lang w:val="en-US"/>
              </w:rPr>
            </w:pPr>
            <w:del w:id="1094" w:author="Seán O'Flaherty" w:date="2026-02-13T15:29:00Z" w16du:dateUtc="2026-02-13T15:29:00Z">
              <w:r w:rsidDel="0006752E">
                <w:rPr>
                  <w:color w:val="000000"/>
                  <w:szCs w:val="22"/>
                  <w:lang w:val="en-US"/>
                </w:rPr>
                <w:delText>Tel: + 36 1 328 5100</w:delText>
              </w:r>
            </w:del>
          </w:p>
        </w:tc>
      </w:tr>
      <w:tr w:rsidR="000F57D0" w:rsidDel="0006752E" w14:paraId="664DEAD2" w14:textId="5F54731A" w:rsidTr="0034490D">
        <w:trPr>
          <w:del w:id="1095" w:author="Seán O'Flaherty" w:date="2026-02-13T15:29:00Z"/>
        </w:trPr>
        <w:tc>
          <w:tcPr>
            <w:tcW w:w="4684" w:type="dxa"/>
          </w:tcPr>
          <w:p w14:paraId="692B1D0D" w14:textId="1885482B" w:rsidR="000F57D0" w:rsidRPr="00B77568" w:rsidDel="0006752E" w:rsidRDefault="000F57D0">
            <w:pPr>
              <w:autoSpaceDE w:val="0"/>
              <w:autoSpaceDN w:val="0"/>
              <w:adjustRightInd w:val="0"/>
              <w:spacing w:line="240" w:lineRule="auto"/>
              <w:rPr>
                <w:del w:id="1096" w:author="Seán O'Flaherty" w:date="2026-02-13T15:29:00Z" w16du:dateUtc="2026-02-13T15:29:00Z"/>
                <w:b/>
                <w:bCs/>
                <w:color w:val="000000"/>
                <w:szCs w:val="22"/>
                <w:lang w:val="nb-NO"/>
              </w:rPr>
            </w:pPr>
            <w:del w:id="1097" w:author="Seán O'Flaherty" w:date="2026-02-13T15:29:00Z" w16du:dateUtc="2026-02-13T15:29:00Z">
              <w:r w:rsidRPr="00B77568" w:rsidDel="0006752E">
                <w:rPr>
                  <w:b/>
                  <w:bCs/>
                  <w:color w:val="000000"/>
                  <w:szCs w:val="22"/>
                  <w:lang w:val="nb-NO"/>
                </w:rPr>
                <w:delText>Danmark</w:delText>
              </w:r>
            </w:del>
          </w:p>
          <w:p w14:paraId="36067841" w14:textId="2B8A9B14" w:rsidR="000F57D0" w:rsidRPr="00B77568" w:rsidDel="0006752E" w:rsidRDefault="000F57D0">
            <w:pPr>
              <w:autoSpaceDE w:val="0"/>
              <w:autoSpaceDN w:val="0"/>
              <w:adjustRightInd w:val="0"/>
              <w:spacing w:line="240" w:lineRule="auto"/>
              <w:rPr>
                <w:del w:id="1098" w:author="Seán O'Flaherty" w:date="2026-02-13T15:29:00Z" w16du:dateUtc="2026-02-13T15:29:00Z"/>
                <w:color w:val="000000"/>
                <w:szCs w:val="22"/>
                <w:lang w:val="nb-NO"/>
              </w:rPr>
            </w:pPr>
            <w:del w:id="1099" w:author="Seán O'Flaherty" w:date="2026-02-13T15:29:00Z" w16du:dateUtc="2026-02-13T15:29:00Z">
              <w:r w:rsidRPr="00B77568" w:rsidDel="0006752E">
                <w:rPr>
                  <w:color w:val="000000"/>
                  <w:szCs w:val="22"/>
                  <w:lang w:val="nb-NO"/>
                </w:rPr>
                <w:delText xml:space="preserve">Eli Lilly Danmark A/S </w:delText>
              </w:r>
            </w:del>
          </w:p>
          <w:p w14:paraId="31402B1C" w14:textId="1BF79493" w:rsidR="000F57D0" w:rsidDel="0006752E" w:rsidRDefault="000F57D0">
            <w:pPr>
              <w:autoSpaceDE w:val="0"/>
              <w:autoSpaceDN w:val="0"/>
              <w:adjustRightInd w:val="0"/>
              <w:spacing w:line="240" w:lineRule="auto"/>
              <w:rPr>
                <w:del w:id="1100" w:author="Seán O'Flaherty" w:date="2026-02-13T15:29:00Z" w16du:dateUtc="2026-02-13T15:29:00Z"/>
                <w:color w:val="000000"/>
                <w:szCs w:val="22"/>
                <w:lang w:val="en-US"/>
              </w:rPr>
            </w:pPr>
            <w:del w:id="1101" w:author="Seán O'Flaherty" w:date="2026-02-13T15:29:00Z" w16du:dateUtc="2026-02-13T15:29:00Z">
              <w:r w:rsidDel="0006752E">
                <w:rPr>
                  <w:color w:val="000000"/>
                  <w:szCs w:val="22"/>
                  <w:lang w:val="en-US"/>
                </w:rPr>
                <w:delText>Tlf</w:delText>
              </w:r>
              <w:r w:rsidR="001B2F13" w:rsidDel="0006752E">
                <w:rPr>
                  <w:color w:val="000000"/>
                  <w:szCs w:val="22"/>
                  <w:lang w:val="en-US"/>
                </w:rPr>
                <w:delText>.</w:delText>
              </w:r>
              <w:r w:rsidDel="0006752E">
                <w:rPr>
                  <w:color w:val="000000"/>
                  <w:szCs w:val="22"/>
                  <w:lang w:val="en-US"/>
                </w:rPr>
                <w:delText>: +45 45 26 6000</w:delText>
              </w:r>
            </w:del>
          </w:p>
          <w:p w14:paraId="05C28E51" w14:textId="040B7B83" w:rsidR="000F57D0" w:rsidDel="0006752E" w:rsidRDefault="000F57D0">
            <w:pPr>
              <w:autoSpaceDE w:val="0"/>
              <w:autoSpaceDN w:val="0"/>
              <w:adjustRightInd w:val="0"/>
              <w:spacing w:line="240" w:lineRule="auto"/>
              <w:rPr>
                <w:del w:id="1102" w:author="Seán O'Flaherty" w:date="2026-02-13T15:29:00Z" w16du:dateUtc="2026-02-13T15:29:00Z"/>
                <w:color w:val="000000"/>
                <w:szCs w:val="22"/>
                <w:lang w:val="de-DE"/>
              </w:rPr>
            </w:pPr>
          </w:p>
        </w:tc>
        <w:tc>
          <w:tcPr>
            <w:tcW w:w="4678" w:type="dxa"/>
          </w:tcPr>
          <w:p w14:paraId="13DA754C" w14:textId="2C05AB75" w:rsidR="000F57D0" w:rsidDel="0006752E" w:rsidRDefault="000F57D0">
            <w:pPr>
              <w:autoSpaceDE w:val="0"/>
              <w:autoSpaceDN w:val="0"/>
              <w:adjustRightInd w:val="0"/>
              <w:spacing w:line="240" w:lineRule="auto"/>
              <w:rPr>
                <w:del w:id="1103" w:author="Seán O'Flaherty" w:date="2026-02-13T15:29:00Z" w16du:dateUtc="2026-02-13T15:29:00Z"/>
                <w:b/>
                <w:bCs/>
                <w:color w:val="000000"/>
                <w:szCs w:val="22"/>
                <w:lang w:val="es-ES"/>
              </w:rPr>
            </w:pPr>
            <w:del w:id="1104" w:author="Seán O'Flaherty" w:date="2026-02-13T15:29:00Z" w16du:dateUtc="2026-02-13T15:29:00Z">
              <w:r w:rsidDel="0006752E">
                <w:rPr>
                  <w:b/>
                  <w:bCs/>
                  <w:color w:val="000000"/>
                  <w:szCs w:val="22"/>
                  <w:lang w:val="es-ES"/>
                </w:rPr>
                <w:delText>Malta</w:delText>
              </w:r>
            </w:del>
          </w:p>
          <w:p w14:paraId="3ED29D1B" w14:textId="481D8FC9" w:rsidR="000F57D0" w:rsidDel="0006752E" w:rsidRDefault="000F57D0">
            <w:pPr>
              <w:autoSpaceDE w:val="0"/>
              <w:autoSpaceDN w:val="0"/>
              <w:adjustRightInd w:val="0"/>
              <w:spacing w:line="240" w:lineRule="auto"/>
              <w:rPr>
                <w:del w:id="1105" w:author="Seán O'Flaherty" w:date="2026-02-13T15:29:00Z" w16du:dateUtc="2026-02-13T15:29:00Z"/>
                <w:color w:val="000000"/>
                <w:szCs w:val="22"/>
                <w:lang w:val="es-ES"/>
              </w:rPr>
            </w:pPr>
            <w:del w:id="1106" w:author="Seán O'Flaherty" w:date="2026-02-13T15:29:00Z" w16du:dateUtc="2026-02-13T15:29:00Z">
              <w:r w:rsidDel="0006752E">
                <w:rPr>
                  <w:color w:val="000000"/>
                  <w:szCs w:val="22"/>
                  <w:lang w:val="es-ES"/>
                </w:rPr>
                <w:delText>Charles de Giorgio Ltd.</w:delText>
              </w:r>
            </w:del>
          </w:p>
          <w:p w14:paraId="30E1ED00" w14:textId="7C4E3501" w:rsidR="000F57D0" w:rsidDel="0006752E" w:rsidRDefault="000F57D0">
            <w:pPr>
              <w:autoSpaceDE w:val="0"/>
              <w:autoSpaceDN w:val="0"/>
              <w:adjustRightInd w:val="0"/>
              <w:spacing w:line="240" w:lineRule="auto"/>
              <w:rPr>
                <w:del w:id="1107" w:author="Seán O'Flaherty" w:date="2026-02-13T15:29:00Z" w16du:dateUtc="2026-02-13T15:29:00Z"/>
                <w:color w:val="000000"/>
                <w:szCs w:val="22"/>
              </w:rPr>
            </w:pPr>
            <w:del w:id="1108" w:author="Seán O'Flaherty" w:date="2026-02-13T15:29:00Z" w16du:dateUtc="2026-02-13T15:29:00Z">
              <w:r w:rsidDel="0006752E">
                <w:rPr>
                  <w:color w:val="000000"/>
                  <w:szCs w:val="22"/>
                </w:rPr>
                <w:delText>Tel: + 356 25600 500</w:delText>
              </w:r>
            </w:del>
          </w:p>
        </w:tc>
      </w:tr>
      <w:tr w:rsidR="000F57D0" w:rsidDel="0006752E" w14:paraId="5781B0CA" w14:textId="165B10DB" w:rsidTr="0034490D">
        <w:trPr>
          <w:del w:id="1109" w:author="Seán O'Flaherty" w:date="2026-02-13T15:29:00Z"/>
        </w:trPr>
        <w:tc>
          <w:tcPr>
            <w:tcW w:w="4684" w:type="dxa"/>
          </w:tcPr>
          <w:p w14:paraId="5636619D" w14:textId="701D7DC0" w:rsidR="000F57D0" w:rsidDel="0006752E" w:rsidRDefault="000F57D0">
            <w:pPr>
              <w:autoSpaceDE w:val="0"/>
              <w:autoSpaceDN w:val="0"/>
              <w:adjustRightInd w:val="0"/>
              <w:spacing w:line="240" w:lineRule="auto"/>
              <w:rPr>
                <w:del w:id="1110" w:author="Seán O'Flaherty" w:date="2026-02-13T15:29:00Z" w16du:dateUtc="2026-02-13T15:29:00Z"/>
                <w:b/>
                <w:bCs/>
                <w:color w:val="000000"/>
                <w:szCs w:val="22"/>
                <w:lang w:val="de-DE"/>
              </w:rPr>
            </w:pPr>
            <w:del w:id="1111" w:author="Seán O'Flaherty" w:date="2026-02-13T15:29:00Z" w16du:dateUtc="2026-02-13T15:29:00Z">
              <w:r w:rsidDel="0006752E">
                <w:rPr>
                  <w:b/>
                  <w:bCs/>
                  <w:color w:val="000000"/>
                  <w:szCs w:val="22"/>
                  <w:lang w:val="de-DE"/>
                </w:rPr>
                <w:delText>Deutschland</w:delText>
              </w:r>
            </w:del>
          </w:p>
          <w:p w14:paraId="7F4BB061" w14:textId="3C96122E" w:rsidR="000F57D0" w:rsidRPr="00212BB0" w:rsidDel="0006752E" w:rsidRDefault="000F57D0">
            <w:pPr>
              <w:autoSpaceDE w:val="0"/>
              <w:autoSpaceDN w:val="0"/>
              <w:adjustRightInd w:val="0"/>
              <w:spacing w:line="240" w:lineRule="auto"/>
              <w:rPr>
                <w:del w:id="1112" w:author="Seán O'Flaherty" w:date="2026-02-13T15:29:00Z" w16du:dateUtc="2026-02-13T15:29:00Z"/>
                <w:color w:val="000000"/>
                <w:szCs w:val="22"/>
                <w:lang w:val="de-DE"/>
              </w:rPr>
            </w:pPr>
            <w:del w:id="1113" w:author="Seán O'Flaherty" w:date="2026-02-13T15:29:00Z" w16du:dateUtc="2026-02-13T15:29:00Z">
              <w:r w:rsidRPr="00212BB0" w:rsidDel="0006752E">
                <w:rPr>
                  <w:color w:val="000000"/>
                  <w:szCs w:val="22"/>
                  <w:lang w:val="de-DE"/>
                </w:rPr>
                <w:delText>Lilly Deutschland GmbH</w:delText>
              </w:r>
            </w:del>
          </w:p>
          <w:p w14:paraId="15BA6C1B" w14:textId="2AB439FE" w:rsidR="000F57D0" w:rsidRPr="00212BB0" w:rsidDel="0006752E" w:rsidRDefault="000F57D0">
            <w:pPr>
              <w:autoSpaceDE w:val="0"/>
              <w:autoSpaceDN w:val="0"/>
              <w:adjustRightInd w:val="0"/>
              <w:spacing w:line="240" w:lineRule="auto"/>
              <w:rPr>
                <w:del w:id="1114" w:author="Seán O'Flaherty" w:date="2026-02-13T15:29:00Z" w16du:dateUtc="2026-02-13T15:29:00Z"/>
                <w:color w:val="000000"/>
                <w:szCs w:val="22"/>
                <w:lang w:val="de-DE"/>
              </w:rPr>
            </w:pPr>
            <w:del w:id="1115" w:author="Seán O'Flaherty" w:date="2026-02-13T15:29:00Z" w16du:dateUtc="2026-02-13T15:29:00Z">
              <w:r w:rsidRPr="00212BB0" w:rsidDel="0006752E">
                <w:rPr>
                  <w:color w:val="000000"/>
                  <w:szCs w:val="22"/>
                  <w:lang w:val="de-DE"/>
                </w:rPr>
                <w:delText>Tel. + 49-(0) 6172 273 2222</w:delText>
              </w:r>
            </w:del>
          </w:p>
          <w:p w14:paraId="2BD20CD2" w14:textId="5F2181D0" w:rsidR="000F57D0" w:rsidRPr="00F75B7C" w:rsidDel="0006752E" w:rsidRDefault="000F57D0">
            <w:pPr>
              <w:autoSpaceDE w:val="0"/>
              <w:autoSpaceDN w:val="0"/>
              <w:adjustRightInd w:val="0"/>
              <w:spacing w:line="240" w:lineRule="auto"/>
              <w:rPr>
                <w:del w:id="1116" w:author="Seán O'Flaherty" w:date="2026-02-13T15:29:00Z" w16du:dateUtc="2026-02-13T15:29:00Z"/>
                <w:color w:val="000000"/>
                <w:szCs w:val="22"/>
                <w:lang w:val="de-DE"/>
              </w:rPr>
            </w:pPr>
          </w:p>
        </w:tc>
        <w:tc>
          <w:tcPr>
            <w:tcW w:w="4678" w:type="dxa"/>
          </w:tcPr>
          <w:p w14:paraId="344292EE" w14:textId="33CA2865" w:rsidR="000F57D0" w:rsidRPr="00BB6789" w:rsidDel="0006752E" w:rsidRDefault="000F57D0">
            <w:pPr>
              <w:autoSpaceDE w:val="0"/>
              <w:autoSpaceDN w:val="0"/>
              <w:adjustRightInd w:val="0"/>
              <w:spacing w:line="240" w:lineRule="auto"/>
              <w:rPr>
                <w:del w:id="1117" w:author="Seán O'Flaherty" w:date="2026-02-13T15:29:00Z" w16du:dateUtc="2026-02-13T15:29:00Z"/>
                <w:b/>
                <w:bCs/>
                <w:color w:val="000000"/>
                <w:szCs w:val="22"/>
                <w:lang w:val="da-DK"/>
              </w:rPr>
            </w:pPr>
            <w:del w:id="1118" w:author="Seán O'Flaherty" w:date="2026-02-13T15:29:00Z" w16du:dateUtc="2026-02-13T15:29:00Z">
              <w:r w:rsidRPr="00BB6789" w:rsidDel="0006752E">
                <w:rPr>
                  <w:b/>
                  <w:bCs/>
                  <w:color w:val="000000"/>
                  <w:szCs w:val="22"/>
                  <w:lang w:val="da-DK"/>
                </w:rPr>
                <w:delText>Nederland</w:delText>
              </w:r>
            </w:del>
          </w:p>
          <w:p w14:paraId="790B889A" w14:textId="5C42EF18" w:rsidR="000F57D0" w:rsidRPr="00BB6789" w:rsidDel="0006752E" w:rsidRDefault="000F57D0">
            <w:pPr>
              <w:autoSpaceDE w:val="0"/>
              <w:autoSpaceDN w:val="0"/>
              <w:adjustRightInd w:val="0"/>
              <w:spacing w:line="240" w:lineRule="auto"/>
              <w:rPr>
                <w:del w:id="1119" w:author="Seán O'Flaherty" w:date="2026-02-13T15:29:00Z" w16du:dateUtc="2026-02-13T15:29:00Z"/>
                <w:color w:val="000000"/>
                <w:szCs w:val="22"/>
                <w:lang w:val="da-DK"/>
              </w:rPr>
            </w:pPr>
            <w:del w:id="1120" w:author="Seán O'Flaherty" w:date="2026-02-13T15:29:00Z" w16du:dateUtc="2026-02-13T15:29:00Z">
              <w:r w:rsidRPr="00BB6789" w:rsidDel="0006752E">
                <w:rPr>
                  <w:color w:val="000000"/>
                  <w:szCs w:val="22"/>
                  <w:lang w:val="da-DK"/>
                </w:rPr>
                <w:delText xml:space="preserve">Eli Lilly Nederland B.V. </w:delText>
              </w:r>
            </w:del>
          </w:p>
          <w:p w14:paraId="4A847B79" w14:textId="10C2A5B0" w:rsidR="000F57D0" w:rsidDel="0006752E" w:rsidRDefault="000F57D0">
            <w:pPr>
              <w:autoSpaceDE w:val="0"/>
              <w:autoSpaceDN w:val="0"/>
              <w:adjustRightInd w:val="0"/>
              <w:spacing w:line="240" w:lineRule="auto"/>
              <w:rPr>
                <w:del w:id="1121" w:author="Seán O'Flaherty" w:date="2026-02-13T15:29:00Z" w16du:dateUtc="2026-02-13T15:29:00Z"/>
                <w:color w:val="000000"/>
                <w:szCs w:val="22"/>
                <w:lang w:val="en-US"/>
              </w:rPr>
            </w:pPr>
            <w:del w:id="1122" w:author="Seán O'Flaherty" w:date="2026-02-13T15:29:00Z" w16du:dateUtc="2026-02-13T15:29:00Z">
              <w:r w:rsidDel="0006752E">
                <w:rPr>
                  <w:color w:val="000000"/>
                  <w:szCs w:val="22"/>
                  <w:lang w:val="en-US"/>
                </w:rPr>
                <w:delText>Tel: + 31-(0) 30 60 25 800</w:delText>
              </w:r>
            </w:del>
          </w:p>
        </w:tc>
      </w:tr>
      <w:tr w:rsidR="000F57D0" w:rsidDel="0006752E" w14:paraId="10A71E8D" w14:textId="7392C254" w:rsidTr="0034490D">
        <w:trPr>
          <w:del w:id="1123" w:author="Seán O'Flaherty" w:date="2026-02-13T15:29:00Z"/>
        </w:trPr>
        <w:tc>
          <w:tcPr>
            <w:tcW w:w="4684" w:type="dxa"/>
          </w:tcPr>
          <w:p w14:paraId="25681B70" w14:textId="744BEFF3" w:rsidR="000F57D0" w:rsidRPr="00B77568" w:rsidDel="0006752E" w:rsidRDefault="000F57D0">
            <w:pPr>
              <w:keepNext/>
              <w:autoSpaceDE w:val="0"/>
              <w:autoSpaceDN w:val="0"/>
              <w:adjustRightInd w:val="0"/>
              <w:spacing w:line="240" w:lineRule="auto"/>
              <w:rPr>
                <w:del w:id="1124" w:author="Seán O'Flaherty" w:date="2026-02-13T15:29:00Z" w16du:dateUtc="2026-02-13T15:29:00Z"/>
                <w:b/>
                <w:bCs/>
                <w:color w:val="000000"/>
                <w:szCs w:val="22"/>
                <w:lang w:val="fi-FI"/>
              </w:rPr>
            </w:pPr>
            <w:del w:id="1125" w:author="Seán O'Flaherty" w:date="2026-02-13T15:29:00Z" w16du:dateUtc="2026-02-13T15:29:00Z">
              <w:r w:rsidRPr="00B77568" w:rsidDel="0006752E">
                <w:rPr>
                  <w:b/>
                  <w:bCs/>
                  <w:color w:val="000000"/>
                  <w:szCs w:val="22"/>
                  <w:lang w:val="fi-FI"/>
                </w:rPr>
                <w:delText>Eesti</w:delText>
              </w:r>
            </w:del>
          </w:p>
          <w:p w14:paraId="25F15A4D" w14:textId="7DF536A3" w:rsidR="000F57D0" w:rsidRPr="00B77568" w:rsidDel="0006752E" w:rsidRDefault="000F57D0">
            <w:pPr>
              <w:keepNext/>
              <w:autoSpaceDE w:val="0"/>
              <w:autoSpaceDN w:val="0"/>
              <w:adjustRightInd w:val="0"/>
              <w:spacing w:line="240" w:lineRule="auto"/>
              <w:rPr>
                <w:del w:id="1126" w:author="Seán O'Flaherty" w:date="2026-02-13T15:29:00Z" w16du:dateUtc="2026-02-13T15:29:00Z"/>
                <w:color w:val="000000"/>
                <w:szCs w:val="22"/>
                <w:lang w:val="fi-FI"/>
              </w:rPr>
            </w:pPr>
            <w:del w:id="1127" w:author="Seán O'Flaherty" w:date="2026-02-13T15:29:00Z" w16du:dateUtc="2026-02-13T15:29:00Z">
              <w:r w:rsidRPr="00B77568" w:rsidDel="0006752E">
                <w:rPr>
                  <w:color w:val="000000"/>
                  <w:szCs w:val="22"/>
                  <w:lang w:val="fi-FI"/>
                </w:rPr>
                <w:delText>Eli Lilly Nederland B.V.</w:delText>
              </w:r>
            </w:del>
          </w:p>
          <w:p w14:paraId="372201CF" w14:textId="5DE7800C" w:rsidR="000F57D0" w:rsidDel="0006752E" w:rsidRDefault="000F57D0">
            <w:pPr>
              <w:autoSpaceDE w:val="0"/>
              <w:autoSpaceDN w:val="0"/>
              <w:adjustRightInd w:val="0"/>
              <w:spacing w:line="240" w:lineRule="auto"/>
              <w:rPr>
                <w:del w:id="1128" w:author="Seán O'Flaherty" w:date="2026-02-13T15:29:00Z" w16du:dateUtc="2026-02-13T15:29:00Z"/>
                <w:color w:val="000000"/>
                <w:szCs w:val="22"/>
                <w:lang w:val="en-US"/>
              </w:rPr>
            </w:pPr>
            <w:del w:id="1129" w:author="Seán O'Flaherty" w:date="2026-02-13T15:29:00Z" w16du:dateUtc="2026-02-13T15:29:00Z">
              <w:r w:rsidDel="0006752E">
                <w:rPr>
                  <w:color w:val="000000"/>
                  <w:szCs w:val="22"/>
                  <w:lang w:val="en-US"/>
                </w:rPr>
                <w:delText xml:space="preserve">Tel: </w:delText>
              </w:r>
              <w:r w:rsidDel="0006752E">
                <w:rPr>
                  <w:b/>
                  <w:bCs/>
                  <w:color w:val="000000"/>
                  <w:szCs w:val="22"/>
                  <w:lang w:val="en-US"/>
                </w:rPr>
                <w:delText>+</w:delText>
              </w:r>
              <w:r w:rsidDel="0006752E">
                <w:rPr>
                  <w:color w:val="000000"/>
                  <w:szCs w:val="22"/>
                  <w:lang w:val="en-US"/>
                </w:rPr>
                <w:delText>372 6817 280</w:delText>
              </w:r>
            </w:del>
          </w:p>
          <w:p w14:paraId="2EAC20C4" w14:textId="15282993" w:rsidR="000F57D0" w:rsidDel="0006752E" w:rsidRDefault="000F57D0">
            <w:pPr>
              <w:autoSpaceDE w:val="0"/>
              <w:autoSpaceDN w:val="0"/>
              <w:adjustRightInd w:val="0"/>
              <w:spacing w:line="240" w:lineRule="auto"/>
              <w:rPr>
                <w:del w:id="1130" w:author="Seán O'Flaherty" w:date="2026-02-13T15:29:00Z" w16du:dateUtc="2026-02-13T15:29:00Z"/>
                <w:color w:val="000000"/>
                <w:szCs w:val="22"/>
              </w:rPr>
            </w:pPr>
          </w:p>
        </w:tc>
        <w:tc>
          <w:tcPr>
            <w:tcW w:w="4678" w:type="dxa"/>
          </w:tcPr>
          <w:p w14:paraId="1C71CC62" w14:textId="77FBCEFE" w:rsidR="000F57D0" w:rsidRPr="00CE0FBB" w:rsidDel="0006752E" w:rsidRDefault="000F57D0">
            <w:pPr>
              <w:autoSpaceDE w:val="0"/>
              <w:autoSpaceDN w:val="0"/>
              <w:adjustRightInd w:val="0"/>
              <w:spacing w:line="240" w:lineRule="auto"/>
              <w:rPr>
                <w:del w:id="1131" w:author="Seán O'Flaherty" w:date="2026-02-13T15:29:00Z" w16du:dateUtc="2026-02-13T15:29:00Z"/>
                <w:b/>
                <w:bCs/>
                <w:color w:val="000000"/>
                <w:szCs w:val="22"/>
                <w:lang w:val="nb-NO"/>
              </w:rPr>
            </w:pPr>
            <w:del w:id="1132" w:author="Seán O'Flaherty" w:date="2026-02-13T15:29:00Z" w16du:dateUtc="2026-02-13T15:29:00Z">
              <w:r w:rsidRPr="00CE0FBB" w:rsidDel="0006752E">
                <w:rPr>
                  <w:b/>
                  <w:bCs/>
                  <w:color w:val="000000"/>
                  <w:szCs w:val="22"/>
                  <w:lang w:val="nb-NO"/>
                </w:rPr>
                <w:delText>Norge</w:delText>
              </w:r>
            </w:del>
          </w:p>
          <w:p w14:paraId="54BA8286" w14:textId="5F9FDF03" w:rsidR="000F57D0" w:rsidRPr="00CE0FBB" w:rsidDel="0006752E" w:rsidRDefault="000F57D0">
            <w:pPr>
              <w:autoSpaceDE w:val="0"/>
              <w:autoSpaceDN w:val="0"/>
              <w:adjustRightInd w:val="0"/>
              <w:spacing w:line="240" w:lineRule="auto"/>
              <w:rPr>
                <w:del w:id="1133" w:author="Seán O'Flaherty" w:date="2026-02-13T15:29:00Z" w16du:dateUtc="2026-02-13T15:29:00Z"/>
                <w:color w:val="000000"/>
                <w:szCs w:val="22"/>
                <w:lang w:val="nb-NO"/>
              </w:rPr>
            </w:pPr>
            <w:del w:id="1134" w:author="Seán O'Flaherty" w:date="2026-02-13T15:29:00Z" w16du:dateUtc="2026-02-13T15:29:00Z">
              <w:r w:rsidRPr="00CE0FBB" w:rsidDel="0006752E">
                <w:rPr>
                  <w:color w:val="000000"/>
                  <w:szCs w:val="22"/>
                  <w:lang w:val="nb-NO"/>
                </w:rPr>
                <w:delText xml:space="preserve">Eli Lilly Norge A.S. </w:delText>
              </w:r>
            </w:del>
          </w:p>
          <w:p w14:paraId="122E2DFE" w14:textId="69336411" w:rsidR="000F57D0" w:rsidDel="0006752E" w:rsidRDefault="000F57D0">
            <w:pPr>
              <w:autoSpaceDE w:val="0"/>
              <w:autoSpaceDN w:val="0"/>
              <w:adjustRightInd w:val="0"/>
              <w:spacing w:line="240" w:lineRule="auto"/>
              <w:rPr>
                <w:del w:id="1135" w:author="Seán O'Flaherty" w:date="2026-02-13T15:29:00Z" w16du:dateUtc="2026-02-13T15:29:00Z"/>
                <w:color w:val="000000"/>
                <w:szCs w:val="22"/>
                <w:lang w:val="en-US"/>
              </w:rPr>
            </w:pPr>
            <w:del w:id="1136" w:author="Seán O'Flaherty" w:date="2026-02-13T15:29:00Z" w16du:dateUtc="2026-02-13T15:29:00Z">
              <w:r w:rsidDel="0006752E">
                <w:rPr>
                  <w:color w:val="000000"/>
                  <w:szCs w:val="22"/>
                  <w:lang w:val="en-US"/>
                </w:rPr>
                <w:delText>Tlf: + 47 22 88 18 00</w:delText>
              </w:r>
            </w:del>
          </w:p>
        </w:tc>
      </w:tr>
      <w:tr w:rsidR="000F57D0" w:rsidDel="0006752E" w14:paraId="3741A73B" w14:textId="7C789F78" w:rsidTr="0034490D">
        <w:trPr>
          <w:del w:id="1137" w:author="Seán O'Flaherty" w:date="2026-02-13T15:29:00Z"/>
        </w:trPr>
        <w:tc>
          <w:tcPr>
            <w:tcW w:w="4684" w:type="dxa"/>
          </w:tcPr>
          <w:p w14:paraId="764BC051" w14:textId="14E177F5" w:rsidR="000F57D0" w:rsidRPr="00B77568" w:rsidDel="0006752E" w:rsidRDefault="000F57D0">
            <w:pPr>
              <w:autoSpaceDE w:val="0"/>
              <w:autoSpaceDN w:val="0"/>
              <w:adjustRightInd w:val="0"/>
              <w:spacing w:line="240" w:lineRule="auto"/>
              <w:rPr>
                <w:del w:id="1138" w:author="Seán O'Flaherty" w:date="2026-02-13T15:29:00Z" w16du:dateUtc="2026-02-13T15:29:00Z"/>
                <w:b/>
                <w:bCs/>
                <w:color w:val="000000"/>
                <w:szCs w:val="22"/>
                <w:lang w:val="el-GR"/>
              </w:rPr>
            </w:pPr>
            <w:del w:id="1139" w:author="Seán O'Flaherty" w:date="2026-02-13T15:29:00Z" w16du:dateUtc="2026-02-13T15:29:00Z">
              <w:r w:rsidRPr="00B77568" w:rsidDel="0006752E">
                <w:rPr>
                  <w:b/>
                  <w:bCs/>
                  <w:color w:val="000000"/>
                  <w:szCs w:val="22"/>
                  <w:lang w:val="el-GR"/>
                </w:rPr>
                <w:delText>Ελλάδα</w:delText>
              </w:r>
            </w:del>
          </w:p>
          <w:p w14:paraId="531DCD00" w14:textId="747993CF" w:rsidR="000F57D0" w:rsidRPr="00B77568" w:rsidDel="0006752E" w:rsidRDefault="000F57D0">
            <w:pPr>
              <w:autoSpaceDE w:val="0"/>
              <w:autoSpaceDN w:val="0"/>
              <w:adjustRightInd w:val="0"/>
              <w:spacing w:line="240" w:lineRule="auto"/>
              <w:rPr>
                <w:del w:id="1140" w:author="Seán O'Flaherty" w:date="2026-02-13T15:29:00Z" w16du:dateUtc="2026-02-13T15:29:00Z"/>
                <w:color w:val="000000"/>
                <w:szCs w:val="22"/>
                <w:lang w:val="el-GR"/>
              </w:rPr>
            </w:pPr>
            <w:del w:id="1141" w:author="Seán O'Flaherty" w:date="2026-02-13T15:29:00Z" w16du:dateUtc="2026-02-13T15:29:00Z">
              <w:r w:rsidRPr="00B77568" w:rsidDel="0006752E">
                <w:rPr>
                  <w:color w:val="000000"/>
                  <w:szCs w:val="22"/>
                  <w:lang w:val="el-GR"/>
                </w:rPr>
                <w:delText xml:space="preserve">ΦΑΡΜΑΣΕΡΒ-ΛΙΛΛΥ Α.Ε.Β.Ε. </w:delText>
              </w:r>
            </w:del>
          </w:p>
          <w:p w14:paraId="394E504B" w14:textId="1698A8ED" w:rsidR="000F57D0" w:rsidDel="0006752E" w:rsidRDefault="000F57D0">
            <w:pPr>
              <w:autoSpaceDE w:val="0"/>
              <w:autoSpaceDN w:val="0"/>
              <w:adjustRightInd w:val="0"/>
              <w:spacing w:line="240" w:lineRule="auto"/>
              <w:rPr>
                <w:del w:id="1142" w:author="Seán O'Flaherty" w:date="2026-02-13T15:29:00Z" w16du:dateUtc="2026-02-13T15:29:00Z"/>
                <w:color w:val="000000"/>
                <w:szCs w:val="22"/>
              </w:rPr>
            </w:pPr>
            <w:del w:id="1143" w:author="Seán O'Flaherty" w:date="2026-02-13T15:29:00Z" w16du:dateUtc="2026-02-13T15:29:00Z">
              <w:r w:rsidDel="0006752E">
                <w:rPr>
                  <w:color w:val="000000"/>
                  <w:szCs w:val="22"/>
                  <w:lang w:val="en-US"/>
                </w:rPr>
                <w:delText>Τηλ</w:delText>
              </w:r>
              <w:r w:rsidDel="0006752E">
                <w:rPr>
                  <w:color w:val="000000"/>
                  <w:szCs w:val="22"/>
                </w:rPr>
                <w:delText>: +30 210 629 4600</w:delText>
              </w:r>
            </w:del>
          </w:p>
          <w:p w14:paraId="0C6B182E" w14:textId="7995384D" w:rsidR="000F57D0" w:rsidDel="0006752E" w:rsidRDefault="000F57D0">
            <w:pPr>
              <w:autoSpaceDE w:val="0"/>
              <w:autoSpaceDN w:val="0"/>
              <w:adjustRightInd w:val="0"/>
              <w:spacing w:line="240" w:lineRule="auto"/>
              <w:rPr>
                <w:del w:id="1144" w:author="Seán O'Flaherty" w:date="2026-02-13T15:29:00Z" w16du:dateUtc="2026-02-13T15:29:00Z"/>
                <w:color w:val="000000"/>
                <w:szCs w:val="22"/>
                <w:lang w:val="es-ES"/>
              </w:rPr>
            </w:pPr>
          </w:p>
        </w:tc>
        <w:tc>
          <w:tcPr>
            <w:tcW w:w="4678" w:type="dxa"/>
          </w:tcPr>
          <w:p w14:paraId="038B4267" w14:textId="00F1DEFA" w:rsidR="000F57D0" w:rsidRPr="00B77568" w:rsidDel="0006752E" w:rsidRDefault="000F57D0">
            <w:pPr>
              <w:autoSpaceDE w:val="0"/>
              <w:autoSpaceDN w:val="0"/>
              <w:adjustRightInd w:val="0"/>
              <w:spacing w:line="240" w:lineRule="auto"/>
              <w:rPr>
                <w:del w:id="1145" w:author="Seán O'Flaherty" w:date="2026-02-13T15:29:00Z" w16du:dateUtc="2026-02-13T15:29:00Z"/>
                <w:b/>
                <w:bCs/>
                <w:color w:val="000000"/>
                <w:szCs w:val="22"/>
                <w:lang w:val="sv-SE"/>
              </w:rPr>
            </w:pPr>
            <w:del w:id="1146" w:author="Seán O'Flaherty" w:date="2026-02-13T15:29:00Z" w16du:dateUtc="2026-02-13T15:29:00Z">
              <w:r w:rsidRPr="00B77568" w:rsidDel="0006752E">
                <w:rPr>
                  <w:b/>
                  <w:bCs/>
                  <w:color w:val="000000"/>
                  <w:szCs w:val="22"/>
                  <w:lang w:val="sv-SE"/>
                </w:rPr>
                <w:delText>Österreich</w:delText>
              </w:r>
            </w:del>
          </w:p>
          <w:p w14:paraId="107F2AE9" w14:textId="5EF909AE" w:rsidR="000F57D0" w:rsidRPr="00B77568" w:rsidDel="0006752E" w:rsidRDefault="000F57D0">
            <w:pPr>
              <w:autoSpaceDE w:val="0"/>
              <w:autoSpaceDN w:val="0"/>
              <w:adjustRightInd w:val="0"/>
              <w:spacing w:line="240" w:lineRule="auto"/>
              <w:rPr>
                <w:del w:id="1147" w:author="Seán O'Flaherty" w:date="2026-02-13T15:29:00Z" w16du:dateUtc="2026-02-13T15:29:00Z"/>
                <w:color w:val="000000"/>
                <w:szCs w:val="22"/>
                <w:lang w:val="sv-SE"/>
              </w:rPr>
            </w:pPr>
            <w:del w:id="1148" w:author="Seán O'Flaherty" w:date="2026-02-13T15:29:00Z" w16du:dateUtc="2026-02-13T15:29:00Z">
              <w:r w:rsidRPr="00B77568" w:rsidDel="0006752E">
                <w:rPr>
                  <w:color w:val="000000"/>
                  <w:szCs w:val="22"/>
                  <w:lang w:val="sv-SE"/>
                </w:rPr>
                <w:delText xml:space="preserve">Eli Lilly Ges. m.b.H. </w:delText>
              </w:r>
            </w:del>
          </w:p>
          <w:p w14:paraId="799DD6AD" w14:textId="6334D267" w:rsidR="000F57D0" w:rsidDel="0006752E" w:rsidRDefault="000F57D0">
            <w:pPr>
              <w:autoSpaceDE w:val="0"/>
              <w:autoSpaceDN w:val="0"/>
              <w:adjustRightInd w:val="0"/>
              <w:spacing w:line="240" w:lineRule="auto"/>
              <w:rPr>
                <w:del w:id="1149" w:author="Seán O'Flaherty" w:date="2026-02-13T15:29:00Z" w16du:dateUtc="2026-02-13T15:29:00Z"/>
                <w:color w:val="000000"/>
                <w:szCs w:val="22"/>
                <w:lang w:val="en-US"/>
              </w:rPr>
            </w:pPr>
            <w:del w:id="1150" w:author="Seán O'Flaherty" w:date="2026-02-13T15:29:00Z" w16du:dateUtc="2026-02-13T15:29:00Z">
              <w:r w:rsidDel="0006752E">
                <w:rPr>
                  <w:color w:val="000000"/>
                  <w:szCs w:val="22"/>
                  <w:lang w:val="en-US"/>
                </w:rPr>
                <w:delText>Tel: + 43-(0) 1 711 780</w:delText>
              </w:r>
            </w:del>
          </w:p>
        </w:tc>
      </w:tr>
      <w:tr w:rsidR="000F57D0" w:rsidDel="0006752E" w14:paraId="45C0779D" w14:textId="4435F1B5" w:rsidTr="0034490D">
        <w:trPr>
          <w:del w:id="1151" w:author="Seán O'Flaherty" w:date="2026-02-13T15:29:00Z"/>
        </w:trPr>
        <w:tc>
          <w:tcPr>
            <w:tcW w:w="4684" w:type="dxa"/>
          </w:tcPr>
          <w:p w14:paraId="6CB949FD" w14:textId="744B51F2" w:rsidR="000F57D0" w:rsidDel="0006752E" w:rsidRDefault="000F57D0">
            <w:pPr>
              <w:autoSpaceDE w:val="0"/>
              <w:autoSpaceDN w:val="0"/>
              <w:adjustRightInd w:val="0"/>
              <w:spacing w:line="240" w:lineRule="auto"/>
              <w:rPr>
                <w:del w:id="1152" w:author="Seán O'Flaherty" w:date="2026-02-13T15:29:00Z" w16du:dateUtc="2026-02-13T15:29:00Z"/>
                <w:b/>
                <w:bCs/>
                <w:color w:val="000000"/>
                <w:szCs w:val="22"/>
                <w:lang w:val="es-ES"/>
              </w:rPr>
            </w:pPr>
            <w:del w:id="1153" w:author="Seán O'Flaherty" w:date="2026-02-13T15:29:00Z" w16du:dateUtc="2026-02-13T15:29:00Z">
              <w:r w:rsidDel="0006752E">
                <w:rPr>
                  <w:b/>
                  <w:bCs/>
                  <w:color w:val="000000"/>
                  <w:szCs w:val="22"/>
                  <w:lang w:val="es-ES"/>
                </w:rPr>
                <w:delText>España</w:delText>
              </w:r>
            </w:del>
          </w:p>
          <w:p w14:paraId="1B585AA9" w14:textId="21F3A09F" w:rsidR="000F57D0" w:rsidDel="0006752E" w:rsidRDefault="000F57D0">
            <w:pPr>
              <w:autoSpaceDE w:val="0"/>
              <w:autoSpaceDN w:val="0"/>
              <w:adjustRightInd w:val="0"/>
              <w:spacing w:line="240" w:lineRule="auto"/>
              <w:rPr>
                <w:del w:id="1154" w:author="Seán O'Flaherty" w:date="2026-02-13T15:29:00Z" w16du:dateUtc="2026-02-13T15:29:00Z"/>
                <w:color w:val="000000"/>
                <w:szCs w:val="22"/>
                <w:lang w:val="es-ES"/>
              </w:rPr>
            </w:pPr>
            <w:del w:id="1155" w:author="Seán O'Flaherty" w:date="2026-02-13T15:29:00Z" w16du:dateUtc="2026-02-13T15:29:00Z">
              <w:r w:rsidDel="0006752E">
                <w:rPr>
                  <w:color w:val="000000"/>
                  <w:szCs w:val="22"/>
                  <w:lang w:val="es-ES"/>
                </w:rPr>
                <w:delText>Lilly S.A.</w:delText>
              </w:r>
            </w:del>
          </w:p>
          <w:p w14:paraId="279AC0AA" w14:textId="49603A3C" w:rsidR="000F57D0" w:rsidDel="0006752E" w:rsidRDefault="000F57D0">
            <w:pPr>
              <w:autoSpaceDE w:val="0"/>
              <w:autoSpaceDN w:val="0"/>
              <w:adjustRightInd w:val="0"/>
              <w:spacing w:line="240" w:lineRule="auto"/>
              <w:rPr>
                <w:del w:id="1156" w:author="Seán O'Flaherty" w:date="2026-02-13T15:29:00Z" w16du:dateUtc="2026-02-13T15:29:00Z"/>
                <w:color w:val="000000"/>
                <w:szCs w:val="22"/>
                <w:lang w:val="es-ES"/>
              </w:rPr>
            </w:pPr>
            <w:del w:id="1157" w:author="Seán O'Flaherty" w:date="2026-02-13T15:29:00Z" w16du:dateUtc="2026-02-13T15:29:00Z">
              <w:r w:rsidDel="0006752E">
                <w:rPr>
                  <w:color w:val="000000"/>
                  <w:szCs w:val="22"/>
                  <w:lang w:val="es-ES"/>
                </w:rPr>
                <w:delText>Tel: + 34-91 663 50 00</w:delText>
              </w:r>
            </w:del>
          </w:p>
          <w:p w14:paraId="76DE073B" w14:textId="0BA6FD32" w:rsidR="000F57D0" w:rsidRPr="00B77568" w:rsidDel="0006752E" w:rsidRDefault="000F57D0">
            <w:pPr>
              <w:autoSpaceDE w:val="0"/>
              <w:autoSpaceDN w:val="0"/>
              <w:adjustRightInd w:val="0"/>
              <w:spacing w:line="240" w:lineRule="auto"/>
              <w:rPr>
                <w:del w:id="1158" w:author="Seán O'Flaherty" w:date="2026-02-13T15:29:00Z" w16du:dateUtc="2026-02-13T15:29:00Z"/>
                <w:color w:val="000000"/>
                <w:szCs w:val="22"/>
                <w:lang w:val="es-ES"/>
              </w:rPr>
            </w:pPr>
          </w:p>
        </w:tc>
        <w:tc>
          <w:tcPr>
            <w:tcW w:w="4678" w:type="dxa"/>
          </w:tcPr>
          <w:p w14:paraId="3EC85B98" w14:textId="23C64A52" w:rsidR="000F57D0" w:rsidRPr="00B77568" w:rsidDel="0006752E" w:rsidRDefault="000F57D0">
            <w:pPr>
              <w:keepNext/>
              <w:autoSpaceDE w:val="0"/>
              <w:autoSpaceDN w:val="0"/>
              <w:adjustRightInd w:val="0"/>
              <w:spacing w:line="240" w:lineRule="auto"/>
              <w:rPr>
                <w:del w:id="1159" w:author="Seán O'Flaherty" w:date="2026-02-13T15:29:00Z" w16du:dateUtc="2026-02-13T15:29:00Z"/>
                <w:b/>
                <w:bCs/>
                <w:color w:val="000000"/>
                <w:szCs w:val="22"/>
                <w:lang w:val="pl-PL"/>
              </w:rPr>
            </w:pPr>
            <w:del w:id="1160" w:author="Seán O'Flaherty" w:date="2026-02-13T15:29:00Z" w16du:dateUtc="2026-02-13T15:29:00Z">
              <w:r w:rsidRPr="00B77568" w:rsidDel="0006752E">
                <w:rPr>
                  <w:b/>
                  <w:bCs/>
                  <w:color w:val="000000"/>
                  <w:szCs w:val="22"/>
                  <w:lang w:val="pl-PL"/>
                </w:rPr>
                <w:delText>Polska</w:delText>
              </w:r>
            </w:del>
          </w:p>
          <w:p w14:paraId="276EA51F" w14:textId="5B753514" w:rsidR="000F57D0" w:rsidRPr="00B77568" w:rsidDel="0006752E" w:rsidRDefault="000F57D0">
            <w:pPr>
              <w:autoSpaceDE w:val="0"/>
              <w:autoSpaceDN w:val="0"/>
              <w:adjustRightInd w:val="0"/>
              <w:spacing w:line="240" w:lineRule="auto"/>
              <w:rPr>
                <w:del w:id="1161" w:author="Seán O'Flaherty" w:date="2026-02-13T15:29:00Z" w16du:dateUtc="2026-02-13T15:29:00Z"/>
                <w:color w:val="000000"/>
                <w:szCs w:val="22"/>
                <w:lang w:val="pl-PL"/>
              </w:rPr>
            </w:pPr>
            <w:del w:id="1162" w:author="Seán O'Flaherty" w:date="2026-02-13T15:29:00Z" w16du:dateUtc="2026-02-13T15:29:00Z">
              <w:r w:rsidRPr="00B77568" w:rsidDel="0006752E">
                <w:rPr>
                  <w:color w:val="000000"/>
                  <w:szCs w:val="22"/>
                  <w:lang w:val="pl-PL"/>
                </w:rPr>
                <w:delText>Eli Lilly Polska Sp. z o.o.</w:delText>
              </w:r>
            </w:del>
          </w:p>
          <w:p w14:paraId="5AC15400" w14:textId="2ECB317A" w:rsidR="000F57D0" w:rsidDel="0006752E" w:rsidRDefault="000F57D0">
            <w:pPr>
              <w:autoSpaceDE w:val="0"/>
              <w:autoSpaceDN w:val="0"/>
              <w:adjustRightInd w:val="0"/>
              <w:spacing w:line="240" w:lineRule="auto"/>
              <w:rPr>
                <w:del w:id="1163" w:author="Seán O'Flaherty" w:date="2026-02-13T15:29:00Z" w16du:dateUtc="2026-02-13T15:29:00Z"/>
                <w:color w:val="000000"/>
                <w:szCs w:val="22"/>
                <w:lang w:val="en-US"/>
              </w:rPr>
            </w:pPr>
            <w:del w:id="1164" w:author="Seán O'Flaherty" w:date="2026-02-13T15:29:00Z" w16du:dateUtc="2026-02-13T15:29:00Z">
              <w:r w:rsidDel="0006752E">
                <w:rPr>
                  <w:color w:val="000000"/>
                  <w:szCs w:val="22"/>
                  <w:lang w:val="en-US"/>
                </w:rPr>
                <w:delText>Tel: +48 22 440 33 00</w:delText>
              </w:r>
            </w:del>
          </w:p>
        </w:tc>
      </w:tr>
      <w:tr w:rsidR="000F57D0" w:rsidDel="0006752E" w14:paraId="00C6FB19" w14:textId="16DE1E65" w:rsidTr="0034490D">
        <w:trPr>
          <w:del w:id="1165" w:author="Seán O'Flaherty" w:date="2026-02-13T15:29:00Z"/>
        </w:trPr>
        <w:tc>
          <w:tcPr>
            <w:tcW w:w="4684" w:type="dxa"/>
          </w:tcPr>
          <w:p w14:paraId="03B9A64B" w14:textId="17AFA95A" w:rsidR="000F57D0" w:rsidDel="0006752E" w:rsidRDefault="000F57D0">
            <w:pPr>
              <w:autoSpaceDE w:val="0"/>
              <w:autoSpaceDN w:val="0"/>
              <w:adjustRightInd w:val="0"/>
              <w:spacing w:line="240" w:lineRule="auto"/>
              <w:rPr>
                <w:del w:id="1166" w:author="Seán O'Flaherty" w:date="2026-02-13T15:29:00Z" w16du:dateUtc="2026-02-13T15:29:00Z"/>
                <w:b/>
                <w:bCs/>
                <w:color w:val="000000"/>
                <w:szCs w:val="22"/>
                <w:lang w:val="fr-FR"/>
              </w:rPr>
            </w:pPr>
            <w:del w:id="1167" w:author="Seán O'Flaherty" w:date="2026-02-13T15:29:00Z" w16du:dateUtc="2026-02-13T15:29:00Z">
              <w:r w:rsidDel="0006752E">
                <w:rPr>
                  <w:b/>
                  <w:bCs/>
                  <w:color w:val="000000"/>
                  <w:szCs w:val="22"/>
                  <w:lang w:val="fr-FR"/>
                </w:rPr>
                <w:delText>France</w:delText>
              </w:r>
            </w:del>
          </w:p>
          <w:p w14:paraId="042D4013" w14:textId="3692A8B8" w:rsidR="000F57D0" w:rsidDel="0006752E" w:rsidRDefault="000F57D0">
            <w:pPr>
              <w:autoSpaceDE w:val="0"/>
              <w:autoSpaceDN w:val="0"/>
              <w:adjustRightInd w:val="0"/>
              <w:spacing w:line="240" w:lineRule="auto"/>
              <w:rPr>
                <w:del w:id="1168" w:author="Seán O'Flaherty" w:date="2026-02-13T15:29:00Z" w16du:dateUtc="2026-02-13T15:29:00Z"/>
                <w:color w:val="000000"/>
                <w:szCs w:val="22"/>
                <w:lang w:val="fr-FR"/>
              </w:rPr>
            </w:pPr>
            <w:del w:id="1169" w:author="Seán O'Flaherty" w:date="2026-02-13T15:29:00Z" w16du:dateUtc="2026-02-13T15:29:00Z">
              <w:r w:rsidDel="0006752E">
                <w:rPr>
                  <w:color w:val="000000"/>
                  <w:szCs w:val="22"/>
                  <w:lang w:val="fr-FR"/>
                </w:rPr>
                <w:delText>Lilly France.</w:delText>
              </w:r>
            </w:del>
          </w:p>
          <w:p w14:paraId="56FFCE8D" w14:textId="34BF6A28" w:rsidR="000F57D0" w:rsidDel="0006752E" w:rsidRDefault="000F57D0">
            <w:pPr>
              <w:autoSpaceDE w:val="0"/>
              <w:autoSpaceDN w:val="0"/>
              <w:adjustRightInd w:val="0"/>
              <w:spacing w:line="240" w:lineRule="auto"/>
              <w:rPr>
                <w:del w:id="1170" w:author="Seán O'Flaherty" w:date="2026-02-13T15:29:00Z" w16du:dateUtc="2026-02-13T15:29:00Z"/>
                <w:color w:val="000000"/>
                <w:szCs w:val="22"/>
                <w:lang w:val="fr-FR"/>
              </w:rPr>
            </w:pPr>
            <w:del w:id="1171" w:author="Seán O'Flaherty" w:date="2026-02-13T15:29:00Z" w16du:dateUtc="2026-02-13T15:29:00Z">
              <w:r w:rsidDel="0006752E">
                <w:rPr>
                  <w:color w:val="000000"/>
                  <w:szCs w:val="22"/>
                  <w:lang w:val="fr-FR"/>
                </w:rPr>
                <w:delText>Tél: +33-(0) 1 55 49 34 34</w:delText>
              </w:r>
            </w:del>
          </w:p>
          <w:p w14:paraId="2EA3D329" w14:textId="2E584A7D" w:rsidR="000F57D0" w:rsidRPr="00B77568" w:rsidDel="0006752E" w:rsidRDefault="000F57D0">
            <w:pPr>
              <w:autoSpaceDE w:val="0"/>
              <w:autoSpaceDN w:val="0"/>
              <w:adjustRightInd w:val="0"/>
              <w:spacing w:line="240" w:lineRule="auto"/>
              <w:rPr>
                <w:del w:id="1172" w:author="Seán O'Flaherty" w:date="2026-02-13T15:29:00Z" w16du:dateUtc="2026-02-13T15:29:00Z"/>
                <w:szCs w:val="22"/>
                <w:lang w:val="fr-FR"/>
              </w:rPr>
            </w:pPr>
          </w:p>
        </w:tc>
        <w:tc>
          <w:tcPr>
            <w:tcW w:w="4678" w:type="dxa"/>
          </w:tcPr>
          <w:p w14:paraId="5DE8A0DD" w14:textId="697CF3A4" w:rsidR="000F57D0" w:rsidRPr="00CE0FBB" w:rsidDel="0006752E" w:rsidRDefault="000F57D0">
            <w:pPr>
              <w:autoSpaceDE w:val="0"/>
              <w:autoSpaceDN w:val="0"/>
              <w:adjustRightInd w:val="0"/>
              <w:spacing w:line="240" w:lineRule="auto"/>
              <w:rPr>
                <w:del w:id="1173" w:author="Seán O'Flaherty" w:date="2026-02-13T15:29:00Z" w16du:dateUtc="2026-02-13T15:29:00Z"/>
                <w:b/>
                <w:bCs/>
                <w:color w:val="000000"/>
                <w:szCs w:val="22"/>
                <w:lang w:val="pt-BR"/>
              </w:rPr>
            </w:pPr>
            <w:del w:id="1174" w:author="Seán O'Flaherty" w:date="2026-02-13T15:29:00Z" w16du:dateUtc="2026-02-13T15:29:00Z">
              <w:r w:rsidRPr="00CE0FBB" w:rsidDel="0006752E">
                <w:rPr>
                  <w:b/>
                  <w:bCs/>
                  <w:color w:val="000000"/>
                  <w:szCs w:val="22"/>
                  <w:lang w:val="pt-BR"/>
                </w:rPr>
                <w:delText>Portugal</w:delText>
              </w:r>
            </w:del>
          </w:p>
          <w:p w14:paraId="40701760" w14:textId="68FFF507" w:rsidR="000F57D0" w:rsidRPr="00CE0FBB" w:rsidDel="0006752E" w:rsidRDefault="000F57D0">
            <w:pPr>
              <w:autoSpaceDE w:val="0"/>
              <w:autoSpaceDN w:val="0"/>
              <w:adjustRightInd w:val="0"/>
              <w:spacing w:line="240" w:lineRule="auto"/>
              <w:rPr>
                <w:del w:id="1175" w:author="Seán O'Flaherty" w:date="2026-02-13T15:29:00Z" w16du:dateUtc="2026-02-13T15:29:00Z"/>
                <w:color w:val="000000"/>
                <w:szCs w:val="22"/>
                <w:lang w:val="pt-BR"/>
              </w:rPr>
            </w:pPr>
            <w:del w:id="1176" w:author="Seán O'Flaherty" w:date="2026-02-13T15:29:00Z" w16du:dateUtc="2026-02-13T15:29:00Z">
              <w:r w:rsidRPr="00CE0FBB" w:rsidDel="0006752E">
                <w:rPr>
                  <w:color w:val="000000"/>
                  <w:szCs w:val="22"/>
                  <w:lang w:val="pt-BR"/>
                </w:rPr>
                <w:delText>Lilly Portugal - Produtos Farmacêuticos, Lda</w:delText>
              </w:r>
            </w:del>
          </w:p>
          <w:p w14:paraId="273D9698" w14:textId="360FCAA6" w:rsidR="000F57D0" w:rsidDel="0006752E" w:rsidRDefault="000F57D0">
            <w:pPr>
              <w:autoSpaceDE w:val="0"/>
              <w:autoSpaceDN w:val="0"/>
              <w:adjustRightInd w:val="0"/>
              <w:spacing w:line="240" w:lineRule="auto"/>
              <w:rPr>
                <w:del w:id="1177" w:author="Seán O'Flaherty" w:date="2026-02-13T15:29:00Z" w16du:dateUtc="2026-02-13T15:29:00Z"/>
                <w:color w:val="000000"/>
                <w:szCs w:val="22"/>
                <w:lang w:val="es-ES"/>
              </w:rPr>
            </w:pPr>
            <w:del w:id="1178" w:author="Seán O'Flaherty" w:date="2026-02-13T15:29:00Z" w16du:dateUtc="2026-02-13T15:29:00Z">
              <w:r w:rsidDel="0006752E">
                <w:rPr>
                  <w:color w:val="000000"/>
                  <w:szCs w:val="22"/>
                  <w:lang w:val="en-US"/>
                </w:rPr>
                <w:delText>Tel: + 351-21-4126600</w:delText>
              </w:r>
            </w:del>
          </w:p>
        </w:tc>
      </w:tr>
      <w:tr w:rsidR="000F57D0" w:rsidDel="0006752E" w14:paraId="326C9866" w14:textId="2A9FEFE0" w:rsidTr="0034490D">
        <w:trPr>
          <w:del w:id="1179" w:author="Seán O'Flaherty" w:date="2026-02-13T15:29:00Z"/>
        </w:trPr>
        <w:tc>
          <w:tcPr>
            <w:tcW w:w="4684" w:type="dxa"/>
          </w:tcPr>
          <w:p w14:paraId="6C9B9232" w14:textId="69DB5FA4" w:rsidR="000F57D0" w:rsidRPr="00B77568" w:rsidDel="0006752E" w:rsidRDefault="000F57D0">
            <w:pPr>
              <w:spacing w:line="240" w:lineRule="auto"/>
              <w:rPr>
                <w:del w:id="1180" w:author="Seán O'Flaherty" w:date="2026-02-13T15:29:00Z" w16du:dateUtc="2026-02-13T15:29:00Z"/>
                <w:b/>
                <w:bCs/>
                <w:lang w:val="sv-SE"/>
              </w:rPr>
            </w:pPr>
            <w:del w:id="1181" w:author="Seán O'Flaherty" w:date="2026-02-13T15:29:00Z" w16du:dateUtc="2026-02-13T15:29:00Z">
              <w:r w:rsidRPr="00B77568" w:rsidDel="0006752E">
                <w:rPr>
                  <w:b/>
                  <w:bCs/>
                  <w:lang w:val="sv-SE"/>
                </w:rPr>
                <w:delText>Hrvatska</w:delText>
              </w:r>
            </w:del>
          </w:p>
          <w:p w14:paraId="27447723" w14:textId="7EF568F9" w:rsidR="000F57D0" w:rsidRPr="00B77568" w:rsidDel="0006752E" w:rsidRDefault="000F57D0">
            <w:pPr>
              <w:autoSpaceDE w:val="0"/>
              <w:autoSpaceDN w:val="0"/>
              <w:spacing w:line="240" w:lineRule="auto"/>
              <w:rPr>
                <w:del w:id="1182" w:author="Seán O'Flaherty" w:date="2026-02-13T15:29:00Z" w16du:dateUtc="2026-02-13T15:29:00Z"/>
                <w:lang w:val="sv-SE"/>
              </w:rPr>
            </w:pPr>
            <w:del w:id="1183" w:author="Seán O'Flaherty" w:date="2026-02-13T15:29:00Z" w16du:dateUtc="2026-02-13T15:29:00Z">
              <w:r w:rsidRPr="00B77568" w:rsidDel="0006752E">
                <w:rPr>
                  <w:lang w:val="sv-SE"/>
                </w:rPr>
                <w:delText>Eli Lilly Hrvatska d.o.o.</w:delText>
              </w:r>
            </w:del>
          </w:p>
          <w:p w14:paraId="089B392F" w14:textId="66095C7E" w:rsidR="000F57D0" w:rsidDel="0006752E" w:rsidRDefault="000F57D0">
            <w:pPr>
              <w:autoSpaceDE w:val="0"/>
              <w:autoSpaceDN w:val="0"/>
              <w:spacing w:line="240" w:lineRule="auto"/>
              <w:rPr>
                <w:del w:id="1184" w:author="Seán O'Flaherty" w:date="2026-02-13T15:29:00Z" w16du:dateUtc="2026-02-13T15:29:00Z"/>
              </w:rPr>
            </w:pPr>
            <w:del w:id="1185" w:author="Seán O'Flaherty" w:date="2026-02-13T15:29:00Z" w16du:dateUtc="2026-02-13T15:29:00Z">
              <w:r w:rsidDel="0006752E">
                <w:delText>Tel: +385 1 2350 999</w:delText>
              </w:r>
            </w:del>
          </w:p>
          <w:p w14:paraId="45ED6DC8" w14:textId="102E2B23" w:rsidR="000F57D0" w:rsidDel="0006752E" w:rsidRDefault="000F57D0">
            <w:pPr>
              <w:autoSpaceDE w:val="0"/>
              <w:autoSpaceDN w:val="0"/>
              <w:adjustRightInd w:val="0"/>
              <w:spacing w:line="240" w:lineRule="auto"/>
              <w:rPr>
                <w:del w:id="1186" w:author="Seán O'Flaherty" w:date="2026-02-13T15:29:00Z" w16du:dateUtc="2026-02-13T15:29:00Z"/>
                <w:szCs w:val="22"/>
                <w:lang w:val="en-US"/>
              </w:rPr>
            </w:pPr>
          </w:p>
        </w:tc>
        <w:tc>
          <w:tcPr>
            <w:tcW w:w="4678" w:type="dxa"/>
          </w:tcPr>
          <w:p w14:paraId="409963DA" w14:textId="7B610100" w:rsidR="000F57D0" w:rsidRPr="00B77568" w:rsidDel="0006752E" w:rsidRDefault="000F57D0">
            <w:pPr>
              <w:tabs>
                <w:tab w:val="left" w:pos="-720"/>
                <w:tab w:val="left" w:pos="4536"/>
              </w:tabs>
              <w:suppressAutoHyphens/>
              <w:spacing w:line="240" w:lineRule="auto"/>
              <w:rPr>
                <w:del w:id="1187" w:author="Seán O'Flaherty" w:date="2026-02-13T15:29:00Z" w16du:dateUtc="2026-02-13T15:29:00Z"/>
                <w:b/>
                <w:noProof/>
                <w:szCs w:val="22"/>
                <w:lang w:val="fi-FI"/>
              </w:rPr>
            </w:pPr>
            <w:del w:id="1188" w:author="Seán O'Flaherty" w:date="2026-02-13T15:29:00Z" w16du:dateUtc="2026-02-13T15:29:00Z">
              <w:r w:rsidRPr="00B77568" w:rsidDel="0006752E">
                <w:rPr>
                  <w:b/>
                  <w:noProof/>
                  <w:szCs w:val="22"/>
                  <w:lang w:val="fi-FI"/>
                </w:rPr>
                <w:delText>România</w:delText>
              </w:r>
            </w:del>
          </w:p>
          <w:p w14:paraId="57988600" w14:textId="199A5B4B" w:rsidR="000F57D0" w:rsidDel="0006752E" w:rsidRDefault="000F57D0">
            <w:pPr>
              <w:tabs>
                <w:tab w:val="left" w:pos="-720"/>
                <w:tab w:val="left" w:pos="4536"/>
              </w:tabs>
              <w:suppressAutoHyphens/>
              <w:spacing w:line="240" w:lineRule="auto"/>
              <w:rPr>
                <w:del w:id="1189" w:author="Seán O'Flaherty" w:date="2026-02-13T15:29:00Z" w16du:dateUtc="2026-02-13T15:29:00Z"/>
                <w:noProof/>
                <w:szCs w:val="22"/>
                <w:lang w:val="ro-RO"/>
              </w:rPr>
            </w:pPr>
            <w:del w:id="1190" w:author="Seán O'Flaherty" w:date="2026-02-13T15:29:00Z" w16du:dateUtc="2026-02-13T15:29:00Z">
              <w:r w:rsidDel="0006752E">
                <w:rPr>
                  <w:noProof/>
                  <w:szCs w:val="22"/>
                  <w:lang w:val="ro-RO"/>
                </w:rPr>
                <w:delText>Eli Lilly România S.R.L.</w:delText>
              </w:r>
            </w:del>
          </w:p>
          <w:p w14:paraId="115985BF" w14:textId="782B27BA" w:rsidR="000F57D0" w:rsidDel="0006752E" w:rsidRDefault="000F57D0">
            <w:pPr>
              <w:autoSpaceDE w:val="0"/>
              <w:autoSpaceDN w:val="0"/>
              <w:adjustRightInd w:val="0"/>
              <w:spacing w:line="240" w:lineRule="auto"/>
              <w:rPr>
                <w:del w:id="1191" w:author="Seán O'Flaherty" w:date="2026-02-13T15:29:00Z" w16du:dateUtc="2026-02-13T15:29:00Z"/>
                <w:szCs w:val="22"/>
                <w:lang w:val="es-ES"/>
              </w:rPr>
            </w:pPr>
            <w:del w:id="1192" w:author="Seán O'Flaherty" w:date="2026-02-13T15:29:00Z" w16du:dateUtc="2026-02-13T15:29:00Z">
              <w:r w:rsidDel="0006752E">
                <w:rPr>
                  <w:noProof/>
                  <w:szCs w:val="22"/>
                  <w:lang w:val="ro-RO"/>
                </w:rPr>
                <w:delText>Tel: + 40 21 4023000</w:delText>
              </w:r>
            </w:del>
          </w:p>
        </w:tc>
      </w:tr>
      <w:tr w:rsidR="000F57D0" w:rsidDel="0006752E" w14:paraId="05575B00" w14:textId="5293C870" w:rsidTr="0034490D">
        <w:trPr>
          <w:del w:id="1193" w:author="Seán O'Flaherty" w:date="2026-02-13T15:29:00Z"/>
        </w:trPr>
        <w:tc>
          <w:tcPr>
            <w:tcW w:w="4684" w:type="dxa"/>
          </w:tcPr>
          <w:p w14:paraId="0B1F5ABF" w14:textId="386CB196" w:rsidR="000F57D0" w:rsidDel="0006752E" w:rsidRDefault="000F57D0">
            <w:pPr>
              <w:autoSpaceDE w:val="0"/>
              <w:autoSpaceDN w:val="0"/>
              <w:adjustRightInd w:val="0"/>
              <w:spacing w:line="240" w:lineRule="auto"/>
              <w:rPr>
                <w:del w:id="1194" w:author="Seán O'Flaherty" w:date="2026-02-13T15:29:00Z" w16du:dateUtc="2026-02-13T15:29:00Z"/>
                <w:b/>
                <w:bCs/>
                <w:szCs w:val="22"/>
                <w:lang w:val="en-US"/>
              </w:rPr>
            </w:pPr>
            <w:del w:id="1195" w:author="Seán O'Flaherty" w:date="2026-02-13T15:29:00Z" w16du:dateUtc="2026-02-13T15:29:00Z">
              <w:r w:rsidDel="0006752E">
                <w:rPr>
                  <w:b/>
                  <w:bCs/>
                  <w:szCs w:val="22"/>
                  <w:lang w:val="en-US"/>
                </w:rPr>
                <w:delText>Ireland</w:delText>
              </w:r>
            </w:del>
          </w:p>
          <w:p w14:paraId="4CE9151F" w14:textId="5184BEE0" w:rsidR="000F57D0" w:rsidDel="0006752E" w:rsidRDefault="000F57D0">
            <w:pPr>
              <w:autoSpaceDE w:val="0"/>
              <w:autoSpaceDN w:val="0"/>
              <w:adjustRightInd w:val="0"/>
              <w:spacing w:line="240" w:lineRule="auto"/>
              <w:rPr>
                <w:del w:id="1196" w:author="Seán O'Flaherty" w:date="2026-02-13T15:29:00Z" w16du:dateUtc="2026-02-13T15:29:00Z"/>
                <w:szCs w:val="22"/>
                <w:lang w:val="en-US"/>
              </w:rPr>
            </w:pPr>
            <w:del w:id="1197" w:author="Seán O'Flaherty" w:date="2026-02-13T15:29:00Z" w16du:dateUtc="2026-02-13T15:29:00Z">
              <w:r w:rsidDel="0006752E">
                <w:rPr>
                  <w:szCs w:val="22"/>
                  <w:lang w:val="en-US"/>
                </w:rPr>
                <w:delText>Eli Lilly and Company (Ireland) Limited</w:delText>
              </w:r>
            </w:del>
          </w:p>
          <w:p w14:paraId="24DC27E5" w14:textId="24F97E22" w:rsidR="000F57D0" w:rsidDel="0006752E" w:rsidRDefault="000F57D0">
            <w:pPr>
              <w:autoSpaceDE w:val="0"/>
              <w:autoSpaceDN w:val="0"/>
              <w:adjustRightInd w:val="0"/>
              <w:spacing w:line="240" w:lineRule="auto"/>
              <w:rPr>
                <w:del w:id="1198" w:author="Seán O'Flaherty" w:date="2026-02-13T15:29:00Z" w16du:dateUtc="2026-02-13T15:29:00Z"/>
                <w:szCs w:val="22"/>
                <w:lang w:val="en-US"/>
              </w:rPr>
            </w:pPr>
            <w:del w:id="1199" w:author="Seán O'Flaherty" w:date="2026-02-13T15:29:00Z" w16du:dateUtc="2026-02-13T15:29:00Z">
              <w:r w:rsidDel="0006752E">
                <w:rPr>
                  <w:szCs w:val="22"/>
                  <w:lang w:val="en-US"/>
                </w:rPr>
                <w:delText>Tel: + 353-(0) 1 661 4377</w:delText>
              </w:r>
            </w:del>
          </w:p>
          <w:p w14:paraId="2CF349AB" w14:textId="1268AA68" w:rsidR="000F57D0" w:rsidDel="0006752E" w:rsidRDefault="000F57D0">
            <w:pPr>
              <w:autoSpaceDE w:val="0"/>
              <w:autoSpaceDN w:val="0"/>
              <w:spacing w:line="240" w:lineRule="auto"/>
              <w:rPr>
                <w:del w:id="1200" w:author="Seán O'Flaherty" w:date="2026-02-13T15:29:00Z" w16du:dateUtc="2026-02-13T15:29:00Z"/>
                <w:color w:val="000000"/>
                <w:szCs w:val="22"/>
                <w:lang w:val="en-US"/>
              </w:rPr>
            </w:pPr>
          </w:p>
        </w:tc>
        <w:tc>
          <w:tcPr>
            <w:tcW w:w="4678" w:type="dxa"/>
          </w:tcPr>
          <w:p w14:paraId="0C5DF7EC" w14:textId="38FC3C77" w:rsidR="000F57D0" w:rsidRPr="00B77568" w:rsidDel="0006752E" w:rsidRDefault="000F57D0">
            <w:pPr>
              <w:autoSpaceDE w:val="0"/>
              <w:autoSpaceDN w:val="0"/>
              <w:adjustRightInd w:val="0"/>
              <w:spacing w:line="240" w:lineRule="auto"/>
              <w:rPr>
                <w:del w:id="1201" w:author="Seán O'Flaherty" w:date="2026-02-13T15:29:00Z" w16du:dateUtc="2026-02-13T15:29:00Z"/>
                <w:b/>
                <w:bCs/>
                <w:szCs w:val="22"/>
                <w:lang w:val="en-US"/>
              </w:rPr>
            </w:pPr>
            <w:del w:id="1202" w:author="Seán O'Flaherty" w:date="2026-02-13T15:29:00Z" w16du:dateUtc="2026-02-13T15:29:00Z">
              <w:r w:rsidRPr="00B77568" w:rsidDel="0006752E">
                <w:rPr>
                  <w:b/>
                  <w:bCs/>
                  <w:szCs w:val="22"/>
                  <w:lang w:val="en-US"/>
                </w:rPr>
                <w:delText>Slovenija</w:delText>
              </w:r>
            </w:del>
          </w:p>
          <w:p w14:paraId="0BFCC133" w14:textId="3CF399CF" w:rsidR="000F57D0" w:rsidRPr="00B77568" w:rsidDel="0006752E" w:rsidRDefault="000F57D0">
            <w:pPr>
              <w:autoSpaceDE w:val="0"/>
              <w:autoSpaceDN w:val="0"/>
              <w:adjustRightInd w:val="0"/>
              <w:spacing w:line="240" w:lineRule="auto"/>
              <w:rPr>
                <w:del w:id="1203" w:author="Seán O'Flaherty" w:date="2026-02-13T15:29:00Z" w16du:dateUtc="2026-02-13T15:29:00Z"/>
                <w:szCs w:val="22"/>
                <w:lang w:val="en-US"/>
              </w:rPr>
            </w:pPr>
            <w:del w:id="1204" w:author="Seán O'Flaherty" w:date="2026-02-13T15:29:00Z" w16du:dateUtc="2026-02-13T15:29:00Z">
              <w:r w:rsidRPr="00B77568" w:rsidDel="0006752E">
                <w:rPr>
                  <w:szCs w:val="22"/>
                  <w:lang w:val="en-US"/>
                </w:rPr>
                <w:delText>Eli Lilly farmacevtska družba, d.o.o.</w:delText>
              </w:r>
            </w:del>
          </w:p>
          <w:p w14:paraId="7A8C784C" w14:textId="543FB89C" w:rsidR="000F57D0" w:rsidDel="0006752E" w:rsidRDefault="000F57D0">
            <w:pPr>
              <w:autoSpaceDE w:val="0"/>
              <w:autoSpaceDN w:val="0"/>
              <w:adjustRightInd w:val="0"/>
              <w:spacing w:line="240" w:lineRule="auto"/>
              <w:rPr>
                <w:del w:id="1205" w:author="Seán O'Flaherty" w:date="2026-02-13T15:29:00Z" w16du:dateUtc="2026-02-13T15:29:00Z"/>
                <w:szCs w:val="22"/>
                <w:lang w:val="es-ES"/>
              </w:rPr>
            </w:pPr>
            <w:del w:id="1206" w:author="Seán O'Flaherty" w:date="2026-02-13T15:29:00Z" w16du:dateUtc="2026-02-13T15:29:00Z">
              <w:r w:rsidDel="0006752E">
                <w:rPr>
                  <w:szCs w:val="22"/>
                  <w:lang w:val="es-ES"/>
                </w:rPr>
                <w:delText>Tel: +386 (0) 1 580 00 10</w:delText>
              </w:r>
            </w:del>
          </w:p>
          <w:p w14:paraId="79EFF357" w14:textId="2B9A1E93" w:rsidR="000F57D0" w:rsidDel="0006752E" w:rsidRDefault="000F57D0">
            <w:pPr>
              <w:autoSpaceDE w:val="0"/>
              <w:autoSpaceDN w:val="0"/>
              <w:adjustRightInd w:val="0"/>
              <w:spacing w:line="240" w:lineRule="auto"/>
              <w:rPr>
                <w:del w:id="1207" w:author="Seán O'Flaherty" w:date="2026-02-13T15:29:00Z" w16du:dateUtc="2026-02-13T15:29:00Z"/>
                <w:color w:val="000000"/>
                <w:szCs w:val="22"/>
                <w:lang w:val="en-US"/>
              </w:rPr>
            </w:pPr>
          </w:p>
        </w:tc>
      </w:tr>
      <w:tr w:rsidR="000F57D0" w:rsidDel="0006752E" w14:paraId="44A4747B" w14:textId="1EFD0869" w:rsidTr="0034490D">
        <w:trPr>
          <w:del w:id="1208" w:author="Seán O'Flaherty" w:date="2026-02-13T15:29:00Z"/>
        </w:trPr>
        <w:tc>
          <w:tcPr>
            <w:tcW w:w="4684" w:type="dxa"/>
          </w:tcPr>
          <w:p w14:paraId="034AD55D" w14:textId="079D60CF" w:rsidR="000F57D0" w:rsidDel="0006752E" w:rsidRDefault="000F57D0">
            <w:pPr>
              <w:autoSpaceDE w:val="0"/>
              <w:autoSpaceDN w:val="0"/>
              <w:adjustRightInd w:val="0"/>
              <w:spacing w:line="240" w:lineRule="auto"/>
              <w:rPr>
                <w:del w:id="1209" w:author="Seán O'Flaherty" w:date="2026-02-13T15:29:00Z" w16du:dateUtc="2026-02-13T15:29:00Z"/>
                <w:b/>
                <w:bCs/>
                <w:color w:val="000000"/>
                <w:szCs w:val="22"/>
                <w:lang w:val="en-US"/>
              </w:rPr>
            </w:pPr>
            <w:del w:id="1210" w:author="Seán O'Flaherty" w:date="2026-02-13T15:29:00Z" w16du:dateUtc="2026-02-13T15:29:00Z">
              <w:r w:rsidDel="0006752E">
                <w:rPr>
                  <w:b/>
                  <w:bCs/>
                  <w:color w:val="000000"/>
                  <w:szCs w:val="22"/>
                  <w:lang w:val="en-US"/>
                </w:rPr>
                <w:delText>Ísland</w:delText>
              </w:r>
            </w:del>
          </w:p>
          <w:p w14:paraId="68E7F366" w14:textId="40F16038" w:rsidR="000F57D0" w:rsidDel="0006752E" w:rsidRDefault="000F57D0">
            <w:pPr>
              <w:autoSpaceDE w:val="0"/>
              <w:autoSpaceDN w:val="0"/>
              <w:adjustRightInd w:val="0"/>
              <w:spacing w:line="240" w:lineRule="auto"/>
              <w:rPr>
                <w:del w:id="1211" w:author="Seán O'Flaherty" w:date="2026-02-13T15:29:00Z" w16du:dateUtc="2026-02-13T15:29:00Z"/>
                <w:color w:val="000000"/>
                <w:szCs w:val="22"/>
                <w:lang w:val="en-US"/>
              </w:rPr>
            </w:pPr>
            <w:del w:id="1212" w:author="Seán O'Flaherty" w:date="2026-02-13T15:29:00Z" w16du:dateUtc="2026-02-13T15:29:00Z">
              <w:r w:rsidDel="0006752E">
                <w:rPr>
                  <w:color w:val="000000"/>
                  <w:szCs w:val="22"/>
                  <w:lang w:val="en-US"/>
                </w:rPr>
                <w:delText xml:space="preserve">Icepharma hf. </w:delText>
              </w:r>
            </w:del>
          </w:p>
          <w:p w14:paraId="25718D1D" w14:textId="6AA5DFC5" w:rsidR="000F57D0" w:rsidDel="0006752E" w:rsidRDefault="000F57D0">
            <w:pPr>
              <w:autoSpaceDE w:val="0"/>
              <w:autoSpaceDN w:val="0"/>
              <w:adjustRightInd w:val="0"/>
              <w:spacing w:line="240" w:lineRule="auto"/>
              <w:rPr>
                <w:del w:id="1213" w:author="Seán O'Flaherty" w:date="2026-02-13T15:29:00Z" w16du:dateUtc="2026-02-13T15:29:00Z"/>
                <w:color w:val="000000"/>
                <w:szCs w:val="22"/>
                <w:lang w:val="en-US"/>
              </w:rPr>
            </w:pPr>
            <w:del w:id="1214" w:author="Seán O'Flaherty" w:date="2026-02-13T15:29:00Z" w16du:dateUtc="2026-02-13T15:29:00Z">
              <w:r w:rsidDel="0006752E">
                <w:rPr>
                  <w:color w:val="000000"/>
                  <w:szCs w:val="22"/>
                  <w:lang w:val="en-US"/>
                </w:rPr>
                <w:delText>Sími + 354 540 8000</w:delText>
              </w:r>
            </w:del>
          </w:p>
          <w:p w14:paraId="103F6216" w14:textId="78867642" w:rsidR="000F57D0" w:rsidDel="0006752E" w:rsidRDefault="000F57D0">
            <w:pPr>
              <w:autoSpaceDE w:val="0"/>
              <w:autoSpaceDN w:val="0"/>
              <w:adjustRightInd w:val="0"/>
              <w:spacing w:line="240" w:lineRule="auto"/>
              <w:rPr>
                <w:del w:id="1215" w:author="Seán O'Flaherty" w:date="2026-02-13T15:29:00Z" w16du:dateUtc="2026-02-13T15:29:00Z"/>
                <w:color w:val="000000"/>
                <w:szCs w:val="22"/>
              </w:rPr>
            </w:pPr>
          </w:p>
        </w:tc>
        <w:tc>
          <w:tcPr>
            <w:tcW w:w="4678" w:type="dxa"/>
          </w:tcPr>
          <w:p w14:paraId="6AA2A395" w14:textId="487A35A1" w:rsidR="000F57D0" w:rsidRPr="00B77568" w:rsidDel="0006752E" w:rsidRDefault="000F57D0">
            <w:pPr>
              <w:autoSpaceDE w:val="0"/>
              <w:autoSpaceDN w:val="0"/>
              <w:adjustRightInd w:val="0"/>
              <w:spacing w:line="240" w:lineRule="auto"/>
              <w:rPr>
                <w:del w:id="1216" w:author="Seán O'Flaherty" w:date="2026-02-13T15:29:00Z" w16du:dateUtc="2026-02-13T15:29:00Z"/>
                <w:b/>
                <w:bCs/>
                <w:color w:val="000000"/>
                <w:szCs w:val="22"/>
                <w:lang w:val="sv-SE"/>
              </w:rPr>
            </w:pPr>
            <w:del w:id="1217" w:author="Seán O'Flaherty" w:date="2026-02-13T15:29:00Z" w16du:dateUtc="2026-02-13T15:29:00Z">
              <w:r w:rsidRPr="00B77568" w:rsidDel="0006752E">
                <w:rPr>
                  <w:b/>
                  <w:bCs/>
                  <w:color w:val="000000"/>
                  <w:szCs w:val="22"/>
                  <w:lang w:val="sv-SE"/>
                </w:rPr>
                <w:delText>Slovenská republika</w:delText>
              </w:r>
            </w:del>
          </w:p>
          <w:p w14:paraId="7C6A70CE" w14:textId="2367D848" w:rsidR="000F57D0" w:rsidRPr="00B77568" w:rsidDel="0006752E" w:rsidRDefault="000F57D0">
            <w:pPr>
              <w:autoSpaceDE w:val="0"/>
              <w:autoSpaceDN w:val="0"/>
              <w:adjustRightInd w:val="0"/>
              <w:spacing w:line="240" w:lineRule="auto"/>
              <w:rPr>
                <w:del w:id="1218" w:author="Seán O'Flaherty" w:date="2026-02-13T15:29:00Z" w16du:dateUtc="2026-02-13T15:29:00Z"/>
                <w:color w:val="000000"/>
                <w:szCs w:val="22"/>
                <w:lang w:val="sv-SE"/>
              </w:rPr>
            </w:pPr>
            <w:del w:id="1219" w:author="Seán O'Flaherty" w:date="2026-02-13T15:29:00Z" w16du:dateUtc="2026-02-13T15:29:00Z">
              <w:r w:rsidRPr="00B77568" w:rsidDel="0006752E">
                <w:rPr>
                  <w:color w:val="000000"/>
                  <w:szCs w:val="22"/>
                  <w:lang w:val="sv-SE"/>
                </w:rPr>
                <w:delText>Eli Lilly Slovakia s.r.o.</w:delText>
              </w:r>
            </w:del>
          </w:p>
          <w:p w14:paraId="1A767B56" w14:textId="100AE4B5" w:rsidR="000F57D0" w:rsidDel="0006752E" w:rsidRDefault="000F57D0">
            <w:pPr>
              <w:autoSpaceDE w:val="0"/>
              <w:autoSpaceDN w:val="0"/>
              <w:adjustRightInd w:val="0"/>
              <w:spacing w:line="240" w:lineRule="auto"/>
              <w:rPr>
                <w:del w:id="1220" w:author="Seán O'Flaherty" w:date="2026-02-13T15:29:00Z" w16du:dateUtc="2026-02-13T15:29:00Z"/>
                <w:color w:val="000000"/>
                <w:szCs w:val="22"/>
                <w:lang w:val="en-US"/>
              </w:rPr>
            </w:pPr>
            <w:del w:id="1221" w:author="Seán O'Flaherty" w:date="2026-02-13T15:29:00Z" w16du:dateUtc="2026-02-13T15:29:00Z">
              <w:r w:rsidDel="0006752E">
                <w:rPr>
                  <w:color w:val="000000"/>
                  <w:szCs w:val="22"/>
                  <w:lang w:val="en-US"/>
                </w:rPr>
                <w:delText>Tel: + 421 220 663 111</w:delText>
              </w:r>
            </w:del>
          </w:p>
          <w:p w14:paraId="4E664651" w14:textId="0CF49B78" w:rsidR="000F57D0" w:rsidDel="0006752E" w:rsidRDefault="000F57D0">
            <w:pPr>
              <w:autoSpaceDE w:val="0"/>
              <w:autoSpaceDN w:val="0"/>
              <w:adjustRightInd w:val="0"/>
              <w:spacing w:line="240" w:lineRule="auto"/>
              <w:rPr>
                <w:del w:id="1222" w:author="Seán O'Flaherty" w:date="2026-02-13T15:29:00Z" w16du:dateUtc="2026-02-13T15:29:00Z"/>
                <w:color w:val="000000"/>
                <w:szCs w:val="22"/>
                <w:lang w:val="en-US"/>
              </w:rPr>
            </w:pPr>
          </w:p>
        </w:tc>
      </w:tr>
      <w:tr w:rsidR="000F57D0" w:rsidDel="0006752E" w14:paraId="0EA2F669" w14:textId="5B9F60EA" w:rsidTr="0034490D">
        <w:trPr>
          <w:del w:id="1223" w:author="Seán O'Flaherty" w:date="2026-02-13T15:29:00Z"/>
        </w:trPr>
        <w:tc>
          <w:tcPr>
            <w:tcW w:w="4684" w:type="dxa"/>
          </w:tcPr>
          <w:p w14:paraId="74157177" w14:textId="4D6E67EB" w:rsidR="000F57D0" w:rsidRPr="00B77568" w:rsidDel="0006752E" w:rsidRDefault="000F57D0">
            <w:pPr>
              <w:autoSpaceDE w:val="0"/>
              <w:autoSpaceDN w:val="0"/>
              <w:adjustRightInd w:val="0"/>
              <w:spacing w:line="240" w:lineRule="auto"/>
              <w:rPr>
                <w:del w:id="1224" w:author="Seán O'Flaherty" w:date="2026-02-13T15:29:00Z" w16du:dateUtc="2026-02-13T15:29:00Z"/>
                <w:b/>
                <w:bCs/>
                <w:color w:val="000000"/>
                <w:szCs w:val="22"/>
                <w:lang w:val="fi-FI"/>
              </w:rPr>
            </w:pPr>
            <w:del w:id="1225" w:author="Seán O'Flaherty" w:date="2026-02-13T15:29:00Z" w16du:dateUtc="2026-02-13T15:29:00Z">
              <w:r w:rsidRPr="00B77568" w:rsidDel="0006752E">
                <w:rPr>
                  <w:b/>
                  <w:bCs/>
                  <w:color w:val="000000"/>
                  <w:szCs w:val="22"/>
                  <w:lang w:val="fi-FI"/>
                </w:rPr>
                <w:delText>Italia</w:delText>
              </w:r>
            </w:del>
          </w:p>
          <w:p w14:paraId="75AED9D0" w14:textId="450FF22F" w:rsidR="000F57D0" w:rsidRPr="00B77568" w:rsidDel="0006752E" w:rsidRDefault="000F57D0">
            <w:pPr>
              <w:autoSpaceDE w:val="0"/>
              <w:autoSpaceDN w:val="0"/>
              <w:adjustRightInd w:val="0"/>
              <w:spacing w:line="240" w:lineRule="auto"/>
              <w:rPr>
                <w:del w:id="1226" w:author="Seán O'Flaherty" w:date="2026-02-13T15:29:00Z" w16du:dateUtc="2026-02-13T15:29:00Z"/>
                <w:color w:val="000000"/>
                <w:szCs w:val="22"/>
                <w:lang w:val="fi-FI"/>
              </w:rPr>
            </w:pPr>
            <w:del w:id="1227" w:author="Seán O'Flaherty" w:date="2026-02-13T15:29:00Z" w16du:dateUtc="2026-02-13T15:29:00Z">
              <w:r w:rsidRPr="00B77568" w:rsidDel="0006752E">
                <w:rPr>
                  <w:color w:val="000000"/>
                  <w:szCs w:val="22"/>
                  <w:lang w:val="fi-FI"/>
                </w:rPr>
                <w:delText>Eli Lilly Italia S.p.A.</w:delText>
              </w:r>
            </w:del>
          </w:p>
          <w:p w14:paraId="4FE6FCDE" w14:textId="74CC5D85" w:rsidR="000F57D0" w:rsidDel="0006752E" w:rsidRDefault="000F57D0">
            <w:pPr>
              <w:autoSpaceDE w:val="0"/>
              <w:autoSpaceDN w:val="0"/>
              <w:adjustRightInd w:val="0"/>
              <w:spacing w:line="240" w:lineRule="auto"/>
              <w:rPr>
                <w:del w:id="1228" w:author="Seán O'Flaherty" w:date="2026-02-13T15:29:00Z" w16du:dateUtc="2026-02-13T15:29:00Z"/>
                <w:color w:val="000000"/>
                <w:szCs w:val="22"/>
              </w:rPr>
            </w:pPr>
            <w:del w:id="1229" w:author="Seán O'Flaherty" w:date="2026-02-13T15:29:00Z" w16du:dateUtc="2026-02-13T15:29:00Z">
              <w:r w:rsidDel="0006752E">
                <w:rPr>
                  <w:color w:val="000000"/>
                  <w:szCs w:val="22"/>
                </w:rPr>
                <w:delText>Tel: + 39- 055 42571</w:delText>
              </w:r>
            </w:del>
          </w:p>
          <w:p w14:paraId="6B7FB7AC" w14:textId="5F2CA1A3" w:rsidR="000F57D0" w:rsidDel="0006752E" w:rsidRDefault="000F57D0">
            <w:pPr>
              <w:autoSpaceDE w:val="0"/>
              <w:autoSpaceDN w:val="0"/>
              <w:adjustRightInd w:val="0"/>
              <w:spacing w:line="240" w:lineRule="auto"/>
              <w:rPr>
                <w:del w:id="1230" w:author="Seán O'Flaherty" w:date="2026-02-13T15:29:00Z" w16du:dateUtc="2026-02-13T15:29:00Z"/>
                <w:color w:val="000000"/>
                <w:szCs w:val="22"/>
              </w:rPr>
            </w:pPr>
          </w:p>
        </w:tc>
        <w:tc>
          <w:tcPr>
            <w:tcW w:w="4678" w:type="dxa"/>
          </w:tcPr>
          <w:p w14:paraId="1DB63853" w14:textId="505AED19" w:rsidR="000F57D0" w:rsidRPr="00CE0FBB" w:rsidDel="0006752E" w:rsidRDefault="000F57D0">
            <w:pPr>
              <w:autoSpaceDE w:val="0"/>
              <w:autoSpaceDN w:val="0"/>
              <w:adjustRightInd w:val="0"/>
              <w:spacing w:line="240" w:lineRule="auto"/>
              <w:rPr>
                <w:del w:id="1231" w:author="Seán O'Flaherty" w:date="2026-02-13T15:29:00Z" w16du:dateUtc="2026-02-13T15:29:00Z"/>
                <w:b/>
                <w:bCs/>
                <w:color w:val="000000"/>
                <w:szCs w:val="22"/>
                <w:lang w:val="sv-SE"/>
              </w:rPr>
            </w:pPr>
            <w:del w:id="1232" w:author="Seán O'Flaherty" w:date="2026-02-13T15:29:00Z" w16du:dateUtc="2026-02-13T15:29:00Z">
              <w:r w:rsidRPr="00CE0FBB" w:rsidDel="0006752E">
                <w:rPr>
                  <w:b/>
                  <w:bCs/>
                  <w:color w:val="000000"/>
                  <w:szCs w:val="22"/>
                  <w:lang w:val="sv-SE"/>
                </w:rPr>
                <w:delText>Suomi/Finland</w:delText>
              </w:r>
            </w:del>
          </w:p>
          <w:p w14:paraId="729B7EEC" w14:textId="70A34DBC" w:rsidR="000F57D0" w:rsidRPr="00CE0FBB" w:rsidDel="0006752E" w:rsidRDefault="000F57D0">
            <w:pPr>
              <w:autoSpaceDE w:val="0"/>
              <w:autoSpaceDN w:val="0"/>
              <w:adjustRightInd w:val="0"/>
              <w:spacing w:line="240" w:lineRule="auto"/>
              <w:rPr>
                <w:del w:id="1233" w:author="Seán O'Flaherty" w:date="2026-02-13T15:29:00Z" w16du:dateUtc="2026-02-13T15:29:00Z"/>
                <w:color w:val="000000"/>
                <w:szCs w:val="22"/>
                <w:lang w:val="sv-SE"/>
              </w:rPr>
            </w:pPr>
            <w:del w:id="1234" w:author="Seán O'Flaherty" w:date="2026-02-13T15:29:00Z" w16du:dateUtc="2026-02-13T15:29:00Z">
              <w:r w:rsidRPr="00CE0FBB" w:rsidDel="0006752E">
                <w:rPr>
                  <w:color w:val="000000"/>
                  <w:szCs w:val="22"/>
                  <w:lang w:val="sv-SE"/>
                </w:rPr>
                <w:delText xml:space="preserve">Oy Eli Lilly Finland Ab </w:delText>
              </w:r>
            </w:del>
          </w:p>
          <w:p w14:paraId="52611B78" w14:textId="05211A1E" w:rsidR="000F57D0" w:rsidDel="0006752E" w:rsidRDefault="000F57D0">
            <w:pPr>
              <w:autoSpaceDE w:val="0"/>
              <w:autoSpaceDN w:val="0"/>
              <w:adjustRightInd w:val="0"/>
              <w:spacing w:line="240" w:lineRule="auto"/>
              <w:rPr>
                <w:del w:id="1235" w:author="Seán O'Flaherty" w:date="2026-02-13T15:29:00Z" w16du:dateUtc="2026-02-13T15:29:00Z"/>
                <w:color w:val="000000"/>
                <w:szCs w:val="22"/>
                <w:lang w:val="en-US"/>
              </w:rPr>
            </w:pPr>
            <w:del w:id="1236" w:author="Seán O'Flaherty" w:date="2026-02-13T15:29:00Z" w16du:dateUtc="2026-02-13T15:29:00Z">
              <w:r w:rsidDel="0006752E">
                <w:rPr>
                  <w:color w:val="000000"/>
                  <w:szCs w:val="22"/>
                  <w:lang w:val="en-US"/>
                </w:rPr>
                <w:delText>Puh/Tel: + 358-(0) 9 85 45 250</w:delText>
              </w:r>
            </w:del>
          </w:p>
          <w:p w14:paraId="7267AE9F" w14:textId="61F3A8CB" w:rsidR="000F57D0" w:rsidDel="0006752E" w:rsidRDefault="000F57D0">
            <w:pPr>
              <w:autoSpaceDE w:val="0"/>
              <w:autoSpaceDN w:val="0"/>
              <w:adjustRightInd w:val="0"/>
              <w:spacing w:line="240" w:lineRule="auto"/>
              <w:rPr>
                <w:del w:id="1237" w:author="Seán O'Flaherty" w:date="2026-02-13T15:29:00Z" w16du:dateUtc="2026-02-13T15:29:00Z"/>
                <w:color w:val="000000"/>
                <w:szCs w:val="22"/>
                <w:lang w:val="de-DE"/>
              </w:rPr>
            </w:pPr>
          </w:p>
        </w:tc>
      </w:tr>
      <w:tr w:rsidR="000F57D0" w:rsidDel="0006752E" w14:paraId="52448160" w14:textId="6A7A3621" w:rsidTr="0034490D">
        <w:trPr>
          <w:del w:id="1238" w:author="Seán O'Flaherty" w:date="2026-02-13T15:29:00Z"/>
        </w:trPr>
        <w:tc>
          <w:tcPr>
            <w:tcW w:w="4684" w:type="dxa"/>
          </w:tcPr>
          <w:p w14:paraId="1CD3DC4F" w14:textId="5610ED70" w:rsidR="000F57D0" w:rsidDel="0006752E" w:rsidRDefault="000F57D0">
            <w:pPr>
              <w:autoSpaceDE w:val="0"/>
              <w:autoSpaceDN w:val="0"/>
              <w:adjustRightInd w:val="0"/>
              <w:spacing w:line="240" w:lineRule="auto"/>
              <w:rPr>
                <w:del w:id="1239" w:author="Seán O'Flaherty" w:date="2026-02-13T15:29:00Z" w16du:dateUtc="2026-02-13T15:29:00Z"/>
                <w:b/>
                <w:bCs/>
                <w:color w:val="000000"/>
                <w:szCs w:val="22"/>
                <w:lang w:val="en-US"/>
              </w:rPr>
            </w:pPr>
            <w:del w:id="1240" w:author="Seán O'Flaherty" w:date="2026-02-13T15:29:00Z" w16du:dateUtc="2026-02-13T15:29:00Z">
              <w:r w:rsidDel="0006752E">
                <w:rPr>
                  <w:b/>
                  <w:bCs/>
                  <w:color w:val="000000"/>
                  <w:szCs w:val="22"/>
                  <w:lang w:val="en-US"/>
                </w:rPr>
                <w:delText>Κύπρος</w:delText>
              </w:r>
            </w:del>
          </w:p>
          <w:p w14:paraId="06B78517" w14:textId="41730D5C" w:rsidR="000F57D0" w:rsidDel="0006752E" w:rsidRDefault="000F57D0">
            <w:pPr>
              <w:autoSpaceDE w:val="0"/>
              <w:autoSpaceDN w:val="0"/>
              <w:adjustRightInd w:val="0"/>
              <w:spacing w:line="240" w:lineRule="auto"/>
              <w:rPr>
                <w:del w:id="1241" w:author="Seán O'Flaherty" w:date="2026-02-13T15:29:00Z" w16du:dateUtc="2026-02-13T15:29:00Z"/>
                <w:color w:val="000000"/>
                <w:szCs w:val="22"/>
                <w:lang w:val="en-US"/>
              </w:rPr>
            </w:pPr>
            <w:del w:id="1242" w:author="Seán O'Flaherty" w:date="2026-02-13T15:29:00Z" w16du:dateUtc="2026-02-13T15:29:00Z">
              <w:r w:rsidDel="0006752E">
                <w:rPr>
                  <w:color w:val="000000"/>
                  <w:szCs w:val="22"/>
                  <w:lang w:val="en-US"/>
                </w:rPr>
                <w:delText xml:space="preserve">Phadisco Ltd </w:delText>
              </w:r>
            </w:del>
          </w:p>
          <w:p w14:paraId="49797449" w14:textId="7DBF1AF1" w:rsidR="000F57D0" w:rsidDel="0006752E" w:rsidRDefault="000F57D0">
            <w:pPr>
              <w:autoSpaceDE w:val="0"/>
              <w:autoSpaceDN w:val="0"/>
              <w:adjustRightInd w:val="0"/>
              <w:spacing w:line="240" w:lineRule="auto"/>
              <w:rPr>
                <w:del w:id="1243" w:author="Seán O'Flaherty" w:date="2026-02-13T15:29:00Z" w16du:dateUtc="2026-02-13T15:29:00Z"/>
                <w:color w:val="000000"/>
                <w:szCs w:val="22"/>
              </w:rPr>
            </w:pPr>
            <w:del w:id="1244" w:author="Seán O'Flaherty" w:date="2026-02-13T15:29:00Z" w16du:dateUtc="2026-02-13T15:29:00Z">
              <w:r w:rsidDel="0006752E">
                <w:rPr>
                  <w:color w:val="000000"/>
                  <w:szCs w:val="22"/>
                  <w:lang w:val="en-US"/>
                </w:rPr>
                <w:delText>Τηλ</w:delText>
              </w:r>
              <w:r w:rsidDel="0006752E">
                <w:rPr>
                  <w:color w:val="000000"/>
                  <w:szCs w:val="22"/>
                </w:rPr>
                <w:delText>: +357 22 715000</w:delText>
              </w:r>
            </w:del>
          </w:p>
          <w:p w14:paraId="536EDF72" w14:textId="2779978C" w:rsidR="000F57D0" w:rsidDel="0006752E" w:rsidRDefault="000F57D0">
            <w:pPr>
              <w:autoSpaceDE w:val="0"/>
              <w:autoSpaceDN w:val="0"/>
              <w:adjustRightInd w:val="0"/>
              <w:spacing w:line="240" w:lineRule="auto"/>
              <w:rPr>
                <w:del w:id="1245" w:author="Seán O'Flaherty" w:date="2026-02-13T15:29:00Z" w16du:dateUtc="2026-02-13T15:29:00Z"/>
                <w:color w:val="000000"/>
                <w:szCs w:val="22"/>
                <w:lang w:val="en-US"/>
              </w:rPr>
            </w:pPr>
          </w:p>
        </w:tc>
        <w:tc>
          <w:tcPr>
            <w:tcW w:w="4678" w:type="dxa"/>
          </w:tcPr>
          <w:p w14:paraId="5F7F0AD4" w14:textId="6604CCE8" w:rsidR="000F57D0" w:rsidDel="0006752E" w:rsidRDefault="000F57D0">
            <w:pPr>
              <w:autoSpaceDE w:val="0"/>
              <w:autoSpaceDN w:val="0"/>
              <w:adjustRightInd w:val="0"/>
              <w:spacing w:line="240" w:lineRule="auto"/>
              <w:rPr>
                <w:del w:id="1246" w:author="Seán O'Flaherty" w:date="2026-02-13T15:29:00Z" w16du:dateUtc="2026-02-13T15:29:00Z"/>
                <w:b/>
                <w:bCs/>
                <w:color w:val="000000"/>
                <w:szCs w:val="22"/>
                <w:lang w:val="de-DE"/>
              </w:rPr>
            </w:pPr>
            <w:del w:id="1247" w:author="Seán O'Flaherty" w:date="2026-02-13T15:29:00Z" w16du:dateUtc="2026-02-13T15:29:00Z">
              <w:r w:rsidDel="0006752E">
                <w:rPr>
                  <w:b/>
                  <w:bCs/>
                  <w:color w:val="000000"/>
                  <w:szCs w:val="22"/>
                  <w:lang w:val="de-DE"/>
                </w:rPr>
                <w:delText>Sverige</w:delText>
              </w:r>
            </w:del>
          </w:p>
          <w:p w14:paraId="27CF4EDE" w14:textId="68B2E095" w:rsidR="000F57D0" w:rsidDel="0006752E" w:rsidRDefault="000F57D0">
            <w:pPr>
              <w:autoSpaceDE w:val="0"/>
              <w:autoSpaceDN w:val="0"/>
              <w:adjustRightInd w:val="0"/>
              <w:spacing w:line="240" w:lineRule="auto"/>
              <w:rPr>
                <w:del w:id="1248" w:author="Seán O'Flaherty" w:date="2026-02-13T15:29:00Z" w16du:dateUtc="2026-02-13T15:29:00Z"/>
                <w:color w:val="000000"/>
                <w:szCs w:val="22"/>
                <w:lang w:val="de-DE"/>
              </w:rPr>
            </w:pPr>
            <w:del w:id="1249" w:author="Seán O'Flaherty" w:date="2026-02-13T15:29:00Z" w16du:dateUtc="2026-02-13T15:29:00Z">
              <w:r w:rsidDel="0006752E">
                <w:rPr>
                  <w:color w:val="000000"/>
                  <w:szCs w:val="22"/>
                  <w:lang w:val="de-DE"/>
                </w:rPr>
                <w:delText>Eli Lilly Sweden AB</w:delText>
              </w:r>
            </w:del>
          </w:p>
          <w:p w14:paraId="57116B0C" w14:textId="1630D579" w:rsidR="000F57D0" w:rsidRPr="00F75B7C" w:rsidDel="0006752E" w:rsidRDefault="000F57D0">
            <w:pPr>
              <w:autoSpaceDE w:val="0"/>
              <w:autoSpaceDN w:val="0"/>
              <w:adjustRightInd w:val="0"/>
              <w:spacing w:line="240" w:lineRule="auto"/>
              <w:rPr>
                <w:del w:id="1250" w:author="Seán O'Flaherty" w:date="2026-02-13T15:29:00Z" w16du:dateUtc="2026-02-13T15:29:00Z"/>
                <w:color w:val="000000"/>
                <w:szCs w:val="22"/>
                <w:lang w:val="de-DE"/>
              </w:rPr>
            </w:pPr>
            <w:del w:id="1251" w:author="Seán O'Flaherty" w:date="2026-02-13T15:29:00Z" w16du:dateUtc="2026-02-13T15:29:00Z">
              <w:r w:rsidDel="0006752E">
                <w:rPr>
                  <w:color w:val="000000"/>
                  <w:szCs w:val="22"/>
                  <w:lang w:val="de-DE"/>
                </w:rPr>
                <w:delText>Tel: + 46-(0) 8 7378800</w:delText>
              </w:r>
            </w:del>
          </w:p>
        </w:tc>
      </w:tr>
      <w:tr w:rsidR="000F57D0" w:rsidDel="0006752E" w14:paraId="26ABF162" w14:textId="09DC9EED" w:rsidTr="0034490D">
        <w:trPr>
          <w:del w:id="1252" w:author="Seán O'Flaherty" w:date="2026-02-13T15:29:00Z"/>
        </w:trPr>
        <w:tc>
          <w:tcPr>
            <w:tcW w:w="4684" w:type="dxa"/>
          </w:tcPr>
          <w:p w14:paraId="29242DCC" w14:textId="38B09577" w:rsidR="000F57D0" w:rsidRPr="00B77568" w:rsidDel="0006752E" w:rsidRDefault="000F57D0">
            <w:pPr>
              <w:keepNext/>
              <w:autoSpaceDE w:val="0"/>
              <w:autoSpaceDN w:val="0"/>
              <w:adjustRightInd w:val="0"/>
              <w:spacing w:line="240" w:lineRule="auto"/>
              <w:rPr>
                <w:del w:id="1253" w:author="Seán O'Flaherty" w:date="2026-02-13T15:29:00Z" w16du:dateUtc="2026-02-13T15:29:00Z"/>
                <w:b/>
                <w:bCs/>
                <w:color w:val="000000"/>
                <w:szCs w:val="22"/>
                <w:lang w:val="sv-SE"/>
              </w:rPr>
            </w:pPr>
            <w:del w:id="1254" w:author="Seán O'Flaherty" w:date="2026-02-13T15:29:00Z" w16du:dateUtc="2026-02-13T15:29:00Z">
              <w:r w:rsidRPr="00B77568" w:rsidDel="0006752E">
                <w:rPr>
                  <w:b/>
                  <w:bCs/>
                  <w:color w:val="000000"/>
                  <w:szCs w:val="22"/>
                  <w:lang w:val="sv-SE"/>
                </w:rPr>
                <w:delText>Latvija</w:delText>
              </w:r>
            </w:del>
          </w:p>
          <w:p w14:paraId="6BFDB07E" w14:textId="0CE0EAB8" w:rsidR="000F57D0" w:rsidRPr="00B77568" w:rsidDel="0006752E" w:rsidRDefault="000F57D0">
            <w:pPr>
              <w:keepNext/>
              <w:autoSpaceDE w:val="0"/>
              <w:autoSpaceDN w:val="0"/>
              <w:adjustRightInd w:val="0"/>
              <w:spacing w:line="240" w:lineRule="auto"/>
              <w:rPr>
                <w:del w:id="1255" w:author="Seán O'Flaherty" w:date="2026-02-13T15:29:00Z" w16du:dateUtc="2026-02-13T15:29:00Z"/>
                <w:color w:val="000000"/>
                <w:szCs w:val="22"/>
                <w:lang w:val="sv-SE"/>
              </w:rPr>
            </w:pPr>
            <w:del w:id="1256" w:author="Seán O'Flaherty" w:date="2026-02-13T15:29:00Z" w16du:dateUtc="2026-02-13T15:29:00Z">
              <w:r w:rsidRPr="00B77568" w:rsidDel="0006752E">
                <w:rPr>
                  <w:color w:val="000000"/>
                  <w:szCs w:val="22"/>
                  <w:lang w:val="sv-SE"/>
                </w:rPr>
                <w:delText xml:space="preserve">Eli Lilly (Suisse) S.A Pārstāvniecība Latvijā </w:delText>
              </w:r>
            </w:del>
          </w:p>
          <w:p w14:paraId="7E68B340" w14:textId="475E53F3" w:rsidR="000F57D0" w:rsidDel="0006752E" w:rsidRDefault="000F57D0">
            <w:pPr>
              <w:autoSpaceDE w:val="0"/>
              <w:autoSpaceDN w:val="0"/>
              <w:adjustRightInd w:val="0"/>
              <w:spacing w:line="240" w:lineRule="auto"/>
              <w:rPr>
                <w:del w:id="1257" w:author="Seán O'Flaherty" w:date="2026-02-13T15:29:00Z" w16du:dateUtc="2026-02-13T15:29:00Z"/>
                <w:color w:val="000000"/>
                <w:szCs w:val="22"/>
                <w:lang w:val="en-US"/>
              </w:rPr>
            </w:pPr>
            <w:del w:id="1258" w:author="Seán O'Flaherty" w:date="2026-02-13T15:29:00Z" w16du:dateUtc="2026-02-13T15:29:00Z">
              <w:r w:rsidDel="0006752E">
                <w:rPr>
                  <w:color w:val="000000"/>
                  <w:szCs w:val="22"/>
                  <w:lang w:val="en-US"/>
                </w:rPr>
                <w:delText xml:space="preserve">Tel: </w:delText>
              </w:r>
              <w:r w:rsidDel="0006752E">
                <w:rPr>
                  <w:b/>
                  <w:bCs/>
                  <w:color w:val="000000"/>
                  <w:szCs w:val="22"/>
                  <w:lang w:val="en-US"/>
                </w:rPr>
                <w:delText>+</w:delText>
              </w:r>
              <w:r w:rsidDel="0006752E">
                <w:rPr>
                  <w:color w:val="000000"/>
                  <w:szCs w:val="22"/>
                  <w:lang w:val="en-US"/>
                </w:rPr>
                <w:delText>371 67364000</w:delText>
              </w:r>
            </w:del>
          </w:p>
          <w:p w14:paraId="11B1AA98" w14:textId="08C75F22" w:rsidR="000F57D0" w:rsidDel="0006752E" w:rsidRDefault="000F57D0">
            <w:pPr>
              <w:autoSpaceDE w:val="0"/>
              <w:autoSpaceDN w:val="0"/>
              <w:adjustRightInd w:val="0"/>
              <w:spacing w:line="240" w:lineRule="auto"/>
              <w:rPr>
                <w:del w:id="1259" w:author="Seán O'Flaherty" w:date="2026-02-13T15:29:00Z" w16du:dateUtc="2026-02-13T15:29:00Z"/>
                <w:color w:val="000000"/>
                <w:szCs w:val="22"/>
              </w:rPr>
            </w:pPr>
          </w:p>
        </w:tc>
        <w:tc>
          <w:tcPr>
            <w:tcW w:w="4678" w:type="dxa"/>
          </w:tcPr>
          <w:p w14:paraId="009D1E9C" w14:textId="63994443" w:rsidR="000F57D0" w:rsidDel="0006752E" w:rsidRDefault="000F57D0">
            <w:pPr>
              <w:autoSpaceDE w:val="0"/>
              <w:autoSpaceDN w:val="0"/>
              <w:adjustRightInd w:val="0"/>
              <w:spacing w:line="240" w:lineRule="auto"/>
              <w:rPr>
                <w:del w:id="1260" w:author="Seán O'Flaherty" w:date="2026-02-13T15:29:00Z" w16du:dateUtc="2026-02-13T15:29:00Z"/>
                <w:color w:val="000000"/>
                <w:szCs w:val="22"/>
              </w:rPr>
            </w:pPr>
          </w:p>
        </w:tc>
      </w:tr>
    </w:tbl>
    <w:p w14:paraId="2D58049C" w14:textId="6FC9A2BE" w:rsidR="000F57D0" w:rsidDel="0006752E" w:rsidRDefault="000F57D0" w:rsidP="000F57D0">
      <w:pPr>
        <w:numPr>
          <w:ilvl w:val="12"/>
          <w:numId w:val="0"/>
        </w:numPr>
        <w:tabs>
          <w:tab w:val="clear" w:pos="567"/>
        </w:tabs>
        <w:spacing w:line="240" w:lineRule="auto"/>
        <w:ind w:right="-2"/>
        <w:rPr>
          <w:del w:id="1261" w:author="Seán O'Flaherty" w:date="2026-02-13T15:29:00Z" w16du:dateUtc="2026-02-13T15:29:00Z"/>
          <w:noProof/>
        </w:rPr>
      </w:pPr>
    </w:p>
    <w:p w14:paraId="24B5A901" w14:textId="1CFE572F" w:rsidR="000F57D0" w:rsidDel="0006752E" w:rsidRDefault="000F57D0" w:rsidP="000F57D0">
      <w:pPr>
        <w:numPr>
          <w:ilvl w:val="12"/>
          <w:numId w:val="0"/>
        </w:numPr>
        <w:tabs>
          <w:tab w:val="clear" w:pos="567"/>
        </w:tabs>
        <w:spacing w:line="240" w:lineRule="auto"/>
        <w:ind w:right="-2"/>
        <w:outlineLvl w:val="0"/>
        <w:rPr>
          <w:del w:id="1262" w:author="Seán O'Flaherty" w:date="2026-02-13T15:29:00Z" w16du:dateUtc="2026-02-13T15:29:00Z"/>
          <w:noProof/>
        </w:rPr>
      </w:pPr>
      <w:del w:id="1263" w:author="Seán O'Flaherty" w:date="2026-02-13T15:29:00Z" w16du:dateUtc="2026-02-13T15:29:00Z">
        <w:r w:rsidDel="0006752E">
          <w:rPr>
            <w:b/>
            <w:noProof/>
          </w:rPr>
          <w:delText xml:space="preserve">This leaflet was last </w:delText>
        </w:r>
        <w:r w:rsidRPr="006B4557" w:rsidDel="0006752E">
          <w:rPr>
            <w:b/>
            <w:noProof/>
          </w:rPr>
          <w:delText>revised</w:delText>
        </w:r>
        <w:r w:rsidDel="0006752E">
          <w:rPr>
            <w:b/>
            <w:noProof/>
          </w:rPr>
          <w:delText xml:space="preserve"> in</w:delText>
        </w:r>
        <w:r w:rsidR="00447C40" w:rsidDel="0006752E">
          <w:rPr>
            <w:b/>
            <w:noProof/>
          </w:rPr>
          <w:fldChar w:fldCharType="begin"/>
        </w:r>
        <w:r w:rsidR="00447C40" w:rsidDel="0006752E">
          <w:rPr>
            <w:b/>
            <w:noProof/>
          </w:rPr>
          <w:delInstrText xml:space="preserve"> DOCVARIABLE vault_nd_5f2a2cdd-bc55-4967-bf87-e2b5606296f3 \* MERGEFORMAT </w:delInstrText>
        </w:r>
        <w:r w:rsidR="00447C40" w:rsidDel="0006752E">
          <w:rPr>
            <w:b/>
            <w:noProof/>
          </w:rPr>
          <w:fldChar w:fldCharType="separate"/>
        </w:r>
        <w:r w:rsidR="00447C40" w:rsidDel="0006752E">
          <w:rPr>
            <w:b/>
            <w:noProof/>
          </w:rPr>
          <w:delText xml:space="preserve"> </w:delText>
        </w:r>
        <w:r w:rsidR="00447C40" w:rsidDel="0006752E">
          <w:rPr>
            <w:b/>
            <w:noProof/>
          </w:rPr>
          <w:fldChar w:fldCharType="end"/>
        </w:r>
      </w:del>
    </w:p>
    <w:p w14:paraId="682162C4" w14:textId="64635859" w:rsidR="000F57D0" w:rsidDel="0006752E" w:rsidRDefault="000F57D0" w:rsidP="000F57D0">
      <w:pPr>
        <w:tabs>
          <w:tab w:val="clear" w:pos="567"/>
        </w:tabs>
        <w:spacing w:line="240" w:lineRule="auto"/>
        <w:ind w:right="-45"/>
        <w:rPr>
          <w:del w:id="1264" w:author="Seán O'Flaherty" w:date="2026-02-13T15:29:00Z" w16du:dateUtc="2026-02-13T15:29:00Z"/>
        </w:rPr>
      </w:pPr>
    </w:p>
    <w:p w14:paraId="63D6E1C4" w14:textId="524149F7" w:rsidR="000F57D0" w:rsidDel="0006752E" w:rsidRDefault="000F57D0" w:rsidP="000F57D0">
      <w:pPr>
        <w:tabs>
          <w:tab w:val="clear" w:pos="567"/>
        </w:tabs>
        <w:spacing w:line="240" w:lineRule="auto"/>
        <w:ind w:right="-45"/>
        <w:rPr>
          <w:del w:id="1265" w:author="Seán O'Flaherty" w:date="2026-02-13T15:29:00Z" w16du:dateUtc="2026-02-13T15:29:00Z"/>
        </w:rPr>
      </w:pPr>
    </w:p>
    <w:p w14:paraId="459FF538" w14:textId="2DBF5755" w:rsidR="000F57D0" w:rsidDel="0006752E" w:rsidRDefault="000F57D0" w:rsidP="000F57D0">
      <w:pPr>
        <w:numPr>
          <w:ilvl w:val="12"/>
          <w:numId w:val="0"/>
        </w:numPr>
        <w:tabs>
          <w:tab w:val="clear" w:pos="567"/>
        </w:tabs>
        <w:spacing w:line="240" w:lineRule="auto"/>
        <w:ind w:right="-2"/>
        <w:rPr>
          <w:del w:id="1266" w:author="Seán O'Flaherty" w:date="2026-02-13T15:29:00Z" w16du:dateUtc="2026-02-13T15:29:00Z"/>
          <w:iCs/>
          <w:noProof/>
        </w:rPr>
      </w:pPr>
    </w:p>
    <w:p w14:paraId="248F3718" w14:textId="134BB156" w:rsidR="000F57D0" w:rsidDel="0006752E" w:rsidRDefault="000F57D0" w:rsidP="000F57D0">
      <w:pPr>
        <w:numPr>
          <w:ilvl w:val="12"/>
          <w:numId w:val="0"/>
        </w:numPr>
        <w:tabs>
          <w:tab w:val="clear" w:pos="567"/>
        </w:tabs>
        <w:spacing w:line="240" w:lineRule="auto"/>
        <w:ind w:right="-2"/>
        <w:rPr>
          <w:del w:id="1267" w:author="Seán O'Flaherty" w:date="2026-02-13T15:29:00Z" w16du:dateUtc="2026-02-13T15:29:00Z"/>
          <w:iCs/>
          <w:noProof/>
        </w:rPr>
      </w:pPr>
      <w:del w:id="1268" w:author="Seán O'Flaherty" w:date="2026-02-13T15:29:00Z" w16du:dateUtc="2026-02-13T15:29:00Z">
        <w:r w:rsidDel="0006752E">
          <w:rPr>
            <w:iCs/>
            <w:noProof/>
          </w:rPr>
          <w:delText xml:space="preserve">Detailed information on this medicine is available on the European Medicines Agency web site: </w:delText>
        </w:r>
        <w:r w:rsidRPr="00C66B6D" w:rsidDel="0006752E">
          <w:rPr>
            <w:rStyle w:val="Hyperlink"/>
          </w:rPr>
          <w:delText>http</w:delText>
        </w:r>
        <w:r w:rsidR="001772DE" w:rsidRPr="00C66B6D" w:rsidDel="0006752E">
          <w:rPr>
            <w:rStyle w:val="Hyperlink"/>
          </w:rPr>
          <w:delText>s</w:delText>
        </w:r>
        <w:r w:rsidRPr="00C66B6D" w:rsidDel="0006752E">
          <w:rPr>
            <w:rStyle w:val="Hyperlink"/>
          </w:rPr>
          <w:delText>://www.ema.europa.eu</w:delText>
        </w:r>
        <w:r w:rsidDel="0006752E">
          <w:rPr>
            <w:iCs/>
            <w:noProof/>
          </w:rPr>
          <w:delText>.</w:delText>
        </w:r>
      </w:del>
    </w:p>
    <w:p w14:paraId="25414DB7" w14:textId="501456A7" w:rsidR="000F57D0" w:rsidDel="0006752E" w:rsidRDefault="000F57D0" w:rsidP="000F57D0">
      <w:pPr>
        <w:pStyle w:val="IFUHeading1"/>
        <w:jc w:val="center"/>
        <w:rPr>
          <w:del w:id="1269" w:author="Seán O'Flaherty" w:date="2026-02-13T15:29:00Z" w16du:dateUtc="2026-02-13T15:29:00Z"/>
          <w:rFonts w:ascii="Times New Roman" w:hAnsi="Times New Roman" w:cs="Times New Roman"/>
        </w:rPr>
      </w:pPr>
      <w:del w:id="1270" w:author="Seán O'Flaherty" w:date="2026-02-13T15:29:00Z" w16du:dateUtc="2026-02-13T15:29:00Z">
        <w:r w:rsidDel="0006752E">
          <w:rPr>
            <w:noProof/>
          </w:rPr>
          <w:br w:type="page"/>
        </w:r>
        <w:r w:rsidRPr="007C0043" w:rsidDel="0006752E">
          <w:rPr>
            <w:rFonts w:ascii="Times New Roman" w:hAnsi="Times New Roman" w:cs="Times New Roman"/>
          </w:rPr>
          <w:delText>Instructions for use</w:delText>
        </w:r>
      </w:del>
    </w:p>
    <w:p w14:paraId="554F2F95" w14:textId="374D27CD" w:rsidR="000F57D0" w:rsidRPr="007C0043" w:rsidDel="0006752E" w:rsidRDefault="000F57D0" w:rsidP="000F57D0">
      <w:pPr>
        <w:pStyle w:val="IFUHeading1"/>
        <w:jc w:val="center"/>
        <w:rPr>
          <w:del w:id="1271" w:author="Seán O'Flaherty" w:date="2026-02-13T15:29:00Z" w16du:dateUtc="2026-02-13T15:29:00Z"/>
          <w:rFonts w:ascii="Times New Roman" w:hAnsi="Times New Roman" w:cs="Times New Roman"/>
        </w:rPr>
      </w:pPr>
    </w:p>
    <w:p w14:paraId="59E1599E" w14:textId="00A13D49" w:rsidR="000F57D0" w:rsidRPr="00B77568" w:rsidDel="0006752E" w:rsidRDefault="000F57D0" w:rsidP="000F57D0">
      <w:pPr>
        <w:numPr>
          <w:ilvl w:val="12"/>
          <w:numId w:val="0"/>
        </w:numPr>
        <w:tabs>
          <w:tab w:val="clear" w:pos="567"/>
        </w:tabs>
        <w:spacing w:line="240" w:lineRule="auto"/>
        <w:jc w:val="center"/>
        <w:rPr>
          <w:del w:id="1272" w:author="Seán O'Flaherty" w:date="2026-02-13T15:29:00Z" w16du:dateUtc="2026-02-13T15:29:00Z"/>
          <w:b/>
          <w:szCs w:val="22"/>
        </w:rPr>
      </w:pPr>
      <w:del w:id="1273" w:author="Seán O'Flaherty" w:date="2026-02-13T15:29:00Z" w16du:dateUtc="2026-02-13T15:29:00Z">
        <w:r w:rsidRPr="00CA6178" w:rsidDel="0006752E">
          <w:rPr>
            <w:b/>
            <w:szCs w:val="22"/>
          </w:rPr>
          <w:delText xml:space="preserve">Humalog 100 units/ml Tempo Pen </w:delText>
        </w:r>
        <w:r w:rsidRPr="00B77568" w:rsidDel="0006752E">
          <w:rPr>
            <w:b/>
            <w:szCs w:val="22"/>
          </w:rPr>
          <w:delText>solution for injection in a pre-filled pen</w:delText>
        </w:r>
      </w:del>
    </w:p>
    <w:p w14:paraId="3537F138" w14:textId="020D13C3" w:rsidR="000F57D0" w:rsidRPr="00CA6178" w:rsidDel="0006752E" w:rsidRDefault="000F57D0" w:rsidP="000F57D0">
      <w:pPr>
        <w:pStyle w:val="IFUHeading1"/>
        <w:spacing w:before="0"/>
        <w:jc w:val="center"/>
        <w:rPr>
          <w:del w:id="1274" w:author="Seán O'Flaherty" w:date="2026-02-13T15:29:00Z" w16du:dateUtc="2026-02-13T15:29:00Z"/>
          <w:rFonts w:ascii="Times New Roman" w:hAnsi="Times New Roman" w:cs="Times New Roman"/>
        </w:rPr>
      </w:pPr>
      <w:del w:id="1275" w:author="Seán O'Flaherty" w:date="2026-02-13T15:29:00Z" w16du:dateUtc="2026-02-13T15:29:00Z">
        <w:r w:rsidRPr="00CA6178" w:rsidDel="0006752E">
          <w:rPr>
            <w:rFonts w:ascii="Times New Roman" w:hAnsi="Times New Roman" w:cs="Times New Roman"/>
          </w:rPr>
          <w:delText>insulin lispro</w:delText>
        </w:r>
      </w:del>
    </w:p>
    <w:p w14:paraId="3E2DBD9F" w14:textId="4ABBC18F" w:rsidR="000F57D0" w:rsidRPr="007C0043" w:rsidDel="0006752E" w:rsidRDefault="000F57D0" w:rsidP="000F57D0">
      <w:pPr>
        <w:pStyle w:val="IFUHeading1"/>
        <w:jc w:val="center"/>
        <w:rPr>
          <w:del w:id="1276" w:author="Seán O'Flaherty" w:date="2026-02-13T15:29:00Z" w16du:dateUtc="2026-02-13T15:29:00Z"/>
          <w:rFonts w:ascii="Times New Roman" w:hAnsi="Times New Roman" w:cs="Times New Roman"/>
        </w:rPr>
      </w:pPr>
    </w:p>
    <w:p w14:paraId="7BD05327" w14:textId="1FFD5AC1" w:rsidR="000F57D0" w:rsidDel="0006752E" w:rsidRDefault="000F57D0" w:rsidP="000F57D0">
      <w:pPr>
        <w:pStyle w:val="LabelingBodyText"/>
        <w:rPr>
          <w:del w:id="1277" w:author="Seán O'Flaherty" w:date="2026-02-13T15:29:00Z" w16du:dateUtc="2026-02-13T15:29:00Z"/>
        </w:rPr>
      </w:pPr>
    </w:p>
    <w:p w14:paraId="0212E992" w14:textId="26C4D585" w:rsidR="000F57D0" w:rsidDel="0006752E" w:rsidRDefault="000F57D0" w:rsidP="000F57D0">
      <w:pPr>
        <w:pStyle w:val="IFUBodyText"/>
        <w:jc w:val="center"/>
        <w:rPr>
          <w:del w:id="1278" w:author="Seán O'Flaherty" w:date="2026-02-13T15:29:00Z" w16du:dateUtc="2026-02-13T15:29:00Z"/>
        </w:rPr>
      </w:pPr>
      <w:del w:id="1279" w:author="Seán O'Flaherty" w:date="2026-02-13T15:29:00Z" w16du:dateUtc="2026-02-13T15:29:00Z">
        <w:r w:rsidRPr="007C0043" w:rsidDel="0006752E">
          <w:rPr>
            <w:noProof/>
            <w:lang w:eastAsia="en-GB"/>
          </w:rPr>
          <w:drawing>
            <wp:inline distT="0" distB="0" distL="0" distR="0" wp14:anchorId="531045A3" wp14:editId="34ED95A4">
              <wp:extent cx="4505325" cy="781685"/>
              <wp:effectExtent l="0" t="0" r="9525" b="0"/>
              <wp:docPr id="1589750120" name="Picture 20" descr="A blue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50120" name="Picture 20" descr="A blue and white rectangular object&#10;&#10;AI-generated content may be incorrec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05325" cy="781685"/>
                      </a:xfrm>
                      <a:prstGeom prst="rect">
                        <a:avLst/>
                      </a:prstGeom>
                      <a:noFill/>
                      <a:ln>
                        <a:noFill/>
                      </a:ln>
                    </pic:spPr>
                  </pic:pic>
                </a:graphicData>
              </a:graphic>
            </wp:inline>
          </w:drawing>
        </w:r>
      </w:del>
    </w:p>
    <w:p w14:paraId="2A9736D2" w14:textId="684021CF" w:rsidR="000F57D0" w:rsidRPr="00C267E4" w:rsidDel="0006752E" w:rsidRDefault="000F57D0" w:rsidP="000F57D0">
      <w:pPr>
        <w:pStyle w:val="LabelingBodyText"/>
        <w:rPr>
          <w:del w:id="1280" w:author="Seán O'Flaherty" w:date="2026-02-13T15:29:00Z" w16du:dateUtc="2026-02-13T15:29:00Z"/>
        </w:rPr>
      </w:pPr>
    </w:p>
    <w:p w14:paraId="061ED349" w14:textId="08569597" w:rsidR="000F57D0" w:rsidRPr="00A24F05" w:rsidDel="0006752E" w:rsidRDefault="000F57D0" w:rsidP="000F57D0">
      <w:pPr>
        <w:pStyle w:val="IFUHeading1"/>
        <w:jc w:val="center"/>
        <w:rPr>
          <w:del w:id="1281" w:author="Seán O'Flaherty" w:date="2026-02-13T15:29:00Z" w16du:dateUtc="2026-02-13T15:29:00Z"/>
          <w:rFonts w:ascii="Times New Roman" w:hAnsi="Times New Roman" w:cs="Times New Roman"/>
          <w:color w:val="FF0000"/>
        </w:rPr>
      </w:pPr>
      <w:del w:id="1282" w:author="Seán O'Flaherty" w:date="2026-02-13T15:29:00Z" w16du:dateUtc="2026-02-13T15:29:00Z">
        <w:r w:rsidDel="0006752E">
          <w:rPr>
            <w:rFonts w:ascii="Times New Roman" w:hAnsi="Times New Roman" w:cs="Times New Roman"/>
            <w:color w:val="FF0000"/>
          </w:rPr>
          <w:delText>PLEASE READ THESE INSTRUCTIONS</w:delText>
        </w:r>
        <w:r w:rsidRPr="00A24F05" w:rsidDel="0006752E">
          <w:rPr>
            <w:rFonts w:ascii="Times New Roman" w:hAnsi="Times New Roman" w:cs="Times New Roman"/>
            <w:color w:val="FF0000"/>
          </w:rPr>
          <w:delText xml:space="preserve"> BEFORE USE</w:delText>
        </w:r>
      </w:del>
    </w:p>
    <w:p w14:paraId="679C5C74" w14:textId="5DD075CD" w:rsidR="000F57D0" w:rsidRPr="00A24F05" w:rsidDel="0006752E" w:rsidRDefault="000F57D0" w:rsidP="000F57D0">
      <w:pPr>
        <w:pStyle w:val="IFUBodyText"/>
        <w:rPr>
          <w:del w:id="1283" w:author="Seán O'Flaherty" w:date="2026-02-13T15:29:00Z" w16du:dateUtc="2026-02-13T15:29:00Z"/>
          <w:rFonts w:ascii="Times New Roman" w:hAnsi="Times New Roman"/>
          <w:szCs w:val="22"/>
        </w:rPr>
      </w:pPr>
      <w:del w:id="1284" w:author="Seán O'Flaherty" w:date="2026-02-13T15:29:00Z" w16du:dateUtc="2026-02-13T15:29:00Z">
        <w:r w:rsidDel="0006752E">
          <w:rPr>
            <w:rFonts w:ascii="Times New Roman" w:hAnsi="Times New Roman"/>
            <w:szCs w:val="22"/>
          </w:rPr>
          <w:delText>Read the instructions for u</w:delText>
        </w:r>
        <w:r w:rsidRPr="00A24F05" w:rsidDel="0006752E">
          <w:rPr>
            <w:rFonts w:ascii="Times New Roman" w:hAnsi="Times New Roman"/>
            <w:szCs w:val="22"/>
          </w:rPr>
          <w:delText>se before you start</w:delText>
        </w:r>
        <w:r w:rsidDel="0006752E">
          <w:rPr>
            <w:rFonts w:ascii="Times New Roman" w:hAnsi="Times New Roman"/>
            <w:szCs w:val="22"/>
          </w:rPr>
          <w:delText>us</w:delText>
        </w:r>
        <w:r w:rsidRPr="00A24F05" w:rsidDel="0006752E">
          <w:rPr>
            <w:rFonts w:ascii="Times New Roman" w:hAnsi="Times New Roman"/>
            <w:szCs w:val="22"/>
          </w:rPr>
          <w:delText xml:space="preserve">ing your insulin and each time you get another </w:delText>
        </w:r>
        <w:r w:rsidRPr="004115BD" w:rsidDel="0006752E">
          <w:rPr>
            <w:rFonts w:ascii="Times New Roman" w:hAnsi="Times New Roman"/>
            <w:szCs w:val="22"/>
          </w:rPr>
          <w:delText xml:space="preserve">Humalog Tempo Pen. There may be new information. This information does not take the place of talking to your healthcare professional </w:delText>
        </w:r>
        <w:r w:rsidRPr="00A24F05" w:rsidDel="0006752E">
          <w:rPr>
            <w:rFonts w:ascii="Times New Roman" w:hAnsi="Times New Roman"/>
            <w:szCs w:val="22"/>
          </w:rPr>
          <w:delText>about your medical condition or your treatment.</w:delText>
        </w:r>
      </w:del>
    </w:p>
    <w:p w14:paraId="7493AC2C" w14:textId="2FB5F19A" w:rsidR="000F57D0" w:rsidRPr="009551B8" w:rsidDel="0006752E" w:rsidRDefault="000F57D0" w:rsidP="000F57D0">
      <w:pPr>
        <w:pStyle w:val="IFUBodyText"/>
        <w:rPr>
          <w:del w:id="1285" w:author="Seán O'Flaherty" w:date="2026-02-13T15:29:00Z" w16du:dateUtc="2026-02-13T15:29:00Z"/>
          <w:rFonts w:ascii="Times New Roman" w:hAnsi="Times New Roman"/>
          <w:szCs w:val="22"/>
        </w:rPr>
      </w:pPr>
      <w:del w:id="1286" w:author="Seán O'Flaherty" w:date="2026-02-13T15:29:00Z" w16du:dateUtc="2026-02-13T15:29:00Z">
        <w:r w:rsidRPr="004115BD" w:rsidDel="0006752E">
          <w:rPr>
            <w:rFonts w:ascii="Times New Roman" w:hAnsi="Times New Roman"/>
            <w:bCs/>
            <w:iCs/>
            <w:szCs w:val="22"/>
          </w:rPr>
          <w:delText>Tempo Pen</w:delText>
        </w:r>
        <w:r w:rsidRPr="00A24F05" w:rsidDel="0006752E">
          <w:rPr>
            <w:rFonts w:ascii="Times New Roman" w:hAnsi="Times New Roman"/>
            <w:szCs w:val="22"/>
          </w:rPr>
          <w:delText xml:space="preserve"> (“P</w:delText>
        </w:r>
        <w:r w:rsidDel="0006752E">
          <w:rPr>
            <w:rFonts w:ascii="Times New Roman" w:hAnsi="Times New Roman"/>
            <w:szCs w:val="22"/>
          </w:rPr>
          <w:delText>en”) is a disposable prefilled P</w:delText>
        </w:r>
        <w:r w:rsidRPr="00A24F05" w:rsidDel="0006752E">
          <w:rPr>
            <w:rFonts w:ascii="Times New Roman" w:hAnsi="Times New Roman"/>
            <w:szCs w:val="22"/>
          </w:rPr>
          <w:delText xml:space="preserve">en containing 3 ml (300 units, 100 units/ml) </w:delText>
        </w:r>
        <w:r w:rsidRPr="009551B8" w:rsidDel="0006752E">
          <w:rPr>
            <w:rFonts w:ascii="Times New Roman" w:hAnsi="Times New Roman"/>
            <w:szCs w:val="22"/>
          </w:rPr>
          <w:delText>of insulin.</w:delText>
        </w:r>
        <w:r w:rsidRPr="009551B8" w:rsidDel="0006752E">
          <w:rPr>
            <w:rFonts w:ascii="Times New Roman" w:hAnsi="Times New Roman"/>
            <w:b/>
            <w:szCs w:val="22"/>
          </w:rPr>
          <w:delText xml:space="preserve"> </w:delText>
        </w:r>
        <w:r w:rsidRPr="009551B8" w:rsidDel="0006752E">
          <w:rPr>
            <w:rFonts w:ascii="Times New Roman" w:hAnsi="Times New Roman"/>
            <w:szCs w:val="22"/>
          </w:rPr>
          <w:delText>You can give yourself multiple dose</w:delText>
        </w:r>
        <w:r w:rsidDel="0006752E">
          <w:rPr>
            <w:rFonts w:ascii="Times New Roman" w:hAnsi="Times New Roman"/>
            <w:szCs w:val="22"/>
          </w:rPr>
          <w:delText>s using one Pen. The P</w:delText>
        </w:r>
        <w:r w:rsidRPr="009551B8" w:rsidDel="0006752E">
          <w:rPr>
            <w:rFonts w:ascii="Times New Roman" w:hAnsi="Times New Roman"/>
            <w:szCs w:val="22"/>
          </w:rPr>
          <w:delText>en dials 1 unit at a time. You can give from 1 to 60 units in a single injection.</w:delText>
        </w:r>
        <w:r w:rsidRPr="009551B8" w:rsidDel="0006752E">
          <w:rPr>
            <w:rFonts w:ascii="Times New Roman" w:hAnsi="Times New Roman"/>
            <w:b/>
            <w:szCs w:val="22"/>
          </w:rPr>
          <w:delText xml:space="preserve"> If your dose is more than 60</w:delText>
        </w:r>
        <w:r w:rsidRPr="009551B8" w:rsidDel="0006752E">
          <w:rPr>
            <w:rFonts w:ascii="Times New Roman" w:hAnsi="Times New Roman"/>
            <w:szCs w:val="22"/>
          </w:rPr>
          <w:delText> </w:delText>
        </w:r>
        <w:r w:rsidRPr="009551B8" w:rsidDel="0006752E">
          <w:rPr>
            <w:rFonts w:ascii="Times New Roman" w:hAnsi="Times New Roman"/>
            <w:b/>
            <w:szCs w:val="22"/>
          </w:rPr>
          <w:delText xml:space="preserve">units, you will need to give yourself more than one injection. </w:delText>
        </w:r>
        <w:r w:rsidRPr="009551B8" w:rsidDel="0006752E">
          <w:rPr>
            <w:rFonts w:ascii="Times New Roman" w:hAnsi="Times New Roman"/>
            <w:szCs w:val="22"/>
          </w:rPr>
          <w:delText>The plunger only moves a little with each injection, and you may not notice that it moves. The plunger will only reach the end of the cartridge when you have used all 300 units in the Pen.</w:delText>
        </w:r>
      </w:del>
    </w:p>
    <w:p w14:paraId="6041129D" w14:textId="72027EFA" w:rsidR="000F57D0" w:rsidRPr="00D7775D" w:rsidDel="0006752E" w:rsidRDefault="000F57D0" w:rsidP="000F57D0">
      <w:pPr>
        <w:rPr>
          <w:del w:id="1287" w:author="Seán O'Flaherty" w:date="2026-02-13T15:29:00Z" w16du:dateUtc="2026-02-13T15:29:00Z"/>
          <w:u w:val="single"/>
        </w:rPr>
      </w:pPr>
    </w:p>
    <w:p w14:paraId="3B73E9FA" w14:textId="09C2A068" w:rsidR="000F57D0" w:rsidRPr="00D7775D" w:rsidDel="0006752E" w:rsidRDefault="000F57D0" w:rsidP="000F57D0">
      <w:pPr>
        <w:pStyle w:val="mdTblEntry"/>
        <w:rPr>
          <w:del w:id="1288" w:author="Seán O'Flaherty" w:date="2026-02-13T15:29:00Z" w16du:dateUtc="2026-02-13T15:29:00Z"/>
          <w:rFonts w:eastAsia="Times New Roman"/>
          <w:sz w:val="22"/>
        </w:rPr>
      </w:pPr>
      <w:del w:id="1289" w:author="Seán O'Flaherty" w:date="2026-02-13T15:29:00Z" w16du:dateUtc="2026-02-13T15:29:00Z">
        <w:r w:rsidRPr="00D7775D" w:rsidDel="0006752E">
          <w:rPr>
            <w:rFonts w:eastAsia="Times New Roman"/>
            <w:sz w:val="22"/>
          </w:rPr>
          <w:delText>The Tempo Pen is designed to work with the Tempo Smart Button.  The Tempo Smart Button is an optional product that can be attached to the Tempo Pen dose knob and aids in transmitting Humalog dose information from the Tempo Pen to a compatible mobile application.  The Tempo Pen injects insulin with or without the Tempo Smart Button attached.</w:delText>
        </w:r>
        <w:r w:rsidDel="0006752E">
          <w:rPr>
            <w:rFonts w:eastAsia="Times New Roman"/>
            <w:sz w:val="22"/>
          </w:rPr>
          <w:delText xml:space="preserve"> </w:delText>
        </w:r>
        <w:r w:rsidRPr="0018111A" w:rsidDel="0006752E">
          <w:rPr>
            <w:rFonts w:eastAsia="Times New Roman"/>
            <w:sz w:val="22"/>
          </w:rPr>
          <w:delText>Your Smart Button must be attached to a Tempo Pen to record or transfer dose data.</w:delText>
        </w:r>
        <w:r w:rsidDel="0006752E">
          <w:rPr>
            <w:rFonts w:eastAsia="Times New Roman"/>
            <w:sz w:val="22"/>
          </w:rPr>
          <w:delText xml:space="preserve"> </w:delText>
        </w:r>
        <w:r w:rsidRPr="0018111A" w:rsidDel="0006752E">
          <w:rPr>
            <w:rFonts w:eastAsia="Times New Roman"/>
            <w:sz w:val="22"/>
          </w:rPr>
          <w:delText>Push the Smart Button straight down on the dose knob until you hear a snap or feel the Smart Button snap into place.</w:delText>
        </w:r>
        <w:r w:rsidRPr="00D7775D" w:rsidDel="0006752E">
          <w:rPr>
            <w:rFonts w:eastAsia="Times New Roman"/>
            <w:sz w:val="22"/>
          </w:rPr>
          <w:delText xml:space="preserve"> To transmit data to the mobile application, follow the instructions provided with the Tempo Smart Button and the instructions with the mobile application.</w:delText>
        </w:r>
      </w:del>
    </w:p>
    <w:p w14:paraId="68E3E699" w14:textId="5481B637" w:rsidR="000F57D0" w:rsidRPr="009551B8" w:rsidDel="0006752E" w:rsidRDefault="000F57D0" w:rsidP="000F57D0">
      <w:pPr>
        <w:pStyle w:val="IFUBodyText"/>
        <w:rPr>
          <w:del w:id="1290" w:author="Seán O'Flaherty" w:date="2026-02-13T15:29:00Z" w16du:dateUtc="2026-02-13T15:29:00Z"/>
          <w:rFonts w:ascii="Times New Roman" w:hAnsi="Times New Roman"/>
          <w:b/>
          <w:szCs w:val="22"/>
        </w:rPr>
      </w:pPr>
      <w:del w:id="1291" w:author="Seán O'Flaherty" w:date="2026-02-13T15:29:00Z" w16du:dateUtc="2026-02-13T15:29:00Z">
        <w:r w:rsidDel="0006752E">
          <w:rPr>
            <w:rFonts w:ascii="Times New Roman" w:hAnsi="Times New Roman"/>
            <w:b/>
            <w:szCs w:val="22"/>
          </w:rPr>
          <w:delText>Do not share your P</w:delText>
        </w:r>
        <w:r w:rsidRPr="009551B8" w:rsidDel="0006752E">
          <w:rPr>
            <w:rFonts w:ascii="Times New Roman" w:hAnsi="Times New Roman"/>
            <w:b/>
            <w:szCs w:val="22"/>
          </w:rPr>
          <w:delText>en with other people, even if the needle has been changed. Do not reuse or share needles with other people. You may give an infection to them or get an infection from them.</w:delText>
        </w:r>
      </w:del>
    </w:p>
    <w:p w14:paraId="0A126011" w14:textId="3CEC0861" w:rsidR="000F57D0" w:rsidDel="0006752E" w:rsidRDefault="000F57D0" w:rsidP="000F57D0">
      <w:pPr>
        <w:pStyle w:val="IFUBodyText"/>
        <w:rPr>
          <w:del w:id="1292" w:author="Seán O'Flaherty" w:date="2026-02-13T15:29:00Z" w16du:dateUtc="2026-02-13T15:29:00Z"/>
          <w:rFonts w:ascii="Times New Roman" w:hAnsi="Times New Roman"/>
          <w:szCs w:val="22"/>
        </w:rPr>
      </w:pPr>
      <w:del w:id="1293" w:author="Seán O'Flaherty" w:date="2026-02-13T15:29:00Z" w16du:dateUtc="2026-02-13T15:29:00Z">
        <w:r w:rsidDel="0006752E">
          <w:rPr>
            <w:rFonts w:ascii="Times New Roman" w:hAnsi="Times New Roman"/>
            <w:szCs w:val="22"/>
          </w:rPr>
          <w:delText>This P</w:delText>
        </w:r>
        <w:r w:rsidRPr="009551B8" w:rsidDel="0006752E">
          <w:rPr>
            <w:rFonts w:ascii="Times New Roman" w:hAnsi="Times New Roman"/>
            <w:szCs w:val="22"/>
          </w:rPr>
          <w:delText>en is not recommended for use by the blind or visually impaired without the help of someone trained to use the Pen.</w:delText>
        </w:r>
      </w:del>
    </w:p>
    <w:p w14:paraId="7DFC0F8A" w14:textId="460A4FDF" w:rsidR="000F57D0" w:rsidRPr="009551B8" w:rsidDel="0006752E" w:rsidRDefault="000F57D0" w:rsidP="000F57D0">
      <w:pPr>
        <w:pStyle w:val="IFUBodyText"/>
        <w:rPr>
          <w:del w:id="1294" w:author="Seán O'Flaherty" w:date="2026-02-13T15:29:00Z" w16du:dateUtc="2026-02-13T15:29:00Z"/>
          <w:rFonts w:ascii="Times New Roman" w:hAnsi="Times New Roman"/>
          <w:szCs w:val="22"/>
        </w:rPr>
      </w:pPr>
    </w:p>
    <w:p w14:paraId="49ED1725" w14:textId="14A707AA" w:rsidR="000F57D0" w:rsidDel="0006752E" w:rsidRDefault="000F57D0" w:rsidP="000F57D0">
      <w:pPr>
        <w:pStyle w:val="LabelingBodyText"/>
        <w:rPr>
          <w:del w:id="1295" w:author="Seán O'Flaherty" w:date="2026-02-13T15:29:00Z" w16du:dateUtc="2026-02-13T15:29:00Z"/>
        </w:rPr>
      </w:pPr>
    </w:p>
    <w:tbl>
      <w:tblPr>
        <w:tblW w:w="8978" w:type="dxa"/>
        <w:tblInd w:w="108" w:type="dxa"/>
        <w:tblLook w:val="04A0" w:firstRow="1" w:lastRow="0" w:firstColumn="1" w:lastColumn="0" w:noHBand="0" w:noVBand="1"/>
      </w:tblPr>
      <w:tblGrid>
        <w:gridCol w:w="1991"/>
        <w:gridCol w:w="1087"/>
        <w:gridCol w:w="890"/>
        <w:gridCol w:w="1858"/>
        <w:gridCol w:w="1418"/>
        <w:gridCol w:w="33"/>
        <w:gridCol w:w="1058"/>
        <w:gridCol w:w="643"/>
      </w:tblGrid>
      <w:tr w:rsidR="000F57D0" w:rsidDel="0006752E" w14:paraId="6A64D623" w14:textId="67A67DA4">
        <w:trPr>
          <w:del w:id="1296" w:author="Seán O'Flaherty" w:date="2026-02-13T15:29:00Z"/>
        </w:trPr>
        <w:tc>
          <w:tcPr>
            <w:tcW w:w="8972" w:type="dxa"/>
            <w:gridSpan w:val="8"/>
            <w:noWrap/>
          </w:tcPr>
          <w:p w14:paraId="279DC394" w14:textId="63985FF7" w:rsidR="000F57D0" w:rsidRPr="00F31AAD" w:rsidDel="0006752E" w:rsidRDefault="000F57D0">
            <w:pPr>
              <w:pStyle w:val="IFUBodyText"/>
              <w:spacing w:before="0" w:after="120"/>
              <w:jc w:val="center"/>
              <w:rPr>
                <w:del w:id="1297" w:author="Seán O'Flaherty" w:date="2026-02-13T15:29:00Z" w16du:dateUtc="2026-02-13T15:29:00Z"/>
                <w:rFonts w:ascii="Times New Roman" w:hAnsi="Times New Roman"/>
                <w:b/>
              </w:rPr>
            </w:pPr>
            <w:del w:id="1298" w:author="Seán O'Flaherty" w:date="2026-02-13T15:29:00Z" w16du:dateUtc="2026-02-13T15:29:00Z">
              <w:r w:rsidRPr="00F31AAD" w:rsidDel="0006752E">
                <w:rPr>
                  <w:rFonts w:ascii="Times New Roman" w:hAnsi="Times New Roman"/>
                  <w:b/>
                </w:rPr>
                <w:delText>Tempo Pen Parts</w:delText>
              </w:r>
            </w:del>
          </w:p>
        </w:tc>
      </w:tr>
      <w:tr w:rsidR="000F57D0" w:rsidDel="0006752E" w14:paraId="236E5613" w14:textId="7DAED493">
        <w:trPr>
          <w:del w:id="1299" w:author="Seán O'Flaherty" w:date="2026-02-13T15:29:00Z"/>
        </w:trPr>
        <w:tc>
          <w:tcPr>
            <w:tcW w:w="1991" w:type="dxa"/>
            <w:noWrap/>
            <w:vAlign w:val="bottom"/>
          </w:tcPr>
          <w:p w14:paraId="3977E098" w14:textId="1668A716" w:rsidR="000F57D0" w:rsidRPr="00F31AAD" w:rsidDel="0006752E" w:rsidRDefault="000F57D0">
            <w:pPr>
              <w:pStyle w:val="IFUBodyText"/>
              <w:jc w:val="right"/>
              <w:rPr>
                <w:del w:id="1300" w:author="Seán O'Flaherty" w:date="2026-02-13T15:29:00Z" w16du:dateUtc="2026-02-13T15:29:00Z"/>
                <w:rFonts w:ascii="Times New Roman" w:hAnsi="Times New Roman"/>
                <w:sz w:val="18"/>
                <w:szCs w:val="18"/>
              </w:rPr>
            </w:pPr>
            <w:del w:id="1301" w:author="Seán O'Flaherty" w:date="2026-02-13T15:29:00Z" w16du:dateUtc="2026-02-13T15:29:00Z">
              <w:r w:rsidRPr="00F31AAD" w:rsidDel="0006752E">
                <w:rPr>
                  <w:rFonts w:ascii="Times New Roman" w:hAnsi="Times New Roman"/>
                  <w:sz w:val="18"/>
                  <w:szCs w:val="18"/>
                </w:rPr>
                <w:delText>Cap Clip</w:delText>
              </w:r>
            </w:del>
          </w:p>
        </w:tc>
        <w:tc>
          <w:tcPr>
            <w:tcW w:w="3835" w:type="dxa"/>
            <w:gridSpan w:val="3"/>
            <w:noWrap/>
            <w:vAlign w:val="bottom"/>
          </w:tcPr>
          <w:p w14:paraId="46F005EE" w14:textId="470D2EEF" w:rsidR="000F57D0" w:rsidRPr="00F31AAD" w:rsidDel="0006752E" w:rsidRDefault="000F57D0">
            <w:pPr>
              <w:pStyle w:val="IFUBodyText"/>
              <w:jc w:val="right"/>
              <w:rPr>
                <w:del w:id="1302" w:author="Seán O'Flaherty" w:date="2026-02-13T15:29:00Z" w16du:dateUtc="2026-02-13T15:29:00Z"/>
                <w:rFonts w:ascii="Times New Roman" w:hAnsi="Times New Roman"/>
                <w:sz w:val="18"/>
                <w:szCs w:val="18"/>
              </w:rPr>
            </w:pPr>
            <w:del w:id="1303" w:author="Seán O'Flaherty" w:date="2026-02-13T15:29:00Z" w16du:dateUtc="2026-02-13T15:29:00Z">
              <w:r w:rsidRPr="00F31AAD" w:rsidDel="0006752E">
                <w:rPr>
                  <w:rFonts w:ascii="Times New Roman" w:hAnsi="Times New Roman"/>
                  <w:sz w:val="18"/>
                  <w:szCs w:val="18"/>
                </w:rPr>
                <w:delText>Cartridge Holder</w:delText>
              </w:r>
            </w:del>
          </w:p>
        </w:tc>
        <w:tc>
          <w:tcPr>
            <w:tcW w:w="1418" w:type="dxa"/>
            <w:noWrap/>
            <w:vAlign w:val="bottom"/>
          </w:tcPr>
          <w:p w14:paraId="012045B8" w14:textId="0C22A2A4" w:rsidR="000F57D0" w:rsidRPr="00F31AAD" w:rsidDel="0006752E" w:rsidRDefault="000F57D0">
            <w:pPr>
              <w:pStyle w:val="IFUBodyText"/>
              <w:rPr>
                <w:del w:id="1304" w:author="Seán O'Flaherty" w:date="2026-02-13T15:29:00Z" w16du:dateUtc="2026-02-13T15:29:00Z"/>
                <w:rFonts w:ascii="Times New Roman" w:hAnsi="Times New Roman"/>
                <w:sz w:val="18"/>
                <w:szCs w:val="18"/>
              </w:rPr>
            </w:pPr>
            <w:del w:id="1305" w:author="Seán O'Flaherty" w:date="2026-02-13T15:29:00Z" w16du:dateUtc="2026-02-13T15:29:00Z">
              <w:r w:rsidRPr="00F31AAD" w:rsidDel="0006752E">
                <w:rPr>
                  <w:rFonts w:ascii="Times New Roman" w:hAnsi="Times New Roman"/>
                  <w:sz w:val="18"/>
                  <w:szCs w:val="18"/>
                </w:rPr>
                <w:delText>Label</w:delText>
              </w:r>
            </w:del>
          </w:p>
        </w:tc>
        <w:tc>
          <w:tcPr>
            <w:tcW w:w="1734" w:type="dxa"/>
            <w:gridSpan w:val="3"/>
            <w:noWrap/>
            <w:vAlign w:val="bottom"/>
          </w:tcPr>
          <w:p w14:paraId="4E1F578B" w14:textId="751D3CB5" w:rsidR="000F57D0" w:rsidRPr="00F31AAD" w:rsidDel="0006752E" w:rsidRDefault="000F57D0">
            <w:pPr>
              <w:pStyle w:val="IFUBodyText"/>
              <w:rPr>
                <w:del w:id="1306" w:author="Seán O'Flaherty" w:date="2026-02-13T15:29:00Z" w16du:dateUtc="2026-02-13T15:29:00Z"/>
                <w:rFonts w:ascii="Times New Roman" w:hAnsi="Times New Roman"/>
                <w:sz w:val="18"/>
                <w:szCs w:val="18"/>
              </w:rPr>
            </w:pPr>
            <w:del w:id="1307" w:author="Seán O'Flaherty" w:date="2026-02-13T15:29:00Z" w16du:dateUtc="2026-02-13T15:29:00Z">
              <w:r w:rsidRPr="00F31AAD" w:rsidDel="0006752E">
                <w:rPr>
                  <w:rFonts w:ascii="Times New Roman" w:hAnsi="Times New Roman"/>
                  <w:sz w:val="18"/>
                  <w:szCs w:val="18"/>
                </w:rPr>
                <w:delText>Dose Indicator</w:delText>
              </w:r>
            </w:del>
          </w:p>
        </w:tc>
      </w:tr>
      <w:tr w:rsidR="000F57D0" w:rsidDel="0006752E" w14:paraId="43446606" w14:textId="01E6D742">
        <w:trPr>
          <w:del w:id="1308" w:author="Seán O'Flaherty" w:date="2026-02-13T15:29:00Z"/>
        </w:trPr>
        <w:tc>
          <w:tcPr>
            <w:tcW w:w="8335" w:type="dxa"/>
            <w:gridSpan w:val="7"/>
            <w:noWrap/>
          </w:tcPr>
          <w:p w14:paraId="5AE8EF64" w14:textId="583D3DA9" w:rsidR="000F57D0" w:rsidRPr="00F31AAD" w:rsidDel="0006752E" w:rsidRDefault="000F57D0">
            <w:pPr>
              <w:pStyle w:val="IFUBodyText"/>
              <w:spacing w:before="0"/>
              <w:jc w:val="right"/>
              <w:rPr>
                <w:del w:id="1309" w:author="Seán O'Flaherty" w:date="2026-02-13T15:29:00Z" w16du:dateUtc="2026-02-13T15:29:00Z"/>
                <w:rFonts w:ascii="Times New Roman" w:hAnsi="Times New Roman"/>
                <w:sz w:val="18"/>
                <w:szCs w:val="18"/>
              </w:rPr>
            </w:pPr>
            <w:del w:id="1310" w:author="Seán O'Flaherty" w:date="2026-02-13T15:29:00Z" w16du:dateUtc="2026-02-13T15:29:00Z">
              <w:r w:rsidRPr="00F31AAD" w:rsidDel="0006752E">
                <w:rPr>
                  <w:noProof/>
                  <w:sz w:val="18"/>
                  <w:szCs w:val="18"/>
                  <w:lang w:eastAsia="en-GB"/>
                </w:rPr>
                <w:drawing>
                  <wp:inline distT="0" distB="0" distL="0" distR="0" wp14:anchorId="3733D33D" wp14:editId="70C5E0E1">
                    <wp:extent cx="4933315" cy="671195"/>
                    <wp:effectExtent l="0" t="0" r="635" b="0"/>
                    <wp:docPr id="144564435" name="Picture 19" descr="A syringe with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4435" name="Picture 19" descr="A syringe with a number on it&#10;&#10;AI-generated content may be incorrec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3315" cy="671195"/>
                            </a:xfrm>
                            <a:prstGeom prst="rect">
                              <a:avLst/>
                            </a:prstGeom>
                            <a:noFill/>
                            <a:ln>
                              <a:noFill/>
                            </a:ln>
                          </pic:spPr>
                        </pic:pic>
                      </a:graphicData>
                    </a:graphic>
                  </wp:inline>
                </w:drawing>
              </w:r>
            </w:del>
          </w:p>
        </w:tc>
        <w:tc>
          <w:tcPr>
            <w:tcW w:w="637" w:type="dxa"/>
            <w:vAlign w:val="center"/>
          </w:tcPr>
          <w:p w14:paraId="3534BD06" w14:textId="2577D9AF" w:rsidR="000F57D0" w:rsidRPr="00F31AAD" w:rsidDel="0006752E" w:rsidRDefault="000F57D0">
            <w:pPr>
              <w:pStyle w:val="IFUBodyText"/>
              <w:spacing w:before="0"/>
              <w:jc w:val="center"/>
              <w:rPr>
                <w:del w:id="1311" w:author="Seán O'Flaherty" w:date="2026-02-13T15:29:00Z" w16du:dateUtc="2026-02-13T15:29:00Z"/>
                <w:rFonts w:ascii="Times New Roman" w:hAnsi="Times New Roman"/>
                <w:sz w:val="18"/>
                <w:szCs w:val="18"/>
              </w:rPr>
            </w:pPr>
            <w:del w:id="1312" w:author="Seán O'Flaherty" w:date="2026-02-13T15:29:00Z" w16du:dateUtc="2026-02-13T15:29:00Z">
              <w:r w:rsidRPr="00F31AAD" w:rsidDel="0006752E">
                <w:rPr>
                  <w:rFonts w:ascii="Times New Roman" w:hAnsi="Times New Roman"/>
                  <w:sz w:val="18"/>
                  <w:szCs w:val="18"/>
                </w:rPr>
                <w:delText>Dose</w:delText>
              </w:r>
              <w:r w:rsidRPr="00F31AAD" w:rsidDel="0006752E">
                <w:rPr>
                  <w:rFonts w:ascii="Times New Roman" w:hAnsi="Times New Roman"/>
                  <w:sz w:val="18"/>
                  <w:szCs w:val="18"/>
                </w:rPr>
                <w:br/>
                <w:delText>Knob</w:delText>
              </w:r>
            </w:del>
          </w:p>
        </w:tc>
      </w:tr>
      <w:tr w:rsidR="000F57D0" w:rsidDel="0006752E" w14:paraId="43E620A8" w14:textId="6AEA2605">
        <w:trPr>
          <w:del w:id="1313" w:author="Seán O'Flaherty" w:date="2026-02-13T15:29:00Z"/>
        </w:trPr>
        <w:tc>
          <w:tcPr>
            <w:tcW w:w="3078" w:type="dxa"/>
            <w:gridSpan w:val="2"/>
            <w:noWrap/>
          </w:tcPr>
          <w:p w14:paraId="320ABBAA" w14:textId="21D09125" w:rsidR="000F57D0" w:rsidRPr="00F31AAD" w:rsidDel="0006752E" w:rsidRDefault="000F57D0">
            <w:pPr>
              <w:pStyle w:val="IFUBodyText"/>
              <w:spacing w:before="40" w:after="40"/>
              <w:jc w:val="right"/>
              <w:rPr>
                <w:del w:id="1314" w:author="Seán O'Flaherty" w:date="2026-02-13T15:29:00Z" w16du:dateUtc="2026-02-13T15:29:00Z"/>
                <w:rFonts w:ascii="Times New Roman" w:hAnsi="Times New Roman"/>
                <w:sz w:val="18"/>
                <w:szCs w:val="18"/>
              </w:rPr>
            </w:pPr>
            <w:del w:id="1315" w:author="Seán O'Flaherty" w:date="2026-02-13T15:29:00Z" w16du:dateUtc="2026-02-13T15:29:00Z">
              <w:r w:rsidRPr="00F31AAD" w:rsidDel="0006752E">
                <w:rPr>
                  <w:rFonts w:ascii="Times New Roman" w:hAnsi="Times New Roman"/>
                  <w:sz w:val="18"/>
                  <w:szCs w:val="18"/>
                </w:rPr>
                <w:delText>Pen Cap</w:delText>
              </w:r>
            </w:del>
          </w:p>
        </w:tc>
        <w:tc>
          <w:tcPr>
            <w:tcW w:w="890" w:type="dxa"/>
            <w:noWrap/>
          </w:tcPr>
          <w:p w14:paraId="60CE272C" w14:textId="5D2C8408" w:rsidR="000F57D0" w:rsidRPr="00F31AAD" w:rsidDel="0006752E" w:rsidRDefault="000F57D0">
            <w:pPr>
              <w:pStyle w:val="IFUBodyText"/>
              <w:spacing w:before="40" w:after="40"/>
              <w:jc w:val="center"/>
              <w:rPr>
                <w:del w:id="1316" w:author="Seán O'Flaherty" w:date="2026-02-13T15:29:00Z" w16du:dateUtc="2026-02-13T15:29:00Z"/>
                <w:rFonts w:ascii="Times New Roman" w:hAnsi="Times New Roman"/>
                <w:sz w:val="18"/>
                <w:szCs w:val="18"/>
              </w:rPr>
            </w:pPr>
            <w:del w:id="1317" w:author="Seán O'Flaherty" w:date="2026-02-13T15:29:00Z" w16du:dateUtc="2026-02-13T15:29:00Z">
              <w:r w:rsidRPr="00F31AAD" w:rsidDel="0006752E">
                <w:rPr>
                  <w:rFonts w:ascii="Times New Roman" w:hAnsi="Times New Roman"/>
                  <w:sz w:val="18"/>
                  <w:szCs w:val="18"/>
                </w:rPr>
                <w:delText>Rubber Seal</w:delText>
              </w:r>
            </w:del>
          </w:p>
        </w:tc>
        <w:tc>
          <w:tcPr>
            <w:tcW w:w="1858" w:type="dxa"/>
            <w:noWrap/>
          </w:tcPr>
          <w:p w14:paraId="5FC1A896" w14:textId="0A3C257B" w:rsidR="000F57D0" w:rsidRPr="00F31AAD" w:rsidDel="0006752E" w:rsidRDefault="000F57D0">
            <w:pPr>
              <w:pStyle w:val="IFUBodyText"/>
              <w:spacing w:before="40" w:after="40"/>
              <w:jc w:val="center"/>
              <w:rPr>
                <w:del w:id="1318" w:author="Seán O'Flaherty" w:date="2026-02-13T15:29:00Z" w16du:dateUtc="2026-02-13T15:29:00Z"/>
                <w:rFonts w:ascii="Times New Roman" w:hAnsi="Times New Roman"/>
                <w:sz w:val="18"/>
                <w:szCs w:val="18"/>
              </w:rPr>
            </w:pPr>
            <w:del w:id="1319" w:author="Seán O'Flaherty" w:date="2026-02-13T15:29:00Z" w16du:dateUtc="2026-02-13T15:29:00Z">
              <w:r w:rsidRPr="00F31AAD" w:rsidDel="0006752E">
                <w:rPr>
                  <w:rFonts w:ascii="Times New Roman" w:hAnsi="Times New Roman"/>
                  <w:sz w:val="18"/>
                  <w:szCs w:val="18"/>
                </w:rPr>
                <w:delText>Plunger</w:delText>
              </w:r>
            </w:del>
          </w:p>
        </w:tc>
        <w:tc>
          <w:tcPr>
            <w:tcW w:w="1451" w:type="dxa"/>
            <w:gridSpan w:val="2"/>
            <w:noWrap/>
            <w:tcMar>
              <w:left w:w="29" w:type="dxa"/>
              <w:right w:w="29" w:type="dxa"/>
            </w:tcMar>
          </w:tcPr>
          <w:p w14:paraId="236D6806" w14:textId="1EBF0BAA" w:rsidR="000F57D0" w:rsidRPr="00F31AAD" w:rsidDel="0006752E" w:rsidRDefault="000F57D0">
            <w:pPr>
              <w:pStyle w:val="IFUBodyText"/>
              <w:spacing w:before="40" w:after="40"/>
              <w:ind w:left="432"/>
              <w:jc w:val="center"/>
              <w:rPr>
                <w:del w:id="1320" w:author="Seán O'Flaherty" w:date="2026-02-13T15:29:00Z" w16du:dateUtc="2026-02-13T15:29:00Z"/>
                <w:rFonts w:ascii="Times New Roman" w:hAnsi="Times New Roman"/>
                <w:sz w:val="18"/>
                <w:szCs w:val="18"/>
              </w:rPr>
            </w:pPr>
            <w:del w:id="1321" w:author="Seán O'Flaherty" w:date="2026-02-13T15:29:00Z" w16du:dateUtc="2026-02-13T15:29:00Z">
              <w:r w:rsidRPr="00F31AAD" w:rsidDel="0006752E">
                <w:rPr>
                  <w:rFonts w:ascii="Times New Roman" w:hAnsi="Times New Roman"/>
                  <w:sz w:val="18"/>
                  <w:szCs w:val="18"/>
                </w:rPr>
                <w:delText xml:space="preserve">     Pen</w:delText>
              </w:r>
            </w:del>
          </w:p>
          <w:p w14:paraId="373C6660" w14:textId="0AC2FD4E" w:rsidR="000F57D0" w:rsidRPr="00F31AAD" w:rsidDel="0006752E" w:rsidRDefault="000F57D0">
            <w:pPr>
              <w:pStyle w:val="IFUBodyText"/>
              <w:spacing w:before="40" w:after="40"/>
              <w:ind w:left="432"/>
              <w:jc w:val="center"/>
              <w:rPr>
                <w:del w:id="1322" w:author="Seán O'Flaherty" w:date="2026-02-13T15:29:00Z" w16du:dateUtc="2026-02-13T15:29:00Z"/>
                <w:rFonts w:ascii="Times New Roman" w:hAnsi="Times New Roman"/>
                <w:sz w:val="18"/>
                <w:szCs w:val="18"/>
              </w:rPr>
            </w:pPr>
            <w:del w:id="1323" w:author="Seán O'Flaherty" w:date="2026-02-13T15:29:00Z" w16du:dateUtc="2026-02-13T15:29:00Z">
              <w:r w:rsidRPr="00F31AAD" w:rsidDel="0006752E">
                <w:rPr>
                  <w:rFonts w:ascii="Times New Roman" w:hAnsi="Times New Roman"/>
                  <w:sz w:val="18"/>
                  <w:szCs w:val="18"/>
                </w:rPr>
                <w:delText xml:space="preserve">       Body</w:delText>
              </w:r>
            </w:del>
          </w:p>
        </w:tc>
        <w:tc>
          <w:tcPr>
            <w:tcW w:w="1058" w:type="dxa"/>
            <w:noWrap/>
            <w:tcMar>
              <w:left w:w="14" w:type="dxa"/>
              <w:right w:w="115" w:type="dxa"/>
            </w:tcMar>
          </w:tcPr>
          <w:p w14:paraId="2330538F" w14:textId="3A87D129" w:rsidR="000F57D0" w:rsidRPr="00F31AAD" w:rsidDel="0006752E" w:rsidRDefault="000F57D0">
            <w:pPr>
              <w:pStyle w:val="IFUBodyText"/>
              <w:spacing w:before="40" w:after="40"/>
              <w:ind w:right="288"/>
              <w:jc w:val="center"/>
              <w:rPr>
                <w:del w:id="1324" w:author="Seán O'Flaherty" w:date="2026-02-13T15:29:00Z" w16du:dateUtc="2026-02-13T15:29:00Z"/>
                <w:rFonts w:ascii="Times New Roman" w:hAnsi="Times New Roman"/>
                <w:sz w:val="18"/>
                <w:szCs w:val="18"/>
              </w:rPr>
            </w:pPr>
            <w:del w:id="1325" w:author="Seán O'Flaherty" w:date="2026-02-13T15:29:00Z" w16du:dateUtc="2026-02-13T15:29:00Z">
              <w:r w:rsidRPr="00F31AAD" w:rsidDel="0006752E">
                <w:rPr>
                  <w:rFonts w:ascii="Times New Roman" w:hAnsi="Times New Roman"/>
                  <w:sz w:val="18"/>
                  <w:szCs w:val="18"/>
                </w:rPr>
                <w:delText>Dose Window</w:delText>
              </w:r>
            </w:del>
          </w:p>
        </w:tc>
        <w:tc>
          <w:tcPr>
            <w:tcW w:w="643" w:type="dxa"/>
            <w:noWrap/>
          </w:tcPr>
          <w:p w14:paraId="100250E5" w14:textId="076FE67E" w:rsidR="000F57D0" w:rsidRPr="00F31AAD" w:rsidDel="0006752E" w:rsidRDefault="000F57D0">
            <w:pPr>
              <w:pStyle w:val="IFUBodyText"/>
              <w:spacing w:before="40" w:after="40"/>
              <w:jc w:val="center"/>
              <w:rPr>
                <w:del w:id="1326" w:author="Seán O'Flaherty" w:date="2026-02-13T15:29:00Z" w16du:dateUtc="2026-02-13T15:29:00Z"/>
                <w:rFonts w:ascii="Times New Roman" w:hAnsi="Times New Roman"/>
                <w:sz w:val="18"/>
                <w:szCs w:val="18"/>
              </w:rPr>
            </w:pPr>
          </w:p>
        </w:tc>
      </w:tr>
    </w:tbl>
    <w:p w14:paraId="6E7FA119" w14:textId="33C17B23" w:rsidR="000F57D0" w:rsidDel="0006752E" w:rsidRDefault="000F57D0" w:rsidP="000F57D0">
      <w:pPr>
        <w:pStyle w:val="LabelingBodyText"/>
        <w:rPr>
          <w:del w:id="1327" w:author="Seán O'Flaherty" w:date="2026-02-13T15:29:00Z" w16du:dateUtc="2026-02-13T15:29:00Z"/>
        </w:rPr>
      </w:pPr>
    </w:p>
    <w:p w14:paraId="315434A5" w14:textId="209DC828" w:rsidR="000F57D0" w:rsidDel="0006752E" w:rsidRDefault="000F57D0" w:rsidP="000F57D0">
      <w:pPr>
        <w:pStyle w:val="LabelingBodyText"/>
        <w:rPr>
          <w:del w:id="1328" w:author="Seán O'Flaherty" w:date="2026-02-13T15:29:00Z" w16du:dateUtc="2026-02-13T15:29:00Z"/>
        </w:rPr>
      </w:pPr>
    </w:p>
    <w:p w14:paraId="06745B76" w14:textId="60146339" w:rsidR="000F57D0" w:rsidDel="0006752E" w:rsidRDefault="000F57D0" w:rsidP="000F57D0">
      <w:pPr>
        <w:pStyle w:val="LabelingBodyText"/>
        <w:rPr>
          <w:del w:id="1329" w:author="Seán O'Flaherty" w:date="2026-02-13T15:29:00Z" w16du:dateUtc="2026-02-13T15:29:00Z"/>
        </w:rPr>
      </w:pPr>
    </w:p>
    <w:tbl>
      <w:tblPr>
        <w:tblW w:w="8952" w:type="dxa"/>
        <w:tblLook w:val="04A0" w:firstRow="1" w:lastRow="0" w:firstColumn="1" w:lastColumn="0" w:noHBand="0" w:noVBand="1"/>
      </w:tblPr>
      <w:tblGrid>
        <w:gridCol w:w="2334"/>
        <w:gridCol w:w="539"/>
        <w:gridCol w:w="1136"/>
        <w:gridCol w:w="1856"/>
        <w:gridCol w:w="1260"/>
        <w:gridCol w:w="1827"/>
      </w:tblGrid>
      <w:tr w:rsidR="000F57D0" w:rsidDel="0006752E" w14:paraId="151D8F80" w14:textId="033D0F34">
        <w:trPr>
          <w:trHeight w:val="486"/>
          <w:del w:id="1330" w:author="Seán O'Flaherty" w:date="2026-02-13T15:29:00Z"/>
        </w:trPr>
        <w:tc>
          <w:tcPr>
            <w:tcW w:w="5201" w:type="dxa"/>
            <w:gridSpan w:val="4"/>
          </w:tcPr>
          <w:p w14:paraId="38E57637" w14:textId="7A351694" w:rsidR="000F57D0" w:rsidRPr="00F31AAD" w:rsidDel="0006752E" w:rsidRDefault="000F57D0">
            <w:pPr>
              <w:pStyle w:val="IFUBodyText"/>
              <w:spacing w:before="0" w:after="120"/>
              <w:jc w:val="center"/>
              <w:rPr>
                <w:del w:id="1331" w:author="Seán O'Flaherty" w:date="2026-02-13T15:29:00Z" w16du:dateUtc="2026-02-13T15:29:00Z"/>
                <w:rFonts w:ascii="Times New Roman" w:hAnsi="Times New Roman"/>
                <w:b/>
                <w:sz w:val="20"/>
              </w:rPr>
            </w:pPr>
            <w:del w:id="1332" w:author="Seán O'Flaherty" w:date="2026-02-13T15:29:00Z" w16du:dateUtc="2026-02-13T15:29:00Z">
              <w:r w:rsidRPr="00F31AAD" w:rsidDel="0006752E">
                <w:rPr>
                  <w:rFonts w:ascii="Times New Roman" w:hAnsi="Times New Roman"/>
                  <w:b/>
                  <w:sz w:val="20"/>
                </w:rPr>
                <w:delText>Pen Needle Parts</w:delText>
              </w:r>
              <w:r w:rsidRPr="00F31AAD" w:rsidDel="0006752E">
                <w:rPr>
                  <w:rFonts w:ascii="Times New Roman" w:hAnsi="Times New Roman"/>
                  <w:b/>
                  <w:sz w:val="20"/>
                </w:rPr>
                <w:br/>
              </w:r>
              <w:r w:rsidRPr="00F31AAD" w:rsidDel="0006752E">
                <w:rPr>
                  <w:rFonts w:ascii="Times New Roman" w:hAnsi="Times New Roman"/>
                  <w:sz w:val="20"/>
                </w:rPr>
                <w:delText>(Needles Not Included)</w:delText>
              </w:r>
            </w:del>
          </w:p>
        </w:tc>
        <w:tc>
          <w:tcPr>
            <w:tcW w:w="1117" w:type="dxa"/>
          </w:tcPr>
          <w:p w14:paraId="55F4E63C" w14:textId="61B012CA" w:rsidR="000F57D0" w:rsidRPr="00F31AAD" w:rsidDel="0006752E" w:rsidRDefault="000F57D0">
            <w:pPr>
              <w:pStyle w:val="IFUBodyText"/>
              <w:spacing w:before="0" w:after="120"/>
              <w:jc w:val="center"/>
              <w:rPr>
                <w:del w:id="1333" w:author="Seán O'Flaherty" w:date="2026-02-13T15:29:00Z" w16du:dateUtc="2026-02-13T15:29:00Z"/>
                <w:rFonts w:ascii="Times New Roman" w:hAnsi="Times New Roman"/>
                <w:b/>
                <w:sz w:val="20"/>
              </w:rPr>
            </w:pPr>
          </w:p>
        </w:tc>
        <w:tc>
          <w:tcPr>
            <w:tcW w:w="1620" w:type="dxa"/>
          </w:tcPr>
          <w:p w14:paraId="2F3165DD" w14:textId="3ACDC64B" w:rsidR="000F57D0" w:rsidRPr="00F31AAD" w:rsidDel="0006752E" w:rsidRDefault="000F57D0">
            <w:pPr>
              <w:pStyle w:val="IFUBodyText"/>
              <w:spacing w:before="0" w:after="120"/>
              <w:jc w:val="center"/>
              <w:rPr>
                <w:del w:id="1334" w:author="Seán O'Flaherty" w:date="2026-02-13T15:29:00Z" w16du:dateUtc="2026-02-13T15:29:00Z"/>
                <w:rFonts w:ascii="Times New Roman" w:hAnsi="Times New Roman"/>
                <w:b/>
                <w:sz w:val="20"/>
              </w:rPr>
            </w:pPr>
          </w:p>
        </w:tc>
      </w:tr>
      <w:tr w:rsidR="000F57D0" w:rsidDel="0006752E" w14:paraId="4509D78C" w14:textId="0DFAF23F">
        <w:trPr>
          <w:trHeight w:val="261"/>
          <w:del w:id="1335" w:author="Seán O'Flaherty" w:date="2026-02-13T15:29:00Z"/>
        </w:trPr>
        <w:tc>
          <w:tcPr>
            <w:tcW w:w="2548" w:type="dxa"/>
            <w:gridSpan w:val="2"/>
            <w:vAlign w:val="bottom"/>
          </w:tcPr>
          <w:p w14:paraId="2A16EE87" w14:textId="587CFD34" w:rsidR="000F57D0" w:rsidRPr="00F31AAD" w:rsidDel="0006752E" w:rsidRDefault="000F57D0">
            <w:pPr>
              <w:pStyle w:val="IFUBodyText"/>
              <w:spacing w:before="40"/>
              <w:jc w:val="center"/>
              <w:rPr>
                <w:del w:id="1336" w:author="Seán O'Flaherty" w:date="2026-02-13T15:29:00Z" w16du:dateUtc="2026-02-13T15:29:00Z"/>
                <w:rFonts w:ascii="Times New Roman" w:hAnsi="Times New Roman"/>
                <w:sz w:val="20"/>
              </w:rPr>
            </w:pPr>
          </w:p>
        </w:tc>
        <w:tc>
          <w:tcPr>
            <w:tcW w:w="1007" w:type="dxa"/>
            <w:vAlign w:val="bottom"/>
          </w:tcPr>
          <w:p w14:paraId="4CC98064" w14:textId="4E0AA063" w:rsidR="000F57D0" w:rsidRPr="00F31AAD" w:rsidDel="0006752E" w:rsidRDefault="000F57D0">
            <w:pPr>
              <w:pStyle w:val="IFUBodyText"/>
              <w:spacing w:before="40"/>
              <w:jc w:val="right"/>
              <w:rPr>
                <w:del w:id="1337" w:author="Seán O'Flaherty" w:date="2026-02-13T15:29:00Z" w16du:dateUtc="2026-02-13T15:29:00Z"/>
                <w:rFonts w:ascii="Times New Roman" w:hAnsi="Times New Roman"/>
                <w:sz w:val="20"/>
              </w:rPr>
            </w:pPr>
          </w:p>
        </w:tc>
        <w:tc>
          <w:tcPr>
            <w:tcW w:w="1646" w:type="dxa"/>
            <w:vAlign w:val="bottom"/>
          </w:tcPr>
          <w:p w14:paraId="694F63E0" w14:textId="12355AC6" w:rsidR="000F57D0" w:rsidRPr="00F31AAD" w:rsidDel="0006752E" w:rsidRDefault="000F57D0">
            <w:pPr>
              <w:pStyle w:val="IFUBodyText"/>
              <w:spacing w:before="40"/>
              <w:rPr>
                <w:del w:id="1338" w:author="Seán O'Flaherty" w:date="2026-02-13T15:29:00Z" w16du:dateUtc="2026-02-13T15:29:00Z"/>
                <w:rFonts w:ascii="Times New Roman" w:hAnsi="Times New Roman"/>
                <w:sz w:val="20"/>
              </w:rPr>
            </w:pPr>
            <w:del w:id="1339" w:author="Seán O'Flaherty" w:date="2026-02-13T15:29:00Z" w16du:dateUtc="2026-02-13T15:29:00Z">
              <w:r w:rsidRPr="00F31AAD" w:rsidDel="0006752E">
                <w:rPr>
                  <w:rFonts w:ascii="Times New Roman" w:hAnsi="Times New Roman"/>
                  <w:sz w:val="20"/>
                </w:rPr>
                <w:delText>Paper Tab</w:delText>
              </w:r>
            </w:del>
          </w:p>
        </w:tc>
        <w:tc>
          <w:tcPr>
            <w:tcW w:w="1117" w:type="dxa"/>
          </w:tcPr>
          <w:p w14:paraId="25B789A1" w14:textId="23E8172D" w:rsidR="000F57D0" w:rsidRPr="00F31AAD" w:rsidDel="0006752E" w:rsidRDefault="000F57D0">
            <w:pPr>
              <w:pStyle w:val="IFUBodyText"/>
              <w:spacing w:before="40"/>
              <w:rPr>
                <w:del w:id="1340" w:author="Seán O'Flaherty" w:date="2026-02-13T15:29:00Z" w16du:dateUtc="2026-02-13T15:29:00Z"/>
                <w:rFonts w:ascii="Times New Roman" w:hAnsi="Times New Roman"/>
                <w:sz w:val="20"/>
              </w:rPr>
            </w:pPr>
          </w:p>
        </w:tc>
        <w:tc>
          <w:tcPr>
            <w:tcW w:w="1620" w:type="dxa"/>
          </w:tcPr>
          <w:p w14:paraId="0D27A5A1" w14:textId="0BA9D91D" w:rsidR="000F57D0" w:rsidRPr="00F31AAD" w:rsidDel="0006752E" w:rsidRDefault="000F57D0">
            <w:pPr>
              <w:pStyle w:val="IFUBodyText"/>
              <w:spacing w:before="40"/>
              <w:jc w:val="center"/>
              <w:rPr>
                <w:del w:id="1341" w:author="Seán O'Flaherty" w:date="2026-02-13T15:29:00Z" w16du:dateUtc="2026-02-13T15:29:00Z"/>
                <w:rFonts w:ascii="Times New Roman" w:hAnsi="Times New Roman"/>
                <w:sz w:val="20"/>
              </w:rPr>
            </w:pPr>
            <w:del w:id="1342" w:author="Seán O'Flaherty" w:date="2026-02-13T15:29:00Z" w16du:dateUtc="2026-02-13T15:29:00Z">
              <w:r w:rsidRPr="00F31AAD" w:rsidDel="0006752E">
                <w:rPr>
                  <w:rFonts w:ascii="Times New Roman" w:hAnsi="Times New Roman"/>
                </w:rPr>
                <w:delText>Dose Knob</w:delText>
              </w:r>
            </w:del>
          </w:p>
        </w:tc>
      </w:tr>
      <w:tr w:rsidR="000F57D0" w:rsidDel="0006752E" w14:paraId="19BE20DD" w14:textId="19985898">
        <w:trPr>
          <w:del w:id="1343" w:author="Seán O'Flaherty" w:date="2026-02-13T15:29:00Z"/>
        </w:trPr>
        <w:tc>
          <w:tcPr>
            <w:tcW w:w="5201" w:type="dxa"/>
            <w:gridSpan w:val="4"/>
          </w:tcPr>
          <w:p w14:paraId="259EE955" w14:textId="299487B8" w:rsidR="000F57D0" w:rsidRPr="00F31AAD" w:rsidDel="0006752E" w:rsidRDefault="000F57D0">
            <w:pPr>
              <w:pStyle w:val="IFUBodyText"/>
              <w:spacing w:before="0"/>
              <w:jc w:val="center"/>
              <w:rPr>
                <w:del w:id="1344" w:author="Seán O'Flaherty" w:date="2026-02-13T15:29:00Z" w16du:dateUtc="2026-02-13T15:29:00Z"/>
                <w:rFonts w:ascii="Times New Roman" w:hAnsi="Times New Roman"/>
                <w:sz w:val="20"/>
              </w:rPr>
            </w:pPr>
            <w:del w:id="1345" w:author="Seán O'Flaherty" w:date="2026-02-13T15:29:00Z" w16du:dateUtc="2026-02-13T15:29:00Z">
              <w:r w:rsidRPr="00F31AAD" w:rsidDel="0006752E">
                <w:rPr>
                  <w:noProof/>
                  <w:sz w:val="18"/>
                  <w:szCs w:val="18"/>
                  <w:lang w:eastAsia="en-GB"/>
                </w:rPr>
                <w:drawing>
                  <wp:inline distT="0" distB="0" distL="0" distR="0" wp14:anchorId="3DC57C35" wp14:editId="27266845">
                    <wp:extent cx="2647315" cy="847725"/>
                    <wp:effectExtent l="0" t="0" r="635" b="9525"/>
                    <wp:docPr id="721757" name="Picture 18"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57" name="Picture 18" descr="A diagram of a syringe&#10;&#10;AI-generated content may be incorrect."/>
                            <pic:cNvPicPr>
                              <a:picLocks noChangeAspect="1" noChangeArrowheads="1"/>
                            </pic:cNvPicPr>
                          </pic:nvPicPr>
                          <pic:blipFill>
                            <a:blip r:embed="rId104">
                              <a:extLst>
                                <a:ext uri="{28A0092B-C50C-407E-A947-70E740481C1C}">
                                  <a14:useLocalDpi xmlns:a14="http://schemas.microsoft.com/office/drawing/2010/main" val="0"/>
                                </a:ext>
                              </a:extLst>
                            </a:blip>
                            <a:srcRect l="31171" t="58937" r="33005" b="10349"/>
                            <a:stretch>
                              <a:fillRect/>
                            </a:stretch>
                          </pic:blipFill>
                          <pic:spPr bwMode="auto">
                            <a:xfrm>
                              <a:off x="0" y="0"/>
                              <a:ext cx="2647315" cy="847725"/>
                            </a:xfrm>
                            <a:prstGeom prst="rect">
                              <a:avLst/>
                            </a:prstGeom>
                            <a:noFill/>
                            <a:ln>
                              <a:noFill/>
                            </a:ln>
                          </pic:spPr>
                        </pic:pic>
                      </a:graphicData>
                    </a:graphic>
                  </wp:inline>
                </w:drawing>
              </w:r>
            </w:del>
          </w:p>
        </w:tc>
        <w:tc>
          <w:tcPr>
            <w:tcW w:w="1117" w:type="dxa"/>
          </w:tcPr>
          <w:p w14:paraId="5C6A22B1" w14:textId="422770A4" w:rsidR="000F57D0" w:rsidRPr="00F31AAD" w:rsidDel="0006752E" w:rsidRDefault="000F57D0">
            <w:pPr>
              <w:pStyle w:val="IFUBodyText"/>
              <w:spacing w:before="0"/>
              <w:jc w:val="center"/>
              <w:rPr>
                <w:del w:id="1346" w:author="Seán O'Flaherty" w:date="2026-02-13T15:29:00Z" w16du:dateUtc="2026-02-13T15:29:00Z"/>
                <w:rFonts w:ascii="Times New Roman" w:hAnsi="Times New Roman"/>
                <w:noProof/>
                <w:sz w:val="18"/>
                <w:szCs w:val="18"/>
              </w:rPr>
            </w:pPr>
          </w:p>
        </w:tc>
        <w:tc>
          <w:tcPr>
            <w:tcW w:w="1620" w:type="dxa"/>
          </w:tcPr>
          <w:p w14:paraId="6EC1BEB5" w14:textId="78F99364" w:rsidR="000F57D0" w:rsidRPr="00F31AAD" w:rsidDel="0006752E" w:rsidRDefault="000F57D0">
            <w:pPr>
              <w:pStyle w:val="IFUBodyText"/>
              <w:spacing w:before="0"/>
              <w:jc w:val="center"/>
              <w:rPr>
                <w:del w:id="1347" w:author="Seán O'Flaherty" w:date="2026-02-13T15:29:00Z" w16du:dateUtc="2026-02-13T15:29:00Z"/>
                <w:rFonts w:ascii="Times New Roman" w:hAnsi="Times New Roman"/>
                <w:noProof/>
                <w:sz w:val="18"/>
                <w:szCs w:val="18"/>
              </w:rPr>
            </w:pPr>
            <w:del w:id="1348" w:author="Seán O'Flaherty" w:date="2026-02-13T15:29:00Z" w16du:dateUtc="2026-02-13T15:29:00Z">
              <w:r w:rsidRPr="00F31AAD" w:rsidDel="0006752E">
                <w:rPr>
                  <w:noProof/>
                  <w:lang w:eastAsia="en-GB"/>
                </w:rPr>
                <w:drawing>
                  <wp:inline distT="0" distB="0" distL="0" distR="0" wp14:anchorId="56271EBD" wp14:editId="4E89D3DB">
                    <wp:extent cx="479425" cy="501650"/>
                    <wp:effectExtent l="0" t="0" r="0" b="0"/>
                    <wp:docPr id="1911755924" name="Picture 17" descr="A purple circle with a circl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55924" name="Picture 17" descr="A purple circle with a circle in the middle&#10;&#10;AI-generated content may be incorrect."/>
                            <pic:cNvPicPr>
                              <a:picLocks noChangeAspect="1" noChangeArrowheads="1"/>
                            </pic:cNvPicPr>
                          </pic:nvPicPr>
                          <pic:blipFill>
                            <a:blip r:embed="rId105" cstate="print">
                              <a:extLst>
                                <a:ext uri="{28A0092B-C50C-407E-A947-70E740481C1C}">
                                  <a14:useLocalDpi xmlns:a14="http://schemas.microsoft.com/office/drawing/2010/main" val="0"/>
                                </a:ext>
                              </a:extLst>
                            </a:blip>
                            <a:srcRect l="8557" r="5956"/>
                            <a:stretch>
                              <a:fillRect/>
                            </a:stretch>
                          </pic:blipFill>
                          <pic:spPr bwMode="auto">
                            <a:xfrm>
                              <a:off x="0" y="0"/>
                              <a:ext cx="479425" cy="501650"/>
                            </a:xfrm>
                            <a:prstGeom prst="rect">
                              <a:avLst/>
                            </a:prstGeom>
                            <a:noFill/>
                            <a:ln>
                              <a:noFill/>
                            </a:ln>
                          </pic:spPr>
                        </pic:pic>
                      </a:graphicData>
                    </a:graphic>
                  </wp:inline>
                </w:drawing>
              </w:r>
            </w:del>
          </w:p>
        </w:tc>
      </w:tr>
      <w:tr w:rsidR="000F57D0" w:rsidDel="0006752E" w14:paraId="39680593" w14:textId="4AE03960">
        <w:trPr>
          <w:trHeight w:val="540"/>
          <w:del w:id="1349" w:author="Seán O'Flaherty" w:date="2026-02-13T15:29:00Z"/>
        </w:trPr>
        <w:tc>
          <w:tcPr>
            <w:tcW w:w="2070" w:type="dxa"/>
          </w:tcPr>
          <w:p w14:paraId="2DFF828C" w14:textId="7648967C" w:rsidR="000F57D0" w:rsidRPr="00F31AAD" w:rsidDel="0006752E" w:rsidRDefault="000F57D0">
            <w:pPr>
              <w:pStyle w:val="IFUBodyText"/>
              <w:spacing w:before="40" w:after="40"/>
              <w:ind w:left="432"/>
              <w:jc w:val="center"/>
              <w:rPr>
                <w:del w:id="1350" w:author="Seán O'Flaherty" w:date="2026-02-13T15:29:00Z" w16du:dateUtc="2026-02-13T15:29:00Z"/>
                <w:rFonts w:ascii="Times New Roman" w:hAnsi="Times New Roman"/>
                <w:sz w:val="20"/>
              </w:rPr>
            </w:pPr>
            <w:del w:id="1351" w:author="Seán O'Flaherty" w:date="2026-02-13T15:29:00Z" w16du:dateUtc="2026-02-13T15:29:00Z">
              <w:r w:rsidRPr="00F31AAD" w:rsidDel="0006752E">
                <w:rPr>
                  <w:rFonts w:ascii="Times New Roman" w:hAnsi="Times New Roman"/>
                  <w:sz w:val="20"/>
                </w:rPr>
                <w:delText>Outer Needle</w:delText>
              </w:r>
              <w:r w:rsidRPr="00F31AAD" w:rsidDel="0006752E">
                <w:rPr>
                  <w:rFonts w:ascii="Times New Roman" w:hAnsi="Times New Roman"/>
                  <w:sz w:val="20"/>
                </w:rPr>
                <w:br/>
                <w:delText>Shield</w:delText>
              </w:r>
            </w:del>
          </w:p>
        </w:tc>
        <w:tc>
          <w:tcPr>
            <w:tcW w:w="1485" w:type="dxa"/>
            <w:gridSpan w:val="2"/>
          </w:tcPr>
          <w:p w14:paraId="3E3FFA8B" w14:textId="065AC523" w:rsidR="000F57D0" w:rsidRPr="00F31AAD" w:rsidDel="0006752E" w:rsidRDefault="000F57D0">
            <w:pPr>
              <w:pStyle w:val="IFUBodyText"/>
              <w:spacing w:before="40" w:after="40"/>
              <w:jc w:val="center"/>
              <w:rPr>
                <w:del w:id="1352" w:author="Seán O'Flaherty" w:date="2026-02-13T15:29:00Z" w16du:dateUtc="2026-02-13T15:29:00Z"/>
                <w:rFonts w:ascii="Times New Roman" w:hAnsi="Times New Roman"/>
                <w:sz w:val="20"/>
              </w:rPr>
            </w:pPr>
            <w:del w:id="1353" w:author="Seán O'Flaherty" w:date="2026-02-13T15:29:00Z" w16du:dateUtc="2026-02-13T15:29:00Z">
              <w:r w:rsidRPr="00F31AAD" w:rsidDel="0006752E">
                <w:rPr>
                  <w:rFonts w:ascii="Times New Roman" w:hAnsi="Times New Roman"/>
                  <w:sz w:val="20"/>
                </w:rPr>
                <w:delText>Inner Needle</w:delText>
              </w:r>
              <w:r w:rsidRPr="00F31AAD" w:rsidDel="0006752E">
                <w:rPr>
                  <w:rFonts w:ascii="Times New Roman" w:hAnsi="Times New Roman"/>
                  <w:sz w:val="20"/>
                </w:rPr>
                <w:br/>
                <w:delText>Shield</w:delText>
              </w:r>
            </w:del>
          </w:p>
        </w:tc>
        <w:tc>
          <w:tcPr>
            <w:tcW w:w="1646" w:type="dxa"/>
          </w:tcPr>
          <w:p w14:paraId="377B7D7D" w14:textId="171256C7" w:rsidR="000F57D0" w:rsidRPr="00F31AAD" w:rsidDel="0006752E" w:rsidRDefault="000F57D0">
            <w:pPr>
              <w:pStyle w:val="IFUBodyText"/>
              <w:spacing w:before="40" w:after="40"/>
              <w:rPr>
                <w:del w:id="1354" w:author="Seán O'Flaherty" w:date="2026-02-13T15:29:00Z" w16du:dateUtc="2026-02-13T15:29:00Z"/>
                <w:rFonts w:ascii="Times New Roman" w:hAnsi="Times New Roman"/>
                <w:sz w:val="20"/>
              </w:rPr>
            </w:pPr>
            <w:del w:id="1355" w:author="Seán O'Flaherty" w:date="2026-02-13T15:29:00Z" w16du:dateUtc="2026-02-13T15:29:00Z">
              <w:r w:rsidRPr="00F31AAD" w:rsidDel="0006752E">
                <w:rPr>
                  <w:rFonts w:ascii="Times New Roman" w:hAnsi="Times New Roman"/>
                  <w:sz w:val="20"/>
                </w:rPr>
                <w:delText>Needle</w:delText>
              </w:r>
            </w:del>
          </w:p>
        </w:tc>
        <w:tc>
          <w:tcPr>
            <w:tcW w:w="1117" w:type="dxa"/>
          </w:tcPr>
          <w:p w14:paraId="1789F9D5" w14:textId="3597C126" w:rsidR="000F57D0" w:rsidRPr="00F31AAD" w:rsidDel="0006752E" w:rsidRDefault="000F57D0">
            <w:pPr>
              <w:pStyle w:val="IFUBodyText"/>
              <w:spacing w:before="40" w:after="40"/>
              <w:rPr>
                <w:del w:id="1356" w:author="Seán O'Flaherty" w:date="2026-02-13T15:29:00Z" w16du:dateUtc="2026-02-13T15:29:00Z"/>
                <w:rFonts w:ascii="Times New Roman" w:hAnsi="Times New Roman"/>
                <w:sz w:val="20"/>
              </w:rPr>
            </w:pPr>
          </w:p>
        </w:tc>
        <w:tc>
          <w:tcPr>
            <w:tcW w:w="1620" w:type="dxa"/>
          </w:tcPr>
          <w:p w14:paraId="2342168E" w14:textId="19D992C4" w:rsidR="000F57D0" w:rsidRPr="00F31AAD" w:rsidDel="0006752E" w:rsidRDefault="000F57D0">
            <w:pPr>
              <w:pStyle w:val="IFUBodyText"/>
              <w:spacing w:before="40" w:after="40"/>
              <w:rPr>
                <w:del w:id="1357" w:author="Seán O'Flaherty" w:date="2026-02-13T15:29:00Z" w16du:dateUtc="2026-02-13T15:29:00Z"/>
                <w:rFonts w:ascii="Times New Roman" w:hAnsi="Times New Roman"/>
                <w:sz w:val="20"/>
              </w:rPr>
            </w:pPr>
          </w:p>
        </w:tc>
      </w:tr>
    </w:tbl>
    <w:p w14:paraId="66AAB6E3" w14:textId="1705FF5B" w:rsidR="000F57D0" w:rsidRPr="00F3339B" w:rsidDel="0006752E" w:rsidRDefault="000F57D0" w:rsidP="000F57D0">
      <w:pPr>
        <w:pStyle w:val="LabelingBodyText"/>
        <w:jc w:val="center"/>
        <w:rPr>
          <w:del w:id="1358" w:author="Seán O'Flaherty" w:date="2026-02-13T15:29:00Z" w16du:dateUtc="2026-02-13T15:29:00Z"/>
        </w:rPr>
      </w:pPr>
    </w:p>
    <w:p w14:paraId="3E36FE2D" w14:textId="1D8BB8A9" w:rsidR="000F57D0" w:rsidRPr="004115BD" w:rsidDel="0006752E" w:rsidRDefault="000F57D0" w:rsidP="000F57D0">
      <w:pPr>
        <w:pStyle w:val="IFUHeading1"/>
        <w:shd w:val="clear" w:color="auto" w:fill="BFBFBF"/>
        <w:rPr>
          <w:del w:id="1359" w:author="Seán O'Flaherty" w:date="2026-02-13T15:29:00Z" w16du:dateUtc="2026-02-13T15:29:00Z"/>
          <w:rFonts w:ascii="Times New Roman" w:hAnsi="Times New Roman" w:cs="Times New Roman"/>
        </w:rPr>
      </w:pPr>
      <w:del w:id="1360" w:author="Seán O'Flaherty" w:date="2026-02-13T15:29:00Z" w16du:dateUtc="2026-02-13T15:29:00Z">
        <w:r w:rsidRPr="004115BD" w:rsidDel="0006752E">
          <w:rPr>
            <w:rFonts w:ascii="Times New Roman" w:hAnsi="Times New Roman" w:cs="Times New Roman"/>
          </w:rPr>
          <w:delText>How to recognize your Tempo Pen:</w:delText>
        </w:r>
      </w:del>
    </w:p>
    <w:p w14:paraId="5EC1EAC6" w14:textId="4574B065" w:rsidR="000F57D0" w:rsidRPr="004115BD" w:rsidDel="0006752E" w:rsidRDefault="000F57D0" w:rsidP="000F57D0">
      <w:pPr>
        <w:pStyle w:val="IFUBulletedBodyText"/>
        <w:rPr>
          <w:del w:id="1361" w:author="Seán O'Flaherty" w:date="2026-02-13T15:29:00Z" w16du:dateUtc="2026-02-13T15:29:00Z"/>
          <w:rFonts w:ascii="Times New Roman" w:hAnsi="Times New Roman" w:cs="Times New Roman"/>
        </w:rPr>
      </w:pPr>
      <w:del w:id="1362" w:author="Seán O'Flaherty" w:date="2026-02-13T15:29:00Z" w16du:dateUtc="2026-02-13T15:29:00Z">
        <w:r w:rsidRPr="004115BD" w:rsidDel="0006752E">
          <w:rPr>
            <w:rFonts w:ascii="Times New Roman" w:hAnsi="Times New Roman" w:cs="Times New Roman"/>
          </w:rPr>
          <w:delText>•</w:delText>
        </w:r>
        <w:r w:rsidRPr="004115BD" w:rsidDel="0006752E">
          <w:rPr>
            <w:rFonts w:ascii="Times New Roman" w:hAnsi="Times New Roman" w:cs="Times New Roman"/>
          </w:rPr>
          <w:tab/>
          <w:delText>Pen co</w:delText>
        </w:r>
        <w:r w:rsidDel="0006752E">
          <w:rPr>
            <w:rFonts w:ascii="Times New Roman" w:hAnsi="Times New Roman" w:cs="Times New Roman"/>
          </w:rPr>
          <w:delText>lour: Blue</w:delText>
        </w:r>
      </w:del>
    </w:p>
    <w:p w14:paraId="50589362" w14:textId="1AA96A6D" w:rsidR="000F57D0" w:rsidRPr="004115BD" w:rsidDel="0006752E" w:rsidRDefault="000F57D0" w:rsidP="000F57D0">
      <w:pPr>
        <w:pStyle w:val="IFUBulletedBodyText"/>
        <w:rPr>
          <w:del w:id="1363" w:author="Seán O'Flaherty" w:date="2026-02-13T15:29:00Z" w16du:dateUtc="2026-02-13T15:29:00Z"/>
          <w:rFonts w:ascii="Times New Roman" w:hAnsi="Times New Roman" w:cs="Times New Roman"/>
        </w:rPr>
      </w:pPr>
      <w:del w:id="1364" w:author="Seán O'Flaherty" w:date="2026-02-13T15:29:00Z" w16du:dateUtc="2026-02-13T15:29:00Z">
        <w:r w:rsidRPr="004115BD" w:rsidDel="0006752E">
          <w:rPr>
            <w:rFonts w:ascii="Times New Roman" w:hAnsi="Times New Roman" w:cs="Times New Roman"/>
          </w:rPr>
          <w:delText>•</w:delText>
        </w:r>
        <w:r w:rsidRPr="004115BD" w:rsidDel="0006752E">
          <w:rPr>
            <w:rFonts w:ascii="Times New Roman" w:hAnsi="Times New Roman" w:cs="Times New Roman"/>
          </w:rPr>
          <w:tab/>
          <w:delText>Dose Knob: Burgundy</w:delText>
        </w:r>
      </w:del>
    </w:p>
    <w:p w14:paraId="711AEE31" w14:textId="65EF378A" w:rsidR="000F57D0" w:rsidRPr="004115BD" w:rsidDel="0006752E" w:rsidRDefault="000F57D0" w:rsidP="000F57D0">
      <w:pPr>
        <w:pStyle w:val="IFUBulletedBodyText"/>
        <w:rPr>
          <w:del w:id="1365" w:author="Seán O'Flaherty" w:date="2026-02-13T15:29:00Z" w16du:dateUtc="2026-02-13T15:29:00Z"/>
          <w:rFonts w:ascii="Times New Roman" w:hAnsi="Times New Roman" w:cs="Times New Roman"/>
        </w:rPr>
      </w:pPr>
      <w:del w:id="1366" w:author="Seán O'Flaherty" w:date="2026-02-13T15:29:00Z" w16du:dateUtc="2026-02-13T15:29:00Z">
        <w:r w:rsidRPr="004115BD" w:rsidDel="0006752E">
          <w:rPr>
            <w:rFonts w:ascii="Times New Roman" w:hAnsi="Times New Roman" w:cs="Times New Roman"/>
          </w:rPr>
          <w:delText>•</w:delText>
        </w:r>
        <w:r w:rsidRPr="004115BD" w:rsidDel="0006752E">
          <w:rPr>
            <w:rFonts w:ascii="Times New Roman" w:hAnsi="Times New Roman" w:cs="Times New Roman"/>
          </w:rPr>
          <w:tab/>
          <w:delText>Labels: White with Burgundy colo</w:delText>
        </w:r>
        <w:r w:rsidDel="0006752E">
          <w:rPr>
            <w:rFonts w:ascii="Times New Roman" w:hAnsi="Times New Roman" w:cs="Times New Roman"/>
          </w:rPr>
          <w:delText>u</w:delText>
        </w:r>
        <w:r w:rsidRPr="004115BD" w:rsidDel="0006752E">
          <w:rPr>
            <w:rFonts w:ascii="Times New Roman" w:hAnsi="Times New Roman" w:cs="Times New Roman"/>
          </w:rPr>
          <w:delText>r bar</w:delText>
        </w:r>
      </w:del>
    </w:p>
    <w:p w14:paraId="3130B49B" w14:textId="2340DDCC" w:rsidR="000F57D0" w:rsidRPr="004115BD" w:rsidDel="0006752E" w:rsidRDefault="000F57D0" w:rsidP="000F57D0">
      <w:pPr>
        <w:pStyle w:val="IFUHeading1"/>
        <w:shd w:val="clear" w:color="auto" w:fill="BFBFBF"/>
        <w:rPr>
          <w:del w:id="1367" w:author="Seán O'Flaherty" w:date="2026-02-13T15:29:00Z" w16du:dateUtc="2026-02-13T15:29:00Z"/>
          <w:rFonts w:ascii="Times New Roman" w:hAnsi="Times New Roman" w:cs="Times New Roman"/>
        </w:rPr>
      </w:pPr>
      <w:del w:id="1368" w:author="Seán O'Flaherty" w:date="2026-02-13T15:29:00Z" w16du:dateUtc="2026-02-13T15:29:00Z">
        <w:r w:rsidRPr="004115BD" w:rsidDel="0006752E">
          <w:rPr>
            <w:rFonts w:ascii="Times New Roman" w:hAnsi="Times New Roman" w:cs="Times New Roman"/>
          </w:rPr>
          <w:delText>Supplies needed to give your injection:</w:delText>
        </w:r>
      </w:del>
    </w:p>
    <w:p w14:paraId="348D59E1" w14:textId="5B665432" w:rsidR="000F57D0" w:rsidRPr="004115BD" w:rsidDel="0006752E" w:rsidRDefault="000F57D0" w:rsidP="000F57D0">
      <w:pPr>
        <w:pStyle w:val="IFUBulletedBodyText"/>
        <w:rPr>
          <w:del w:id="1369" w:author="Seán O'Flaherty" w:date="2026-02-13T15:29:00Z" w16du:dateUtc="2026-02-13T15:29:00Z"/>
          <w:rFonts w:ascii="Times New Roman" w:hAnsi="Times New Roman" w:cs="Times New Roman"/>
        </w:rPr>
      </w:pPr>
      <w:del w:id="1370" w:author="Seán O'Flaherty" w:date="2026-02-13T15:29:00Z" w16du:dateUtc="2026-02-13T15:29:00Z">
        <w:r w:rsidRPr="004115BD" w:rsidDel="0006752E">
          <w:rPr>
            <w:rFonts w:ascii="Times New Roman" w:hAnsi="Times New Roman" w:cs="Times New Roman"/>
          </w:rPr>
          <w:delText>•</w:delText>
        </w:r>
        <w:r w:rsidRPr="004115BD" w:rsidDel="0006752E">
          <w:rPr>
            <w:rFonts w:ascii="Times New Roman" w:hAnsi="Times New Roman" w:cs="Times New Roman"/>
          </w:rPr>
          <w:tab/>
          <w:delText>Tempo Pen containing your insulin</w:delText>
        </w:r>
      </w:del>
    </w:p>
    <w:p w14:paraId="2DBDCFBA" w14:textId="0C9AED04" w:rsidR="000F57D0" w:rsidRPr="004115BD" w:rsidDel="0006752E" w:rsidRDefault="000F57D0" w:rsidP="000F57D0">
      <w:pPr>
        <w:pStyle w:val="IFUBulletedBodyText"/>
        <w:rPr>
          <w:del w:id="1371" w:author="Seán O'Flaherty" w:date="2026-02-13T15:29:00Z" w16du:dateUtc="2026-02-13T15:29:00Z"/>
          <w:rFonts w:ascii="Times New Roman" w:hAnsi="Times New Roman" w:cs="Times New Roman"/>
        </w:rPr>
      </w:pPr>
      <w:del w:id="1372" w:author="Seán O'Flaherty" w:date="2026-02-13T15:29:00Z" w16du:dateUtc="2026-02-13T15:29:00Z">
        <w:r w:rsidRPr="004115BD" w:rsidDel="0006752E">
          <w:rPr>
            <w:rFonts w:ascii="Times New Roman" w:hAnsi="Times New Roman" w:cs="Times New Roman"/>
          </w:rPr>
          <w:delText>•</w:delText>
        </w:r>
        <w:r w:rsidRPr="004115BD" w:rsidDel="0006752E">
          <w:rPr>
            <w:rFonts w:ascii="Times New Roman" w:hAnsi="Times New Roman" w:cs="Times New Roman"/>
          </w:rPr>
          <w:tab/>
          <w:delText>Tempo Pen compatible Needle (BD [Becton, Dickinson and Company] Pen Needles recommended)</w:delText>
        </w:r>
      </w:del>
    </w:p>
    <w:p w14:paraId="65D6D4E1" w14:textId="7FCDC571" w:rsidR="000F57D0" w:rsidRPr="009551B8" w:rsidDel="0006752E" w:rsidRDefault="000F57D0" w:rsidP="000F57D0">
      <w:pPr>
        <w:pStyle w:val="IFUBulletedBodyText"/>
        <w:rPr>
          <w:del w:id="1373" w:author="Seán O'Flaherty" w:date="2026-02-13T15:29:00Z" w16du:dateUtc="2026-02-13T15:29:00Z"/>
          <w:rFonts w:ascii="Times New Roman" w:hAnsi="Times New Roman" w:cs="Times New Roman"/>
        </w:rPr>
      </w:pPr>
      <w:del w:id="1374" w:author="Seán O'Flaherty" w:date="2026-02-13T15:29:00Z" w16du:dateUtc="2026-02-13T15:29:00Z">
        <w:r w:rsidRPr="004115BD" w:rsidDel="0006752E">
          <w:rPr>
            <w:rFonts w:ascii="Times New Roman" w:hAnsi="Times New Roman" w:cs="Times New Roman"/>
          </w:rPr>
          <w:delText>•</w:delText>
        </w:r>
        <w:r w:rsidRPr="004115BD" w:rsidDel="0006752E">
          <w:rPr>
            <w:rFonts w:ascii="Times New Roman" w:hAnsi="Times New Roman" w:cs="Times New Roman"/>
          </w:rPr>
          <w:tab/>
          <w:delText>Swab</w:delText>
        </w:r>
      </w:del>
    </w:p>
    <w:p w14:paraId="7DB1B26C" w14:textId="257F4335" w:rsidR="000F57D0" w:rsidRPr="009551B8" w:rsidDel="0006752E" w:rsidRDefault="000F57D0" w:rsidP="000F57D0">
      <w:pPr>
        <w:pStyle w:val="IFUBulletedBodyText"/>
        <w:rPr>
          <w:del w:id="1375" w:author="Seán O'Flaherty" w:date="2026-02-13T15:29:00Z" w16du:dateUtc="2026-02-13T15:29:00Z"/>
          <w:rFonts w:ascii="Times New Roman" w:hAnsi="Times New Roman" w:cs="Times New Roman"/>
        </w:rPr>
      </w:pPr>
      <w:del w:id="1376" w:author="Seán O'Flaherty" w:date="2026-02-13T15:29:00Z" w16du:dateUtc="2026-02-13T15:29:00Z">
        <w:r w:rsidRPr="009551B8" w:rsidDel="0006752E">
          <w:rPr>
            <w:rFonts w:ascii="Times New Roman" w:hAnsi="Times New Roman" w:cs="Times New Roman"/>
          </w:rPr>
          <w:delText>Needles and swab are not included</w:delText>
        </w:r>
      </w:del>
    </w:p>
    <w:p w14:paraId="2516CEA6" w14:textId="362E8FA7" w:rsidR="000F57D0" w:rsidRPr="009551B8" w:rsidDel="0006752E" w:rsidRDefault="000F57D0" w:rsidP="000F57D0">
      <w:pPr>
        <w:pStyle w:val="IFUHeading1"/>
        <w:keepNext/>
        <w:shd w:val="clear" w:color="auto" w:fill="BFBFBF"/>
        <w:rPr>
          <w:del w:id="1377" w:author="Seán O'Flaherty" w:date="2026-02-13T15:29:00Z" w16du:dateUtc="2026-02-13T15:29:00Z"/>
          <w:rFonts w:ascii="Times New Roman" w:hAnsi="Times New Roman" w:cs="Times New Roman"/>
        </w:rPr>
      </w:pPr>
      <w:del w:id="1378" w:author="Seán O'Flaherty" w:date="2026-02-13T15:29:00Z" w16du:dateUtc="2026-02-13T15:29:00Z">
        <w:r w:rsidRPr="009551B8" w:rsidDel="0006752E">
          <w:rPr>
            <w:rFonts w:ascii="Times New Roman" w:hAnsi="Times New Roman" w:cs="Times New Roman"/>
          </w:rPr>
          <w:delText xml:space="preserve">Preparing </w:delText>
        </w:r>
        <w:r w:rsidRPr="009551B8" w:rsidDel="0006752E">
          <w:rPr>
            <w:rFonts w:ascii="Times New Roman" w:hAnsi="Times New Roman" w:cs="Times New Roman"/>
            <w:iCs/>
          </w:rPr>
          <w:delText>your Pen</w:delText>
        </w:r>
      </w:del>
    </w:p>
    <w:p w14:paraId="7702820E" w14:textId="603100AA" w:rsidR="000F57D0" w:rsidRPr="004115BD" w:rsidDel="0006752E" w:rsidRDefault="000F57D0" w:rsidP="000F57D0">
      <w:pPr>
        <w:pStyle w:val="IFUBulletedBodyText"/>
        <w:rPr>
          <w:del w:id="1379" w:author="Seán O'Flaherty" w:date="2026-02-13T15:29:00Z" w16du:dateUtc="2026-02-13T15:29:00Z"/>
          <w:rFonts w:ascii="Times New Roman" w:hAnsi="Times New Roman" w:cs="Times New Roman"/>
          <w:b/>
          <w:bCs/>
          <w:color w:val="auto"/>
          <w:lang w:eastAsia="x-none"/>
        </w:rPr>
      </w:pPr>
      <w:del w:id="1380" w:author="Seán O'Flaherty" w:date="2026-02-13T15:29:00Z" w16du:dateUtc="2026-02-13T15:29:00Z">
        <w:r w:rsidRPr="009551B8" w:rsidDel="0006752E">
          <w:rPr>
            <w:rFonts w:ascii="Times New Roman" w:hAnsi="Times New Roman" w:cs="Times New Roman"/>
            <w:color w:val="auto"/>
            <w:lang w:val="x-none" w:eastAsia="x-none"/>
          </w:rPr>
          <w:delText>•</w:delText>
        </w:r>
        <w:r w:rsidRPr="009551B8" w:rsidDel="0006752E">
          <w:rPr>
            <w:rFonts w:ascii="Times New Roman" w:hAnsi="Times New Roman" w:cs="Times New Roman"/>
            <w:color w:val="auto"/>
            <w:lang w:val="x-none" w:eastAsia="x-none"/>
          </w:rPr>
          <w:tab/>
        </w:r>
        <w:r w:rsidRPr="004115BD" w:rsidDel="0006752E">
          <w:rPr>
            <w:rFonts w:ascii="Times New Roman" w:hAnsi="Times New Roman" w:cs="Times New Roman"/>
            <w:color w:val="auto"/>
            <w:lang w:val="x-none" w:eastAsia="x-none"/>
          </w:rPr>
          <w:delText>Wash your hands with soap and water.</w:delText>
        </w:r>
      </w:del>
    </w:p>
    <w:p w14:paraId="3644456D" w14:textId="5060138C" w:rsidR="000F57D0" w:rsidRPr="004115BD" w:rsidDel="0006752E" w:rsidRDefault="000F57D0" w:rsidP="000F57D0">
      <w:pPr>
        <w:pStyle w:val="IFUBulletedBodyText"/>
        <w:rPr>
          <w:del w:id="1381" w:author="Seán O'Flaherty" w:date="2026-02-13T15:29:00Z" w16du:dateUtc="2026-02-13T15:29:00Z"/>
          <w:rFonts w:ascii="Times New Roman" w:hAnsi="Times New Roman" w:cs="Times New Roman"/>
        </w:rPr>
      </w:pPr>
      <w:del w:id="1382"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Check the P</w:delText>
        </w:r>
        <w:r w:rsidRPr="004115BD" w:rsidDel="0006752E">
          <w:rPr>
            <w:rFonts w:ascii="Times New Roman" w:hAnsi="Times New Roman" w:cs="Times New Roman"/>
          </w:rPr>
          <w:delText>en to make sure you are taking the right type of insulin. This is especially important if you use more than 1 type of insulin.</w:delText>
        </w:r>
      </w:del>
    </w:p>
    <w:p w14:paraId="742847A0" w14:textId="6CCAE133" w:rsidR="000F57D0" w:rsidRPr="009551B8" w:rsidDel="0006752E" w:rsidRDefault="000F57D0" w:rsidP="000F57D0">
      <w:pPr>
        <w:pStyle w:val="IFUBulletedBodyText"/>
        <w:rPr>
          <w:del w:id="1383" w:author="Seán O'Flaherty" w:date="2026-02-13T15:29:00Z" w16du:dateUtc="2026-02-13T15:29:00Z"/>
          <w:rFonts w:ascii="Times New Roman" w:hAnsi="Times New Roman" w:cs="Times New Roman"/>
        </w:rPr>
      </w:pPr>
      <w:del w:id="1384" w:author="Seán O'Flaherty" w:date="2026-02-13T15:29:00Z" w16du:dateUtc="2026-02-13T15:29:00Z">
        <w:r w:rsidRPr="004115BD" w:rsidDel="0006752E">
          <w:rPr>
            <w:rFonts w:ascii="Times New Roman" w:hAnsi="Times New Roman" w:cs="Times New Roman"/>
          </w:rPr>
          <w:delText>•</w:delText>
        </w:r>
        <w:r w:rsidRPr="004115BD" w:rsidDel="0006752E">
          <w:rPr>
            <w:rFonts w:ascii="Times New Roman" w:hAnsi="Times New Roman" w:cs="Times New Roman"/>
          </w:rPr>
          <w:tab/>
        </w:r>
        <w:r w:rsidRPr="004115BD" w:rsidDel="0006752E">
          <w:rPr>
            <w:rFonts w:ascii="Times New Roman" w:hAnsi="Times New Roman" w:cs="Times New Roman"/>
            <w:b/>
          </w:rPr>
          <w:delText>Do not</w:delText>
        </w:r>
        <w:r w:rsidDel="0006752E">
          <w:rPr>
            <w:rFonts w:ascii="Times New Roman" w:hAnsi="Times New Roman" w:cs="Times New Roman"/>
          </w:rPr>
          <w:delText xml:space="preserve"> use your P</w:delText>
        </w:r>
        <w:r w:rsidRPr="004115BD" w:rsidDel="0006752E">
          <w:rPr>
            <w:rFonts w:ascii="Times New Roman" w:hAnsi="Times New Roman" w:cs="Times New Roman"/>
          </w:rPr>
          <w:delText xml:space="preserve">en past the </w:delText>
        </w:r>
        <w:r w:rsidDel="0006752E">
          <w:rPr>
            <w:rFonts w:ascii="Times New Roman" w:hAnsi="Times New Roman" w:cs="Times New Roman"/>
          </w:rPr>
          <w:delText>expiration date printed on the l</w:delText>
        </w:r>
        <w:r w:rsidRPr="004115BD" w:rsidDel="0006752E">
          <w:rPr>
            <w:rFonts w:ascii="Times New Roman" w:hAnsi="Times New Roman" w:cs="Times New Roman"/>
          </w:rPr>
          <w:delText>abe</w:delText>
        </w:r>
        <w:r w:rsidDel="0006752E">
          <w:rPr>
            <w:rFonts w:ascii="Times New Roman" w:hAnsi="Times New Roman" w:cs="Times New Roman"/>
          </w:rPr>
          <w:delText>l. After you start using the Pen, throw your P</w:delText>
        </w:r>
        <w:r w:rsidRPr="004115BD" w:rsidDel="0006752E">
          <w:rPr>
            <w:rFonts w:ascii="Times New Roman" w:hAnsi="Times New Roman" w:cs="Times New Roman"/>
          </w:rPr>
          <w:delText>en away after th</w:delText>
        </w:r>
        <w:r w:rsidDel="0006752E">
          <w:rPr>
            <w:rFonts w:ascii="Times New Roman" w:hAnsi="Times New Roman" w:cs="Times New Roman"/>
          </w:rPr>
          <w:delText>e in-use time specified in the package l</w:delText>
        </w:r>
        <w:r w:rsidRPr="004115BD" w:rsidDel="0006752E">
          <w:rPr>
            <w:rFonts w:ascii="Times New Roman" w:hAnsi="Times New Roman" w:cs="Times New Roman"/>
          </w:rPr>
          <w:delText>eaflet.</w:delText>
        </w:r>
      </w:del>
    </w:p>
    <w:p w14:paraId="4850CDF2" w14:textId="7EFCFFD6" w:rsidR="000F57D0" w:rsidDel="0006752E" w:rsidRDefault="000F57D0" w:rsidP="000F57D0">
      <w:pPr>
        <w:pStyle w:val="IFUBulletedBodyText"/>
        <w:rPr>
          <w:del w:id="1385" w:author="Seán O'Flaherty" w:date="2026-02-13T15:29:00Z" w16du:dateUtc="2026-02-13T15:29:00Z"/>
          <w:rFonts w:ascii="Times New Roman" w:hAnsi="Times New Roman" w:cs="Times New Roman"/>
        </w:rPr>
      </w:pPr>
      <w:del w:id="1386"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 xml:space="preserve">Always use a </w:delText>
        </w:r>
        <w:r w:rsidDel="0006752E">
          <w:rPr>
            <w:rFonts w:ascii="Times New Roman" w:hAnsi="Times New Roman" w:cs="Times New Roman"/>
            <w:b/>
          </w:rPr>
          <w:delText>new n</w:delText>
        </w:r>
        <w:r w:rsidRPr="009551B8" w:rsidDel="0006752E">
          <w:rPr>
            <w:rFonts w:ascii="Times New Roman" w:hAnsi="Times New Roman" w:cs="Times New Roman"/>
            <w:b/>
          </w:rPr>
          <w:delText>eedle</w:delText>
        </w:r>
        <w:r w:rsidRPr="009551B8" w:rsidDel="0006752E">
          <w:rPr>
            <w:rFonts w:ascii="Times New Roman" w:hAnsi="Times New Roman" w:cs="Times New Roman"/>
          </w:rPr>
          <w:delText xml:space="preserve"> for each injection to help </w:delText>
        </w:r>
        <w:r w:rsidDel="0006752E">
          <w:rPr>
            <w:rFonts w:ascii="Times New Roman" w:hAnsi="Times New Roman" w:cs="Times New Roman"/>
          </w:rPr>
          <w:delText>prevent infections and blocked n</w:delText>
        </w:r>
        <w:r w:rsidRPr="009551B8" w:rsidDel="0006752E">
          <w:rPr>
            <w:rFonts w:ascii="Times New Roman" w:hAnsi="Times New Roman" w:cs="Times New Roman"/>
          </w:rPr>
          <w:delText>eedles.</w:delText>
        </w:r>
      </w:del>
    </w:p>
    <w:p w14:paraId="5EF98A77" w14:textId="4AEFB000" w:rsidR="000F57D0" w:rsidRPr="00F3339B" w:rsidDel="0006752E" w:rsidRDefault="000F57D0" w:rsidP="000F57D0">
      <w:pPr>
        <w:pStyle w:val="LabelingBodyText"/>
        <w:rPr>
          <w:del w:id="1387" w:author="Seán O'Flaherty" w:date="2026-02-13T15:29:00Z" w16du:dateUtc="2026-02-13T15:29: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0"/>
        <w:gridCol w:w="4721"/>
      </w:tblGrid>
      <w:tr w:rsidR="000F57D0" w:rsidDel="0006752E" w14:paraId="5D6452D9" w14:textId="1BFFE2FA">
        <w:trPr>
          <w:cantSplit/>
          <w:del w:id="1388" w:author="Seán O'Flaherty" w:date="2026-02-13T15:29:00Z"/>
        </w:trPr>
        <w:tc>
          <w:tcPr>
            <w:tcW w:w="5508" w:type="dxa"/>
            <w:vMerge w:val="restart"/>
            <w:tcBorders>
              <w:left w:val="nil"/>
              <w:right w:val="nil"/>
            </w:tcBorders>
          </w:tcPr>
          <w:p w14:paraId="2641D0FF" w14:textId="7109DBF7" w:rsidR="000F57D0" w:rsidRPr="009551B8" w:rsidDel="0006752E" w:rsidRDefault="000F57D0">
            <w:pPr>
              <w:pStyle w:val="IFUBodyText"/>
              <w:rPr>
                <w:del w:id="1389" w:author="Seán O'Flaherty" w:date="2026-02-13T15:29:00Z" w16du:dateUtc="2026-02-13T15:29:00Z"/>
                <w:rFonts w:ascii="Times New Roman" w:hAnsi="Times New Roman"/>
                <w:b/>
                <w:szCs w:val="22"/>
              </w:rPr>
            </w:pPr>
            <w:del w:id="1390" w:author="Seán O'Flaherty" w:date="2026-02-13T15:29:00Z" w16du:dateUtc="2026-02-13T15:29:00Z">
              <w:r w:rsidRPr="009551B8" w:rsidDel="0006752E">
                <w:rPr>
                  <w:rFonts w:ascii="Times New Roman" w:hAnsi="Times New Roman"/>
                  <w:b/>
                  <w:szCs w:val="22"/>
                </w:rPr>
                <w:delText>Step 1:</w:delText>
              </w:r>
            </w:del>
          </w:p>
          <w:p w14:paraId="45FB9157" w14:textId="10EAA876" w:rsidR="000F57D0" w:rsidRPr="009551B8" w:rsidDel="0006752E" w:rsidRDefault="000F57D0">
            <w:pPr>
              <w:pStyle w:val="IFUBulletedBodyText"/>
              <w:rPr>
                <w:del w:id="1391" w:author="Seán O'Flaherty" w:date="2026-02-13T15:29:00Z" w16du:dateUtc="2026-02-13T15:29:00Z"/>
                <w:rFonts w:ascii="Times New Roman" w:hAnsi="Times New Roman" w:cs="Times New Roman"/>
              </w:rPr>
            </w:pPr>
            <w:del w:id="1392"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Pull the Pen c</w:delText>
              </w:r>
              <w:r w:rsidRPr="009551B8" w:rsidDel="0006752E">
                <w:rPr>
                  <w:rFonts w:ascii="Times New Roman" w:hAnsi="Times New Roman" w:cs="Times New Roman"/>
                </w:rPr>
                <w:delText>ap straight off.</w:delText>
              </w:r>
            </w:del>
          </w:p>
          <w:p w14:paraId="5F03941D" w14:textId="60A65F51" w:rsidR="000F57D0" w:rsidRPr="009551B8" w:rsidDel="0006752E" w:rsidRDefault="000F57D0">
            <w:pPr>
              <w:pStyle w:val="IFUBulletedBodyText2"/>
              <w:rPr>
                <w:del w:id="1393" w:author="Seán O'Flaherty" w:date="2026-02-13T15:29:00Z" w16du:dateUtc="2026-02-13T15:29:00Z"/>
                <w:rFonts w:ascii="Times New Roman" w:hAnsi="Times New Roman" w:cs="Times New Roman"/>
              </w:rPr>
            </w:pPr>
            <w:del w:id="1394"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r>
              <w:r w:rsidRPr="009551B8" w:rsidDel="0006752E">
                <w:rPr>
                  <w:rFonts w:ascii="Times New Roman" w:hAnsi="Times New Roman" w:cs="Times New Roman"/>
                  <w:b/>
                </w:rPr>
                <w:delText>Do not</w:delText>
              </w:r>
              <w:r w:rsidRPr="009551B8" w:rsidDel="0006752E">
                <w:rPr>
                  <w:rFonts w:ascii="Times New Roman" w:hAnsi="Times New Roman" w:cs="Times New Roman"/>
                </w:rPr>
                <w:delText xml:space="preserve"> re</w:delText>
              </w:r>
              <w:r w:rsidDel="0006752E">
                <w:rPr>
                  <w:rFonts w:ascii="Times New Roman" w:hAnsi="Times New Roman" w:cs="Times New Roman"/>
                </w:rPr>
                <w:delText>move the Pen l</w:delText>
              </w:r>
              <w:r w:rsidRPr="009551B8" w:rsidDel="0006752E">
                <w:rPr>
                  <w:rFonts w:ascii="Times New Roman" w:hAnsi="Times New Roman" w:cs="Times New Roman"/>
                </w:rPr>
                <w:delText>abel.</w:delText>
              </w:r>
            </w:del>
          </w:p>
          <w:p w14:paraId="275610C0" w14:textId="30D65104" w:rsidR="000F57D0" w:rsidRPr="009551B8" w:rsidDel="0006752E" w:rsidRDefault="000F57D0">
            <w:pPr>
              <w:pStyle w:val="IFUBulletedBodyText"/>
              <w:rPr>
                <w:del w:id="1395" w:author="Seán O'Flaherty" w:date="2026-02-13T15:29:00Z" w16du:dateUtc="2026-02-13T15:29:00Z"/>
                <w:rFonts w:ascii="Times New Roman" w:hAnsi="Times New Roman" w:cs="Times New Roman"/>
              </w:rPr>
            </w:pPr>
            <w:del w:id="1396"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Wipe the rubber s</w:delText>
              </w:r>
              <w:r w:rsidRPr="009551B8" w:rsidDel="0006752E">
                <w:rPr>
                  <w:rFonts w:ascii="Times New Roman" w:hAnsi="Times New Roman" w:cs="Times New Roman"/>
                </w:rPr>
                <w:delText>eal with a swab.</w:delText>
              </w:r>
            </w:del>
          </w:p>
          <w:p w14:paraId="2BCD6507" w14:textId="0EB5D1C3" w:rsidR="000F57D0" w:rsidRPr="00290607" w:rsidDel="0006752E" w:rsidRDefault="000F57D0">
            <w:pPr>
              <w:pStyle w:val="IFUBulletedBodyText2"/>
              <w:rPr>
                <w:del w:id="1397" w:author="Seán O'Flaherty" w:date="2026-02-13T15:29:00Z" w16du:dateUtc="2026-02-13T15:29:00Z"/>
              </w:rPr>
            </w:pPr>
            <w:del w:id="1398" w:author="Seán O'Flaherty" w:date="2026-02-13T15:29:00Z" w16du:dateUtc="2026-02-13T15:29:00Z">
              <w:r w:rsidRPr="009551B8" w:rsidDel="0006752E">
                <w:rPr>
                  <w:rFonts w:ascii="Times New Roman" w:hAnsi="Times New Roman" w:cs="Times New Roman"/>
                </w:rPr>
                <w:tab/>
              </w:r>
              <w:r w:rsidRPr="004115BD" w:rsidDel="0006752E">
                <w:rPr>
                  <w:rFonts w:ascii="Times New Roman" w:hAnsi="Times New Roman" w:cs="Times New Roman"/>
                </w:rPr>
                <w:delText>HUMALOG</w:delText>
              </w:r>
              <w:r w:rsidRPr="009551B8" w:rsidDel="0006752E">
                <w:rPr>
                  <w:rFonts w:ascii="Times New Roman" w:hAnsi="Times New Roman" w:cs="Times New Roman"/>
                </w:rPr>
                <w:delText xml:space="preserve"> should look clear and colo</w:delText>
              </w:r>
              <w:r w:rsidDel="0006752E">
                <w:rPr>
                  <w:rFonts w:ascii="Times New Roman" w:hAnsi="Times New Roman" w:cs="Times New Roman"/>
                </w:rPr>
                <w:delText>u</w:delText>
              </w:r>
              <w:r w:rsidRPr="009551B8" w:rsidDel="0006752E">
                <w:rPr>
                  <w:rFonts w:ascii="Times New Roman" w:hAnsi="Times New Roman" w:cs="Times New Roman"/>
                </w:rPr>
                <w:delText>rless. Do not use if it is cloudy, colo</w:delText>
              </w:r>
              <w:r w:rsidDel="0006752E">
                <w:rPr>
                  <w:rFonts w:ascii="Times New Roman" w:hAnsi="Times New Roman" w:cs="Times New Roman"/>
                </w:rPr>
                <w:delText>u</w:delText>
              </w:r>
              <w:r w:rsidRPr="009551B8" w:rsidDel="0006752E">
                <w:rPr>
                  <w:rFonts w:ascii="Times New Roman" w:hAnsi="Times New Roman" w:cs="Times New Roman"/>
                </w:rPr>
                <w:delText>red, or has particles or clumps in it.</w:delText>
              </w:r>
            </w:del>
          </w:p>
        </w:tc>
        <w:tc>
          <w:tcPr>
            <w:tcW w:w="5400" w:type="dxa"/>
            <w:tcBorders>
              <w:left w:val="nil"/>
              <w:bottom w:val="nil"/>
              <w:right w:val="nil"/>
            </w:tcBorders>
          </w:tcPr>
          <w:p w14:paraId="01A977C4" w14:textId="28107FB4" w:rsidR="000F57D0" w:rsidRPr="00002143" w:rsidDel="0006752E" w:rsidRDefault="000F57D0">
            <w:pPr>
              <w:pStyle w:val="IFUBodyText"/>
              <w:spacing w:after="120"/>
              <w:jc w:val="center"/>
              <w:rPr>
                <w:del w:id="1399" w:author="Seán O'Flaherty" w:date="2026-02-13T15:29:00Z" w16du:dateUtc="2026-02-13T15:29:00Z"/>
              </w:rPr>
            </w:pPr>
            <w:del w:id="1400" w:author="Seán O'Flaherty" w:date="2026-02-13T15:29:00Z" w16du:dateUtc="2026-02-13T15:29:00Z">
              <w:r w:rsidRPr="007C0043" w:rsidDel="0006752E">
                <w:rPr>
                  <w:noProof/>
                  <w:lang w:eastAsia="en-GB"/>
                </w:rPr>
                <w:drawing>
                  <wp:inline distT="0" distB="0" distL="0" distR="0" wp14:anchorId="7DB8C753" wp14:editId="0E92A8AC">
                    <wp:extent cx="1363980" cy="929005"/>
                    <wp:effectExtent l="0" t="0" r="7620" b="4445"/>
                    <wp:docPr id="1308800195" name="Picture 16"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00195" name="Picture 16" descr="A drawing of a bottle&#10;&#10;AI-generated content may be incorrec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63980" cy="929005"/>
                            </a:xfrm>
                            <a:prstGeom prst="rect">
                              <a:avLst/>
                            </a:prstGeom>
                            <a:noFill/>
                            <a:ln>
                              <a:noFill/>
                            </a:ln>
                          </pic:spPr>
                        </pic:pic>
                      </a:graphicData>
                    </a:graphic>
                  </wp:inline>
                </w:drawing>
              </w:r>
            </w:del>
          </w:p>
        </w:tc>
      </w:tr>
      <w:tr w:rsidR="000F57D0" w:rsidDel="0006752E" w14:paraId="19861A48" w14:textId="418F9EA4">
        <w:trPr>
          <w:cantSplit/>
          <w:del w:id="1401" w:author="Seán O'Flaherty" w:date="2026-02-13T15:29:00Z"/>
        </w:trPr>
        <w:tc>
          <w:tcPr>
            <w:tcW w:w="5508" w:type="dxa"/>
            <w:vMerge/>
            <w:tcBorders>
              <w:left w:val="nil"/>
              <w:bottom w:val="nil"/>
              <w:right w:val="nil"/>
            </w:tcBorders>
          </w:tcPr>
          <w:p w14:paraId="6CCB34F5" w14:textId="42B34858" w:rsidR="000F57D0" w:rsidRPr="00F17E3C" w:rsidDel="0006752E" w:rsidRDefault="000F57D0">
            <w:pPr>
              <w:pStyle w:val="IFUBulletedBodyText2"/>
              <w:rPr>
                <w:del w:id="1402" w:author="Seán O'Flaherty" w:date="2026-02-13T15:29:00Z" w16du:dateUtc="2026-02-13T15:29:00Z"/>
              </w:rPr>
            </w:pPr>
          </w:p>
        </w:tc>
        <w:tc>
          <w:tcPr>
            <w:tcW w:w="5400" w:type="dxa"/>
            <w:tcBorders>
              <w:top w:val="nil"/>
              <w:left w:val="nil"/>
              <w:bottom w:val="nil"/>
              <w:right w:val="nil"/>
            </w:tcBorders>
          </w:tcPr>
          <w:p w14:paraId="4ABB9669" w14:textId="72EB224B" w:rsidR="000F57D0" w:rsidRPr="00002143" w:rsidDel="0006752E" w:rsidRDefault="000F57D0">
            <w:pPr>
              <w:pStyle w:val="IFUBodyText"/>
              <w:spacing w:after="120"/>
              <w:jc w:val="center"/>
              <w:rPr>
                <w:del w:id="1403" w:author="Seán O'Flaherty" w:date="2026-02-13T15:29:00Z" w16du:dateUtc="2026-02-13T15:29:00Z"/>
                <w:noProof/>
              </w:rPr>
            </w:pPr>
          </w:p>
        </w:tc>
      </w:tr>
      <w:tr w:rsidR="000F57D0" w:rsidDel="0006752E" w14:paraId="47FF7984" w14:textId="35975A41">
        <w:trPr>
          <w:cantSplit/>
          <w:del w:id="1404" w:author="Seán O'Flaherty" w:date="2026-02-13T15:29:00Z"/>
        </w:trPr>
        <w:tc>
          <w:tcPr>
            <w:tcW w:w="5508" w:type="dxa"/>
            <w:tcBorders>
              <w:left w:val="nil"/>
              <w:bottom w:val="single" w:sz="4" w:space="0" w:color="auto"/>
              <w:right w:val="nil"/>
            </w:tcBorders>
          </w:tcPr>
          <w:p w14:paraId="48AAF15B" w14:textId="6A99F28A" w:rsidR="000F57D0" w:rsidRPr="009551B8" w:rsidDel="0006752E" w:rsidRDefault="000F57D0">
            <w:pPr>
              <w:pStyle w:val="IFUBodyText"/>
              <w:rPr>
                <w:del w:id="1405" w:author="Seán O'Flaherty" w:date="2026-02-13T15:29:00Z" w16du:dateUtc="2026-02-13T15:29:00Z"/>
                <w:rFonts w:ascii="Times New Roman" w:hAnsi="Times New Roman"/>
                <w:b/>
              </w:rPr>
            </w:pPr>
            <w:del w:id="1406" w:author="Seán O'Flaherty" w:date="2026-02-13T15:29:00Z" w16du:dateUtc="2026-02-13T15:29:00Z">
              <w:r w:rsidRPr="009551B8" w:rsidDel="0006752E">
                <w:rPr>
                  <w:rFonts w:ascii="Times New Roman" w:hAnsi="Times New Roman"/>
                  <w:b/>
                </w:rPr>
                <w:delText>Step 2:</w:delText>
              </w:r>
            </w:del>
          </w:p>
          <w:p w14:paraId="60FA088C" w14:textId="52A78CDB" w:rsidR="000F57D0" w:rsidRPr="009551B8" w:rsidDel="0006752E" w:rsidRDefault="000F57D0">
            <w:pPr>
              <w:pStyle w:val="IFUBulletedBodyText"/>
              <w:rPr>
                <w:del w:id="1407" w:author="Seán O'Flaherty" w:date="2026-02-13T15:29:00Z" w16du:dateUtc="2026-02-13T15:29:00Z"/>
                <w:rFonts w:ascii="Times New Roman" w:hAnsi="Times New Roman" w:cs="Times New Roman"/>
              </w:rPr>
            </w:pPr>
            <w:del w:id="1408"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Select a new n</w:delText>
              </w:r>
              <w:r w:rsidRPr="009551B8" w:rsidDel="0006752E">
                <w:rPr>
                  <w:rFonts w:ascii="Times New Roman" w:hAnsi="Times New Roman" w:cs="Times New Roman"/>
                </w:rPr>
                <w:delText>eedle.</w:delText>
              </w:r>
            </w:del>
          </w:p>
          <w:p w14:paraId="7326D08D" w14:textId="31222EBB" w:rsidR="000F57D0" w:rsidRPr="004405CC" w:rsidDel="0006752E" w:rsidRDefault="000F57D0">
            <w:pPr>
              <w:pStyle w:val="IFUBulletedBodyText"/>
              <w:rPr>
                <w:del w:id="1409" w:author="Seán O'Flaherty" w:date="2026-02-13T15:29:00Z" w16du:dateUtc="2026-02-13T15:29:00Z"/>
              </w:rPr>
            </w:pPr>
            <w:del w:id="1410"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Pull off the paper tab from the outer needle s</w:delText>
              </w:r>
              <w:r w:rsidRPr="009551B8" w:rsidDel="0006752E">
                <w:rPr>
                  <w:rFonts w:ascii="Times New Roman" w:hAnsi="Times New Roman" w:cs="Times New Roman"/>
                </w:rPr>
                <w:delText>hield.</w:delText>
              </w:r>
            </w:del>
          </w:p>
        </w:tc>
        <w:tc>
          <w:tcPr>
            <w:tcW w:w="5400" w:type="dxa"/>
            <w:tcBorders>
              <w:left w:val="nil"/>
              <w:bottom w:val="single" w:sz="4" w:space="0" w:color="auto"/>
              <w:right w:val="nil"/>
            </w:tcBorders>
          </w:tcPr>
          <w:p w14:paraId="331BAE6E" w14:textId="7914FF69" w:rsidR="000F57D0" w:rsidRPr="00002143" w:rsidDel="0006752E" w:rsidRDefault="000F57D0">
            <w:pPr>
              <w:pStyle w:val="IFUBodyText"/>
              <w:spacing w:after="120"/>
              <w:jc w:val="center"/>
              <w:rPr>
                <w:del w:id="1411" w:author="Seán O'Flaherty" w:date="2026-02-13T15:29:00Z" w16du:dateUtc="2026-02-13T15:29:00Z"/>
              </w:rPr>
            </w:pPr>
            <w:del w:id="1412" w:author="Seán O'Flaherty" w:date="2026-02-13T15:29:00Z" w16du:dateUtc="2026-02-13T15:29:00Z">
              <w:r w:rsidRPr="007C0043" w:rsidDel="0006752E">
                <w:rPr>
                  <w:noProof/>
                  <w:lang w:eastAsia="en-GB"/>
                </w:rPr>
                <w:drawing>
                  <wp:inline distT="0" distB="0" distL="0" distR="0" wp14:anchorId="51CF7CA3" wp14:editId="4D2CE63F">
                    <wp:extent cx="1386205" cy="965835"/>
                    <wp:effectExtent l="0" t="0" r="4445" b="5715"/>
                    <wp:docPr id="1990933693" name="Picture 15" descr="A drawing of a person'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33693" name="Picture 15" descr="A drawing of a person's hands&#10;&#10;AI-generated content may be incorrec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86205" cy="965835"/>
                            </a:xfrm>
                            <a:prstGeom prst="rect">
                              <a:avLst/>
                            </a:prstGeom>
                            <a:noFill/>
                            <a:ln>
                              <a:noFill/>
                            </a:ln>
                          </pic:spPr>
                        </pic:pic>
                      </a:graphicData>
                    </a:graphic>
                  </wp:inline>
                </w:drawing>
              </w:r>
            </w:del>
          </w:p>
        </w:tc>
      </w:tr>
      <w:tr w:rsidR="000F57D0" w:rsidDel="0006752E" w14:paraId="0007A608" w14:textId="66986E00">
        <w:trPr>
          <w:cantSplit/>
          <w:del w:id="1413" w:author="Seán O'Flaherty" w:date="2026-02-13T15:29:00Z"/>
        </w:trPr>
        <w:tc>
          <w:tcPr>
            <w:tcW w:w="5508" w:type="dxa"/>
            <w:tcBorders>
              <w:left w:val="nil"/>
              <w:bottom w:val="single" w:sz="4" w:space="0" w:color="auto"/>
              <w:right w:val="nil"/>
            </w:tcBorders>
          </w:tcPr>
          <w:p w14:paraId="2EE5A8B4" w14:textId="40C8DE0F" w:rsidR="000F57D0" w:rsidRPr="009551B8" w:rsidDel="0006752E" w:rsidRDefault="000F57D0">
            <w:pPr>
              <w:pStyle w:val="IFUBodyText"/>
              <w:rPr>
                <w:del w:id="1414" w:author="Seán O'Flaherty" w:date="2026-02-13T15:29:00Z" w16du:dateUtc="2026-02-13T15:29:00Z"/>
                <w:rFonts w:ascii="Times New Roman" w:hAnsi="Times New Roman"/>
                <w:b/>
              </w:rPr>
            </w:pPr>
            <w:del w:id="1415" w:author="Seán O'Flaherty" w:date="2026-02-13T15:29:00Z" w16du:dateUtc="2026-02-13T15:29:00Z">
              <w:r w:rsidRPr="009551B8" w:rsidDel="0006752E">
                <w:rPr>
                  <w:rFonts w:ascii="Times New Roman" w:hAnsi="Times New Roman"/>
                  <w:b/>
                </w:rPr>
                <w:delText>Step 3:</w:delText>
              </w:r>
            </w:del>
          </w:p>
          <w:p w14:paraId="3B85BC82" w14:textId="5779A821" w:rsidR="000F57D0" w:rsidRPr="00A154FB" w:rsidDel="0006752E" w:rsidRDefault="000F57D0">
            <w:pPr>
              <w:pStyle w:val="IFUBulletedBodyText"/>
              <w:rPr>
                <w:del w:id="1416" w:author="Seán O'Flaherty" w:date="2026-02-13T15:29:00Z" w16du:dateUtc="2026-02-13T15:29:00Z"/>
              </w:rPr>
            </w:pPr>
            <w:del w:id="1417"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Push the capped needle straight onto the Pen and twist the n</w:delText>
              </w:r>
              <w:r w:rsidRPr="009551B8" w:rsidDel="0006752E">
                <w:rPr>
                  <w:rFonts w:ascii="Times New Roman" w:hAnsi="Times New Roman" w:cs="Times New Roman"/>
                </w:rPr>
                <w:delText>eedle on until it is tight.</w:delText>
              </w:r>
            </w:del>
          </w:p>
        </w:tc>
        <w:tc>
          <w:tcPr>
            <w:tcW w:w="5400" w:type="dxa"/>
            <w:tcBorders>
              <w:left w:val="nil"/>
              <w:bottom w:val="single" w:sz="4" w:space="0" w:color="auto"/>
              <w:right w:val="nil"/>
            </w:tcBorders>
          </w:tcPr>
          <w:p w14:paraId="149DAD22" w14:textId="5945D20F" w:rsidR="000F57D0" w:rsidRPr="00002143" w:rsidDel="0006752E" w:rsidRDefault="000F57D0">
            <w:pPr>
              <w:pStyle w:val="IFUBodyText"/>
              <w:spacing w:after="120"/>
              <w:jc w:val="center"/>
              <w:rPr>
                <w:del w:id="1418" w:author="Seán O'Flaherty" w:date="2026-02-13T15:29:00Z" w16du:dateUtc="2026-02-13T15:29:00Z"/>
              </w:rPr>
            </w:pPr>
            <w:del w:id="1419" w:author="Seán O'Flaherty" w:date="2026-02-13T15:29:00Z" w16du:dateUtc="2026-02-13T15:29:00Z">
              <w:r w:rsidRPr="007C0043" w:rsidDel="0006752E">
                <w:rPr>
                  <w:noProof/>
                  <w:lang w:eastAsia="en-GB"/>
                </w:rPr>
                <w:drawing>
                  <wp:inline distT="0" distB="0" distL="0" distR="0" wp14:anchorId="6D6A3F56" wp14:editId="3BEB1C13">
                    <wp:extent cx="1400810" cy="951230"/>
                    <wp:effectExtent l="0" t="0" r="8890" b="1270"/>
                    <wp:docPr id="662295018" name="Picture 14" descr="A close-up of a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95018" name="Picture 14" descr="A close-up of a tube&#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00810" cy="951230"/>
                            </a:xfrm>
                            <a:prstGeom prst="rect">
                              <a:avLst/>
                            </a:prstGeom>
                            <a:noFill/>
                            <a:ln>
                              <a:noFill/>
                            </a:ln>
                          </pic:spPr>
                        </pic:pic>
                      </a:graphicData>
                    </a:graphic>
                  </wp:inline>
                </w:drawing>
              </w:r>
            </w:del>
          </w:p>
        </w:tc>
      </w:tr>
      <w:tr w:rsidR="000F57D0" w:rsidDel="0006752E" w14:paraId="4A06CAE0" w14:textId="6AF5ACC8">
        <w:trPr>
          <w:cantSplit/>
          <w:del w:id="1420" w:author="Seán O'Flaherty" w:date="2026-02-13T15:29:00Z"/>
        </w:trPr>
        <w:tc>
          <w:tcPr>
            <w:tcW w:w="5508" w:type="dxa"/>
            <w:tcBorders>
              <w:left w:val="nil"/>
              <w:right w:val="nil"/>
            </w:tcBorders>
          </w:tcPr>
          <w:p w14:paraId="4079289E" w14:textId="04534A58" w:rsidR="000F57D0" w:rsidRPr="009551B8" w:rsidDel="0006752E" w:rsidRDefault="000F57D0">
            <w:pPr>
              <w:pStyle w:val="IFUBodyText"/>
              <w:rPr>
                <w:del w:id="1421" w:author="Seán O'Flaherty" w:date="2026-02-13T15:29:00Z" w16du:dateUtc="2026-02-13T15:29:00Z"/>
                <w:rFonts w:ascii="Times New Roman" w:hAnsi="Times New Roman"/>
                <w:b/>
              </w:rPr>
            </w:pPr>
            <w:del w:id="1422" w:author="Seán O'Flaherty" w:date="2026-02-13T15:29:00Z" w16du:dateUtc="2026-02-13T15:29:00Z">
              <w:r w:rsidRPr="009551B8" w:rsidDel="0006752E">
                <w:rPr>
                  <w:rFonts w:ascii="Times New Roman" w:hAnsi="Times New Roman"/>
                  <w:b/>
                </w:rPr>
                <w:delText>Step 4:</w:delText>
              </w:r>
            </w:del>
          </w:p>
          <w:p w14:paraId="03181995" w14:textId="10C83142" w:rsidR="000F57D0" w:rsidRPr="009551B8" w:rsidDel="0006752E" w:rsidRDefault="000F57D0">
            <w:pPr>
              <w:pStyle w:val="IFUBulletedBodyText"/>
              <w:rPr>
                <w:del w:id="1423" w:author="Seán O'Flaherty" w:date="2026-02-13T15:29:00Z" w16du:dateUtc="2026-02-13T15:29:00Z"/>
                <w:rFonts w:ascii="Times New Roman" w:hAnsi="Times New Roman" w:cs="Times New Roman"/>
              </w:rPr>
            </w:pPr>
            <w:del w:id="1424"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Pull off the outer needle s</w:delText>
              </w:r>
              <w:r w:rsidRPr="009551B8" w:rsidDel="0006752E">
                <w:rPr>
                  <w:rFonts w:ascii="Times New Roman" w:hAnsi="Times New Roman" w:cs="Times New Roman"/>
                </w:rPr>
                <w:delText xml:space="preserve">hield. </w:delText>
              </w:r>
              <w:r w:rsidRPr="009551B8" w:rsidDel="0006752E">
                <w:rPr>
                  <w:rFonts w:ascii="Times New Roman" w:hAnsi="Times New Roman" w:cs="Times New Roman"/>
                  <w:b/>
                </w:rPr>
                <w:delText>Do not</w:delText>
              </w:r>
              <w:r w:rsidRPr="009551B8" w:rsidDel="0006752E">
                <w:rPr>
                  <w:rFonts w:ascii="Times New Roman" w:hAnsi="Times New Roman" w:cs="Times New Roman"/>
                </w:rPr>
                <w:delText xml:space="preserve"> throw it away.</w:delText>
              </w:r>
            </w:del>
          </w:p>
          <w:p w14:paraId="4E9A249F" w14:textId="07870049" w:rsidR="000F57D0" w:rsidRPr="00A154FB" w:rsidDel="0006752E" w:rsidRDefault="000F57D0">
            <w:pPr>
              <w:pStyle w:val="IFUBulletedBodyText"/>
              <w:rPr>
                <w:del w:id="1425" w:author="Seán O'Flaherty" w:date="2026-02-13T15:29:00Z" w16du:dateUtc="2026-02-13T15:29:00Z"/>
              </w:rPr>
            </w:pPr>
            <w:del w:id="1426"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Pull off the inner needle s</w:delText>
              </w:r>
              <w:r w:rsidRPr="009551B8" w:rsidDel="0006752E">
                <w:rPr>
                  <w:rFonts w:ascii="Times New Roman" w:hAnsi="Times New Roman" w:cs="Times New Roman"/>
                </w:rPr>
                <w:delText>hield and throw it away.</w:delText>
              </w:r>
            </w:del>
          </w:p>
        </w:tc>
        <w:tc>
          <w:tcPr>
            <w:tcW w:w="5400" w:type="dxa"/>
            <w:tcBorders>
              <w:left w:val="nil"/>
              <w:right w:val="nil"/>
            </w:tcBorders>
          </w:tcPr>
          <w:p w14:paraId="0A7BCA26" w14:textId="7AAD71DA" w:rsidR="000F57D0" w:rsidRPr="00C267E4" w:rsidDel="0006752E" w:rsidRDefault="000F57D0">
            <w:pPr>
              <w:pStyle w:val="IFUBodyText"/>
              <w:spacing w:after="120"/>
              <w:jc w:val="center"/>
              <w:rPr>
                <w:del w:id="1427" w:author="Seán O'Flaherty" w:date="2026-02-13T15:29:00Z" w16du:dateUtc="2026-02-13T15:29:00Z"/>
              </w:rPr>
            </w:pPr>
            <w:del w:id="1428" w:author="Seán O'Flaherty" w:date="2026-02-13T15:29:00Z" w16du:dateUtc="2026-02-13T15:29:00Z">
              <w:r w:rsidDel="0006752E">
                <w:rPr>
                  <w:noProof/>
                </w:rPr>
                <mc:AlternateContent>
                  <mc:Choice Requires="wpg">
                    <w:drawing>
                      <wp:anchor distT="0" distB="0" distL="114300" distR="114300" simplePos="0" relativeHeight="251658285" behindDoc="0" locked="0" layoutInCell="1" allowOverlap="1" wp14:anchorId="20EFE596" wp14:editId="2E476962">
                        <wp:simplePos x="0" y="0"/>
                        <wp:positionH relativeFrom="column">
                          <wp:posOffset>769620</wp:posOffset>
                        </wp:positionH>
                        <wp:positionV relativeFrom="paragraph">
                          <wp:posOffset>701675</wp:posOffset>
                        </wp:positionV>
                        <wp:extent cx="1203960" cy="266065"/>
                        <wp:effectExtent l="4445" t="2540" r="1270" b="0"/>
                        <wp:wrapNone/>
                        <wp:docPr id="121696108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960" cy="266065"/>
                                  <a:chOff x="0" y="0"/>
                                  <a:chExt cx="1203703" cy="265817"/>
                                </a:xfrm>
                              </wpg:grpSpPr>
                              <wps:wsp>
                                <wps:cNvPr id="329619562" name="Text Box 58"/>
                                <wps:cNvSpPr txBox="1">
                                  <a:spLocks noChangeArrowheads="1"/>
                                </wps:cNvSpPr>
                                <wps:spPr bwMode="auto">
                                  <a:xfrm>
                                    <a:off x="0" y="0"/>
                                    <a:ext cx="60936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5D74BE" w14:textId="77777777" w:rsidR="000F57D0" w:rsidRPr="003A7818" w:rsidRDefault="000F57D0" w:rsidP="000F57D0">
                                      <w:pPr>
                                        <w:pStyle w:val="IFUInstructionalText1"/>
                                      </w:pPr>
                                      <w:r>
                                        <w:t>Keep</w:t>
                                      </w:r>
                                    </w:p>
                                  </w:txbxContent>
                                </wps:txbx>
                                <wps:bodyPr rot="0" vert="horz" wrap="square" lIns="18288" tIns="18288" rIns="18288" bIns="18288" anchor="t" anchorCtr="0" upright="1">
                                  <a:noAutofit/>
                                </wps:bodyPr>
                              </wps:wsp>
                              <wps:wsp>
                                <wps:cNvPr id="1507408751" name="Text Box 59"/>
                                <wps:cNvSpPr txBox="1">
                                  <a:spLocks noChangeArrowheads="1"/>
                                </wps:cNvSpPr>
                                <wps:spPr bwMode="auto">
                                  <a:xfrm>
                                    <a:off x="541020" y="0"/>
                                    <a:ext cx="662683" cy="265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156348" w14:textId="77777777" w:rsidR="000F57D0" w:rsidRPr="003A7818" w:rsidRDefault="000F57D0" w:rsidP="000F57D0">
                                      <w:pPr>
                                        <w:pStyle w:val="IFUInstructionalText1"/>
                                      </w:pPr>
                                      <w:r w:rsidRPr="003A7818">
                                        <w:t>Throw Away</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FE596" id="Group 71" o:spid="_x0000_s1326" style="position:absolute;left:0;text-align:left;margin-left:60.6pt;margin-top:55.25pt;width:94.8pt;height:20.95pt;z-index:251658285;mso-position-horizontal-relative:text;mso-position-vertical-relative:text" coordsize="1203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">
                        <v:shape id="Text Box 58" o:spid="_x0000_s1327" type="#_x0000_t202" style="position:absolute;width:609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" filled="f" stroked="f" strokeweight=".5pt">
                          <v:textbox inset="1.44pt,1.44pt,1.44pt,1.44pt">
                            <w:txbxContent>
                              <w:p w14:paraId="635D74BE" w14:textId="77777777" w:rsidR="000F57D0" w:rsidRPr="003A7818" w:rsidRDefault="000F57D0" w:rsidP="000F57D0">
                                <w:pPr>
                                  <w:pStyle w:val="IFUInstructionalText1"/>
                                </w:pPr>
                                <w:r>
                                  <w:t>Keep</w:t>
                                </w:r>
                              </w:p>
                            </w:txbxContent>
                          </v:textbox>
                        </v:shape>
                        <v:shape id="Text Box 59" o:spid="_x0000_s1328" type="#_x0000_t202" style="position:absolute;left:5410;width:662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" filled="f" stroked="f" strokeweight=".5pt">
                          <v:textbox inset="1.44pt,1.44pt,1.44pt,1.44pt">
                            <w:txbxContent>
                              <w:p w14:paraId="2E156348" w14:textId="77777777" w:rsidR="000F57D0" w:rsidRPr="003A7818" w:rsidRDefault="000F57D0" w:rsidP="000F57D0">
                                <w:pPr>
                                  <w:pStyle w:val="IFUInstructionalText1"/>
                                </w:pPr>
                                <w:r w:rsidRPr="003A7818">
                                  <w:t>Throw Away</w:t>
                                </w:r>
                              </w:p>
                            </w:txbxContent>
                          </v:textbox>
                        </v:shape>
                      </v:group>
                    </w:pict>
                  </mc:Fallback>
                </mc:AlternateContent>
              </w:r>
              <w:r w:rsidRPr="007C0043" w:rsidDel="0006752E">
                <w:rPr>
                  <w:noProof/>
                  <w:lang w:eastAsia="en-GB"/>
                </w:rPr>
                <w:drawing>
                  <wp:inline distT="0" distB="0" distL="0" distR="0" wp14:anchorId="04A2AFCB" wp14:editId="4DFF109B">
                    <wp:extent cx="1873250" cy="936625"/>
                    <wp:effectExtent l="0" t="0" r="0" b="0"/>
                    <wp:docPr id="1223153554" name="Picture 13" descr="A drawing of a push p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3554" name="Picture 13" descr="A drawing of a push pin&#10;&#10;AI-generated content may be incorrec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73250" cy="936625"/>
                            </a:xfrm>
                            <a:prstGeom prst="rect">
                              <a:avLst/>
                            </a:prstGeom>
                            <a:noFill/>
                            <a:ln>
                              <a:noFill/>
                            </a:ln>
                          </pic:spPr>
                        </pic:pic>
                      </a:graphicData>
                    </a:graphic>
                  </wp:inline>
                </w:drawing>
              </w:r>
            </w:del>
          </w:p>
        </w:tc>
      </w:tr>
    </w:tbl>
    <w:p w14:paraId="01A1E0A0" w14:textId="6DF266C5" w:rsidR="000F57D0" w:rsidRPr="00F3339B" w:rsidDel="0006752E" w:rsidRDefault="000F57D0" w:rsidP="000F57D0">
      <w:pPr>
        <w:pStyle w:val="LabelingBodyText"/>
        <w:rPr>
          <w:del w:id="1429" w:author="Seán O'Flaherty" w:date="2026-02-13T15:29:00Z" w16du:dateUtc="2026-02-13T15:29:00Z"/>
        </w:rPr>
      </w:pPr>
    </w:p>
    <w:p w14:paraId="3A330728" w14:textId="29E9D61C" w:rsidR="000F57D0" w:rsidRPr="009551B8" w:rsidDel="0006752E" w:rsidRDefault="000F57D0" w:rsidP="000F57D0">
      <w:pPr>
        <w:pStyle w:val="IFUHeading1"/>
        <w:shd w:val="clear" w:color="auto" w:fill="BFBFBF"/>
        <w:rPr>
          <w:del w:id="1430" w:author="Seán O'Flaherty" w:date="2026-02-13T15:29:00Z" w16du:dateUtc="2026-02-13T15:29:00Z"/>
          <w:rFonts w:ascii="Times New Roman" w:hAnsi="Times New Roman" w:cs="Times New Roman"/>
        </w:rPr>
      </w:pPr>
      <w:del w:id="1431" w:author="Seán O'Flaherty" w:date="2026-02-13T15:29:00Z" w16du:dateUtc="2026-02-13T15:29:00Z">
        <w:r w:rsidRPr="009551B8" w:rsidDel="0006752E">
          <w:rPr>
            <w:rFonts w:ascii="Times New Roman" w:hAnsi="Times New Roman" w:cs="Times New Roman"/>
          </w:rPr>
          <w:delText>Priming your Pen</w:delText>
        </w:r>
      </w:del>
    </w:p>
    <w:p w14:paraId="52A669BD" w14:textId="2D3ECB08" w:rsidR="000F57D0" w:rsidRPr="009551B8" w:rsidDel="0006752E" w:rsidRDefault="000F57D0" w:rsidP="000F57D0">
      <w:pPr>
        <w:pStyle w:val="IFUHeading1"/>
        <w:rPr>
          <w:del w:id="1432" w:author="Seán O'Flaherty" w:date="2026-02-13T15:29:00Z" w16du:dateUtc="2026-02-13T15:29:00Z"/>
          <w:rFonts w:ascii="Times New Roman" w:hAnsi="Times New Roman" w:cs="Times New Roman"/>
        </w:rPr>
      </w:pPr>
      <w:del w:id="1433" w:author="Seán O'Flaherty" w:date="2026-02-13T15:29:00Z" w16du:dateUtc="2026-02-13T15:29:00Z">
        <w:r w:rsidRPr="009551B8" w:rsidDel="0006752E">
          <w:rPr>
            <w:rFonts w:ascii="Times New Roman" w:hAnsi="Times New Roman" w:cs="Times New Roman"/>
          </w:rPr>
          <w:delText>Prime before each injection.</w:delText>
        </w:r>
      </w:del>
    </w:p>
    <w:p w14:paraId="553365A7" w14:textId="075A6D85" w:rsidR="000F57D0" w:rsidRPr="009551B8" w:rsidDel="0006752E" w:rsidRDefault="000F57D0" w:rsidP="000F57D0">
      <w:pPr>
        <w:pStyle w:val="IFUBulletedBodyText"/>
        <w:rPr>
          <w:del w:id="1434" w:author="Seán O'Flaherty" w:date="2026-02-13T15:29:00Z" w16du:dateUtc="2026-02-13T15:29:00Z"/>
          <w:rFonts w:ascii="Times New Roman" w:hAnsi="Times New Roman" w:cs="Times New Roman"/>
        </w:rPr>
      </w:pPr>
      <w:del w:id="1435"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Priming your P</w:delText>
        </w:r>
        <w:r w:rsidRPr="009551B8" w:rsidDel="0006752E">
          <w:rPr>
            <w:rFonts w:ascii="Times New Roman" w:hAnsi="Times New Roman" w:cs="Times New Roman"/>
          </w:rPr>
          <w:delText>en m</w:delText>
        </w:r>
        <w:r w:rsidDel="0006752E">
          <w:rPr>
            <w:rFonts w:ascii="Times New Roman" w:hAnsi="Times New Roman" w:cs="Times New Roman"/>
          </w:rPr>
          <w:delText>eans removing the air from the needle and c</w:delText>
        </w:r>
        <w:r w:rsidRPr="009551B8" w:rsidDel="0006752E">
          <w:rPr>
            <w:rFonts w:ascii="Times New Roman" w:hAnsi="Times New Roman" w:cs="Times New Roman"/>
          </w:rPr>
          <w:delText>artridge that may collect during normal use and ensures that the Pen is working correctly.</w:delText>
        </w:r>
      </w:del>
    </w:p>
    <w:p w14:paraId="2FCFAA62" w14:textId="7D205D3B" w:rsidR="000F57D0" w:rsidRPr="009551B8" w:rsidDel="0006752E" w:rsidRDefault="000F57D0" w:rsidP="000F57D0">
      <w:pPr>
        <w:pStyle w:val="IFUBulletedBodyText"/>
        <w:rPr>
          <w:del w:id="1436" w:author="Seán O'Flaherty" w:date="2026-02-13T15:29:00Z" w16du:dateUtc="2026-02-13T15:29:00Z"/>
          <w:rFonts w:ascii="Times New Roman" w:hAnsi="Times New Roman" w:cs="Times New Roman"/>
          <w:snapToGrid w:val="0"/>
        </w:rPr>
      </w:pPr>
      <w:del w:id="1437"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 xml:space="preserve">If you </w:delText>
        </w:r>
        <w:r w:rsidRPr="009551B8" w:rsidDel="0006752E">
          <w:rPr>
            <w:rFonts w:ascii="Times New Roman" w:hAnsi="Times New Roman" w:cs="Times New Roman"/>
            <w:b/>
          </w:rPr>
          <w:delText>do not</w:delText>
        </w:r>
        <w:r w:rsidRPr="009551B8" w:rsidDel="0006752E">
          <w:rPr>
            <w:rFonts w:ascii="Times New Roman" w:hAnsi="Times New Roman" w:cs="Times New Roman"/>
          </w:rPr>
          <w:delText xml:space="preserve"> prime before each injection, you may get too much or too little insulin.</w:delText>
        </w:r>
      </w:del>
    </w:p>
    <w:p w14:paraId="4CC84EF6" w14:textId="5DA59638" w:rsidR="000F57D0" w:rsidDel="0006752E" w:rsidRDefault="000F57D0" w:rsidP="000F57D0">
      <w:pPr>
        <w:pStyle w:val="LabelingBodyText"/>
        <w:rPr>
          <w:del w:id="1438" w:author="Seán O'Flaherty" w:date="2026-02-13T15:29:00Z" w16du:dateUtc="2026-02-13T15:29: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6"/>
        <w:gridCol w:w="4605"/>
      </w:tblGrid>
      <w:tr w:rsidR="000F57D0" w:rsidDel="0006752E" w14:paraId="5C5BE74B" w14:textId="2F441A0D">
        <w:trPr>
          <w:cantSplit/>
          <w:del w:id="1439" w:author="Seán O'Flaherty" w:date="2026-02-13T15:29:00Z"/>
        </w:trPr>
        <w:tc>
          <w:tcPr>
            <w:tcW w:w="5508" w:type="dxa"/>
            <w:tcBorders>
              <w:left w:val="nil"/>
              <w:right w:val="nil"/>
            </w:tcBorders>
          </w:tcPr>
          <w:p w14:paraId="3B8A19A5" w14:textId="4CD9850D" w:rsidR="000F57D0" w:rsidRPr="009551B8" w:rsidDel="0006752E" w:rsidRDefault="000F57D0">
            <w:pPr>
              <w:pStyle w:val="IFUBodyText"/>
              <w:rPr>
                <w:del w:id="1440" w:author="Seán O'Flaherty" w:date="2026-02-13T15:29:00Z" w16du:dateUtc="2026-02-13T15:29:00Z"/>
                <w:rFonts w:ascii="Times New Roman" w:hAnsi="Times New Roman"/>
                <w:b/>
              </w:rPr>
            </w:pPr>
            <w:del w:id="1441" w:author="Seán O'Flaherty" w:date="2026-02-13T15:29:00Z" w16du:dateUtc="2026-02-13T15:29:00Z">
              <w:r w:rsidRPr="009551B8" w:rsidDel="0006752E">
                <w:rPr>
                  <w:rFonts w:ascii="Times New Roman" w:hAnsi="Times New Roman"/>
                  <w:b/>
                </w:rPr>
                <w:delText>Step 5:</w:delText>
              </w:r>
            </w:del>
          </w:p>
          <w:p w14:paraId="3C06A675" w14:textId="67EED2B1" w:rsidR="000F57D0" w:rsidRPr="00391961" w:rsidDel="0006752E" w:rsidRDefault="000F57D0">
            <w:pPr>
              <w:pStyle w:val="IFUBulletedBodyText"/>
              <w:rPr>
                <w:del w:id="1442" w:author="Seán O'Flaherty" w:date="2026-02-13T15:29:00Z" w16du:dateUtc="2026-02-13T15:29:00Z"/>
              </w:rPr>
            </w:pPr>
            <w:del w:id="1443"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To prime your Pen, turn the dose k</w:delText>
              </w:r>
              <w:r w:rsidRPr="009551B8" w:rsidDel="0006752E">
                <w:rPr>
                  <w:rFonts w:ascii="Times New Roman" w:hAnsi="Times New Roman" w:cs="Times New Roman"/>
                </w:rPr>
                <w:delText>nob to select 2 units.</w:delText>
              </w:r>
            </w:del>
          </w:p>
        </w:tc>
        <w:tc>
          <w:tcPr>
            <w:tcW w:w="5400" w:type="dxa"/>
            <w:tcBorders>
              <w:left w:val="nil"/>
              <w:right w:val="nil"/>
            </w:tcBorders>
          </w:tcPr>
          <w:p w14:paraId="662CB656" w14:textId="39849B3C" w:rsidR="000F57D0" w:rsidRPr="00391961" w:rsidDel="0006752E" w:rsidRDefault="000F57D0">
            <w:pPr>
              <w:pStyle w:val="IFUBodyText"/>
              <w:spacing w:after="120"/>
              <w:jc w:val="center"/>
              <w:rPr>
                <w:del w:id="1444" w:author="Seán O'Flaherty" w:date="2026-02-13T15:29:00Z" w16du:dateUtc="2026-02-13T15:29:00Z"/>
              </w:rPr>
            </w:pPr>
            <w:del w:id="1445" w:author="Seán O'Flaherty" w:date="2026-02-13T15:29:00Z" w16du:dateUtc="2026-02-13T15:29:00Z">
              <w:r w:rsidRPr="007C0043" w:rsidDel="0006752E">
                <w:rPr>
                  <w:noProof/>
                  <w:lang w:eastAsia="en-GB"/>
                </w:rPr>
                <w:drawing>
                  <wp:inline distT="0" distB="0" distL="0" distR="0" wp14:anchorId="309B62A1" wp14:editId="49541C43">
                    <wp:extent cx="1334770" cy="914400"/>
                    <wp:effectExtent l="0" t="0" r="0" b="0"/>
                    <wp:docPr id="841141478" name="Picture 12" descr="A drawing of a window with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41478" name="Picture 12" descr="A drawing of a window with a red arrow&#10;&#10;AI-generated content may be incorrec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4770" cy="914400"/>
                            </a:xfrm>
                            <a:prstGeom prst="rect">
                              <a:avLst/>
                            </a:prstGeom>
                            <a:noFill/>
                            <a:ln>
                              <a:noFill/>
                            </a:ln>
                          </pic:spPr>
                        </pic:pic>
                      </a:graphicData>
                    </a:graphic>
                  </wp:inline>
                </w:drawing>
              </w:r>
            </w:del>
          </w:p>
        </w:tc>
      </w:tr>
      <w:tr w:rsidR="000F57D0" w:rsidDel="0006752E" w14:paraId="1A00BEFE" w14:textId="11AECCD6">
        <w:trPr>
          <w:cantSplit/>
          <w:trHeight w:val="1682"/>
          <w:del w:id="1446" w:author="Seán O'Flaherty" w:date="2026-02-13T15:29:00Z"/>
        </w:trPr>
        <w:tc>
          <w:tcPr>
            <w:tcW w:w="5508" w:type="dxa"/>
            <w:tcBorders>
              <w:left w:val="nil"/>
              <w:right w:val="nil"/>
            </w:tcBorders>
          </w:tcPr>
          <w:p w14:paraId="4CC51138" w14:textId="6744BC39" w:rsidR="000F57D0" w:rsidRPr="009551B8" w:rsidDel="0006752E" w:rsidRDefault="000F57D0">
            <w:pPr>
              <w:pStyle w:val="IFUBodyText"/>
              <w:rPr>
                <w:del w:id="1447" w:author="Seán O'Flaherty" w:date="2026-02-13T15:29:00Z" w16du:dateUtc="2026-02-13T15:29:00Z"/>
                <w:rFonts w:ascii="Times New Roman" w:hAnsi="Times New Roman"/>
                <w:b/>
              </w:rPr>
            </w:pPr>
            <w:del w:id="1448" w:author="Seán O'Flaherty" w:date="2026-02-13T15:29:00Z" w16du:dateUtc="2026-02-13T15:29:00Z">
              <w:r w:rsidRPr="009551B8" w:rsidDel="0006752E">
                <w:rPr>
                  <w:rFonts w:ascii="Times New Roman" w:hAnsi="Times New Roman"/>
                  <w:b/>
                </w:rPr>
                <w:delText>Step 6:</w:delText>
              </w:r>
            </w:del>
          </w:p>
          <w:p w14:paraId="3F327D8A" w14:textId="4E8185A0" w:rsidR="000F57D0" w:rsidRPr="00760478" w:rsidDel="0006752E" w:rsidRDefault="000F57D0">
            <w:pPr>
              <w:pStyle w:val="IFUBulletedBodyText"/>
              <w:rPr>
                <w:del w:id="1449" w:author="Seán O'Flaherty" w:date="2026-02-13T15:29:00Z" w16du:dateUtc="2026-02-13T15:29:00Z"/>
              </w:rPr>
            </w:pPr>
            <w:del w:id="1450"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Hold your Pen with the needle pointing up. Tap the cartridge h</w:delText>
              </w:r>
              <w:r w:rsidRPr="009551B8" w:rsidDel="0006752E">
                <w:rPr>
                  <w:rFonts w:ascii="Times New Roman" w:hAnsi="Times New Roman" w:cs="Times New Roman"/>
                </w:rPr>
                <w:delText>older gently to collect air bubbles at the top.</w:delText>
              </w:r>
            </w:del>
          </w:p>
        </w:tc>
        <w:tc>
          <w:tcPr>
            <w:tcW w:w="5400" w:type="dxa"/>
            <w:tcBorders>
              <w:left w:val="nil"/>
              <w:right w:val="nil"/>
            </w:tcBorders>
          </w:tcPr>
          <w:p w14:paraId="0F06FC11" w14:textId="34E6B4B1" w:rsidR="000F57D0" w:rsidRPr="00A154FB" w:rsidDel="0006752E" w:rsidRDefault="000F57D0">
            <w:pPr>
              <w:pStyle w:val="IFUBodyText"/>
              <w:spacing w:after="120"/>
              <w:jc w:val="center"/>
              <w:rPr>
                <w:del w:id="1451" w:author="Seán O'Flaherty" w:date="2026-02-13T15:29:00Z" w16du:dateUtc="2026-02-13T15:29:00Z"/>
              </w:rPr>
            </w:pPr>
            <w:del w:id="1452" w:author="Seán O'Flaherty" w:date="2026-02-13T15:29:00Z" w16du:dateUtc="2026-02-13T15:29:00Z">
              <w:r w:rsidRPr="007C0043" w:rsidDel="0006752E">
                <w:rPr>
                  <w:noProof/>
                  <w:lang w:eastAsia="en-GB"/>
                </w:rPr>
                <w:drawing>
                  <wp:inline distT="0" distB="0" distL="0" distR="0" wp14:anchorId="73463476" wp14:editId="5ACB8D78">
                    <wp:extent cx="1408430" cy="958850"/>
                    <wp:effectExtent l="0" t="0" r="1270" b="0"/>
                    <wp:docPr id="1858339559" name="Picture 11"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39559" name="Picture 11" descr="A close-up of a hand holding a syringe&#10;&#10;AI-generated content may be incorrect."/>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08430" cy="958850"/>
                            </a:xfrm>
                            <a:prstGeom prst="rect">
                              <a:avLst/>
                            </a:prstGeom>
                            <a:noFill/>
                            <a:ln>
                              <a:noFill/>
                            </a:ln>
                          </pic:spPr>
                        </pic:pic>
                      </a:graphicData>
                    </a:graphic>
                  </wp:inline>
                </w:drawing>
              </w:r>
            </w:del>
          </w:p>
        </w:tc>
      </w:tr>
      <w:tr w:rsidR="000F57D0" w:rsidDel="0006752E" w14:paraId="67047F7B" w14:textId="21C7FCEE">
        <w:trPr>
          <w:del w:id="1453" w:author="Seán O'Flaherty" w:date="2026-02-13T15:29:00Z"/>
        </w:trPr>
        <w:tc>
          <w:tcPr>
            <w:tcW w:w="5508" w:type="dxa"/>
            <w:vMerge w:val="restart"/>
            <w:tcBorders>
              <w:left w:val="nil"/>
              <w:right w:val="nil"/>
            </w:tcBorders>
          </w:tcPr>
          <w:p w14:paraId="29ABCD33" w14:textId="419F1C75" w:rsidR="000F57D0" w:rsidRPr="009551B8" w:rsidDel="0006752E" w:rsidRDefault="000F57D0">
            <w:pPr>
              <w:pStyle w:val="IFUBodyText"/>
              <w:rPr>
                <w:del w:id="1454" w:author="Seán O'Flaherty" w:date="2026-02-13T15:29:00Z" w16du:dateUtc="2026-02-13T15:29:00Z"/>
                <w:rFonts w:ascii="Times New Roman" w:hAnsi="Times New Roman"/>
                <w:b/>
              </w:rPr>
            </w:pPr>
            <w:del w:id="1455" w:author="Seán O'Flaherty" w:date="2026-02-13T15:29:00Z" w16du:dateUtc="2026-02-13T15:29:00Z">
              <w:r w:rsidRPr="009551B8" w:rsidDel="0006752E">
                <w:rPr>
                  <w:rFonts w:ascii="Times New Roman" w:hAnsi="Times New Roman"/>
                  <w:b/>
                </w:rPr>
                <w:delText>Step 7:</w:delText>
              </w:r>
            </w:del>
          </w:p>
          <w:p w14:paraId="3EEBD679" w14:textId="4133EB3D" w:rsidR="000F57D0" w:rsidRPr="009551B8" w:rsidDel="0006752E" w:rsidRDefault="000F57D0">
            <w:pPr>
              <w:pStyle w:val="IFUBulletedBodyText"/>
              <w:rPr>
                <w:del w:id="1456" w:author="Seán O'Flaherty" w:date="2026-02-13T15:29:00Z" w16du:dateUtc="2026-02-13T15:29:00Z"/>
                <w:rFonts w:ascii="Times New Roman" w:hAnsi="Times New Roman" w:cs="Times New Roman"/>
              </w:rPr>
            </w:pPr>
            <w:del w:id="1457"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Continue holding your Pen with n</w:delText>
              </w:r>
              <w:r w:rsidRPr="009551B8" w:rsidDel="0006752E">
                <w:rPr>
                  <w:rFonts w:ascii="Times New Roman" w:hAnsi="Times New Roman" w:cs="Times New Roman"/>
                </w:rPr>
                <w:delText>eedle poi</w:delText>
              </w:r>
              <w:r w:rsidDel="0006752E">
                <w:rPr>
                  <w:rFonts w:ascii="Times New Roman" w:hAnsi="Times New Roman" w:cs="Times New Roman"/>
                </w:rPr>
                <w:delText>nting up. Push the dose k</w:delText>
              </w:r>
              <w:r w:rsidRPr="009551B8" w:rsidDel="0006752E">
                <w:rPr>
                  <w:rFonts w:ascii="Times New Roman" w:hAnsi="Times New Roman" w:cs="Times New Roman"/>
                </w:rPr>
                <w:delText>nob in until it</w:delText>
              </w:r>
              <w:r w:rsidDel="0006752E">
                <w:rPr>
                  <w:rFonts w:ascii="Times New Roman" w:hAnsi="Times New Roman" w:cs="Times New Roman"/>
                </w:rPr>
                <w:delText xml:space="preserve"> stops, and “0” is seen in the dose window. Hold the dose k</w:delText>
              </w:r>
              <w:r w:rsidRPr="009551B8" w:rsidDel="0006752E">
                <w:rPr>
                  <w:rFonts w:ascii="Times New Roman" w:hAnsi="Times New Roman" w:cs="Times New Roman"/>
                </w:rPr>
                <w:delText>nob in and count to 5 slowly.</w:delText>
              </w:r>
            </w:del>
          </w:p>
          <w:p w14:paraId="788FBB97" w14:textId="63BA9CC8" w:rsidR="000F57D0" w:rsidRPr="009551B8" w:rsidDel="0006752E" w:rsidRDefault="000F57D0">
            <w:pPr>
              <w:pStyle w:val="IFUBulletedBodyText"/>
              <w:rPr>
                <w:del w:id="1458" w:author="Seán O'Flaherty" w:date="2026-02-13T15:29:00Z" w16du:dateUtc="2026-02-13T15:29:00Z"/>
                <w:rFonts w:ascii="Times New Roman" w:hAnsi="Times New Roman" w:cs="Times New Roman"/>
              </w:rPr>
            </w:pPr>
            <w:del w:id="1459" w:author="Seán O'Flaherty" w:date="2026-02-13T15:29:00Z" w16du:dateUtc="2026-02-13T15:29:00Z">
              <w:r w:rsidRPr="009551B8" w:rsidDel="0006752E">
                <w:rPr>
                  <w:rFonts w:ascii="Times New Roman" w:hAnsi="Times New Roman" w:cs="Times New Roman"/>
                </w:rPr>
                <w:tab/>
                <w:delText>You should</w:delText>
              </w:r>
              <w:r w:rsidDel="0006752E">
                <w:rPr>
                  <w:rFonts w:ascii="Times New Roman" w:hAnsi="Times New Roman" w:cs="Times New Roman"/>
                </w:rPr>
                <w:delText xml:space="preserve"> see insulin at the tip of the n</w:delText>
              </w:r>
              <w:r w:rsidRPr="009551B8" w:rsidDel="0006752E">
                <w:rPr>
                  <w:rFonts w:ascii="Times New Roman" w:hAnsi="Times New Roman" w:cs="Times New Roman"/>
                </w:rPr>
                <w:delText>eedle.</w:delText>
              </w:r>
            </w:del>
          </w:p>
          <w:p w14:paraId="3D1C95AE" w14:textId="69C33D31" w:rsidR="000F57D0" w:rsidRPr="009551B8" w:rsidDel="0006752E" w:rsidRDefault="000F57D0">
            <w:pPr>
              <w:pStyle w:val="IFUBulletedBodyText2"/>
              <w:rPr>
                <w:del w:id="1460" w:author="Seán O'Flaherty" w:date="2026-02-13T15:29:00Z" w16du:dateUtc="2026-02-13T15:29:00Z"/>
                <w:rFonts w:ascii="Times New Roman" w:hAnsi="Times New Roman" w:cs="Times New Roman"/>
              </w:rPr>
            </w:pPr>
            <w:del w:id="1461" w:author="Seán O'Flaherty" w:date="2026-02-13T15:29:00Z" w16du:dateUtc="2026-02-13T15:29:00Z">
              <w:r w:rsidRPr="009551B8" w:rsidDel="0006752E">
                <w:rPr>
                  <w:rFonts w:ascii="Times New Roman" w:hAnsi="Times New Roman" w:cs="Times New Roman"/>
                  <w:lang w:eastAsia="x-none"/>
                </w:rPr>
                <w:delText>–</w:delText>
              </w:r>
              <w:r w:rsidRPr="009551B8" w:rsidDel="0006752E">
                <w:rPr>
                  <w:rFonts w:ascii="Times New Roman" w:hAnsi="Times New Roman" w:cs="Times New Roman"/>
                  <w:lang w:eastAsia="x-none"/>
                </w:rPr>
                <w:tab/>
              </w:r>
              <w:r w:rsidRPr="009551B8" w:rsidDel="0006752E">
                <w:rPr>
                  <w:rFonts w:ascii="Times New Roman" w:hAnsi="Times New Roman" w:cs="Times New Roman"/>
                </w:rPr>
                <w:delText xml:space="preserve">If you </w:delText>
              </w:r>
              <w:r w:rsidRPr="009551B8" w:rsidDel="0006752E">
                <w:rPr>
                  <w:rFonts w:ascii="Times New Roman" w:hAnsi="Times New Roman" w:cs="Times New Roman"/>
                  <w:b/>
                </w:rPr>
                <w:delText>do not</w:delText>
              </w:r>
              <w:r w:rsidRPr="009551B8" w:rsidDel="0006752E">
                <w:rPr>
                  <w:rFonts w:ascii="Times New Roman" w:hAnsi="Times New Roman" w:cs="Times New Roman"/>
                </w:rPr>
                <w:delText xml:space="preserve"> see insulin, repeat the priming steps, but not more than 4 times.</w:delText>
              </w:r>
            </w:del>
          </w:p>
          <w:p w14:paraId="0CA6F793" w14:textId="5FB865B3" w:rsidR="000F57D0" w:rsidRPr="009551B8" w:rsidDel="0006752E" w:rsidRDefault="000F57D0">
            <w:pPr>
              <w:pStyle w:val="IFUBulletedBodyText2"/>
              <w:rPr>
                <w:del w:id="1462" w:author="Seán O'Flaherty" w:date="2026-02-13T15:29:00Z" w16du:dateUtc="2026-02-13T15:29:00Z"/>
                <w:rFonts w:ascii="Times New Roman" w:hAnsi="Times New Roman" w:cs="Times New Roman"/>
              </w:rPr>
            </w:pPr>
            <w:del w:id="1463" w:author="Seán O'Flaherty" w:date="2026-02-13T15:29:00Z" w16du:dateUtc="2026-02-13T15:29:00Z">
              <w:r w:rsidRPr="009551B8" w:rsidDel="0006752E">
                <w:rPr>
                  <w:rFonts w:ascii="Times New Roman" w:hAnsi="Times New Roman" w:cs="Times New Roman"/>
                  <w:lang w:eastAsia="x-none"/>
                </w:rPr>
                <w:delText>–</w:delText>
              </w:r>
              <w:r w:rsidRPr="009551B8" w:rsidDel="0006752E">
                <w:rPr>
                  <w:rFonts w:ascii="Times New Roman" w:hAnsi="Times New Roman" w:cs="Times New Roman"/>
                  <w:lang w:eastAsia="x-none"/>
                </w:rPr>
                <w:tab/>
              </w:r>
              <w:r w:rsidRPr="009551B8" w:rsidDel="0006752E">
                <w:rPr>
                  <w:rFonts w:ascii="Times New Roman" w:hAnsi="Times New Roman" w:cs="Times New Roman"/>
                </w:rPr>
                <w:delText xml:space="preserve">If you </w:delText>
              </w:r>
              <w:r w:rsidRPr="009551B8" w:rsidDel="0006752E">
                <w:rPr>
                  <w:rFonts w:ascii="Times New Roman" w:hAnsi="Times New Roman" w:cs="Times New Roman"/>
                  <w:b/>
                </w:rPr>
                <w:delText>still do not</w:delText>
              </w:r>
              <w:r w:rsidDel="0006752E">
                <w:rPr>
                  <w:rFonts w:ascii="Times New Roman" w:hAnsi="Times New Roman" w:cs="Times New Roman"/>
                </w:rPr>
                <w:delText xml:space="preserve"> see insulin, change the n</w:delText>
              </w:r>
              <w:r w:rsidRPr="009551B8" w:rsidDel="0006752E">
                <w:rPr>
                  <w:rFonts w:ascii="Times New Roman" w:hAnsi="Times New Roman" w:cs="Times New Roman"/>
                </w:rPr>
                <w:delText>eedle and repeat the priming steps.</w:delText>
              </w:r>
            </w:del>
          </w:p>
          <w:p w14:paraId="7C748130" w14:textId="0DE815D8" w:rsidR="000F57D0" w:rsidRPr="00A154FB" w:rsidDel="0006752E" w:rsidRDefault="000F57D0">
            <w:pPr>
              <w:pStyle w:val="IFUBodyText"/>
              <w:rPr>
                <w:del w:id="1464" w:author="Seán O'Flaherty" w:date="2026-02-13T15:29:00Z" w16du:dateUtc="2026-02-13T15:29:00Z"/>
              </w:rPr>
            </w:pPr>
            <w:del w:id="1465" w:author="Seán O'Flaherty" w:date="2026-02-13T15:29:00Z" w16du:dateUtc="2026-02-13T15:29:00Z">
              <w:r w:rsidRPr="009551B8" w:rsidDel="0006752E">
                <w:rPr>
                  <w:rFonts w:ascii="Times New Roman" w:hAnsi="Times New Roman"/>
                </w:rPr>
                <w:delText>Small air bubbles are normal and will not affect your dose</w:delText>
              </w:r>
              <w:r w:rsidRPr="00A154FB" w:rsidDel="0006752E">
                <w:delText>.</w:delText>
              </w:r>
            </w:del>
          </w:p>
          <w:p w14:paraId="1C8D16E2" w14:textId="1B9AC6A7" w:rsidR="000F57D0" w:rsidRPr="00A154FB" w:rsidDel="0006752E" w:rsidRDefault="000F57D0">
            <w:pPr>
              <w:pStyle w:val="IFUBodyText"/>
              <w:rPr>
                <w:del w:id="1466" w:author="Seán O'Flaherty" w:date="2026-02-13T15:29:00Z" w16du:dateUtc="2026-02-13T15:29:00Z"/>
              </w:rPr>
            </w:pPr>
          </w:p>
        </w:tc>
        <w:tc>
          <w:tcPr>
            <w:tcW w:w="5400" w:type="dxa"/>
            <w:tcBorders>
              <w:left w:val="nil"/>
              <w:bottom w:val="nil"/>
              <w:right w:val="nil"/>
            </w:tcBorders>
          </w:tcPr>
          <w:p w14:paraId="6BB3AD19" w14:textId="0B6AF865" w:rsidR="000F57D0" w:rsidRPr="00A154FB" w:rsidDel="0006752E" w:rsidRDefault="000F57D0">
            <w:pPr>
              <w:pStyle w:val="IFUBodyText"/>
              <w:spacing w:after="120"/>
              <w:jc w:val="center"/>
              <w:rPr>
                <w:del w:id="1467" w:author="Seán O'Flaherty" w:date="2026-02-13T15:29:00Z" w16du:dateUtc="2026-02-13T15:29:00Z"/>
              </w:rPr>
            </w:pPr>
            <w:del w:id="1468" w:author="Seán O'Flaherty" w:date="2026-02-13T15:29:00Z" w16du:dateUtc="2026-02-13T15:29:00Z">
              <w:r w:rsidRPr="007C0043" w:rsidDel="0006752E">
                <w:rPr>
                  <w:noProof/>
                  <w:lang w:eastAsia="en-GB"/>
                </w:rPr>
                <w:drawing>
                  <wp:inline distT="0" distB="0" distL="0" distR="0" wp14:anchorId="24E8B457" wp14:editId="68098559">
                    <wp:extent cx="1423035" cy="1482090"/>
                    <wp:effectExtent l="0" t="0" r="5715" b="3810"/>
                    <wp:docPr id="613266519" name="Picture 10" descr="A drawing of a syringe being held by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66519" name="Picture 10" descr="A drawing of a syringe being held by a needle&#10;&#10;AI-generated content may be incorrec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3035" cy="1482090"/>
                            </a:xfrm>
                            <a:prstGeom prst="rect">
                              <a:avLst/>
                            </a:prstGeom>
                            <a:noFill/>
                            <a:ln>
                              <a:noFill/>
                            </a:ln>
                          </pic:spPr>
                        </pic:pic>
                      </a:graphicData>
                    </a:graphic>
                  </wp:inline>
                </w:drawing>
              </w:r>
            </w:del>
          </w:p>
        </w:tc>
      </w:tr>
      <w:tr w:rsidR="000F57D0" w:rsidDel="0006752E" w14:paraId="1CBC89EA" w14:textId="78D342CD">
        <w:trPr>
          <w:del w:id="1469" w:author="Seán O'Flaherty" w:date="2026-02-13T15:29:00Z"/>
        </w:trPr>
        <w:tc>
          <w:tcPr>
            <w:tcW w:w="5508" w:type="dxa"/>
            <w:vMerge/>
            <w:tcBorders>
              <w:left w:val="nil"/>
              <w:right w:val="nil"/>
            </w:tcBorders>
          </w:tcPr>
          <w:p w14:paraId="329B8500" w14:textId="103EFFD2" w:rsidR="000F57D0" w:rsidRPr="00D955A1" w:rsidDel="0006752E" w:rsidRDefault="000F57D0">
            <w:pPr>
              <w:pStyle w:val="IFUBodyText"/>
              <w:rPr>
                <w:del w:id="1470" w:author="Seán O'Flaherty" w:date="2026-02-13T15:29:00Z" w16du:dateUtc="2026-02-13T15:29:00Z"/>
                <w:b/>
              </w:rPr>
            </w:pPr>
          </w:p>
        </w:tc>
        <w:tc>
          <w:tcPr>
            <w:tcW w:w="5400" w:type="dxa"/>
            <w:tcBorders>
              <w:top w:val="nil"/>
              <w:left w:val="nil"/>
              <w:right w:val="nil"/>
            </w:tcBorders>
          </w:tcPr>
          <w:p w14:paraId="134A1962" w14:textId="565AEA16" w:rsidR="000F57D0" w:rsidDel="0006752E" w:rsidRDefault="000F57D0">
            <w:pPr>
              <w:pStyle w:val="IFUBodyText"/>
              <w:spacing w:after="120"/>
              <w:jc w:val="center"/>
              <w:rPr>
                <w:del w:id="1471" w:author="Seán O'Flaherty" w:date="2026-02-13T15:29:00Z" w16du:dateUtc="2026-02-13T15:29:00Z"/>
                <w:noProof/>
              </w:rPr>
            </w:pPr>
            <w:del w:id="1472" w:author="Seán O'Flaherty" w:date="2026-02-13T15:29:00Z" w16du:dateUtc="2026-02-13T15:29:00Z">
              <w:r w:rsidRPr="007C0043" w:rsidDel="0006752E">
                <w:rPr>
                  <w:noProof/>
                  <w:lang w:eastAsia="en-GB"/>
                </w:rPr>
                <w:drawing>
                  <wp:inline distT="0" distB="0" distL="0" distR="0" wp14:anchorId="5D07A6A6" wp14:editId="504D861E">
                    <wp:extent cx="1150620" cy="789305"/>
                    <wp:effectExtent l="0" t="0" r="0" b="0"/>
                    <wp:docPr id="1148964227" name="Picture 9" descr="A close-up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64227" name="Picture 9" descr="A close-up of a bottle&#10;&#10;AI-generated content may be incorre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0620" cy="789305"/>
                            </a:xfrm>
                            <a:prstGeom prst="rect">
                              <a:avLst/>
                            </a:prstGeom>
                            <a:noFill/>
                            <a:ln>
                              <a:noFill/>
                            </a:ln>
                          </pic:spPr>
                        </pic:pic>
                      </a:graphicData>
                    </a:graphic>
                  </wp:inline>
                </w:drawing>
              </w:r>
            </w:del>
          </w:p>
        </w:tc>
      </w:tr>
    </w:tbl>
    <w:p w14:paraId="08038A29" w14:textId="5BB6B97E" w:rsidR="000F57D0" w:rsidDel="0006752E" w:rsidRDefault="000F57D0" w:rsidP="000F57D0">
      <w:pPr>
        <w:pStyle w:val="LabelingBodyText"/>
        <w:rPr>
          <w:del w:id="1473" w:author="Seán O'Flaherty" w:date="2026-02-13T15:29:00Z" w16du:dateUtc="2026-02-13T15:29:00Z"/>
        </w:rPr>
      </w:pPr>
    </w:p>
    <w:p w14:paraId="0AD80A8F" w14:textId="0BF6FCE7" w:rsidR="000F57D0" w:rsidDel="0006752E" w:rsidRDefault="000F57D0" w:rsidP="000F57D0">
      <w:pPr>
        <w:pStyle w:val="LabelingBodyText"/>
        <w:rPr>
          <w:del w:id="1474" w:author="Seán O'Flaherty" w:date="2026-02-13T15:29:00Z" w16du:dateUtc="2026-02-13T15:29:00Z"/>
        </w:rPr>
      </w:pPr>
    </w:p>
    <w:p w14:paraId="1D19C440" w14:textId="459A3736" w:rsidR="000F57D0" w:rsidRPr="009551B8" w:rsidDel="0006752E" w:rsidRDefault="000F57D0" w:rsidP="000F57D0">
      <w:pPr>
        <w:pStyle w:val="IFUHeading1"/>
        <w:shd w:val="clear" w:color="auto" w:fill="BFBFBF"/>
        <w:rPr>
          <w:del w:id="1475" w:author="Seán O'Flaherty" w:date="2026-02-13T15:29:00Z" w16du:dateUtc="2026-02-13T15:29:00Z"/>
          <w:rFonts w:ascii="Times New Roman" w:hAnsi="Times New Roman" w:cs="Times New Roman"/>
        </w:rPr>
      </w:pPr>
      <w:del w:id="1476" w:author="Seán O'Flaherty" w:date="2026-02-13T15:29:00Z" w16du:dateUtc="2026-02-13T15:29:00Z">
        <w:r w:rsidRPr="009551B8" w:rsidDel="0006752E">
          <w:rPr>
            <w:rFonts w:ascii="Times New Roman" w:hAnsi="Times New Roman" w:cs="Times New Roman"/>
          </w:rPr>
          <w:delText>Selecting your dose</w:delText>
        </w:r>
      </w:del>
    </w:p>
    <w:p w14:paraId="008A9CDA" w14:textId="12E4DF03" w:rsidR="000F57D0" w:rsidRPr="009551B8" w:rsidDel="0006752E" w:rsidRDefault="000F57D0" w:rsidP="000F57D0">
      <w:pPr>
        <w:pStyle w:val="IFUBulletedBodyText"/>
        <w:rPr>
          <w:del w:id="1477" w:author="Seán O'Flaherty" w:date="2026-02-13T15:29:00Z" w16du:dateUtc="2026-02-13T15:29:00Z"/>
          <w:rFonts w:ascii="Times New Roman" w:hAnsi="Times New Roman" w:cs="Times New Roman"/>
        </w:rPr>
      </w:pPr>
      <w:del w:id="1478"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You can give from 1 to 60 units in a single injection.</w:delText>
        </w:r>
      </w:del>
    </w:p>
    <w:p w14:paraId="60B00340" w14:textId="12FD24AD" w:rsidR="000F57D0" w:rsidRPr="009551B8" w:rsidDel="0006752E" w:rsidRDefault="000F57D0" w:rsidP="000F57D0">
      <w:pPr>
        <w:pStyle w:val="IFUBulletedBodyText"/>
        <w:rPr>
          <w:del w:id="1479" w:author="Seán O'Flaherty" w:date="2026-02-13T15:29:00Z" w16du:dateUtc="2026-02-13T15:29:00Z"/>
          <w:rFonts w:ascii="Times New Roman" w:hAnsi="Times New Roman" w:cs="Times New Roman"/>
        </w:rPr>
      </w:pPr>
      <w:del w:id="1480"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If your dose is more than 60 units, you will need to give more than one injection.</w:delText>
        </w:r>
      </w:del>
    </w:p>
    <w:p w14:paraId="5B79A6F6" w14:textId="606E073D" w:rsidR="000F57D0" w:rsidRPr="009551B8" w:rsidDel="0006752E" w:rsidRDefault="000F57D0" w:rsidP="000F57D0">
      <w:pPr>
        <w:pStyle w:val="IFUBulletedBodyText2"/>
        <w:rPr>
          <w:del w:id="1481" w:author="Seán O'Flaherty" w:date="2026-02-13T15:29:00Z" w16du:dateUtc="2026-02-13T15:29:00Z"/>
          <w:rFonts w:ascii="Times New Roman" w:hAnsi="Times New Roman" w:cs="Times New Roman"/>
        </w:rPr>
      </w:pPr>
      <w:del w:id="1482"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 xml:space="preserve">If you need help deciding how to divide up your dose, ask your </w:delText>
        </w:r>
        <w:r w:rsidRPr="004115BD" w:rsidDel="0006752E">
          <w:rPr>
            <w:rFonts w:ascii="Times New Roman" w:hAnsi="Times New Roman" w:cs="Times New Roman"/>
          </w:rPr>
          <w:delText>healthcare professional.</w:delText>
        </w:r>
      </w:del>
    </w:p>
    <w:p w14:paraId="65070235" w14:textId="47FF18AC" w:rsidR="000F57D0" w:rsidRPr="009551B8" w:rsidDel="0006752E" w:rsidRDefault="000F57D0" w:rsidP="000F57D0">
      <w:pPr>
        <w:pStyle w:val="IFUBodyText"/>
        <w:tabs>
          <w:tab w:val="left" w:pos="1080"/>
        </w:tabs>
        <w:ind w:left="720" w:hanging="360"/>
        <w:rPr>
          <w:del w:id="1483" w:author="Seán O'Flaherty" w:date="2026-02-13T15:29:00Z" w16du:dateUtc="2026-02-13T15:29:00Z"/>
          <w:rFonts w:ascii="Times New Roman" w:hAnsi="Times New Roman"/>
          <w:color w:val="000000"/>
          <w:szCs w:val="22"/>
        </w:rPr>
      </w:pPr>
      <w:del w:id="1484" w:author="Seán O'Flaherty" w:date="2026-02-13T15:29:00Z" w16du:dateUtc="2026-02-13T15:29:00Z">
        <w:r w:rsidRPr="009551B8" w:rsidDel="0006752E">
          <w:rPr>
            <w:rFonts w:ascii="Times New Roman" w:hAnsi="Times New Roman"/>
            <w:szCs w:val="22"/>
            <w:lang w:eastAsia="x-none"/>
          </w:rPr>
          <w:delText>–</w:delText>
        </w:r>
        <w:r w:rsidRPr="009551B8" w:rsidDel="0006752E">
          <w:rPr>
            <w:rFonts w:ascii="Times New Roman" w:hAnsi="Times New Roman"/>
            <w:szCs w:val="22"/>
            <w:lang w:eastAsia="x-none"/>
          </w:rPr>
          <w:tab/>
        </w:r>
        <w:r w:rsidDel="0006752E">
          <w:rPr>
            <w:rFonts w:ascii="Times New Roman" w:hAnsi="Times New Roman"/>
            <w:szCs w:val="22"/>
          </w:rPr>
          <w:delText>You should use a new n</w:delText>
        </w:r>
        <w:r w:rsidRPr="009551B8" w:rsidDel="0006752E">
          <w:rPr>
            <w:rFonts w:ascii="Times New Roman" w:hAnsi="Times New Roman"/>
            <w:szCs w:val="22"/>
          </w:rPr>
          <w:delText>eedle for each injection and repeat the priming step.</w:delText>
        </w:r>
      </w:del>
    </w:p>
    <w:p w14:paraId="58EC9919" w14:textId="206268F6" w:rsidR="000F57D0" w:rsidRPr="00A154FB" w:rsidDel="0006752E" w:rsidRDefault="000F57D0" w:rsidP="000F57D0">
      <w:pPr>
        <w:pStyle w:val="LabelingBodyText"/>
        <w:rPr>
          <w:del w:id="1485" w:author="Seán O'Flaherty" w:date="2026-02-13T15:29:00Z" w16du:dateUtc="2026-02-13T15:29: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4879"/>
      </w:tblGrid>
      <w:tr w:rsidR="000F57D0" w:rsidDel="0006752E" w14:paraId="4436265C" w14:textId="24CA87C7">
        <w:trPr>
          <w:del w:id="1486" w:author="Seán O'Flaherty" w:date="2026-02-13T15:29:00Z"/>
        </w:trPr>
        <w:tc>
          <w:tcPr>
            <w:tcW w:w="5258" w:type="dxa"/>
            <w:vMerge w:val="restart"/>
            <w:tcBorders>
              <w:left w:val="nil"/>
              <w:right w:val="nil"/>
            </w:tcBorders>
          </w:tcPr>
          <w:p w14:paraId="07BA38DD" w14:textId="043E00C6" w:rsidR="000F57D0" w:rsidRPr="009551B8" w:rsidDel="0006752E" w:rsidRDefault="000F57D0">
            <w:pPr>
              <w:pStyle w:val="IFUBodyText"/>
              <w:rPr>
                <w:del w:id="1487" w:author="Seán O'Flaherty" w:date="2026-02-13T15:29:00Z" w16du:dateUtc="2026-02-13T15:29:00Z"/>
                <w:rFonts w:ascii="Times New Roman" w:hAnsi="Times New Roman"/>
                <w:b/>
              </w:rPr>
            </w:pPr>
            <w:del w:id="1488" w:author="Seán O'Flaherty" w:date="2026-02-13T15:29:00Z" w16du:dateUtc="2026-02-13T15:29:00Z">
              <w:r w:rsidRPr="009551B8" w:rsidDel="0006752E">
                <w:rPr>
                  <w:rFonts w:ascii="Times New Roman" w:hAnsi="Times New Roman"/>
                  <w:b/>
                </w:rPr>
                <w:delText>Step 8:</w:delText>
              </w:r>
            </w:del>
          </w:p>
          <w:p w14:paraId="0E243587" w14:textId="7B15CF0C" w:rsidR="000F57D0" w:rsidRPr="009551B8" w:rsidDel="0006752E" w:rsidRDefault="000F57D0">
            <w:pPr>
              <w:pStyle w:val="IFUBulletedBodyText"/>
              <w:rPr>
                <w:del w:id="1489" w:author="Seán O'Flaherty" w:date="2026-02-13T15:29:00Z" w16du:dateUtc="2026-02-13T15:29:00Z"/>
                <w:rFonts w:ascii="Times New Roman" w:hAnsi="Times New Roman" w:cs="Times New Roman"/>
              </w:rPr>
            </w:pPr>
            <w:del w:id="1490"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Turn the d</w:delText>
              </w:r>
              <w:r w:rsidRPr="009551B8" w:rsidDel="0006752E">
                <w:rPr>
                  <w:rFonts w:ascii="Times New Roman" w:hAnsi="Times New Roman" w:cs="Times New Roman"/>
                </w:rPr>
                <w:delText xml:space="preserve">ose </w:delText>
              </w:r>
              <w:r w:rsidDel="0006752E">
                <w:rPr>
                  <w:rFonts w:ascii="Times New Roman" w:hAnsi="Times New Roman" w:cs="Times New Roman"/>
                </w:rPr>
                <w:delText>k</w:delText>
              </w:r>
              <w:r w:rsidRPr="009551B8" w:rsidDel="0006752E">
                <w:rPr>
                  <w:rFonts w:ascii="Times New Roman" w:hAnsi="Times New Roman" w:cs="Times New Roman"/>
                </w:rPr>
                <w:delText>nob to select the number of</w:delText>
              </w:r>
              <w:r w:rsidDel="0006752E">
                <w:rPr>
                  <w:rFonts w:ascii="Times New Roman" w:hAnsi="Times New Roman" w:cs="Times New Roman"/>
                </w:rPr>
                <w:delText xml:space="preserve"> units you need to inject. The dose i</w:delText>
              </w:r>
              <w:r w:rsidRPr="009551B8" w:rsidDel="0006752E">
                <w:rPr>
                  <w:rFonts w:ascii="Times New Roman" w:hAnsi="Times New Roman" w:cs="Times New Roman"/>
                </w:rPr>
                <w:delText>ndicator should line up with your dose.</w:delText>
              </w:r>
            </w:del>
          </w:p>
          <w:p w14:paraId="1E263B36" w14:textId="3D45E945" w:rsidR="000F57D0" w:rsidRPr="009551B8" w:rsidDel="0006752E" w:rsidRDefault="000F57D0">
            <w:pPr>
              <w:pStyle w:val="IFUBulletedBodyText2"/>
              <w:rPr>
                <w:del w:id="1491" w:author="Seán O'Flaherty" w:date="2026-02-13T15:29:00Z" w16du:dateUtc="2026-02-13T15:29:00Z"/>
                <w:rFonts w:ascii="Times New Roman" w:hAnsi="Times New Roman" w:cs="Times New Roman"/>
              </w:rPr>
            </w:pPr>
            <w:del w:id="1492"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r>
              <w:r w:rsidDel="0006752E">
                <w:rPr>
                  <w:rFonts w:ascii="Times New Roman" w:hAnsi="Times New Roman" w:cs="Times New Roman"/>
                  <w:lang w:eastAsia="x-none"/>
                </w:rPr>
                <w:delText>The P</w:delText>
              </w:r>
              <w:r w:rsidRPr="009551B8" w:rsidDel="0006752E">
                <w:rPr>
                  <w:rFonts w:ascii="Times New Roman" w:hAnsi="Times New Roman" w:cs="Times New Roman"/>
                  <w:lang w:eastAsia="x-none"/>
                </w:rPr>
                <w:delText xml:space="preserve">en </w:delText>
              </w:r>
              <w:r w:rsidRPr="009551B8" w:rsidDel="0006752E">
                <w:rPr>
                  <w:rFonts w:ascii="Times New Roman" w:hAnsi="Times New Roman" w:cs="Times New Roman"/>
                </w:rPr>
                <w:delText>dials 1 unit at a time.</w:delText>
              </w:r>
            </w:del>
          </w:p>
          <w:p w14:paraId="3BBA3ED0" w14:textId="4E651AB9" w:rsidR="000F57D0" w:rsidDel="0006752E" w:rsidRDefault="000F57D0">
            <w:pPr>
              <w:pStyle w:val="IFUBulletedBodyText2"/>
              <w:rPr>
                <w:del w:id="1493" w:author="Seán O'Flaherty" w:date="2026-02-13T15:29:00Z" w16du:dateUtc="2026-02-13T15:29:00Z"/>
                <w:rFonts w:ascii="Times New Roman" w:hAnsi="Times New Roman" w:cs="Times New Roman"/>
              </w:rPr>
            </w:pPr>
            <w:del w:id="1494"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The dose k</w:delText>
              </w:r>
              <w:r w:rsidRPr="009551B8" w:rsidDel="0006752E">
                <w:rPr>
                  <w:rFonts w:ascii="Times New Roman" w:hAnsi="Times New Roman" w:cs="Times New Roman"/>
                </w:rPr>
                <w:delText>nob clicks as you turn it.</w:delText>
              </w:r>
            </w:del>
          </w:p>
          <w:p w14:paraId="7308943E" w14:textId="17BEFCA8" w:rsidR="000F57D0" w:rsidRPr="009551B8" w:rsidDel="0006752E" w:rsidRDefault="000F57D0">
            <w:pPr>
              <w:pStyle w:val="IFUBulletedBodyText2"/>
              <w:ind w:left="0" w:firstLine="0"/>
              <w:rPr>
                <w:del w:id="1495" w:author="Seán O'Flaherty" w:date="2026-02-13T15:29:00Z" w16du:dateUtc="2026-02-13T15:29:00Z"/>
                <w:rFonts w:ascii="Times New Roman" w:hAnsi="Times New Roman" w:cs="Times New Roman"/>
              </w:rPr>
            </w:pPr>
          </w:p>
          <w:p w14:paraId="2B2BF0D5" w14:textId="3F71082B" w:rsidR="000F57D0" w:rsidRPr="009551B8" w:rsidDel="0006752E" w:rsidRDefault="000F57D0">
            <w:pPr>
              <w:pStyle w:val="IFUBulletedBodyText2"/>
              <w:rPr>
                <w:del w:id="1496" w:author="Seán O'Flaherty" w:date="2026-02-13T15:29:00Z" w16du:dateUtc="2026-02-13T15:29:00Z"/>
                <w:rFonts w:ascii="Times New Roman" w:hAnsi="Times New Roman" w:cs="Times New Roman"/>
              </w:rPr>
            </w:pPr>
            <w:del w:id="1497"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r>
              <w:r w:rsidRPr="009551B8" w:rsidDel="0006752E">
                <w:rPr>
                  <w:rFonts w:ascii="Times New Roman" w:hAnsi="Times New Roman" w:cs="Times New Roman"/>
                  <w:b/>
                </w:rPr>
                <w:delText>DO NOT</w:delText>
              </w:r>
              <w:r w:rsidRPr="009551B8" w:rsidDel="0006752E">
                <w:rPr>
                  <w:rFonts w:ascii="Times New Roman" w:hAnsi="Times New Roman" w:cs="Times New Roman"/>
                </w:rPr>
                <w:delText xml:space="preserve"> dial your dose by counting the clicks because you may dial the wrong dose.</w:delText>
              </w:r>
            </w:del>
          </w:p>
          <w:p w14:paraId="4FC2DAD8" w14:textId="5BBC2046" w:rsidR="000F57D0" w:rsidRPr="009551B8" w:rsidDel="0006752E" w:rsidRDefault="000F57D0">
            <w:pPr>
              <w:pStyle w:val="IFUBulletedBodyText2"/>
              <w:rPr>
                <w:del w:id="1498" w:author="Seán O'Flaherty" w:date="2026-02-13T15:29:00Z" w16du:dateUtc="2026-02-13T15:29:00Z"/>
                <w:rFonts w:ascii="Times New Roman" w:hAnsi="Times New Roman" w:cs="Times New Roman"/>
              </w:rPr>
            </w:pPr>
            <w:del w:id="1499"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The dose c</w:delText>
              </w:r>
              <w:r w:rsidDel="0006752E">
                <w:rPr>
                  <w:rFonts w:ascii="Times New Roman" w:hAnsi="Times New Roman" w:cs="Times New Roman"/>
                </w:rPr>
                <w:delText>an be corrected by turning the dose k</w:delText>
              </w:r>
              <w:r w:rsidRPr="009551B8" w:rsidDel="0006752E">
                <w:rPr>
                  <w:rFonts w:ascii="Times New Roman" w:hAnsi="Times New Roman" w:cs="Times New Roman"/>
                </w:rPr>
                <w:delText xml:space="preserve">nob in either direction until the </w:delText>
              </w:r>
              <w:r w:rsidDel="0006752E">
                <w:rPr>
                  <w:rFonts w:ascii="Times New Roman" w:hAnsi="Times New Roman" w:cs="Times New Roman"/>
                </w:rPr>
                <w:delText>correct dose lines up with the dose i</w:delText>
              </w:r>
              <w:r w:rsidRPr="009551B8" w:rsidDel="0006752E">
                <w:rPr>
                  <w:rFonts w:ascii="Times New Roman" w:hAnsi="Times New Roman" w:cs="Times New Roman"/>
                </w:rPr>
                <w:delText>ndicator.</w:delText>
              </w:r>
            </w:del>
          </w:p>
          <w:p w14:paraId="0152648B" w14:textId="2ECA3105" w:rsidR="000F57D0" w:rsidRPr="009551B8" w:rsidDel="0006752E" w:rsidRDefault="000F57D0">
            <w:pPr>
              <w:pStyle w:val="IFUBulletedBodyText2"/>
              <w:rPr>
                <w:del w:id="1500" w:author="Seán O'Flaherty" w:date="2026-02-13T15:29:00Z" w16du:dateUtc="2026-02-13T15:29:00Z"/>
                <w:rFonts w:ascii="Times New Roman" w:hAnsi="Times New Roman" w:cs="Times New Roman"/>
              </w:rPr>
            </w:pPr>
            <w:del w:id="1501"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The even numbers are printed on the dial.</w:delText>
              </w:r>
            </w:del>
          </w:p>
          <w:p w14:paraId="50E7D454" w14:textId="1DC7544D" w:rsidR="000F57D0" w:rsidRPr="009551B8" w:rsidDel="0006752E" w:rsidRDefault="000F57D0">
            <w:pPr>
              <w:pStyle w:val="IFUBodyText"/>
              <w:rPr>
                <w:del w:id="1502" w:author="Seán O'Flaherty" w:date="2026-02-13T15:29:00Z" w16du:dateUtc="2026-02-13T15:29:00Z"/>
                <w:rFonts w:ascii="Times New Roman" w:hAnsi="Times New Roman"/>
              </w:rPr>
            </w:pPr>
          </w:p>
          <w:p w14:paraId="68C97E52" w14:textId="4422D791" w:rsidR="000F57D0" w:rsidRPr="009551B8" w:rsidDel="0006752E" w:rsidRDefault="000F57D0">
            <w:pPr>
              <w:pStyle w:val="IFUBulletedBodyText2"/>
              <w:rPr>
                <w:del w:id="1503" w:author="Seán O'Flaherty" w:date="2026-02-13T15:29:00Z" w16du:dateUtc="2026-02-13T15:29:00Z"/>
                <w:rFonts w:ascii="Times New Roman" w:hAnsi="Times New Roman" w:cs="Times New Roman"/>
              </w:rPr>
            </w:pPr>
            <w:del w:id="1504"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delText>The odd numbers, after the number 1, are shown as full lines.</w:delText>
              </w:r>
            </w:del>
          </w:p>
          <w:p w14:paraId="14FFF2FF" w14:textId="2E7D2147" w:rsidR="000F57D0" w:rsidRPr="009551B8" w:rsidDel="0006752E" w:rsidRDefault="000F57D0">
            <w:pPr>
              <w:pStyle w:val="IFUBulletedBodyText"/>
              <w:rPr>
                <w:del w:id="1505" w:author="Seán O'Flaherty" w:date="2026-02-13T15:29:00Z" w16du:dateUtc="2026-02-13T15:29:00Z"/>
                <w:rFonts w:ascii="Times New Roman" w:hAnsi="Times New Roman" w:cs="Times New Roman"/>
                <w:b/>
              </w:rPr>
            </w:pPr>
            <w:del w:id="1506" w:author="Seán O'Flaherty" w:date="2026-02-13T15:29:00Z" w16du:dateUtc="2026-02-13T15:29:00Z">
              <w:r w:rsidRPr="009551B8" w:rsidDel="0006752E">
                <w:rPr>
                  <w:rFonts w:ascii="Times New Roman" w:hAnsi="Times New Roman" w:cs="Times New Roman"/>
                </w:rPr>
                <w:delText>•</w:delText>
              </w:r>
              <w:r w:rsidRPr="009551B8" w:rsidDel="0006752E">
                <w:rPr>
                  <w:rFonts w:ascii="Times New Roman" w:hAnsi="Times New Roman" w:cs="Times New Roman"/>
                </w:rPr>
                <w:tab/>
              </w:r>
              <w:r w:rsidRPr="009551B8" w:rsidDel="0006752E">
                <w:rPr>
                  <w:rFonts w:ascii="Times New Roman" w:hAnsi="Times New Roman" w:cs="Times New Roman"/>
                  <w:b/>
                </w:rPr>
                <w:delText>Always c</w:delText>
              </w:r>
              <w:r w:rsidDel="0006752E">
                <w:rPr>
                  <w:rFonts w:ascii="Times New Roman" w:hAnsi="Times New Roman" w:cs="Times New Roman"/>
                  <w:b/>
                </w:rPr>
                <w:delText>heck the number in the dose w</w:delText>
              </w:r>
              <w:r w:rsidRPr="009551B8" w:rsidDel="0006752E">
                <w:rPr>
                  <w:rFonts w:ascii="Times New Roman" w:hAnsi="Times New Roman" w:cs="Times New Roman"/>
                  <w:b/>
                </w:rPr>
                <w:delText>indow to make sure you have dialed the correct dose.</w:delText>
              </w:r>
            </w:del>
          </w:p>
          <w:p w14:paraId="3A19E6FF" w14:textId="11726DE6" w:rsidR="000F57D0" w:rsidDel="0006752E" w:rsidRDefault="000F57D0">
            <w:pPr>
              <w:pStyle w:val="IFUBulletedBodyText"/>
              <w:rPr>
                <w:del w:id="1507" w:author="Seán O'Flaherty" w:date="2026-02-13T15:29:00Z" w16du:dateUtc="2026-02-13T15:29:00Z"/>
              </w:rPr>
            </w:pPr>
          </w:p>
          <w:p w14:paraId="0EBF8D9F" w14:textId="6DEEC082" w:rsidR="000F57D0" w:rsidDel="0006752E" w:rsidRDefault="000F57D0">
            <w:pPr>
              <w:rPr>
                <w:del w:id="1508" w:author="Seán O'Flaherty" w:date="2026-02-13T15:29:00Z" w16du:dateUtc="2026-02-13T15:29:00Z"/>
                <w:lang w:val="en-US"/>
              </w:rPr>
            </w:pPr>
          </w:p>
          <w:p w14:paraId="65A8BD17" w14:textId="7B5C1EA7" w:rsidR="000F57D0" w:rsidRPr="00E33F18" w:rsidDel="0006752E" w:rsidRDefault="000F57D0">
            <w:pPr>
              <w:rPr>
                <w:del w:id="1509" w:author="Seán O'Flaherty" w:date="2026-02-13T15:29:00Z" w16du:dateUtc="2026-02-13T15:29:00Z"/>
                <w:lang w:val="en-US"/>
              </w:rPr>
            </w:pPr>
          </w:p>
        </w:tc>
        <w:tc>
          <w:tcPr>
            <w:tcW w:w="5758" w:type="dxa"/>
            <w:tcBorders>
              <w:left w:val="nil"/>
              <w:bottom w:val="nil"/>
              <w:right w:val="nil"/>
            </w:tcBorders>
          </w:tcPr>
          <w:p w14:paraId="156AFB44" w14:textId="6C055CEB" w:rsidR="000F57D0" w:rsidRPr="00A154FB" w:rsidDel="0006752E" w:rsidRDefault="000F57D0">
            <w:pPr>
              <w:pStyle w:val="IFUBodyText"/>
              <w:spacing w:after="120"/>
              <w:jc w:val="center"/>
              <w:rPr>
                <w:del w:id="1510" w:author="Seán O'Flaherty" w:date="2026-02-13T15:29:00Z" w16du:dateUtc="2026-02-13T15:29:00Z"/>
              </w:rPr>
            </w:pPr>
            <w:del w:id="1511" w:author="Seán O'Flaherty" w:date="2026-02-13T15:29:00Z" w16du:dateUtc="2026-02-13T15:29:00Z">
              <w:r w:rsidRPr="007C0043" w:rsidDel="0006752E">
                <w:rPr>
                  <w:noProof/>
                  <w:lang w:eastAsia="en-GB"/>
                </w:rPr>
                <w:drawing>
                  <wp:inline distT="0" distB="0" distL="0" distR="0" wp14:anchorId="1C56E097" wp14:editId="491EFE1F">
                    <wp:extent cx="1261110" cy="862965"/>
                    <wp:effectExtent l="0" t="0" r="0" b="0"/>
                    <wp:docPr id="517813810" name="Picture 8" descr="A close-up of a computer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13810" name="Picture 8" descr="A close-up of a computer mouse&#10;&#10;AI-generated content may be incorr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61110" cy="862965"/>
                            </a:xfrm>
                            <a:prstGeom prst="rect">
                              <a:avLst/>
                            </a:prstGeom>
                            <a:noFill/>
                            <a:ln>
                              <a:noFill/>
                            </a:ln>
                          </pic:spPr>
                        </pic:pic>
                      </a:graphicData>
                    </a:graphic>
                  </wp:inline>
                </w:drawing>
              </w:r>
            </w:del>
          </w:p>
        </w:tc>
      </w:tr>
      <w:tr w:rsidR="000F57D0" w:rsidDel="0006752E" w14:paraId="2D9B95BC" w14:textId="76BB9313">
        <w:trPr>
          <w:del w:id="1512" w:author="Seán O'Flaherty" w:date="2026-02-13T15:29:00Z"/>
        </w:trPr>
        <w:tc>
          <w:tcPr>
            <w:tcW w:w="5258" w:type="dxa"/>
            <w:vMerge/>
            <w:tcBorders>
              <w:left w:val="nil"/>
              <w:right w:val="nil"/>
            </w:tcBorders>
          </w:tcPr>
          <w:p w14:paraId="6C6A7C46" w14:textId="08C7A00F" w:rsidR="000F57D0" w:rsidRPr="00B15AC6" w:rsidDel="0006752E" w:rsidRDefault="000F57D0">
            <w:pPr>
              <w:pStyle w:val="IFUBodyText"/>
              <w:rPr>
                <w:del w:id="1513" w:author="Seán O'Flaherty" w:date="2026-02-13T15:29:00Z" w16du:dateUtc="2026-02-13T15:29:00Z"/>
                <w:b/>
              </w:rPr>
            </w:pPr>
          </w:p>
        </w:tc>
        <w:tc>
          <w:tcPr>
            <w:tcW w:w="5758" w:type="dxa"/>
            <w:tcBorders>
              <w:top w:val="nil"/>
              <w:left w:val="nil"/>
              <w:bottom w:val="nil"/>
              <w:right w:val="nil"/>
            </w:tcBorders>
          </w:tcPr>
          <w:p w14:paraId="4C2E7600" w14:textId="2CFA8DF4" w:rsidR="000F57D0" w:rsidDel="0006752E" w:rsidRDefault="000F57D0">
            <w:pPr>
              <w:pStyle w:val="IFUBodyText"/>
              <w:spacing w:after="120"/>
              <w:ind w:left="1762"/>
              <w:jc w:val="center"/>
              <w:rPr>
                <w:del w:id="1514" w:author="Seán O'Flaherty" w:date="2026-02-13T15:29:00Z" w16du:dateUtc="2026-02-13T15:29:00Z"/>
              </w:rPr>
            </w:pPr>
            <w:del w:id="1515" w:author="Seán O'Flaherty" w:date="2026-02-13T15:29:00Z" w16du:dateUtc="2026-02-13T15:29:00Z">
              <w:r w:rsidDel="0006752E">
                <w:rPr>
                  <w:noProof/>
                </w:rPr>
                <w:drawing>
                  <wp:anchor distT="0" distB="0" distL="114300" distR="114300" simplePos="0" relativeHeight="251658287" behindDoc="0" locked="0" layoutInCell="1" allowOverlap="1" wp14:anchorId="3A4D436C" wp14:editId="2AB0C6E8">
                    <wp:simplePos x="0" y="0"/>
                    <wp:positionH relativeFrom="column">
                      <wp:posOffset>939800</wp:posOffset>
                    </wp:positionH>
                    <wp:positionV relativeFrom="paragraph">
                      <wp:posOffset>187960</wp:posOffset>
                    </wp:positionV>
                    <wp:extent cx="1190625" cy="1104900"/>
                    <wp:effectExtent l="0" t="0" r="9525" b="0"/>
                    <wp:wrapSquare wrapText="bothSides"/>
                    <wp:docPr id="2079088747" name="Picture 70" descr="A drawing of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88747" name="Picture 70" descr="A drawing of a bottle&#10;&#10;AI-generated content may be incorrec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D71BF7C" w14:textId="23248E94" w:rsidR="000F57D0" w:rsidDel="0006752E" w:rsidRDefault="000F57D0">
            <w:pPr>
              <w:pStyle w:val="IFUBodyText"/>
              <w:spacing w:after="120"/>
              <w:ind w:left="1762"/>
              <w:jc w:val="center"/>
              <w:rPr>
                <w:del w:id="1516" w:author="Seán O'Flaherty" w:date="2026-02-13T15:29:00Z" w16du:dateUtc="2026-02-13T15:29:00Z"/>
              </w:rPr>
            </w:pPr>
          </w:p>
          <w:p w14:paraId="7FCBB795" w14:textId="4C7E7B70" w:rsidR="000F57D0" w:rsidDel="0006752E" w:rsidRDefault="000F57D0">
            <w:pPr>
              <w:pStyle w:val="IFUBodyText"/>
              <w:spacing w:after="120"/>
              <w:ind w:left="1762"/>
              <w:jc w:val="center"/>
              <w:rPr>
                <w:del w:id="1517" w:author="Seán O'Flaherty" w:date="2026-02-13T15:29:00Z" w16du:dateUtc="2026-02-13T15:29:00Z"/>
              </w:rPr>
            </w:pPr>
          </w:p>
          <w:p w14:paraId="454ED088" w14:textId="52EA1892" w:rsidR="000F57D0" w:rsidDel="0006752E" w:rsidRDefault="000F57D0">
            <w:pPr>
              <w:pStyle w:val="IFUBodyText"/>
              <w:spacing w:after="120"/>
              <w:ind w:left="1762"/>
              <w:jc w:val="center"/>
              <w:rPr>
                <w:del w:id="1518" w:author="Seán O'Flaherty" w:date="2026-02-13T15:29:00Z" w16du:dateUtc="2026-02-13T15:29:00Z"/>
              </w:rPr>
            </w:pPr>
            <w:del w:id="1519" w:author="Seán O'Flaherty" w:date="2026-02-13T15:29:00Z" w16du:dateUtc="2026-02-13T15:29:00Z">
              <w:r w:rsidDel="0006752E">
                <w:rPr>
                  <w:noProof/>
                </w:rPr>
                <mc:AlternateContent>
                  <mc:Choice Requires="wps">
                    <w:drawing>
                      <wp:anchor distT="45720" distB="45720" distL="114300" distR="114300" simplePos="0" relativeHeight="251658289" behindDoc="0" locked="0" layoutInCell="1" allowOverlap="1" wp14:anchorId="0EBCD0FD" wp14:editId="7CAA2943">
                        <wp:simplePos x="0" y="0"/>
                        <wp:positionH relativeFrom="column">
                          <wp:posOffset>1388110</wp:posOffset>
                        </wp:positionH>
                        <wp:positionV relativeFrom="paragraph">
                          <wp:posOffset>123190</wp:posOffset>
                        </wp:positionV>
                        <wp:extent cx="1477645" cy="586740"/>
                        <wp:effectExtent l="0" t="0" r="0" b="4445"/>
                        <wp:wrapNone/>
                        <wp:docPr id="15571888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98D4" w14:textId="77777777" w:rsidR="000F57D0" w:rsidRPr="009551B8" w:rsidRDefault="000F57D0" w:rsidP="000F57D0">
                                    <w:pPr>
                                      <w:rPr>
                                        <w:szCs w:val="22"/>
                                      </w:rPr>
                                    </w:pPr>
                                    <w:r w:rsidRPr="009551B8">
                                      <w:rPr>
                                        <w:szCs w:val="22"/>
                                      </w:rPr>
                                      <w:t xml:space="preserve">(Example: 12 units shown in the </w:t>
                                    </w:r>
                                    <w:r>
                                      <w:rPr>
                                        <w:szCs w:val="22"/>
                                      </w:rPr>
                                      <w:t>d</w:t>
                                    </w:r>
                                    <w:r w:rsidRPr="009551B8">
                                      <w:rPr>
                                        <w:szCs w:val="22"/>
                                      </w:rPr>
                                      <w:t xml:space="preserve">ose </w:t>
                                    </w:r>
                                    <w:r>
                                      <w:rPr>
                                        <w:szCs w:val="22"/>
                                      </w:rPr>
                                      <w:t>w</w:t>
                                    </w:r>
                                    <w:r w:rsidRPr="009551B8">
                                      <w:rPr>
                                        <w:szCs w:val="22"/>
                                      </w:rPr>
                                      <w:t>indow)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BCD0FD" id="Text Box 69" o:spid="_x0000_s1329" type="#_x0000_t202" style="position:absolute;left:0;text-align:left;margin-left:109.3pt;margin-top:9.7pt;width:116.35pt;height:46.2pt;z-index:2516582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" filled="f" stroked="f">
                        <v:textbox style="mso-fit-shape-to-text:t">
                          <w:txbxContent>
                            <w:p w14:paraId="483698D4" w14:textId="77777777" w:rsidR="000F57D0" w:rsidRPr="009551B8" w:rsidRDefault="000F57D0" w:rsidP="000F57D0">
                              <w:pPr>
                                <w:rPr>
                                  <w:szCs w:val="22"/>
                                </w:rPr>
                              </w:pPr>
                              <w:r w:rsidRPr="009551B8">
                                <w:rPr>
                                  <w:szCs w:val="22"/>
                                </w:rPr>
                                <w:t xml:space="preserve">(Example: 12 units shown in the </w:t>
                              </w:r>
                              <w:r>
                                <w:rPr>
                                  <w:szCs w:val="22"/>
                                </w:rPr>
                                <w:t>d</w:t>
                              </w:r>
                              <w:r w:rsidRPr="009551B8">
                                <w:rPr>
                                  <w:szCs w:val="22"/>
                                </w:rPr>
                                <w:t xml:space="preserve">ose </w:t>
                              </w:r>
                              <w:r>
                                <w:rPr>
                                  <w:szCs w:val="22"/>
                                </w:rPr>
                                <w:t>w</w:t>
                              </w:r>
                              <w:r w:rsidRPr="009551B8">
                                <w:rPr>
                                  <w:szCs w:val="22"/>
                                </w:rPr>
                                <w:t>indow)</w:t>
                              </w:r>
                            </w:p>
                          </w:txbxContent>
                        </v:textbox>
                      </v:shape>
                    </w:pict>
                  </mc:Fallback>
                </mc:AlternateContent>
              </w:r>
            </w:del>
          </w:p>
          <w:p w14:paraId="7BA2BF8E" w14:textId="79BD859B" w:rsidR="000F57D0" w:rsidDel="0006752E" w:rsidRDefault="000F57D0">
            <w:pPr>
              <w:pStyle w:val="IFUBodyText"/>
              <w:spacing w:after="120"/>
              <w:ind w:left="1762"/>
              <w:jc w:val="center"/>
              <w:rPr>
                <w:del w:id="1520" w:author="Seán O'Flaherty" w:date="2026-02-13T15:29:00Z" w16du:dateUtc="2026-02-13T15:29:00Z"/>
                <w:noProof/>
              </w:rPr>
            </w:pPr>
          </w:p>
        </w:tc>
      </w:tr>
      <w:tr w:rsidR="000F57D0" w:rsidDel="0006752E" w14:paraId="0992F3FF" w14:textId="69EE5EE1">
        <w:trPr>
          <w:del w:id="1521" w:author="Seán O'Flaherty" w:date="2026-02-13T15:29:00Z"/>
        </w:trPr>
        <w:tc>
          <w:tcPr>
            <w:tcW w:w="5258" w:type="dxa"/>
            <w:vMerge/>
            <w:tcBorders>
              <w:left w:val="nil"/>
              <w:right w:val="nil"/>
            </w:tcBorders>
          </w:tcPr>
          <w:p w14:paraId="44CC1D8C" w14:textId="15064534" w:rsidR="000F57D0" w:rsidRPr="00B15AC6" w:rsidDel="0006752E" w:rsidRDefault="000F57D0">
            <w:pPr>
              <w:pStyle w:val="IFUBodyText"/>
              <w:rPr>
                <w:del w:id="1522" w:author="Seán O'Flaherty" w:date="2026-02-13T15:29:00Z" w16du:dateUtc="2026-02-13T15:29:00Z"/>
                <w:b/>
              </w:rPr>
            </w:pPr>
          </w:p>
        </w:tc>
        <w:tc>
          <w:tcPr>
            <w:tcW w:w="5758" w:type="dxa"/>
            <w:tcBorders>
              <w:top w:val="nil"/>
              <w:left w:val="nil"/>
              <w:right w:val="nil"/>
            </w:tcBorders>
          </w:tcPr>
          <w:p w14:paraId="65964BF0" w14:textId="2C9994C3" w:rsidR="000F57D0" w:rsidDel="0006752E" w:rsidRDefault="000F57D0">
            <w:pPr>
              <w:pStyle w:val="IFUBodyText"/>
              <w:spacing w:after="120"/>
              <w:ind w:left="1762"/>
              <w:jc w:val="center"/>
              <w:rPr>
                <w:del w:id="1523" w:author="Seán O'Flaherty" w:date="2026-02-13T15:29:00Z" w16du:dateUtc="2026-02-13T15:29:00Z"/>
                <w:noProof/>
              </w:rPr>
            </w:pPr>
          </w:p>
          <w:p w14:paraId="51EC2C59" w14:textId="5594A7CE" w:rsidR="000F57D0" w:rsidRPr="00E33F18" w:rsidDel="0006752E" w:rsidRDefault="000F57D0">
            <w:pPr>
              <w:rPr>
                <w:del w:id="1524" w:author="Seán O'Flaherty" w:date="2026-02-13T15:29:00Z" w16du:dateUtc="2026-02-13T15:29:00Z"/>
                <w:lang w:val="en-US"/>
              </w:rPr>
            </w:pPr>
            <w:del w:id="1525" w:author="Seán O'Flaherty" w:date="2026-02-13T15:29:00Z" w16du:dateUtc="2026-02-13T15:29:00Z">
              <w:r w:rsidDel="0006752E">
                <w:rPr>
                  <w:noProof/>
                </w:rPr>
                <w:drawing>
                  <wp:anchor distT="0" distB="0" distL="114300" distR="114300" simplePos="0" relativeHeight="251658288" behindDoc="0" locked="0" layoutInCell="1" allowOverlap="1" wp14:anchorId="26FDE7C0" wp14:editId="558BCED7">
                    <wp:simplePos x="0" y="0"/>
                    <wp:positionH relativeFrom="column">
                      <wp:posOffset>968375</wp:posOffset>
                    </wp:positionH>
                    <wp:positionV relativeFrom="paragraph">
                      <wp:posOffset>24130</wp:posOffset>
                    </wp:positionV>
                    <wp:extent cx="1190625" cy="1104900"/>
                    <wp:effectExtent l="0" t="0" r="9525" b="0"/>
                    <wp:wrapSquare wrapText="bothSides"/>
                    <wp:docPr id="1991598247" name="Picture 68" descr="A close-up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98247" name="Picture 68" descr="A close-up of a drawing&#10;&#10;AI-generated content may be incorrec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6C6E3D54" w14:textId="42F65AD5" w:rsidR="000F57D0" w:rsidRPr="00E33F18" w:rsidDel="0006752E" w:rsidRDefault="000F57D0">
            <w:pPr>
              <w:rPr>
                <w:del w:id="1526" w:author="Seán O'Flaherty" w:date="2026-02-13T15:29:00Z" w16du:dateUtc="2026-02-13T15:29:00Z"/>
                <w:lang w:val="en-US"/>
              </w:rPr>
            </w:pPr>
          </w:p>
          <w:p w14:paraId="5C33A80A" w14:textId="000784C9" w:rsidR="000F57D0" w:rsidRPr="00E33F18" w:rsidDel="0006752E" w:rsidRDefault="000F57D0">
            <w:pPr>
              <w:rPr>
                <w:del w:id="1527" w:author="Seán O'Flaherty" w:date="2026-02-13T15:29:00Z" w16du:dateUtc="2026-02-13T15:29:00Z"/>
                <w:lang w:val="en-US"/>
              </w:rPr>
            </w:pPr>
          </w:p>
          <w:p w14:paraId="44C27075" w14:textId="3B7DB99C" w:rsidR="000F57D0" w:rsidRPr="00E33F18" w:rsidDel="0006752E" w:rsidRDefault="000F57D0">
            <w:pPr>
              <w:rPr>
                <w:del w:id="1528" w:author="Seán O'Flaherty" w:date="2026-02-13T15:29:00Z" w16du:dateUtc="2026-02-13T15:29:00Z"/>
                <w:lang w:val="en-US"/>
              </w:rPr>
            </w:pPr>
          </w:p>
          <w:p w14:paraId="726116C3" w14:textId="61465E0D" w:rsidR="000F57D0" w:rsidRPr="00E33F18" w:rsidDel="0006752E" w:rsidRDefault="000F57D0">
            <w:pPr>
              <w:rPr>
                <w:del w:id="1529" w:author="Seán O'Flaherty" w:date="2026-02-13T15:29:00Z" w16du:dateUtc="2026-02-13T15:29:00Z"/>
                <w:lang w:val="en-US"/>
              </w:rPr>
            </w:pPr>
          </w:p>
          <w:p w14:paraId="11B32403" w14:textId="4697D413" w:rsidR="000F57D0" w:rsidRPr="00E33F18" w:rsidDel="0006752E" w:rsidRDefault="000F57D0">
            <w:pPr>
              <w:rPr>
                <w:del w:id="1530" w:author="Seán O'Flaherty" w:date="2026-02-13T15:29:00Z" w16du:dateUtc="2026-02-13T15:29:00Z"/>
                <w:lang w:val="en-US"/>
              </w:rPr>
            </w:pPr>
            <w:del w:id="1531" w:author="Seán O'Flaherty" w:date="2026-02-13T15:29:00Z" w16du:dateUtc="2026-02-13T15:29:00Z">
              <w:r w:rsidDel="0006752E">
                <w:rPr>
                  <w:noProof/>
                </w:rPr>
                <mc:AlternateContent>
                  <mc:Choice Requires="wps">
                    <w:drawing>
                      <wp:anchor distT="45720" distB="45720" distL="114300" distR="114300" simplePos="0" relativeHeight="251658290" behindDoc="0" locked="0" layoutInCell="1" allowOverlap="1" wp14:anchorId="102C1B41" wp14:editId="071E5646">
                        <wp:simplePos x="0" y="0"/>
                        <wp:positionH relativeFrom="column">
                          <wp:posOffset>1245235</wp:posOffset>
                        </wp:positionH>
                        <wp:positionV relativeFrom="paragraph">
                          <wp:posOffset>114300</wp:posOffset>
                        </wp:positionV>
                        <wp:extent cx="1572895" cy="586740"/>
                        <wp:effectExtent l="0" t="0" r="0" b="4445"/>
                        <wp:wrapSquare wrapText="bothSides"/>
                        <wp:docPr id="94761272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08ABB" w14:textId="77777777" w:rsidR="000F57D0" w:rsidRPr="009551B8" w:rsidRDefault="000F57D0" w:rsidP="000F57D0">
                                    <w:pPr>
                                      <w:rPr>
                                        <w:szCs w:val="22"/>
                                      </w:rPr>
                                    </w:pPr>
                                    <w:r w:rsidRPr="009551B8">
                                      <w:rPr>
                                        <w:szCs w:val="22"/>
                                      </w:rPr>
                                      <w:t xml:space="preserve">(Example: 25 units shown in the </w:t>
                                    </w:r>
                                    <w:r>
                                      <w:rPr>
                                        <w:szCs w:val="22"/>
                                      </w:rPr>
                                      <w:t>d</w:t>
                                    </w:r>
                                    <w:r w:rsidRPr="009551B8">
                                      <w:rPr>
                                        <w:szCs w:val="22"/>
                                      </w:rPr>
                                      <w:t xml:space="preserve">ose </w:t>
                                    </w:r>
                                    <w:r>
                                      <w:rPr>
                                        <w:szCs w:val="22"/>
                                      </w:rPr>
                                      <w:t>w</w:t>
                                    </w:r>
                                    <w:r w:rsidRPr="009551B8">
                                      <w:rPr>
                                        <w:szCs w:val="22"/>
                                      </w:rPr>
                                      <w:t>indow)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2C1B41" id="Text Box 67" o:spid="_x0000_s1330" type="#_x0000_t202" style="position:absolute;margin-left:98.05pt;margin-top:9pt;width:123.85pt;height:46.2pt;z-index:251658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" filled="f" stroked="f">
                        <v:textbox style="mso-fit-shape-to-text:t">
                          <w:txbxContent>
                            <w:p w14:paraId="04E08ABB" w14:textId="77777777" w:rsidR="000F57D0" w:rsidRPr="009551B8" w:rsidRDefault="000F57D0" w:rsidP="000F57D0">
                              <w:pPr>
                                <w:rPr>
                                  <w:szCs w:val="22"/>
                                </w:rPr>
                              </w:pPr>
                              <w:r w:rsidRPr="009551B8">
                                <w:rPr>
                                  <w:szCs w:val="22"/>
                                </w:rPr>
                                <w:t xml:space="preserve">(Example: 25 units shown in the </w:t>
                              </w:r>
                              <w:r>
                                <w:rPr>
                                  <w:szCs w:val="22"/>
                                </w:rPr>
                                <w:t>d</w:t>
                              </w:r>
                              <w:r w:rsidRPr="009551B8">
                                <w:rPr>
                                  <w:szCs w:val="22"/>
                                </w:rPr>
                                <w:t xml:space="preserve">ose </w:t>
                              </w:r>
                              <w:r>
                                <w:rPr>
                                  <w:szCs w:val="22"/>
                                </w:rPr>
                                <w:t>w</w:t>
                              </w:r>
                              <w:r w:rsidRPr="009551B8">
                                <w:rPr>
                                  <w:szCs w:val="22"/>
                                </w:rPr>
                                <w:t>indow)</w:t>
                              </w:r>
                            </w:p>
                          </w:txbxContent>
                        </v:textbox>
                        <w10:wrap type="square"/>
                      </v:shape>
                    </w:pict>
                  </mc:Fallback>
                </mc:AlternateContent>
              </w:r>
            </w:del>
          </w:p>
          <w:p w14:paraId="20795398" w14:textId="49AFBCA9" w:rsidR="000F57D0" w:rsidRPr="00E33F18" w:rsidDel="0006752E" w:rsidRDefault="000F57D0">
            <w:pPr>
              <w:rPr>
                <w:del w:id="1532" w:author="Seán O'Flaherty" w:date="2026-02-13T15:29:00Z" w16du:dateUtc="2026-02-13T15:29:00Z"/>
                <w:lang w:val="en-US"/>
              </w:rPr>
            </w:pPr>
          </w:p>
          <w:p w14:paraId="6988B327" w14:textId="75E57E7A" w:rsidR="000F57D0" w:rsidRPr="00E33F18" w:rsidDel="0006752E" w:rsidRDefault="000F57D0">
            <w:pPr>
              <w:rPr>
                <w:del w:id="1533" w:author="Seán O'Flaherty" w:date="2026-02-13T15:29:00Z" w16du:dateUtc="2026-02-13T15:29:00Z"/>
                <w:lang w:val="en-US"/>
              </w:rPr>
            </w:pPr>
          </w:p>
          <w:p w14:paraId="3C4DBD34" w14:textId="0031FB6C" w:rsidR="000F57D0" w:rsidRPr="00E33F18" w:rsidDel="0006752E" w:rsidRDefault="000F57D0">
            <w:pPr>
              <w:rPr>
                <w:del w:id="1534" w:author="Seán O'Flaherty" w:date="2026-02-13T15:29:00Z" w16du:dateUtc="2026-02-13T15:29:00Z"/>
                <w:lang w:val="en-US"/>
              </w:rPr>
            </w:pPr>
          </w:p>
          <w:p w14:paraId="0D604C29" w14:textId="1886FD55" w:rsidR="000F57D0" w:rsidRPr="00E33F18" w:rsidDel="0006752E" w:rsidRDefault="000F57D0">
            <w:pPr>
              <w:rPr>
                <w:del w:id="1535" w:author="Seán O'Flaherty" w:date="2026-02-13T15:29:00Z" w16du:dateUtc="2026-02-13T15:29:00Z"/>
                <w:lang w:val="en-US"/>
              </w:rPr>
            </w:pPr>
          </w:p>
          <w:p w14:paraId="42567352" w14:textId="0DB167F8" w:rsidR="000F57D0" w:rsidRPr="00E33F18" w:rsidDel="0006752E" w:rsidRDefault="000F57D0">
            <w:pPr>
              <w:rPr>
                <w:del w:id="1536" w:author="Seán O'Flaherty" w:date="2026-02-13T15:29:00Z" w16du:dateUtc="2026-02-13T15:29:00Z"/>
                <w:lang w:val="en-US"/>
              </w:rPr>
            </w:pPr>
          </w:p>
        </w:tc>
      </w:tr>
    </w:tbl>
    <w:p w14:paraId="65A743FE" w14:textId="78BABC33" w:rsidR="000F57D0" w:rsidDel="0006752E" w:rsidRDefault="000F57D0" w:rsidP="000F57D0">
      <w:pPr>
        <w:pStyle w:val="Header"/>
        <w:spacing w:before="120"/>
        <w:rPr>
          <w:del w:id="1537" w:author="Seán O'Flaherty" w:date="2026-02-13T15:29:00Z" w16du:dateUtc="2026-02-13T15:29:00Z"/>
          <w:rFonts w:ascii="Arial" w:hAnsi="Arial" w:cs="Arial"/>
          <w:color w:val="000000"/>
          <w:sz w:val="22"/>
          <w:szCs w:val="22"/>
          <w:lang w:val="en-US"/>
        </w:rPr>
      </w:pPr>
    </w:p>
    <w:p w14:paraId="5CE8569E" w14:textId="2ED2FA79" w:rsidR="000F57D0" w:rsidRPr="00E33F18" w:rsidDel="0006752E" w:rsidRDefault="000F57D0" w:rsidP="000F57D0">
      <w:pPr>
        <w:pStyle w:val="Header"/>
        <w:spacing w:before="120"/>
        <w:rPr>
          <w:del w:id="1538" w:author="Seán O'Flaherty" w:date="2026-02-13T15:29:00Z" w16du:dateUtc="2026-02-13T15:29:00Z"/>
          <w:rFonts w:ascii="Times New Roman" w:hAnsi="Times New Roman"/>
          <w:color w:val="000000"/>
          <w:sz w:val="22"/>
          <w:szCs w:val="22"/>
          <w:lang w:val="en-US"/>
        </w:rPr>
      </w:pPr>
    </w:p>
    <w:p w14:paraId="584FC217" w14:textId="0416F756" w:rsidR="000F57D0" w:rsidRPr="00E33F18" w:rsidDel="0006752E" w:rsidRDefault="000F57D0" w:rsidP="000F57D0">
      <w:pPr>
        <w:pStyle w:val="IFUBulletedBodyText"/>
        <w:rPr>
          <w:del w:id="1539" w:author="Seán O'Flaherty" w:date="2026-02-13T15:29:00Z" w16du:dateUtc="2026-02-13T15:29:00Z"/>
          <w:rFonts w:ascii="Times New Roman" w:hAnsi="Times New Roman" w:cs="Times New Roman"/>
        </w:rPr>
      </w:pPr>
      <w:del w:id="1540"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The P</w:delText>
        </w:r>
        <w:r w:rsidRPr="00E33F18" w:rsidDel="0006752E">
          <w:rPr>
            <w:rFonts w:ascii="Times New Roman" w:hAnsi="Times New Roman" w:cs="Times New Roman"/>
          </w:rPr>
          <w:delText>en will not let you dial more than t</w:delText>
        </w:r>
        <w:r w:rsidDel="0006752E">
          <w:rPr>
            <w:rFonts w:ascii="Times New Roman" w:hAnsi="Times New Roman" w:cs="Times New Roman"/>
          </w:rPr>
          <w:delText>he number of units left in the P</w:delText>
        </w:r>
        <w:r w:rsidRPr="00E33F18" w:rsidDel="0006752E">
          <w:rPr>
            <w:rFonts w:ascii="Times New Roman" w:hAnsi="Times New Roman" w:cs="Times New Roman"/>
          </w:rPr>
          <w:delText>en.</w:delText>
        </w:r>
      </w:del>
    </w:p>
    <w:p w14:paraId="06D5CC44" w14:textId="75C86EFA" w:rsidR="000F57D0" w:rsidRPr="00E33F18" w:rsidDel="0006752E" w:rsidRDefault="000F57D0" w:rsidP="000F57D0">
      <w:pPr>
        <w:pStyle w:val="IFUBulletedBodyText"/>
        <w:rPr>
          <w:del w:id="1541" w:author="Seán O'Flaherty" w:date="2026-02-13T15:29:00Z" w16du:dateUtc="2026-02-13T15:29:00Z"/>
          <w:rFonts w:ascii="Times New Roman" w:hAnsi="Times New Roman" w:cs="Times New Roman"/>
        </w:rPr>
      </w:pPr>
      <w:del w:id="1542" w:author="Seán O'Flaherty" w:date="2026-02-13T15:29:00Z" w16du:dateUtc="2026-02-13T15:29:00Z">
        <w:r w:rsidRPr="00E33F18" w:rsidDel="0006752E">
          <w:rPr>
            <w:rFonts w:ascii="Times New Roman" w:hAnsi="Times New Roman" w:cs="Times New Roman"/>
          </w:rPr>
          <w:delText>•</w:delText>
        </w:r>
        <w:r w:rsidRPr="00E33F18" w:rsidDel="0006752E">
          <w:rPr>
            <w:rFonts w:ascii="Times New Roman" w:hAnsi="Times New Roman" w:cs="Times New Roman"/>
          </w:rPr>
          <w:tab/>
          <w:delText xml:space="preserve">If you need to inject more than the number of units left </w:delText>
        </w:r>
        <w:r w:rsidDel="0006752E">
          <w:rPr>
            <w:rFonts w:ascii="Times New Roman" w:hAnsi="Times New Roman" w:cs="Times New Roman"/>
          </w:rPr>
          <w:delText>in the P</w:delText>
        </w:r>
        <w:r w:rsidRPr="00E33F18" w:rsidDel="0006752E">
          <w:rPr>
            <w:rFonts w:ascii="Times New Roman" w:hAnsi="Times New Roman" w:cs="Times New Roman"/>
          </w:rPr>
          <w:delText>en, you may either:</w:delText>
        </w:r>
      </w:del>
    </w:p>
    <w:p w14:paraId="530A135C" w14:textId="203143B2" w:rsidR="000F57D0" w:rsidRPr="00E33F18" w:rsidDel="0006752E" w:rsidRDefault="000F57D0" w:rsidP="000F57D0">
      <w:pPr>
        <w:pStyle w:val="IFUBulletedBodyText2"/>
        <w:rPr>
          <w:del w:id="1543" w:author="Seán O'Flaherty" w:date="2026-02-13T15:29:00Z" w16du:dateUtc="2026-02-13T15:29:00Z"/>
          <w:rFonts w:ascii="Times New Roman" w:hAnsi="Times New Roman" w:cs="Times New Roman"/>
        </w:rPr>
      </w:pPr>
      <w:del w:id="1544" w:author="Seán O'Flaherty" w:date="2026-02-13T15:29:00Z" w16du:dateUtc="2026-02-13T15:29:00Z">
        <w:r w:rsidRPr="00E33F18" w:rsidDel="0006752E">
          <w:rPr>
            <w:rFonts w:ascii="Times New Roman" w:hAnsi="Times New Roman" w:cs="Times New Roman"/>
            <w:lang w:eastAsia="x-none"/>
          </w:rPr>
          <w:delText>–</w:delText>
        </w:r>
        <w:r w:rsidRPr="00E33F18" w:rsidDel="0006752E">
          <w:rPr>
            <w:rFonts w:ascii="Times New Roman" w:hAnsi="Times New Roman" w:cs="Times New Roman"/>
            <w:lang w:eastAsia="x-none"/>
          </w:rPr>
          <w:tab/>
        </w:r>
        <w:r w:rsidDel="0006752E">
          <w:rPr>
            <w:rFonts w:ascii="Times New Roman" w:hAnsi="Times New Roman" w:cs="Times New Roman"/>
          </w:rPr>
          <w:delText>inject the amount left in your Pen and then use a new P</w:delText>
        </w:r>
        <w:r w:rsidRPr="00E33F18" w:rsidDel="0006752E">
          <w:rPr>
            <w:rFonts w:ascii="Times New Roman" w:hAnsi="Times New Roman" w:cs="Times New Roman"/>
          </w:rPr>
          <w:delText xml:space="preserve">en to give the rest of your dose, </w:delText>
        </w:r>
        <w:r w:rsidRPr="00E33F18" w:rsidDel="0006752E">
          <w:rPr>
            <w:rFonts w:ascii="Times New Roman" w:hAnsi="Times New Roman" w:cs="Times New Roman"/>
            <w:b/>
          </w:rPr>
          <w:delText>or</w:delText>
        </w:r>
      </w:del>
    </w:p>
    <w:p w14:paraId="44959547" w14:textId="0CA83ED4" w:rsidR="000F57D0" w:rsidRPr="00E33F18" w:rsidDel="0006752E" w:rsidRDefault="000F57D0" w:rsidP="000F57D0">
      <w:pPr>
        <w:pStyle w:val="IFUBulletedBodyText2"/>
        <w:rPr>
          <w:del w:id="1545" w:author="Seán O'Flaherty" w:date="2026-02-13T15:29:00Z" w16du:dateUtc="2026-02-13T15:29:00Z"/>
          <w:rFonts w:ascii="Times New Roman" w:hAnsi="Times New Roman" w:cs="Times New Roman"/>
        </w:rPr>
      </w:pPr>
      <w:del w:id="1546" w:author="Seán O'Flaherty" w:date="2026-02-13T15:29:00Z" w16du:dateUtc="2026-02-13T15:29:00Z">
        <w:r w:rsidRPr="00E33F18" w:rsidDel="0006752E">
          <w:rPr>
            <w:rFonts w:ascii="Times New Roman" w:hAnsi="Times New Roman" w:cs="Times New Roman"/>
            <w:lang w:eastAsia="x-none"/>
          </w:rPr>
          <w:delText>–</w:delText>
        </w:r>
        <w:r w:rsidRPr="00E33F18" w:rsidDel="0006752E">
          <w:rPr>
            <w:rFonts w:ascii="Times New Roman" w:hAnsi="Times New Roman" w:cs="Times New Roman"/>
            <w:lang w:eastAsia="x-none"/>
          </w:rPr>
          <w:tab/>
        </w:r>
        <w:r w:rsidDel="0006752E">
          <w:rPr>
            <w:rFonts w:ascii="Times New Roman" w:hAnsi="Times New Roman" w:cs="Times New Roman"/>
          </w:rPr>
          <w:delText>get a new P</w:delText>
        </w:r>
        <w:r w:rsidRPr="00E33F18" w:rsidDel="0006752E">
          <w:rPr>
            <w:rFonts w:ascii="Times New Roman" w:hAnsi="Times New Roman" w:cs="Times New Roman"/>
          </w:rPr>
          <w:delText>en and inject the full dose.</w:delText>
        </w:r>
      </w:del>
    </w:p>
    <w:p w14:paraId="398C8B00" w14:textId="4E4E36BC" w:rsidR="000F57D0" w:rsidRPr="00E33F18" w:rsidDel="0006752E" w:rsidRDefault="000F57D0" w:rsidP="000F57D0">
      <w:pPr>
        <w:pStyle w:val="IFUBulletedBodyText"/>
        <w:rPr>
          <w:del w:id="1547" w:author="Seán O'Flaherty" w:date="2026-02-13T15:29:00Z" w16du:dateUtc="2026-02-13T15:29:00Z"/>
          <w:rFonts w:ascii="Times New Roman" w:hAnsi="Times New Roman" w:cs="Times New Roman"/>
        </w:rPr>
      </w:pPr>
      <w:del w:id="1548" w:author="Seán O'Flaherty" w:date="2026-02-13T15:29:00Z" w16du:dateUtc="2026-02-13T15:29:00Z">
        <w:r w:rsidRPr="00E33F18" w:rsidDel="0006752E">
          <w:rPr>
            <w:rFonts w:ascii="Times New Roman" w:hAnsi="Times New Roman" w:cs="Times New Roman"/>
          </w:rPr>
          <w:delText>•</w:delText>
        </w:r>
        <w:r w:rsidRPr="00E33F18" w:rsidDel="0006752E">
          <w:rPr>
            <w:rFonts w:ascii="Times New Roman" w:hAnsi="Times New Roman" w:cs="Times New Roman"/>
          </w:rPr>
          <w:tab/>
          <w:delText>It is normal to see a small</w:delText>
        </w:r>
        <w:r w:rsidDel="0006752E">
          <w:rPr>
            <w:rFonts w:ascii="Times New Roman" w:hAnsi="Times New Roman" w:cs="Times New Roman"/>
          </w:rPr>
          <w:delText xml:space="preserve"> amount of insulin left in the P</w:delText>
        </w:r>
        <w:r w:rsidRPr="00E33F18" w:rsidDel="0006752E">
          <w:rPr>
            <w:rFonts w:ascii="Times New Roman" w:hAnsi="Times New Roman" w:cs="Times New Roman"/>
          </w:rPr>
          <w:delText>en that you cannot inject.</w:delText>
        </w:r>
      </w:del>
    </w:p>
    <w:p w14:paraId="5FBD6068" w14:textId="12C4C8A8" w:rsidR="000F57D0" w:rsidRPr="00E33F18" w:rsidDel="0006752E" w:rsidRDefault="000F57D0" w:rsidP="000F57D0">
      <w:pPr>
        <w:pStyle w:val="IFUHeading1"/>
        <w:shd w:val="clear" w:color="auto" w:fill="BFBFBF"/>
        <w:rPr>
          <w:del w:id="1549" w:author="Seán O'Flaherty" w:date="2026-02-13T15:29:00Z" w16du:dateUtc="2026-02-13T15:29:00Z"/>
          <w:rFonts w:ascii="Times New Roman" w:hAnsi="Times New Roman" w:cs="Times New Roman"/>
        </w:rPr>
      </w:pPr>
      <w:del w:id="1550" w:author="Seán O'Flaherty" w:date="2026-02-13T15:29:00Z" w16du:dateUtc="2026-02-13T15:29:00Z">
        <w:r w:rsidRPr="00E33F18" w:rsidDel="0006752E">
          <w:rPr>
            <w:rFonts w:ascii="Times New Roman" w:hAnsi="Times New Roman" w:cs="Times New Roman"/>
          </w:rPr>
          <w:delText>Giving your injection</w:delText>
        </w:r>
      </w:del>
    </w:p>
    <w:p w14:paraId="7F2854B6" w14:textId="3F6D26D1" w:rsidR="000F57D0" w:rsidRPr="00E33F18" w:rsidDel="0006752E" w:rsidRDefault="000F57D0" w:rsidP="000F57D0">
      <w:pPr>
        <w:pStyle w:val="IFUBulletedBodyText"/>
        <w:rPr>
          <w:del w:id="1551" w:author="Seán O'Flaherty" w:date="2026-02-13T15:29:00Z" w16du:dateUtc="2026-02-13T15:29:00Z"/>
          <w:rFonts w:ascii="Times New Roman" w:hAnsi="Times New Roman" w:cs="Times New Roman"/>
        </w:rPr>
      </w:pPr>
      <w:del w:id="1552" w:author="Seán O'Flaherty" w:date="2026-02-13T15:29:00Z" w16du:dateUtc="2026-02-13T15:29:00Z">
        <w:r w:rsidRPr="00E33F18" w:rsidDel="0006752E">
          <w:rPr>
            <w:rFonts w:ascii="Times New Roman" w:hAnsi="Times New Roman" w:cs="Times New Roman"/>
          </w:rPr>
          <w:delText>•</w:delText>
        </w:r>
        <w:r w:rsidRPr="00E33F18" w:rsidDel="0006752E">
          <w:rPr>
            <w:rFonts w:ascii="Times New Roman" w:hAnsi="Times New Roman" w:cs="Times New Roman"/>
          </w:rPr>
          <w:tab/>
          <w:delText xml:space="preserve">Inject your insulin as your </w:delText>
        </w:r>
        <w:r w:rsidRPr="004115BD" w:rsidDel="0006752E">
          <w:rPr>
            <w:rFonts w:ascii="Times New Roman" w:hAnsi="Times New Roman" w:cs="Times New Roman"/>
          </w:rPr>
          <w:delText>healthcare professional</w:delText>
        </w:r>
        <w:r w:rsidDel="0006752E">
          <w:rPr>
            <w:rFonts w:ascii="Times New Roman" w:hAnsi="Times New Roman" w:cs="Times New Roman"/>
          </w:rPr>
          <w:delText xml:space="preserve"> </w:delText>
        </w:r>
        <w:r w:rsidRPr="004115BD" w:rsidDel="0006752E">
          <w:rPr>
            <w:rFonts w:ascii="Times New Roman" w:hAnsi="Times New Roman" w:cs="Times New Roman"/>
          </w:rPr>
          <w:delText>has</w:delText>
        </w:r>
        <w:r w:rsidRPr="00E33F18" w:rsidDel="0006752E">
          <w:rPr>
            <w:rFonts w:ascii="Times New Roman" w:hAnsi="Times New Roman" w:cs="Times New Roman"/>
          </w:rPr>
          <w:delText xml:space="preserve"> shown you.</w:delText>
        </w:r>
      </w:del>
    </w:p>
    <w:p w14:paraId="4946CFA4" w14:textId="418FC5F3" w:rsidR="000F57D0" w:rsidRPr="00E33F18" w:rsidDel="0006752E" w:rsidRDefault="000F57D0" w:rsidP="000F57D0">
      <w:pPr>
        <w:pStyle w:val="IFUBulletedBodyText"/>
        <w:rPr>
          <w:del w:id="1553" w:author="Seán O'Flaherty" w:date="2026-02-13T15:29:00Z" w16du:dateUtc="2026-02-13T15:29:00Z"/>
          <w:rFonts w:ascii="Times New Roman" w:hAnsi="Times New Roman" w:cs="Times New Roman"/>
        </w:rPr>
      </w:pPr>
      <w:del w:id="1554" w:author="Seán O'Flaherty" w:date="2026-02-13T15:29:00Z" w16du:dateUtc="2026-02-13T15:29:00Z">
        <w:r w:rsidRPr="00E33F18" w:rsidDel="0006752E">
          <w:rPr>
            <w:rFonts w:ascii="Times New Roman" w:hAnsi="Times New Roman" w:cs="Times New Roman"/>
          </w:rPr>
          <w:delText>•</w:delText>
        </w:r>
        <w:r w:rsidRPr="00E33F18" w:rsidDel="0006752E">
          <w:rPr>
            <w:rFonts w:ascii="Times New Roman" w:hAnsi="Times New Roman" w:cs="Times New Roman"/>
          </w:rPr>
          <w:tab/>
          <w:delText>Change (rotate) your injection site for each injection.</w:delText>
        </w:r>
      </w:del>
    </w:p>
    <w:p w14:paraId="3C98946E" w14:textId="74144EA8" w:rsidR="000F57D0" w:rsidRPr="00087CA0" w:rsidDel="0006752E" w:rsidRDefault="000F57D0" w:rsidP="000F57D0">
      <w:pPr>
        <w:pStyle w:val="IFUBulletedBodyText"/>
        <w:rPr>
          <w:del w:id="1555" w:author="Seán O'Flaherty" w:date="2026-02-13T15:29:00Z" w16du:dateUtc="2026-02-13T15:29:00Z"/>
          <w:rFonts w:ascii="Times New Roman" w:hAnsi="Times New Roman" w:cs="Times New Roman"/>
        </w:rPr>
      </w:pPr>
      <w:del w:id="1556" w:author="Seán O'Flaherty" w:date="2026-02-13T15:29:00Z" w16du:dateUtc="2026-02-13T15:29:00Z">
        <w:r w:rsidRPr="00A154FB" w:rsidDel="0006752E">
          <w:delText>•</w:delText>
        </w:r>
        <w:r w:rsidRPr="00A154FB" w:rsidDel="0006752E">
          <w:tab/>
        </w:r>
        <w:r w:rsidRPr="00087CA0" w:rsidDel="0006752E">
          <w:rPr>
            <w:rFonts w:ascii="Times New Roman" w:hAnsi="Times New Roman" w:cs="Times New Roman"/>
            <w:b/>
          </w:rPr>
          <w:delText>Do not</w:delText>
        </w:r>
        <w:r w:rsidRPr="00087CA0" w:rsidDel="0006752E">
          <w:rPr>
            <w:rFonts w:ascii="Times New Roman" w:hAnsi="Times New Roman" w:cs="Times New Roman"/>
          </w:rPr>
          <w:delText xml:space="preserve"> try to change your dose while injecting.</w:delText>
        </w:r>
      </w:del>
    </w:p>
    <w:p w14:paraId="44830F3C" w14:textId="4A1A8615" w:rsidR="000F57D0" w:rsidRPr="00A154FB" w:rsidDel="0006752E" w:rsidRDefault="000F57D0" w:rsidP="000F57D0">
      <w:pPr>
        <w:pStyle w:val="LabelingBodyText"/>
        <w:rPr>
          <w:del w:id="1557" w:author="Seán O'Flaherty" w:date="2026-02-13T15:29:00Z" w16du:dateUtc="2026-02-13T15:29: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1318"/>
        <w:gridCol w:w="4446"/>
      </w:tblGrid>
      <w:tr w:rsidR="000F57D0" w:rsidDel="0006752E" w14:paraId="54D1AEA7" w14:textId="1157EF6F">
        <w:trPr>
          <w:del w:id="1558" w:author="Seán O'Flaherty" w:date="2026-02-13T15:29:00Z"/>
        </w:trPr>
        <w:tc>
          <w:tcPr>
            <w:tcW w:w="5508" w:type="dxa"/>
            <w:gridSpan w:val="2"/>
            <w:tcBorders>
              <w:left w:val="nil"/>
              <w:bottom w:val="single" w:sz="4" w:space="0" w:color="auto"/>
              <w:right w:val="nil"/>
            </w:tcBorders>
          </w:tcPr>
          <w:p w14:paraId="72EC5160" w14:textId="0BC37AB4" w:rsidR="000F57D0" w:rsidRPr="00E33F18" w:rsidDel="0006752E" w:rsidRDefault="000F57D0">
            <w:pPr>
              <w:pStyle w:val="IFUBodyText"/>
              <w:rPr>
                <w:del w:id="1559" w:author="Seán O'Flaherty" w:date="2026-02-13T15:29:00Z" w16du:dateUtc="2026-02-13T15:29:00Z"/>
                <w:rFonts w:ascii="Times New Roman" w:hAnsi="Times New Roman"/>
                <w:b/>
              </w:rPr>
            </w:pPr>
            <w:del w:id="1560" w:author="Seán O'Flaherty" w:date="2026-02-13T15:29:00Z" w16du:dateUtc="2026-02-13T15:29:00Z">
              <w:r w:rsidRPr="00E33F18" w:rsidDel="0006752E">
                <w:rPr>
                  <w:rFonts w:ascii="Times New Roman" w:hAnsi="Times New Roman"/>
                  <w:b/>
                </w:rPr>
                <w:delText>Step 9:</w:delText>
              </w:r>
            </w:del>
          </w:p>
          <w:p w14:paraId="6EFAD53F" w14:textId="6F72DEE7" w:rsidR="000F57D0" w:rsidRPr="00E33F18" w:rsidDel="0006752E" w:rsidRDefault="000F57D0">
            <w:pPr>
              <w:pStyle w:val="IFUBulletedBodyText"/>
              <w:rPr>
                <w:del w:id="1561" w:author="Seán O'Flaherty" w:date="2026-02-13T15:29:00Z" w16du:dateUtc="2026-02-13T15:29:00Z"/>
                <w:rFonts w:ascii="Times New Roman" w:hAnsi="Times New Roman" w:cs="Times New Roman"/>
              </w:rPr>
            </w:pPr>
            <w:del w:id="1562" w:author="Seán O'Flaherty" w:date="2026-02-13T15:29:00Z" w16du:dateUtc="2026-02-13T15:29:00Z">
              <w:r w:rsidRPr="00E33F18" w:rsidDel="0006752E">
                <w:rPr>
                  <w:rFonts w:ascii="Times New Roman" w:hAnsi="Times New Roman" w:cs="Times New Roman"/>
                </w:rPr>
                <w:delText>•</w:delText>
              </w:r>
              <w:r w:rsidRPr="00E33F18" w:rsidDel="0006752E">
                <w:rPr>
                  <w:rFonts w:ascii="Times New Roman" w:hAnsi="Times New Roman" w:cs="Times New Roman"/>
                </w:rPr>
                <w:tab/>
                <w:delText>Choose your injection site.</w:delText>
              </w:r>
            </w:del>
          </w:p>
          <w:p w14:paraId="27D3B804" w14:textId="7EB161F4" w:rsidR="000F57D0" w:rsidRPr="007872EC" w:rsidDel="0006752E" w:rsidRDefault="000F57D0">
            <w:pPr>
              <w:pStyle w:val="IFUBulletedBodyText2"/>
              <w:rPr>
                <w:del w:id="1563" w:author="Seán O'Flaherty" w:date="2026-02-13T15:29:00Z" w16du:dateUtc="2026-02-13T15:29:00Z"/>
                <w:rFonts w:ascii="Times New Roman" w:hAnsi="Times New Roman" w:cs="Times New Roman"/>
              </w:rPr>
            </w:pPr>
            <w:del w:id="1564" w:author="Seán O'Flaherty" w:date="2026-02-13T15:29:00Z" w16du:dateUtc="2026-02-13T15:29:00Z">
              <w:r w:rsidRPr="007872EC" w:rsidDel="0006752E">
                <w:rPr>
                  <w:rFonts w:ascii="Times New Roman" w:hAnsi="Times New Roman" w:cs="Times New Roman"/>
                </w:rPr>
                <w:tab/>
                <w:delText>Your insulin is injected under the skin (subcutaneously) of your stomach area, buttocks, upper legs or upper arms.</w:delText>
              </w:r>
            </w:del>
          </w:p>
          <w:p w14:paraId="00473B1D" w14:textId="226E204B" w:rsidR="000F57D0" w:rsidRPr="00E33F18" w:rsidDel="0006752E" w:rsidRDefault="000F57D0">
            <w:pPr>
              <w:pStyle w:val="IFUBulletedBodyText"/>
              <w:rPr>
                <w:del w:id="1565" w:author="Seán O'Flaherty" w:date="2026-02-13T15:29:00Z" w16du:dateUtc="2026-02-13T15:29:00Z"/>
                <w:rFonts w:ascii="Times New Roman" w:hAnsi="Times New Roman" w:cs="Times New Roman"/>
                <w:b/>
              </w:rPr>
            </w:pPr>
            <w:del w:id="1566"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delText>Wipe the skin with a swab, and let the injection site dry before you inject your dose.</w:delText>
              </w:r>
            </w:del>
          </w:p>
          <w:p w14:paraId="47B369DA" w14:textId="75D9991C" w:rsidR="000F57D0" w:rsidRPr="00A154FB" w:rsidDel="0006752E" w:rsidRDefault="000F57D0">
            <w:pPr>
              <w:pStyle w:val="InstructionsPink"/>
              <w:rPr>
                <w:del w:id="1567" w:author="Seán O'Flaherty" w:date="2026-02-13T15:29:00Z" w16du:dateUtc="2026-02-13T15:29:00Z"/>
              </w:rPr>
            </w:pPr>
          </w:p>
        </w:tc>
        <w:tc>
          <w:tcPr>
            <w:tcW w:w="5400" w:type="dxa"/>
            <w:tcBorders>
              <w:left w:val="nil"/>
              <w:bottom w:val="single" w:sz="4" w:space="0" w:color="auto"/>
              <w:right w:val="nil"/>
            </w:tcBorders>
          </w:tcPr>
          <w:p w14:paraId="48F0B161" w14:textId="1919E44C" w:rsidR="000F57D0" w:rsidRPr="00A154FB" w:rsidDel="0006752E" w:rsidRDefault="000F57D0">
            <w:pPr>
              <w:pStyle w:val="IFUBodyText"/>
              <w:spacing w:after="120"/>
              <w:jc w:val="center"/>
              <w:rPr>
                <w:del w:id="1568" w:author="Seán O'Flaherty" w:date="2026-02-13T15:29:00Z" w16du:dateUtc="2026-02-13T15:29:00Z"/>
              </w:rPr>
            </w:pPr>
            <w:del w:id="1569" w:author="Seán O'Flaherty" w:date="2026-02-13T15:29:00Z" w16du:dateUtc="2026-02-13T15:29:00Z">
              <w:r w:rsidRPr="007C0043" w:rsidDel="0006752E">
                <w:rPr>
                  <w:noProof/>
                  <w:lang w:eastAsia="en-GB"/>
                </w:rPr>
                <w:drawing>
                  <wp:inline distT="0" distB="0" distL="0" distR="0" wp14:anchorId="31E05DBF" wp14:editId="6F8AFDF9">
                    <wp:extent cx="1379220" cy="1371600"/>
                    <wp:effectExtent l="0" t="0" r="0" b="0"/>
                    <wp:docPr id="825892457" name="Picture 7"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92457" name="Picture 7" descr="A diagram of a person's body&#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79220" cy="1371600"/>
                            </a:xfrm>
                            <a:prstGeom prst="rect">
                              <a:avLst/>
                            </a:prstGeom>
                            <a:noFill/>
                            <a:ln>
                              <a:noFill/>
                            </a:ln>
                          </pic:spPr>
                        </pic:pic>
                      </a:graphicData>
                    </a:graphic>
                  </wp:inline>
                </w:drawing>
              </w:r>
            </w:del>
          </w:p>
        </w:tc>
      </w:tr>
      <w:tr w:rsidR="000F57D0" w:rsidDel="0006752E" w14:paraId="42CBB04C" w14:textId="69BBA027">
        <w:trPr>
          <w:cantSplit/>
          <w:del w:id="1570" w:author="Seán O'Flaherty" w:date="2026-02-13T15:29:00Z"/>
        </w:trPr>
        <w:tc>
          <w:tcPr>
            <w:tcW w:w="5508" w:type="dxa"/>
            <w:gridSpan w:val="2"/>
            <w:tcBorders>
              <w:left w:val="nil"/>
              <w:bottom w:val="nil"/>
              <w:right w:val="nil"/>
            </w:tcBorders>
          </w:tcPr>
          <w:p w14:paraId="0B262366" w14:textId="2BC95CCF" w:rsidR="000F57D0" w:rsidRPr="00E33F18" w:rsidDel="0006752E" w:rsidRDefault="000F57D0">
            <w:pPr>
              <w:pStyle w:val="IFUBodyText"/>
              <w:rPr>
                <w:del w:id="1571" w:author="Seán O'Flaherty" w:date="2026-02-13T15:29:00Z" w16du:dateUtc="2026-02-13T15:29:00Z"/>
                <w:rFonts w:ascii="Times New Roman" w:hAnsi="Times New Roman"/>
                <w:bCs/>
              </w:rPr>
            </w:pPr>
            <w:del w:id="1572" w:author="Seán O'Flaherty" w:date="2026-02-13T15:29:00Z" w16du:dateUtc="2026-02-13T15:29:00Z">
              <w:r w:rsidRPr="00E33F18" w:rsidDel="0006752E">
                <w:rPr>
                  <w:rFonts w:ascii="Times New Roman" w:hAnsi="Times New Roman"/>
                  <w:b/>
                  <w:bCs/>
                </w:rPr>
                <w:delText>Step 10:</w:delText>
              </w:r>
            </w:del>
          </w:p>
          <w:p w14:paraId="5128B4A7" w14:textId="30CA52D6" w:rsidR="000F57D0" w:rsidRPr="00E33F18" w:rsidDel="0006752E" w:rsidRDefault="000F57D0">
            <w:pPr>
              <w:pStyle w:val="IFUBulletedBodyText"/>
              <w:rPr>
                <w:del w:id="1573" w:author="Seán O'Flaherty" w:date="2026-02-13T15:29:00Z" w16du:dateUtc="2026-02-13T15:29:00Z"/>
                <w:rFonts w:ascii="Times New Roman" w:hAnsi="Times New Roman" w:cs="Times New Roman"/>
              </w:rPr>
            </w:pPr>
            <w:del w:id="1574"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Insert the n</w:delText>
              </w:r>
              <w:r w:rsidRPr="00E33F18" w:rsidDel="0006752E">
                <w:rPr>
                  <w:rFonts w:ascii="Times New Roman" w:hAnsi="Times New Roman" w:cs="Times New Roman"/>
                </w:rPr>
                <w:delText>eedle into your skin.</w:delText>
              </w:r>
            </w:del>
          </w:p>
          <w:p w14:paraId="21A75824" w14:textId="36C88071" w:rsidR="000F57D0" w:rsidRPr="00E33F18" w:rsidDel="0006752E" w:rsidRDefault="000F57D0">
            <w:pPr>
              <w:pStyle w:val="IFUBulletedBodyText"/>
              <w:rPr>
                <w:del w:id="1575" w:author="Seán O'Flaherty" w:date="2026-02-13T15:29:00Z" w16du:dateUtc="2026-02-13T15:29:00Z"/>
                <w:rFonts w:ascii="Times New Roman" w:hAnsi="Times New Roman" w:cs="Times New Roman"/>
              </w:rPr>
            </w:pPr>
            <w:del w:id="1576"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Push the dose k</w:delText>
              </w:r>
              <w:r w:rsidRPr="00E33F18" w:rsidDel="0006752E">
                <w:rPr>
                  <w:rFonts w:ascii="Times New Roman" w:hAnsi="Times New Roman" w:cs="Times New Roman"/>
                </w:rPr>
                <w:delText>nob all the way in.</w:delText>
              </w:r>
            </w:del>
          </w:p>
        </w:tc>
        <w:tc>
          <w:tcPr>
            <w:tcW w:w="5400" w:type="dxa"/>
            <w:vMerge w:val="restart"/>
            <w:tcBorders>
              <w:left w:val="nil"/>
              <w:right w:val="nil"/>
            </w:tcBorders>
          </w:tcPr>
          <w:p w14:paraId="2BED1F04" w14:textId="28268B52" w:rsidR="000F57D0" w:rsidRPr="00A154FB" w:rsidDel="0006752E" w:rsidRDefault="000F57D0">
            <w:pPr>
              <w:pStyle w:val="IFUBodyText"/>
              <w:spacing w:after="120"/>
              <w:jc w:val="center"/>
              <w:rPr>
                <w:del w:id="1577" w:author="Seán O'Flaherty" w:date="2026-02-13T15:29:00Z" w16du:dateUtc="2026-02-13T15:29:00Z"/>
              </w:rPr>
            </w:pPr>
            <w:del w:id="1578" w:author="Seán O'Flaherty" w:date="2026-02-13T15:29:00Z" w16du:dateUtc="2026-02-13T15:29:00Z">
              <w:r w:rsidRPr="007C0043" w:rsidDel="0006752E">
                <w:rPr>
                  <w:noProof/>
                  <w:lang w:eastAsia="en-GB"/>
                </w:rPr>
                <w:drawing>
                  <wp:inline distT="0" distB="0" distL="0" distR="0" wp14:anchorId="53083011" wp14:editId="423E1A90">
                    <wp:extent cx="1297940" cy="1069340"/>
                    <wp:effectExtent l="0" t="0" r="0" b="0"/>
                    <wp:docPr id="922224219" name="Picture 6" descr="A drawing of a person injecting a insulin sh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24219" name="Picture 6" descr="A drawing of a person injecting a insulin shot&#10;&#10;AI-generated content may be incorr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7940" cy="1069340"/>
                            </a:xfrm>
                            <a:prstGeom prst="rect">
                              <a:avLst/>
                            </a:prstGeom>
                            <a:noFill/>
                            <a:ln>
                              <a:noFill/>
                            </a:ln>
                          </pic:spPr>
                        </pic:pic>
                      </a:graphicData>
                    </a:graphic>
                  </wp:inline>
                </w:drawing>
              </w:r>
            </w:del>
          </w:p>
        </w:tc>
      </w:tr>
      <w:tr w:rsidR="000F57D0" w:rsidDel="0006752E" w14:paraId="0399016A" w14:textId="08FB31C0">
        <w:trPr>
          <w:cantSplit/>
          <w:trHeight w:val="980"/>
          <w:del w:id="1579" w:author="Seán O'Flaherty" w:date="2026-02-13T15:29:00Z"/>
        </w:trPr>
        <w:tc>
          <w:tcPr>
            <w:tcW w:w="4068" w:type="dxa"/>
            <w:tcBorders>
              <w:top w:val="nil"/>
              <w:left w:val="nil"/>
              <w:bottom w:val="nil"/>
              <w:right w:val="nil"/>
            </w:tcBorders>
          </w:tcPr>
          <w:p w14:paraId="1B373744" w14:textId="5F40F4DF" w:rsidR="000F57D0" w:rsidRPr="00E33F18" w:rsidDel="0006752E" w:rsidRDefault="000F57D0">
            <w:pPr>
              <w:pStyle w:val="IFUBulletedBodyText"/>
              <w:rPr>
                <w:del w:id="1580" w:author="Seán O'Flaherty" w:date="2026-02-13T15:29:00Z" w16du:dateUtc="2026-02-13T15:29:00Z"/>
                <w:rFonts w:ascii="Times New Roman" w:hAnsi="Times New Roman" w:cs="Times New Roman"/>
              </w:rPr>
            </w:pPr>
            <w:del w:id="1581"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Continue to hold the Dose k</w:delText>
              </w:r>
              <w:r w:rsidRPr="00E33F18" w:rsidDel="0006752E">
                <w:rPr>
                  <w:rFonts w:ascii="Times New Roman" w:hAnsi="Times New Roman" w:cs="Times New Roman"/>
                </w:rPr>
                <w:delText xml:space="preserve">nob in and </w:delText>
              </w:r>
              <w:r w:rsidRPr="00E33F18" w:rsidDel="0006752E">
                <w:rPr>
                  <w:rFonts w:ascii="Times New Roman" w:hAnsi="Times New Roman" w:cs="Times New Roman"/>
                  <w:b/>
                </w:rPr>
                <w:delText>slowly count to 5</w:delText>
              </w:r>
              <w:r w:rsidDel="0006752E">
                <w:rPr>
                  <w:rFonts w:ascii="Times New Roman" w:hAnsi="Times New Roman" w:cs="Times New Roman"/>
                </w:rPr>
                <w:delText xml:space="preserve"> before removing the n</w:delText>
              </w:r>
              <w:r w:rsidRPr="00E33F18" w:rsidDel="0006752E">
                <w:rPr>
                  <w:rFonts w:ascii="Times New Roman" w:hAnsi="Times New Roman" w:cs="Times New Roman"/>
                </w:rPr>
                <w:delText>eedle.</w:delText>
              </w:r>
            </w:del>
          </w:p>
        </w:tc>
        <w:tc>
          <w:tcPr>
            <w:tcW w:w="1440" w:type="dxa"/>
            <w:tcBorders>
              <w:top w:val="nil"/>
              <w:left w:val="nil"/>
              <w:bottom w:val="nil"/>
              <w:right w:val="nil"/>
            </w:tcBorders>
          </w:tcPr>
          <w:p w14:paraId="304FF582" w14:textId="3D82B927" w:rsidR="000F57D0" w:rsidRPr="00E33F18" w:rsidDel="0006752E" w:rsidRDefault="000F57D0">
            <w:pPr>
              <w:pStyle w:val="IFUBodyText"/>
              <w:jc w:val="center"/>
              <w:rPr>
                <w:del w:id="1582" w:author="Seán O'Flaherty" w:date="2026-02-13T15:29:00Z" w16du:dateUtc="2026-02-13T15:29:00Z"/>
                <w:rFonts w:ascii="Times New Roman" w:hAnsi="Times New Roman"/>
                <w:b/>
                <w:bCs/>
              </w:rPr>
            </w:pPr>
            <w:del w:id="1583" w:author="Seán O'Flaherty" w:date="2026-02-13T15:29:00Z" w16du:dateUtc="2026-02-13T15:29:00Z">
              <w:r w:rsidRPr="00E33F18" w:rsidDel="0006752E">
                <w:rPr>
                  <w:noProof/>
                </w:rPr>
                <mc:AlternateContent>
                  <mc:Choice Requires="wps">
                    <w:drawing>
                      <wp:anchor distT="0" distB="0" distL="114300" distR="114300" simplePos="0" relativeHeight="251658286" behindDoc="0" locked="0" layoutInCell="1" allowOverlap="1" wp14:anchorId="484D8A9B" wp14:editId="61CB285C">
                        <wp:simplePos x="0" y="0"/>
                        <wp:positionH relativeFrom="column">
                          <wp:posOffset>49530</wp:posOffset>
                        </wp:positionH>
                        <wp:positionV relativeFrom="paragraph">
                          <wp:posOffset>370205</wp:posOffset>
                        </wp:positionV>
                        <wp:extent cx="677545" cy="175895"/>
                        <wp:effectExtent l="0" t="0" r="2540" b="0"/>
                        <wp:wrapNone/>
                        <wp:docPr id="14832635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410929" w14:textId="77777777" w:rsidR="000F57D0" w:rsidRPr="00897D7F" w:rsidRDefault="000F57D0" w:rsidP="000F57D0">
                                    <w:pPr>
                                      <w:jc w:val="center"/>
                                      <w:rPr>
                                        <w:spacing w:val="-10"/>
                                        <w:szCs w:val="22"/>
                                      </w:rPr>
                                    </w:pPr>
                                    <w:r w:rsidRPr="00897D7F">
                                      <w:rPr>
                                        <w:spacing w:val="-10"/>
                                        <w:szCs w:val="22"/>
                                      </w:rPr>
                                      <w:t>5 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8A9B" id="Text Box 66" o:spid="_x0000_s1331" type="#_x0000_t202" style="position:absolute;left:0;text-align:left;margin-left:3.9pt;margin-top:29.15pt;width:53.35pt;height:13.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" filled="f" stroked="f" strokeweight=".5pt">
                        <v:textbox inset="0,0,0,0">
                          <w:txbxContent>
                            <w:p w14:paraId="16410929" w14:textId="77777777" w:rsidR="000F57D0" w:rsidRPr="00897D7F" w:rsidRDefault="000F57D0" w:rsidP="000F57D0">
                              <w:pPr>
                                <w:jc w:val="center"/>
                                <w:rPr>
                                  <w:spacing w:val="-10"/>
                                  <w:szCs w:val="22"/>
                                </w:rPr>
                              </w:pPr>
                              <w:r w:rsidRPr="00897D7F">
                                <w:rPr>
                                  <w:spacing w:val="-10"/>
                                  <w:szCs w:val="22"/>
                                </w:rPr>
                                <w:t>5 sec</w:t>
                              </w:r>
                            </w:p>
                          </w:txbxContent>
                        </v:textbox>
                      </v:shape>
                    </w:pict>
                  </mc:Fallback>
                </mc:AlternateContent>
              </w:r>
              <w:r w:rsidRPr="00E33F18" w:rsidDel="0006752E">
                <w:rPr>
                  <w:b/>
                  <w:noProof/>
                  <w:color w:val="000000"/>
                  <w:szCs w:val="22"/>
                  <w:lang w:eastAsia="en-GB"/>
                </w:rPr>
                <w:drawing>
                  <wp:inline distT="0" distB="0" distL="0" distR="0" wp14:anchorId="49D83946" wp14:editId="638DEFBC">
                    <wp:extent cx="523875" cy="582295"/>
                    <wp:effectExtent l="0" t="0" r="9525" b="8255"/>
                    <wp:docPr id="1172220854" name="Picture 5" descr="A stopwatch with a second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20854" name="Picture 5" descr="A stopwatch with a second hand&#10;&#10;AI-generated content may be incorrec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3875" cy="582295"/>
                            </a:xfrm>
                            <a:prstGeom prst="rect">
                              <a:avLst/>
                            </a:prstGeom>
                            <a:noFill/>
                            <a:ln>
                              <a:noFill/>
                            </a:ln>
                          </pic:spPr>
                        </pic:pic>
                      </a:graphicData>
                    </a:graphic>
                  </wp:inline>
                </w:drawing>
              </w:r>
            </w:del>
          </w:p>
        </w:tc>
        <w:tc>
          <w:tcPr>
            <w:tcW w:w="5400" w:type="dxa"/>
            <w:vMerge/>
            <w:tcBorders>
              <w:left w:val="nil"/>
              <w:bottom w:val="nil"/>
              <w:right w:val="nil"/>
            </w:tcBorders>
          </w:tcPr>
          <w:p w14:paraId="068A52D9" w14:textId="5B05CFA1" w:rsidR="000F57D0" w:rsidRPr="00A154FB" w:rsidDel="0006752E" w:rsidRDefault="000F57D0">
            <w:pPr>
              <w:pStyle w:val="IFUBodyText"/>
              <w:rPr>
                <w:del w:id="1584" w:author="Seán O'Flaherty" w:date="2026-02-13T15:29:00Z" w16du:dateUtc="2026-02-13T15:29:00Z"/>
                <w:noProof/>
              </w:rPr>
            </w:pPr>
          </w:p>
        </w:tc>
      </w:tr>
      <w:tr w:rsidR="000F57D0" w:rsidDel="0006752E" w14:paraId="65813CB5" w14:textId="24152A6A">
        <w:trPr>
          <w:cantSplit/>
          <w:trHeight w:val="980"/>
          <w:del w:id="1585" w:author="Seán O'Flaherty" w:date="2026-02-13T15:29:00Z"/>
        </w:trPr>
        <w:tc>
          <w:tcPr>
            <w:tcW w:w="5508" w:type="dxa"/>
            <w:gridSpan w:val="2"/>
            <w:tcBorders>
              <w:top w:val="nil"/>
              <w:left w:val="nil"/>
              <w:right w:val="nil"/>
            </w:tcBorders>
          </w:tcPr>
          <w:p w14:paraId="1FD7E3ED" w14:textId="1CF4569D" w:rsidR="000F57D0" w:rsidRPr="00E33F18" w:rsidDel="0006752E" w:rsidRDefault="000F57D0">
            <w:pPr>
              <w:pStyle w:val="IFUBodyText"/>
              <w:rPr>
                <w:del w:id="1586" w:author="Seán O'Flaherty" w:date="2026-02-13T15:29:00Z" w16du:dateUtc="2026-02-13T15:29:00Z"/>
                <w:rFonts w:ascii="Times New Roman" w:hAnsi="Times New Roman"/>
              </w:rPr>
            </w:pPr>
            <w:del w:id="1587" w:author="Seán O'Flaherty" w:date="2026-02-13T15:29:00Z" w16du:dateUtc="2026-02-13T15:29:00Z">
              <w:r w:rsidRPr="00E33F18" w:rsidDel="0006752E">
                <w:rPr>
                  <w:rFonts w:ascii="Times New Roman" w:hAnsi="Times New Roman"/>
                  <w:b/>
                  <w:bCs/>
                </w:rPr>
                <w:delText>Do not</w:delText>
              </w:r>
              <w:r w:rsidRPr="00E33F18" w:rsidDel="0006752E">
                <w:rPr>
                  <w:rFonts w:ascii="Times New Roman" w:hAnsi="Times New Roman"/>
                  <w:bCs/>
                </w:rPr>
                <w:delText xml:space="preserve"> try to inje</w:delText>
              </w:r>
              <w:r w:rsidDel="0006752E">
                <w:rPr>
                  <w:rFonts w:ascii="Times New Roman" w:hAnsi="Times New Roman"/>
                  <w:bCs/>
                </w:rPr>
                <w:delText>ct your insulin by turning the dose k</w:delText>
              </w:r>
              <w:r w:rsidRPr="00E33F18" w:rsidDel="0006752E">
                <w:rPr>
                  <w:rFonts w:ascii="Times New Roman" w:hAnsi="Times New Roman"/>
                  <w:bCs/>
                </w:rPr>
                <w:delText xml:space="preserve">nob. You will </w:delText>
              </w:r>
              <w:r w:rsidRPr="00E33F18" w:rsidDel="0006752E">
                <w:rPr>
                  <w:rFonts w:ascii="Times New Roman" w:hAnsi="Times New Roman"/>
                  <w:b/>
                  <w:bCs/>
                </w:rPr>
                <w:delText>NOT</w:delText>
              </w:r>
              <w:r w:rsidRPr="00E33F18" w:rsidDel="0006752E">
                <w:rPr>
                  <w:rFonts w:ascii="Times New Roman" w:hAnsi="Times New Roman"/>
                  <w:bCs/>
                </w:rPr>
                <w:delText xml:space="preserve"> recei</w:delText>
              </w:r>
              <w:r w:rsidDel="0006752E">
                <w:rPr>
                  <w:rFonts w:ascii="Times New Roman" w:hAnsi="Times New Roman"/>
                  <w:bCs/>
                </w:rPr>
                <w:delText>ve your insulin by turning the dose k</w:delText>
              </w:r>
              <w:r w:rsidRPr="00E33F18" w:rsidDel="0006752E">
                <w:rPr>
                  <w:rFonts w:ascii="Times New Roman" w:hAnsi="Times New Roman"/>
                  <w:bCs/>
                </w:rPr>
                <w:delText>nob.</w:delText>
              </w:r>
            </w:del>
          </w:p>
        </w:tc>
        <w:tc>
          <w:tcPr>
            <w:tcW w:w="5400" w:type="dxa"/>
            <w:vMerge/>
            <w:tcBorders>
              <w:top w:val="nil"/>
              <w:left w:val="nil"/>
              <w:right w:val="nil"/>
            </w:tcBorders>
          </w:tcPr>
          <w:p w14:paraId="384FB937" w14:textId="64AB8B8A" w:rsidR="000F57D0" w:rsidRPr="00A154FB" w:rsidDel="0006752E" w:rsidRDefault="000F57D0">
            <w:pPr>
              <w:pStyle w:val="IFUBodyText"/>
              <w:rPr>
                <w:del w:id="1588" w:author="Seán O'Flaherty" w:date="2026-02-13T15:29:00Z" w16du:dateUtc="2026-02-13T15:29:00Z"/>
                <w:noProof/>
              </w:rPr>
            </w:pPr>
          </w:p>
        </w:tc>
      </w:tr>
    </w:tbl>
    <w:p w14:paraId="2A02E1C5" w14:textId="5B08F2F5" w:rsidR="000F57D0" w:rsidDel="0006752E" w:rsidRDefault="000F57D0" w:rsidP="000F57D0">
      <w:pPr>
        <w:pStyle w:val="LabelingBodyText"/>
        <w:rPr>
          <w:del w:id="1589" w:author="Seán O'Flaherty" w:date="2026-02-13T15:29:00Z" w16du:dateUtc="2026-02-13T15:29:00Z"/>
        </w:rPr>
      </w:pPr>
    </w:p>
    <w:p w14:paraId="4B9BF944" w14:textId="015D81AA" w:rsidR="000F57D0" w:rsidDel="0006752E" w:rsidRDefault="000F57D0" w:rsidP="000F57D0">
      <w:pPr>
        <w:pStyle w:val="LabelingBodyText"/>
        <w:rPr>
          <w:del w:id="1590" w:author="Seán O'Flaherty" w:date="2026-02-13T15:29:00Z" w16du:dateUtc="2026-02-13T15:29: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7"/>
        <w:gridCol w:w="4524"/>
      </w:tblGrid>
      <w:tr w:rsidR="000F57D0" w:rsidDel="0006752E" w14:paraId="49078F2D" w14:textId="2C6C42E5">
        <w:trPr>
          <w:trHeight w:val="3770"/>
          <w:del w:id="1591" w:author="Seán O'Flaherty" w:date="2026-02-13T15:29:00Z"/>
        </w:trPr>
        <w:tc>
          <w:tcPr>
            <w:tcW w:w="5508" w:type="dxa"/>
            <w:tcBorders>
              <w:left w:val="nil"/>
              <w:right w:val="nil"/>
            </w:tcBorders>
          </w:tcPr>
          <w:p w14:paraId="39B6701C" w14:textId="7E1B1C84" w:rsidR="000F57D0" w:rsidRPr="00E33F18" w:rsidDel="0006752E" w:rsidRDefault="000F57D0">
            <w:pPr>
              <w:pStyle w:val="IFUBodyText"/>
              <w:rPr>
                <w:del w:id="1592" w:author="Seán O'Flaherty" w:date="2026-02-13T15:29:00Z" w16du:dateUtc="2026-02-13T15:29:00Z"/>
                <w:rFonts w:ascii="Times New Roman" w:hAnsi="Times New Roman"/>
                <w:bCs/>
              </w:rPr>
            </w:pPr>
            <w:del w:id="1593" w:author="Seán O'Flaherty" w:date="2026-02-13T15:29:00Z" w16du:dateUtc="2026-02-13T15:29:00Z">
              <w:r w:rsidRPr="00E33F18" w:rsidDel="0006752E">
                <w:rPr>
                  <w:rFonts w:ascii="Times New Roman" w:hAnsi="Times New Roman"/>
                  <w:b/>
                  <w:bCs/>
                </w:rPr>
                <w:delText>Step 11:</w:delText>
              </w:r>
            </w:del>
          </w:p>
          <w:p w14:paraId="26F7A3D0" w14:textId="30A5AA92" w:rsidR="000F57D0" w:rsidRPr="00E33F18" w:rsidDel="0006752E" w:rsidRDefault="000F57D0">
            <w:pPr>
              <w:pStyle w:val="IFUBulletedBodyText"/>
              <w:rPr>
                <w:del w:id="1594" w:author="Seán O'Flaherty" w:date="2026-02-13T15:29:00Z" w16du:dateUtc="2026-02-13T15:29:00Z"/>
                <w:rFonts w:ascii="Times New Roman" w:hAnsi="Times New Roman" w:cs="Times New Roman"/>
              </w:rPr>
            </w:pPr>
            <w:del w:id="1595"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Pull the n</w:delText>
              </w:r>
              <w:r w:rsidRPr="00E33F18" w:rsidDel="0006752E">
                <w:rPr>
                  <w:rFonts w:ascii="Times New Roman" w:hAnsi="Times New Roman" w:cs="Times New Roman"/>
                </w:rPr>
                <w:delText>eedle out of your skin.</w:delText>
              </w:r>
            </w:del>
          </w:p>
          <w:p w14:paraId="05541A8A" w14:textId="470A5D09" w:rsidR="000F57D0" w:rsidRPr="00E33F18" w:rsidDel="0006752E" w:rsidRDefault="000F57D0">
            <w:pPr>
              <w:pStyle w:val="IFUBulletedBodyText"/>
              <w:ind w:left="720"/>
              <w:rPr>
                <w:del w:id="1596" w:author="Seán O'Flaherty" w:date="2026-02-13T15:29:00Z" w16du:dateUtc="2026-02-13T15:29:00Z"/>
                <w:rFonts w:ascii="Times New Roman" w:hAnsi="Times New Roman" w:cs="Times New Roman"/>
              </w:rPr>
            </w:pPr>
            <w:del w:id="1597"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A drop of insulin at the n</w:delText>
              </w:r>
              <w:r w:rsidRPr="00E33F18" w:rsidDel="0006752E">
                <w:rPr>
                  <w:rFonts w:ascii="Times New Roman" w:hAnsi="Times New Roman" w:cs="Times New Roman"/>
                </w:rPr>
                <w:delText>eedle tip is normal. It will not affect your dose.</w:delText>
              </w:r>
            </w:del>
          </w:p>
          <w:p w14:paraId="068AC78D" w14:textId="11F44251" w:rsidR="000F57D0" w:rsidRPr="00E33F18" w:rsidDel="0006752E" w:rsidRDefault="000F57D0">
            <w:pPr>
              <w:pStyle w:val="IFUBulletedBodyText"/>
              <w:rPr>
                <w:del w:id="1598" w:author="Seán O'Flaherty" w:date="2026-02-13T15:29:00Z" w16du:dateUtc="2026-02-13T15:29:00Z"/>
                <w:rFonts w:ascii="Times New Roman" w:hAnsi="Times New Roman" w:cs="Times New Roman"/>
              </w:rPr>
            </w:pPr>
            <w:del w:id="1599"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Check the number in the dose w</w:delText>
              </w:r>
              <w:r w:rsidRPr="00E33F18" w:rsidDel="0006752E">
                <w:rPr>
                  <w:rFonts w:ascii="Times New Roman" w:hAnsi="Times New Roman" w:cs="Times New Roman"/>
                </w:rPr>
                <w:delText>indow</w:delText>
              </w:r>
            </w:del>
          </w:p>
          <w:p w14:paraId="15160E2B" w14:textId="4B50F46E" w:rsidR="000F57D0" w:rsidRPr="00E33F18" w:rsidDel="0006752E" w:rsidRDefault="000F57D0">
            <w:pPr>
              <w:pStyle w:val="IFUBulletedBodyText"/>
              <w:ind w:left="720"/>
              <w:rPr>
                <w:del w:id="1600" w:author="Seán O'Flaherty" w:date="2026-02-13T15:29:00Z" w16du:dateUtc="2026-02-13T15:29:00Z"/>
                <w:rFonts w:ascii="Times New Roman" w:hAnsi="Times New Roman" w:cs="Times New Roman"/>
              </w:rPr>
            </w:pPr>
            <w:del w:id="1601"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If you see “0” in the d</w:delText>
              </w:r>
              <w:r w:rsidRPr="00E33F18" w:rsidDel="0006752E">
                <w:rPr>
                  <w:rFonts w:ascii="Times New Roman" w:hAnsi="Times New Roman" w:cs="Times New Roman"/>
                </w:rPr>
                <w:delText>ose window, you have received the full amount you dialed.</w:delText>
              </w:r>
            </w:del>
          </w:p>
          <w:p w14:paraId="0A2A45F7" w14:textId="4F77C6CC" w:rsidR="000F57D0" w:rsidRPr="00E33F18" w:rsidDel="0006752E" w:rsidRDefault="000F57D0">
            <w:pPr>
              <w:pStyle w:val="IFUBulletedBodyText"/>
              <w:ind w:left="720"/>
              <w:rPr>
                <w:del w:id="1602" w:author="Seán O'Flaherty" w:date="2026-02-13T15:29:00Z" w16du:dateUtc="2026-02-13T15:29:00Z"/>
                <w:rFonts w:ascii="Times New Roman" w:hAnsi="Times New Roman" w:cs="Times New Roman"/>
              </w:rPr>
            </w:pPr>
            <w:del w:id="1603"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If you do not see “0” in the d</w:delText>
              </w:r>
              <w:r w:rsidRPr="00E33F18" w:rsidDel="0006752E">
                <w:rPr>
                  <w:rFonts w:ascii="Times New Roman" w:hAnsi="Times New Roman" w:cs="Times New Roman"/>
                </w:rPr>
                <w:delText>ose window, do not redial. Insert the needle into your skin and finish your injection.</w:delText>
              </w:r>
            </w:del>
          </w:p>
          <w:p w14:paraId="12CACD01" w14:textId="2B33BDAE" w:rsidR="000F57D0" w:rsidRPr="00E33F18" w:rsidDel="0006752E" w:rsidRDefault="000F57D0">
            <w:pPr>
              <w:pStyle w:val="IFUBulletedBodyText"/>
              <w:ind w:left="720"/>
              <w:rPr>
                <w:del w:id="1604" w:author="Seán O'Flaherty" w:date="2026-02-13T15:29:00Z" w16du:dateUtc="2026-02-13T15:29:00Z"/>
                <w:rFonts w:ascii="Times New Roman" w:hAnsi="Times New Roman" w:cs="Times New Roman"/>
              </w:rPr>
            </w:pPr>
            <w:del w:id="1605" w:author="Seán O'Flaherty" w:date="2026-02-13T15:29:00Z" w16du:dateUtc="2026-02-13T15:29:00Z">
              <w:r w:rsidRPr="00E33F18" w:rsidDel="0006752E">
                <w:rPr>
                  <w:rFonts w:ascii="Times New Roman" w:hAnsi="Times New Roman" w:cs="Times New Roman"/>
                </w:rPr>
                <w:delText>–</w:delText>
              </w:r>
              <w:r w:rsidRPr="00E33F18" w:rsidDel="0006752E">
                <w:rPr>
                  <w:rFonts w:ascii="Times New Roman" w:hAnsi="Times New Roman" w:cs="Times New Roman"/>
                </w:rPr>
                <w:tab/>
                <w:delText>If you</w:delText>
              </w:r>
              <w:r w:rsidRPr="00E33F18" w:rsidDel="0006752E">
                <w:rPr>
                  <w:rFonts w:ascii="Times New Roman" w:hAnsi="Times New Roman" w:cs="Times New Roman"/>
                  <w:b/>
                </w:rPr>
                <w:delText xml:space="preserve"> still </w:delText>
              </w:r>
              <w:r w:rsidRPr="00E33F18" w:rsidDel="0006752E">
                <w:rPr>
                  <w:rFonts w:ascii="Times New Roman" w:hAnsi="Times New Roman" w:cs="Times New Roman"/>
                </w:rPr>
                <w:delText>do not think you received the full amount you dialed for your injection</w:delText>
              </w:r>
              <w:r w:rsidRPr="00E33F18" w:rsidDel="0006752E">
                <w:rPr>
                  <w:rFonts w:ascii="Times New Roman" w:hAnsi="Times New Roman" w:cs="Times New Roman"/>
                  <w:b/>
                </w:rPr>
                <w:delText xml:space="preserve">, do not start over or repeat that injection. </w:delText>
              </w:r>
              <w:r w:rsidRPr="007872EC" w:rsidDel="0006752E">
                <w:rPr>
                  <w:rFonts w:ascii="Times New Roman" w:hAnsi="Times New Roman" w:cs="Times New Roman"/>
                </w:rPr>
                <w:delText>Monitor your blood glucose as instructed by your healthcare professional.</w:delText>
              </w:r>
            </w:del>
          </w:p>
          <w:p w14:paraId="092762A7" w14:textId="5BF75707" w:rsidR="000F57D0" w:rsidRPr="00E33F18" w:rsidDel="0006752E" w:rsidRDefault="000F57D0">
            <w:pPr>
              <w:pStyle w:val="IFUBulletedBodyText"/>
              <w:ind w:left="720"/>
              <w:rPr>
                <w:del w:id="1606" w:author="Seán O'Flaherty" w:date="2026-02-13T15:29:00Z" w16du:dateUtc="2026-02-13T15:29:00Z"/>
                <w:rFonts w:ascii="Times New Roman" w:hAnsi="Times New Roman" w:cs="Times New Roman"/>
                <w:highlight w:val="yellow"/>
              </w:rPr>
            </w:pPr>
            <w:del w:id="1607" w:author="Seán O'Flaherty" w:date="2026-02-13T15:29:00Z" w16du:dateUtc="2026-02-13T15:29:00Z">
              <w:r w:rsidRPr="00E33F18" w:rsidDel="0006752E">
                <w:rPr>
                  <w:rFonts w:ascii="Times New Roman" w:hAnsi="Times New Roman" w:cs="Times New Roman"/>
                </w:rPr>
                <w:delText>–</w:delText>
              </w:r>
              <w:r w:rsidRPr="00E33F18" w:rsidDel="0006752E">
                <w:rPr>
                  <w:rFonts w:ascii="Times New Roman" w:hAnsi="Times New Roman" w:cs="Times New Roman"/>
                </w:rPr>
                <w:tab/>
                <w:delText>If you normally need to give 2 injections for your full dose, be sure to give your second injection.</w:delText>
              </w:r>
            </w:del>
          </w:p>
          <w:p w14:paraId="4700587D" w14:textId="3CD0AF33" w:rsidR="000F57D0" w:rsidRPr="00E33F18" w:rsidDel="0006752E" w:rsidRDefault="000F57D0">
            <w:pPr>
              <w:pStyle w:val="IFUBodyText"/>
              <w:rPr>
                <w:del w:id="1608" w:author="Seán O'Flaherty" w:date="2026-02-13T15:29:00Z" w16du:dateUtc="2026-02-13T15:29:00Z"/>
                <w:rFonts w:ascii="Times New Roman" w:hAnsi="Times New Roman"/>
                <w:bCs/>
              </w:rPr>
            </w:pPr>
            <w:del w:id="1609" w:author="Seán O'Flaherty" w:date="2026-02-13T15:29:00Z" w16du:dateUtc="2026-02-13T15:29:00Z">
              <w:r w:rsidRPr="00E33F18" w:rsidDel="0006752E">
                <w:rPr>
                  <w:rFonts w:ascii="Times New Roman" w:hAnsi="Times New Roman"/>
                </w:rPr>
                <w:delText>The plunger only moves a little with each injection, and you may not notice that it moves.</w:delText>
              </w:r>
            </w:del>
          </w:p>
          <w:p w14:paraId="734F999C" w14:textId="406BE874" w:rsidR="000F57D0" w:rsidRPr="00E33F18" w:rsidDel="0006752E" w:rsidRDefault="000F57D0">
            <w:pPr>
              <w:pStyle w:val="IFUBodyText"/>
              <w:rPr>
                <w:del w:id="1610" w:author="Seán O'Flaherty" w:date="2026-02-13T15:29:00Z" w16du:dateUtc="2026-02-13T15:29:00Z"/>
                <w:rFonts w:ascii="Times New Roman" w:hAnsi="Times New Roman"/>
                <w:bCs/>
              </w:rPr>
            </w:pPr>
            <w:del w:id="1611" w:author="Seán O'Flaherty" w:date="2026-02-13T15:29:00Z" w16du:dateUtc="2026-02-13T15:29:00Z">
              <w:r w:rsidRPr="007872EC" w:rsidDel="0006752E">
                <w:rPr>
                  <w:rFonts w:ascii="Times New Roman" w:hAnsi="Times New Roman"/>
                  <w:bCs/>
                </w:rPr>
                <w:delText xml:space="preserve">If you see blood after you </w:delText>
              </w:r>
              <w:r w:rsidDel="0006752E">
                <w:rPr>
                  <w:rFonts w:ascii="Times New Roman" w:hAnsi="Times New Roman"/>
                  <w:bCs/>
                </w:rPr>
                <w:delText>take the n</w:delText>
              </w:r>
              <w:r w:rsidRPr="007872EC" w:rsidDel="0006752E">
                <w:rPr>
                  <w:rFonts w:ascii="Times New Roman" w:hAnsi="Times New Roman"/>
                  <w:bCs/>
                </w:rPr>
                <w:delText xml:space="preserve">eedle out of your skin, press the injection site lightly with a piece of gauze or a swab. </w:delText>
              </w:r>
              <w:r w:rsidRPr="007872EC" w:rsidDel="0006752E">
                <w:rPr>
                  <w:rFonts w:ascii="Times New Roman" w:hAnsi="Times New Roman"/>
                  <w:b/>
                  <w:bCs/>
                </w:rPr>
                <w:delText>Do not</w:delText>
              </w:r>
              <w:r w:rsidRPr="007872EC" w:rsidDel="0006752E">
                <w:rPr>
                  <w:rFonts w:ascii="Times New Roman" w:hAnsi="Times New Roman"/>
                  <w:bCs/>
                </w:rPr>
                <w:delText xml:space="preserve"> rub the area.</w:delText>
              </w:r>
            </w:del>
          </w:p>
          <w:p w14:paraId="4FC4EC95" w14:textId="06C19178" w:rsidR="000F57D0" w:rsidRPr="00A154FB" w:rsidDel="0006752E" w:rsidRDefault="000F57D0">
            <w:pPr>
              <w:pStyle w:val="InstructionsPink"/>
              <w:rPr>
                <w:del w:id="1612" w:author="Seán O'Flaherty" w:date="2026-02-13T15:29:00Z" w16du:dateUtc="2026-02-13T15:29:00Z"/>
              </w:rPr>
            </w:pPr>
          </w:p>
        </w:tc>
        <w:tc>
          <w:tcPr>
            <w:tcW w:w="5400" w:type="dxa"/>
            <w:tcBorders>
              <w:left w:val="nil"/>
              <w:right w:val="nil"/>
            </w:tcBorders>
          </w:tcPr>
          <w:p w14:paraId="50B4F428" w14:textId="228D93CF" w:rsidR="000F57D0" w:rsidRPr="00A154FB" w:rsidDel="0006752E" w:rsidRDefault="000F57D0">
            <w:pPr>
              <w:pStyle w:val="IFUBodyText"/>
              <w:spacing w:after="120"/>
              <w:jc w:val="center"/>
              <w:rPr>
                <w:del w:id="1613" w:author="Seán O'Flaherty" w:date="2026-02-13T15:29:00Z" w16du:dateUtc="2026-02-13T15:29:00Z"/>
              </w:rPr>
            </w:pPr>
            <w:del w:id="1614" w:author="Seán O'Flaherty" w:date="2026-02-13T15:29:00Z" w16du:dateUtc="2026-02-13T15:29:00Z">
              <w:r w:rsidRPr="007C0043" w:rsidDel="0006752E">
                <w:rPr>
                  <w:noProof/>
                  <w:lang w:eastAsia="en-GB"/>
                </w:rPr>
                <w:drawing>
                  <wp:inline distT="0" distB="0" distL="0" distR="0" wp14:anchorId="0BEB5509" wp14:editId="4C4914D3">
                    <wp:extent cx="1297940" cy="885190"/>
                    <wp:effectExtent l="0" t="0" r="0" b="0"/>
                    <wp:docPr id="1462611756" name="Picture 4"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11756" name="Picture 4" descr="A close-up of a computer&#10;&#10;AI-generated content may be incorrec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297940" cy="885190"/>
                            </a:xfrm>
                            <a:prstGeom prst="rect">
                              <a:avLst/>
                            </a:prstGeom>
                            <a:noFill/>
                            <a:ln>
                              <a:noFill/>
                            </a:ln>
                          </pic:spPr>
                        </pic:pic>
                      </a:graphicData>
                    </a:graphic>
                  </wp:inline>
                </w:drawing>
              </w:r>
            </w:del>
          </w:p>
        </w:tc>
      </w:tr>
    </w:tbl>
    <w:p w14:paraId="420C99B9" w14:textId="504F04BC" w:rsidR="000F57D0" w:rsidRPr="00F3339B" w:rsidDel="0006752E" w:rsidRDefault="000F57D0" w:rsidP="000F57D0">
      <w:pPr>
        <w:pStyle w:val="LabelingBodyText"/>
        <w:rPr>
          <w:del w:id="1615" w:author="Seán O'Flaherty" w:date="2026-02-13T15:29:00Z" w16du:dateUtc="2026-02-13T15:29:00Z"/>
        </w:rPr>
      </w:pPr>
    </w:p>
    <w:p w14:paraId="78722904" w14:textId="72BB4147" w:rsidR="000F57D0" w:rsidRPr="00E33F18" w:rsidDel="0006752E" w:rsidRDefault="000F57D0" w:rsidP="000F57D0">
      <w:pPr>
        <w:pStyle w:val="IFUHeading1"/>
        <w:shd w:val="clear" w:color="auto" w:fill="BFBFBF"/>
        <w:rPr>
          <w:del w:id="1616" w:author="Seán O'Flaherty" w:date="2026-02-13T15:29:00Z" w16du:dateUtc="2026-02-13T15:29:00Z"/>
          <w:rFonts w:ascii="Times New Roman" w:hAnsi="Times New Roman" w:cs="Times New Roman"/>
        </w:rPr>
      </w:pPr>
      <w:del w:id="1617" w:author="Seán O'Flaherty" w:date="2026-02-13T15:29:00Z" w16du:dateUtc="2026-02-13T15:29:00Z">
        <w:r w:rsidRPr="00E33F18" w:rsidDel="0006752E">
          <w:rPr>
            <w:rFonts w:ascii="Times New Roman" w:hAnsi="Times New Roman" w:cs="Times New Roman"/>
          </w:rPr>
          <w:delText>After your injection</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8"/>
        <w:gridCol w:w="4813"/>
      </w:tblGrid>
      <w:tr w:rsidR="000F57D0" w:rsidDel="0006752E" w14:paraId="4F952E2F" w14:textId="39D1A1DF">
        <w:trPr>
          <w:cantSplit/>
          <w:del w:id="1618" w:author="Seán O'Flaherty" w:date="2026-02-13T15:29:00Z"/>
        </w:trPr>
        <w:tc>
          <w:tcPr>
            <w:tcW w:w="5508" w:type="dxa"/>
            <w:tcBorders>
              <w:top w:val="nil"/>
              <w:left w:val="nil"/>
              <w:right w:val="nil"/>
            </w:tcBorders>
          </w:tcPr>
          <w:p w14:paraId="4E9C8459" w14:textId="450D4132" w:rsidR="000F57D0" w:rsidRPr="00E33F18" w:rsidDel="0006752E" w:rsidRDefault="000F57D0">
            <w:pPr>
              <w:pStyle w:val="IFUBodyText"/>
              <w:rPr>
                <w:del w:id="1619" w:author="Seán O'Flaherty" w:date="2026-02-13T15:29:00Z" w16du:dateUtc="2026-02-13T15:29:00Z"/>
                <w:rFonts w:ascii="Times New Roman" w:hAnsi="Times New Roman"/>
                <w:b/>
              </w:rPr>
            </w:pPr>
            <w:del w:id="1620" w:author="Seán O'Flaherty" w:date="2026-02-13T15:29:00Z" w16du:dateUtc="2026-02-13T15:29:00Z">
              <w:r w:rsidRPr="00E33F18" w:rsidDel="0006752E">
                <w:rPr>
                  <w:rFonts w:ascii="Times New Roman" w:hAnsi="Times New Roman"/>
                  <w:b/>
                </w:rPr>
                <w:delText>Step 12:</w:delText>
              </w:r>
            </w:del>
          </w:p>
          <w:p w14:paraId="658E3AF3" w14:textId="7D5331DF" w:rsidR="000F57D0" w:rsidRPr="00E33F18" w:rsidDel="0006752E" w:rsidRDefault="000F57D0">
            <w:pPr>
              <w:pStyle w:val="IFUBulletedBodyText"/>
              <w:rPr>
                <w:del w:id="1621" w:author="Seán O'Flaherty" w:date="2026-02-13T15:29:00Z" w16du:dateUtc="2026-02-13T15:29:00Z"/>
                <w:rFonts w:ascii="Times New Roman" w:hAnsi="Times New Roman" w:cs="Times New Roman"/>
              </w:rPr>
            </w:pPr>
            <w:del w:id="1622"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Carefully replace the outer needle s</w:delText>
              </w:r>
              <w:r w:rsidRPr="00E33F18" w:rsidDel="0006752E">
                <w:rPr>
                  <w:rFonts w:ascii="Times New Roman" w:hAnsi="Times New Roman" w:cs="Times New Roman"/>
                </w:rPr>
                <w:delText>hield.</w:delText>
              </w:r>
            </w:del>
          </w:p>
        </w:tc>
        <w:tc>
          <w:tcPr>
            <w:tcW w:w="5400" w:type="dxa"/>
            <w:tcBorders>
              <w:top w:val="nil"/>
              <w:left w:val="nil"/>
              <w:right w:val="nil"/>
            </w:tcBorders>
          </w:tcPr>
          <w:p w14:paraId="1C785658" w14:textId="2D79EEF9" w:rsidR="000F57D0" w:rsidRPr="00E33F18" w:rsidDel="0006752E" w:rsidRDefault="000F57D0">
            <w:pPr>
              <w:pStyle w:val="IFUBodyText"/>
              <w:spacing w:after="120"/>
              <w:jc w:val="center"/>
              <w:rPr>
                <w:del w:id="1623" w:author="Seán O'Flaherty" w:date="2026-02-13T15:29:00Z" w16du:dateUtc="2026-02-13T15:29:00Z"/>
                <w:rFonts w:ascii="Times New Roman" w:hAnsi="Times New Roman"/>
              </w:rPr>
            </w:pPr>
            <w:del w:id="1624" w:author="Seán O'Flaherty" w:date="2026-02-13T15:29:00Z" w16du:dateUtc="2026-02-13T15:29:00Z">
              <w:r w:rsidRPr="00E33F18" w:rsidDel="0006752E">
                <w:rPr>
                  <w:noProof/>
                  <w:lang w:eastAsia="en-GB"/>
                </w:rPr>
                <w:drawing>
                  <wp:inline distT="0" distB="0" distL="0" distR="0" wp14:anchorId="0C94E767" wp14:editId="58055FC0">
                    <wp:extent cx="1327150" cy="914400"/>
                    <wp:effectExtent l="0" t="0" r="6350" b="0"/>
                    <wp:docPr id="846371432" name="Picture 3" descr="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71432" name="Picture 3" descr="A hand holding a syringe&#10;&#10;AI-generated content may be incorrect."/>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27150" cy="914400"/>
                            </a:xfrm>
                            <a:prstGeom prst="rect">
                              <a:avLst/>
                            </a:prstGeom>
                            <a:noFill/>
                            <a:ln>
                              <a:noFill/>
                            </a:ln>
                          </pic:spPr>
                        </pic:pic>
                      </a:graphicData>
                    </a:graphic>
                  </wp:inline>
                </w:drawing>
              </w:r>
            </w:del>
          </w:p>
        </w:tc>
      </w:tr>
      <w:tr w:rsidR="000F57D0" w:rsidDel="0006752E" w14:paraId="506011B6" w14:textId="6621DE3D">
        <w:trPr>
          <w:cantSplit/>
          <w:del w:id="1625" w:author="Seán O'Flaherty" w:date="2026-02-13T15:29:00Z"/>
        </w:trPr>
        <w:tc>
          <w:tcPr>
            <w:tcW w:w="5508" w:type="dxa"/>
            <w:tcBorders>
              <w:left w:val="nil"/>
              <w:right w:val="nil"/>
            </w:tcBorders>
          </w:tcPr>
          <w:p w14:paraId="29198E1A" w14:textId="1F3E3441" w:rsidR="000F57D0" w:rsidRPr="00E33F18" w:rsidDel="0006752E" w:rsidRDefault="000F57D0">
            <w:pPr>
              <w:pStyle w:val="IFUBodyText"/>
              <w:rPr>
                <w:del w:id="1626" w:author="Seán O'Flaherty" w:date="2026-02-13T15:29:00Z" w16du:dateUtc="2026-02-13T15:29:00Z"/>
                <w:rFonts w:ascii="Times New Roman" w:hAnsi="Times New Roman"/>
                <w:b/>
              </w:rPr>
            </w:pPr>
            <w:del w:id="1627" w:author="Seán O'Flaherty" w:date="2026-02-13T15:29:00Z" w16du:dateUtc="2026-02-13T15:29:00Z">
              <w:r w:rsidRPr="00E33F18" w:rsidDel="0006752E">
                <w:rPr>
                  <w:rFonts w:ascii="Times New Roman" w:hAnsi="Times New Roman"/>
                  <w:b/>
                </w:rPr>
                <w:delText>Step 13:</w:delText>
              </w:r>
            </w:del>
          </w:p>
          <w:p w14:paraId="546D4ACB" w14:textId="182B8DFA" w:rsidR="000F57D0" w:rsidRPr="00E33F18" w:rsidDel="0006752E" w:rsidRDefault="000F57D0">
            <w:pPr>
              <w:pStyle w:val="IFUBulletedBodyText"/>
              <w:rPr>
                <w:del w:id="1628" w:author="Seán O'Flaherty" w:date="2026-02-13T15:29:00Z" w16du:dateUtc="2026-02-13T15:29:00Z"/>
                <w:rFonts w:ascii="Times New Roman" w:hAnsi="Times New Roman" w:cs="Times New Roman"/>
              </w:rPr>
            </w:pPr>
            <w:del w:id="1629"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Unscrew the capped n</w:delText>
              </w:r>
              <w:r w:rsidRPr="00E33F18" w:rsidDel="0006752E">
                <w:rPr>
                  <w:rFonts w:ascii="Times New Roman" w:hAnsi="Times New Roman" w:cs="Times New Roman"/>
                </w:rPr>
                <w:delText xml:space="preserve">eedle and dispose of it as described below (see </w:delText>
              </w:r>
              <w:r w:rsidDel="0006752E">
                <w:rPr>
                  <w:rFonts w:ascii="Times New Roman" w:hAnsi="Times New Roman" w:cs="Times New Roman"/>
                  <w:b/>
                </w:rPr>
                <w:delText>disposing of Pens and n</w:delText>
              </w:r>
              <w:r w:rsidRPr="00E33F18" w:rsidDel="0006752E">
                <w:rPr>
                  <w:rFonts w:ascii="Times New Roman" w:hAnsi="Times New Roman" w:cs="Times New Roman"/>
                  <w:b/>
                </w:rPr>
                <w:delText>eedles</w:delText>
              </w:r>
              <w:r w:rsidRPr="00E33F18" w:rsidDel="0006752E">
                <w:rPr>
                  <w:rFonts w:ascii="Times New Roman" w:hAnsi="Times New Roman" w:cs="Times New Roman"/>
                </w:rPr>
                <w:delText xml:space="preserve"> section).</w:delText>
              </w:r>
            </w:del>
          </w:p>
          <w:p w14:paraId="7FDB354B" w14:textId="44BB756B" w:rsidR="000F57D0" w:rsidRPr="00FC5037" w:rsidDel="0006752E" w:rsidRDefault="000F57D0">
            <w:pPr>
              <w:pStyle w:val="IFUBulletedBodyText"/>
              <w:rPr>
                <w:del w:id="1630" w:author="Seán O'Flaherty" w:date="2026-02-13T15:29:00Z" w16du:dateUtc="2026-02-13T15:29:00Z"/>
              </w:rPr>
            </w:pPr>
            <w:del w:id="1631" w:author="Seán O'Flaherty" w:date="2026-02-13T15:29:00Z" w16du:dateUtc="2026-02-13T15:29:00Z">
              <w:r w:rsidRPr="00E33F18" w:rsidDel="0006752E">
                <w:rPr>
                  <w:rFonts w:ascii="Times New Roman" w:hAnsi="Times New Roman" w:cs="Times New Roman"/>
                </w:rPr>
                <w:delText>•</w:delText>
              </w:r>
              <w:r w:rsidDel="0006752E">
                <w:rPr>
                  <w:rFonts w:ascii="Times New Roman" w:hAnsi="Times New Roman" w:cs="Times New Roman"/>
                </w:rPr>
                <w:tab/>
                <w:delText>Do not store the Pen with the n</w:delText>
              </w:r>
              <w:r w:rsidRPr="00E33F18" w:rsidDel="0006752E">
                <w:rPr>
                  <w:rFonts w:ascii="Times New Roman" w:hAnsi="Times New Roman" w:cs="Times New Roman"/>
                </w:rPr>
                <w:delText>eedle attached to</w:delText>
              </w:r>
              <w:r w:rsidDel="0006752E">
                <w:rPr>
                  <w:rFonts w:ascii="Times New Roman" w:hAnsi="Times New Roman" w:cs="Times New Roman"/>
                </w:rPr>
                <w:delText xml:space="preserve"> prevent leaking, blocking the n</w:delText>
              </w:r>
              <w:r w:rsidRPr="00E33F18" w:rsidDel="0006752E">
                <w:rPr>
                  <w:rFonts w:ascii="Times New Roman" w:hAnsi="Times New Roman" w:cs="Times New Roman"/>
                </w:rPr>
                <w:delText>ee</w:delText>
              </w:r>
              <w:r w:rsidDel="0006752E">
                <w:rPr>
                  <w:rFonts w:ascii="Times New Roman" w:hAnsi="Times New Roman" w:cs="Times New Roman"/>
                </w:rPr>
                <w:delText>dle, and air from entering the P</w:delText>
              </w:r>
              <w:r w:rsidRPr="00E33F18" w:rsidDel="0006752E">
                <w:rPr>
                  <w:rFonts w:ascii="Times New Roman" w:hAnsi="Times New Roman" w:cs="Times New Roman"/>
                </w:rPr>
                <w:delText>en.</w:delText>
              </w:r>
            </w:del>
          </w:p>
        </w:tc>
        <w:tc>
          <w:tcPr>
            <w:tcW w:w="5400" w:type="dxa"/>
            <w:tcBorders>
              <w:left w:val="nil"/>
              <w:right w:val="nil"/>
            </w:tcBorders>
          </w:tcPr>
          <w:p w14:paraId="17987F80" w14:textId="318C1582" w:rsidR="000F57D0" w:rsidRPr="00FC5037" w:rsidDel="0006752E" w:rsidRDefault="000F57D0">
            <w:pPr>
              <w:pStyle w:val="IFUBodyText"/>
              <w:jc w:val="center"/>
              <w:rPr>
                <w:del w:id="1632" w:author="Seán O'Flaherty" w:date="2026-02-13T15:29:00Z" w16du:dateUtc="2026-02-13T15:29:00Z"/>
              </w:rPr>
            </w:pPr>
            <w:del w:id="1633" w:author="Seán O'Flaherty" w:date="2026-02-13T15:29:00Z" w16du:dateUtc="2026-02-13T15:29:00Z">
              <w:r w:rsidRPr="007C0043" w:rsidDel="0006752E">
                <w:rPr>
                  <w:noProof/>
                  <w:lang w:eastAsia="en-GB"/>
                </w:rPr>
                <w:drawing>
                  <wp:inline distT="0" distB="0" distL="0" distR="0" wp14:anchorId="4B0D0EAC" wp14:editId="39AD66AF">
                    <wp:extent cx="1327150" cy="1069340"/>
                    <wp:effectExtent l="0" t="0" r="6350" b="0"/>
                    <wp:docPr id="1035747946" name="Picture 2" descr="A drawing of a syringe being held by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47946" name="Picture 2" descr="A drawing of a syringe being held by a hand&#10;&#10;AI-generated content may be incorrect."/>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27150" cy="1069340"/>
                            </a:xfrm>
                            <a:prstGeom prst="rect">
                              <a:avLst/>
                            </a:prstGeom>
                            <a:noFill/>
                            <a:ln>
                              <a:noFill/>
                            </a:ln>
                          </pic:spPr>
                        </pic:pic>
                      </a:graphicData>
                    </a:graphic>
                  </wp:inline>
                </w:drawing>
              </w:r>
            </w:del>
          </w:p>
        </w:tc>
      </w:tr>
      <w:tr w:rsidR="000F57D0" w:rsidDel="0006752E" w14:paraId="53C7F987" w14:textId="022D19EF">
        <w:trPr>
          <w:del w:id="1634" w:author="Seán O'Flaherty" w:date="2026-02-13T15:29:00Z"/>
        </w:trPr>
        <w:tc>
          <w:tcPr>
            <w:tcW w:w="5508" w:type="dxa"/>
            <w:tcBorders>
              <w:left w:val="nil"/>
              <w:right w:val="nil"/>
            </w:tcBorders>
          </w:tcPr>
          <w:p w14:paraId="10946683" w14:textId="0960C3FF" w:rsidR="000F57D0" w:rsidRPr="00E33F18" w:rsidDel="0006752E" w:rsidRDefault="000F57D0">
            <w:pPr>
              <w:pStyle w:val="IFUBodyText"/>
              <w:rPr>
                <w:del w:id="1635" w:author="Seán O'Flaherty" w:date="2026-02-13T15:29:00Z" w16du:dateUtc="2026-02-13T15:29:00Z"/>
                <w:rFonts w:ascii="Times New Roman" w:hAnsi="Times New Roman"/>
                <w:b/>
              </w:rPr>
            </w:pPr>
            <w:del w:id="1636" w:author="Seán O'Flaherty" w:date="2026-02-13T15:29:00Z" w16du:dateUtc="2026-02-13T15:29:00Z">
              <w:r w:rsidRPr="00E33F18" w:rsidDel="0006752E">
                <w:rPr>
                  <w:rFonts w:ascii="Times New Roman" w:hAnsi="Times New Roman"/>
                  <w:b/>
                </w:rPr>
                <w:delText>Step 14:</w:delText>
              </w:r>
            </w:del>
          </w:p>
          <w:p w14:paraId="282D5894" w14:textId="39AFCE54" w:rsidR="000F57D0" w:rsidRPr="00FC5037" w:rsidDel="0006752E" w:rsidRDefault="000F57D0">
            <w:pPr>
              <w:pStyle w:val="IFUBulletedBodyText"/>
              <w:rPr>
                <w:del w:id="1637" w:author="Seán O'Flaherty" w:date="2026-02-13T15:29:00Z" w16du:dateUtc="2026-02-13T15:29:00Z"/>
              </w:rPr>
            </w:pPr>
            <w:del w:id="1638"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Replace the Pen cap by lining up the cap c</w:delText>
              </w:r>
              <w:r w:rsidRPr="00E33F18" w:rsidDel="0006752E">
                <w:rPr>
                  <w:rFonts w:ascii="Times New Roman" w:hAnsi="Times New Roman" w:cs="Times New Roman"/>
                </w:rPr>
                <w:delText xml:space="preserve">lip with the </w:delText>
              </w:r>
              <w:r w:rsidDel="0006752E">
                <w:rPr>
                  <w:rFonts w:ascii="Times New Roman" w:hAnsi="Times New Roman" w:cs="Times New Roman"/>
                </w:rPr>
                <w:delText>dose i</w:delText>
              </w:r>
              <w:r w:rsidRPr="00E33F18" w:rsidDel="0006752E">
                <w:rPr>
                  <w:rFonts w:ascii="Times New Roman" w:hAnsi="Times New Roman" w:cs="Times New Roman"/>
                </w:rPr>
                <w:delText>ndicator and pushing straight on.</w:delText>
              </w:r>
            </w:del>
          </w:p>
        </w:tc>
        <w:tc>
          <w:tcPr>
            <w:tcW w:w="5400" w:type="dxa"/>
            <w:tcBorders>
              <w:left w:val="nil"/>
              <w:right w:val="nil"/>
            </w:tcBorders>
          </w:tcPr>
          <w:p w14:paraId="6EABE6F3" w14:textId="14AB140E" w:rsidR="000F57D0" w:rsidRPr="00FC5037" w:rsidDel="0006752E" w:rsidRDefault="000F57D0">
            <w:pPr>
              <w:pStyle w:val="IFUBodyText"/>
              <w:spacing w:after="120"/>
              <w:jc w:val="center"/>
              <w:rPr>
                <w:del w:id="1639" w:author="Seán O'Flaherty" w:date="2026-02-13T15:29:00Z" w16du:dateUtc="2026-02-13T15:29:00Z"/>
              </w:rPr>
            </w:pPr>
            <w:del w:id="1640" w:author="Seán O'Flaherty" w:date="2026-02-13T15:29:00Z" w16du:dateUtc="2026-02-13T15:29:00Z">
              <w:r w:rsidRPr="007C0043" w:rsidDel="0006752E">
                <w:rPr>
                  <w:noProof/>
                  <w:lang w:eastAsia="en-GB"/>
                </w:rPr>
                <w:drawing>
                  <wp:inline distT="0" distB="0" distL="0" distR="0" wp14:anchorId="36A55DC2" wp14:editId="03D08AA2">
                    <wp:extent cx="2145665" cy="774065"/>
                    <wp:effectExtent l="0" t="0" r="6985" b="6985"/>
                    <wp:docPr id="387497123" name="Picture 1" descr="A drawing of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97123" name="Picture 1" descr="A drawing of a pen&#10;&#10;AI-generated content may be incorrec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145665" cy="774065"/>
                            </a:xfrm>
                            <a:prstGeom prst="rect">
                              <a:avLst/>
                            </a:prstGeom>
                            <a:noFill/>
                            <a:ln>
                              <a:noFill/>
                            </a:ln>
                          </pic:spPr>
                        </pic:pic>
                      </a:graphicData>
                    </a:graphic>
                  </wp:inline>
                </w:drawing>
              </w:r>
            </w:del>
          </w:p>
        </w:tc>
      </w:tr>
    </w:tbl>
    <w:p w14:paraId="39BC969F" w14:textId="174885D2" w:rsidR="000F57D0" w:rsidDel="0006752E" w:rsidRDefault="000F57D0" w:rsidP="000F57D0">
      <w:pPr>
        <w:pStyle w:val="LabelingBodyText"/>
        <w:rPr>
          <w:del w:id="1641" w:author="Seán O'Flaherty" w:date="2026-02-13T15:29:00Z" w16du:dateUtc="2026-02-13T15:29:00Z"/>
        </w:rPr>
      </w:pPr>
    </w:p>
    <w:p w14:paraId="12EB1ECB" w14:textId="18F24EC4" w:rsidR="000F57D0" w:rsidRPr="00E33F18" w:rsidDel="0006752E" w:rsidRDefault="000F57D0" w:rsidP="000F57D0">
      <w:pPr>
        <w:pStyle w:val="IFUHeading1"/>
        <w:shd w:val="clear" w:color="auto" w:fill="BFBFBF"/>
        <w:rPr>
          <w:del w:id="1642" w:author="Seán O'Flaherty" w:date="2026-02-13T15:29:00Z" w16du:dateUtc="2026-02-13T15:29:00Z"/>
          <w:rFonts w:ascii="Times New Roman" w:hAnsi="Times New Roman" w:cs="Times New Roman"/>
        </w:rPr>
      </w:pPr>
      <w:del w:id="1643" w:author="Seán O'Flaherty" w:date="2026-02-13T15:29:00Z" w16du:dateUtc="2026-02-13T15:29:00Z">
        <w:r w:rsidRPr="00E33F18" w:rsidDel="0006752E">
          <w:rPr>
            <w:rFonts w:ascii="Times New Roman" w:hAnsi="Times New Roman" w:cs="Times New Roman"/>
          </w:rPr>
          <w:delText>Disposing of Pens and Needles</w:delText>
        </w:r>
      </w:del>
    </w:p>
    <w:p w14:paraId="6108FABB" w14:textId="4E5A31D5" w:rsidR="000F57D0" w:rsidRPr="007872EC" w:rsidDel="0006752E" w:rsidRDefault="000F57D0" w:rsidP="000F57D0">
      <w:pPr>
        <w:pStyle w:val="IFUBulletedBodyText"/>
        <w:rPr>
          <w:del w:id="1644" w:author="Seán O'Flaherty" w:date="2026-02-13T15:29:00Z" w16du:dateUtc="2026-02-13T15:29:00Z"/>
          <w:rFonts w:ascii="Times New Roman" w:hAnsi="Times New Roman" w:cs="Times New Roman"/>
        </w:rPr>
      </w:pPr>
      <w:del w:id="1645"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Put used n</w:delText>
        </w:r>
        <w:r w:rsidRPr="007872EC" w:rsidDel="0006752E">
          <w:rPr>
            <w:rFonts w:ascii="Times New Roman" w:hAnsi="Times New Roman" w:cs="Times New Roman"/>
          </w:rPr>
          <w:delText xml:space="preserve">eedles in a sharps container or a hard plastic container with a secure lid. </w:delText>
        </w:r>
        <w:r w:rsidRPr="007872EC" w:rsidDel="0006752E">
          <w:rPr>
            <w:rFonts w:ascii="Times New Roman" w:hAnsi="Times New Roman" w:cs="Times New Roman"/>
            <w:b/>
          </w:rPr>
          <w:delText>Do not</w:delText>
        </w:r>
        <w:r w:rsidRPr="007872EC" w:rsidDel="0006752E">
          <w:rPr>
            <w:rFonts w:ascii="Times New Roman" w:hAnsi="Times New Roman" w:cs="Times New Roman"/>
          </w:rPr>
          <w:delText xml:space="preserve"> throw needles directly into your household waste.</w:delText>
        </w:r>
      </w:del>
    </w:p>
    <w:p w14:paraId="3087BF7C" w14:textId="6BCECE9E" w:rsidR="000F57D0" w:rsidRPr="007872EC" w:rsidDel="0006752E" w:rsidRDefault="000F57D0" w:rsidP="000F57D0">
      <w:pPr>
        <w:pStyle w:val="IFUBulletedBodyText"/>
        <w:rPr>
          <w:del w:id="1646" w:author="Seán O'Flaherty" w:date="2026-02-13T15:29:00Z" w16du:dateUtc="2026-02-13T15:29:00Z"/>
          <w:rFonts w:ascii="Times New Roman" w:hAnsi="Times New Roman" w:cs="Times New Roman"/>
        </w:rPr>
      </w:pPr>
      <w:del w:id="1647"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r>
        <w:r w:rsidRPr="007872EC" w:rsidDel="0006752E">
          <w:rPr>
            <w:rFonts w:ascii="Times New Roman" w:hAnsi="Times New Roman" w:cs="Times New Roman"/>
            <w:b/>
          </w:rPr>
          <w:delText>Do not</w:delText>
        </w:r>
        <w:r w:rsidRPr="007872EC" w:rsidDel="0006752E">
          <w:rPr>
            <w:rFonts w:ascii="Times New Roman" w:hAnsi="Times New Roman" w:cs="Times New Roman"/>
          </w:rPr>
          <w:delText xml:space="preserve"> recycle the filled sharps container.</w:delText>
        </w:r>
      </w:del>
    </w:p>
    <w:p w14:paraId="62C9D2EF" w14:textId="7A9B7FBF" w:rsidR="000F57D0" w:rsidRPr="007872EC" w:rsidDel="0006752E" w:rsidRDefault="000F57D0" w:rsidP="000F57D0">
      <w:pPr>
        <w:pStyle w:val="IFUBulletedBodyText"/>
        <w:rPr>
          <w:del w:id="1648" w:author="Seán O'Flaherty" w:date="2026-02-13T15:29:00Z" w16du:dateUtc="2026-02-13T15:29:00Z"/>
          <w:rFonts w:ascii="Times New Roman" w:hAnsi="Times New Roman" w:cs="Times New Roman"/>
        </w:rPr>
      </w:pPr>
      <w:del w:id="1649"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delText xml:space="preserve">Ask your healthcare professional about options to dispose of </w:delText>
        </w:r>
        <w:r w:rsidRPr="00E728A6" w:rsidDel="0006752E">
          <w:rPr>
            <w:rFonts w:ascii="Times New Roman" w:hAnsi="Times New Roman" w:cs="Times New Roman"/>
          </w:rPr>
          <w:delText>the</w:delText>
        </w:r>
        <w:r w:rsidDel="0006752E">
          <w:rPr>
            <w:rFonts w:ascii="Times New Roman" w:hAnsi="Times New Roman" w:cs="Times New Roman"/>
          </w:rPr>
          <w:delText xml:space="preserve"> pens and</w:delText>
        </w:r>
        <w:r w:rsidRPr="007872EC" w:rsidDel="0006752E">
          <w:rPr>
            <w:rFonts w:ascii="Times New Roman" w:hAnsi="Times New Roman" w:cs="Times New Roman"/>
          </w:rPr>
          <w:delText xml:space="preserve"> the sharps container properly.</w:delText>
        </w:r>
      </w:del>
    </w:p>
    <w:p w14:paraId="73AE0153" w14:textId="7A0EDD14" w:rsidR="000F57D0" w:rsidDel="0006752E" w:rsidRDefault="000F57D0" w:rsidP="000F57D0">
      <w:pPr>
        <w:pStyle w:val="IFUBulletedBodyText"/>
        <w:rPr>
          <w:del w:id="1650" w:author="Seán O'Flaherty" w:date="2026-02-13T15:29:00Z" w16du:dateUtc="2026-02-13T15:29:00Z"/>
          <w:rFonts w:ascii="Times New Roman" w:hAnsi="Times New Roman" w:cs="Times New Roman"/>
        </w:rPr>
      </w:pPr>
      <w:del w:id="1651"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delText>The directions regarding needle handling are not intended to replace local, healthcare professional or institutional policies.</w:delText>
        </w:r>
      </w:del>
    </w:p>
    <w:p w14:paraId="7575B992" w14:textId="033802ED" w:rsidR="000F57D0" w:rsidRPr="007872EC" w:rsidDel="0006752E" w:rsidRDefault="000F57D0" w:rsidP="000F57D0">
      <w:pPr>
        <w:pStyle w:val="IFUHeading1"/>
        <w:shd w:val="clear" w:color="auto" w:fill="BFBFBF"/>
        <w:rPr>
          <w:del w:id="1652" w:author="Seán O'Flaherty" w:date="2026-02-13T15:29:00Z" w16du:dateUtc="2026-02-13T15:29:00Z"/>
          <w:rFonts w:ascii="Times New Roman" w:hAnsi="Times New Roman" w:cs="Times New Roman"/>
        </w:rPr>
      </w:pPr>
      <w:del w:id="1653" w:author="Seán O'Flaherty" w:date="2026-02-13T15:29:00Z" w16du:dateUtc="2026-02-13T15:29:00Z">
        <w:r w:rsidRPr="00C621C3" w:rsidDel="0006752E">
          <w:rPr>
            <w:rFonts w:ascii="Times New Roman" w:hAnsi="Times New Roman" w:cs="Times New Roman"/>
          </w:rPr>
          <w:delText>Storing your Pen</w:delText>
        </w:r>
      </w:del>
    </w:p>
    <w:p w14:paraId="405D0FF3" w14:textId="023606BA" w:rsidR="000F57D0" w:rsidRPr="007872EC" w:rsidDel="0006752E" w:rsidRDefault="000F57D0" w:rsidP="000F57D0">
      <w:pPr>
        <w:pStyle w:val="IFUHeading1"/>
        <w:rPr>
          <w:del w:id="1654" w:author="Seán O'Flaherty" w:date="2026-02-13T15:29:00Z" w16du:dateUtc="2026-02-13T15:29:00Z"/>
          <w:rFonts w:ascii="Times New Roman" w:hAnsi="Times New Roman" w:cs="Times New Roman"/>
        </w:rPr>
      </w:pPr>
      <w:del w:id="1655" w:author="Seán O'Flaherty" w:date="2026-02-13T15:29:00Z" w16du:dateUtc="2026-02-13T15:29:00Z">
        <w:r w:rsidRPr="007872EC" w:rsidDel="0006752E">
          <w:rPr>
            <w:rFonts w:ascii="Times New Roman" w:hAnsi="Times New Roman" w:cs="Times New Roman"/>
          </w:rPr>
          <w:delText>Unused Pens</w:delText>
        </w:r>
      </w:del>
    </w:p>
    <w:p w14:paraId="4D39A522" w14:textId="528C8B60" w:rsidR="000F57D0" w:rsidRPr="007872EC" w:rsidDel="0006752E" w:rsidRDefault="000F57D0" w:rsidP="000F57D0">
      <w:pPr>
        <w:pStyle w:val="IFUBulletedBodyText"/>
        <w:rPr>
          <w:del w:id="1656" w:author="Seán O'Flaherty" w:date="2026-02-13T15:29:00Z" w16du:dateUtc="2026-02-13T15:29:00Z"/>
          <w:rFonts w:ascii="Times New Roman" w:hAnsi="Times New Roman" w:cs="Times New Roman"/>
          <w:b/>
          <w:bCs/>
        </w:rPr>
      </w:pPr>
      <w:del w:id="1657"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Store unused P</w:delText>
        </w:r>
        <w:r w:rsidRPr="007872EC" w:rsidDel="0006752E">
          <w:rPr>
            <w:rFonts w:ascii="Times New Roman" w:hAnsi="Times New Roman" w:cs="Times New Roman"/>
          </w:rPr>
          <w:delText>ens in the refrigerator at 2°C to 8°C.</w:delText>
        </w:r>
      </w:del>
    </w:p>
    <w:p w14:paraId="3780EA9C" w14:textId="6B3B3FCE" w:rsidR="000F57D0" w:rsidRPr="007872EC" w:rsidDel="0006752E" w:rsidRDefault="000F57D0" w:rsidP="000F57D0">
      <w:pPr>
        <w:pStyle w:val="IFUBulletedBodyText"/>
        <w:rPr>
          <w:del w:id="1658" w:author="Seán O'Flaherty" w:date="2026-02-13T15:29:00Z" w16du:dateUtc="2026-02-13T15:29:00Z"/>
          <w:rFonts w:ascii="Times New Roman" w:hAnsi="Times New Roman" w:cs="Times New Roman"/>
        </w:rPr>
      </w:pPr>
      <w:del w:id="1659"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r>
        <w:r w:rsidRPr="007872EC" w:rsidDel="0006752E">
          <w:rPr>
            <w:rFonts w:ascii="Times New Roman" w:hAnsi="Times New Roman" w:cs="Times New Roman"/>
            <w:b/>
          </w:rPr>
          <w:delText>Do not</w:delText>
        </w:r>
        <w:r w:rsidRPr="007872EC" w:rsidDel="0006752E">
          <w:rPr>
            <w:rFonts w:ascii="Times New Roman" w:hAnsi="Times New Roman" w:cs="Times New Roman"/>
          </w:rPr>
          <w:delText xml:space="preserve"> freeze your insulin. </w:delText>
        </w:r>
        <w:r w:rsidRPr="007872EC" w:rsidDel="0006752E">
          <w:rPr>
            <w:rFonts w:ascii="Times New Roman" w:hAnsi="Times New Roman" w:cs="Times New Roman"/>
            <w:b/>
          </w:rPr>
          <w:delText>Do not</w:delText>
        </w:r>
        <w:r w:rsidRPr="007872EC" w:rsidDel="0006752E">
          <w:rPr>
            <w:rFonts w:ascii="Times New Roman" w:hAnsi="Times New Roman" w:cs="Times New Roman"/>
          </w:rPr>
          <w:delText xml:space="preserve"> use if it has been frozen.</w:delText>
        </w:r>
      </w:del>
    </w:p>
    <w:p w14:paraId="67B533AB" w14:textId="6CFA55E4" w:rsidR="000F57D0" w:rsidRPr="00E33F18" w:rsidDel="0006752E" w:rsidRDefault="000F57D0" w:rsidP="000F57D0">
      <w:pPr>
        <w:pStyle w:val="IFUBulletedBodyText"/>
        <w:rPr>
          <w:del w:id="1660" w:author="Seán O'Flaherty" w:date="2026-02-13T15:29:00Z" w16du:dateUtc="2026-02-13T15:29:00Z"/>
          <w:rFonts w:ascii="Times New Roman" w:hAnsi="Times New Roman" w:cs="Times New Roman"/>
        </w:rPr>
      </w:pPr>
      <w:del w:id="1661"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Unused P</w:delText>
        </w:r>
        <w:r w:rsidRPr="007872EC" w:rsidDel="0006752E">
          <w:rPr>
            <w:rFonts w:ascii="Times New Roman" w:hAnsi="Times New Roman" w:cs="Times New Roman"/>
          </w:rPr>
          <w:delText>ens may be used until</w:delText>
        </w:r>
        <w:r w:rsidRPr="00E33F18" w:rsidDel="0006752E">
          <w:rPr>
            <w:rFonts w:ascii="Times New Roman" w:hAnsi="Times New Roman" w:cs="Times New Roman"/>
          </w:rPr>
          <w:delText xml:space="preserve"> the expiration date printe</w:delText>
        </w:r>
        <w:r w:rsidDel="0006752E">
          <w:rPr>
            <w:rFonts w:ascii="Times New Roman" w:hAnsi="Times New Roman" w:cs="Times New Roman"/>
          </w:rPr>
          <w:delText>d on the label, if the P</w:delText>
        </w:r>
        <w:r w:rsidRPr="00E33F18" w:rsidDel="0006752E">
          <w:rPr>
            <w:rFonts w:ascii="Times New Roman" w:hAnsi="Times New Roman" w:cs="Times New Roman"/>
          </w:rPr>
          <w:delText>en has been kept in the refrigerator.</w:delText>
        </w:r>
      </w:del>
    </w:p>
    <w:p w14:paraId="2D8C0E86" w14:textId="43430CCF" w:rsidR="000F57D0" w:rsidRPr="00E33F18" w:rsidDel="0006752E" w:rsidRDefault="000F57D0" w:rsidP="000F57D0">
      <w:pPr>
        <w:pStyle w:val="IFUHeading1"/>
        <w:rPr>
          <w:del w:id="1662" w:author="Seán O'Flaherty" w:date="2026-02-13T15:29:00Z" w16du:dateUtc="2026-02-13T15:29:00Z"/>
          <w:rFonts w:ascii="Times New Roman" w:hAnsi="Times New Roman" w:cs="Times New Roman"/>
        </w:rPr>
      </w:pPr>
      <w:del w:id="1663" w:author="Seán O'Flaherty" w:date="2026-02-13T15:29:00Z" w16du:dateUtc="2026-02-13T15:29:00Z">
        <w:r w:rsidRPr="00E33F18" w:rsidDel="0006752E">
          <w:rPr>
            <w:rFonts w:ascii="Times New Roman" w:hAnsi="Times New Roman" w:cs="Times New Roman"/>
          </w:rPr>
          <w:delText>In-use Pen</w:delText>
        </w:r>
      </w:del>
    </w:p>
    <w:p w14:paraId="7115F7A1" w14:textId="08907B64" w:rsidR="000F57D0" w:rsidRPr="007872EC" w:rsidDel="0006752E" w:rsidRDefault="000F57D0" w:rsidP="000F57D0">
      <w:pPr>
        <w:pStyle w:val="IFUBulletedBodyText"/>
        <w:rPr>
          <w:del w:id="1664" w:author="Seán O'Flaherty" w:date="2026-02-13T15:29:00Z" w16du:dateUtc="2026-02-13T15:29:00Z"/>
          <w:rFonts w:ascii="Times New Roman" w:hAnsi="Times New Roman" w:cs="Times New Roman"/>
          <w:bCs/>
        </w:rPr>
      </w:pPr>
      <w:del w:id="1665"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Store the P</w:delText>
        </w:r>
        <w:r w:rsidRPr="007872EC" w:rsidDel="0006752E">
          <w:rPr>
            <w:rFonts w:ascii="Times New Roman" w:hAnsi="Times New Roman" w:cs="Times New Roman"/>
          </w:rPr>
          <w:delText xml:space="preserve">en you are currently using at room temperature </w:delText>
        </w:r>
        <w:r w:rsidDel="0006752E">
          <w:rPr>
            <w:rFonts w:ascii="Times New Roman" w:hAnsi="Times New Roman" w:cs="Times New Roman"/>
          </w:rPr>
          <w:delText xml:space="preserve">(below </w:delText>
        </w:r>
        <w:r w:rsidRPr="007872EC" w:rsidDel="0006752E">
          <w:rPr>
            <w:rFonts w:ascii="Times New Roman" w:hAnsi="Times New Roman" w:cs="Times New Roman"/>
          </w:rPr>
          <w:delText>30°C</w:delText>
        </w:r>
        <w:r w:rsidDel="0006752E">
          <w:rPr>
            <w:rFonts w:ascii="Times New Roman" w:hAnsi="Times New Roman" w:cs="Times New Roman"/>
          </w:rPr>
          <w:delText>)</w:delText>
        </w:r>
        <w:r w:rsidRPr="007872EC" w:rsidDel="0006752E">
          <w:rPr>
            <w:rFonts w:ascii="Times New Roman" w:hAnsi="Times New Roman" w:cs="Times New Roman"/>
          </w:rPr>
          <w:delText xml:space="preserve"> and away from</w:delText>
        </w:r>
        <w:r w:rsidDel="0006752E">
          <w:rPr>
            <w:rFonts w:ascii="Times New Roman" w:hAnsi="Times New Roman" w:cs="Times New Roman"/>
          </w:rPr>
          <w:delText xml:space="preserve"> dust, food and liquids, </w:delText>
        </w:r>
        <w:r w:rsidRPr="007872EC" w:rsidDel="0006752E">
          <w:rPr>
            <w:rFonts w:ascii="Times New Roman" w:hAnsi="Times New Roman" w:cs="Times New Roman"/>
          </w:rPr>
          <w:delText xml:space="preserve"> heat and light.</w:delText>
        </w:r>
      </w:del>
    </w:p>
    <w:p w14:paraId="72C9CA3B" w14:textId="1EDED035" w:rsidR="000F57D0" w:rsidRPr="007872EC" w:rsidDel="0006752E" w:rsidRDefault="000F57D0" w:rsidP="000F57D0">
      <w:pPr>
        <w:pStyle w:val="IFUBulletedBodyText"/>
        <w:rPr>
          <w:del w:id="1666" w:author="Seán O'Flaherty" w:date="2026-02-13T15:29:00Z" w16du:dateUtc="2026-02-13T15:29:00Z"/>
          <w:rFonts w:ascii="Times New Roman" w:hAnsi="Times New Roman" w:cs="Times New Roman"/>
        </w:rPr>
      </w:pPr>
      <w:del w:id="1667"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Throw away the P</w:delText>
        </w:r>
        <w:r w:rsidRPr="007872EC" w:rsidDel="0006752E">
          <w:rPr>
            <w:rFonts w:ascii="Times New Roman" w:hAnsi="Times New Roman" w:cs="Times New Roman"/>
          </w:rPr>
          <w:delText>en you are using a</w:delText>
        </w:r>
        <w:r w:rsidDel="0006752E">
          <w:rPr>
            <w:rFonts w:ascii="Times New Roman" w:hAnsi="Times New Roman" w:cs="Times New Roman"/>
          </w:rPr>
          <w:delText>fter the time specified in the package l</w:delText>
        </w:r>
        <w:r w:rsidRPr="007872EC" w:rsidDel="0006752E">
          <w:rPr>
            <w:rFonts w:ascii="Times New Roman" w:hAnsi="Times New Roman" w:cs="Times New Roman"/>
          </w:rPr>
          <w:delText>eaflet, even if it still has insulin left in it.</w:delText>
        </w:r>
      </w:del>
    </w:p>
    <w:p w14:paraId="42602541" w14:textId="714A9B88" w:rsidR="000F57D0" w:rsidRPr="007872EC" w:rsidDel="0006752E" w:rsidRDefault="000F57D0" w:rsidP="000F57D0">
      <w:pPr>
        <w:pStyle w:val="IFUHeading1"/>
        <w:shd w:val="clear" w:color="auto" w:fill="BFBFBF"/>
        <w:rPr>
          <w:del w:id="1668" w:author="Seán O'Flaherty" w:date="2026-02-13T15:29:00Z" w16du:dateUtc="2026-02-13T15:29:00Z"/>
          <w:rFonts w:ascii="Times New Roman" w:hAnsi="Times New Roman" w:cs="Times New Roman"/>
        </w:rPr>
      </w:pPr>
      <w:del w:id="1669" w:author="Seán O'Flaherty" w:date="2026-02-13T15:29:00Z" w16du:dateUtc="2026-02-13T15:29:00Z">
        <w:r w:rsidRPr="007872EC" w:rsidDel="0006752E">
          <w:rPr>
            <w:rFonts w:ascii="Times New Roman" w:hAnsi="Times New Roman" w:cs="Times New Roman"/>
          </w:rPr>
          <w:delText>General information about the safe and effective use of your Pen</w:delText>
        </w:r>
      </w:del>
    </w:p>
    <w:p w14:paraId="7D821723" w14:textId="38A554D1" w:rsidR="000F57D0" w:rsidRPr="007872EC" w:rsidDel="0006752E" w:rsidRDefault="000F57D0" w:rsidP="000F57D0">
      <w:pPr>
        <w:pStyle w:val="IFUBulletedBodyText"/>
        <w:rPr>
          <w:del w:id="1670" w:author="Seán O'Flaherty" w:date="2026-02-13T15:29:00Z" w16du:dateUtc="2026-02-13T15:29:00Z"/>
          <w:rFonts w:ascii="Times New Roman" w:hAnsi="Times New Roman" w:cs="Times New Roman"/>
        </w:rPr>
      </w:pPr>
      <w:del w:id="1671"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r>
        <w:r w:rsidDel="0006752E">
          <w:rPr>
            <w:rFonts w:ascii="Times New Roman" w:hAnsi="Times New Roman" w:cs="Times New Roman"/>
            <w:b/>
          </w:rPr>
          <w:delText>Keep your Pen and n</w:delText>
        </w:r>
        <w:r w:rsidRPr="007872EC" w:rsidDel="0006752E">
          <w:rPr>
            <w:rFonts w:ascii="Times New Roman" w:hAnsi="Times New Roman" w:cs="Times New Roman"/>
            <w:b/>
          </w:rPr>
          <w:delText>eedles out of the sight and reach of children.</w:delText>
        </w:r>
      </w:del>
    </w:p>
    <w:p w14:paraId="02BE8278" w14:textId="03F25310" w:rsidR="000F57D0" w:rsidRPr="007872EC" w:rsidDel="0006752E" w:rsidRDefault="000F57D0" w:rsidP="000F57D0">
      <w:pPr>
        <w:pStyle w:val="IFUBulletedBodyText"/>
        <w:rPr>
          <w:del w:id="1672" w:author="Seán O'Flaherty" w:date="2026-02-13T15:29:00Z" w16du:dateUtc="2026-02-13T15:29:00Z"/>
          <w:rFonts w:ascii="Times New Roman" w:hAnsi="Times New Roman" w:cs="Times New Roman"/>
          <w:b/>
        </w:rPr>
      </w:pPr>
      <w:del w:id="1673"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r>
        <w:r w:rsidRPr="007872EC" w:rsidDel="0006752E">
          <w:rPr>
            <w:rFonts w:ascii="Times New Roman" w:hAnsi="Times New Roman" w:cs="Times New Roman"/>
            <w:b/>
          </w:rPr>
          <w:delText>Do not</w:delText>
        </w:r>
        <w:r w:rsidDel="0006752E">
          <w:rPr>
            <w:rFonts w:ascii="Times New Roman" w:hAnsi="Times New Roman" w:cs="Times New Roman"/>
          </w:rPr>
          <w:delText xml:space="preserve"> use your P</w:delText>
        </w:r>
        <w:r w:rsidRPr="007872EC" w:rsidDel="0006752E">
          <w:rPr>
            <w:rFonts w:ascii="Times New Roman" w:hAnsi="Times New Roman" w:cs="Times New Roman"/>
          </w:rPr>
          <w:delText>en if any part looks broken or damaged.</w:delText>
        </w:r>
      </w:del>
    </w:p>
    <w:p w14:paraId="619FE6AC" w14:textId="3892273D" w:rsidR="000F57D0" w:rsidDel="0006752E" w:rsidRDefault="000F57D0" w:rsidP="000F57D0">
      <w:pPr>
        <w:pStyle w:val="IFUBulletedBodyText"/>
        <w:rPr>
          <w:del w:id="1674" w:author="Seán O'Flaherty" w:date="2026-02-13T15:29:00Z" w16du:dateUtc="2026-02-13T15:29:00Z"/>
          <w:rFonts w:ascii="Times New Roman" w:hAnsi="Times New Roman" w:cs="Times New Roman"/>
        </w:rPr>
      </w:pPr>
      <w:del w:id="1675" w:author="Seán O'Flaherty" w:date="2026-02-13T15:29:00Z" w16du:dateUtc="2026-02-13T15:29:00Z">
        <w:r w:rsidRPr="007872EC" w:rsidDel="0006752E">
          <w:rPr>
            <w:rFonts w:ascii="Times New Roman" w:hAnsi="Times New Roman" w:cs="Times New Roman"/>
          </w:rPr>
          <w:delText>•</w:delText>
        </w:r>
        <w:r w:rsidRPr="007872EC" w:rsidDel="0006752E">
          <w:rPr>
            <w:rFonts w:ascii="Times New Roman" w:hAnsi="Times New Roman" w:cs="Times New Roman"/>
          </w:rPr>
          <w:tab/>
          <w:delText>Always carry an e</w:delText>
        </w:r>
        <w:r w:rsidDel="0006752E">
          <w:rPr>
            <w:rFonts w:ascii="Times New Roman" w:hAnsi="Times New Roman" w:cs="Times New Roman"/>
          </w:rPr>
          <w:delText>xtra P</w:delText>
        </w:r>
        <w:r w:rsidRPr="007872EC" w:rsidDel="0006752E">
          <w:rPr>
            <w:rFonts w:ascii="Times New Roman" w:hAnsi="Times New Roman" w:cs="Times New Roman"/>
          </w:rPr>
          <w:delText>en in case yours is lost or damaged.</w:delText>
        </w:r>
      </w:del>
    </w:p>
    <w:p w14:paraId="4E612D5A" w14:textId="59F81CDC" w:rsidR="000F57D0" w:rsidDel="0006752E" w:rsidRDefault="000F57D0" w:rsidP="000F57D0">
      <w:pPr>
        <w:pStyle w:val="IFUBulletedBodyText"/>
        <w:ind w:left="0" w:firstLine="0"/>
        <w:rPr>
          <w:del w:id="1676" w:author="Seán O'Flaherty" w:date="2026-02-13T15:29:00Z" w16du:dateUtc="2026-02-13T15:29:00Z"/>
          <w:rFonts w:ascii="Times New Roman" w:hAnsi="Times New Roman" w:cs="Times New Roman"/>
        </w:rPr>
      </w:pPr>
    </w:p>
    <w:p w14:paraId="0115B083" w14:textId="1E780BA0" w:rsidR="000F57D0" w:rsidRPr="007872EC" w:rsidDel="0006752E" w:rsidRDefault="000F57D0" w:rsidP="000F57D0">
      <w:pPr>
        <w:pStyle w:val="IFUBulletedBodyText"/>
        <w:ind w:left="0" w:firstLine="0"/>
        <w:rPr>
          <w:del w:id="1677" w:author="Seán O'Flaherty" w:date="2026-02-13T15:29:00Z" w16du:dateUtc="2026-02-13T15:29:00Z"/>
          <w:rFonts w:ascii="Times New Roman" w:hAnsi="Times New Roman" w:cs="Times New Roman"/>
          <w:b/>
        </w:rPr>
      </w:pPr>
    </w:p>
    <w:p w14:paraId="38214AC3" w14:textId="2CC347C1" w:rsidR="000F57D0" w:rsidRPr="00E33F18" w:rsidDel="0006752E" w:rsidRDefault="000F57D0" w:rsidP="00BC230F">
      <w:pPr>
        <w:pStyle w:val="IFUHeading1"/>
        <w:keepNext/>
        <w:shd w:val="clear" w:color="auto" w:fill="BFBFBF"/>
        <w:rPr>
          <w:del w:id="1678" w:author="Seán O'Flaherty" w:date="2026-02-13T15:29:00Z" w16du:dateUtc="2026-02-13T15:29:00Z"/>
          <w:rFonts w:ascii="Times New Roman" w:hAnsi="Times New Roman" w:cs="Times New Roman"/>
        </w:rPr>
      </w:pPr>
      <w:del w:id="1679" w:author="Seán O'Flaherty" w:date="2026-02-13T15:29:00Z" w16du:dateUtc="2026-02-13T15:29:00Z">
        <w:r w:rsidRPr="007872EC" w:rsidDel="0006752E">
          <w:rPr>
            <w:rFonts w:ascii="Times New Roman" w:hAnsi="Times New Roman" w:cs="Times New Roman"/>
          </w:rPr>
          <w:delText>Troubleshooting</w:delText>
        </w:r>
      </w:del>
    </w:p>
    <w:p w14:paraId="703DE504" w14:textId="569FBD58" w:rsidR="000F57D0" w:rsidRPr="00E33F18" w:rsidDel="0006752E" w:rsidRDefault="000F57D0" w:rsidP="00BC230F">
      <w:pPr>
        <w:pStyle w:val="IFUBulletedBodyText"/>
        <w:keepNext/>
        <w:rPr>
          <w:del w:id="1680" w:author="Seán O'Flaherty" w:date="2026-02-13T15:29:00Z" w16du:dateUtc="2026-02-13T15:29:00Z"/>
          <w:rFonts w:ascii="Times New Roman" w:hAnsi="Times New Roman" w:cs="Times New Roman"/>
          <w:b/>
        </w:rPr>
      </w:pPr>
      <w:del w:id="1681"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If you cannot remove the Pen c</w:delText>
        </w:r>
        <w:r w:rsidRPr="00E33F18" w:rsidDel="0006752E">
          <w:rPr>
            <w:rFonts w:ascii="Times New Roman" w:hAnsi="Times New Roman" w:cs="Times New Roman"/>
          </w:rPr>
          <w:delText>ap, gently twist the cap back and forth, and then pull the cap straight off.</w:delText>
        </w:r>
      </w:del>
    </w:p>
    <w:p w14:paraId="1187CF61" w14:textId="554E995A" w:rsidR="000F57D0" w:rsidRPr="00E33F18" w:rsidDel="0006752E" w:rsidRDefault="000F57D0" w:rsidP="000F57D0">
      <w:pPr>
        <w:pStyle w:val="IFUBulletedBodyText"/>
        <w:rPr>
          <w:del w:id="1682" w:author="Seán O'Flaherty" w:date="2026-02-13T15:29:00Z" w16du:dateUtc="2026-02-13T15:29:00Z"/>
          <w:rFonts w:ascii="Times New Roman" w:hAnsi="Times New Roman" w:cs="Times New Roman"/>
          <w:b/>
        </w:rPr>
      </w:pPr>
      <w:del w:id="1683" w:author="Seán O'Flaherty" w:date="2026-02-13T15:29:00Z" w16du:dateUtc="2026-02-13T15:29:00Z">
        <w:r w:rsidDel="0006752E">
          <w:rPr>
            <w:rFonts w:ascii="Times New Roman" w:hAnsi="Times New Roman" w:cs="Times New Roman"/>
          </w:rPr>
          <w:delText>•</w:delText>
        </w:r>
        <w:r w:rsidDel="0006752E">
          <w:rPr>
            <w:rFonts w:ascii="Times New Roman" w:hAnsi="Times New Roman" w:cs="Times New Roman"/>
          </w:rPr>
          <w:tab/>
          <w:delText>If the dose k</w:delText>
        </w:r>
        <w:r w:rsidRPr="00E33F18" w:rsidDel="0006752E">
          <w:rPr>
            <w:rFonts w:ascii="Times New Roman" w:hAnsi="Times New Roman" w:cs="Times New Roman"/>
          </w:rPr>
          <w:delText>nob is hard to push:</w:delText>
        </w:r>
      </w:del>
    </w:p>
    <w:p w14:paraId="222B78B5" w14:textId="711E6A4A" w:rsidR="000F57D0" w:rsidRPr="00E33F18" w:rsidDel="0006752E" w:rsidRDefault="000F57D0" w:rsidP="000F57D0">
      <w:pPr>
        <w:pStyle w:val="IFUBulletedBodyText2"/>
        <w:rPr>
          <w:del w:id="1684" w:author="Seán O'Flaherty" w:date="2026-02-13T15:29:00Z" w16du:dateUtc="2026-02-13T15:29:00Z"/>
          <w:rFonts w:ascii="Times New Roman" w:hAnsi="Times New Roman" w:cs="Times New Roman"/>
        </w:rPr>
      </w:pPr>
      <w:del w:id="1685" w:author="Seán O'Flaherty" w:date="2026-02-13T15:29:00Z" w16du:dateUtc="2026-02-13T15:29:00Z">
        <w:r w:rsidRPr="00E33F18" w:rsidDel="0006752E">
          <w:rPr>
            <w:rFonts w:ascii="Times New Roman" w:hAnsi="Times New Roman" w:cs="Times New Roman"/>
            <w:lang w:eastAsia="x-none"/>
          </w:rPr>
          <w:delText>–</w:delText>
        </w:r>
        <w:r w:rsidRPr="00E33F18" w:rsidDel="0006752E">
          <w:rPr>
            <w:rFonts w:ascii="Times New Roman" w:hAnsi="Times New Roman" w:cs="Times New Roman"/>
            <w:lang w:eastAsia="x-none"/>
          </w:rPr>
          <w:tab/>
        </w:r>
        <w:r w:rsidDel="0006752E">
          <w:rPr>
            <w:rFonts w:ascii="Times New Roman" w:hAnsi="Times New Roman" w:cs="Times New Roman"/>
          </w:rPr>
          <w:delText>Pushing the dose k</w:delText>
        </w:r>
        <w:r w:rsidRPr="00E33F18" w:rsidDel="0006752E">
          <w:rPr>
            <w:rFonts w:ascii="Times New Roman" w:hAnsi="Times New Roman" w:cs="Times New Roman"/>
          </w:rPr>
          <w:delText>nob more slowly will make it easier to inject.</w:delText>
        </w:r>
      </w:del>
    </w:p>
    <w:p w14:paraId="78C281A1" w14:textId="3CB2D77B" w:rsidR="000F57D0" w:rsidRPr="00E33F18" w:rsidDel="0006752E" w:rsidRDefault="000F57D0" w:rsidP="000F57D0">
      <w:pPr>
        <w:pStyle w:val="IFUBulletedBodyText2"/>
        <w:rPr>
          <w:del w:id="1686" w:author="Seán O'Flaherty" w:date="2026-02-13T15:29:00Z" w16du:dateUtc="2026-02-13T15:29:00Z"/>
          <w:rFonts w:ascii="Times New Roman" w:hAnsi="Times New Roman" w:cs="Times New Roman"/>
        </w:rPr>
      </w:pPr>
      <w:del w:id="1687" w:author="Seán O'Flaherty" w:date="2026-02-13T15:29:00Z" w16du:dateUtc="2026-02-13T15:29:00Z">
        <w:r w:rsidRPr="00E33F18" w:rsidDel="0006752E">
          <w:rPr>
            <w:rFonts w:ascii="Times New Roman" w:hAnsi="Times New Roman" w:cs="Times New Roman"/>
            <w:lang w:eastAsia="x-none"/>
          </w:rPr>
          <w:delText>–</w:delText>
        </w:r>
        <w:r w:rsidRPr="00E33F18" w:rsidDel="0006752E">
          <w:rPr>
            <w:rFonts w:ascii="Times New Roman" w:hAnsi="Times New Roman" w:cs="Times New Roman"/>
            <w:lang w:eastAsia="x-none"/>
          </w:rPr>
          <w:tab/>
        </w:r>
        <w:r w:rsidDel="0006752E">
          <w:rPr>
            <w:rFonts w:ascii="Times New Roman" w:hAnsi="Times New Roman" w:cs="Times New Roman"/>
          </w:rPr>
          <w:delText>Your n</w:delText>
        </w:r>
        <w:r w:rsidRPr="00E33F18" w:rsidDel="0006752E">
          <w:rPr>
            <w:rFonts w:ascii="Times New Roman" w:hAnsi="Times New Roman" w:cs="Times New Roman"/>
          </w:rPr>
          <w:delText>eedl</w:delText>
        </w:r>
        <w:r w:rsidDel="0006752E">
          <w:rPr>
            <w:rFonts w:ascii="Times New Roman" w:hAnsi="Times New Roman" w:cs="Times New Roman"/>
          </w:rPr>
          <w:delText>e may be blocked. Put on a new needle and prime the P</w:delText>
        </w:r>
        <w:r w:rsidRPr="00E33F18" w:rsidDel="0006752E">
          <w:rPr>
            <w:rFonts w:ascii="Times New Roman" w:hAnsi="Times New Roman" w:cs="Times New Roman"/>
          </w:rPr>
          <w:delText>en.</w:delText>
        </w:r>
      </w:del>
    </w:p>
    <w:p w14:paraId="58F40170" w14:textId="6C325FDE" w:rsidR="000F57D0" w:rsidRPr="007872EC" w:rsidDel="0006752E" w:rsidRDefault="000F57D0" w:rsidP="000F57D0">
      <w:pPr>
        <w:pStyle w:val="IFUBulletedBodyText2"/>
        <w:rPr>
          <w:del w:id="1688" w:author="Seán O'Flaherty" w:date="2026-02-13T15:29:00Z" w16du:dateUtc="2026-02-13T15:29:00Z"/>
          <w:rFonts w:ascii="Times New Roman" w:hAnsi="Times New Roman" w:cs="Times New Roman"/>
        </w:rPr>
      </w:pPr>
      <w:del w:id="1689" w:author="Seán O'Flaherty" w:date="2026-02-13T15:29:00Z" w16du:dateUtc="2026-02-13T15:29:00Z">
        <w:r w:rsidRPr="00E33F18" w:rsidDel="0006752E">
          <w:rPr>
            <w:rFonts w:ascii="Times New Roman" w:hAnsi="Times New Roman" w:cs="Times New Roman"/>
            <w:lang w:eastAsia="x-none"/>
          </w:rPr>
          <w:delText>–</w:delText>
        </w:r>
        <w:r w:rsidRPr="00E33F18" w:rsidDel="0006752E">
          <w:rPr>
            <w:rFonts w:ascii="Times New Roman" w:hAnsi="Times New Roman" w:cs="Times New Roman"/>
            <w:lang w:eastAsia="x-none"/>
          </w:rPr>
          <w:tab/>
        </w:r>
        <w:r w:rsidRPr="00E33F18" w:rsidDel="0006752E">
          <w:rPr>
            <w:rFonts w:ascii="Times New Roman" w:hAnsi="Times New Roman" w:cs="Times New Roman"/>
          </w:rPr>
          <w:delText>You may have dust, food, or li</w:delText>
        </w:r>
        <w:r w:rsidDel="0006752E">
          <w:rPr>
            <w:rFonts w:ascii="Times New Roman" w:hAnsi="Times New Roman" w:cs="Times New Roman"/>
          </w:rPr>
          <w:delText>quid inside the Pen. Throw the Pen away and get a new P</w:delText>
        </w:r>
        <w:r w:rsidRPr="00E33F18" w:rsidDel="0006752E">
          <w:rPr>
            <w:rFonts w:ascii="Times New Roman" w:hAnsi="Times New Roman" w:cs="Times New Roman"/>
          </w:rPr>
          <w:delText xml:space="preserve">en. </w:delText>
        </w:r>
        <w:r w:rsidRPr="00E33F18" w:rsidDel="0006752E">
          <w:rPr>
            <w:rFonts w:ascii="Times New Roman" w:hAnsi="Times New Roman" w:cs="Times New Roman"/>
            <w:spacing w:val="-1"/>
          </w:rPr>
          <w:delText xml:space="preserve">You </w:delText>
        </w:r>
        <w:r w:rsidRPr="007872EC" w:rsidDel="0006752E">
          <w:rPr>
            <w:rFonts w:ascii="Times New Roman" w:hAnsi="Times New Roman" w:cs="Times New Roman"/>
            <w:spacing w:val="-1"/>
          </w:rPr>
          <w:delText>may need to get a prescription from your healthcare professional.</w:delText>
        </w:r>
      </w:del>
    </w:p>
    <w:p w14:paraId="23E7FA95" w14:textId="3BDFFBAF" w:rsidR="000F57D0" w:rsidDel="0006752E" w:rsidRDefault="000F57D0" w:rsidP="000F57D0">
      <w:pPr>
        <w:pStyle w:val="IFUBodyText"/>
        <w:rPr>
          <w:del w:id="1690" w:author="Seán O'Flaherty" w:date="2026-02-13T15:29:00Z" w16du:dateUtc="2026-02-13T15:29:00Z"/>
          <w:rFonts w:ascii="Times New Roman" w:hAnsi="Times New Roman"/>
        </w:rPr>
      </w:pPr>
      <w:del w:id="1691" w:author="Seán O'Flaherty" w:date="2026-02-13T15:29:00Z" w16du:dateUtc="2026-02-13T15:29:00Z">
        <w:r w:rsidRPr="007872EC" w:rsidDel="0006752E">
          <w:rPr>
            <w:rFonts w:ascii="Times New Roman" w:hAnsi="Times New Roman"/>
          </w:rPr>
          <w:delText>If you have any q</w:delText>
        </w:r>
        <w:r w:rsidDel="0006752E">
          <w:rPr>
            <w:rFonts w:ascii="Times New Roman" w:hAnsi="Times New Roman"/>
          </w:rPr>
          <w:delText>uestions or problems with your T</w:delText>
        </w:r>
        <w:r w:rsidRPr="007872EC" w:rsidDel="0006752E">
          <w:rPr>
            <w:rFonts w:ascii="Times New Roman" w:hAnsi="Times New Roman"/>
          </w:rPr>
          <w:delText>empo Pen, contact your healthcare professional</w:delText>
        </w:r>
        <w:r w:rsidDel="0006752E">
          <w:rPr>
            <w:rFonts w:ascii="Times New Roman" w:hAnsi="Times New Roman"/>
          </w:rPr>
          <w:delText xml:space="preserve"> </w:delText>
        </w:r>
        <w:r w:rsidRPr="007872EC" w:rsidDel="0006752E">
          <w:rPr>
            <w:rFonts w:ascii="Times New Roman" w:hAnsi="Times New Roman"/>
          </w:rPr>
          <w:delText xml:space="preserve">for help or contact your local Lilly affiliate. </w:delText>
        </w:r>
      </w:del>
    </w:p>
    <w:p w14:paraId="1584F841" w14:textId="1AC73335" w:rsidR="000F57D0" w:rsidDel="0006752E" w:rsidRDefault="000F57D0" w:rsidP="000F57D0">
      <w:pPr>
        <w:pStyle w:val="IFUBodyText"/>
        <w:rPr>
          <w:del w:id="1692" w:author="Seán O'Flaherty" w:date="2026-02-13T15:29:00Z" w16du:dateUtc="2026-02-13T15:29:00Z"/>
          <w:rFonts w:ascii="Times New Roman" w:hAnsi="Times New Roman"/>
        </w:rPr>
      </w:pPr>
    </w:p>
    <w:p w14:paraId="29348C16" w14:textId="258FFC4C" w:rsidR="000F57D0" w:rsidDel="0006752E" w:rsidRDefault="000F57D0" w:rsidP="000F57D0">
      <w:pPr>
        <w:rPr>
          <w:del w:id="1693" w:author="Seán O'Flaherty" w:date="2026-02-13T15:29:00Z" w16du:dateUtc="2026-02-13T15:29:00Z"/>
          <w:szCs w:val="22"/>
        </w:rPr>
      </w:pPr>
      <w:del w:id="1694" w:author="Seán O'Flaherty" w:date="2026-02-13T15:29:00Z" w16du:dateUtc="2026-02-13T15:29:00Z">
        <w:r w:rsidDel="0006752E">
          <w:rPr>
            <w:szCs w:val="22"/>
          </w:rPr>
          <w:delText xml:space="preserve">Document revision date: </w:delText>
        </w:r>
      </w:del>
    </w:p>
    <w:p w14:paraId="5FEF03DA" w14:textId="1FCEBE83" w:rsidR="000F57D0" w:rsidRPr="00E33F18" w:rsidDel="0006752E" w:rsidRDefault="000F57D0" w:rsidP="000F57D0">
      <w:pPr>
        <w:pStyle w:val="IFUBodyText"/>
        <w:rPr>
          <w:del w:id="1695" w:author="Seán O'Flaherty" w:date="2026-02-13T15:29:00Z" w16du:dateUtc="2026-02-13T15:29:00Z"/>
          <w:rFonts w:ascii="Times New Roman" w:hAnsi="Times New Roman"/>
        </w:rPr>
      </w:pPr>
    </w:p>
    <w:p w14:paraId="6F73B68E" w14:textId="596F6554" w:rsidR="000F57D0" w:rsidRPr="008A3237" w:rsidDel="0006752E" w:rsidRDefault="000F57D0" w:rsidP="000F57D0">
      <w:pPr>
        <w:spacing w:line="240" w:lineRule="auto"/>
        <w:rPr>
          <w:del w:id="1696" w:author="Seán O'Flaherty" w:date="2026-02-13T15:29:00Z" w16du:dateUtc="2026-02-13T15:29:00Z"/>
          <w:szCs w:val="22"/>
        </w:rPr>
      </w:pPr>
    </w:p>
    <w:p w14:paraId="452F6929" w14:textId="77777777" w:rsidR="00731178" w:rsidRDefault="00731178" w:rsidP="000E498A"/>
    <w:sectPr w:rsidR="00731178" w:rsidSect="000F57D0">
      <w:footerReference w:type="even" r:id="rId124"/>
      <w:footerReference w:type="default" r:id="rId125"/>
      <w:headerReference w:type="first" r:id="rId126"/>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36E1C" w14:textId="77777777" w:rsidR="008C1110" w:rsidRDefault="008C1110">
      <w:pPr>
        <w:spacing w:line="240" w:lineRule="auto"/>
      </w:pPr>
      <w:r>
        <w:separator/>
      </w:r>
    </w:p>
  </w:endnote>
  <w:endnote w:type="continuationSeparator" w:id="0">
    <w:p w14:paraId="183DA7BF" w14:textId="77777777" w:rsidR="008C1110" w:rsidRDefault="008C1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Helvetica">
    <w:panose1 w:val="020B0604020202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NewRomanPSMT">
    <w:altName w:val="Yu Gothic"/>
    <w:panose1 w:val="00000000000000000000"/>
    <w:charset w:val="00"/>
    <w:family w:val="roman"/>
    <w:notTrueType/>
    <w:pitch w:val="default"/>
    <w:sig w:usb0="00000000" w:usb1="08070000" w:usb2="00000010" w:usb3="00000000" w:csb0="00020001" w:csb1="00000000"/>
  </w:font>
  <w:font w:name="TimesNewRoman,Italic">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00"/>
    <w:family w:val="auto"/>
    <w:notTrueType/>
    <w:pitch w:val="default"/>
    <w:sig w:usb0="00000003" w:usb1="00000000" w:usb2="00000000" w:usb3="00000000" w:csb0="00000001" w:csb1="00000000"/>
  </w:font>
  <w:font w:name="DIN-Bold">
    <w:altName w:val="Calibri"/>
    <w:charset w:val="00"/>
    <w:family w:val="swiss"/>
    <w:pitch w:val="variable"/>
    <w:sig w:usb0="800000AF" w:usb1="10002048" w:usb2="00000000" w:usb3="00000000" w:csb0="00000001" w:csb1="00000000"/>
  </w:font>
  <w:font w:name="Vrinda">
    <w:panose1 w:val="00000400000000000000"/>
    <w:charset w:val="00"/>
    <w:family w:val="swiss"/>
    <w:pitch w:val="variable"/>
    <w:sig w:usb0="0001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BD91" w14:textId="77777777" w:rsidR="00525133" w:rsidRDefault="00447C40">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37</w:t>
    </w:r>
    <w:r>
      <w:rPr>
        <w:rStyle w:val="PageNumber"/>
        <w:rFonts w:eastAsiaTheme="majorEastAsia"/>
      </w:rPr>
      <w:fldChar w:fldCharType="end"/>
    </w:r>
  </w:p>
  <w:p w14:paraId="4AC2502C" w14:textId="77777777" w:rsidR="00525133" w:rsidRDefault="005251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A4C4B" w14:textId="77777777" w:rsidR="00525133" w:rsidRPr="00BF2A62" w:rsidRDefault="00447C40">
    <w:pPr>
      <w:pStyle w:val="Footer"/>
      <w:framePr w:wrap="around" w:vAnchor="text" w:hAnchor="margin" w:xAlign="center" w:y="1"/>
      <w:rPr>
        <w:rStyle w:val="PageNumber"/>
        <w:rFonts w:ascii="Arial" w:eastAsiaTheme="majorEastAsia" w:hAnsi="Arial" w:cs="Arial"/>
      </w:rPr>
    </w:pPr>
    <w:r w:rsidRPr="00BF2A62">
      <w:rPr>
        <w:rStyle w:val="PageNumber"/>
        <w:rFonts w:ascii="Arial" w:eastAsiaTheme="majorEastAsia" w:hAnsi="Arial" w:cs="Arial"/>
      </w:rPr>
      <w:fldChar w:fldCharType="begin"/>
    </w:r>
    <w:r w:rsidRPr="00BF2A62">
      <w:rPr>
        <w:rStyle w:val="PageNumber"/>
        <w:rFonts w:ascii="Arial" w:eastAsiaTheme="majorEastAsia" w:hAnsi="Arial" w:cs="Arial"/>
      </w:rPr>
      <w:instrText xml:space="preserve">PAGE  </w:instrText>
    </w:r>
    <w:r w:rsidRPr="00BF2A62">
      <w:rPr>
        <w:rStyle w:val="PageNumber"/>
        <w:rFonts w:ascii="Arial" w:eastAsiaTheme="majorEastAsia" w:hAnsi="Arial" w:cs="Arial"/>
      </w:rPr>
      <w:fldChar w:fldCharType="separate"/>
    </w:r>
    <w:r>
      <w:rPr>
        <w:rStyle w:val="PageNumber"/>
        <w:rFonts w:ascii="Arial" w:eastAsiaTheme="majorEastAsia" w:hAnsi="Arial" w:cs="Arial"/>
        <w:noProof/>
      </w:rPr>
      <w:t>107</w:t>
    </w:r>
    <w:r w:rsidRPr="00BF2A62">
      <w:rPr>
        <w:rStyle w:val="PageNumber"/>
        <w:rFonts w:ascii="Arial" w:eastAsiaTheme="majorEastAsia" w:hAnsi="Arial" w:cs="Arial"/>
      </w:rPr>
      <w:fldChar w:fldCharType="end"/>
    </w:r>
  </w:p>
  <w:p w14:paraId="250D91AB" w14:textId="77777777" w:rsidR="00525133" w:rsidRDefault="00525133">
    <w:pPr>
      <w:pStyle w:val="Footer"/>
      <w:ind w:right="36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6A6A8" w14:textId="77777777" w:rsidR="008C1110" w:rsidRDefault="008C1110">
      <w:pPr>
        <w:spacing w:line="240" w:lineRule="auto"/>
      </w:pPr>
      <w:r>
        <w:separator/>
      </w:r>
    </w:p>
  </w:footnote>
  <w:footnote w:type="continuationSeparator" w:id="0">
    <w:p w14:paraId="4A66D992" w14:textId="77777777" w:rsidR="008C1110" w:rsidRDefault="008C1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76" w:type="dxa"/>
      <w:tblLayout w:type="fixed"/>
      <w:tblLook w:val="0000" w:firstRow="0" w:lastRow="0" w:firstColumn="0" w:lastColumn="0" w:noHBand="0" w:noVBand="0"/>
    </w:tblPr>
    <w:tblGrid>
      <w:gridCol w:w="3403"/>
      <w:gridCol w:w="5953"/>
    </w:tblGrid>
    <w:tr w:rsidR="00D76947" w14:paraId="551A273C" w14:textId="77777777">
      <w:tc>
        <w:tcPr>
          <w:tcW w:w="3403" w:type="dxa"/>
        </w:tcPr>
        <w:p w14:paraId="778AEBE9" w14:textId="77777777" w:rsidR="00525133" w:rsidRDefault="00525133">
          <w:pPr>
            <w:pStyle w:val="Header"/>
            <w:ind w:left="176"/>
          </w:pPr>
        </w:p>
      </w:tc>
      <w:tc>
        <w:tcPr>
          <w:tcW w:w="5953" w:type="dxa"/>
        </w:tcPr>
        <w:p w14:paraId="27893099" w14:textId="77777777" w:rsidR="00525133" w:rsidRDefault="00525133">
          <w:pPr>
            <w:pStyle w:val="Header"/>
          </w:pPr>
        </w:p>
      </w:tc>
    </w:tr>
  </w:tbl>
  <w:p w14:paraId="676017D7" w14:textId="77777777" w:rsidR="00525133" w:rsidRDefault="005251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298EC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C50B3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300A9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94CE4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5BEF0F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A05A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5108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26D9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AC95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B1256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41CC6"/>
    <w:multiLevelType w:val="hybridMultilevel"/>
    <w:tmpl w:val="3C18D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01046D"/>
    <w:multiLevelType w:val="hybridMultilevel"/>
    <w:tmpl w:val="CDE8CA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4F011B2"/>
    <w:multiLevelType w:val="hybridMultilevel"/>
    <w:tmpl w:val="2B387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F70821"/>
    <w:multiLevelType w:val="singleLevel"/>
    <w:tmpl w:val="35D45D52"/>
    <w:lvl w:ilvl="0">
      <w:start w:val="10"/>
      <w:numFmt w:val="decimal"/>
      <w:lvlText w:val="%1. "/>
      <w:legacy w:legacy="1" w:legacySpace="0" w:legacyIndent="283"/>
      <w:lvlJc w:val="left"/>
      <w:pPr>
        <w:ind w:left="283" w:hanging="283"/>
      </w:pPr>
      <w:rPr>
        <w:b/>
        <w:i w:val="0"/>
        <w:sz w:val="22"/>
      </w:rPr>
    </w:lvl>
  </w:abstractNum>
  <w:abstractNum w:abstractNumId="15" w15:restartNumberingAfterBreak="0">
    <w:nsid w:val="0E6F7ABE"/>
    <w:multiLevelType w:val="hybridMultilevel"/>
    <w:tmpl w:val="5D9A6A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04141A9"/>
    <w:multiLevelType w:val="hybridMultilevel"/>
    <w:tmpl w:val="5CB4E0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8E54B3"/>
    <w:multiLevelType w:val="hybridMultilevel"/>
    <w:tmpl w:val="3BD6F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B80963"/>
    <w:multiLevelType w:val="hybridMultilevel"/>
    <w:tmpl w:val="42C03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BB1187"/>
    <w:multiLevelType w:val="hybridMultilevel"/>
    <w:tmpl w:val="96F8367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3C17597"/>
    <w:multiLevelType w:val="hybridMultilevel"/>
    <w:tmpl w:val="F8E409B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54E75F8"/>
    <w:multiLevelType w:val="hybridMultilevel"/>
    <w:tmpl w:val="E272D37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6C827D1"/>
    <w:multiLevelType w:val="hybridMultilevel"/>
    <w:tmpl w:val="5418A2B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82B5537"/>
    <w:multiLevelType w:val="hybridMultilevel"/>
    <w:tmpl w:val="E41EE9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87F01BA"/>
    <w:multiLevelType w:val="hybridMultilevel"/>
    <w:tmpl w:val="D1E0175C"/>
    <w:lvl w:ilvl="0" w:tplc="FFFFFFFF">
      <w:start w:val="1"/>
      <w:numFmt w:val="bullet"/>
      <w:lvlText w:val=""/>
      <w:legacy w:legacy="1" w:legacySpace="0" w:legacyIndent="283"/>
      <w:lvlJc w:val="left"/>
      <w:pPr>
        <w:ind w:left="283"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BD86CB3"/>
    <w:multiLevelType w:val="hybridMultilevel"/>
    <w:tmpl w:val="A9300A92"/>
    <w:lvl w:ilvl="0" w:tplc="EB62D11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C9A08D7"/>
    <w:multiLevelType w:val="hybridMultilevel"/>
    <w:tmpl w:val="7F16E8F0"/>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8" w15:restartNumberingAfterBreak="0">
    <w:nsid w:val="2E344833"/>
    <w:multiLevelType w:val="hybridMultilevel"/>
    <w:tmpl w:val="1206C95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F661349"/>
    <w:multiLevelType w:val="hybridMultilevel"/>
    <w:tmpl w:val="3000E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2982B7E"/>
    <w:multiLevelType w:val="hybridMultilevel"/>
    <w:tmpl w:val="6A48DF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3254AF5"/>
    <w:multiLevelType w:val="hybridMultilevel"/>
    <w:tmpl w:val="BD945A28"/>
    <w:lvl w:ilvl="0" w:tplc="FFFFFFFF">
      <w:start w:val="1"/>
      <w:numFmt w:val="bullet"/>
      <w:lvlText w:val=""/>
      <w:lvlJc w:val="left"/>
      <w:pPr>
        <w:tabs>
          <w:tab w:val="num" w:pos="795"/>
        </w:tabs>
        <w:ind w:left="795" w:hanging="360"/>
      </w:pPr>
      <w:rPr>
        <w:rFonts w:ascii="Symbol" w:hAnsi="Symbol" w:hint="default"/>
      </w:rPr>
    </w:lvl>
    <w:lvl w:ilvl="1" w:tplc="FFFFFFFF">
      <w:start w:val="1"/>
      <w:numFmt w:val="bullet"/>
      <w:lvlText w:val="o"/>
      <w:lvlJc w:val="left"/>
      <w:pPr>
        <w:tabs>
          <w:tab w:val="num" w:pos="1515"/>
        </w:tabs>
        <w:ind w:left="1515" w:hanging="360"/>
      </w:pPr>
      <w:rPr>
        <w:rFonts w:ascii="Courier New" w:hAnsi="Courier New" w:cs="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cs="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cs="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32" w15:restartNumberingAfterBreak="0">
    <w:nsid w:val="33EB0920"/>
    <w:multiLevelType w:val="hybridMultilevel"/>
    <w:tmpl w:val="6950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8215AC"/>
    <w:multiLevelType w:val="hybridMultilevel"/>
    <w:tmpl w:val="2586FD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7642673"/>
    <w:multiLevelType w:val="hybridMultilevel"/>
    <w:tmpl w:val="94806CE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58064F"/>
    <w:multiLevelType w:val="hybridMultilevel"/>
    <w:tmpl w:val="A0D2320C"/>
    <w:lvl w:ilvl="0" w:tplc="0809000F">
      <w:start w:val="1"/>
      <w:numFmt w:val="decimal"/>
      <w:lvlText w:val="%1."/>
      <w:lvlJc w:val="left"/>
      <w:pPr>
        <w:ind w:left="720" w:hanging="360"/>
      </w:pPr>
      <w:rPr>
        <w:rFonts w:hint="default"/>
      </w:rPr>
    </w:lvl>
    <w:lvl w:ilvl="1" w:tplc="75DE53C4" w:tentative="1">
      <w:start w:val="1"/>
      <w:numFmt w:val="bullet"/>
      <w:lvlText w:val="o"/>
      <w:lvlJc w:val="left"/>
      <w:pPr>
        <w:ind w:left="1440" w:hanging="360"/>
      </w:pPr>
      <w:rPr>
        <w:rFonts w:ascii="Courier New" w:hAnsi="Courier New" w:cs="Courier New" w:hint="default"/>
      </w:rPr>
    </w:lvl>
    <w:lvl w:ilvl="2" w:tplc="F706358A" w:tentative="1">
      <w:start w:val="1"/>
      <w:numFmt w:val="bullet"/>
      <w:lvlText w:val=""/>
      <w:lvlJc w:val="left"/>
      <w:pPr>
        <w:ind w:left="2160" w:hanging="360"/>
      </w:pPr>
      <w:rPr>
        <w:rFonts w:ascii="Wingdings" w:hAnsi="Wingdings" w:hint="default"/>
      </w:rPr>
    </w:lvl>
    <w:lvl w:ilvl="3" w:tplc="4E66392A" w:tentative="1">
      <w:start w:val="1"/>
      <w:numFmt w:val="bullet"/>
      <w:lvlText w:val=""/>
      <w:lvlJc w:val="left"/>
      <w:pPr>
        <w:ind w:left="2880" w:hanging="360"/>
      </w:pPr>
      <w:rPr>
        <w:rFonts w:ascii="Symbol" w:hAnsi="Symbol" w:hint="default"/>
      </w:rPr>
    </w:lvl>
    <w:lvl w:ilvl="4" w:tplc="50BC9344" w:tentative="1">
      <w:start w:val="1"/>
      <w:numFmt w:val="bullet"/>
      <w:lvlText w:val="o"/>
      <w:lvlJc w:val="left"/>
      <w:pPr>
        <w:ind w:left="3600" w:hanging="360"/>
      </w:pPr>
      <w:rPr>
        <w:rFonts w:ascii="Courier New" w:hAnsi="Courier New" w:cs="Courier New" w:hint="default"/>
      </w:rPr>
    </w:lvl>
    <w:lvl w:ilvl="5" w:tplc="13DE8064" w:tentative="1">
      <w:start w:val="1"/>
      <w:numFmt w:val="bullet"/>
      <w:lvlText w:val=""/>
      <w:lvlJc w:val="left"/>
      <w:pPr>
        <w:ind w:left="4320" w:hanging="360"/>
      </w:pPr>
      <w:rPr>
        <w:rFonts w:ascii="Wingdings" w:hAnsi="Wingdings" w:hint="default"/>
      </w:rPr>
    </w:lvl>
    <w:lvl w:ilvl="6" w:tplc="FB1E30A4" w:tentative="1">
      <w:start w:val="1"/>
      <w:numFmt w:val="bullet"/>
      <w:lvlText w:val=""/>
      <w:lvlJc w:val="left"/>
      <w:pPr>
        <w:ind w:left="5040" w:hanging="360"/>
      </w:pPr>
      <w:rPr>
        <w:rFonts w:ascii="Symbol" w:hAnsi="Symbol" w:hint="default"/>
      </w:rPr>
    </w:lvl>
    <w:lvl w:ilvl="7" w:tplc="718EAE8A" w:tentative="1">
      <w:start w:val="1"/>
      <w:numFmt w:val="bullet"/>
      <w:lvlText w:val="o"/>
      <w:lvlJc w:val="left"/>
      <w:pPr>
        <w:ind w:left="5760" w:hanging="360"/>
      </w:pPr>
      <w:rPr>
        <w:rFonts w:ascii="Courier New" w:hAnsi="Courier New" w:cs="Courier New" w:hint="default"/>
      </w:rPr>
    </w:lvl>
    <w:lvl w:ilvl="8" w:tplc="8C5E7AEE" w:tentative="1">
      <w:start w:val="1"/>
      <w:numFmt w:val="bullet"/>
      <w:lvlText w:val=""/>
      <w:lvlJc w:val="left"/>
      <w:pPr>
        <w:ind w:left="6480" w:hanging="360"/>
      </w:pPr>
      <w:rPr>
        <w:rFonts w:ascii="Wingdings" w:hAnsi="Wingdings" w:hint="default"/>
      </w:rPr>
    </w:lvl>
  </w:abstractNum>
  <w:abstractNum w:abstractNumId="36" w15:restartNumberingAfterBreak="0">
    <w:nsid w:val="3B9B6E57"/>
    <w:multiLevelType w:val="hybridMultilevel"/>
    <w:tmpl w:val="7C543806"/>
    <w:lvl w:ilvl="0" w:tplc="FFFFFFFF">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053E05"/>
    <w:multiLevelType w:val="hybridMultilevel"/>
    <w:tmpl w:val="E64446B2"/>
    <w:lvl w:ilvl="0" w:tplc="0809000F">
      <w:start w:val="1"/>
      <w:numFmt w:val="decimal"/>
      <w:lvlText w:val="%1."/>
      <w:lvlJc w:val="left"/>
      <w:pPr>
        <w:ind w:left="1080" w:hanging="360"/>
      </w:pPr>
      <w:rPr>
        <w:rFonts w:hint="default"/>
      </w:rPr>
    </w:lvl>
    <w:lvl w:ilvl="1" w:tplc="C090F67C" w:tentative="1">
      <w:start w:val="1"/>
      <w:numFmt w:val="bullet"/>
      <w:lvlText w:val="o"/>
      <w:lvlJc w:val="left"/>
      <w:pPr>
        <w:ind w:left="1800" w:hanging="360"/>
      </w:pPr>
      <w:rPr>
        <w:rFonts w:ascii="Courier New" w:hAnsi="Courier New" w:cs="Courier New" w:hint="default"/>
      </w:rPr>
    </w:lvl>
    <w:lvl w:ilvl="2" w:tplc="73B8F8D0" w:tentative="1">
      <w:start w:val="1"/>
      <w:numFmt w:val="bullet"/>
      <w:lvlText w:val=""/>
      <w:lvlJc w:val="left"/>
      <w:pPr>
        <w:ind w:left="2520" w:hanging="360"/>
      </w:pPr>
      <w:rPr>
        <w:rFonts w:ascii="Wingdings" w:hAnsi="Wingdings" w:hint="default"/>
      </w:rPr>
    </w:lvl>
    <w:lvl w:ilvl="3" w:tplc="09CC13C2" w:tentative="1">
      <w:start w:val="1"/>
      <w:numFmt w:val="bullet"/>
      <w:lvlText w:val=""/>
      <w:lvlJc w:val="left"/>
      <w:pPr>
        <w:ind w:left="3240" w:hanging="360"/>
      </w:pPr>
      <w:rPr>
        <w:rFonts w:ascii="Symbol" w:hAnsi="Symbol" w:hint="default"/>
      </w:rPr>
    </w:lvl>
    <w:lvl w:ilvl="4" w:tplc="78AE347E" w:tentative="1">
      <w:start w:val="1"/>
      <w:numFmt w:val="bullet"/>
      <w:lvlText w:val="o"/>
      <w:lvlJc w:val="left"/>
      <w:pPr>
        <w:ind w:left="3960" w:hanging="360"/>
      </w:pPr>
      <w:rPr>
        <w:rFonts w:ascii="Courier New" w:hAnsi="Courier New" w:cs="Courier New" w:hint="default"/>
      </w:rPr>
    </w:lvl>
    <w:lvl w:ilvl="5" w:tplc="33C21732" w:tentative="1">
      <w:start w:val="1"/>
      <w:numFmt w:val="bullet"/>
      <w:lvlText w:val=""/>
      <w:lvlJc w:val="left"/>
      <w:pPr>
        <w:ind w:left="4680" w:hanging="360"/>
      </w:pPr>
      <w:rPr>
        <w:rFonts w:ascii="Wingdings" w:hAnsi="Wingdings" w:hint="default"/>
      </w:rPr>
    </w:lvl>
    <w:lvl w:ilvl="6" w:tplc="4F1C6644" w:tentative="1">
      <w:start w:val="1"/>
      <w:numFmt w:val="bullet"/>
      <w:lvlText w:val=""/>
      <w:lvlJc w:val="left"/>
      <w:pPr>
        <w:ind w:left="5400" w:hanging="360"/>
      </w:pPr>
      <w:rPr>
        <w:rFonts w:ascii="Symbol" w:hAnsi="Symbol" w:hint="default"/>
      </w:rPr>
    </w:lvl>
    <w:lvl w:ilvl="7" w:tplc="ABD0E41C" w:tentative="1">
      <w:start w:val="1"/>
      <w:numFmt w:val="bullet"/>
      <w:lvlText w:val="o"/>
      <w:lvlJc w:val="left"/>
      <w:pPr>
        <w:ind w:left="6120" w:hanging="360"/>
      </w:pPr>
      <w:rPr>
        <w:rFonts w:ascii="Courier New" w:hAnsi="Courier New" w:cs="Courier New" w:hint="default"/>
      </w:rPr>
    </w:lvl>
    <w:lvl w:ilvl="8" w:tplc="8A58E138" w:tentative="1">
      <w:start w:val="1"/>
      <w:numFmt w:val="bullet"/>
      <w:lvlText w:val=""/>
      <w:lvlJc w:val="left"/>
      <w:pPr>
        <w:ind w:left="6840" w:hanging="360"/>
      </w:pPr>
      <w:rPr>
        <w:rFonts w:ascii="Wingdings" w:hAnsi="Wingdings" w:hint="default"/>
      </w:rPr>
    </w:lvl>
  </w:abstractNum>
  <w:abstractNum w:abstractNumId="38" w15:restartNumberingAfterBreak="0">
    <w:nsid w:val="4077524F"/>
    <w:multiLevelType w:val="hybridMultilevel"/>
    <w:tmpl w:val="C2245B4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C5B7C9F"/>
    <w:multiLevelType w:val="hybridMultilevel"/>
    <w:tmpl w:val="4556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B55656"/>
    <w:multiLevelType w:val="hybridMultilevel"/>
    <w:tmpl w:val="BB426D54"/>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666528B"/>
    <w:multiLevelType w:val="hybridMultilevel"/>
    <w:tmpl w:val="F7308F9E"/>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3065CF"/>
    <w:multiLevelType w:val="hybridMultilevel"/>
    <w:tmpl w:val="CDBE9320"/>
    <w:lvl w:ilvl="0" w:tplc="FFFFFFFF">
      <w:numFmt w:val="bullet"/>
      <w:lvlText w:val="-"/>
      <w:lvlJc w:val="left"/>
      <w:pPr>
        <w:ind w:left="720" w:hanging="360"/>
      </w:pPr>
      <w:rPr>
        <w:rFonts w:ascii="Times New Roman" w:eastAsia="Times New Roman" w:hAnsi="Times New Roman" w:cs="Times New Roman"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9974669"/>
    <w:multiLevelType w:val="hybridMultilevel"/>
    <w:tmpl w:val="05CE25F8"/>
    <w:lvl w:ilvl="0" w:tplc="FFFFFFFF">
      <w:start w:val="1"/>
      <w:numFmt w:val="bullet"/>
      <w:lvlText w:val=""/>
      <w:lvlJc w:val="left"/>
      <w:pPr>
        <w:tabs>
          <w:tab w:val="num" w:pos="397"/>
        </w:tabs>
        <w:ind w:left="397" w:hanging="397"/>
      </w:pPr>
      <w:rPr>
        <w:rFonts w:ascii="Symbol" w:hAnsi="Symbol"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2190"/>
        </w:tabs>
        <w:ind w:left="2190" w:hanging="570"/>
      </w:pPr>
      <w:rPr>
        <w:rFonts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15:restartNumberingAfterBreak="0">
    <w:nsid w:val="5B2B3DCB"/>
    <w:multiLevelType w:val="hybridMultilevel"/>
    <w:tmpl w:val="6A48DFB6"/>
    <w:lvl w:ilvl="0" w:tplc="B288A576">
      <w:start w:val="1"/>
      <w:numFmt w:val="decimal"/>
      <w:lvlText w:val="%1."/>
      <w:lvlJc w:val="left"/>
      <w:pPr>
        <w:ind w:left="720" w:hanging="360"/>
      </w:pPr>
    </w:lvl>
    <w:lvl w:ilvl="1" w:tplc="450E8E96" w:tentative="1">
      <w:start w:val="1"/>
      <w:numFmt w:val="lowerLetter"/>
      <w:lvlText w:val="%2."/>
      <w:lvlJc w:val="left"/>
      <w:pPr>
        <w:ind w:left="1440" w:hanging="360"/>
      </w:pPr>
    </w:lvl>
    <w:lvl w:ilvl="2" w:tplc="77D00B7A" w:tentative="1">
      <w:start w:val="1"/>
      <w:numFmt w:val="lowerRoman"/>
      <w:lvlText w:val="%3."/>
      <w:lvlJc w:val="right"/>
      <w:pPr>
        <w:ind w:left="2160" w:hanging="180"/>
      </w:pPr>
    </w:lvl>
    <w:lvl w:ilvl="3" w:tplc="850E03CE" w:tentative="1">
      <w:start w:val="1"/>
      <w:numFmt w:val="decimal"/>
      <w:lvlText w:val="%4."/>
      <w:lvlJc w:val="left"/>
      <w:pPr>
        <w:ind w:left="2880" w:hanging="360"/>
      </w:pPr>
    </w:lvl>
    <w:lvl w:ilvl="4" w:tplc="5802A754" w:tentative="1">
      <w:start w:val="1"/>
      <w:numFmt w:val="lowerLetter"/>
      <w:lvlText w:val="%5."/>
      <w:lvlJc w:val="left"/>
      <w:pPr>
        <w:ind w:left="3600" w:hanging="360"/>
      </w:pPr>
    </w:lvl>
    <w:lvl w:ilvl="5" w:tplc="EC6222B6" w:tentative="1">
      <w:start w:val="1"/>
      <w:numFmt w:val="lowerRoman"/>
      <w:lvlText w:val="%6."/>
      <w:lvlJc w:val="right"/>
      <w:pPr>
        <w:ind w:left="4320" w:hanging="180"/>
      </w:pPr>
    </w:lvl>
    <w:lvl w:ilvl="6" w:tplc="04FE0346" w:tentative="1">
      <w:start w:val="1"/>
      <w:numFmt w:val="decimal"/>
      <w:lvlText w:val="%7."/>
      <w:lvlJc w:val="left"/>
      <w:pPr>
        <w:ind w:left="5040" w:hanging="360"/>
      </w:pPr>
    </w:lvl>
    <w:lvl w:ilvl="7" w:tplc="FF62D838" w:tentative="1">
      <w:start w:val="1"/>
      <w:numFmt w:val="lowerLetter"/>
      <w:lvlText w:val="%8."/>
      <w:lvlJc w:val="left"/>
      <w:pPr>
        <w:ind w:left="5760" w:hanging="360"/>
      </w:pPr>
    </w:lvl>
    <w:lvl w:ilvl="8" w:tplc="89C82F18" w:tentative="1">
      <w:start w:val="1"/>
      <w:numFmt w:val="lowerRoman"/>
      <w:lvlText w:val="%9."/>
      <w:lvlJc w:val="right"/>
      <w:pPr>
        <w:ind w:left="6480" w:hanging="180"/>
      </w:pPr>
    </w:lvl>
  </w:abstractNum>
  <w:abstractNum w:abstractNumId="45" w15:restartNumberingAfterBreak="0">
    <w:nsid w:val="5C6D7A37"/>
    <w:multiLevelType w:val="hybridMultilevel"/>
    <w:tmpl w:val="263EA38E"/>
    <w:lvl w:ilvl="0" w:tplc="FFFFFFFF">
      <w:start w:val="1"/>
      <w:numFmt w:val="bullet"/>
      <w:lvlText w:val="–"/>
      <w:lvlJc w:val="left"/>
      <w:pPr>
        <w:ind w:left="1080" w:hanging="360"/>
      </w:pPr>
      <w:rPr>
        <w:rFonts w:ascii="Arial" w:eastAsia="Arial" w:hAnsi="Arial" w:hint="default"/>
        <w:sz w:val="22"/>
        <w:szCs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5D820A43"/>
    <w:multiLevelType w:val="hybridMultilevel"/>
    <w:tmpl w:val="D4321DD2"/>
    <w:lvl w:ilvl="0" w:tplc="FFFFFFFF">
      <w:start w:val="1"/>
      <w:numFmt w:val="bullet"/>
      <w:lvlText w:val="•"/>
      <w:lvlJc w:val="left"/>
      <w:pPr>
        <w:ind w:left="360" w:hanging="360"/>
      </w:pPr>
      <w:rPr>
        <w:rFonts w:ascii="Arial" w:eastAsia="Arial" w:hAnsi="Arial" w:hint="default"/>
        <w:sz w:val="22"/>
        <w:szCs w:val="22"/>
      </w:rPr>
    </w:lvl>
    <w:lvl w:ilvl="1" w:tplc="FFFFFFFF">
      <w:start w:val="1"/>
      <w:numFmt w:val="bullet"/>
      <w:lvlText w:val="o"/>
      <w:lvlJc w:val="left"/>
      <w:pPr>
        <w:ind w:left="1300" w:hanging="360"/>
      </w:pPr>
      <w:rPr>
        <w:rFonts w:ascii="Courier New" w:hAnsi="Courier New" w:cs="Courier New" w:hint="default"/>
      </w:rPr>
    </w:lvl>
    <w:lvl w:ilvl="2" w:tplc="FFFFFFFF" w:tentative="1">
      <w:start w:val="1"/>
      <w:numFmt w:val="bullet"/>
      <w:lvlText w:val=""/>
      <w:lvlJc w:val="left"/>
      <w:pPr>
        <w:ind w:left="2020" w:hanging="360"/>
      </w:pPr>
      <w:rPr>
        <w:rFonts w:ascii="Wingdings" w:hAnsi="Wingdings" w:hint="default"/>
      </w:rPr>
    </w:lvl>
    <w:lvl w:ilvl="3" w:tplc="FFFFFFFF" w:tentative="1">
      <w:start w:val="1"/>
      <w:numFmt w:val="bullet"/>
      <w:lvlText w:val=""/>
      <w:lvlJc w:val="left"/>
      <w:pPr>
        <w:ind w:left="2740" w:hanging="360"/>
      </w:pPr>
      <w:rPr>
        <w:rFonts w:ascii="Symbol" w:hAnsi="Symbol" w:hint="default"/>
      </w:rPr>
    </w:lvl>
    <w:lvl w:ilvl="4" w:tplc="FFFFFFFF" w:tentative="1">
      <w:start w:val="1"/>
      <w:numFmt w:val="bullet"/>
      <w:lvlText w:val="o"/>
      <w:lvlJc w:val="left"/>
      <w:pPr>
        <w:ind w:left="3460" w:hanging="360"/>
      </w:pPr>
      <w:rPr>
        <w:rFonts w:ascii="Courier New" w:hAnsi="Courier New" w:cs="Courier New" w:hint="default"/>
      </w:rPr>
    </w:lvl>
    <w:lvl w:ilvl="5" w:tplc="FFFFFFFF" w:tentative="1">
      <w:start w:val="1"/>
      <w:numFmt w:val="bullet"/>
      <w:lvlText w:val=""/>
      <w:lvlJc w:val="left"/>
      <w:pPr>
        <w:ind w:left="4180" w:hanging="360"/>
      </w:pPr>
      <w:rPr>
        <w:rFonts w:ascii="Wingdings" w:hAnsi="Wingdings" w:hint="default"/>
      </w:rPr>
    </w:lvl>
    <w:lvl w:ilvl="6" w:tplc="FFFFFFFF" w:tentative="1">
      <w:start w:val="1"/>
      <w:numFmt w:val="bullet"/>
      <w:lvlText w:val=""/>
      <w:lvlJc w:val="left"/>
      <w:pPr>
        <w:ind w:left="4900" w:hanging="360"/>
      </w:pPr>
      <w:rPr>
        <w:rFonts w:ascii="Symbol" w:hAnsi="Symbol" w:hint="default"/>
      </w:rPr>
    </w:lvl>
    <w:lvl w:ilvl="7" w:tplc="FFFFFFFF" w:tentative="1">
      <w:start w:val="1"/>
      <w:numFmt w:val="bullet"/>
      <w:lvlText w:val="o"/>
      <w:lvlJc w:val="left"/>
      <w:pPr>
        <w:ind w:left="5620" w:hanging="360"/>
      </w:pPr>
      <w:rPr>
        <w:rFonts w:ascii="Courier New" w:hAnsi="Courier New" w:cs="Courier New" w:hint="default"/>
      </w:rPr>
    </w:lvl>
    <w:lvl w:ilvl="8" w:tplc="FFFFFFFF" w:tentative="1">
      <w:start w:val="1"/>
      <w:numFmt w:val="bullet"/>
      <w:lvlText w:val=""/>
      <w:lvlJc w:val="left"/>
      <w:pPr>
        <w:ind w:left="6340" w:hanging="360"/>
      </w:pPr>
      <w:rPr>
        <w:rFonts w:ascii="Wingdings" w:hAnsi="Wingdings" w:hint="default"/>
      </w:rPr>
    </w:lvl>
  </w:abstractNum>
  <w:abstractNum w:abstractNumId="47" w15:restartNumberingAfterBreak="0">
    <w:nsid w:val="5E7740FF"/>
    <w:multiLevelType w:val="hybridMultilevel"/>
    <w:tmpl w:val="537E707A"/>
    <w:lvl w:ilvl="0" w:tplc="FFFFFFFF">
      <w:start w:val="1"/>
      <w:numFmt w:val="bullet"/>
      <w:lvlText w:val=""/>
      <w:legacy w:legacy="1" w:legacySpace="0" w:legacyIndent="283"/>
      <w:lvlJc w:val="left"/>
      <w:pPr>
        <w:ind w:left="709" w:hanging="283"/>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48" w15:restartNumberingAfterBreak="0">
    <w:nsid w:val="603B05B8"/>
    <w:multiLevelType w:val="hybridMultilevel"/>
    <w:tmpl w:val="3230C3B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8247730"/>
    <w:multiLevelType w:val="singleLevel"/>
    <w:tmpl w:val="FFFFFFFF"/>
    <w:lvl w:ilvl="0">
      <w:start w:val="1"/>
      <w:numFmt w:val="bullet"/>
      <w:lvlText w:val="-"/>
      <w:lvlJc w:val="left"/>
      <w:pPr>
        <w:ind w:left="360" w:hanging="360"/>
      </w:pPr>
      <w:rPr>
        <w:rFonts w:ascii="Courier New" w:hAnsi="Courier New" w:hint="default"/>
      </w:rPr>
    </w:lvl>
  </w:abstractNum>
  <w:abstractNum w:abstractNumId="50" w15:restartNumberingAfterBreak="0">
    <w:nsid w:val="69DB5215"/>
    <w:multiLevelType w:val="hybridMultilevel"/>
    <w:tmpl w:val="DF1E4300"/>
    <w:lvl w:ilvl="0" w:tplc="0809000F">
      <w:start w:val="1"/>
      <w:numFmt w:val="decimal"/>
      <w:lvlText w:val="%1."/>
      <w:lvlJc w:val="left"/>
      <w:pPr>
        <w:tabs>
          <w:tab w:val="num" w:pos="360"/>
        </w:tabs>
        <w:ind w:left="360" w:hanging="360"/>
      </w:pPr>
      <w:rPr>
        <w:rFonts w:hint="default"/>
      </w:rPr>
    </w:lvl>
    <w:lvl w:ilvl="1" w:tplc="B4582B12">
      <w:start w:val="1"/>
      <w:numFmt w:val="decimal"/>
      <w:lvlText w:val="%2."/>
      <w:lvlJc w:val="left"/>
      <w:pPr>
        <w:tabs>
          <w:tab w:val="num" w:pos="1080"/>
        </w:tabs>
        <w:ind w:left="1080" w:hanging="360"/>
      </w:pPr>
    </w:lvl>
    <w:lvl w:ilvl="2" w:tplc="B02AAA62">
      <w:start w:val="1"/>
      <w:numFmt w:val="bullet"/>
      <w:lvlText w:val=""/>
      <w:lvlJc w:val="left"/>
      <w:pPr>
        <w:tabs>
          <w:tab w:val="num" w:pos="1800"/>
        </w:tabs>
        <w:ind w:left="1800" w:hanging="360"/>
      </w:pPr>
      <w:rPr>
        <w:rFonts w:ascii="Wingdings" w:hAnsi="Wingdings" w:hint="default"/>
      </w:rPr>
    </w:lvl>
    <w:lvl w:ilvl="3" w:tplc="0518B0DC" w:tentative="1">
      <w:start w:val="1"/>
      <w:numFmt w:val="bullet"/>
      <w:lvlText w:val=""/>
      <w:lvlJc w:val="left"/>
      <w:pPr>
        <w:tabs>
          <w:tab w:val="num" w:pos="2520"/>
        </w:tabs>
        <w:ind w:left="2520" w:hanging="360"/>
      </w:pPr>
      <w:rPr>
        <w:rFonts w:ascii="Symbol" w:hAnsi="Symbol" w:hint="default"/>
      </w:rPr>
    </w:lvl>
    <w:lvl w:ilvl="4" w:tplc="6F128036" w:tentative="1">
      <w:start w:val="1"/>
      <w:numFmt w:val="bullet"/>
      <w:lvlText w:val="o"/>
      <w:lvlJc w:val="left"/>
      <w:pPr>
        <w:tabs>
          <w:tab w:val="num" w:pos="3240"/>
        </w:tabs>
        <w:ind w:left="3240" w:hanging="360"/>
      </w:pPr>
      <w:rPr>
        <w:rFonts w:ascii="Courier New" w:hAnsi="Courier New" w:hint="default"/>
      </w:rPr>
    </w:lvl>
    <w:lvl w:ilvl="5" w:tplc="0BD695D2" w:tentative="1">
      <w:start w:val="1"/>
      <w:numFmt w:val="bullet"/>
      <w:lvlText w:val=""/>
      <w:lvlJc w:val="left"/>
      <w:pPr>
        <w:tabs>
          <w:tab w:val="num" w:pos="3960"/>
        </w:tabs>
        <w:ind w:left="3960" w:hanging="360"/>
      </w:pPr>
      <w:rPr>
        <w:rFonts w:ascii="Wingdings" w:hAnsi="Wingdings" w:hint="default"/>
      </w:rPr>
    </w:lvl>
    <w:lvl w:ilvl="6" w:tplc="3E6E6A2E" w:tentative="1">
      <w:start w:val="1"/>
      <w:numFmt w:val="bullet"/>
      <w:lvlText w:val=""/>
      <w:lvlJc w:val="left"/>
      <w:pPr>
        <w:tabs>
          <w:tab w:val="num" w:pos="4680"/>
        </w:tabs>
        <w:ind w:left="4680" w:hanging="360"/>
      </w:pPr>
      <w:rPr>
        <w:rFonts w:ascii="Symbol" w:hAnsi="Symbol" w:hint="default"/>
      </w:rPr>
    </w:lvl>
    <w:lvl w:ilvl="7" w:tplc="CFBE5B80" w:tentative="1">
      <w:start w:val="1"/>
      <w:numFmt w:val="bullet"/>
      <w:lvlText w:val="o"/>
      <w:lvlJc w:val="left"/>
      <w:pPr>
        <w:tabs>
          <w:tab w:val="num" w:pos="5400"/>
        </w:tabs>
        <w:ind w:left="5400" w:hanging="360"/>
      </w:pPr>
      <w:rPr>
        <w:rFonts w:ascii="Courier New" w:hAnsi="Courier New" w:hint="default"/>
      </w:rPr>
    </w:lvl>
    <w:lvl w:ilvl="8" w:tplc="A314E79C"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6AF74538"/>
    <w:multiLevelType w:val="hybridMultilevel"/>
    <w:tmpl w:val="FFE489DE"/>
    <w:lvl w:ilvl="0" w:tplc="7E7E3CD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BD34327"/>
    <w:multiLevelType w:val="hybridMultilevel"/>
    <w:tmpl w:val="026C3BEA"/>
    <w:lvl w:ilvl="0" w:tplc="FFFFFFFF">
      <w:start w:val="1"/>
      <w:numFmt w:val="bullet"/>
      <w:lvlText w:val="•"/>
      <w:lvlJc w:val="left"/>
      <w:pPr>
        <w:ind w:left="500" w:hanging="360"/>
      </w:pPr>
      <w:rPr>
        <w:rFonts w:ascii="Arial" w:eastAsia="Arial" w:hAnsi="Arial" w:hint="default"/>
        <w:sz w:val="22"/>
        <w:szCs w:val="22"/>
      </w:rPr>
    </w:lvl>
    <w:lvl w:ilvl="1" w:tplc="FFFFFFFF">
      <w:start w:val="1"/>
      <w:numFmt w:val="bullet"/>
      <w:lvlText w:val="•"/>
      <w:lvlJc w:val="left"/>
      <w:pPr>
        <w:ind w:left="580" w:hanging="360"/>
      </w:pPr>
      <w:rPr>
        <w:rFonts w:ascii="Arial" w:eastAsia="Arial" w:hAnsi="Arial" w:hint="default"/>
        <w:sz w:val="22"/>
        <w:szCs w:val="22"/>
      </w:rPr>
    </w:lvl>
    <w:lvl w:ilvl="2" w:tplc="FFFFFFFF">
      <w:start w:val="1"/>
      <w:numFmt w:val="bullet"/>
      <w:lvlText w:val="–"/>
      <w:lvlJc w:val="left"/>
      <w:pPr>
        <w:ind w:left="940" w:hanging="360"/>
      </w:pPr>
      <w:rPr>
        <w:rFonts w:ascii="Arial" w:eastAsia="Arial" w:hAnsi="Arial" w:hint="default"/>
        <w:sz w:val="22"/>
        <w:szCs w:val="22"/>
      </w:rPr>
    </w:lvl>
    <w:lvl w:ilvl="3" w:tplc="FFFFFFFF">
      <w:start w:val="1"/>
      <w:numFmt w:val="bullet"/>
      <w:lvlText w:val="•"/>
      <w:lvlJc w:val="left"/>
      <w:pPr>
        <w:ind w:left="955" w:hanging="360"/>
      </w:pPr>
      <w:rPr>
        <w:rFonts w:hint="default"/>
      </w:rPr>
    </w:lvl>
    <w:lvl w:ilvl="4" w:tplc="FFFFFFFF">
      <w:start w:val="1"/>
      <w:numFmt w:val="bullet"/>
      <w:lvlText w:val="•"/>
      <w:lvlJc w:val="left"/>
      <w:pPr>
        <w:ind w:left="1578" w:hanging="360"/>
      </w:pPr>
      <w:rPr>
        <w:rFonts w:hint="default"/>
      </w:rPr>
    </w:lvl>
    <w:lvl w:ilvl="5" w:tplc="FFFFFFFF">
      <w:start w:val="1"/>
      <w:numFmt w:val="bullet"/>
      <w:lvlText w:val="•"/>
      <w:lvlJc w:val="left"/>
      <w:pPr>
        <w:ind w:left="2200" w:hanging="360"/>
      </w:pPr>
      <w:rPr>
        <w:rFonts w:hint="default"/>
      </w:rPr>
    </w:lvl>
    <w:lvl w:ilvl="6" w:tplc="FFFFFFFF">
      <w:start w:val="1"/>
      <w:numFmt w:val="bullet"/>
      <w:lvlText w:val="•"/>
      <w:lvlJc w:val="left"/>
      <w:pPr>
        <w:ind w:left="2823" w:hanging="360"/>
      </w:pPr>
      <w:rPr>
        <w:rFonts w:hint="default"/>
      </w:rPr>
    </w:lvl>
    <w:lvl w:ilvl="7" w:tplc="FFFFFFFF">
      <w:start w:val="1"/>
      <w:numFmt w:val="bullet"/>
      <w:lvlText w:val="•"/>
      <w:lvlJc w:val="left"/>
      <w:pPr>
        <w:ind w:left="3446" w:hanging="360"/>
      </w:pPr>
      <w:rPr>
        <w:rFonts w:hint="default"/>
      </w:rPr>
    </w:lvl>
    <w:lvl w:ilvl="8" w:tplc="FFFFFFFF">
      <w:start w:val="1"/>
      <w:numFmt w:val="bullet"/>
      <w:lvlText w:val="•"/>
      <w:lvlJc w:val="left"/>
      <w:pPr>
        <w:ind w:left="4069" w:hanging="360"/>
      </w:pPr>
      <w:rPr>
        <w:rFonts w:hint="default"/>
      </w:rPr>
    </w:lvl>
  </w:abstractNum>
  <w:abstractNum w:abstractNumId="53" w15:restartNumberingAfterBreak="0">
    <w:nsid w:val="7108200F"/>
    <w:multiLevelType w:val="hybridMultilevel"/>
    <w:tmpl w:val="2586FD2E"/>
    <w:lvl w:ilvl="0" w:tplc="4A2A90A2">
      <w:start w:val="1"/>
      <w:numFmt w:val="decimal"/>
      <w:lvlText w:val="%1."/>
      <w:lvlJc w:val="left"/>
      <w:pPr>
        <w:ind w:left="720" w:hanging="360"/>
      </w:pPr>
    </w:lvl>
    <w:lvl w:ilvl="1" w:tplc="07FA85F4" w:tentative="1">
      <w:start w:val="1"/>
      <w:numFmt w:val="lowerLetter"/>
      <w:lvlText w:val="%2."/>
      <w:lvlJc w:val="left"/>
      <w:pPr>
        <w:ind w:left="1440" w:hanging="360"/>
      </w:pPr>
    </w:lvl>
    <w:lvl w:ilvl="2" w:tplc="619AED76" w:tentative="1">
      <w:start w:val="1"/>
      <w:numFmt w:val="lowerRoman"/>
      <w:lvlText w:val="%3."/>
      <w:lvlJc w:val="right"/>
      <w:pPr>
        <w:ind w:left="2160" w:hanging="180"/>
      </w:pPr>
    </w:lvl>
    <w:lvl w:ilvl="3" w:tplc="70FAC2CC" w:tentative="1">
      <w:start w:val="1"/>
      <w:numFmt w:val="decimal"/>
      <w:lvlText w:val="%4."/>
      <w:lvlJc w:val="left"/>
      <w:pPr>
        <w:ind w:left="2880" w:hanging="360"/>
      </w:pPr>
    </w:lvl>
    <w:lvl w:ilvl="4" w:tplc="B1022766" w:tentative="1">
      <w:start w:val="1"/>
      <w:numFmt w:val="lowerLetter"/>
      <w:lvlText w:val="%5."/>
      <w:lvlJc w:val="left"/>
      <w:pPr>
        <w:ind w:left="3600" w:hanging="360"/>
      </w:pPr>
    </w:lvl>
    <w:lvl w:ilvl="5" w:tplc="B9AC97CA" w:tentative="1">
      <w:start w:val="1"/>
      <w:numFmt w:val="lowerRoman"/>
      <w:lvlText w:val="%6."/>
      <w:lvlJc w:val="right"/>
      <w:pPr>
        <w:ind w:left="4320" w:hanging="180"/>
      </w:pPr>
    </w:lvl>
    <w:lvl w:ilvl="6" w:tplc="989C2758" w:tentative="1">
      <w:start w:val="1"/>
      <w:numFmt w:val="decimal"/>
      <w:lvlText w:val="%7."/>
      <w:lvlJc w:val="left"/>
      <w:pPr>
        <w:ind w:left="5040" w:hanging="360"/>
      </w:pPr>
    </w:lvl>
    <w:lvl w:ilvl="7" w:tplc="D7B863A6" w:tentative="1">
      <w:start w:val="1"/>
      <w:numFmt w:val="lowerLetter"/>
      <w:lvlText w:val="%8."/>
      <w:lvlJc w:val="left"/>
      <w:pPr>
        <w:ind w:left="5760" w:hanging="360"/>
      </w:pPr>
    </w:lvl>
    <w:lvl w:ilvl="8" w:tplc="2F1E006A" w:tentative="1">
      <w:start w:val="1"/>
      <w:numFmt w:val="lowerRoman"/>
      <w:lvlText w:val="%9."/>
      <w:lvlJc w:val="right"/>
      <w:pPr>
        <w:ind w:left="6480" w:hanging="180"/>
      </w:pPr>
    </w:lvl>
  </w:abstractNum>
  <w:abstractNum w:abstractNumId="54" w15:restartNumberingAfterBreak="0">
    <w:nsid w:val="71DF47E8"/>
    <w:multiLevelType w:val="hybridMultilevel"/>
    <w:tmpl w:val="A59E23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3CA6170"/>
    <w:multiLevelType w:val="hybridMultilevel"/>
    <w:tmpl w:val="870AF7D4"/>
    <w:lvl w:ilvl="0" w:tplc="FFFFFFFF">
      <w:start w:val="1"/>
      <w:numFmt w:val="bullet"/>
      <w:lvlText w:val=""/>
      <w:lvlJc w:val="left"/>
      <w:pPr>
        <w:ind w:left="72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5F6296C"/>
    <w:multiLevelType w:val="hybridMultilevel"/>
    <w:tmpl w:val="A59E2350"/>
    <w:lvl w:ilvl="0" w:tplc="990AA43C">
      <w:start w:val="1"/>
      <w:numFmt w:val="decimal"/>
      <w:lvlText w:val="%1."/>
      <w:lvlJc w:val="left"/>
      <w:pPr>
        <w:ind w:left="720" w:hanging="360"/>
      </w:pPr>
    </w:lvl>
    <w:lvl w:ilvl="1" w:tplc="017AFD30" w:tentative="1">
      <w:start w:val="1"/>
      <w:numFmt w:val="lowerLetter"/>
      <w:lvlText w:val="%2."/>
      <w:lvlJc w:val="left"/>
      <w:pPr>
        <w:ind w:left="1440" w:hanging="360"/>
      </w:pPr>
    </w:lvl>
    <w:lvl w:ilvl="2" w:tplc="C4F8E9E0" w:tentative="1">
      <w:start w:val="1"/>
      <w:numFmt w:val="lowerRoman"/>
      <w:lvlText w:val="%3."/>
      <w:lvlJc w:val="right"/>
      <w:pPr>
        <w:ind w:left="2160" w:hanging="180"/>
      </w:pPr>
    </w:lvl>
    <w:lvl w:ilvl="3" w:tplc="CA42034A" w:tentative="1">
      <w:start w:val="1"/>
      <w:numFmt w:val="decimal"/>
      <w:lvlText w:val="%4."/>
      <w:lvlJc w:val="left"/>
      <w:pPr>
        <w:ind w:left="2880" w:hanging="360"/>
      </w:pPr>
    </w:lvl>
    <w:lvl w:ilvl="4" w:tplc="91E449B4" w:tentative="1">
      <w:start w:val="1"/>
      <w:numFmt w:val="lowerLetter"/>
      <w:lvlText w:val="%5."/>
      <w:lvlJc w:val="left"/>
      <w:pPr>
        <w:ind w:left="3600" w:hanging="360"/>
      </w:pPr>
    </w:lvl>
    <w:lvl w:ilvl="5" w:tplc="FCF6FA8A" w:tentative="1">
      <w:start w:val="1"/>
      <w:numFmt w:val="lowerRoman"/>
      <w:lvlText w:val="%6."/>
      <w:lvlJc w:val="right"/>
      <w:pPr>
        <w:ind w:left="4320" w:hanging="180"/>
      </w:pPr>
    </w:lvl>
    <w:lvl w:ilvl="6" w:tplc="27E4D8EC" w:tentative="1">
      <w:start w:val="1"/>
      <w:numFmt w:val="decimal"/>
      <w:lvlText w:val="%7."/>
      <w:lvlJc w:val="left"/>
      <w:pPr>
        <w:ind w:left="5040" w:hanging="360"/>
      </w:pPr>
    </w:lvl>
    <w:lvl w:ilvl="7" w:tplc="6052886E" w:tentative="1">
      <w:start w:val="1"/>
      <w:numFmt w:val="lowerLetter"/>
      <w:lvlText w:val="%8."/>
      <w:lvlJc w:val="left"/>
      <w:pPr>
        <w:ind w:left="5760" w:hanging="360"/>
      </w:pPr>
    </w:lvl>
    <w:lvl w:ilvl="8" w:tplc="601C8946" w:tentative="1">
      <w:start w:val="1"/>
      <w:numFmt w:val="lowerRoman"/>
      <w:lvlText w:val="%9."/>
      <w:lvlJc w:val="right"/>
      <w:pPr>
        <w:ind w:left="6480" w:hanging="180"/>
      </w:pPr>
    </w:lvl>
  </w:abstractNum>
  <w:abstractNum w:abstractNumId="57" w15:restartNumberingAfterBreak="0">
    <w:nsid w:val="77BC4B37"/>
    <w:multiLevelType w:val="hybridMultilevel"/>
    <w:tmpl w:val="CCEAC26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873"/>
        </w:tabs>
        <w:ind w:left="873" w:hanging="360"/>
      </w:pPr>
      <w:rPr>
        <w:rFonts w:ascii="Courier New" w:hAnsi="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58" w15:restartNumberingAfterBreak="0">
    <w:nsid w:val="78617C21"/>
    <w:multiLevelType w:val="hybridMultilevel"/>
    <w:tmpl w:val="AB96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0F0AC6"/>
    <w:multiLevelType w:val="hybridMultilevel"/>
    <w:tmpl w:val="EAEAC8F4"/>
    <w:lvl w:ilvl="0" w:tplc="FFFFFFFF">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7DE645A9"/>
    <w:multiLevelType w:val="hybridMultilevel"/>
    <w:tmpl w:val="9DFEB442"/>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1861897163">
    <w:abstractNumId w:val="14"/>
  </w:num>
  <w:num w:numId="2" w16cid:durableId="169292885">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566843339">
    <w:abstractNumId w:val="10"/>
    <w:lvlOverride w:ilvl="0">
      <w:lvl w:ilvl="0">
        <w:start w:val="1"/>
        <w:numFmt w:val="bullet"/>
        <w:lvlText w:val="-"/>
        <w:legacy w:legacy="1" w:legacySpace="0" w:legacyIndent="360"/>
        <w:lvlJc w:val="left"/>
        <w:pPr>
          <w:ind w:left="360" w:hanging="360"/>
        </w:pPr>
      </w:lvl>
    </w:lvlOverride>
  </w:num>
  <w:num w:numId="4" w16cid:durableId="1000814079">
    <w:abstractNumId w:val="49"/>
  </w:num>
  <w:num w:numId="5" w16cid:durableId="1058825718">
    <w:abstractNumId w:val="27"/>
  </w:num>
  <w:num w:numId="6" w16cid:durableId="1971939875">
    <w:abstractNumId w:val="24"/>
  </w:num>
  <w:num w:numId="7" w16cid:durableId="369262313">
    <w:abstractNumId w:val="43"/>
  </w:num>
  <w:num w:numId="8" w16cid:durableId="586884627">
    <w:abstractNumId w:val="57"/>
  </w:num>
  <w:num w:numId="9" w16cid:durableId="1386446175">
    <w:abstractNumId w:val="60"/>
  </w:num>
  <w:num w:numId="10" w16cid:durableId="1930456021">
    <w:abstractNumId w:val="20"/>
  </w:num>
  <w:num w:numId="11" w16cid:durableId="1840659924">
    <w:abstractNumId w:val="48"/>
  </w:num>
  <w:num w:numId="12" w16cid:durableId="739331087">
    <w:abstractNumId w:val="38"/>
  </w:num>
  <w:num w:numId="13" w16cid:durableId="784346744">
    <w:abstractNumId w:val="23"/>
  </w:num>
  <w:num w:numId="14" w16cid:durableId="1949317348">
    <w:abstractNumId w:val="15"/>
  </w:num>
  <w:num w:numId="15" w16cid:durableId="1512333247">
    <w:abstractNumId w:val="28"/>
  </w:num>
  <w:num w:numId="16" w16cid:durableId="521011340">
    <w:abstractNumId w:val="55"/>
  </w:num>
  <w:num w:numId="17" w16cid:durableId="901602200">
    <w:abstractNumId w:val="21"/>
  </w:num>
  <w:num w:numId="18" w16cid:durableId="2004310620">
    <w:abstractNumId w:val="16"/>
  </w:num>
  <w:num w:numId="19" w16cid:durableId="1013190347">
    <w:abstractNumId w:val="34"/>
  </w:num>
  <w:num w:numId="20" w16cid:durableId="1345126802">
    <w:abstractNumId w:val="31"/>
  </w:num>
  <w:num w:numId="21" w16cid:durableId="1754471930">
    <w:abstractNumId w:val="59"/>
  </w:num>
  <w:num w:numId="22" w16cid:durableId="1829634335">
    <w:abstractNumId w:val="22"/>
  </w:num>
  <w:num w:numId="23" w16cid:durableId="1280331729">
    <w:abstractNumId w:val="41"/>
  </w:num>
  <w:num w:numId="24" w16cid:durableId="770004837">
    <w:abstractNumId w:val="26"/>
  </w:num>
  <w:num w:numId="25" w16cid:durableId="447042410">
    <w:abstractNumId w:val="42"/>
  </w:num>
  <w:num w:numId="26" w16cid:durableId="1263762820">
    <w:abstractNumId w:val="40"/>
  </w:num>
  <w:num w:numId="27" w16cid:durableId="751973799">
    <w:abstractNumId w:val="52"/>
  </w:num>
  <w:num w:numId="28" w16cid:durableId="1896231529">
    <w:abstractNumId w:val="45"/>
  </w:num>
  <w:num w:numId="29" w16cid:durableId="476534473">
    <w:abstractNumId w:val="46"/>
  </w:num>
  <w:num w:numId="30" w16cid:durableId="1909419608">
    <w:abstractNumId w:val="47"/>
  </w:num>
  <w:num w:numId="31" w16cid:durableId="1313216323">
    <w:abstractNumId w:val="54"/>
  </w:num>
  <w:num w:numId="32" w16cid:durableId="1267234364">
    <w:abstractNumId w:val="30"/>
  </w:num>
  <w:num w:numId="33" w16cid:durableId="316302309">
    <w:abstractNumId w:val="33"/>
  </w:num>
  <w:num w:numId="34" w16cid:durableId="629671105">
    <w:abstractNumId w:val="12"/>
  </w:num>
  <w:num w:numId="35" w16cid:durableId="171377726">
    <w:abstractNumId w:val="17"/>
  </w:num>
  <w:num w:numId="36" w16cid:durableId="1176461832">
    <w:abstractNumId w:val="44"/>
  </w:num>
  <w:num w:numId="37" w16cid:durableId="284505830">
    <w:abstractNumId w:val="19"/>
  </w:num>
  <w:num w:numId="38" w16cid:durableId="1587104631">
    <w:abstractNumId w:val="32"/>
  </w:num>
  <w:num w:numId="39" w16cid:durableId="72091608">
    <w:abstractNumId w:val="25"/>
  </w:num>
  <w:num w:numId="40" w16cid:durableId="1306467606">
    <w:abstractNumId w:val="18"/>
  </w:num>
  <w:num w:numId="41" w16cid:durableId="19430391">
    <w:abstractNumId w:val="50"/>
  </w:num>
  <w:num w:numId="42" w16cid:durableId="1072119372">
    <w:abstractNumId w:val="51"/>
  </w:num>
  <w:num w:numId="43" w16cid:durableId="2097094721">
    <w:abstractNumId w:val="11"/>
  </w:num>
  <w:num w:numId="44" w16cid:durableId="190462951">
    <w:abstractNumId w:val="35"/>
  </w:num>
  <w:num w:numId="45" w16cid:durableId="673841843">
    <w:abstractNumId w:val="58"/>
  </w:num>
  <w:num w:numId="46" w16cid:durableId="667515830">
    <w:abstractNumId w:val="13"/>
  </w:num>
  <w:num w:numId="47" w16cid:durableId="1012218188">
    <w:abstractNumId w:val="37"/>
  </w:num>
  <w:num w:numId="48" w16cid:durableId="1244680678">
    <w:abstractNumId w:val="56"/>
  </w:num>
  <w:num w:numId="49" w16cid:durableId="839006684">
    <w:abstractNumId w:val="53"/>
  </w:num>
  <w:num w:numId="50" w16cid:durableId="922104825">
    <w:abstractNumId w:val="36"/>
  </w:num>
  <w:num w:numId="51" w16cid:durableId="10306324">
    <w:abstractNumId w:val="29"/>
  </w:num>
  <w:num w:numId="52" w16cid:durableId="171651454">
    <w:abstractNumId w:val="39"/>
  </w:num>
  <w:num w:numId="53" w16cid:durableId="1700664242">
    <w:abstractNumId w:val="9"/>
  </w:num>
  <w:num w:numId="54" w16cid:durableId="1419868162">
    <w:abstractNumId w:val="7"/>
  </w:num>
  <w:num w:numId="55" w16cid:durableId="610170298">
    <w:abstractNumId w:val="6"/>
  </w:num>
  <w:num w:numId="56" w16cid:durableId="144207592">
    <w:abstractNumId w:val="5"/>
  </w:num>
  <w:num w:numId="57" w16cid:durableId="572157740">
    <w:abstractNumId w:val="4"/>
  </w:num>
  <w:num w:numId="58" w16cid:durableId="2092773851">
    <w:abstractNumId w:val="8"/>
  </w:num>
  <w:num w:numId="59" w16cid:durableId="530336750">
    <w:abstractNumId w:val="3"/>
  </w:num>
  <w:num w:numId="60" w16cid:durableId="1483890672">
    <w:abstractNumId w:val="2"/>
  </w:num>
  <w:num w:numId="61" w16cid:durableId="1092050344">
    <w:abstractNumId w:val="1"/>
  </w:num>
  <w:num w:numId="62" w16cid:durableId="916014382">
    <w:abstractNumId w:val="0"/>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án O'Flaherty">
    <w15:presenceInfo w15:providerId="AD" w15:userId="S::sean.oflaherty@lilly.com::cc575a4a-2a4a-458b-b893-382260368e9b"/>
  </w15:person>
  <w15:person w15:author="EOS">
    <w15:presenceInfo w15:providerId="None" w15:userId="EOS"/>
  </w15:person>
  <w15:person w15:author="Britt Staack">
    <w15:presenceInfo w15:providerId="AD" w15:userId="S::britt.staack@lilly.com::2c16c67a-701e-4978-adbe-73b4ca72c7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994b2a-b47e-4bbd-afc1-b2d79ce8b79e" w:val=" "/>
    <w:docVar w:name="vault_nd_024a3db8-4664-4a42-bd24-28b84f655fb8" w:val=" "/>
    <w:docVar w:name="vault_nd_03da5f7e-db5b-4185-97ba-7ec2fff39125" w:val=" "/>
    <w:docVar w:name="vault_nd_03f69210-d0a3-44bf-918c-02edb0943c0e" w:val=" "/>
    <w:docVar w:name="vault_nd_0478ef26-830c-421f-9476-79d1db0f5ee0" w:val=" "/>
    <w:docVar w:name="vault_nd_05c32623-65e9-4ac7-b5b9-8a6bcd1f273f" w:val=" "/>
    <w:docVar w:name="vault_nd_08af8589-3e0e-4ddb-b947-811bad30509d" w:val=" "/>
    <w:docVar w:name="vault_nd_0bd9398f-ff59-4777-9461-9771ed9f1f7a" w:val=" "/>
    <w:docVar w:name="vault_nd_0d0202d8-7e9d-4e5e-873c-096690ca8d36" w:val=" "/>
    <w:docVar w:name="VAULT_ND_0d5f1719-7c2d-42af-8abe-ec56e0f52fb3" w:val=" "/>
    <w:docVar w:name="vault_nd_0db86141-8ba3-4187-aba9-e488b7a37858" w:val=" "/>
    <w:docVar w:name="VAULT_ND_0e608b25-331c-4008-95a7-329375764d31" w:val=" "/>
    <w:docVar w:name="vault_nd_0f1849ae-01c9-456c-a768-1644e6e5d5c8" w:val=" "/>
    <w:docVar w:name="vault_nd_10d316e5-3ab3-41f2-b419-18f6d1fab643" w:val=" "/>
    <w:docVar w:name="vault_nd_1154080a-541d-46c2-9920-f7183d3fe5a3" w:val=" "/>
    <w:docVar w:name="vault_nd_11df7c1e-89f2-41e9-9378-99ecbde7dc2c" w:val=" "/>
    <w:docVar w:name="vault_nd_1238a845-0b59-4fec-8d2c-9655aaec6df7" w:val=" "/>
    <w:docVar w:name="VAULT_ND_12c61dab-15e3-45ed-9d97-5999e91a726f" w:val=" "/>
    <w:docVar w:name="vault_nd_13316bfe-b2a2-4ed4-b510-bc73e5340229" w:val=" "/>
    <w:docVar w:name="vault_nd_13503a6f-32b4-48f9-9376-834fc808c579" w:val=" "/>
    <w:docVar w:name="vault_nd_14da6fc6-50a3-480f-93e0-e6e1f61d19d7" w:val=" "/>
    <w:docVar w:name="vault_nd_161aec24-a0f6-404c-87d4-4219fd1795a7" w:val=" "/>
    <w:docVar w:name="vault_nd_1ab52169-3641-4dc3-9f68-31b9f9985dd1" w:val=" "/>
    <w:docVar w:name="vault_nd_1acec4e4-657f-4bf9-b082-2da7b79b9a09" w:val=" "/>
    <w:docVar w:name="vault_nd_1ad1eb29-6b47-43fb-99d4-5bb081d4354d" w:val=" "/>
    <w:docVar w:name="VAULT_ND_1b41b7a2-c497-4562-b953-cb19bf0975b4" w:val=" "/>
    <w:docVar w:name="vault_nd_1cb6599c-b681-4051-a5c6-f16beb6b129f" w:val=" "/>
    <w:docVar w:name="vault_nd_1cd948fd-4448-42c9-8303-4a8f9ee1be18" w:val=" "/>
    <w:docVar w:name="vault_nd_1d3b2f1f-0dea-46aa-b153-4abbfe54d3d7" w:val=" "/>
    <w:docVar w:name="vault_nd_1d71c29e-c0d2-4fcb-ad28-885dca05f4a7" w:val=" "/>
    <w:docVar w:name="vault_nd_1ea1a6bb-9e17-45f9-912a-e788ba642475" w:val=" "/>
    <w:docVar w:name="vault_nd_20ef3796-ec6d-45e9-8247-d6dff458cad4" w:val=" "/>
    <w:docVar w:name="vault_nd_216f7f3f-f221-4dac-be88-e32d4c42bb9d" w:val=" "/>
    <w:docVar w:name="vault_nd_21a033a2-9b8a-4834-9bce-05d00cc4695b" w:val=" "/>
    <w:docVar w:name="vault_nd_247f65ad-4a54-42f0-8856-fa293bf91a13" w:val=" "/>
    <w:docVar w:name="vault_nd_2587e603-cf40-4896-a171-fe87881abff8" w:val=" "/>
    <w:docVar w:name="vault_nd_268e9a74-dac9-4ade-82b7-a68edbcbd16f" w:val=" "/>
    <w:docVar w:name="vault_nd_27077a6b-8c25-4da5-88bb-4e6b3d144018" w:val=" "/>
    <w:docVar w:name="vault_nd_27bb3000-215f-48c1-b014-761619b163db" w:val=" "/>
    <w:docVar w:name="vault_nd_295ad549-a87f-4554-9f21-7e0c226d11eb" w:val=" "/>
    <w:docVar w:name="vault_nd_2a6b6001-6614-4210-84ce-25c5618d5e7a" w:val=" "/>
    <w:docVar w:name="vault_nd_2cdb64e4-3c37-496c-95e5-d00cb90bad3f" w:val=" "/>
    <w:docVar w:name="vault_nd_2ce1aa43-54df-4fac-9245-5e6357088d9e" w:val=" "/>
    <w:docVar w:name="vault_nd_2e54664a-93c9-409d-a2b1-0d31990ebafe" w:val=" "/>
    <w:docVar w:name="vault_nd_2e8cf613-80fe-4b98-a22b-f6ef62095b02" w:val=" "/>
    <w:docVar w:name="vault_nd_2fd88ee3-26fe-4b6f-8524-508632a7e389" w:val=" "/>
    <w:docVar w:name="vault_nd_2fed3f9b-eeda-414f-b8c8-7462cd131129" w:val=" "/>
    <w:docVar w:name="vault_nd_3161311f-784b-4353-80a8-058b6cbbf366" w:val=" "/>
    <w:docVar w:name="vault_nd_3205a567-6fd2-4052-9df1-6513042689d1" w:val=" "/>
    <w:docVar w:name="vault_nd_3395b9ba-8f89-43b9-ba55-e5e7549de0d3" w:val=" "/>
    <w:docVar w:name="vault_nd_33d849f5-7138-46d5-9df1-929f5ccc46d3" w:val=" "/>
    <w:docVar w:name="vault_nd_3406fcd6-4670-4a51-9f36-2e3fd25fd7c6" w:val=" "/>
    <w:docVar w:name="vault_nd_35941936-ba14-4e38-a11b-adc64c760d15" w:val=" "/>
    <w:docVar w:name="vault_nd_35b10660-82c8-45a5-8d8f-a917d6ba0689" w:val=" "/>
    <w:docVar w:name="vault_nd_383299a3-61f7-4da1-afd8-1f3da289c370" w:val=" "/>
    <w:docVar w:name="vault_nd_396a96e5-2265-48c6-b42e-ed39a54f7d44" w:val=" "/>
    <w:docVar w:name="vault_nd_3c7618ef-f63f-42b9-ae36-86b0a0cd790e" w:val=" "/>
    <w:docVar w:name="vault_nd_3d2daebd-97cd-4fb0-823b-ee3ce991f9c0" w:val=" "/>
    <w:docVar w:name="VAULT_ND_3ee8a3c4-e577-4168-b5dc-a22791435deb" w:val=" "/>
    <w:docVar w:name="vault_nd_3ef2dcec-6365-44a2-812e-442a86dfbe38" w:val=" "/>
    <w:docVar w:name="VAULT_ND_3f2081cf-3aff-4c90-9aa1-f93d5038b635" w:val=" "/>
    <w:docVar w:name="vault_nd_43573f4c-402f-4cbb-995d-912ed3d17965" w:val=" "/>
    <w:docVar w:name="vault_nd_43a75db4-d863-449d-8cd7-718f728e9ee1" w:val=" "/>
    <w:docVar w:name="vault_nd_45b626fa-07d7-43fe-ae81-856da06dc439" w:val=" "/>
    <w:docVar w:name="vault_nd_45bd8e97-cf9c-4e61-99e6-c88d820c3ff1" w:val=" "/>
    <w:docVar w:name="vault_nd_46442492-87e9-4d54-92c3-404128be44b2" w:val=" "/>
    <w:docVar w:name="vault_nd_46df7a82-71d9-44a7-9ebf-bb6b2addfa2e" w:val=" "/>
    <w:docVar w:name="vault_nd_4a7d9b84-47fb-4fa0-ae1c-e3ed1b64bc48" w:val=" "/>
    <w:docVar w:name="vault_nd_4adaf162-3ee2-4b7a-b296-aa4f0a61bbfa" w:val=" "/>
    <w:docVar w:name="vault_nd_4b2f5322-a5c8-47cf-9c8d-eecfd977af41" w:val=" "/>
    <w:docVar w:name="vault_nd_4b628df7-6c5d-402b-9baa-a52b0a8f8bc6" w:val=" "/>
    <w:docVar w:name="VAULT_ND_4b916b89-ad5e-4484-b0ff-0bb8da7e4f5f" w:val=" "/>
    <w:docVar w:name="vault_nd_4d94b585-1551-467d-85c5-5bd03ac88c89" w:val=" "/>
    <w:docVar w:name="vault_nd_4fb43615-8ee2-4372-be10-b7d84336459b" w:val=" "/>
    <w:docVar w:name="vault_nd_4fc8be9d-7923-4017-a023-c9db10656c5d" w:val=" "/>
    <w:docVar w:name="vault_nd_51955a34-b17c-4f17-ad14-3d923bd05aa4" w:val=" "/>
    <w:docVar w:name="VAULT_ND_51b0204c-ca29-4def-aecd-77f6dc6ed299" w:val=" "/>
    <w:docVar w:name="vault_nd_52be79bc-9f3e-4acf-9693-89163451fee5" w:val=" "/>
    <w:docVar w:name="vault_nd_53e1b281-ebb7-497d-9b84-4697d71f07b0" w:val=" "/>
    <w:docVar w:name="vault_nd_544e7a8d-3e06-45b6-8987-91d184c4543c" w:val=" "/>
    <w:docVar w:name="vault_nd_551b3bc4-ba93-482d-9bc4-dfc5e98b86a1" w:val=" "/>
    <w:docVar w:name="vault_nd_556d9562-3f12-4e37-9849-3c9bd7253e8b" w:val=" "/>
    <w:docVar w:name="vault_nd_58b30044-4dc2-4b23-b2e3-146021b80002" w:val=" "/>
    <w:docVar w:name="vault_nd_5a7ce00f-a255-463d-8424-29e4efc6dcf0" w:val=" "/>
    <w:docVar w:name="vault_nd_5be30051-5e14-492b-ba03-d9a989f505ed" w:val=" "/>
    <w:docVar w:name="vault_nd_5c462d21-d211-40ff-afb5-5dd7327d9121" w:val=" "/>
    <w:docVar w:name="vault_nd_5e7d748f-21c9-4614-8afd-2e1ada4f4272" w:val=" "/>
    <w:docVar w:name="vault_nd_5f2a2cdd-bc55-4967-bf87-e2b5606296f3" w:val=" "/>
    <w:docVar w:name="vault_nd_603d9788-d236-4426-a377-56168c182942" w:val=" "/>
    <w:docVar w:name="vault_nd_61445726-c74a-43ab-a924-a70f6acdd743" w:val=" "/>
    <w:docVar w:name="vault_nd_61467b81-78bf-4de5-b929-c1e6de751f4f" w:val=" "/>
    <w:docVar w:name="vault_nd_626adf7d-db49-4176-822d-d78c6190e4b7" w:val=" "/>
    <w:docVar w:name="vault_nd_636c135c-5a5e-4709-b43b-c83a238627da" w:val=" "/>
    <w:docVar w:name="vault_nd_654c47e0-c04a-49cd-9b2b-7030cb692217" w:val=" "/>
    <w:docVar w:name="vault_nd_6585923c-8230-430d-9838-4fa5eb6dffa6" w:val=" "/>
    <w:docVar w:name="vault_nd_659ce90e-5d4c-4a76-8e42-9c554b96bca6" w:val=" "/>
    <w:docVar w:name="vault_nd_66be7d52-b3de-49d4-b870-06daf26e04c1" w:val=" "/>
    <w:docVar w:name="vault_nd_67226aa6-59d9-4acc-835f-a86b0c2ff37b" w:val=" "/>
    <w:docVar w:name="vault_nd_67c06ef3-7af2-4616-bf08-72a35e1ca50d" w:val=" "/>
    <w:docVar w:name="VAULT_ND_68115ad5-fd59-4b0d-9626-fb48e7691565" w:val=" "/>
    <w:docVar w:name="vault_nd_69795542-18df-491f-8336-ce5d33b3eb87" w:val=" "/>
    <w:docVar w:name="vault_nd_6a2f3bf8-d304-40e6-a3cf-c1450c043bcd" w:val=" "/>
    <w:docVar w:name="vault_nd_6a94e9fe-7692-4da2-a73c-e82ba4ca2869" w:val=" "/>
    <w:docVar w:name="vault_nd_6b07f248-c0a7-40f3-82fc-27ebe54060ee" w:val=" "/>
    <w:docVar w:name="vault_nd_7261ba6a-d87c-43dc-a7f1-1bf6df7f7e04" w:val=" "/>
    <w:docVar w:name="VAULT_ND_72680266-b159-4e4b-a61a-4f95356f0e92" w:val=" "/>
    <w:docVar w:name="VAULT_ND_72de04d0-5929-40d8-81fc-640fc4caa615" w:val=" "/>
    <w:docVar w:name="VAULT_ND_789f3873-7737-4360-93c2-7e9f437c1694" w:val=" "/>
    <w:docVar w:name="vault_nd_79a3342f-2086-4ce7-bb1a-0cf229bd0a57" w:val=" "/>
    <w:docVar w:name="vault_nd_7a040407-52ec-4571-a37a-b436efde5d0a" w:val=" "/>
    <w:docVar w:name="vault_nd_7a2232df-5257-4ff3-b734-381e64251a3d" w:val=" "/>
    <w:docVar w:name="vault_nd_7b4e08f2-7d49-42cf-bc36-93efd470767c" w:val=" "/>
    <w:docVar w:name="vault_nd_7bdcc5dd-d128-458e-b228-10264fba00fe" w:val=" "/>
    <w:docVar w:name="vault_nd_7d838729-8352-427a-943f-a1a0c1e82756" w:val=" "/>
    <w:docVar w:name="vault_nd_7fafb336-e1cb-42a4-8f38-16269f41875b" w:val=" "/>
    <w:docVar w:name="vault_nd_7fc5283f-fa1a-4cf9-86e7-89722a05c896" w:val=" "/>
    <w:docVar w:name="vault_nd_803c60ac-145b-46be-aac1-69c1a62ab3d9" w:val=" "/>
    <w:docVar w:name="vault_nd_80aa50e7-2f94-4a7e-9bf6-11d984de5f36" w:val=" "/>
    <w:docVar w:name="vault_nd_82daa10d-206f-4e28-8708-faf7969812a0" w:val=" "/>
    <w:docVar w:name="vault_nd_83ff1b3b-620d-4706-8ce0-6c824c6d8fb9" w:val=" "/>
    <w:docVar w:name="vault_nd_860d071b-3585-4dfe-8bd7-b429831bb8ea" w:val=" "/>
    <w:docVar w:name="vault_nd_87718934-7b65-4193-9912-0857f5ee2c13" w:val=" "/>
    <w:docVar w:name="vault_nd_89403bd2-d5f8-4aac-bb11-b686bb33e213" w:val=" "/>
    <w:docVar w:name="vault_nd_894731ae-bb83-47c7-a829-05d844d7703a" w:val=" "/>
    <w:docVar w:name="vault_nd_8b97ecf0-79d6-4315-b65e-0957f770b053" w:val=" "/>
    <w:docVar w:name="vault_nd_8bb91459-6f9a-41c4-b1d3-ba196a73a1f1" w:val=" "/>
    <w:docVar w:name="vault_nd_8c67a04f-3cf7-4793-a75f-8c7798c9952e" w:val=" "/>
    <w:docVar w:name="vault_nd_8d762f8d-c6ed-47c9-a710-49d5d942e549" w:val=" "/>
    <w:docVar w:name="vault_nd_9050a6e8-71fc-49eb-93e8-a45f11ffca92" w:val=" "/>
    <w:docVar w:name="vault_nd_9095f418-b5fb-4914-9a98-fd50f11ab7ac" w:val=" "/>
    <w:docVar w:name="vault_nd_90f87755-0ae8-4385-ac90-41863875904d" w:val=" "/>
    <w:docVar w:name="vault_nd_9329638a-d933-4b6b-9a97-058b2b21f775" w:val=" "/>
    <w:docVar w:name="vault_nd_93e9cdbc-a6cf-4156-82b9-f7bc720b2ebb" w:val=" "/>
    <w:docVar w:name="vault_nd_9648a42d-e3fc-4982-96f3-8aaaf4e9c873" w:val=" "/>
    <w:docVar w:name="vault_nd_96b0900e-d620-4319-85f9-949a0bfeef16" w:val=" "/>
    <w:docVar w:name="vault_nd_98624113-2c74-4102-a707-d8074452705a" w:val=" "/>
    <w:docVar w:name="vault_nd_990ca100-4f5f-4e2f-a44a-fc70cd58887c" w:val=" "/>
    <w:docVar w:name="vault_nd_9a270048-a4eb-4889-b2a8-27d779188fb9" w:val=" "/>
    <w:docVar w:name="vault_nd_9aa6d8b0-c290-4d09-8288-c7672f15c77f" w:val=" "/>
    <w:docVar w:name="vault_nd_9ae640b8-bd78-4a2f-a27b-268d22e58b7e" w:val=" "/>
    <w:docVar w:name="vault_nd_9c1e9659-c22f-4e2b-a50a-5589e3bec7d2" w:val=" "/>
    <w:docVar w:name="vault_nd_9e3698d2-15d6-46b8-ae08-2572f6147f31" w:val=" "/>
    <w:docVar w:name="vault_nd_a08b12ab-34b9-4068-abd6-1e0995a3d29e" w:val=" "/>
    <w:docVar w:name="vault_nd_a3039cc0-a8eb-43de-aff5-7f1882f56fba" w:val=" "/>
    <w:docVar w:name="vault_nd_a5ea086a-5e2a-4621-891a-36710ff3962f" w:val=" "/>
    <w:docVar w:name="vault_nd_a70560c5-0c09-4501-af74-60a70bfa7736" w:val=" "/>
    <w:docVar w:name="vault_nd_a70fe08d-647a-432b-a910-7a38ac08b849" w:val=" "/>
    <w:docVar w:name="vault_nd_a918abe8-895d-4a95-a095-5a73ae861bd7" w:val=" "/>
    <w:docVar w:name="VAULT_ND_a92ebee0-9749-4c29-be03-c1ff90a56baf" w:val=" "/>
    <w:docVar w:name="vault_nd_aae2c05a-9490-4e07-b3bb-a2ebe1959177" w:val=" "/>
    <w:docVar w:name="vault_nd_ab98a2f3-7ddf-40db-808a-f5140233acf5" w:val=" "/>
    <w:docVar w:name="vault_nd_aba3a560-8d8e-4da1-935d-f79950696212" w:val=" "/>
    <w:docVar w:name="vault_nd_adea3af8-3fd6-4907-8213-7ed0b20d44d4" w:val=" "/>
    <w:docVar w:name="VAULT_ND_aec54203-5860-46f4-972a-164892cba568" w:val=" "/>
    <w:docVar w:name="vault_nd_aff8bc0c-b411-45ad-89b5-3617723345cc" w:val=" "/>
    <w:docVar w:name="vault_nd_b26d4374-1547-49d6-ba16-8984606392f2" w:val=" "/>
    <w:docVar w:name="vault_nd_b470fdac-93a3-4414-9bb8-f2fd35ccf870" w:val=" "/>
    <w:docVar w:name="VAULT_ND_b4c11aac-bed6-4a32-a6d2-1766355886c1" w:val=" "/>
    <w:docVar w:name="vault_nd_b52cd416-3298-4327-879c-f1c959173a6d" w:val=" "/>
    <w:docVar w:name="vault_nd_b5bebf48-da01-4e70-a0d9-cc8b92dfab81" w:val=" "/>
    <w:docVar w:name="VAULT_ND_b7cdbcf7-7142-41c2-80d3-85d37e6583e6" w:val=" "/>
    <w:docVar w:name="vault_nd_b9101f60-cb7e-4d3a-bbed-846877e886be" w:val=" "/>
    <w:docVar w:name="vault_nd_bab2857d-8a2f-4993-9d02-f8c6cf102126" w:val=" "/>
    <w:docVar w:name="vault_nd_bc296744-b023-4564-ab48-9a7ba2125ae8" w:val=" "/>
    <w:docVar w:name="vault_nd_bcc64140-1e56-4898-b338-db43f6321fc7" w:val=" "/>
    <w:docVar w:name="vault_nd_bec3d226-79c3-4899-ad95-233bec3bc5a4" w:val=" "/>
    <w:docVar w:name="vault_nd_bef5a0c3-20f7-4437-8502-5de81c8f67c6" w:val=" "/>
    <w:docVar w:name="vault_nd_bf4f5021-3536-4d0c-afb9-5b38633740df" w:val=" "/>
    <w:docVar w:name="vault_nd_c01e0bdb-cac2-43d8-8aa5-e9975aa252c2" w:val=" "/>
    <w:docVar w:name="vault_nd_c19afbdd-ae0b-40ba-a0c6-c600c584d8ac" w:val=" "/>
    <w:docVar w:name="VAULT_ND_c3e857f1-5b1c-4fb2-9896-3f0a26371e4c" w:val=" "/>
    <w:docVar w:name="vault_nd_c434286e-a39a-4207-885d-a452e2cd1993" w:val=" "/>
    <w:docVar w:name="vault_nd_c4619a82-8d54-432f-b30f-0e0362d84b2e" w:val=" "/>
    <w:docVar w:name="vault_nd_c52a888b-55f4-46fd-8279-2e0db69c5e07" w:val=" "/>
    <w:docVar w:name="VAULT_ND_c5b8e452-40a2-486f-b6df-60c7ec795e1e" w:val=" "/>
    <w:docVar w:name="vault_nd_c6a8e156-1d9e-4eeb-af06-fac8fe416e96" w:val=" "/>
    <w:docVar w:name="vault_nd_c8d10713-2911-4d7a-9996-b6558c7b28c0" w:val=" "/>
    <w:docVar w:name="vault_nd_c968f0e3-3f0e-4aa3-948d-f38b6d1ee16a" w:val=" "/>
    <w:docVar w:name="vault_nd_c9ca96ab-a263-436b-8683-47fb3173f94f" w:val=" "/>
    <w:docVar w:name="VAULT_ND_c9d75ba7-23e6-454a-9d3b-eb185e77d016" w:val=" "/>
    <w:docVar w:name="vault_nd_cc26b92d-d571-4156-8961-466f32ba2399" w:val=" "/>
    <w:docVar w:name="vault_nd_cccee9d8-4480-4e4d-902a-7168180de6e1" w:val=" "/>
    <w:docVar w:name="vault_nd_cdd4a30d-cd3d-48cb-bb0f-f18d00d17267" w:val=" "/>
    <w:docVar w:name="vault_nd_cf254940-27ae-4ddb-adc8-674eccaff675" w:val=" "/>
    <w:docVar w:name="vault_nd_cf8019ba-851c-4b11-b0cf-7fd9f6d987a2" w:val=" "/>
    <w:docVar w:name="vault_nd_d02f1ca0-a0d5-410c-8d0b-c79a4f69ed56" w:val=" "/>
    <w:docVar w:name="vault_nd_d13bda2a-a974-4a3b-85b9-19bc5838bd08" w:val=" "/>
    <w:docVar w:name="vault_nd_d13e3a50-dbbc-427b-b51f-33bcbf766d6a" w:val=" "/>
    <w:docVar w:name="VAULT_ND_d160638a-9166-4062-aa97-a040cff2f05f" w:val=" "/>
    <w:docVar w:name="vault_nd_d37cd4e5-41fd-425d-b4f1-d709ee0e45d1" w:val=" "/>
    <w:docVar w:name="VAULT_ND_d61a507a-9d46-4b1c-9263-40e0be57eaaa" w:val=" "/>
    <w:docVar w:name="VAULT_ND_d683231f-cb63-4cc9-adb9-3832f013e43a" w:val=" "/>
    <w:docVar w:name="vault_nd_d7d72f6c-e476-4540-9e80-112c9e6afbdb" w:val=" "/>
    <w:docVar w:name="vault_nd_d8d82371-3e59-414b-84ff-49b028ade4a2" w:val=" "/>
    <w:docVar w:name="vault_nd_d9a0d5c0-54a9-4574-833c-981d174b69fa" w:val=" "/>
    <w:docVar w:name="vault_nd_da72c24d-8326-4d55-957e-62f144fa29d2" w:val=" "/>
    <w:docVar w:name="vault_nd_db1cba57-b8d4-41c0-9fc6-a1f690a64d41" w:val=" "/>
    <w:docVar w:name="vault_nd_dd19c38a-eb42-4e1c-a760-81d95c0ce9ea" w:val=" "/>
    <w:docVar w:name="vault_nd_de402b77-d13f-4a6d-b2ea-bf891e144c68" w:val=" "/>
    <w:docVar w:name="vault_nd_de938f3f-ce9f-4f3f-980d-5c96e97d500b" w:val=" "/>
    <w:docVar w:name="vault_nd_e2e858f4-689b-4a7c-acda-b2d5e111715b" w:val=" "/>
    <w:docVar w:name="vault_nd_e385f12d-499d-476c-9bb4-24b1e51aca4a" w:val=" "/>
    <w:docVar w:name="vault_nd_e5c46339-6d6d-4def-83b7-aabee716ebb0" w:val=" "/>
    <w:docVar w:name="vault_nd_e7b1cffe-1caa-4d30-9dbe-2a939cdfbd9f" w:val=" "/>
    <w:docVar w:name="vault_nd_e7e5dbf5-ca2e-43e7-8553-6b6a21cbf244" w:val=" "/>
    <w:docVar w:name="vault_nd_e8795d8f-de32-423f-a871-742c0ea0ce2c" w:val=" "/>
    <w:docVar w:name="vault_nd_e8c1c817-3806-467d-ab0e-18060a13ac38" w:val=" "/>
    <w:docVar w:name="VAULT_ND_e9f5776e-37ff-4926-948b-65ca58d41cef" w:val=" "/>
    <w:docVar w:name="VAULT_ND_eb4f645c-7378-472e-bbcc-227fada69541" w:val=" "/>
    <w:docVar w:name="vault_nd_ed72219b-68c7-429e-85a8-41c4606c708c" w:val=" "/>
    <w:docVar w:name="vault_nd_ed932c40-301a-46e4-8e5d-efb8a9efb1af" w:val=" "/>
    <w:docVar w:name="vault_nd_ef978db2-2f9d-4659-8861-475a434bc8e9" w:val=" "/>
    <w:docVar w:name="vault_nd_f0b3625c-9200-42ce-8f0d-e41d4df7084e" w:val=" "/>
    <w:docVar w:name="vault_nd_f1cfc456-35e5-476e-be44-6350be54bba3" w:val=" "/>
    <w:docVar w:name="vault_nd_f228d4ea-a142-4ec5-ac5f-94990f17769b" w:val=" "/>
    <w:docVar w:name="vault_nd_f3deb8d1-dedb-4821-81a6-f0d3102908e8" w:val=" "/>
    <w:docVar w:name="vault_nd_f6e2d2cc-bd2e-40bf-b624-d1913657e6d3" w:val=" "/>
    <w:docVar w:name="vault_nd_f6f59d1c-14fb-49c5-836b-79d921ccc49f" w:val=" "/>
    <w:docVar w:name="vault_nd_f78a085b-931f-466e-b235-47b0dd0a2332" w:val=" "/>
    <w:docVar w:name="vault_nd_f88e0dfd-568d-4d28-90cb-95f6614f516f" w:val=" "/>
    <w:docVar w:name="vault_nd_f8a69e92-dd55-4e91-9132-4ab963cf80ae" w:val=" "/>
    <w:docVar w:name="vault_nd_f8c28549-87f3-43a8-a2c8-1dd4500a7440" w:val=" "/>
    <w:docVar w:name="vault_nd_fb1d2b45-c083-445b-a073-6bb3fdbb75d6" w:val=" "/>
    <w:docVar w:name="vault_nd_fb4ad068-b13c-47a5-be73-702460600485" w:val=" "/>
    <w:docVar w:name="vault_nd_fe60b795-374c-4a45-a341-b687b656b96d" w:val=" "/>
    <w:docVar w:name="VAULT_ND_fed87dce-ef67-4b18-bc8e-0e788e5ef42c" w:val=" "/>
    <w:docVar w:name="vault_nd_feeb1c72-99a0-4b28-84f3-95dd054cf165" w:val=" "/>
  </w:docVars>
  <w:rsids>
    <w:rsidRoot w:val="000F57D0"/>
    <w:rsid w:val="00004215"/>
    <w:rsid w:val="0000598C"/>
    <w:rsid w:val="00005E02"/>
    <w:rsid w:val="000133D4"/>
    <w:rsid w:val="00024E37"/>
    <w:rsid w:val="00031BFD"/>
    <w:rsid w:val="000420A9"/>
    <w:rsid w:val="00050C6E"/>
    <w:rsid w:val="00054AF2"/>
    <w:rsid w:val="00065C88"/>
    <w:rsid w:val="0006752E"/>
    <w:rsid w:val="00082675"/>
    <w:rsid w:val="000A0E3C"/>
    <w:rsid w:val="000B6CB9"/>
    <w:rsid w:val="000C617A"/>
    <w:rsid w:val="000D0C3E"/>
    <w:rsid w:val="000E389B"/>
    <w:rsid w:val="000E498A"/>
    <w:rsid w:val="000F57D0"/>
    <w:rsid w:val="00104024"/>
    <w:rsid w:val="00110F83"/>
    <w:rsid w:val="00125850"/>
    <w:rsid w:val="00146B4B"/>
    <w:rsid w:val="00146FA4"/>
    <w:rsid w:val="001772DE"/>
    <w:rsid w:val="001927A2"/>
    <w:rsid w:val="00193746"/>
    <w:rsid w:val="00197AF0"/>
    <w:rsid w:val="001A446C"/>
    <w:rsid w:val="001B2F13"/>
    <w:rsid w:val="001E0723"/>
    <w:rsid w:val="001F5EEF"/>
    <w:rsid w:val="00206ED3"/>
    <w:rsid w:val="002156E3"/>
    <w:rsid w:val="0021771F"/>
    <w:rsid w:val="00223D12"/>
    <w:rsid w:val="00260ACA"/>
    <w:rsid w:val="0027711E"/>
    <w:rsid w:val="002B6F2A"/>
    <w:rsid w:val="002D4B67"/>
    <w:rsid w:val="002E0B09"/>
    <w:rsid w:val="002F163B"/>
    <w:rsid w:val="002F3F39"/>
    <w:rsid w:val="00305A48"/>
    <w:rsid w:val="003275CA"/>
    <w:rsid w:val="003332C5"/>
    <w:rsid w:val="00341602"/>
    <w:rsid w:val="00343A0B"/>
    <w:rsid w:val="0034490D"/>
    <w:rsid w:val="00375CEC"/>
    <w:rsid w:val="00382622"/>
    <w:rsid w:val="003921A8"/>
    <w:rsid w:val="00393336"/>
    <w:rsid w:val="0039525A"/>
    <w:rsid w:val="003B1075"/>
    <w:rsid w:val="003E4AAD"/>
    <w:rsid w:val="003E72FE"/>
    <w:rsid w:val="00401E4A"/>
    <w:rsid w:val="00402510"/>
    <w:rsid w:val="00414F08"/>
    <w:rsid w:val="004159C5"/>
    <w:rsid w:val="004305C6"/>
    <w:rsid w:val="00447442"/>
    <w:rsid w:val="00447C40"/>
    <w:rsid w:val="00451388"/>
    <w:rsid w:val="00452C13"/>
    <w:rsid w:val="00461092"/>
    <w:rsid w:val="00496F01"/>
    <w:rsid w:val="004A0FA8"/>
    <w:rsid w:val="004A2F77"/>
    <w:rsid w:val="004A3042"/>
    <w:rsid w:val="004C1DEF"/>
    <w:rsid w:val="004C5B3F"/>
    <w:rsid w:val="004E4E55"/>
    <w:rsid w:val="004F0DF5"/>
    <w:rsid w:val="004F4F33"/>
    <w:rsid w:val="00503C3A"/>
    <w:rsid w:val="00525133"/>
    <w:rsid w:val="00525C46"/>
    <w:rsid w:val="005308EF"/>
    <w:rsid w:val="00547963"/>
    <w:rsid w:val="00556BE8"/>
    <w:rsid w:val="00575B4A"/>
    <w:rsid w:val="005902B4"/>
    <w:rsid w:val="00593716"/>
    <w:rsid w:val="005B03DC"/>
    <w:rsid w:val="005C13B8"/>
    <w:rsid w:val="005C1C71"/>
    <w:rsid w:val="005C52D6"/>
    <w:rsid w:val="005D2565"/>
    <w:rsid w:val="005E0C1D"/>
    <w:rsid w:val="005F3AB7"/>
    <w:rsid w:val="005F6AAE"/>
    <w:rsid w:val="006279B9"/>
    <w:rsid w:val="00643839"/>
    <w:rsid w:val="00647ADE"/>
    <w:rsid w:val="00653673"/>
    <w:rsid w:val="00653D79"/>
    <w:rsid w:val="00676469"/>
    <w:rsid w:val="006947A8"/>
    <w:rsid w:val="00695E67"/>
    <w:rsid w:val="006A6300"/>
    <w:rsid w:val="006B5FBA"/>
    <w:rsid w:val="006C3F1F"/>
    <w:rsid w:val="006C4B70"/>
    <w:rsid w:val="006C5472"/>
    <w:rsid w:val="006D5FE6"/>
    <w:rsid w:val="006F1F42"/>
    <w:rsid w:val="006F6C1E"/>
    <w:rsid w:val="006F74DA"/>
    <w:rsid w:val="00712B05"/>
    <w:rsid w:val="00714A1D"/>
    <w:rsid w:val="00715E1E"/>
    <w:rsid w:val="00731178"/>
    <w:rsid w:val="007335CF"/>
    <w:rsid w:val="007352FC"/>
    <w:rsid w:val="00736D3B"/>
    <w:rsid w:val="00743540"/>
    <w:rsid w:val="00743638"/>
    <w:rsid w:val="00744FDB"/>
    <w:rsid w:val="007478AB"/>
    <w:rsid w:val="00767EFF"/>
    <w:rsid w:val="007724D0"/>
    <w:rsid w:val="00774213"/>
    <w:rsid w:val="007A1996"/>
    <w:rsid w:val="007A39E6"/>
    <w:rsid w:val="007C0505"/>
    <w:rsid w:val="007F03C7"/>
    <w:rsid w:val="007F4717"/>
    <w:rsid w:val="0080097E"/>
    <w:rsid w:val="00810384"/>
    <w:rsid w:val="008125DB"/>
    <w:rsid w:val="00812CBE"/>
    <w:rsid w:val="00823B51"/>
    <w:rsid w:val="008309CE"/>
    <w:rsid w:val="00832BA4"/>
    <w:rsid w:val="00845AD3"/>
    <w:rsid w:val="008542A3"/>
    <w:rsid w:val="008612E1"/>
    <w:rsid w:val="00865ACD"/>
    <w:rsid w:val="008A14CC"/>
    <w:rsid w:val="008A7371"/>
    <w:rsid w:val="008C1110"/>
    <w:rsid w:val="008D31C3"/>
    <w:rsid w:val="008E009B"/>
    <w:rsid w:val="00902A37"/>
    <w:rsid w:val="00925B4F"/>
    <w:rsid w:val="009569E0"/>
    <w:rsid w:val="00971527"/>
    <w:rsid w:val="0098105B"/>
    <w:rsid w:val="00981C28"/>
    <w:rsid w:val="00996135"/>
    <w:rsid w:val="009973FB"/>
    <w:rsid w:val="009B4F95"/>
    <w:rsid w:val="009D17F6"/>
    <w:rsid w:val="009D6758"/>
    <w:rsid w:val="009E2DE4"/>
    <w:rsid w:val="009F2535"/>
    <w:rsid w:val="009F73D7"/>
    <w:rsid w:val="00A203B8"/>
    <w:rsid w:val="00A23DCE"/>
    <w:rsid w:val="00A429AE"/>
    <w:rsid w:val="00A61D3B"/>
    <w:rsid w:val="00A729FB"/>
    <w:rsid w:val="00A97EC0"/>
    <w:rsid w:val="00AB006B"/>
    <w:rsid w:val="00AC6A60"/>
    <w:rsid w:val="00AD4BB6"/>
    <w:rsid w:val="00AF65BC"/>
    <w:rsid w:val="00B06507"/>
    <w:rsid w:val="00B15BD2"/>
    <w:rsid w:val="00B261F6"/>
    <w:rsid w:val="00B26A0F"/>
    <w:rsid w:val="00B3111A"/>
    <w:rsid w:val="00B33FF0"/>
    <w:rsid w:val="00B36286"/>
    <w:rsid w:val="00B36C70"/>
    <w:rsid w:val="00B81989"/>
    <w:rsid w:val="00BA5263"/>
    <w:rsid w:val="00BA6E77"/>
    <w:rsid w:val="00BB37B3"/>
    <w:rsid w:val="00BC230F"/>
    <w:rsid w:val="00BC5EC2"/>
    <w:rsid w:val="00C00F8F"/>
    <w:rsid w:val="00C0481A"/>
    <w:rsid w:val="00C25B40"/>
    <w:rsid w:val="00C27FBB"/>
    <w:rsid w:val="00C34A87"/>
    <w:rsid w:val="00C479BE"/>
    <w:rsid w:val="00C550A5"/>
    <w:rsid w:val="00C55FDC"/>
    <w:rsid w:val="00C66B6D"/>
    <w:rsid w:val="00C77A23"/>
    <w:rsid w:val="00C92515"/>
    <w:rsid w:val="00CA7755"/>
    <w:rsid w:val="00CB0089"/>
    <w:rsid w:val="00CB51E3"/>
    <w:rsid w:val="00CD1798"/>
    <w:rsid w:val="00CD2C38"/>
    <w:rsid w:val="00CD7BF2"/>
    <w:rsid w:val="00CE498F"/>
    <w:rsid w:val="00D00D21"/>
    <w:rsid w:val="00D51423"/>
    <w:rsid w:val="00D62E39"/>
    <w:rsid w:val="00D76947"/>
    <w:rsid w:val="00D81FE1"/>
    <w:rsid w:val="00D9766A"/>
    <w:rsid w:val="00DB2A60"/>
    <w:rsid w:val="00DC0395"/>
    <w:rsid w:val="00DC148A"/>
    <w:rsid w:val="00DD2DB3"/>
    <w:rsid w:val="00DD2ECB"/>
    <w:rsid w:val="00DD40BA"/>
    <w:rsid w:val="00DE130C"/>
    <w:rsid w:val="00DE7B74"/>
    <w:rsid w:val="00E074F4"/>
    <w:rsid w:val="00E229C0"/>
    <w:rsid w:val="00E22E8C"/>
    <w:rsid w:val="00E33D9F"/>
    <w:rsid w:val="00E4271A"/>
    <w:rsid w:val="00E43169"/>
    <w:rsid w:val="00E51CB6"/>
    <w:rsid w:val="00E610A0"/>
    <w:rsid w:val="00E75D2A"/>
    <w:rsid w:val="00EA279E"/>
    <w:rsid w:val="00EA4062"/>
    <w:rsid w:val="00EB1190"/>
    <w:rsid w:val="00EB602E"/>
    <w:rsid w:val="00EC54C9"/>
    <w:rsid w:val="00ED2FFF"/>
    <w:rsid w:val="00EE3153"/>
    <w:rsid w:val="00EF034C"/>
    <w:rsid w:val="00EF169B"/>
    <w:rsid w:val="00F07B2E"/>
    <w:rsid w:val="00F13177"/>
    <w:rsid w:val="00F27FFA"/>
    <w:rsid w:val="00F43C88"/>
    <w:rsid w:val="00F5455D"/>
    <w:rsid w:val="00F67DC5"/>
    <w:rsid w:val="00F717FB"/>
    <w:rsid w:val="00F76515"/>
    <w:rsid w:val="00F80E7D"/>
    <w:rsid w:val="00F8651F"/>
    <w:rsid w:val="00F92452"/>
    <w:rsid w:val="00FC0D66"/>
    <w:rsid w:val="00FD0D85"/>
    <w:rsid w:val="00FE696A"/>
    <w:rsid w:val="00FF0F4E"/>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698F54E"/>
  <w15:chartTrackingRefBased/>
  <w15:docId w15:val="{FE665B73-966C-4CCF-9653-21E12CCE1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7D0"/>
    <w:pPr>
      <w:tabs>
        <w:tab w:val="left" w:pos="567"/>
      </w:tabs>
      <w:spacing w:after="0" w:line="260" w:lineRule="exact"/>
    </w:pPr>
    <w:rPr>
      <w:rFonts w:ascii="Times New Roman" w:eastAsia="Times New Roman" w:hAnsi="Times New Roman" w:cs="Times New Roman"/>
      <w:kern w:val="0"/>
      <w:sz w:val="22"/>
      <w:szCs w:val="20"/>
      <w14:ligatures w14:val="none"/>
    </w:rPr>
  </w:style>
  <w:style w:type="paragraph" w:styleId="Heading1">
    <w:name w:val="heading 1"/>
    <w:basedOn w:val="Normal"/>
    <w:next w:val="Normal"/>
    <w:link w:val="Heading1Char"/>
    <w:qFormat/>
    <w:rsid w:val="000F57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0F57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0F57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0F57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0F57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0F57D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0F57D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0F57D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0F57D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7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7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7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7D0"/>
    <w:rPr>
      <w:rFonts w:eastAsiaTheme="majorEastAsia" w:cstheme="majorBidi"/>
      <w:i/>
      <w:iCs/>
      <w:color w:val="0F4761" w:themeColor="accent1" w:themeShade="BF"/>
    </w:rPr>
  </w:style>
  <w:style w:type="character" w:customStyle="1" w:styleId="Heading5Char">
    <w:name w:val="Heading 5 Char"/>
    <w:basedOn w:val="DefaultParagraphFont"/>
    <w:link w:val="Heading5"/>
    <w:rsid w:val="000F57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7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7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7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7D0"/>
    <w:rPr>
      <w:rFonts w:eastAsiaTheme="majorEastAsia" w:cstheme="majorBidi"/>
      <w:color w:val="272727" w:themeColor="text1" w:themeTint="D8"/>
    </w:rPr>
  </w:style>
  <w:style w:type="paragraph" w:styleId="Title">
    <w:name w:val="Title"/>
    <w:basedOn w:val="Normal"/>
    <w:next w:val="Normal"/>
    <w:link w:val="TitleChar"/>
    <w:uiPriority w:val="10"/>
    <w:qFormat/>
    <w:rsid w:val="000F57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7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7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7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7D0"/>
    <w:pPr>
      <w:spacing w:before="160"/>
      <w:jc w:val="center"/>
    </w:pPr>
    <w:rPr>
      <w:i/>
      <w:iCs/>
      <w:color w:val="404040" w:themeColor="text1" w:themeTint="BF"/>
    </w:rPr>
  </w:style>
  <w:style w:type="character" w:customStyle="1" w:styleId="QuoteChar">
    <w:name w:val="Quote Char"/>
    <w:basedOn w:val="DefaultParagraphFont"/>
    <w:link w:val="Quote"/>
    <w:uiPriority w:val="29"/>
    <w:rsid w:val="000F57D0"/>
    <w:rPr>
      <w:i/>
      <w:iCs/>
      <w:color w:val="404040" w:themeColor="text1" w:themeTint="BF"/>
    </w:rPr>
  </w:style>
  <w:style w:type="paragraph" w:styleId="ListParagraph">
    <w:name w:val="List Paragraph"/>
    <w:basedOn w:val="Normal"/>
    <w:uiPriority w:val="1"/>
    <w:qFormat/>
    <w:rsid w:val="000F57D0"/>
    <w:pPr>
      <w:ind w:left="720"/>
      <w:contextualSpacing/>
    </w:pPr>
  </w:style>
  <w:style w:type="character" w:styleId="IntenseEmphasis">
    <w:name w:val="Intense Emphasis"/>
    <w:basedOn w:val="DefaultParagraphFont"/>
    <w:uiPriority w:val="21"/>
    <w:qFormat/>
    <w:rsid w:val="000F57D0"/>
    <w:rPr>
      <w:i/>
      <w:iCs/>
      <w:color w:val="0F4761" w:themeColor="accent1" w:themeShade="BF"/>
    </w:rPr>
  </w:style>
  <w:style w:type="paragraph" w:styleId="IntenseQuote">
    <w:name w:val="Intense Quote"/>
    <w:basedOn w:val="Normal"/>
    <w:next w:val="Normal"/>
    <w:link w:val="IntenseQuoteChar"/>
    <w:uiPriority w:val="30"/>
    <w:qFormat/>
    <w:rsid w:val="000F57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7D0"/>
    <w:rPr>
      <w:i/>
      <w:iCs/>
      <w:color w:val="0F4761" w:themeColor="accent1" w:themeShade="BF"/>
    </w:rPr>
  </w:style>
  <w:style w:type="character" w:styleId="IntenseReference">
    <w:name w:val="Intense Reference"/>
    <w:basedOn w:val="DefaultParagraphFont"/>
    <w:uiPriority w:val="32"/>
    <w:qFormat/>
    <w:rsid w:val="000F57D0"/>
    <w:rPr>
      <w:b/>
      <w:bCs/>
      <w:smallCaps/>
      <w:color w:val="0F4761" w:themeColor="accent1" w:themeShade="BF"/>
      <w:spacing w:val="5"/>
    </w:rPr>
  </w:style>
  <w:style w:type="paragraph" w:styleId="NormalIndent">
    <w:name w:val="Normal Indent"/>
    <w:basedOn w:val="Normal"/>
    <w:rsid w:val="000F57D0"/>
    <w:pPr>
      <w:tabs>
        <w:tab w:val="clear" w:pos="567"/>
      </w:tabs>
      <w:spacing w:line="240" w:lineRule="auto"/>
      <w:ind w:left="720"/>
    </w:pPr>
    <w:rPr>
      <w:sz w:val="20"/>
    </w:rPr>
  </w:style>
  <w:style w:type="paragraph" w:styleId="Header">
    <w:name w:val="header"/>
    <w:basedOn w:val="Normal"/>
    <w:link w:val="HeaderChar"/>
    <w:uiPriority w:val="99"/>
    <w:rsid w:val="000F57D0"/>
    <w:pPr>
      <w:tabs>
        <w:tab w:val="center" w:pos="4153"/>
        <w:tab w:val="right" w:pos="8306"/>
      </w:tabs>
      <w:spacing w:line="240" w:lineRule="auto"/>
    </w:pPr>
    <w:rPr>
      <w:rFonts w:ascii="Helvetica" w:hAnsi="Helvetica"/>
      <w:sz w:val="20"/>
    </w:rPr>
  </w:style>
  <w:style w:type="character" w:customStyle="1" w:styleId="HeaderChar">
    <w:name w:val="Header Char"/>
    <w:basedOn w:val="DefaultParagraphFont"/>
    <w:link w:val="Header"/>
    <w:uiPriority w:val="99"/>
    <w:rsid w:val="000F57D0"/>
    <w:rPr>
      <w:rFonts w:ascii="Helvetica" w:eastAsia="Times New Roman" w:hAnsi="Helvetica" w:cs="Times New Roman"/>
      <w:kern w:val="0"/>
      <w:sz w:val="20"/>
      <w:szCs w:val="20"/>
      <w14:ligatures w14:val="none"/>
    </w:rPr>
  </w:style>
  <w:style w:type="paragraph" w:styleId="Footer">
    <w:name w:val="footer"/>
    <w:basedOn w:val="Normal"/>
    <w:link w:val="FooterChar"/>
    <w:rsid w:val="000F57D0"/>
    <w:pPr>
      <w:tabs>
        <w:tab w:val="center" w:pos="4536"/>
        <w:tab w:val="center" w:pos="8930"/>
      </w:tabs>
      <w:spacing w:line="240" w:lineRule="auto"/>
    </w:pPr>
    <w:rPr>
      <w:rFonts w:ascii="Helvetica" w:hAnsi="Helvetica"/>
      <w:sz w:val="16"/>
    </w:rPr>
  </w:style>
  <w:style w:type="character" w:customStyle="1" w:styleId="FooterChar">
    <w:name w:val="Footer Char"/>
    <w:basedOn w:val="DefaultParagraphFont"/>
    <w:link w:val="Footer"/>
    <w:rsid w:val="000F57D0"/>
    <w:rPr>
      <w:rFonts w:ascii="Helvetica" w:eastAsia="Times New Roman" w:hAnsi="Helvetica" w:cs="Times New Roman"/>
      <w:kern w:val="0"/>
      <w:sz w:val="16"/>
      <w:szCs w:val="20"/>
      <w14:ligatures w14:val="none"/>
    </w:rPr>
  </w:style>
  <w:style w:type="character" w:styleId="PageNumber">
    <w:name w:val="page number"/>
    <w:basedOn w:val="DefaultParagraphFont"/>
    <w:rsid w:val="000F57D0"/>
  </w:style>
  <w:style w:type="paragraph" w:styleId="EndnoteText">
    <w:name w:val="endnote text"/>
    <w:basedOn w:val="Normal"/>
    <w:link w:val="EndnoteTextChar"/>
    <w:rsid w:val="000F57D0"/>
    <w:pPr>
      <w:spacing w:line="240" w:lineRule="auto"/>
    </w:pPr>
  </w:style>
  <w:style w:type="character" w:customStyle="1" w:styleId="EndnoteTextChar">
    <w:name w:val="Endnote Text Char"/>
    <w:basedOn w:val="DefaultParagraphFont"/>
    <w:link w:val="EndnoteText"/>
    <w:rsid w:val="000F57D0"/>
    <w:rPr>
      <w:rFonts w:ascii="Times New Roman" w:eastAsia="Times New Roman" w:hAnsi="Times New Roman" w:cs="Times New Roman"/>
      <w:kern w:val="0"/>
      <w:sz w:val="22"/>
      <w:szCs w:val="20"/>
      <w14:ligatures w14:val="none"/>
    </w:rPr>
  </w:style>
  <w:style w:type="character" w:styleId="EndnoteReference">
    <w:name w:val="endnote reference"/>
    <w:rsid w:val="000F57D0"/>
    <w:rPr>
      <w:vertAlign w:val="superscript"/>
    </w:rPr>
  </w:style>
  <w:style w:type="paragraph" w:customStyle="1" w:styleId="headings">
    <w:name w:val="headings"/>
    <w:basedOn w:val="Normal"/>
    <w:rsid w:val="000F57D0"/>
    <w:pPr>
      <w:tabs>
        <w:tab w:val="clear" w:pos="567"/>
      </w:tabs>
      <w:spacing w:line="180" w:lineRule="exact"/>
      <w:ind w:left="170" w:right="170"/>
      <w:jc w:val="center"/>
    </w:pPr>
    <w:rPr>
      <w:rFonts w:ascii="Arial" w:hAnsi="Arial"/>
      <w:b/>
      <w:noProof/>
      <w:color w:val="FF0000"/>
      <w:spacing w:val="-5"/>
      <w:sz w:val="20"/>
    </w:rPr>
  </w:style>
  <w:style w:type="paragraph" w:styleId="BodyText2">
    <w:name w:val="Body Text 2"/>
    <w:basedOn w:val="Normal"/>
    <w:link w:val="BodyText2Char"/>
    <w:rsid w:val="000F57D0"/>
    <w:pPr>
      <w:jc w:val="center"/>
    </w:pPr>
    <w:rPr>
      <w:rFonts w:ascii="Helvetica" w:hAnsi="Helvetica"/>
      <w:sz w:val="18"/>
    </w:rPr>
  </w:style>
  <w:style w:type="character" w:customStyle="1" w:styleId="BodyText2Char">
    <w:name w:val="Body Text 2 Char"/>
    <w:basedOn w:val="DefaultParagraphFont"/>
    <w:link w:val="BodyText2"/>
    <w:rsid w:val="000F57D0"/>
    <w:rPr>
      <w:rFonts w:ascii="Helvetica" w:eastAsia="Times New Roman" w:hAnsi="Helvetica" w:cs="Times New Roman"/>
      <w:kern w:val="0"/>
      <w:sz w:val="18"/>
      <w:szCs w:val="20"/>
      <w14:ligatures w14:val="none"/>
    </w:rPr>
  </w:style>
  <w:style w:type="paragraph" w:customStyle="1" w:styleId="Pages">
    <w:name w:val="Pages"/>
    <w:basedOn w:val="BodyText"/>
    <w:rsid w:val="000F57D0"/>
    <w:pPr>
      <w:tabs>
        <w:tab w:val="clear" w:pos="567"/>
      </w:tabs>
      <w:ind w:right="0"/>
      <w:jc w:val="left"/>
    </w:pPr>
    <w:rPr>
      <w:rFonts w:ascii="Arial" w:hAnsi="Arial"/>
      <w:b/>
      <w:sz w:val="20"/>
      <w:lang w:val="en-US"/>
    </w:rPr>
  </w:style>
  <w:style w:type="paragraph" w:styleId="BodyText">
    <w:name w:val="Body Text"/>
    <w:basedOn w:val="Normal"/>
    <w:link w:val="BodyTextChar"/>
    <w:rsid w:val="000F57D0"/>
    <w:pPr>
      <w:spacing w:line="240" w:lineRule="auto"/>
      <w:ind w:right="-45"/>
      <w:jc w:val="both"/>
    </w:pPr>
  </w:style>
  <w:style w:type="character" w:customStyle="1" w:styleId="BodyTextChar">
    <w:name w:val="Body Text Char"/>
    <w:basedOn w:val="DefaultParagraphFont"/>
    <w:link w:val="BodyText"/>
    <w:rsid w:val="000F57D0"/>
    <w:rPr>
      <w:rFonts w:ascii="Times New Roman" w:eastAsia="Times New Roman" w:hAnsi="Times New Roman" w:cs="Times New Roman"/>
      <w:kern w:val="0"/>
      <w:sz w:val="22"/>
      <w:szCs w:val="20"/>
      <w14:ligatures w14:val="none"/>
    </w:rPr>
  </w:style>
  <w:style w:type="paragraph" w:customStyle="1" w:styleId="MessageHeaderFirst">
    <w:name w:val="Message Header First"/>
    <w:basedOn w:val="MessageHeader"/>
    <w:next w:val="MessageHeader"/>
    <w:rsid w:val="000F57D0"/>
    <w:pPr>
      <w:spacing w:before="120"/>
    </w:pPr>
  </w:style>
  <w:style w:type="paragraph" w:styleId="MessageHeader">
    <w:name w:val="Message Header"/>
    <w:basedOn w:val="BodyText"/>
    <w:link w:val="MessageHeaderChar"/>
    <w:rsid w:val="000F57D0"/>
    <w:pPr>
      <w:keepLines/>
      <w:tabs>
        <w:tab w:val="clear" w:pos="567"/>
        <w:tab w:val="left" w:pos="3600"/>
        <w:tab w:val="left" w:pos="4680"/>
      </w:tabs>
      <w:spacing w:after="240"/>
      <w:ind w:left="1080" w:right="0" w:hanging="1080"/>
      <w:jc w:val="left"/>
    </w:pPr>
    <w:rPr>
      <w:rFonts w:ascii="Arial" w:hAnsi="Arial"/>
      <w:sz w:val="20"/>
      <w:lang w:val="en-US"/>
    </w:rPr>
  </w:style>
  <w:style w:type="character" w:customStyle="1" w:styleId="MessageHeaderChar">
    <w:name w:val="Message Header Char"/>
    <w:basedOn w:val="DefaultParagraphFont"/>
    <w:link w:val="MessageHeader"/>
    <w:rsid w:val="000F57D0"/>
    <w:rPr>
      <w:rFonts w:ascii="Arial" w:eastAsia="Times New Roman" w:hAnsi="Arial" w:cs="Times New Roman"/>
      <w:kern w:val="0"/>
      <w:sz w:val="20"/>
      <w:szCs w:val="20"/>
      <w:lang w:val="en-US"/>
      <w14:ligatures w14:val="none"/>
    </w:rPr>
  </w:style>
  <w:style w:type="paragraph" w:customStyle="1" w:styleId="MessageHeaderLast">
    <w:name w:val="Message Header Last"/>
    <w:basedOn w:val="MessageHeader"/>
    <w:next w:val="BodyText"/>
    <w:rsid w:val="000F57D0"/>
    <w:pPr>
      <w:spacing w:after="360"/>
    </w:pPr>
  </w:style>
  <w:style w:type="paragraph" w:customStyle="1" w:styleId="Address">
    <w:name w:val="Address"/>
    <w:basedOn w:val="Normal"/>
    <w:rsid w:val="000F57D0"/>
    <w:pPr>
      <w:framePr w:w="4820" w:hSpace="181" w:wrap="notBeside" w:hAnchor="margin" w:yAlign="bottom"/>
      <w:tabs>
        <w:tab w:val="clear" w:pos="567"/>
      </w:tabs>
      <w:spacing w:line="240" w:lineRule="auto"/>
    </w:pPr>
    <w:rPr>
      <w:rFonts w:ascii="CG Times (W1)" w:hAnsi="CG Times (W1)"/>
      <w:noProof/>
      <w:sz w:val="24"/>
    </w:rPr>
  </w:style>
  <w:style w:type="paragraph" w:customStyle="1" w:styleId="AddressTL">
    <w:name w:val="AddressTL"/>
    <w:basedOn w:val="Normal"/>
    <w:next w:val="Normal"/>
    <w:rsid w:val="000F57D0"/>
    <w:pPr>
      <w:framePr w:w="4820" w:hSpace="181" w:wrap="notBeside" w:vAnchor="text" w:hAnchor="margin" w:y="1"/>
      <w:tabs>
        <w:tab w:val="clear" w:pos="567"/>
      </w:tabs>
      <w:spacing w:after="720" w:line="240" w:lineRule="auto"/>
    </w:pPr>
    <w:rPr>
      <w:rFonts w:ascii="CG Times (W1)" w:hAnsi="CG Times (W1)"/>
      <w:noProof/>
      <w:sz w:val="24"/>
    </w:rPr>
  </w:style>
  <w:style w:type="paragraph" w:customStyle="1" w:styleId="AddressTR">
    <w:name w:val="AddressTR"/>
    <w:basedOn w:val="Normal"/>
    <w:next w:val="Normal"/>
    <w:rsid w:val="000F57D0"/>
    <w:pPr>
      <w:framePr w:w="4820" w:hSpace="181" w:wrap="notBeside" w:vAnchor="text" w:hAnchor="margin" w:x="5103" w:y="1"/>
      <w:tabs>
        <w:tab w:val="clear" w:pos="567"/>
      </w:tabs>
      <w:spacing w:after="720" w:line="240" w:lineRule="auto"/>
    </w:pPr>
    <w:rPr>
      <w:rFonts w:ascii="CG Times (W1)" w:hAnsi="CG Times (W1)"/>
      <w:noProof/>
      <w:sz w:val="24"/>
    </w:rPr>
  </w:style>
  <w:style w:type="paragraph" w:customStyle="1" w:styleId="References">
    <w:name w:val="References"/>
    <w:basedOn w:val="Normal"/>
    <w:next w:val="AddressTR"/>
    <w:rsid w:val="000F57D0"/>
    <w:pPr>
      <w:tabs>
        <w:tab w:val="clear" w:pos="567"/>
      </w:tabs>
      <w:spacing w:after="240" w:line="240" w:lineRule="auto"/>
      <w:ind w:left="5103"/>
    </w:pPr>
    <w:rPr>
      <w:rFonts w:ascii="CG Times (W1)" w:hAnsi="CG Times (W1)"/>
      <w:noProof/>
      <w:sz w:val="20"/>
    </w:rPr>
  </w:style>
  <w:style w:type="paragraph" w:customStyle="1" w:styleId="Subject">
    <w:name w:val="Subject"/>
    <w:basedOn w:val="Normal"/>
    <w:next w:val="Normal"/>
    <w:rsid w:val="000F57D0"/>
    <w:pPr>
      <w:tabs>
        <w:tab w:val="clear" w:pos="567"/>
      </w:tabs>
      <w:spacing w:after="480" w:line="240" w:lineRule="auto"/>
      <w:ind w:left="1077" w:hanging="1077"/>
    </w:pPr>
    <w:rPr>
      <w:rFonts w:ascii="CG Times (W1)" w:hAnsi="CG Times (W1)"/>
      <w:b/>
      <w:sz w:val="24"/>
    </w:rPr>
  </w:style>
  <w:style w:type="paragraph" w:customStyle="1" w:styleId="NoteHead">
    <w:name w:val="NoteHead"/>
    <w:basedOn w:val="Normal"/>
    <w:next w:val="Subject"/>
    <w:rsid w:val="000F57D0"/>
    <w:pPr>
      <w:tabs>
        <w:tab w:val="clear" w:pos="567"/>
      </w:tabs>
      <w:spacing w:before="720" w:after="720" w:line="240" w:lineRule="auto"/>
      <w:jc w:val="center"/>
    </w:pPr>
    <w:rPr>
      <w:rFonts w:ascii="CG Times (W1)" w:hAnsi="CG Times (W1)"/>
      <w:b/>
      <w:smallCaps/>
      <w:sz w:val="24"/>
    </w:rPr>
  </w:style>
  <w:style w:type="paragraph" w:customStyle="1" w:styleId="NoteList">
    <w:name w:val="NoteList"/>
    <w:basedOn w:val="Normal"/>
    <w:next w:val="Subject"/>
    <w:rsid w:val="000F57D0"/>
    <w:pPr>
      <w:tabs>
        <w:tab w:val="clear" w:pos="567"/>
      </w:tabs>
      <w:spacing w:before="720" w:after="720" w:line="240" w:lineRule="auto"/>
      <w:ind w:left="5103" w:hanging="3119"/>
    </w:pPr>
    <w:rPr>
      <w:rFonts w:ascii="CG Times (W1)" w:hAnsi="CG Times (W1)"/>
      <w:b/>
      <w:smallCaps/>
      <w:sz w:val="24"/>
    </w:rPr>
  </w:style>
  <w:style w:type="paragraph" w:customStyle="1" w:styleId="YReferences">
    <w:name w:val="YReferences"/>
    <w:basedOn w:val="Normal"/>
    <w:next w:val="Normal"/>
    <w:rsid w:val="000F57D0"/>
    <w:pPr>
      <w:tabs>
        <w:tab w:val="clear" w:pos="567"/>
      </w:tabs>
      <w:spacing w:after="480" w:line="240" w:lineRule="auto"/>
      <w:ind w:left="1077" w:hanging="1077"/>
    </w:pPr>
    <w:rPr>
      <w:rFonts w:ascii="CG Times (W1)" w:hAnsi="CG Times (W1)"/>
      <w:noProof/>
      <w:sz w:val="24"/>
    </w:rPr>
  </w:style>
  <w:style w:type="paragraph" w:customStyle="1" w:styleId="Text1">
    <w:name w:val="Text 1"/>
    <w:basedOn w:val="Normal"/>
    <w:rsid w:val="000F57D0"/>
    <w:pPr>
      <w:tabs>
        <w:tab w:val="clear" w:pos="567"/>
      </w:tabs>
      <w:spacing w:after="240" w:line="240" w:lineRule="auto"/>
      <w:ind w:left="454"/>
      <w:jc w:val="both"/>
    </w:pPr>
    <w:rPr>
      <w:rFonts w:ascii="CG Times (W1)" w:hAnsi="CG Times (W1)"/>
      <w:sz w:val="24"/>
    </w:rPr>
  </w:style>
  <w:style w:type="paragraph" w:customStyle="1" w:styleId="Text2">
    <w:name w:val="Text 2"/>
    <w:basedOn w:val="Normal"/>
    <w:rsid w:val="000F57D0"/>
    <w:pPr>
      <w:tabs>
        <w:tab w:val="clear" w:pos="567"/>
      </w:tabs>
      <w:spacing w:after="240" w:line="240" w:lineRule="auto"/>
      <w:ind w:left="1077"/>
      <w:jc w:val="both"/>
    </w:pPr>
    <w:rPr>
      <w:rFonts w:ascii="CG Times (W1)" w:hAnsi="CG Times (W1)"/>
      <w:sz w:val="24"/>
    </w:rPr>
  </w:style>
  <w:style w:type="paragraph" w:customStyle="1" w:styleId="Text3">
    <w:name w:val="Text 3"/>
    <w:basedOn w:val="Normal"/>
    <w:rsid w:val="000F57D0"/>
    <w:pPr>
      <w:tabs>
        <w:tab w:val="clear" w:pos="567"/>
      </w:tabs>
      <w:spacing w:after="240" w:line="240" w:lineRule="auto"/>
      <w:ind w:left="1928"/>
      <w:jc w:val="both"/>
    </w:pPr>
    <w:rPr>
      <w:rFonts w:ascii="CG Times (W1)" w:hAnsi="CG Times (W1)"/>
      <w:sz w:val="24"/>
    </w:rPr>
  </w:style>
  <w:style w:type="paragraph" w:customStyle="1" w:styleId="NumPar1">
    <w:name w:val="NumPar 1"/>
    <w:basedOn w:val="Normal"/>
    <w:next w:val="Text1"/>
    <w:rsid w:val="000F57D0"/>
    <w:pPr>
      <w:tabs>
        <w:tab w:val="clear" w:pos="567"/>
      </w:tabs>
      <w:spacing w:after="240" w:line="240" w:lineRule="auto"/>
      <w:ind w:left="454" w:hanging="454"/>
    </w:pPr>
    <w:rPr>
      <w:rFonts w:ascii="CG Times (W1)" w:hAnsi="CG Times (W1)"/>
      <w:sz w:val="24"/>
    </w:rPr>
  </w:style>
  <w:style w:type="paragraph" w:customStyle="1" w:styleId="NumPar2">
    <w:name w:val="NumPar 2"/>
    <w:basedOn w:val="Normal"/>
    <w:next w:val="Text2"/>
    <w:rsid w:val="000F57D0"/>
    <w:pPr>
      <w:tabs>
        <w:tab w:val="clear" w:pos="567"/>
      </w:tabs>
      <w:spacing w:after="240" w:line="240" w:lineRule="auto"/>
      <w:ind w:left="1077" w:hanging="624"/>
    </w:pPr>
    <w:rPr>
      <w:rFonts w:ascii="CG Times (W1)" w:hAnsi="CG Times (W1)"/>
      <w:sz w:val="24"/>
    </w:rPr>
  </w:style>
  <w:style w:type="paragraph" w:customStyle="1" w:styleId="NumPar3">
    <w:name w:val="NumPar 3"/>
    <w:basedOn w:val="Normal"/>
    <w:next w:val="Text3"/>
    <w:rsid w:val="000F57D0"/>
    <w:pPr>
      <w:tabs>
        <w:tab w:val="clear" w:pos="567"/>
      </w:tabs>
      <w:spacing w:after="240" w:line="240" w:lineRule="auto"/>
      <w:ind w:left="1928" w:hanging="851"/>
    </w:pPr>
    <w:rPr>
      <w:rFonts w:ascii="CG Times (W1)" w:hAnsi="CG Times (W1)"/>
      <w:sz w:val="24"/>
    </w:rPr>
  </w:style>
  <w:style w:type="paragraph" w:customStyle="1" w:styleId="Dash1">
    <w:name w:val="Dash 1"/>
    <w:basedOn w:val="Normal"/>
    <w:rsid w:val="000F57D0"/>
    <w:pPr>
      <w:tabs>
        <w:tab w:val="clear" w:pos="567"/>
      </w:tabs>
      <w:spacing w:after="240" w:line="240" w:lineRule="auto"/>
      <w:ind w:left="737" w:hanging="284"/>
      <w:jc w:val="both"/>
    </w:pPr>
    <w:rPr>
      <w:rFonts w:ascii="CG Times (W1)" w:hAnsi="CG Times (W1)"/>
      <w:sz w:val="24"/>
    </w:rPr>
  </w:style>
  <w:style w:type="paragraph" w:customStyle="1" w:styleId="Dash2">
    <w:name w:val="Dash 2"/>
    <w:basedOn w:val="Normal"/>
    <w:rsid w:val="000F57D0"/>
    <w:pPr>
      <w:tabs>
        <w:tab w:val="clear" w:pos="567"/>
      </w:tabs>
      <w:spacing w:after="240" w:line="240" w:lineRule="auto"/>
      <w:ind w:left="1361" w:hanging="284"/>
      <w:jc w:val="both"/>
    </w:pPr>
    <w:rPr>
      <w:rFonts w:ascii="CG Times (W1)" w:hAnsi="CG Times (W1)"/>
      <w:sz w:val="24"/>
    </w:rPr>
  </w:style>
  <w:style w:type="paragraph" w:customStyle="1" w:styleId="Dash3">
    <w:name w:val="Dash 3"/>
    <w:basedOn w:val="Normal"/>
    <w:rsid w:val="000F57D0"/>
    <w:pPr>
      <w:tabs>
        <w:tab w:val="clear" w:pos="567"/>
      </w:tabs>
      <w:spacing w:after="240" w:line="240" w:lineRule="auto"/>
      <w:ind w:left="2211" w:hanging="284"/>
      <w:jc w:val="both"/>
    </w:pPr>
    <w:rPr>
      <w:rFonts w:ascii="CG Times (W1)" w:hAnsi="CG Times (W1)"/>
      <w:sz w:val="24"/>
    </w:rPr>
  </w:style>
  <w:style w:type="paragraph" w:customStyle="1" w:styleId="Alpha1">
    <w:name w:val="Alpha 1"/>
    <w:basedOn w:val="Normal"/>
    <w:rsid w:val="000F57D0"/>
    <w:pPr>
      <w:tabs>
        <w:tab w:val="clear" w:pos="567"/>
      </w:tabs>
      <w:spacing w:after="240" w:line="240" w:lineRule="auto"/>
      <w:ind w:left="907" w:hanging="454"/>
      <w:jc w:val="both"/>
    </w:pPr>
    <w:rPr>
      <w:rFonts w:ascii="CG Times (W1)" w:hAnsi="CG Times (W1)"/>
      <w:sz w:val="24"/>
    </w:rPr>
  </w:style>
  <w:style w:type="paragraph" w:customStyle="1" w:styleId="Alpha2">
    <w:name w:val="Alpha 2"/>
    <w:basedOn w:val="Normal"/>
    <w:rsid w:val="000F57D0"/>
    <w:pPr>
      <w:tabs>
        <w:tab w:val="clear" w:pos="567"/>
      </w:tabs>
      <w:spacing w:after="240" w:line="240" w:lineRule="auto"/>
      <w:ind w:left="1531" w:hanging="454"/>
      <w:jc w:val="both"/>
    </w:pPr>
    <w:rPr>
      <w:rFonts w:ascii="CG Times (W1)" w:hAnsi="CG Times (W1)"/>
      <w:sz w:val="24"/>
    </w:rPr>
  </w:style>
  <w:style w:type="paragraph" w:customStyle="1" w:styleId="Alpha3">
    <w:name w:val="Alpha 3"/>
    <w:basedOn w:val="Normal"/>
    <w:rsid w:val="000F57D0"/>
    <w:pPr>
      <w:tabs>
        <w:tab w:val="clear" w:pos="567"/>
      </w:tabs>
      <w:spacing w:after="240" w:line="240" w:lineRule="auto"/>
      <w:ind w:left="2381" w:hanging="454"/>
      <w:jc w:val="both"/>
    </w:pPr>
    <w:rPr>
      <w:rFonts w:ascii="CG Times (W1)" w:hAnsi="CG Times (W1)"/>
      <w:sz w:val="24"/>
    </w:rPr>
  </w:style>
  <w:style w:type="paragraph" w:customStyle="1" w:styleId="FirstDash">
    <w:name w:val="FirstDash"/>
    <w:basedOn w:val="Normal"/>
    <w:rsid w:val="000F57D0"/>
    <w:pPr>
      <w:tabs>
        <w:tab w:val="clear" w:pos="567"/>
      </w:tabs>
      <w:spacing w:after="240" w:line="240" w:lineRule="auto"/>
      <w:ind w:left="284" w:hanging="284"/>
      <w:jc w:val="both"/>
    </w:pPr>
    <w:rPr>
      <w:rFonts w:ascii="CG Times (W1)" w:hAnsi="CG Times (W1)"/>
      <w:sz w:val="24"/>
    </w:rPr>
  </w:style>
  <w:style w:type="paragraph" w:customStyle="1" w:styleId="Copies">
    <w:name w:val="Copies"/>
    <w:basedOn w:val="Normal"/>
    <w:rsid w:val="000F57D0"/>
    <w:pPr>
      <w:tabs>
        <w:tab w:val="clear" w:pos="567"/>
        <w:tab w:val="left" w:pos="1701"/>
        <w:tab w:val="left" w:pos="2268"/>
        <w:tab w:val="left" w:pos="5103"/>
        <w:tab w:val="left" w:pos="6350"/>
      </w:tabs>
      <w:spacing w:after="240" w:line="240" w:lineRule="auto"/>
      <w:ind w:left="1077" w:hanging="1077"/>
    </w:pPr>
    <w:rPr>
      <w:rFonts w:ascii="CG Times (W1)" w:hAnsi="CG Times (W1)"/>
      <w:sz w:val="24"/>
    </w:rPr>
  </w:style>
  <w:style w:type="paragraph" w:customStyle="1" w:styleId="Participants">
    <w:name w:val="Participants"/>
    <w:basedOn w:val="Copies"/>
    <w:next w:val="Copies"/>
    <w:rsid w:val="000F57D0"/>
  </w:style>
  <w:style w:type="paragraph" w:customStyle="1" w:styleId="Enclosures">
    <w:name w:val="Enclosures"/>
    <w:basedOn w:val="Normal"/>
    <w:next w:val="Copies"/>
    <w:rsid w:val="000F57D0"/>
    <w:pPr>
      <w:tabs>
        <w:tab w:val="clear" w:pos="567"/>
      </w:tabs>
      <w:spacing w:after="240" w:line="240" w:lineRule="auto"/>
      <w:ind w:left="1077" w:hanging="1077"/>
    </w:pPr>
    <w:rPr>
      <w:rFonts w:ascii="CG Times (W1)" w:hAnsi="CG Times (W1)"/>
      <w:sz w:val="24"/>
    </w:rPr>
  </w:style>
  <w:style w:type="paragraph" w:customStyle="1" w:styleId="DoubSign">
    <w:name w:val="DoubSign"/>
    <w:basedOn w:val="Normal"/>
    <w:next w:val="Enclosures"/>
    <w:rsid w:val="000F57D0"/>
    <w:pPr>
      <w:tabs>
        <w:tab w:val="clear" w:pos="567"/>
        <w:tab w:val="left" w:pos="5103"/>
      </w:tabs>
      <w:spacing w:before="1200" w:after="240" w:line="240" w:lineRule="auto"/>
    </w:pPr>
    <w:rPr>
      <w:rFonts w:ascii="CG Times (W1)" w:hAnsi="CG Times (W1)"/>
      <w:sz w:val="24"/>
    </w:rPr>
  </w:style>
  <w:style w:type="paragraph" w:customStyle="1" w:styleId="Logo">
    <w:name w:val="Logo"/>
    <w:basedOn w:val="Normal"/>
    <w:rsid w:val="000F57D0"/>
    <w:pPr>
      <w:tabs>
        <w:tab w:val="clear" w:pos="567"/>
      </w:tabs>
      <w:spacing w:before="40" w:line="240" w:lineRule="auto"/>
    </w:pPr>
    <w:rPr>
      <w:rFonts w:ascii="Arial" w:hAnsi="Arial"/>
      <w:noProof/>
      <w:sz w:val="24"/>
    </w:rPr>
  </w:style>
  <w:style w:type="paragraph" w:customStyle="1" w:styleId="Logo-CCE">
    <w:name w:val="Logo-CCE"/>
    <w:basedOn w:val="Logo"/>
    <w:rsid w:val="000F57D0"/>
    <w:pPr>
      <w:spacing w:before="0" w:after="60"/>
    </w:pPr>
    <w:rPr>
      <w:caps/>
    </w:rPr>
  </w:style>
  <w:style w:type="paragraph" w:customStyle="1" w:styleId="Logo-Unit">
    <w:name w:val="Logo-Unit"/>
    <w:basedOn w:val="Logo"/>
    <w:rsid w:val="000F57D0"/>
    <w:pPr>
      <w:tabs>
        <w:tab w:val="left" w:pos="483"/>
      </w:tabs>
      <w:spacing w:before="0"/>
    </w:pPr>
    <w:rPr>
      <w:sz w:val="16"/>
    </w:rPr>
  </w:style>
  <w:style w:type="paragraph" w:customStyle="1" w:styleId="Logo-Address">
    <w:name w:val="Logo-Address"/>
    <w:basedOn w:val="Logo"/>
    <w:rsid w:val="000F57D0"/>
    <w:pPr>
      <w:spacing w:before="0"/>
    </w:pPr>
    <w:rPr>
      <w:spacing w:val="10"/>
      <w:sz w:val="16"/>
    </w:rPr>
  </w:style>
  <w:style w:type="character" w:styleId="FootnoteReference">
    <w:name w:val="footnote reference"/>
    <w:rsid w:val="000F57D0"/>
    <w:rPr>
      <w:position w:val="6"/>
      <w:sz w:val="16"/>
    </w:rPr>
  </w:style>
  <w:style w:type="paragraph" w:styleId="FootnoteText">
    <w:name w:val="footnote text"/>
    <w:basedOn w:val="Normal"/>
    <w:link w:val="FootnoteTextChar"/>
    <w:rsid w:val="000F57D0"/>
    <w:pPr>
      <w:tabs>
        <w:tab w:val="clear" w:pos="567"/>
      </w:tabs>
      <w:spacing w:line="240" w:lineRule="auto"/>
    </w:pPr>
    <w:rPr>
      <w:sz w:val="20"/>
    </w:rPr>
  </w:style>
  <w:style w:type="character" w:customStyle="1" w:styleId="FootnoteTextChar">
    <w:name w:val="Footnote Text Char"/>
    <w:basedOn w:val="DefaultParagraphFont"/>
    <w:link w:val="FootnoteText"/>
    <w:rsid w:val="000F57D0"/>
    <w:rPr>
      <w:rFonts w:ascii="Times New Roman" w:eastAsia="Times New Roman" w:hAnsi="Times New Roman" w:cs="Times New Roman"/>
      <w:kern w:val="0"/>
      <w:sz w:val="20"/>
      <w:szCs w:val="20"/>
      <w14:ligatures w14:val="none"/>
    </w:rPr>
  </w:style>
  <w:style w:type="paragraph" w:styleId="Date">
    <w:name w:val="Date"/>
    <w:basedOn w:val="Normal"/>
    <w:next w:val="References"/>
    <w:link w:val="DateChar"/>
    <w:rsid w:val="000F57D0"/>
    <w:pPr>
      <w:tabs>
        <w:tab w:val="clear" w:pos="567"/>
      </w:tabs>
      <w:spacing w:line="240" w:lineRule="auto"/>
      <w:ind w:left="5103"/>
    </w:pPr>
    <w:rPr>
      <w:rFonts w:ascii="CG Times (W1)" w:hAnsi="CG Times (W1)"/>
      <w:noProof/>
      <w:sz w:val="24"/>
    </w:rPr>
  </w:style>
  <w:style w:type="character" w:customStyle="1" w:styleId="DateChar">
    <w:name w:val="Date Char"/>
    <w:basedOn w:val="DefaultParagraphFont"/>
    <w:link w:val="Date"/>
    <w:rsid w:val="000F57D0"/>
    <w:rPr>
      <w:rFonts w:ascii="CG Times (W1)" w:eastAsia="Times New Roman" w:hAnsi="CG Times (W1)" w:cs="Times New Roman"/>
      <w:noProof/>
      <w:kern w:val="0"/>
      <w:szCs w:val="20"/>
      <w14:ligatures w14:val="none"/>
    </w:rPr>
  </w:style>
  <w:style w:type="paragraph" w:styleId="Signature">
    <w:name w:val="Signature"/>
    <w:basedOn w:val="Normal"/>
    <w:next w:val="Enclosures"/>
    <w:link w:val="SignatureChar"/>
    <w:rsid w:val="000F57D0"/>
    <w:pPr>
      <w:tabs>
        <w:tab w:val="clear" w:pos="567"/>
      </w:tabs>
      <w:spacing w:before="1200" w:after="240" w:line="240" w:lineRule="auto"/>
      <w:ind w:left="5103"/>
    </w:pPr>
    <w:rPr>
      <w:rFonts w:ascii="CG Times (W1)" w:hAnsi="CG Times (W1)"/>
      <w:sz w:val="24"/>
    </w:rPr>
  </w:style>
  <w:style w:type="character" w:customStyle="1" w:styleId="SignatureChar">
    <w:name w:val="Signature Char"/>
    <w:basedOn w:val="DefaultParagraphFont"/>
    <w:link w:val="Signature"/>
    <w:rsid w:val="000F57D0"/>
    <w:rPr>
      <w:rFonts w:ascii="CG Times (W1)" w:eastAsia="Times New Roman" w:hAnsi="CG Times (W1)" w:cs="Times New Roman"/>
      <w:kern w:val="0"/>
      <w:szCs w:val="20"/>
      <w14:ligatures w14:val="none"/>
    </w:rPr>
  </w:style>
  <w:style w:type="paragraph" w:styleId="Closing">
    <w:name w:val="Closing"/>
    <w:basedOn w:val="Normal"/>
    <w:next w:val="Signature"/>
    <w:link w:val="ClosingChar"/>
    <w:rsid w:val="000F57D0"/>
    <w:pPr>
      <w:tabs>
        <w:tab w:val="clear" w:pos="567"/>
      </w:tabs>
      <w:spacing w:before="240" w:after="240" w:line="240" w:lineRule="auto"/>
      <w:ind w:left="5103"/>
    </w:pPr>
    <w:rPr>
      <w:rFonts w:ascii="CG Times (W1)" w:hAnsi="CG Times (W1)"/>
      <w:sz w:val="24"/>
    </w:rPr>
  </w:style>
  <w:style w:type="character" w:customStyle="1" w:styleId="ClosingChar">
    <w:name w:val="Closing Char"/>
    <w:basedOn w:val="DefaultParagraphFont"/>
    <w:link w:val="Closing"/>
    <w:rsid w:val="000F57D0"/>
    <w:rPr>
      <w:rFonts w:ascii="CG Times (W1)" w:eastAsia="Times New Roman" w:hAnsi="CG Times (W1)" w:cs="Times New Roman"/>
      <w:kern w:val="0"/>
      <w:szCs w:val="20"/>
      <w14:ligatures w14:val="none"/>
    </w:rPr>
  </w:style>
  <w:style w:type="paragraph" w:styleId="BlockText">
    <w:name w:val="Block Text"/>
    <w:basedOn w:val="Normal"/>
    <w:rsid w:val="000F57D0"/>
    <w:pPr>
      <w:tabs>
        <w:tab w:val="clear" w:pos="567"/>
      </w:tabs>
      <w:spacing w:line="240" w:lineRule="auto"/>
      <w:ind w:left="567" w:right="11" w:hanging="567"/>
      <w:jc w:val="both"/>
    </w:pPr>
  </w:style>
  <w:style w:type="paragraph" w:styleId="BodyText3">
    <w:name w:val="Body Text 3"/>
    <w:basedOn w:val="Normal"/>
    <w:link w:val="BodyText3Char"/>
    <w:rsid w:val="000F57D0"/>
    <w:pPr>
      <w:ind w:right="11"/>
      <w:jc w:val="both"/>
    </w:pPr>
  </w:style>
  <w:style w:type="character" w:customStyle="1" w:styleId="BodyText3Char">
    <w:name w:val="Body Text 3 Char"/>
    <w:basedOn w:val="DefaultParagraphFont"/>
    <w:link w:val="BodyText3"/>
    <w:rsid w:val="000F57D0"/>
    <w:rPr>
      <w:rFonts w:ascii="Times New Roman" w:eastAsia="Times New Roman" w:hAnsi="Times New Roman" w:cs="Times New Roman"/>
      <w:kern w:val="0"/>
      <w:sz w:val="22"/>
      <w:szCs w:val="20"/>
      <w14:ligatures w14:val="none"/>
    </w:rPr>
  </w:style>
  <w:style w:type="character" w:customStyle="1" w:styleId="Initial">
    <w:name w:val="Initial"/>
    <w:rsid w:val="000F57D0"/>
    <w:rPr>
      <w:rFonts w:ascii="Times New Roman" w:hAnsi="Times New Roman"/>
      <w:noProof w:val="0"/>
      <w:sz w:val="24"/>
      <w:lang w:val="en-US"/>
    </w:rPr>
  </w:style>
  <w:style w:type="paragraph" w:styleId="BodyTextIndent">
    <w:name w:val="Body Text Indent"/>
    <w:basedOn w:val="Normal"/>
    <w:link w:val="BodyTextIndentChar"/>
    <w:rsid w:val="000F57D0"/>
    <w:pPr>
      <w:spacing w:line="240" w:lineRule="auto"/>
      <w:ind w:right="-45"/>
      <w:jc w:val="both"/>
    </w:pPr>
  </w:style>
  <w:style w:type="character" w:customStyle="1" w:styleId="BodyTextIndentChar">
    <w:name w:val="Body Text Indent Char"/>
    <w:basedOn w:val="DefaultParagraphFont"/>
    <w:link w:val="BodyTextIndent"/>
    <w:rsid w:val="000F57D0"/>
    <w:rPr>
      <w:rFonts w:ascii="Times New Roman" w:eastAsia="Times New Roman" w:hAnsi="Times New Roman" w:cs="Times New Roman"/>
      <w:kern w:val="0"/>
      <w:sz w:val="22"/>
      <w:szCs w:val="20"/>
      <w14:ligatures w14:val="none"/>
    </w:rPr>
  </w:style>
  <w:style w:type="paragraph" w:styleId="BodyTextIndent2">
    <w:name w:val="Body Text Indent 2"/>
    <w:basedOn w:val="Normal"/>
    <w:link w:val="BodyTextIndent2Char"/>
    <w:rsid w:val="000F57D0"/>
    <w:pPr>
      <w:ind w:left="567" w:hanging="567"/>
      <w:jc w:val="both"/>
    </w:pPr>
    <w:rPr>
      <w:b/>
    </w:rPr>
  </w:style>
  <w:style w:type="character" w:customStyle="1" w:styleId="BodyTextIndent2Char">
    <w:name w:val="Body Text Indent 2 Char"/>
    <w:basedOn w:val="DefaultParagraphFont"/>
    <w:link w:val="BodyTextIndent2"/>
    <w:rsid w:val="000F57D0"/>
    <w:rPr>
      <w:rFonts w:ascii="Times New Roman" w:eastAsia="Times New Roman" w:hAnsi="Times New Roman" w:cs="Times New Roman"/>
      <w:b/>
      <w:kern w:val="0"/>
      <w:sz w:val="22"/>
      <w:szCs w:val="20"/>
      <w14:ligatures w14:val="none"/>
    </w:rPr>
  </w:style>
  <w:style w:type="character" w:styleId="CommentReference">
    <w:name w:val="annotation reference"/>
    <w:uiPriority w:val="99"/>
    <w:rsid w:val="000F57D0"/>
    <w:rPr>
      <w:sz w:val="16"/>
    </w:rPr>
  </w:style>
  <w:style w:type="paragraph" w:styleId="BodyTextIndent3">
    <w:name w:val="Body Text Indent 3"/>
    <w:basedOn w:val="Normal"/>
    <w:link w:val="BodyTextIndent3Char"/>
    <w:rsid w:val="000F57D0"/>
    <w:pPr>
      <w:tabs>
        <w:tab w:val="clear" w:pos="567"/>
        <w:tab w:val="left" w:pos="252"/>
      </w:tabs>
      <w:spacing w:line="240" w:lineRule="auto"/>
      <w:ind w:left="252" w:hanging="252"/>
    </w:pPr>
    <w:rPr>
      <w:lang w:val="en-US"/>
    </w:rPr>
  </w:style>
  <w:style w:type="character" w:customStyle="1" w:styleId="BodyTextIndent3Char">
    <w:name w:val="Body Text Indent 3 Char"/>
    <w:basedOn w:val="DefaultParagraphFont"/>
    <w:link w:val="BodyTextIndent3"/>
    <w:rsid w:val="000F57D0"/>
    <w:rPr>
      <w:rFonts w:ascii="Times New Roman" w:eastAsia="Times New Roman" w:hAnsi="Times New Roman" w:cs="Times New Roman"/>
      <w:kern w:val="0"/>
      <w:sz w:val="22"/>
      <w:szCs w:val="20"/>
      <w:lang w:val="en-US"/>
      <w14:ligatures w14:val="none"/>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
    <w:basedOn w:val="Normal"/>
    <w:link w:val="CommentTextChar1"/>
    <w:qFormat/>
    <w:rsid w:val="000F57D0"/>
    <w:rPr>
      <w:sz w:val="20"/>
    </w:rPr>
  </w:style>
  <w:style w:type="character" w:customStyle="1" w:styleId="CommentTextChar">
    <w:name w:val="Comment Text Char"/>
    <w:aliases w:val="- H19 Char,Annotationtext Char,Char Char,Comment Text Char Char Char,Comment Text Char Char Char Char Char,Comment Text Char Char1 Char Char,Comment Text Char1 Char Char Char,Comment Text Char2 Char Char,Tekst opmerking Char"/>
    <w:basedOn w:val="DefaultParagraphFont"/>
    <w:rsid w:val="000F57D0"/>
    <w:rPr>
      <w:rFonts w:ascii="Times New Roman" w:eastAsia="Times New Roman" w:hAnsi="Times New Roman" w:cs="Times New Roman"/>
      <w:kern w:val="0"/>
      <w:sz w:val="20"/>
      <w:szCs w:val="20"/>
      <w14:ligatures w14:val="none"/>
    </w:rPr>
  </w:style>
  <w:style w:type="paragraph" w:customStyle="1" w:styleId="Janis-Addition">
    <w:name w:val="Janis - Addition"/>
    <w:basedOn w:val="Normal"/>
    <w:rsid w:val="000F57D0"/>
    <w:pPr>
      <w:ind w:right="11"/>
      <w:jc w:val="both"/>
    </w:pPr>
    <w:rPr>
      <w:color w:val="FF0000"/>
      <w:u w:val="single"/>
    </w:rPr>
  </w:style>
  <w:style w:type="paragraph" w:customStyle="1" w:styleId="Janis-Deletion">
    <w:name w:val="Janis - Deletion"/>
    <w:basedOn w:val="Normal"/>
    <w:rsid w:val="000F57D0"/>
    <w:pPr>
      <w:ind w:right="11"/>
      <w:jc w:val="both"/>
    </w:pPr>
    <w:rPr>
      <w:strike/>
    </w:rPr>
  </w:style>
  <w:style w:type="paragraph" w:styleId="DocumentMap">
    <w:name w:val="Document Map"/>
    <w:basedOn w:val="Normal"/>
    <w:link w:val="DocumentMapChar"/>
    <w:rsid w:val="000F57D0"/>
    <w:pPr>
      <w:shd w:val="clear" w:color="auto" w:fill="000080"/>
    </w:pPr>
    <w:rPr>
      <w:rFonts w:ascii="Tahoma" w:hAnsi="Tahoma"/>
    </w:rPr>
  </w:style>
  <w:style w:type="character" w:customStyle="1" w:styleId="DocumentMapChar">
    <w:name w:val="Document Map Char"/>
    <w:basedOn w:val="DefaultParagraphFont"/>
    <w:link w:val="DocumentMap"/>
    <w:rsid w:val="000F57D0"/>
    <w:rPr>
      <w:rFonts w:ascii="Tahoma" w:eastAsia="Times New Roman" w:hAnsi="Tahoma" w:cs="Times New Roman"/>
      <w:kern w:val="0"/>
      <w:sz w:val="22"/>
      <w:szCs w:val="20"/>
      <w:shd w:val="clear" w:color="auto" w:fill="000080"/>
      <w14:ligatures w14:val="none"/>
    </w:rPr>
  </w:style>
  <w:style w:type="paragraph" w:customStyle="1" w:styleId="AHeader1">
    <w:name w:val="AHeader 1"/>
    <w:basedOn w:val="Normal"/>
    <w:rsid w:val="000F57D0"/>
    <w:pPr>
      <w:numPr>
        <w:numId w:val="5"/>
      </w:numPr>
      <w:tabs>
        <w:tab w:val="clear" w:pos="567"/>
      </w:tabs>
      <w:spacing w:after="120" w:line="240" w:lineRule="auto"/>
    </w:pPr>
    <w:rPr>
      <w:rFonts w:ascii="Arial" w:hAnsi="Arial" w:cs="Arial"/>
      <w:b/>
      <w:bCs/>
      <w:sz w:val="24"/>
    </w:rPr>
  </w:style>
  <w:style w:type="paragraph" w:customStyle="1" w:styleId="AHeader2">
    <w:name w:val="AHeader 2"/>
    <w:basedOn w:val="AHeader1"/>
    <w:rsid w:val="000F57D0"/>
    <w:pPr>
      <w:numPr>
        <w:ilvl w:val="1"/>
      </w:numPr>
      <w:tabs>
        <w:tab w:val="clear" w:pos="709"/>
        <w:tab w:val="num" w:pos="360"/>
      </w:tabs>
      <w:ind w:left="540" w:hanging="540"/>
    </w:pPr>
    <w:rPr>
      <w:sz w:val="22"/>
    </w:rPr>
  </w:style>
  <w:style w:type="paragraph" w:customStyle="1" w:styleId="AHeader3">
    <w:name w:val="AHeader 3"/>
    <w:basedOn w:val="AHeader2"/>
    <w:rsid w:val="000F57D0"/>
    <w:pPr>
      <w:numPr>
        <w:ilvl w:val="2"/>
      </w:numPr>
      <w:tabs>
        <w:tab w:val="clear" w:pos="1276"/>
        <w:tab w:val="num" w:pos="360"/>
      </w:tabs>
      <w:ind w:left="540" w:hanging="540"/>
    </w:pPr>
  </w:style>
  <w:style w:type="paragraph" w:customStyle="1" w:styleId="AHeader2abc">
    <w:name w:val="AHeader 2 abc"/>
    <w:basedOn w:val="AHeader3"/>
    <w:rsid w:val="000F57D0"/>
    <w:pPr>
      <w:numPr>
        <w:ilvl w:val="3"/>
      </w:numPr>
      <w:tabs>
        <w:tab w:val="clear" w:pos="1276"/>
        <w:tab w:val="num" w:pos="360"/>
      </w:tabs>
      <w:ind w:left="540" w:hanging="540"/>
      <w:jc w:val="both"/>
    </w:pPr>
    <w:rPr>
      <w:b w:val="0"/>
      <w:bCs w:val="0"/>
    </w:rPr>
  </w:style>
  <w:style w:type="paragraph" w:customStyle="1" w:styleId="AHeader3abc">
    <w:name w:val="AHeader 3 abc"/>
    <w:basedOn w:val="AHeader2abc"/>
    <w:rsid w:val="000F57D0"/>
    <w:pPr>
      <w:numPr>
        <w:ilvl w:val="4"/>
      </w:numPr>
      <w:tabs>
        <w:tab w:val="clear" w:pos="1701"/>
        <w:tab w:val="num" w:pos="360"/>
      </w:tabs>
      <w:ind w:left="540" w:hanging="540"/>
    </w:pPr>
  </w:style>
  <w:style w:type="character" w:styleId="Hyperlink">
    <w:name w:val="Hyperlink"/>
    <w:rsid w:val="000F57D0"/>
    <w:rPr>
      <w:color w:val="0000FF"/>
      <w:u w:val="single"/>
    </w:rPr>
  </w:style>
  <w:style w:type="paragraph" w:styleId="BalloonText">
    <w:name w:val="Balloon Text"/>
    <w:basedOn w:val="Normal"/>
    <w:link w:val="BalloonTextChar"/>
    <w:semiHidden/>
    <w:rsid w:val="000F57D0"/>
    <w:rPr>
      <w:rFonts w:ascii="Tahoma" w:hAnsi="Tahoma" w:cs="Tahoma"/>
      <w:sz w:val="16"/>
      <w:szCs w:val="16"/>
    </w:rPr>
  </w:style>
  <w:style w:type="character" w:customStyle="1" w:styleId="BalloonTextChar">
    <w:name w:val="Balloon Text Char"/>
    <w:basedOn w:val="DefaultParagraphFont"/>
    <w:link w:val="BalloonText"/>
    <w:semiHidden/>
    <w:rsid w:val="000F57D0"/>
    <w:rPr>
      <w:rFonts w:ascii="Tahoma" w:eastAsia="Times New Roman" w:hAnsi="Tahoma" w:cs="Tahoma"/>
      <w:kern w:val="0"/>
      <w:sz w:val="16"/>
      <w:szCs w:val="16"/>
      <w14:ligatures w14:val="none"/>
    </w:rPr>
  </w:style>
  <w:style w:type="paragraph" w:customStyle="1" w:styleId="TableText">
    <w:name w:val="Table Text"/>
    <w:basedOn w:val="BlockText"/>
    <w:rsid w:val="000F57D0"/>
    <w:pPr>
      <w:keepNext/>
      <w:spacing w:before="120"/>
      <w:ind w:left="0" w:right="0" w:firstLine="0"/>
      <w:jc w:val="left"/>
      <w:outlineLvl w:val="3"/>
    </w:pPr>
    <w:rPr>
      <w:rFonts w:ascii="Arial" w:eastAsia="MS Mincho" w:hAnsi="Arial"/>
      <w:color w:val="000000"/>
      <w:sz w:val="24"/>
      <w:lang w:val="en-US"/>
    </w:rPr>
  </w:style>
  <w:style w:type="paragraph" w:styleId="Caption">
    <w:name w:val="caption"/>
    <w:basedOn w:val="Normal"/>
    <w:next w:val="Normal"/>
    <w:qFormat/>
    <w:rsid w:val="000F57D0"/>
    <w:pPr>
      <w:tabs>
        <w:tab w:val="clear" w:pos="567"/>
      </w:tabs>
      <w:spacing w:line="240" w:lineRule="auto"/>
    </w:pPr>
    <w:rPr>
      <w:rFonts w:ascii="Arial" w:hAnsi="Arial" w:cs="Arial"/>
      <w:bCs/>
      <w:color w:val="FF00FF"/>
      <w:sz w:val="28"/>
      <w:lang w:val="en-US"/>
    </w:rPr>
  </w:style>
  <w:style w:type="paragraph" w:styleId="List">
    <w:name w:val="List"/>
    <w:basedOn w:val="Normal"/>
    <w:rsid w:val="000F57D0"/>
    <w:pPr>
      <w:tabs>
        <w:tab w:val="clear" w:pos="567"/>
      </w:tabs>
      <w:spacing w:line="240" w:lineRule="auto"/>
      <w:ind w:left="360" w:hanging="360"/>
    </w:pPr>
    <w:rPr>
      <w:sz w:val="24"/>
      <w:lang w:val="en-US"/>
    </w:rPr>
  </w:style>
  <w:style w:type="paragraph" w:customStyle="1" w:styleId="TitleA">
    <w:name w:val="Title A"/>
    <w:basedOn w:val="Normal"/>
    <w:rsid w:val="000F57D0"/>
    <w:pPr>
      <w:tabs>
        <w:tab w:val="clear" w:pos="567"/>
      </w:tabs>
      <w:spacing w:line="240" w:lineRule="auto"/>
      <w:ind w:right="11"/>
      <w:jc w:val="center"/>
    </w:pPr>
    <w:rPr>
      <w:b/>
    </w:rPr>
  </w:style>
  <w:style w:type="paragraph" w:customStyle="1" w:styleId="TitleB">
    <w:name w:val="Title B"/>
    <w:basedOn w:val="Normal"/>
    <w:rsid w:val="000F57D0"/>
    <w:pPr>
      <w:tabs>
        <w:tab w:val="clear" w:pos="567"/>
      </w:tabs>
      <w:spacing w:line="240" w:lineRule="auto"/>
      <w:ind w:left="567" w:hanging="567"/>
    </w:pPr>
    <w:rPr>
      <w:b/>
    </w:rPr>
  </w:style>
  <w:style w:type="character" w:customStyle="1" w:styleId="CommentTextChar1">
    <w:name w:val="Comment Text Char1"/>
    <w:aliases w:val="- H19 Char1,Annotationtext Char1,Char Char1,Comment Text Char Char Char1,Comment Text Char Char Char Char Char1,Comment Text Char Char1 Char1,Comment Text Char Char1 Char Char1,Comment Text Char1 Char Char1,Tekst opmerking Char1"/>
    <w:link w:val="CommentText"/>
    <w:rsid w:val="000F57D0"/>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0F57D0"/>
    <w:rPr>
      <w:b/>
      <w:bCs/>
    </w:rPr>
  </w:style>
  <w:style w:type="character" w:customStyle="1" w:styleId="CommentSubjectChar">
    <w:name w:val="Comment Subject Char"/>
    <w:basedOn w:val="CommentTextChar"/>
    <w:link w:val="CommentSubject"/>
    <w:rsid w:val="000F57D0"/>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0F57D0"/>
    <w:pPr>
      <w:spacing w:after="0" w:line="240" w:lineRule="auto"/>
    </w:pPr>
    <w:rPr>
      <w:rFonts w:ascii="Times New Roman" w:eastAsia="Times New Roman" w:hAnsi="Times New Roman" w:cs="Times New Roman"/>
      <w:kern w:val="0"/>
      <w:sz w:val="22"/>
      <w:szCs w:val="20"/>
      <w14:ligatures w14:val="none"/>
    </w:rPr>
  </w:style>
  <w:style w:type="character" w:styleId="FollowedHyperlink">
    <w:name w:val="FollowedHyperlink"/>
    <w:rsid w:val="000F57D0"/>
    <w:rPr>
      <w:color w:val="800080"/>
      <w:u w:val="single"/>
    </w:rPr>
  </w:style>
  <w:style w:type="paragraph" w:customStyle="1" w:styleId="BodytextAgency">
    <w:name w:val="Body text (Agency)"/>
    <w:basedOn w:val="Normal"/>
    <w:link w:val="BodytextAgencyChar"/>
    <w:qFormat/>
    <w:rsid w:val="000F57D0"/>
    <w:pPr>
      <w:tabs>
        <w:tab w:val="clear" w:pos="567"/>
      </w:tabs>
      <w:spacing w:after="140" w:line="280" w:lineRule="atLeast"/>
    </w:pPr>
    <w:rPr>
      <w:rFonts w:ascii="Verdana" w:eastAsia="Verdana" w:hAnsi="Verdana"/>
      <w:sz w:val="18"/>
      <w:szCs w:val="18"/>
      <w:lang w:eastAsia="en-GB"/>
    </w:rPr>
  </w:style>
  <w:style w:type="character" w:customStyle="1" w:styleId="BodytextAgencyChar">
    <w:name w:val="Body text (Agency) Char"/>
    <w:link w:val="BodytextAgency"/>
    <w:rsid w:val="000F57D0"/>
    <w:rPr>
      <w:rFonts w:ascii="Verdana" w:eastAsia="Verdana" w:hAnsi="Verdana" w:cs="Times New Roman"/>
      <w:kern w:val="0"/>
      <w:sz w:val="18"/>
      <w:szCs w:val="18"/>
      <w:lang w:eastAsia="en-GB"/>
      <w14:ligatures w14:val="none"/>
    </w:rPr>
  </w:style>
  <w:style w:type="paragraph" w:customStyle="1" w:styleId="space7">
    <w:name w:val="space7"/>
    <w:basedOn w:val="Normal"/>
    <w:rsid w:val="000F57D0"/>
    <w:pPr>
      <w:keepNext/>
      <w:tabs>
        <w:tab w:val="clear" w:pos="567"/>
      </w:tabs>
      <w:spacing w:line="240" w:lineRule="auto"/>
      <w:outlineLvl w:val="0"/>
    </w:pPr>
    <w:rPr>
      <w:rFonts w:ascii="Arial" w:hAnsi="Arial"/>
      <w:snapToGrid w:val="0"/>
      <w:color w:val="000000"/>
      <w:sz w:val="14"/>
      <w:lang w:val="en-US"/>
    </w:rPr>
  </w:style>
  <w:style w:type="table" w:styleId="TableGrid">
    <w:name w:val="Table Grid"/>
    <w:basedOn w:val="TableNormal"/>
    <w:rsid w:val="000F57D0"/>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57D0"/>
    <w:pPr>
      <w:autoSpaceDE w:val="0"/>
      <w:autoSpaceDN w:val="0"/>
      <w:adjustRightInd w:val="0"/>
      <w:spacing w:after="0" w:line="240" w:lineRule="auto"/>
    </w:pPr>
    <w:rPr>
      <w:rFonts w:ascii="HelveticaNeue Condensed" w:eastAsia="Times New Roman" w:hAnsi="HelveticaNeue Condensed" w:cs="HelveticaNeue Condensed"/>
      <w:color w:val="000000"/>
      <w:kern w:val="0"/>
      <w:lang w:val="en-US"/>
      <w14:ligatures w14:val="none"/>
    </w:rPr>
  </w:style>
  <w:style w:type="character" w:customStyle="1" w:styleId="A8">
    <w:name w:val="A8"/>
    <w:uiPriority w:val="99"/>
    <w:rsid w:val="000F57D0"/>
    <w:rPr>
      <w:rFonts w:cs="HelveticaNeue Condensed"/>
      <w:b/>
      <w:bCs/>
      <w:color w:val="211D1E"/>
      <w:sz w:val="19"/>
      <w:szCs w:val="19"/>
      <w:u w:val="single"/>
    </w:rPr>
  </w:style>
  <w:style w:type="character" w:customStyle="1" w:styleId="A1">
    <w:name w:val="A1"/>
    <w:uiPriority w:val="99"/>
    <w:rsid w:val="000F57D0"/>
    <w:rPr>
      <w:rFonts w:cs="HelveticaNeue Condensed"/>
      <w:b/>
      <w:bCs/>
      <w:color w:val="EE3022"/>
      <w:sz w:val="28"/>
      <w:szCs w:val="28"/>
    </w:rPr>
  </w:style>
  <w:style w:type="paragraph" w:customStyle="1" w:styleId="PPIBulletedList">
    <w:name w:val="PPI_Bulleted List"/>
    <w:rsid w:val="000F57D0"/>
    <w:pPr>
      <w:tabs>
        <w:tab w:val="left" w:pos="720"/>
      </w:tabs>
      <w:spacing w:after="120" w:line="240" w:lineRule="exact"/>
      <w:ind w:left="720" w:hanging="288"/>
    </w:pPr>
    <w:rPr>
      <w:rFonts w:ascii="Arial" w:eastAsia="Times New Roman" w:hAnsi="Arial" w:cs="Times New Roman"/>
      <w:kern w:val="0"/>
      <w:szCs w:val="20"/>
      <w:lang w:val="en-US"/>
      <w14:ligatures w14:val="none"/>
    </w:rPr>
  </w:style>
  <w:style w:type="character" w:customStyle="1" w:styleId="breve">
    <w:name w:val="breve"/>
    <w:basedOn w:val="DefaultParagraphFont"/>
    <w:rsid w:val="000F57D0"/>
  </w:style>
  <w:style w:type="paragraph" w:customStyle="1" w:styleId="PLRTextUnindented">
    <w:name w:val="PLR_Text_Unindented"/>
    <w:basedOn w:val="Normal"/>
    <w:link w:val="PLRTextUnindentedChar"/>
    <w:rsid w:val="000F57D0"/>
    <w:pPr>
      <w:tabs>
        <w:tab w:val="clear" w:pos="567"/>
      </w:tabs>
      <w:spacing w:line="240" w:lineRule="auto"/>
    </w:pPr>
    <w:rPr>
      <w:rFonts w:ascii="Arial" w:hAnsi="Arial"/>
      <w:sz w:val="20"/>
      <w:lang w:val="x-none" w:eastAsia="x-none"/>
    </w:rPr>
  </w:style>
  <w:style w:type="character" w:customStyle="1" w:styleId="PLRTextUnindentedChar">
    <w:name w:val="PLR_Text_Unindented Char"/>
    <w:link w:val="PLRTextUnindented"/>
    <w:locked/>
    <w:rsid w:val="000F57D0"/>
    <w:rPr>
      <w:rFonts w:ascii="Arial" w:eastAsia="Times New Roman" w:hAnsi="Arial" w:cs="Times New Roman"/>
      <w:kern w:val="0"/>
      <w:sz w:val="20"/>
      <w:szCs w:val="20"/>
      <w:lang w:val="x-none" w:eastAsia="x-none"/>
      <w14:ligatures w14:val="none"/>
    </w:rPr>
  </w:style>
  <w:style w:type="paragraph" w:customStyle="1" w:styleId="berarbeitung1">
    <w:name w:val="Überarbeitung1"/>
    <w:hidden/>
    <w:uiPriority w:val="99"/>
    <w:semiHidden/>
    <w:rsid w:val="000F57D0"/>
    <w:pPr>
      <w:spacing w:after="0" w:line="240" w:lineRule="auto"/>
    </w:pPr>
    <w:rPr>
      <w:rFonts w:ascii="Times New Roman" w:eastAsia="Times New Roman" w:hAnsi="Times New Roman" w:cs="Times New Roman"/>
      <w:kern w:val="0"/>
      <w:szCs w:val="20"/>
      <w:lang w:val="en-US"/>
      <w14:ligatures w14:val="none"/>
    </w:rPr>
  </w:style>
  <w:style w:type="paragraph" w:customStyle="1" w:styleId="Listenabsatz2">
    <w:name w:val="Listenabsatz2"/>
    <w:basedOn w:val="Normal"/>
    <w:uiPriority w:val="34"/>
    <w:qFormat/>
    <w:rsid w:val="000F57D0"/>
    <w:pPr>
      <w:ind w:left="708"/>
    </w:pPr>
  </w:style>
  <w:style w:type="paragraph" w:customStyle="1" w:styleId="Listenabsatz1">
    <w:name w:val="Listenabsatz1"/>
    <w:basedOn w:val="Normal"/>
    <w:uiPriority w:val="34"/>
    <w:qFormat/>
    <w:rsid w:val="000F57D0"/>
    <w:pPr>
      <w:ind w:left="708"/>
    </w:pPr>
  </w:style>
  <w:style w:type="paragraph" w:customStyle="1" w:styleId="TableParagraph">
    <w:name w:val="Table Paragraph"/>
    <w:basedOn w:val="Normal"/>
    <w:uiPriority w:val="1"/>
    <w:qFormat/>
    <w:rsid w:val="000F57D0"/>
    <w:pPr>
      <w:widowControl w:val="0"/>
      <w:tabs>
        <w:tab w:val="clear" w:pos="567"/>
      </w:tabs>
      <w:spacing w:line="240" w:lineRule="auto"/>
    </w:pPr>
    <w:rPr>
      <w:rFonts w:ascii="Calibri" w:eastAsia="Calibri" w:hAnsi="Calibri"/>
      <w:szCs w:val="22"/>
      <w:lang w:val="en-US"/>
    </w:rPr>
  </w:style>
  <w:style w:type="paragraph" w:customStyle="1" w:styleId="IFUBulletedBodyText">
    <w:name w:val="IFU Bulleted Body Text"/>
    <w:qFormat/>
    <w:rsid w:val="000F57D0"/>
    <w:pPr>
      <w:tabs>
        <w:tab w:val="left" w:pos="360"/>
      </w:tabs>
      <w:spacing w:after="120" w:line="240" w:lineRule="auto"/>
      <w:ind w:left="360" w:hanging="360"/>
    </w:pPr>
    <w:rPr>
      <w:rFonts w:ascii="Arial" w:eastAsia="Times New Roman" w:hAnsi="Arial" w:cs="Arial"/>
      <w:color w:val="000000"/>
      <w:kern w:val="0"/>
      <w:sz w:val="22"/>
      <w:szCs w:val="22"/>
      <w:lang w:val="en-US"/>
      <w14:ligatures w14:val="none"/>
    </w:rPr>
  </w:style>
  <w:style w:type="paragraph" w:customStyle="1" w:styleId="PPIBulletedList2">
    <w:name w:val="PPI_Bulleted List 2"/>
    <w:qFormat/>
    <w:rsid w:val="000F57D0"/>
    <w:pPr>
      <w:tabs>
        <w:tab w:val="left" w:pos="720"/>
      </w:tabs>
      <w:spacing w:after="120" w:line="240" w:lineRule="auto"/>
      <w:ind w:left="360" w:hanging="360"/>
    </w:pPr>
    <w:rPr>
      <w:rFonts w:ascii="Verdana" w:eastAsia="Times New Roman" w:hAnsi="Verdana" w:cs="Times New Roman"/>
      <w:kern w:val="0"/>
      <w:sz w:val="22"/>
      <w:szCs w:val="20"/>
      <w:lang w:val="en-US"/>
      <w14:ligatures w14:val="none"/>
    </w:rPr>
  </w:style>
  <w:style w:type="paragraph" w:customStyle="1" w:styleId="PPIBlockBody">
    <w:name w:val="PPI_Block Body"/>
    <w:rsid w:val="000F57D0"/>
    <w:pPr>
      <w:spacing w:after="0" w:line="240" w:lineRule="auto"/>
    </w:pPr>
    <w:rPr>
      <w:rFonts w:ascii="Verdana" w:eastAsia="Times New Roman" w:hAnsi="Verdana" w:cs="Times New Roman"/>
      <w:kern w:val="0"/>
      <w:sz w:val="22"/>
      <w:szCs w:val="20"/>
      <w:lang w:val="en-US"/>
      <w14:ligatures w14:val="none"/>
    </w:rPr>
  </w:style>
  <w:style w:type="paragraph" w:customStyle="1" w:styleId="PPIBulletedList1">
    <w:name w:val="PPI_Bulleted List 1"/>
    <w:rsid w:val="000F57D0"/>
    <w:pPr>
      <w:spacing w:after="120" w:line="240" w:lineRule="auto"/>
      <w:ind w:left="360" w:hanging="360"/>
    </w:pPr>
    <w:rPr>
      <w:rFonts w:ascii="Verdana" w:eastAsia="Times New Roman" w:hAnsi="Verdana" w:cs="Times New Roman"/>
      <w:kern w:val="0"/>
      <w:sz w:val="22"/>
      <w:szCs w:val="20"/>
      <w:lang w:val="en-US"/>
      <w14:ligatures w14:val="none"/>
    </w:rPr>
  </w:style>
  <w:style w:type="paragraph" w:customStyle="1" w:styleId="PPIBulletedList3">
    <w:name w:val="PPI_Bulleted List 3"/>
    <w:rsid w:val="000F57D0"/>
    <w:pPr>
      <w:tabs>
        <w:tab w:val="left" w:pos="1166"/>
      </w:tabs>
      <w:spacing w:after="120" w:line="240" w:lineRule="auto"/>
      <w:ind w:left="720" w:hanging="360"/>
    </w:pPr>
    <w:rPr>
      <w:rFonts w:ascii="Verdana" w:eastAsia="Times New Roman" w:hAnsi="Verdana" w:cs="Arial"/>
      <w:kern w:val="0"/>
      <w:sz w:val="22"/>
      <w:szCs w:val="20"/>
      <w:lang w:val="en-US"/>
      <w14:ligatures w14:val="none"/>
    </w:rPr>
  </w:style>
  <w:style w:type="paragraph" w:customStyle="1" w:styleId="PPIGenericName">
    <w:name w:val="PPI_Generic Name"/>
    <w:rsid w:val="000F57D0"/>
    <w:pPr>
      <w:spacing w:after="240" w:line="340" w:lineRule="exact"/>
      <w:jc w:val="center"/>
    </w:pPr>
    <w:rPr>
      <w:rFonts w:ascii="Verdana" w:eastAsia="Times New Roman" w:hAnsi="Verdana" w:cs="Times New Roman"/>
      <w:b/>
      <w:color w:val="000000"/>
      <w:kern w:val="0"/>
      <w:sz w:val="22"/>
      <w:szCs w:val="20"/>
      <w:lang w:val="en-US"/>
      <w14:ligatures w14:val="none"/>
    </w:rPr>
  </w:style>
  <w:style w:type="paragraph" w:customStyle="1" w:styleId="PPIHeading1">
    <w:name w:val="PPI_Heading 1"/>
    <w:rsid w:val="000F57D0"/>
    <w:pPr>
      <w:shd w:val="clear" w:color="auto" w:fill="FF9933"/>
      <w:spacing w:after="60" w:line="240" w:lineRule="auto"/>
    </w:pPr>
    <w:rPr>
      <w:rFonts w:ascii="Verdana" w:eastAsia="Times New Roman" w:hAnsi="Verdana" w:cs="Times New Roman"/>
      <w:b/>
      <w:kern w:val="0"/>
      <w:sz w:val="22"/>
      <w:szCs w:val="20"/>
      <w:lang w:val="en-US"/>
      <w14:ligatures w14:val="none"/>
    </w:rPr>
  </w:style>
  <w:style w:type="paragraph" w:customStyle="1" w:styleId="PPIHeading2">
    <w:name w:val="PPI_Heading 2"/>
    <w:rsid w:val="000F57D0"/>
    <w:pPr>
      <w:spacing w:after="0" w:line="240" w:lineRule="atLeast"/>
    </w:pPr>
    <w:rPr>
      <w:rFonts w:ascii="Verdana" w:eastAsia="Times New Roman" w:hAnsi="Verdana" w:cs="Times New Roman"/>
      <w:b/>
      <w:kern w:val="0"/>
      <w:sz w:val="22"/>
      <w:szCs w:val="20"/>
      <w:lang w:val="en-US"/>
      <w14:ligatures w14:val="none"/>
    </w:rPr>
  </w:style>
  <w:style w:type="paragraph" w:customStyle="1" w:styleId="PPILabelingBodyText">
    <w:name w:val="PPI_Labeling Body Text"/>
    <w:rsid w:val="000F57D0"/>
    <w:pPr>
      <w:spacing w:before="40" w:after="120" w:line="240" w:lineRule="auto"/>
    </w:pPr>
    <w:rPr>
      <w:rFonts w:ascii="Verdana" w:eastAsia="Times New Roman" w:hAnsi="Verdana" w:cs="Times New Roman"/>
      <w:kern w:val="0"/>
      <w:sz w:val="22"/>
      <w:szCs w:val="20"/>
      <w:lang w:val="en-US"/>
      <w14:ligatures w14:val="none"/>
    </w:rPr>
  </w:style>
  <w:style w:type="paragraph" w:customStyle="1" w:styleId="mdTblEntry">
    <w:name w:val="md_Tbl Entry"/>
    <w:basedOn w:val="Normal"/>
    <w:uiPriority w:val="99"/>
    <w:rsid w:val="000F57D0"/>
    <w:pPr>
      <w:tabs>
        <w:tab w:val="clear" w:pos="567"/>
      </w:tabs>
      <w:spacing w:line="259" w:lineRule="atLeast"/>
    </w:pPr>
    <w:rPr>
      <w:rFonts w:eastAsia="Calibri"/>
      <w:sz w:val="20"/>
    </w:rPr>
  </w:style>
  <w:style w:type="paragraph" w:customStyle="1" w:styleId="IFUBodyText">
    <w:name w:val="IFU Body Text"/>
    <w:basedOn w:val="BodyText"/>
    <w:qFormat/>
    <w:rsid w:val="000F57D0"/>
    <w:pPr>
      <w:tabs>
        <w:tab w:val="clear" w:pos="567"/>
      </w:tabs>
      <w:spacing w:before="120"/>
      <w:ind w:right="0"/>
      <w:jc w:val="left"/>
    </w:pPr>
    <w:rPr>
      <w:rFonts w:ascii="Arial" w:hAnsi="Arial"/>
      <w:lang w:val="en-US"/>
    </w:rPr>
  </w:style>
  <w:style w:type="paragraph" w:customStyle="1" w:styleId="IFUBulletedBodyText2">
    <w:name w:val="IFU Bulleted Body Text 2"/>
    <w:autoRedefine/>
    <w:qFormat/>
    <w:rsid w:val="000F57D0"/>
    <w:pPr>
      <w:spacing w:before="120" w:after="0" w:line="240" w:lineRule="auto"/>
      <w:ind w:left="360" w:hanging="360"/>
    </w:pPr>
    <w:rPr>
      <w:rFonts w:ascii="Arial" w:eastAsia="Times New Roman" w:hAnsi="Arial" w:cs="Arial"/>
      <w:color w:val="000000"/>
      <w:kern w:val="0"/>
      <w:sz w:val="22"/>
      <w:szCs w:val="22"/>
      <w:lang w:val="en-US"/>
      <w14:ligatures w14:val="none"/>
    </w:rPr>
  </w:style>
  <w:style w:type="paragraph" w:customStyle="1" w:styleId="InstructionsPink">
    <w:name w:val="Instructions Pink"/>
    <w:qFormat/>
    <w:rsid w:val="000F57D0"/>
    <w:pPr>
      <w:spacing w:before="120" w:after="0" w:line="240" w:lineRule="auto"/>
    </w:pPr>
    <w:rPr>
      <w:rFonts w:ascii="Arial" w:eastAsia="Times New Roman" w:hAnsi="Arial" w:cs="Arial"/>
      <w:i/>
      <w:color w:val="E36C0A"/>
      <w:kern w:val="0"/>
      <w:sz w:val="22"/>
      <w:szCs w:val="22"/>
      <w:lang w:val="en-US"/>
      <w14:ligatures w14:val="none"/>
    </w:rPr>
  </w:style>
  <w:style w:type="paragraph" w:customStyle="1" w:styleId="LabelingBodyText">
    <w:name w:val="Labeling Body Text"/>
    <w:basedOn w:val="Normal"/>
    <w:qFormat/>
    <w:rsid w:val="000F57D0"/>
    <w:pPr>
      <w:tabs>
        <w:tab w:val="clear" w:pos="567"/>
      </w:tabs>
      <w:spacing w:after="120" w:line="240" w:lineRule="auto"/>
    </w:pPr>
    <w:rPr>
      <w:rFonts w:ascii="Arial" w:hAnsi="Arial" w:cs="Arial"/>
      <w:lang w:val="en-US"/>
    </w:rPr>
  </w:style>
  <w:style w:type="paragraph" w:customStyle="1" w:styleId="IFUHeading1">
    <w:name w:val="IFU Heading 1"/>
    <w:qFormat/>
    <w:rsid w:val="000F57D0"/>
    <w:pPr>
      <w:spacing w:before="120" w:after="0" w:line="240" w:lineRule="auto"/>
    </w:pPr>
    <w:rPr>
      <w:rFonts w:ascii="Arial" w:eastAsia="Times New Roman" w:hAnsi="Arial" w:cs="Arial"/>
      <w:b/>
      <w:bCs/>
      <w:snapToGrid w:val="0"/>
      <w:color w:val="000000"/>
      <w:kern w:val="0"/>
      <w:sz w:val="22"/>
      <w:szCs w:val="22"/>
      <w:lang w:val="en-US"/>
      <w14:ligatures w14:val="none"/>
    </w:rPr>
  </w:style>
  <w:style w:type="paragraph" w:customStyle="1" w:styleId="IFUInstructionalText1">
    <w:name w:val="IFU Instructional Text 1"/>
    <w:qFormat/>
    <w:rsid w:val="000F57D0"/>
    <w:pPr>
      <w:spacing w:after="20" w:line="240" w:lineRule="auto"/>
      <w:jc w:val="center"/>
    </w:pPr>
    <w:rPr>
      <w:rFonts w:ascii="Arial" w:eastAsia="Times New Roman" w:hAnsi="Arial" w:cs="Arial"/>
      <w:kern w:val="0"/>
      <w:sz w:val="17"/>
      <w:szCs w:val="17"/>
      <w:lang w:val="en-US"/>
      <w14:ligatures w14:val="none"/>
    </w:rPr>
  </w:style>
  <w:style w:type="paragraph" w:styleId="TOC2">
    <w:name w:val="toc 2"/>
    <w:basedOn w:val="TOC1"/>
    <w:next w:val="Normal"/>
    <w:uiPriority w:val="39"/>
    <w:rsid w:val="000F57D0"/>
    <w:pPr>
      <w:keepLines/>
      <w:tabs>
        <w:tab w:val="right" w:leader="dot" w:pos="9360"/>
      </w:tabs>
      <w:spacing w:after="60" w:line="259" w:lineRule="atLeast"/>
      <w:ind w:left="806" w:right="2160" w:hanging="648"/>
    </w:pPr>
    <w:rPr>
      <w:color w:val="0000FF"/>
      <w:sz w:val="24"/>
      <w:lang w:val="en-US"/>
    </w:rPr>
  </w:style>
  <w:style w:type="paragraph" w:styleId="TOC1">
    <w:name w:val="toc 1"/>
    <w:basedOn w:val="Normal"/>
    <w:next w:val="Normal"/>
    <w:autoRedefine/>
    <w:rsid w:val="000F57D0"/>
    <w:pPr>
      <w:tabs>
        <w:tab w:val="clear" w:pos="567"/>
      </w:tabs>
    </w:pPr>
  </w:style>
  <w:style w:type="character" w:styleId="UnresolvedMention">
    <w:name w:val="Unresolved Mention"/>
    <w:uiPriority w:val="99"/>
    <w:semiHidden/>
    <w:unhideWhenUsed/>
    <w:rsid w:val="000F57D0"/>
    <w:rPr>
      <w:color w:val="605E5C"/>
      <w:shd w:val="clear" w:color="auto" w:fill="E1DFDD"/>
    </w:rPr>
  </w:style>
  <w:style w:type="paragraph" w:styleId="Bibliography">
    <w:name w:val="Bibliography"/>
    <w:basedOn w:val="Normal"/>
    <w:next w:val="Normal"/>
    <w:uiPriority w:val="37"/>
    <w:semiHidden/>
    <w:unhideWhenUsed/>
    <w:rsid w:val="002F163B"/>
  </w:style>
  <w:style w:type="paragraph" w:styleId="BodyTextFirstIndent">
    <w:name w:val="Body Text First Indent"/>
    <w:basedOn w:val="BodyText"/>
    <w:link w:val="BodyTextFirstIndentChar"/>
    <w:uiPriority w:val="99"/>
    <w:semiHidden/>
    <w:unhideWhenUsed/>
    <w:rsid w:val="002F163B"/>
    <w:pPr>
      <w:spacing w:line="260" w:lineRule="exact"/>
      <w:ind w:right="0" w:firstLine="360"/>
      <w:jc w:val="left"/>
    </w:pPr>
  </w:style>
  <w:style w:type="character" w:customStyle="1" w:styleId="BodyTextFirstIndentChar">
    <w:name w:val="Body Text First Indent Char"/>
    <w:basedOn w:val="BodyTextChar"/>
    <w:link w:val="BodyTextFirstIndent"/>
    <w:uiPriority w:val="99"/>
    <w:semiHidden/>
    <w:rsid w:val="002F163B"/>
    <w:rPr>
      <w:rFonts w:ascii="Times New Roman" w:eastAsia="Times New Roman" w:hAnsi="Times New Roman" w:cs="Times New Roman"/>
      <w:kern w:val="0"/>
      <w:sz w:val="22"/>
      <w:szCs w:val="20"/>
      <w14:ligatures w14:val="none"/>
    </w:rPr>
  </w:style>
  <w:style w:type="paragraph" w:styleId="BodyTextFirstIndent2">
    <w:name w:val="Body Text First Indent 2"/>
    <w:basedOn w:val="BodyTextIndent"/>
    <w:link w:val="BodyTextFirstIndent2Char"/>
    <w:uiPriority w:val="99"/>
    <w:semiHidden/>
    <w:unhideWhenUsed/>
    <w:rsid w:val="002F163B"/>
    <w:pPr>
      <w:spacing w:line="260" w:lineRule="exact"/>
      <w:ind w:left="360" w:right="0" w:firstLine="360"/>
      <w:jc w:val="left"/>
    </w:pPr>
  </w:style>
  <w:style w:type="character" w:customStyle="1" w:styleId="BodyTextFirstIndent2Char">
    <w:name w:val="Body Text First Indent 2 Char"/>
    <w:basedOn w:val="BodyTextIndentChar"/>
    <w:link w:val="BodyTextFirstIndent2"/>
    <w:uiPriority w:val="99"/>
    <w:semiHidden/>
    <w:rsid w:val="002F163B"/>
    <w:rPr>
      <w:rFonts w:ascii="Times New Roman" w:eastAsia="Times New Roman" w:hAnsi="Times New Roman" w:cs="Times New Roman"/>
      <w:kern w:val="0"/>
      <w:sz w:val="22"/>
      <w:szCs w:val="20"/>
      <w14:ligatures w14:val="none"/>
    </w:rPr>
  </w:style>
  <w:style w:type="paragraph" w:styleId="E-mailSignature">
    <w:name w:val="E-mail Signature"/>
    <w:basedOn w:val="Normal"/>
    <w:link w:val="E-mailSignatureChar"/>
    <w:uiPriority w:val="99"/>
    <w:semiHidden/>
    <w:unhideWhenUsed/>
    <w:rsid w:val="002F163B"/>
    <w:pPr>
      <w:spacing w:line="240" w:lineRule="auto"/>
    </w:pPr>
  </w:style>
  <w:style w:type="character" w:customStyle="1" w:styleId="E-mailSignatureChar">
    <w:name w:val="E-mail Signature Char"/>
    <w:basedOn w:val="DefaultParagraphFont"/>
    <w:link w:val="E-mailSignature"/>
    <w:uiPriority w:val="99"/>
    <w:semiHidden/>
    <w:rsid w:val="002F163B"/>
    <w:rPr>
      <w:rFonts w:ascii="Times New Roman" w:eastAsia="Times New Roman" w:hAnsi="Times New Roman" w:cs="Times New Roman"/>
      <w:kern w:val="0"/>
      <w:sz w:val="22"/>
      <w:szCs w:val="20"/>
      <w14:ligatures w14:val="none"/>
    </w:rPr>
  </w:style>
  <w:style w:type="paragraph" w:styleId="EnvelopeAddress">
    <w:name w:val="envelope address"/>
    <w:basedOn w:val="Normal"/>
    <w:uiPriority w:val="99"/>
    <w:semiHidden/>
    <w:unhideWhenUsed/>
    <w:rsid w:val="002F163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F163B"/>
    <w:pPr>
      <w:spacing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2F163B"/>
    <w:pPr>
      <w:spacing w:line="240" w:lineRule="auto"/>
    </w:pPr>
    <w:rPr>
      <w:i/>
      <w:iCs/>
    </w:rPr>
  </w:style>
  <w:style w:type="character" w:customStyle="1" w:styleId="HTMLAddressChar">
    <w:name w:val="HTML Address Char"/>
    <w:basedOn w:val="DefaultParagraphFont"/>
    <w:link w:val="HTMLAddress"/>
    <w:uiPriority w:val="99"/>
    <w:semiHidden/>
    <w:rsid w:val="002F163B"/>
    <w:rPr>
      <w:rFonts w:ascii="Times New Roman" w:eastAsia="Times New Roman" w:hAnsi="Times New Roman" w:cs="Times New Roman"/>
      <w:i/>
      <w:iCs/>
      <w:kern w:val="0"/>
      <w:sz w:val="22"/>
      <w:szCs w:val="20"/>
      <w14:ligatures w14:val="none"/>
    </w:rPr>
  </w:style>
  <w:style w:type="paragraph" w:styleId="HTMLPreformatted">
    <w:name w:val="HTML Preformatted"/>
    <w:basedOn w:val="Normal"/>
    <w:link w:val="HTMLPreformattedChar"/>
    <w:uiPriority w:val="99"/>
    <w:semiHidden/>
    <w:unhideWhenUsed/>
    <w:rsid w:val="002F163B"/>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2F163B"/>
    <w:rPr>
      <w:rFonts w:ascii="Consolas" w:eastAsia="Times New Roman" w:hAnsi="Consolas" w:cs="Times New Roman"/>
      <w:kern w:val="0"/>
      <w:sz w:val="20"/>
      <w:szCs w:val="20"/>
      <w14:ligatures w14:val="none"/>
    </w:rPr>
  </w:style>
  <w:style w:type="paragraph" w:styleId="Index1">
    <w:name w:val="index 1"/>
    <w:basedOn w:val="Normal"/>
    <w:next w:val="Normal"/>
    <w:autoRedefine/>
    <w:uiPriority w:val="99"/>
    <w:semiHidden/>
    <w:unhideWhenUsed/>
    <w:rsid w:val="002F163B"/>
    <w:pPr>
      <w:tabs>
        <w:tab w:val="clear" w:pos="567"/>
      </w:tabs>
      <w:spacing w:line="240" w:lineRule="auto"/>
      <w:ind w:left="220" w:hanging="220"/>
    </w:pPr>
  </w:style>
  <w:style w:type="paragraph" w:styleId="Index2">
    <w:name w:val="index 2"/>
    <w:basedOn w:val="Normal"/>
    <w:next w:val="Normal"/>
    <w:autoRedefine/>
    <w:uiPriority w:val="99"/>
    <w:semiHidden/>
    <w:unhideWhenUsed/>
    <w:rsid w:val="002F163B"/>
    <w:pPr>
      <w:tabs>
        <w:tab w:val="clear" w:pos="567"/>
      </w:tabs>
      <w:spacing w:line="240" w:lineRule="auto"/>
      <w:ind w:left="440" w:hanging="220"/>
    </w:pPr>
  </w:style>
  <w:style w:type="paragraph" w:styleId="Index3">
    <w:name w:val="index 3"/>
    <w:basedOn w:val="Normal"/>
    <w:next w:val="Normal"/>
    <w:autoRedefine/>
    <w:uiPriority w:val="99"/>
    <w:semiHidden/>
    <w:unhideWhenUsed/>
    <w:rsid w:val="002F163B"/>
    <w:pPr>
      <w:tabs>
        <w:tab w:val="clear" w:pos="567"/>
      </w:tabs>
      <w:spacing w:line="240" w:lineRule="auto"/>
      <w:ind w:left="660" w:hanging="220"/>
    </w:pPr>
  </w:style>
  <w:style w:type="paragraph" w:styleId="Index4">
    <w:name w:val="index 4"/>
    <w:basedOn w:val="Normal"/>
    <w:next w:val="Normal"/>
    <w:autoRedefine/>
    <w:uiPriority w:val="99"/>
    <w:semiHidden/>
    <w:unhideWhenUsed/>
    <w:rsid w:val="002F163B"/>
    <w:pPr>
      <w:tabs>
        <w:tab w:val="clear" w:pos="567"/>
      </w:tabs>
      <w:spacing w:line="240" w:lineRule="auto"/>
      <w:ind w:left="880" w:hanging="220"/>
    </w:pPr>
  </w:style>
  <w:style w:type="paragraph" w:styleId="Index5">
    <w:name w:val="index 5"/>
    <w:basedOn w:val="Normal"/>
    <w:next w:val="Normal"/>
    <w:autoRedefine/>
    <w:uiPriority w:val="99"/>
    <w:semiHidden/>
    <w:unhideWhenUsed/>
    <w:rsid w:val="002F163B"/>
    <w:pPr>
      <w:tabs>
        <w:tab w:val="clear" w:pos="567"/>
      </w:tabs>
      <w:spacing w:line="240" w:lineRule="auto"/>
      <w:ind w:left="1100" w:hanging="220"/>
    </w:pPr>
  </w:style>
  <w:style w:type="paragraph" w:styleId="Index6">
    <w:name w:val="index 6"/>
    <w:basedOn w:val="Normal"/>
    <w:next w:val="Normal"/>
    <w:autoRedefine/>
    <w:uiPriority w:val="99"/>
    <w:semiHidden/>
    <w:unhideWhenUsed/>
    <w:rsid w:val="002F163B"/>
    <w:pPr>
      <w:tabs>
        <w:tab w:val="clear" w:pos="567"/>
      </w:tabs>
      <w:spacing w:line="240" w:lineRule="auto"/>
      <w:ind w:left="1320" w:hanging="220"/>
    </w:pPr>
  </w:style>
  <w:style w:type="paragraph" w:styleId="Index7">
    <w:name w:val="index 7"/>
    <w:basedOn w:val="Normal"/>
    <w:next w:val="Normal"/>
    <w:autoRedefine/>
    <w:uiPriority w:val="99"/>
    <w:semiHidden/>
    <w:unhideWhenUsed/>
    <w:rsid w:val="002F163B"/>
    <w:pPr>
      <w:tabs>
        <w:tab w:val="clear" w:pos="567"/>
      </w:tabs>
      <w:spacing w:line="240" w:lineRule="auto"/>
      <w:ind w:left="1540" w:hanging="220"/>
    </w:pPr>
  </w:style>
  <w:style w:type="paragraph" w:styleId="Index8">
    <w:name w:val="index 8"/>
    <w:basedOn w:val="Normal"/>
    <w:next w:val="Normal"/>
    <w:autoRedefine/>
    <w:uiPriority w:val="99"/>
    <w:semiHidden/>
    <w:unhideWhenUsed/>
    <w:rsid w:val="002F163B"/>
    <w:pPr>
      <w:tabs>
        <w:tab w:val="clear" w:pos="567"/>
      </w:tabs>
      <w:spacing w:line="240" w:lineRule="auto"/>
      <w:ind w:left="1760" w:hanging="220"/>
    </w:pPr>
  </w:style>
  <w:style w:type="paragraph" w:styleId="Index9">
    <w:name w:val="index 9"/>
    <w:basedOn w:val="Normal"/>
    <w:next w:val="Normal"/>
    <w:autoRedefine/>
    <w:uiPriority w:val="99"/>
    <w:semiHidden/>
    <w:unhideWhenUsed/>
    <w:rsid w:val="002F163B"/>
    <w:pPr>
      <w:tabs>
        <w:tab w:val="clear" w:pos="567"/>
      </w:tabs>
      <w:spacing w:line="240" w:lineRule="auto"/>
      <w:ind w:left="1980" w:hanging="220"/>
    </w:pPr>
  </w:style>
  <w:style w:type="paragraph" w:styleId="IndexHeading">
    <w:name w:val="index heading"/>
    <w:basedOn w:val="Normal"/>
    <w:next w:val="Index1"/>
    <w:uiPriority w:val="99"/>
    <w:semiHidden/>
    <w:unhideWhenUsed/>
    <w:rsid w:val="002F163B"/>
    <w:rPr>
      <w:rFonts w:asciiTheme="majorHAnsi" w:eastAsiaTheme="majorEastAsia" w:hAnsiTheme="majorHAnsi" w:cstheme="majorBidi"/>
      <w:b/>
      <w:bCs/>
    </w:rPr>
  </w:style>
  <w:style w:type="paragraph" w:styleId="List2">
    <w:name w:val="List 2"/>
    <w:basedOn w:val="Normal"/>
    <w:uiPriority w:val="99"/>
    <w:semiHidden/>
    <w:unhideWhenUsed/>
    <w:rsid w:val="002F163B"/>
    <w:pPr>
      <w:ind w:left="720" w:hanging="360"/>
      <w:contextualSpacing/>
    </w:pPr>
  </w:style>
  <w:style w:type="paragraph" w:styleId="List3">
    <w:name w:val="List 3"/>
    <w:basedOn w:val="Normal"/>
    <w:uiPriority w:val="99"/>
    <w:semiHidden/>
    <w:unhideWhenUsed/>
    <w:rsid w:val="002F163B"/>
    <w:pPr>
      <w:ind w:left="1080" w:hanging="360"/>
      <w:contextualSpacing/>
    </w:pPr>
  </w:style>
  <w:style w:type="paragraph" w:styleId="List4">
    <w:name w:val="List 4"/>
    <w:basedOn w:val="Normal"/>
    <w:uiPriority w:val="99"/>
    <w:semiHidden/>
    <w:unhideWhenUsed/>
    <w:rsid w:val="002F163B"/>
    <w:pPr>
      <w:ind w:left="1440" w:hanging="360"/>
      <w:contextualSpacing/>
    </w:pPr>
  </w:style>
  <w:style w:type="paragraph" w:styleId="List5">
    <w:name w:val="List 5"/>
    <w:basedOn w:val="Normal"/>
    <w:uiPriority w:val="99"/>
    <w:semiHidden/>
    <w:unhideWhenUsed/>
    <w:rsid w:val="002F163B"/>
    <w:pPr>
      <w:ind w:left="1800" w:hanging="360"/>
      <w:contextualSpacing/>
    </w:pPr>
  </w:style>
  <w:style w:type="paragraph" w:styleId="ListBullet">
    <w:name w:val="List Bullet"/>
    <w:basedOn w:val="Normal"/>
    <w:uiPriority w:val="99"/>
    <w:semiHidden/>
    <w:unhideWhenUsed/>
    <w:rsid w:val="002F163B"/>
    <w:pPr>
      <w:numPr>
        <w:numId w:val="53"/>
      </w:numPr>
      <w:contextualSpacing/>
    </w:pPr>
  </w:style>
  <w:style w:type="paragraph" w:styleId="ListBullet2">
    <w:name w:val="List Bullet 2"/>
    <w:basedOn w:val="Normal"/>
    <w:uiPriority w:val="99"/>
    <w:semiHidden/>
    <w:unhideWhenUsed/>
    <w:rsid w:val="002F163B"/>
    <w:pPr>
      <w:numPr>
        <w:numId w:val="54"/>
      </w:numPr>
      <w:contextualSpacing/>
    </w:pPr>
  </w:style>
  <w:style w:type="paragraph" w:styleId="ListBullet3">
    <w:name w:val="List Bullet 3"/>
    <w:basedOn w:val="Normal"/>
    <w:uiPriority w:val="99"/>
    <w:semiHidden/>
    <w:unhideWhenUsed/>
    <w:rsid w:val="002F163B"/>
    <w:pPr>
      <w:numPr>
        <w:numId w:val="55"/>
      </w:numPr>
      <w:contextualSpacing/>
    </w:pPr>
  </w:style>
  <w:style w:type="paragraph" w:styleId="ListBullet4">
    <w:name w:val="List Bullet 4"/>
    <w:basedOn w:val="Normal"/>
    <w:uiPriority w:val="99"/>
    <w:semiHidden/>
    <w:unhideWhenUsed/>
    <w:rsid w:val="002F163B"/>
    <w:pPr>
      <w:numPr>
        <w:numId w:val="56"/>
      </w:numPr>
      <w:contextualSpacing/>
    </w:pPr>
  </w:style>
  <w:style w:type="paragraph" w:styleId="ListBullet5">
    <w:name w:val="List Bullet 5"/>
    <w:basedOn w:val="Normal"/>
    <w:uiPriority w:val="99"/>
    <w:semiHidden/>
    <w:unhideWhenUsed/>
    <w:rsid w:val="002F163B"/>
    <w:pPr>
      <w:numPr>
        <w:numId w:val="57"/>
      </w:numPr>
      <w:contextualSpacing/>
    </w:pPr>
  </w:style>
  <w:style w:type="paragraph" w:styleId="ListContinue">
    <w:name w:val="List Continue"/>
    <w:basedOn w:val="Normal"/>
    <w:uiPriority w:val="99"/>
    <w:semiHidden/>
    <w:unhideWhenUsed/>
    <w:rsid w:val="002F163B"/>
    <w:pPr>
      <w:spacing w:after="120"/>
      <w:ind w:left="360"/>
      <w:contextualSpacing/>
    </w:pPr>
  </w:style>
  <w:style w:type="paragraph" w:styleId="ListContinue2">
    <w:name w:val="List Continue 2"/>
    <w:basedOn w:val="Normal"/>
    <w:uiPriority w:val="99"/>
    <w:semiHidden/>
    <w:unhideWhenUsed/>
    <w:rsid w:val="002F163B"/>
    <w:pPr>
      <w:spacing w:after="120"/>
      <w:ind w:left="720"/>
      <w:contextualSpacing/>
    </w:pPr>
  </w:style>
  <w:style w:type="paragraph" w:styleId="ListContinue3">
    <w:name w:val="List Continue 3"/>
    <w:basedOn w:val="Normal"/>
    <w:uiPriority w:val="99"/>
    <w:semiHidden/>
    <w:unhideWhenUsed/>
    <w:rsid w:val="002F163B"/>
    <w:pPr>
      <w:spacing w:after="120"/>
      <w:ind w:left="1080"/>
      <w:contextualSpacing/>
    </w:pPr>
  </w:style>
  <w:style w:type="paragraph" w:styleId="ListContinue4">
    <w:name w:val="List Continue 4"/>
    <w:basedOn w:val="Normal"/>
    <w:uiPriority w:val="99"/>
    <w:semiHidden/>
    <w:unhideWhenUsed/>
    <w:rsid w:val="002F163B"/>
    <w:pPr>
      <w:spacing w:after="120"/>
      <w:ind w:left="1440"/>
      <w:contextualSpacing/>
    </w:pPr>
  </w:style>
  <w:style w:type="paragraph" w:styleId="ListContinue5">
    <w:name w:val="List Continue 5"/>
    <w:basedOn w:val="Normal"/>
    <w:uiPriority w:val="99"/>
    <w:semiHidden/>
    <w:unhideWhenUsed/>
    <w:rsid w:val="002F163B"/>
    <w:pPr>
      <w:spacing w:after="120"/>
      <w:ind w:left="1800"/>
      <w:contextualSpacing/>
    </w:pPr>
  </w:style>
  <w:style w:type="paragraph" w:styleId="ListNumber">
    <w:name w:val="List Number"/>
    <w:basedOn w:val="Normal"/>
    <w:uiPriority w:val="99"/>
    <w:semiHidden/>
    <w:unhideWhenUsed/>
    <w:rsid w:val="002F163B"/>
    <w:pPr>
      <w:numPr>
        <w:numId w:val="58"/>
      </w:numPr>
      <w:contextualSpacing/>
    </w:pPr>
  </w:style>
  <w:style w:type="paragraph" w:styleId="ListNumber2">
    <w:name w:val="List Number 2"/>
    <w:basedOn w:val="Normal"/>
    <w:uiPriority w:val="99"/>
    <w:semiHidden/>
    <w:unhideWhenUsed/>
    <w:rsid w:val="002F163B"/>
    <w:pPr>
      <w:numPr>
        <w:numId w:val="59"/>
      </w:numPr>
      <w:contextualSpacing/>
    </w:pPr>
  </w:style>
  <w:style w:type="paragraph" w:styleId="ListNumber3">
    <w:name w:val="List Number 3"/>
    <w:basedOn w:val="Normal"/>
    <w:uiPriority w:val="99"/>
    <w:semiHidden/>
    <w:unhideWhenUsed/>
    <w:rsid w:val="002F163B"/>
    <w:pPr>
      <w:numPr>
        <w:numId w:val="60"/>
      </w:numPr>
      <w:contextualSpacing/>
    </w:pPr>
  </w:style>
  <w:style w:type="paragraph" w:styleId="ListNumber4">
    <w:name w:val="List Number 4"/>
    <w:basedOn w:val="Normal"/>
    <w:uiPriority w:val="99"/>
    <w:semiHidden/>
    <w:unhideWhenUsed/>
    <w:rsid w:val="002F163B"/>
    <w:pPr>
      <w:numPr>
        <w:numId w:val="61"/>
      </w:numPr>
      <w:contextualSpacing/>
    </w:pPr>
  </w:style>
  <w:style w:type="paragraph" w:styleId="ListNumber5">
    <w:name w:val="List Number 5"/>
    <w:basedOn w:val="Normal"/>
    <w:uiPriority w:val="99"/>
    <w:semiHidden/>
    <w:unhideWhenUsed/>
    <w:rsid w:val="002F163B"/>
    <w:pPr>
      <w:numPr>
        <w:numId w:val="62"/>
      </w:numPr>
      <w:contextualSpacing/>
    </w:pPr>
  </w:style>
  <w:style w:type="paragraph" w:styleId="MacroText">
    <w:name w:val="macro"/>
    <w:link w:val="MacroTextChar"/>
    <w:uiPriority w:val="99"/>
    <w:semiHidden/>
    <w:unhideWhenUsed/>
    <w:rsid w:val="002F163B"/>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eastAsia="Times New Roman" w:hAnsi="Consolas" w:cs="Times New Roman"/>
      <w:kern w:val="0"/>
      <w:sz w:val="20"/>
      <w:szCs w:val="20"/>
      <w14:ligatures w14:val="none"/>
    </w:rPr>
  </w:style>
  <w:style w:type="character" w:customStyle="1" w:styleId="MacroTextChar">
    <w:name w:val="Macro Text Char"/>
    <w:basedOn w:val="DefaultParagraphFont"/>
    <w:link w:val="MacroText"/>
    <w:uiPriority w:val="99"/>
    <w:semiHidden/>
    <w:rsid w:val="002F163B"/>
    <w:rPr>
      <w:rFonts w:ascii="Consolas" w:eastAsia="Times New Roman" w:hAnsi="Consolas" w:cs="Times New Roman"/>
      <w:kern w:val="0"/>
      <w:sz w:val="20"/>
      <w:szCs w:val="20"/>
      <w14:ligatures w14:val="none"/>
    </w:rPr>
  </w:style>
  <w:style w:type="paragraph" w:styleId="NoSpacing">
    <w:name w:val="No Spacing"/>
    <w:uiPriority w:val="1"/>
    <w:qFormat/>
    <w:rsid w:val="002F163B"/>
    <w:pPr>
      <w:tabs>
        <w:tab w:val="left" w:pos="567"/>
      </w:tabs>
      <w:spacing w:after="0" w:line="240" w:lineRule="auto"/>
    </w:pPr>
    <w:rPr>
      <w:rFonts w:ascii="Times New Roman" w:eastAsia="Times New Roman" w:hAnsi="Times New Roman" w:cs="Times New Roman"/>
      <w:kern w:val="0"/>
      <w:sz w:val="22"/>
      <w:szCs w:val="20"/>
      <w14:ligatures w14:val="none"/>
    </w:rPr>
  </w:style>
  <w:style w:type="paragraph" w:styleId="NormalWeb">
    <w:name w:val="Normal (Web)"/>
    <w:basedOn w:val="Normal"/>
    <w:uiPriority w:val="99"/>
    <w:semiHidden/>
    <w:unhideWhenUsed/>
    <w:rsid w:val="002F163B"/>
    <w:rPr>
      <w:sz w:val="24"/>
      <w:szCs w:val="24"/>
    </w:rPr>
  </w:style>
  <w:style w:type="paragraph" w:styleId="NoteHeading">
    <w:name w:val="Note Heading"/>
    <w:basedOn w:val="Normal"/>
    <w:next w:val="Normal"/>
    <w:link w:val="NoteHeadingChar"/>
    <w:uiPriority w:val="99"/>
    <w:semiHidden/>
    <w:unhideWhenUsed/>
    <w:rsid w:val="002F163B"/>
    <w:pPr>
      <w:spacing w:line="240" w:lineRule="auto"/>
    </w:pPr>
  </w:style>
  <w:style w:type="character" w:customStyle="1" w:styleId="NoteHeadingChar">
    <w:name w:val="Note Heading Char"/>
    <w:basedOn w:val="DefaultParagraphFont"/>
    <w:link w:val="NoteHeading"/>
    <w:uiPriority w:val="99"/>
    <w:semiHidden/>
    <w:rsid w:val="002F163B"/>
    <w:rPr>
      <w:rFonts w:ascii="Times New Roman" w:eastAsia="Times New Roman" w:hAnsi="Times New Roman" w:cs="Times New Roman"/>
      <w:kern w:val="0"/>
      <w:sz w:val="22"/>
      <w:szCs w:val="20"/>
      <w14:ligatures w14:val="none"/>
    </w:rPr>
  </w:style>
  <w:style w:type="paragraph" w:styleId="PlainText">
    <w:name w:val="Plain Text"/>
    <w:basedOn w:val="Normal"/>
    <w:link w:val="PlainTextChar"/>
    <w:uiPriority w:val="99"/>
    <w:semiHidden/>
    <w:unhideWhenUsed/>
    <w:rsid w:val="002F163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F163B"/>
    <w:rPr>
      <w:rFonts w:ascii="Consolas" w:eastAsia="Times New Roman" w:hAnsi="Consolas" w:cs="Times New Roman"/>
      <w:kern w:val="0"/>
      <w:sz w:val="21"/>
      <w:szCs w:val="21"/>
      <w14:ligatures w14:val="none"/>
    </w:rPr>
  </w:style>
  <w:style w:type="paragraph" w:styleId="Salutation">
    <w:name w:val="Salutation"/>
    <w:basedOn w:val="Normal"/>
    <w:next w:val="Normal"/>
    <w:link w:val="SalutationChar"/>
    <w:uiPriority w:val="99"/>
    <w:semiHidden/>
    <w:unhideWhenUsed/>
    <w:rsid w:val="002F163B"/>
  </w:style>
  <w:style w:type="character" w:customStyle="1" w:styleId="SalutationChar">
    <w:name w:val="Salutation Char"/>
    <w:basedOn w:val="DefaultParagraphFont"/>
    <w:link w:val="Salutation"/>
    <w:uiPriority w:val="99"/>
    <w:semiHidden/>
    <w:rsid w:val="002F163B"/>
    <w:rPr>
      <w:rFonts w:ascii="Times New Roman" w:eastAsia="Times New Roman" w:hAnsi="Times New Roman" w:cs="Times New Roman"/>
      <w:kern w:val="0"/>
      <w:sz w:val="22"/>
      <w:szCs w:val="20"/>
      <w14:ligatures w14:val="none"/>
    </w:rPr>
  </w:style>
  <w:style w:type="paragraph" w:styleId="TableofAuthorities">
    <w:name w:val="table of authorities"/>
    <w:basedOn w:val="Normal"/>
    <w:next w:val="Normal"/>
    <w:uiPriority w:val="99"/>
    <w:semiHidden/>
    <w:unhideWhenUsed/>
    <w:rsid w:val="002F163B"/>
    <w:pPr>
      <w:tabs>
        <w:tab w:val="clear" w:pos="567"/>
      </w:tabs>
      <w:ind w:left="220" w:hanging="220"/>
    </w:pPr>
  </w:style>
  <w:style w:type="paragraph" w:styleId="TableofFigures">
    <w:name w:val="table of figures"/>
    <w:basedOn w:val="Normal"/>
    <w:next w:val="Normal"/>
    <w:uiPriority w:val="99"/>
    <w:semiHidden/>
    <w:unhideWhenUsed/>
    <w:rsid w:val="002F163B"/>
    <w:pPr>
      <w:tabs>
        <w:tab w:val="clear" w:pos="567"/>
      </w:tabs>
    </w:pPr>
  </w:style>
  <w:style w:type="paragraph" w:styleId="TOAHeading">
    <w:name w:val="toa heading"/>
    <w:basedOn w:val="Normal"/>
    <w:next w:val="Normal"/>
    <w:uiPriority w:val="99"/>
    <w:semiHidden/>
    <w:unhideWhenUsed/>
    <w:rsid w:val="002F163B"/>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2F163B"/>
    <w:pPr>
      <w:tabs>
        <w:tab w:val="clear" w:pos="567"/>
      </w:tabs>
      <w:spacing w:after="100"/>
      <w:ind w:left="440"/>
    </w:pPr>
  </w:style>
  <w:style w:type="paragraph" w:styleId="TOC4">
    <w:name w:val="toc 4"/>
    <w:basedOn w:val="Normal"/>
    <w:next w:val="Normal"/>
    <w:autoRedefine/>
    <w:uiPriority w:val="39"/>
    <w:semiHidden/>
    <w:unhideWhenUsed/>
    <w:rsid w:val="002F163B"/>
    <w:pPr>
      <w:tabs>
        <w:tab w:val="clear" w:pos="567"/>
      </w:tabs>
      <w:spacing w:after="100"/>
      <w:ind w:left="660"/>
    </w:pPr>
  </w:style>
  <w:style w:type="paragraph" w:styleId="TOC5">
    <w:name w:val="toc 5"/>
    <w:basedOn w:val="Normal"/>
    <w:next w:val="Normal"/>
    <w:autoRedefine/>
    <w:uiPriority w:val="39"/>
    <w:semiHidden/>
    <w:unhideWhenUsed/>
    <w:rsid w:val="002F163B"/>
    <w:pPr>
      <w:tabs>
        <w:tab w:val="clear" w:pos="567"/>
      </w:tabs>
      <w:spacing w:after="100"/>
      <w:ind w:left="880"/>
    </w:pPr>
  </w:style>
  <w:style w:type="paragraph" w:styleId="TOC6">
    <w:name w:val="toc 6"/>
    <w:basedOn w:val="Normal"/>
    <w:next w:val="Normal"/>
    <w:autoRedefine/>
    <w:uiPriority w:val="39"/>
    <w:semiHidden/>
    <w:unhideWhenUsed/>
    <w:rsid w:val="002F163B"/>
    <w:pPr>
      <w:tabs>
        <w:tab w:val="clear" w:pos="567"/>
      </w:tabs>
      <w:spacing w:after="100"/>
      <w:ind w:left="1100"/>
    </w:pPr>
  </w:style>
  <w:style w:type="paragraph" w:styleId="TOC7">
    <w:name w:val="toc 7"/>
    <w:basedOn w:val="Normal"/>
    <w:next w:val="Normal"/>
    <w:autoRedefine/>
    <w:uiPriority w:val="39"/>
    <w:semiHidden/>
    <w:unhideWhenUsed/>
    <w:rsid w:val="002F163B"/>
    <w:pPr>
      <w:tabs>
        <w:tab w:val="clear" w:pos="567"/>
      </w:tabs>
      <w:spacing w:after="100"/>
      <w:ind w:left="1320"/>
    </w:pPr>
  </w:style>
  <w:style w:type="paragraph" w:styleId="TOC8">
    <w:name w:val="toc 8"/>
    <w:basedOn w:val="Normal"/>
    <w:next w:val="Normal"/>
    <w:autoRedefine/>
    <w:uiPriority w:val="39"/>
    <w:semiHidden/>
    <w:unhideWhenUsed/>
    <w:rsid w:val="002F163B"/>
    <w:pPr>
      <w:tabs>
        <w:tab w:val="clear" w:pos="567"/>
      </w:tabs>
      <w:spacing w:after="100"/>
      <w:ind w:left="1540"/>
    </w:pPr>
  </w:style>
  <w:style w:type="paragraph" w:styleId="TOC9">
    <w:name w:val="toc 9"/>
    <w:basedOn w:val="Normal"/>
    <w:next w:val="Normal"/>
    <w:autoRedefine/>
    <w:uiPriority w:val="39"/>
    <w:semiHidden/>
    <w:unhideWhenUsed/>
    <w:rsid w:val="002F163B"/>
    <w:pPr>
      <w:tabs>
        <w:tab w:val="clear" w:pos="567"/>
      </w:tabs>
      <w:spacing w:after="100"/>
      <w:ind w:left="1760"/>
    </w:pPr>
  </w:style>
  <w:style w:type="paragraph" w:styleId="TOCHeading">
    <w:name w:val="TOC Heading"/>
    <w:basedOn w:val="Heading1"/>
    <w:next w:val="Normal"/>
    <w:uiPriority w:val="39"/>
    <w:semiHidden/>
    <w:unhideWhenUsed/>
    <w:qFormat/>
    <w:rsid w:val="002F163B"/>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8.png"/><Relationship Id="rId47" Type="http://schemas.openxmlformats.org/officeDocument/2006/relationships/image" Target="media/image23.jpeg"/><Relationship Id="rId63" Type="http://schemas.openxmlformats.org/officeDocument/2006/relationships/image" Target="media/image38.emf"/><Relationship Id="rId68" Type="http://schemas.openxmlformats.org/officeDocument/2006/relationships/image" Target="media/image43.pn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6.jpeg"/><Relationship Id="rId16" Type="http://schemas.openxmlformats.org/officeDocument/2006/relationships/oleObject" Target="embeddings/oleObject2.bin"/><Relationship Id="rId107" Type="http://schemas.openxmlformats.org/officeDocument/2006/relationships/image" Target="media/image81.jpeg"/><Relationship Id="rId11" Type="http://schemas.openxmlformats.org/officeDocument/2006/relationships/hyperlink" Target="https://www.ema.europa.eu"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3.jpeg"/><Relationship Id="rId74" Type="http://schemas.openxmlformats.org/officeDocument/2006/relationships/image" Target="media/image49.png"/><Relationship Id="rId79" Type="http://schemas.openxmlformats.org/officeDocument/2006/relationships/hyperlink" Target="http://www.ema.europa.eu/docs/en_GB/document_library/Template_or_form/2013/03/WC500139752.doc" TargetMode="External"/><Relationship Id="rId102" Type="http://schemas.openxmlformats.org/officeDocument/2006/relationships/image" Target="media/image76.jpeg"/><Relationship Id="rId123" Type="http://schemas.openxmlformats.org/officeDocument/2006/relationships/image" Target="media/image97.jpeg"/><Relationship Id="rId128" Type="http://schemas.microsoft.com/office/2011/relationships/people" Target="people.xml"/><Relationship Id="rId5" Type="http://schemas.openxmlformats.org/officeDocument/2006/relationships/styles" Target="styles.xml"/><Relationship Id="rId90" Type="http://schemas.openxmlformats.org/officeDocument/2006/relationships/image" Target="media/image64.jpeg"/><Relationship Id="rId95" Type="http://schemas.openxmlformats.org/officeDocument/2006/relationships/image" Target="media/image69.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3.pn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39.emf"/><Relationship Id="rId69" Type="http://schemas.openxmlformats.org/officeDocument/2006/relationships/image" Target="media/image44.emf"/><Relationship Id="rId113" Type="http://schemas.openxmlformats.org/officeDocument/2006/relationships/image" Target="media/image87.jpeg"/><Relationship Id="rId118" Type="http://schemas.openxmlformats.org/officeDocument/2006/relationships/image" Target="media/image92.jpeg"/><Relationship Id="rId80" Type="http://schemas.openxmlformats.org/officeDocument/2006/relationships/image" Target="media/image54.jpeg"/><Relationship Id="rId85" Type="http://schemas.openxmlformats.org/officeDocument/2006/relationships/image" Target="media/image59.jpeg"/><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4.jpeg"/><Relationship Id="rId103" Type="http://schemas.openxmlformats.org/officeDocument/2006/relationships/image" Target="media/image77.jpeg"/><Relationship Id="rId108" Type="http://schemas.openxmlformats.org/officeDocument/2006/relationships/image" Target="media/image82.jpeg"/><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image" Target="media/image30.jpeg"/><Relationship Id="rId70" Type="http://schemas.openxmlformats.org/officeDocument/2006/relationships/image" Target="media/image45.emf"/><Relationship Id="rId75" Type="http://schemas.openxmlformats.org/officeDocument/2006/relationships/image" Target="media/image50.png"/><Relationship Id="rId91" Type="http://schemas.openxmlformats.org/officeDocument/2006/relationships/image" Target="media/image65.jpeg"/><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4.png"/><Relationship Id="rId49" Type="http://schemas.openxmlformats.org/officeDocument/2006/relationships/image" Target="media/image25.png"/><Relationship Id="rId114" Type="http://schemas.openxmlformats.org/officeDocument/2006/relationships/image" Target="media/image88.jpeg"/><Relationship Id="rId119" Type="http://schemas.openxmlformats.org/officeDocument/2006/relationships/image" Target="media/image93.jpeg"/><Relationship Id="rId44" Type="http://schemas.openxmlformats.org/officeDocument/2006/relationships/image" Target="media/image20.jpeg"/><Relationship Id="rId60" Type="http://schemas.openxmlformats.org/officeDocument/2006/relationships/image" Target="media/image35.jpeg"/><Relationship Id="rId65" Type="http://schemas.openxmlformats.org/officeDocument/2006/relationships/image" Target="media/image40.emf"/><Relationship Id="rId81" Type="http://schemas.openxmlformats.org/officeDocument/2006/relationships/image" Target="media/image55.jpeg"/><Relationship Id="rId86" Type="http://schemas.openxmlformats.org/officeDocument/2006/relationships/image" Target="media/image60.jpeg"/><Relationship Id="rId130" Type="http://schemas.openxmlformats.org/officeDocument/2006/relationships/customXml" Target="../customXml/item4.xml"/><Relationship Id="rId13" Type="http://schemas.openxmlformats.org/officeDocument/2006/relationships/image" Target="media/image2.wmf"/><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5.png"/><Relationship Id="rId109" Type="http://schemas.openxmlformats.org/officeDocument/2006/relationships/image" Target="media/image83.jpeg"/><Relationship Id="rId34" Type="http://schemas.openxmlformats.org/officeDocument/2006/relationships/image" Target="media/image10.pn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1.emf"/><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4.jpeg"/><Relationship Id="rId125"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6.jpeg"/><Relationship Id="rId92" Type="http://schemas.openxmlformats.org/officeDocument/2006/relationships/image" Target="media/image66.jpe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16.png"/><Relationship Id="rId45" Type="http://schemas.openxmlformats.org/officeDocument/2006/relationships/image" Target="media/image21.jpeg"/><Relationship Id="rId66" Type="http://schemas.openxmlformats.org/officeDocument/2006/relationships/image" Target="media/image41.emf"/><Relationship Id="rId87" Type="http://schemas.openxmlformats.org/officeDocument/2006/relationships/image" Target="media/image61.jpeg"/><Relationship Id="rId110" Type="http://schemas.openxmlformats.org/officeDocument/2006/relationships/image" Target="media/image84.jpeg"/><Relationship Id="rId115" Type="http://schemas.openxmlformats.org/officeDocument/2006/relationships/image" Target="media/image89.jpeg"/><Relationship Id="rId61" Type="http://schemas.openxmlformats.org/officeDocument/2006/relationships/image" Target="media/image36.jpeg"/><Relationship Id="rId82" Type="http://schemas.openxmlformats.org/officeDocument/2006/relationships/image" Target="media/image56.pn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oleObject" Target="embeddings/oleObject1.bin"/><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yperlink" Target="http://www.ema.europa.eu/docs/en_GB/document_library/Template_or_form/2013/03/WC500139752.doc" TargetMode="External"/><Relationship Id="rId77" Type="http://schemas.openxmlformats.org/officeDocument/2006/relationships/image" Target="media/image52.emf"/><Relationship Id="rId100" Type="http://schemas.openxmlformats.org/officeDocument/2006/relationships/image" Target="media/image74.jpeg"/><Relationship Id="rId105" Type="http://schemas.openxmlformats.org/officeDocument/2006/relationships/image" Target="media/image79.jpeg"/><Relationship Id="rId12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7.jpeg"/><Relationship Id="rId72" Type="http://schemas.openxmlformats.org/officeDocument/2006/relationships/image" Target="media/image47.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5.jpeg"/><Relationship Id="rId3" Type="http://schemas.openxmlformats.org/officeDocument/2006/relationships/customXml" Target="../customXml/item3.xml"/><Relationship Id="rId25"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2.jpeg"/><Relationship Id="rId67" Type="http://schemas.openxmlformats.org/officeDocument/2006/relationships/image" Target="media/image42.emf"/><Relationship Id="rId116" Type="http://schemas.openxmlformats.org/officeDocument/2006/relationships/image" Target="media/image90.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7.png"/><Relationship Id="rId62" Type="http://schemas.openxmlformats.org/officeDocument/2006/relationships/image" Target="media/image37.emf"/><Relationship Id="rId83" Type="http://schemas.openxmlformats.org/officeDocument/2006/relationships/image" Target="media/image57.jpeg"/><Relationship Id="rId88" Type="http://schemas.openxmlformats.org/officeDocument/2006/relationships/image" Target="media/image62.jpeg"/><Relationship Id="rId111" Type="http://schemas.openxmlformats.org/officeDocument/2006/relationships/image" Target="media/image85.jpeg"/><Relationship Id="rId15" Type="http://schemas.openxmlformats.org/officeDocument/2006/relationships/image" Target="media/image20.wmf"/><Relationship Id="rId36" Type="http://schemas.openxmlformats.org/officeDocument/2006/relationships/image" Target="media/image12.png"/><Relationship Id="rId57" Type="http://schemas.openxmlformats.org/officeDocument/2006/relationships/image" Target="media/image32.png"/><Relationship Id="rId106" Type="http://schemas.openxmlformats.org/officeDocument/2006/relationships/image" Target="media/image80.jpeg"/><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7.png"/><Relationship Id="rId52" Type="http://schemas.openxmlformats.org/officeDocument/2006/relationships/image" Target="media/image28.jpeg"/><Relationship Id="rId73" Type="http://schemas.openxmlformats.org/officeDocument/2006/relationships/image" Target="media/image48.jpeg"/><Relationship Id="rId78" Type="http://schemas.openxmlformats.org/officeDocument/2006/relationships/image" Target="media/image53.emf"/><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6.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EMADOC-1700519818-3217717</_dlc_DocId>
    <_dlc_DocIdUrl xmlns="a034c160-bfb7-45f5-8632-2eb7e0508071">
      <Url>https://euema.sharepoint.com/sites/CRM/_layouts/15/DocIdRedir.aspx?ID=EMADOC-1700519818-3217717</Url>
      <Description>EMADOC-1700519818-3217717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917B96A-DA32-42D9-88B4-B6B86AED3315}">
  <ds:schemaRefs>
    <ds:schemaRef ds:uri="http://schemas.microsoft.com/sharepoint/v3/contenttype/forms"/>
  </ds:schemaRefs>
</ds:datastoreItem>
</file>

<file path=customXml/itemProps2.xml><?xml version="1.0" encoding="utf-8"?>
<ds:datastoreItem xmlns:ds="http://schemas.openxmlformats.org/officeDocument/2006/customXml" ds:itemID="{3F4E1677-FC1D-4D31-9467-7FD8D36E643A}">
  <ds:schemaRefs>
    <ds:schemaRef ds:uri="http://schemas.microsoft.com/office/2006/documentManagement/types"/>
    <ds:schemaRef ds:uri="http://schemas.openxmlformats.org/package/2006/metadata/core-properties"/>
    <ds:schemaRef ds:uri="http://www.w3.org/XML/1998/namespace"/>
    <ds:schemaRef ds:uri="http://purl.org/dc/elements/1.1/"/>
    <ds:schemaRef ds:uri="f278d3d2-3e06-4fea-a17e-d6dc72656a20"/>
    <ds:schemaRef ds:uri="http://schemas.microsoft.com/office/infopath/2007/PartnerControls"/>
    <ds:schemaRef ds:uri="http://schemas.microsoft.com/office/2006/metadata/properties"/>
    <ds:schemaRef ds:uri="10bda268-b5be-4629-8734-09314cbfd9d0"/>
    <ds:schemaRef ds:uri="http://purl.org/dc/dcmitype/"/>
    <ds:schemaRef ds:uri="http://purl.org/dc/terms/"/>
  </ds:schemaRefs>
</ds:datastoreItem>
</file>

<file path=customXml/itemProps3.xml><?xml version="1.0" encoding="utf-8"?>
<ds:datastoreItem xmlns:ds="http://schemas.openxmlformats.org/officeDocument/2006/customXml" ds:itemID="{FB428AC1-FDAA-4537-BB49-7493ED8200BD}"/>
</file>

<file path=customXml/itemProps4.xml><?xml version="1.0" encoding="utf-8"?>
<ds:datastoreItem xmlns:ds="http://schemas.openxmlformats.org/officeDocument/2006/customXml" ds:itemID="{593F2E8F-6000-4693-95EA-8DEEB2A281DA}"/>
</file>

<file path=docProps/app.xml><?xml version="1.0" encoding="utf-8"?>
<Properties xmlns="http://schemas.openxmlformats.org/officeDocument/2006/extended-properties" xmlns:vt="http://schemas.openxmlformats.org/officeDocument/2006/docPropsVTypes">
  <Template>Normal</Template>
  <TotalTime>411</TotalTime>
  <Pages>229</Pages>
  <Words>62802</Words>
  <Characters>378600</Characters>
  <Application>Microsoft Office Word</Application>
  <DocSecurity>0</DocSecurity>
  <Lines>13521</Lines>
  <Paragraphs>6896</Paragraphs>
  <ScaleCrop>false</ScaleCrop>
  <HeadingPairs>
    <vt:vector size="2" baseType="variant">
      <vt:variant>
        <vt:lpstr>Title</vt:lpstr>
      </vt:variant>
      <vt:variant>
        <vt:i4>1</vt:i4>
      </vt:variant>
    </vt:vector>
  </HeadingPairs>
  <TitlesOfParts>
    <vt:vector size="1" baseType="lpstr">
      <vt:lpstr>Humalog: EPAR – Product information – tracked changes</vt:lpstr>
    </vt:vector>
  </TitlesOfParts>
  <Company>Eli Lilly and Company</Company>
  <LinksUpToDate>false</LinksUpToDate>
  <CharactersWithSpaces>434506</CharactersWithSpaces>
  <SharedDoc>false</SharedDoc>
  <HLinks>
    <vt:vector size="90" baseType="variant">
      <vt:variant>
        <vt:i4>2359399</vt:i4>
      </vt:variant>
      <vt:variant>
        <vt:i4>564</vt:i4>
      </vt:variant>
      <vt:variant>
        <vt:i4>0</vt:i4>
      </vt:variant>
      <vt:variant>
        <vt:i4>5</vt:i4>
      </vt:variant>
      <vt:variant>
        <vt:lpwstr>http://www.ema.europa.eu/docs/en_GB/document_library/Template_or_form/2013/03/WC500139752.doc</vt:lpwstr>
      </vt:variant>
      <vt:variant>
        <vt:lpwstr/>
      </vt:variant>
      <vt:variant>
        <vt:i4>2359399</vt:i4>
      </vt:variant>
      <vt:variant>
        <vt:i4>519</vt:i4>
      </vt:variant>
      <vt:variant>
        <vt:i4>0</vt:i4>
      </vt:variant>
      <vt:variant>
        <vt:i4>5</vt:i4>
      </vt:variant>
      <vt:variant>
        <vt:lpwstr>http://www.ema.europa.eu/docs/en_GB/document_library/Template_or_form/2013/03/WC500139752.doc</vt:lpwstr>
      </vt:variant>
      <vt:variant>
        <vt:lpwstr/>
      </vt:variant>
      <vt:variant>
        <vt:i4>2359399</vt:i4>
      </vt:variant>
      <vt:variant>
        <vt:i4>450</vt:i4>
      </vt:variant>
      <vt:variant>
        <vt:i4>0</vt:i4>
      </vt:variant>
      <vt:variant>
        <vt:i4>5</vt:i4>
      </vt:variant>
      <vt:variant>
        <vt:lpwstr>http://www.ema.europa.eu/docs/en_GB/document_library/Template_or_form/2013/03/WC500139752.doc</vt:lpwstr>
      </vt:variant>
      <vt:variant>
        <vt:lpwstr/>
      </vt:variant>
      <vt:variant>
        <vt:i4>2359399</vt:i4>
      </vt:variant>
      <vt:variant>
        <vt:i4>411</vt:i4>
      </vt:variant>
      <vt:variant>
        <vt:i4>0</vt:i4>
      </vt:variant>
      <vt:variant>
        <vt:i4>5</vt:i4>
      </vt:variant>
      <vt:variant>
        <vt:lpwstr>http://www.ema.europa.eu/docs/en_GB/document_library/Template_or_form/2013/03/WC500139752.doc</vt:lpwstr>
      </vt:variant>
      <vt:variant>
        <vt:lpwstr/>
      </vt:variant>
      <vt:variant>
        <vt:i4>2359399</vt:i4>
      </vt:variant>
      <vt:variant>
        <vt:i4>372</vt:i4>
      </vt:variant>
      <vt:variant>
        <vt:i4>0</vt:i4>
      </vt:variant>
      <vt:variant>
        <vt:i4>5</vt:i4>
      </vt:variant>
      <vt:variant>
        <vt:lpwstr>http://www.ema.europa.eu/docs/en_GB/document_library/Template_or_form/2013/03/WC500139752.doc</vt:lpwstr>
      </vt:variant>
      <vt:variant>
        <vt:lpwstr/>
      </vt:variant>
      <vt:variant>
        <vt:i4>2359399</vt:i4>
      </vt:variant>
      <vt:variant>
        <vt:i4>330</vt:i4>
      </vt:variant>
      <vt:variant>
        <vt:i4>0</vt:i4>
      </vt:variant>
      <vt:variant>
        <vt:i4>5</vt:i4>
      </vt:variant>
      <vt:variant>
        <vt:lpwstr>http://www.ema.europa.eu/docs/en_GB/document_library/Template_or_form/2013/03/WC500139752.doc</vt:lpwstr>
      </vt:variant>
      <vt:variant>
        <vt:lpwstr/>
      </vt:variant>
      <vt:variant>
        <vt:i4>2359399</vt:i4>
      </vt:variant>
      <vt:variant>
        <vt:i4>291</vt:i4>
      </vt:variant>
      <vt:variant>
        <vt:i4>0</vt:i4>
      </vt:variant>
      <vt:variant>
        <vt:i4>5</vt:i4>
      </vt:variant>
      <vt:variant>
        <vt:lpwstr>http://www.ema.europa.eu/docs/en_GB/document_library/Template_or_form/2013/03/WC500139752.doc</vt:lpwstr>
      </vt:variant>
      <vt:variant>
        <vt:lpwstr/>
      </vt:variant>
      <vt:variant>
        <vt:i4>2359399</vt:i4>
      </vt:variant>
      <vt:variant>
        <vt:i4>252</vt:i4>
      </vt:variant>
      <vt:variant>
        <vt:i4>0</vt:i4>
      </vt:variant>
      <vt:variant>
        <vt:i4>5</vt:i4>
      </vt:variant>
      <vt:variant>
        <vt:lpwstr>http://www.ema.europa.eu/docs/en_GB/document_library/Template_or_form/2013/03/WC500139752.doc</vt:lpwstr>
      </vt:variant>
      <vt:variant>
        <vt:lpwstr/>
      </vt:variant>
      <vt:variant>
        <vt:i4>2359399</vt:i4>
      </vt:variant>
      <vt:variant>
        <vt:i4>213</vt:i4>
      </vt:variant>
      <vt:variant>
        <vt:i4>0</vt:i4>
      </vt:variant>
      <vt:variant>
        <vt:i4>5</vt:i4>
      </vt:variant>
      <vt:variant>
        <vt:lpwstr>http://www.ema.europa.eu/docs/en_GB/document_library/Template_or_form/2013/03/WC500139752.doc</vt:lpwstr>
      </vt:variant>
      <vt:variant>
        <vt:lpwstr/>
      </vt:variant>
      <vt:variant>
        <vt:i4>2359399</vt:i4>
      </vt:variant>
      <vt:variant>
        <vt:i4>174</vt:i4>
      </vt:variant>
      <vt:variant>
        <vt:i4>0</vt:i4>
      </vt:variant>
      <vt:variant>
        <vt:i4>5</vt:i4>
      </vt:variant>
      <vt:variant>
        <vt:lpwstr>http://www.ema.europa.eu/docs/en_GB/document_library/Template_or_form/2013/03/WC500139752.doc</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3801208</vt:i4>
      </vt:variant>
      <vt:variant>
        <vt:i4>12</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
  <dc:creator>Britt Staack</dc:creator>
  <cp:keywords/>
  <dc:description/>
  <cp:lastModifiedBy>EOS</cp:lastModifiedBy>
  <cp:revision>190</cp:revision>
  <dcterms:created xsi:type="dcterms:W3CDTF">2025-07-29T18:02:00Z</dcterms:created>
  <dcterms:modified xsi:type="dcterms:W3CDTF">2026-03-03T11:14:00Z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Lang">
    <vt:lpwstr>en</vt:lpwstr>
  </property>
  <property fmtid="{D5CDD505-2E9C-101B-9397-08002B2CF9AE}" pid="4" name="_dlc_DocIdItemGuid">
    <vt:lpwstr>019fa2f6-5943-4b74-b1ae-f70597e028a7</vt:lpwstr>
  </property>
  <property fmtid="{D5CDD505-2E9C-101B-9397-08002B2CF9AE}" pid="5" name="MediaServiceImageTags">
    <vt:lpwstr/>
  </property>
</Properties>
</file>