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76637C" w14:textId="3686B6D3" w:rsidR="003B21F7" w:rsidRDefault="00B6537A" w:rsidP="00714C70">
      <w:pPr>
        <w:pBdr>
          <w:top w:val="single" w:sz="4" w:space="1" w:color="auto"/>
          <w:left w:val="single" w:sz="4" w:space="4" w:color="auto"/>
          <w:bottom w:val="single" w:sz="4" w:space="1" w:color="auto"/>
          <w:right w:val="single" w:sz="4" w:space="4" w:color="auto"/>
          <w:bar w:val="single" w:sz="4" w:color="auto"/>
        </w:pBdr>
        <w:spacing w:line="240" w:lineRule="auto"/>
        <w:rPr>
          <w:bCs/>
          <w:noProof/>
        </w:rPr>
      </w:pPr>
      <w:r w:rsidRPr="00B6537A">
        <w:rPr>
          <w:bCs/>
          <w:noProof/>
        </w:rPr>
        <w:t xml:space="preserve">This document is the approved product information for </w:t>
      </w:r>
      <w:r w:rsidR="00CB4439" w:rsidRPr="00E7303C">
        <w:rPr>
          <w:rFonts w:cs="Arial"/>
        </w:rPr>
        <w:t>Hympavzi</w:t>
      </w:r>
      <w:r w:rsidRPr="00B6537A">
        <w:rPr>
          <w:bCs/>
          <w:noProof/>
        </w:rPr>
        <w:t xml:space="preserve">, with the changes since the previous procedure affecting the product information </w:t>
      </w:r>
      <w:r w:rsidR="00714C70">
        <w:rPr>
          <w:bCs/>
          <w:noProof/>
        </w:rPr>
        <w:t>(</w:t>
      </w:r>
      <w:r w:rsidR="00932CB0">
        <w:rPr>
          <w:bCs/>
          <w:noProof/>
        </w:rPr>
        <w:t>EMA/</w:t>
      </w:r>
      <w:r w:rsidR="003B21F7" w:rsidRPr="003B21F7">
        <w:rPr>
          <w:bCs/>
          <w:noProof/>
        </w:rPr>
        <w:t>VR/0000334711</w:t>
      </w:r>
      <w:r w:rsidRPr="00B6537A">
        <w:rPr>
          <w:bCs/>
          <w:noProof/>
        </w:rPr>
        <w:t xml:space="preserve">) tracked. </w:t>
      </w:r>
    </w:p>
    <w:p w14:paraId="21DF72A4" w14:textId="77777777" w:rsidR="00B41D89" w:rsidRDefault="00B41D89" w:rsidP="00714C70">
      <w:pPr>
        <w:pBdr>
          <w:top w:val="single" w:sz="4" w:space="1" w:color="auto"/>
          <w:left w:val="single" w:sz="4" w:space="4" w:color="auto"/>
          <w:bottom w:val="single" w:sz="4" w:space="1" w:color="auto"/>
          <w:right w:val="single" w:sz="4" w:space="4" w:color="auto"/>
          <w:bar w:val="single" w:sz="4" w:color="auto"/>
        </w:pBdr>
        <w:spacing w:line="240" w:lineRule="auto"/>
        <w:rPr>
          <w:bCs/>
          <w:noProof/>
        </w:rPr>
      </w:pPr>
    </w:p>
    <w:p w14:paraId="63340F49" w14:textId="2615238C" w:rsidR="00812D16" w:rsidRPr="00E7303C" w:rsidRDefault="00B6537A" w:rsidP="00714C70">
      <w:pPr>
        <w:pBdr>
          <w:top w:val="single" w:sz="4" w:space="1" w:color="auto"/>
          <w:left w:val="single" w:sz="4" w:space="4" w:color="auto"/>
          <w:bottom w:val="single" w:sz="4" w:space="1" w:color="auto"/>
          <w:right w:val="single" w:sz="4" w:space="4" w:color="auto"/>
          <w:bar w:val="single" w:sz="4" w:color="auto"/>
        </w:pBdr>
        <w:spacing w:line="240" w:lineRule="auto"/>
        <w:rPr>
          <w:b/>
          <w:noProof/>
          <w:szCs w:val="22"/>
        </w:rPr>
      </w:pPr>
      <w:r w:rsidRPr="00B6537A">
        <w:rPr>
          <w:bCs/>
          <w:noProof/>
        </w:rPr>
        <w:t xml:space="preserve">For more information, see the European Medicines Agency’s website: </w:t>
      </w:r>
      <w:hyperlink r:id="rId11" w:history="1">
        <w:r w:rsidR="00D35DEF">
          <w:rPr>
            <w:rStyle w:val="Hyperlink"/>
            <w:bCs/>
            <w:noProof/>
          </w:rPr>
          <w:t>https://www.ema.europa.eu/en/medicines/human/EPAR/hympavzi</w:t>
        </w:r>
      </w:hyperlink>
    </w:p>
    <w:p w14:paraId="5F3B3EDB" w14:textId="77777777" w:rsidR="00812D16" w:rsidRDefault="00812D16" w:rsidP="00540FB7">
      <w:pPr>
        <w:spacing w:line="240" w:lineRule="auto"/>
        <w:rPr>
          <w:b/>
          <w:noProof/>
          <w:szCs w:val="22"/>
        </w:rPr>
      </w:pPr>
    </w:p>
    <w:p w14:paraId="2BE83281" w14:textId="77777777" w:rsidR="00D55F35" w:rsidRDefault="00D55F35" w:rsidP="00540FB7">
      <w:pPr>
        <w:spacing w:line="240" w:lineRule="auto"/>
        <w:rPr>
          <w:b/>
          <w:noProof/>
          <w:szCs w:val="22"/>
        </w:rPr>
      </w:pPr>
    </w:p>
    <w:p w14:paraId="76A383C8" w14:textId="77777777" w:rsidR="00D55F35" w:rsidRDefault="00D55F35" w:rsidP="00540FB7">
      <w:pPr>
        <w:spacing w:line="240" w:lineRule="auto"/>
        <w:rPr>
          <w:b/>
          <w:noProof/>
          <w:szCs w:val="22"/>
        </w:rPr>
      </w:pPr>
    </w:p>
    <w:p w14:paraId="23A6E43B" w14:textId="77777777" w:rsidR="00D55F35" w:rsidRPr="00E7303C" w:rsidRDefault="00D55F35" w:rsidP="00540FB7">
      <w:pPr>
        <w:spacing w:line="240" w:lineRule="auto"/>
        <w:rPr>
          <w:b/>
          <w:noProof/>
          <w:szCs w:val="22"/>
        </w:rPr>
      </w:pPr>
    </w:p>
    <w:p w14:paraId="7EE74181" w14:textId="50C7640D" w:rsidR="00812D16" w:rsidRPr="00E7303C" w:rsidRDefault="00812D16" w:rsidP="00540FB7">
      <w:pPr>
        <w:spacing w:line="240" w:lineRule="auto"/>
        <w:rPr>
          <w:b/>
          <w:noProof/>
          <w:szCs w:val="22"/>
        </w:rPr>
      </w:pPr>
    </w:p>
    <w:p w14:paraId="08C8EBED" w14:textId="60F5BE83" w:rsidR="00812D16" w:rsidRPr="00E7303C" w:rsidRDefault="00812D16" w:rsidP="00540FB7">
      <w:pPr>
        <w:spacing w:line="240" w:lineRule="auto"/>
        <w:rPr>
          <w:b/>
          <w:noProof/>
          <w:szCs w:val="22"/>
        </w:rPr>
      </w:pPr>
    </w:p>
    <w:p w14:paraId="1F0F9288" w14:textId="66F1F4B4" w:rsidR="00812D16" w:rsidRPr="00E7303C" w:rsidRDefault="00812D16" w:rsidP="00540FB7">
      <w:pPr>
        <w:spacing w:line="240" w:lineRule="auto"/>
        <w:rPr>
          <w:b/>
          <w:noProof/>
          <w:szCs w:val="22"/>
        </w:rPr>
      </w:pPr>
    </w:p>
    <w:p w14:paraId="33751E0F" w14:textId="77777777" w:rsidR="00812D16" w:rsidRPr="00E7303C" w:rsidRDefault="00812D16" w:rsidP="00540FB7">
      <w:pPr>
        <w:spacing w:line="240" w:lineRule="auto"/>
        <w:rPr>
          <w:b/>
          <w:noProof/>
          <w:szCs w:val="22"/>
        </w:rPr>
      </w:pPr>
    </w:p>
    <w:p w14:paraId="2F0EF733" w14:textId="77777777" w:rsidR="00812D16" w:rsidRPr="00E7303C" w:rsidRDefault="00812D16" w:rsidP="00540FB7">
      <w:pPr>
        <w:spacing w:line="240" w:lineRule="auto"/>
        <w:rPr>
          <w:b/>
          <w:noProof/>
          <w:szCs w:val="22"/>
        </w:rPr>
      </w:pPr>
    </w:p>
    <w:p w14:paraId="6C2E1985" w14:textId="77777777" w:rsidR="00812D16" w:rsidRPr="00E7303C" w:rsidRDefault="00812D16" w:rsidP="00540FB7">
      <w:pPr>
        <w:spacing w:line="240" w:lineRule="auto"/>
        <w:rPr>
          <w:b/>
          <w:noProof/>
          <w:szCs w:val="22"/>
        </w:rPr>
      </w:pPr>
    </w:p>
    <w:p w14:paraId="3F95F3C9" w14:textId="77777777" w:rsidR="00812D16" w:rsidRPr="00E7303C" w:rsidRDefault="00812D16" w:rsidP="00540FB7">
      <w:pPr>
        <w:spacing w:line="240" w:lineRule="auto"/>
        <w:rPr>
          <w:b/>
          <w:noProof/>
          <w:szCs w:val="22"/>
        </w:rPr>
      </w:pPr>
    </w:p>
    <w:p w14:paraId="76B63238" w14:textId="77777777" w:rsidR="00812D16" w:rsidRPr="00E7303C" w:rsidRDefault="00812D16" w:rsidP="00540FB7">
      <w:pPr>
        <w:spacing w:line="240" w:lineRule="auto"/>
        <w:rPr>
          <w:b/>
          <w:noProof/>
          <w:szCs w:val="22"/>
        </w:rPr>
      </w:pPr>
    </w:p>
    <w:p w14:paraId="46B18422" w14:textId="77777777" w:rsidR="00812D16" w:rsidRPr="00E7303C" w:rsidRDefault="00812D16" w:rsidP="00540FB7">
      <w:pPr>
        <w:spacing w:line="240" w:lineRule="auto"/>
        <w:rPr>
          <w:b/>
          <w:noProof/>
          <w:szCs w:val="22"/>
        </w:rPr>
      </w:pPr>
    </w:p>
    <w:p w14:paraId="2326D482" w14:textId="77777777" w:rsidR="00812D16" w:rsidRPr="00E7303C" w:rsidRDefault="00812D16" w:rsidP="00540FB7">
      <w:pPr>
        <w:spacing w:line="240" w:lineRule="auto"/>
        <w:rPr>
          <w:b/>
        </w:rPr>
      </w:pPr>
    </w:p>
    <w:p w14:paraId="23B355FF" w14:textId="77777777" w:rsidR="00812D16" w:rsidRPr="00E7303C" w:rsidRDefault="00812D16" w:rsidP="00540FB7">
      <w:pPr>
        <w:spacing w:line="240" w:lineRule="auto"/>
        <w:rPr>
          <w:b/>
        </w:rPr>
      </w:pPr>
    </w:p>
    <w:p w14:paraId="31F6D827" w14:textId="77777777" w:rsidR="00812D16" w:rsidRPr="00E7303C" w:rsidRDefault="00812D16" w:rsidP="00540FB7">
      <w:pPr>
        <w:spacing w:line="240" w:lineRule="auto"/>
        <w:rPr>
          <w:b/>
        </w:rPr>
      </w:pPr>
    </w:p>
    <w:p w14:paraId="65CF12B4" w14:textId="77777777" w:rsidR="00812D16" w:rsidRPr="00E7303C" w:rsidRDefault="00812D16" w:rsidP="00540FB7">
      <w:pPr>
        <w:spacing w:line="240" w:lineRule="auto"/>
        <w:rPr>
          <w:b/>
        </w:rPr>
      </w:pPr>
    </w:p>
    <w:p w14:paraId="540D689E" w14:textId="77777777" w:rsidR="00812D16" w:rsidRPr="00E7303C" w:rsidRDefault="00812D16" w:rsidP="00540FB7">
      <w:pPr>
        <w:spacing w:line="240" w:lineRule="auto"/>
        <w:rPr>
          <w:b/>
        </w:rPr>
      </w:pPr>
    </w:p>
    <w:p w14:paraId="21735E73" w14:textId="71C14877" w:rsidR="00812D16" w:rsidRPr="00E7303C" w:rsidRDefault="00940701" w:rsidP="00EE09CC">
      <w:pPr>
        <w:spacing w:line="240" w:lineRule="auto"/>
        <w:jc w:val="center"/>
        <w:outlineLvl w:val="0"/>
      </w:pPr>
      <w:r w:rsidRPr="00E7303C">
        <w:rPr>
          <w:b/>
        </w:rPr>
        <w:t>ANNEX I</w:t>
      </w:r>
    </w:p>
    <w:p w14:paraId="61FB2E94" w14:textId="77777777" w:rsidR="00812D16" w:rsidRPr="00E7303C" w:rsidRDefault="00812D16" w:rsidP="00540FB7">
      <w:pPr>
        <w:spacing w:line="240" w:lineRule="auto"/>
        <w:jc w:val="center"/>
      </w:pPr>
    </w:p>
    <w:p w14:paraId="7C36C492" w14:textId="77777777" w:rsidR="00812D16" w:rsidRPr="00E7303C" w:rsidRDefault="00940701" w:rsidP="00204AAB">
      <w:pPr>
        <w:spacing w:line="240" w:lineRule="auto"/>
        <w:jc w:val="center"/>
        <w:outlineLvl w:val="0"/>
      </w:pPr>
      <w:r w:rsidRPr="00E7303C">
        <w:rPr>
          <w:b/>
        </w:rPr>
        <w:t>SUMMARY OF PRODUCT CHARACTERISTICS</w:t>
      </w:r>
    </w:p>
    <w:p w14:paraId="5C2008F4" w14:textId="77777777" w:rsidR="00033D26" w:rsidRPr="00E7303C" w:rsidRDefault="00940701" w:rsidP="00204AAB">
      <w:pPr>
        <w:spacing w:line="240" w:lineRule="auto"/>
        <w:rPr>
          <w:szCs w:val="22"/>
        </w:rPr>
      </w:pPr>
      <w:r w:rsidRPr="00E7303C">
        <w:rPr>
          <w:color w:val="008000"/>
        </w:rPr>
        <w:br w:type="page"/>
      </w:r>
      <w:r w:rsidRPr="00E7303C">
        <w:rPr>
          <w:noProof/>
          <w:lang w:eastAsia="hu-HU"/>
        </w:rPr>
        <w:lastRenderedPageBreak/>
        <w:drawing>
          <wp:inline distT="0" distB="0" distL="0" distR="0" wp14:anchorId="46B1C25B" wp14:editId="2C79F181">
            <wp:extent cx="200025" cy="17145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81733" name="Picture 1" descr="BT_1000x858px"/>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00014D59" w:rsidRPr="00E7303C">
        <w:rPr>
          <w:szCs w:val="22"/>
        </w:rPr>
        <w:t>This medicinal product is subject to additional monitoring. This will allow quick identification of new safety information. Healthcare professionals are asked to report any suspected adverse reactions. See section 4.8 for how to report adverse reactions.</w:t>
      </w:r>
    </w:p>
    <w:p w14:paraId="5404527B" w14:textId="77777777" w:rsidR="00033D26" w:rsidRPr="00E7303C" w:rsidRDefault="00033D26" w:rsidP="00204AAB">
      <w:pPr>
        <w:spacing w:line="240" w:lineRule="auto"/>
        <w:rPr>
          <w:szCs w:val="22"/>
        </w:rPr>
      </w:pPr>
    </w:p>
    <w:p w14:paraId="44DD0A5B" w14:textId="77777777" w:rsidR="00033D26" w:rsidRPr="00E7303C" w:rsidRDefault="00033D26" w:rsidP="00204AAB">
      <w:pPr>
        <w:spacing w:line="240" w:lineRule="auto"/>
        <w:rPr>
          <w:szCs w:val="22"/>
        </w:rPr>
      </w:pPr>
    </w:p>
    <w:p w14:paraId="6EE31E72" w14:textId="77777777" w:rsidR="00812D16" w:rsidRPr="00E7303C" w:rsidRDefault="00940701" w:rsidP="00540FB7">
      <w:pPr>
        <w:suppressAutoHyphens/>
        <w:spacing w:line="240" w:lineRule="auto"/>
        <w:ind w:left="562" w:hanging="562"/>
        <w:outlineLvl w:val="0"/>
        <w:rPr>
          <w:noProof/>
          <w:szCs w:val="22"/>
        </w:rPr>
      </w:pPr>
      <w:r w:rsidRPr="00E7303C">
        <w:rPr>
          <w:b/>
          <w:noProof/>
          <w:szCs w:val="22"/>
        </w:rPr>
        <w:t>1.</w:t>
      </w:r>
      <w:r w:rsidRPr="00E7303C">
        <w:rPr>
          <w:b/>
          <w:noProof/>
          <w:szCs w:val="22"/>
        </w:rPr>
        <w:tab/>
        <w:t xml:space="preserve">NAME OF </w:t>
      </w:r>
      <w:r w:rsidRPr="00E7303C">
        <w:rPr>
          <w:b/>
          <w:szCs w:val="22"/>
        </w:rPr>
        <w:t>THE</w:t>
      </w:r>
      <w:r w:rsidRPr="00E7303C">
        <w:rPr>
          <w:b/>
          <w:noProof/>
          <w:szCs w:val="22"/>
        </w:rPr>
        <w:t xml:space="preserve"> MEDICINAL PRODUCT</w:t>
      </w:r>
    </w:p>
    <w:p w14:paraId="1A13F001" w14:textId="77777777" w:rsidR="00812D16" w:rsidRPr="00E7303C" w:rsidRDefault="00812D16" w:rsidP="00204AAB">
      <w:pPr>
        <w:spacing w:line="240" w:lineRule="auto"/>
        <w:rPr>
          <w:iCs/>
          <w:noProof/>
          <w:szCs w:val="22"/>
        </w:rPr>
      </w:pPr>
    </w:p>
    <w:p w14:paraId="09EB221F" w14:textId="7EB7FAEA" w:rsidR="007824BF" w:rsidRPr="00E7303C" w:rsidRDefault="004B3CAF" w:rsidP="007824BF">
      <w:pPr>
        <w:pStyle w:val="Paragraph"/>
        <w:spacing w:after="0"/>
        <w:rPr>
          <w:rStyle w:val="Instructions"/>
          <w:i w:val="0"/>
          <w:iCs w:val="0"/>
          <w:color w:val="auto"/>
          <w:sz w:val="22"/>
          <w:szCs w:val="22"/>
          <w:lang w:val="en-GB"/>
        </w:rPr>
      </w:pPr>
      <w:r w:rsidRPr="00E7303C">
        <w:rPr>
          <w:rStyle w:val="Instructions"/>
          <w:i w:val="0"/>
          <w:iCs w:val="0"/>
          <w:color w:val="auto"/>
          <w:sz w:val="22"/>
          <w:szCs w:val="22"/>
          <w:lang w:val="en-GB"/>
        </w:rPr>
        <w:t>Hympavzi</w:t>
      </w:r>
      <w:r w:rsidR="00940701" w:rsidRPr="00E7303C">
        <w:rPr>
          <w:rStyle w:val="Instructions"/>
          <w:i w:val="0"/>
          <w:iCs w:val="0"/>
          <w:color w:val="auto"/>
          <w:sz w:val="22"/>
          <w:szCs w:val="22"/>
          <w:lang w:val="en-GB"/>
        </w:rPr>
        <w:t xml:space="preserve"> 150</w:t>
      </w:r>
      <w:r w:rsidR="00B404CB" w:rsidRPr="00E7303C">
        <w:rPr>
          <w:rStyle w:val="Instructions"/>
          <w:i w:val="0"/>
          <w:iCs w:val="0"/>
          <w:color w:val="auto"/>
          <w:sz w:val="22"/>
          <w:szCs w:val="22"/>
          <w:lang w:val="en-GB"/>
        </w:rPr>
        <w:t> </w:t>
      </w:r>
      <w:r w:rsidR="00940701" w:rsidRPr="00E7303C">
        <w:rPr>
          <w:rStyle w:val="Instructions"/>
          <w:i w:val="0"/>
          <w:iCs w:val="0"/>
          <w:color w:val="auto"/>
          <w:sz w:val="22"/>
          <w:szCs w:val="22"/>
          <w:lang w:val="en-GB"/>
        </w:rPr>
        <w:t>mg solution for injection in pre-filled syringe</w:t>
      </w:r>
    </w:p>
    <w:p w14:paraId="1C88A4E1" w14:textId="7321E3CF" w:rsidR="007824BF" w:rsidRPr="00E7303C" w:rsidRDefault="004B3CAF" w:rsidP="007824BF">
      <w:pPr>
        <w:pStyle w:val="Paragraph"/>
        <w:spacing w:after="0"/>
        <w:rPr>
          <w:rStyle w:val="Instructions"/>
          <w:i w:val="0"/>
          <w:iCs w:val="0"/>
          <w:color w:val="auto"/>
          <w:sz w:val="22"/>
          <w:szCs w:val="22"/>
          <w:lang w:val="en-GB"/>
        </w:rPr>
      </w:pPr>
      <w:r w:rsidRPr="00E7303C">
        <w:rPr>
          <w:rStyle w:val="Instructions"/>
          <w:i w:val="0"/>
          <w:iCs w:val="0"/>
          <w:color w:val="auto"/>
          <w:sz w:val="22"/>
          <w:szCs w:val="22"/>
          <w:lang w:val="en-GB"/>
        </w:rPr>
        <w:t>Hympavzi</w:t>
      </w:r>
      <w:r w:rsidR="00940701" w:rsidRPr="00E7303C">
        <w:rPr>
          <w:rStyle w:val="Instructions"/>
          <w:i w:val="0"/>
          <w:iCs w:val="0"/>
          <w:color w:val="auto"/>
          <w:sz w:val="22"/>
          <w:szCs w:val="22"/>
          <w:lang w:val="en-GB"/>
        </w:rPr>
        <w:t xml:space="preserve"> 150</w:t>
      </w:r>
      <w:r w:rsidR="00B404CB" w:rsidRPr="00E7303C">
        <w:rPr>
          <w:rStyle w:val="Instructions"/>
          <w:i w:val="0"/>
          <w:iCs w:val="0"/>
          <w:color w:val="auto"/>
          <w:sz w:val="22"/>
          <w:szCs w:val="22"/>
          <w:lang w:val="en-GB"/>
        </w:rPr>
        <w:t> </w:t>
      </w:r>
      <w:r w:rsidR="00940701" w:rsidRPr="00E7303C">
        <w:rPr>
          <w:rStyle w:val="Instructions"/>
          <w:i w:val="0"/>
          <w:iCs w:val="0"/>
          <w:color w:val="auto"/>
          <w:sz w:val="22"/>
          <w:szCs w:val="22"/>
          <w:lang w:val="en-GB"/>
        </w:rPr>
        <w:t>mg solution for injection in pre-filled pen</w:t>
      </w:r>
    </w:p>
    <w:p w14:paraId="412A0642" w14:textId="77777777" w:rsidR="00812D16" w:rsidRPr="00E7303C" w:rsidRDefault="00812D16" w:rsidP="00204AAB">
      <w:pPr>
        <w:spacing w:line="240" w:lineRule="auto"/>
        <w:rPr>
          <w:iCs/>
          <w:noProof/>
          <w:szCs w:val="22"/>
        </w:rPr>
      </w:pPr>
    </w:p>
    <w:p w14:paraId="043EE680" w14:textId="77777777" w:rsidR="0078138E" w:rsidRPr="00E7303C" w:rsidRDefault="0078138E" w:rsidP="00204AAB">
      <w:pPr>
        <w:spacing w:line="240" w:lineRule="auto"/>
        <w:rPr>
          <w:iCs/>
          <w:noProof/>
          <w:szCs w:val="22"/>
        </w:rPr>
      </w:pPr>
    </w:p>
    <w:p w14:paraId="7C1D6BC7" w14:textId="77777777" w:rsidR="00812D16" w:rsidRPr="00E7303C" w:rsidRDefault="00940701" w:rsidP="00540FB7">
      <w:pPr>
        <w:suppressAutoHyphens/>
        <w:spacing w:line="240" w:lineRule="auto"/>
        <w:ind w:left="562" w:hanging="562"/>
        <w:outlineLvl w:val="0"/>
        <w:rPr>
          <w:noProof/>
          <w:szCs w:val="22"/>
        </w:rPr>
      </w:pPr>
      <w:r w:rsidRPr="00E7303C">
        <w:rPr>
          <w:b/>
          <w:noProof/>
          <w:szCs w:val="22"/>
        </w:rPr>
        <w:t>2.</w:t>
      </w:r>
      <w:r w:rsidRPr="00E7303C">
        <w:rPr>
          <w:b/>
          <w:noProof/>
          <w:szCs w:val="22"/>
        </w:rPr>
        <w:tab/>
        <w:t>QUALITATIVE AND QUANTITATIVE COMPOSITION</w:t>
      </w:r>
    </w:p>
    <w:p w14:paraId="0FBCA2BD" w14:textId="77777777" w:rsidR="00812D16" w:rsidRPr="00E7303C" w:rsidRDefault="00812D16" w:rsidP="00204AAB">
      <w:pPr>
        <w:spacing w:line="240" w:lineRule="auto"/>
        <w:rPr>
          <w:iCs/>
          <w:noProof/>
          <w:szCs w:val="22"/>
        </w:rPr>
      </w:pPr>
    </w:p>
    <w:p w14:paraId="52BBE06F" w14:textId="762D5F54" w:rsidR="00421EAB" w:rsidRPr="00E7303C" w:rsidRDefault="004B3CAF" w:rsidP="00421EAB">
      <w:r w:rsidRPr="00E7303C">
        <w:rPr>
          <w:u w:val="single"/>
        </w:rPr>
        <w:t>Hympavzi</w:t>
      </w:r>
      <w:r w:rsidR="00940701" w:rsidRPr="00E7303C">
        <w:rPr>
          <w:u w:val="single"/>
        </w:rPr>
        <w:t xml:space="preserve"> 150</w:t>
      </w:r>
      <w:r w:rsidR="00B404CB" w:rsidRPr="00E7303C">
        <w:rPr>
          <w:u w:val="single"/>
        </w:rPr>
        <w:t> </w:t>
      </w:r>
      <w:r w:rsidR="00940701" w:rsidRPr="00E7303C">
        <w:rPr>
          <w:u w:val="single"/>
        </w:rPr>
        <w:t>mg solution for injection in pre</w:t>
      </w:r>
      <w:r w:rsidR="008E3164" w:rsidRPr="00E7303C">
        <w:rPr>
          <w:u w:val="single"/>
        </w:rPr>
        <w:t>-</w:t>
      </w:r>
      <w:r w:rsidR="00940701" w:rsidRPr="00E7303C">
        <w:rPr>
          <w:u w:val="single"/>
        </w:rPr>
        <w:t>filled syringe</w:t>
      </w:r>
    </w:p>
    <w:p w14:paraId="0C9DEFDF" w14:textId="77777777" w:rsidR="00F141BF" w:rsidRPr="00E7303C" w:rsidRDefault="00F141BF" w:rsidP="00421EAB"/>
    <w:p w14:paraId="220806EB" w14:textId="77777777" w:rsidR="00421EAB" w:rsidRPr="00E7303C" w:rsidRDefault="00940701" w:rsidP="00421EAB">
      <w:r w:rsidRPr="00E7303C">
        <w:t>Each pre</w:t>
      </w:r>
      <w:r w:rsidR="008E3164" w:rsidRPr="00E7303C">
        <w:t>-</w:t>
      </w:r>
      <w:r w:rsidRPr="00E7303C">
        <w:t>filled syringe contains 150</w:t>
      </w:r>
      <w:r w:rsidR="00B404CB" w:rsidRPr="00E7303C">
        <w:t> </w:t>
      </w:r>
      <w:r w:rsidRPr="00E7303C">
        <w:t>mg marstacimab in 1</w:t>
      </w:r>
      <w:r w:rsidR="00B404CB" w:rsidRPr="00E7303C">
        <w:t> </w:t>
      </w:r>
      <w:r w:rsidRPr="00E7303C">
        <w:t>mL of solution.</w:t>
      </w:r>
    </w:p>
    <w:p w14:paraId="28FE3519" w14:textId="77777777" w:rsidR="00421EAB" w:rsidRPr="00E7303C" w:rsidRDefault="00421EAB" w:rsidP="00421EAB">
      <w:pPr>
        <w:rPr>
          <w:u w:val="single"/>
        </w:rPr>
      </w:pPr>
    </w:p>
    <w:p w14:paraId="3B47BDC0" w14:textId="45AEFF58" w:rsidR="00421EAB" w:rsidRPr="00E7303C" w:rsidRDefault="004B3CAF" w:rsidP="00421EAB">
      <w:r w:rsidRPr="00E7303C">
        <w:rPr>
          <w:u w:val="single"/>
        </w:rPr>
        <w:t>Hympavzi</w:t>
      </w:r>
      <w:r w:rsidR="00940701" w:rsidRPr="00E7303C">
        <w:rPr>
          <w:u w:val="single"/>
        </w:rPr>
        <w:t xml:space="preserve"> 150</w:t>
      </w:r>
      <w:r w:rsidR="00B404CB" w:rsidRPr="00E7303C">
        <w:rPr>
          <w:u w:val="single"/>
        </w:rPr>
        <w:t> </w:t>
      </w:r>
      <w:r w:rsidR="00940701" w:rsidRPr="00E7303C">
        <w:rPr>
          <w:u w:val="single"/>
        </w:rPr>
        <w:t>mg solution for injection in pre</w:t>
      </w:r>
      <w:r w:rsidR="008E3164" w:rsidRPr="00E7303C">
        <w:rPr>
          <w:u w:val="single"/>
        </w:rPr>
        <w:t>-</w:t>
      </w:r>
      <w:r w:rsidR="00940701" w:rsidRPr="00E7303C">
        <w:rPr>
          <w:u w:val="single"/>
        </w:rPr>
        <w:t>filled pen</w:t>
      </w:r>
    </w:p>
    <w:p w14:paraId="4A473508" w14:textId="77777777" w:rsidR="00F141BF" w:rsidRPr="00E7303C" w:rsidRDefault="00F141BF" w:rsidP="00421EAB"/>
    <w:p w14:paraId="28CA5C48" w14:textId="77777777" w:rsidR="00421EAB" w:rsidRPr="00E7303C" w:rsidRDefault="00940701" w:rsidP="00421EAB">
      <w:r w:rsidRPr="00E7303C">
        <w:t>Each pre</w:t>
      </w:r>
      <w:r w:rsidR="008E3164" w:rsidRPr="00E7303C">
        <w:t>-</w:t>
      </w:r>
      <w:r w:rsidRPr="00E7303C">
        <w:t>filled pen contains 150</w:t>
      </w:r>
      <w:r w:rsidR="00B404CB" w:rsidRPr="00E7303C">
        <w:t> </w:t>
      </w:r>
      <w:r w:rsidRPr="00E7303C">
        <w:t>mg marstacimab in 1</w:t>
      </w:r>
      <w:r w:rsidR="00B404CB" w:rsidRPr="00E7303C">
        <w:t> </w:t>
      </w:r>
      <w:r w:rsidRPr="00E7303C">
        <w:t>mL of solution.</w:t>
      </w:r>
    </w:p>
    <w:p w14:paraId="764310F7" w14:textId="77777777" w:rsidR="00421EAB" w:rsidRPr="00E7303C" w:rsidRDefault="00421EAB" w:rsidP="00421EAB"/>
    <w:p w14:paraId="05EED9A2" w14:textId="77777777" w:rsidR="00421EAB" w:rsidRPr="00E7303C" w:rsidRDefault="00940701" w:rsidP="00421EAB">
      <w:r w:rsidRPr="00E7303C">
        <w:t xml:space="preserve">Marstacimab is </w:t>
      </w:r>
      <w:r w:rsidR="00840F71" w:rsidRPr="00E7303C">
        <w:t xml:space="preserve">a human monoclonal </w:t>
      </w:r>
      <w:r w:rsidR="00144B79" w:rsidRPr="00E7303C">
        <w:t>immunoglob</w:t>
      </w:r>
      <w:r w:rsidR="00654E59" w:rsidRPr="00E7303C">
        <w:t>ul</w:t>
      </w:r>
      <w:r w:rsidR="00144B79" w:rsidRPr="00E7303C">
        <w:t>in G</w:t>
      </w:r>
      <w:r w:rsidR="001E67AA" w:rsidRPr="00E7303C">
        <w:t xml:space="preserve"> Type </w:t>
      </w:r>
      <w:r w:rsidR="00144B79" w:rsidRPr="00E7303C">
        <w:t xml:space="preserve">1 </w:t>
      </w:r>
      <w:r w:rsidR="00A71985" w:rsidRPr="00E7303C">
        <w:t xml:space="preserve">(IgG1) </w:t>
      </w:r>
      <w:r w:rsidR="00840F71" w:rsidRPr="00E7303C">
        <w:t xml:space="preserve">antibody </w:t>
      </w:r>
      <w:r w:rsidRPr="00E7303C">
        <w:t xml:space="preserve">produced in Chinese hamster ovary (CHO) cells </w:t>
      </w:r>
      <w:r w:rsidR="008A2055" w:rsidRPr="00E7303C">
        <w:t xml:space="preserve">by </w:t>
      </w:r>
      <w:r w:rsidRPr="00E7303C">
        <w:t>recombinant DNA technology.</w:t>
      </w:r>
    </w:p>
    <w:p w14:paraId="371FBFBE" w14:textId="77777777" w:rsidR="00421EAB" w:rsidRPr="00E7303C" w:rsidRDefault="00421EAB" w:rsidP="00421EAB">
      <w:pPr>
        <w:rPr>
          <w:szCs w:val="22"/>
        </w:rPr>
      </w:pPr>
    </w:p>
    <w:p w14:paraId="1E09C045" w14:textId="77777777" w:rsidR="007E58AE" w:rsidRPr="00E7303C" w:rsidRDefault="00D54E19" w:rsidP="00421EAB">
      <w:pPr>
        <w:pStyle w:val="Paragraph"/>
        <w:spacing w:after="0"/>
        <w:rPr>
          <w:sz w:val="22"/>
          <w:szCs w:val="22"/>
          <w:u w:val="single"/>
          <w:lang w:val="en-GB"/>
        </w:rPr>
      </w:pPr>
      <w:r w:rsidRPr="00E7303C">
        <w:rPr>
          <w:sz w:val="22"/>
          <w:szCs w:val="22"/>
          <w:u w:val="single"/>
          <w:lang w:val="en-GB"/>
        </w:rPr>
        <w:t>Excipient</w:t>
      </w:r>
      <w:r w:rsidR="007E58AE" w:rsidRPr="00E7303C">
        <w:rPr>
          <w:sz w:val="22"/>
          <w:szCs w:val="22"/>
          <w:u w:val="single"/>
          <w:lang w:val="en-GB"/>
        </w:rPr>
        <w:t>s with known effect</w:t>
      </w:r>
    </w:p>
    <w:p w14:paraId="0561C059" w14:textId="77777777" w:rsidR="00156FD1" w:rsidRPr="00E7303C" w:rsidRDefault="00156FD1" w:rsidP="00421EAB">
      <w:pPr>
        <w:pStyle w:val="Paragraph"/>
        <w:spacing w:after="0"/>
        <w:rPr>
          <w:sz w:val="22"/>
          <w:szCs w:val="22"/>
          <w:lang w:val="en-GB"/>
        </w:rPr>
      </w:pPr>
    </w:p>
    <w:p w14:paraId="60949E28" w14:textId="79C5DCB2" w:rsidR="00124FE1" w:rsidRPr="00E7303C" w:rsidRDefault="004B3CAF" w:rsidP="00421EAB">
      <w:pPr>
        <w:pStyle w:val="Paragraph"/>
        <w:spacing w:after="0"/>
        <w:rPr>
          <w:sz w:val="22"/>
          <w:szCs w:val="22"/>
          <w:lang w:val="en-GB"/>
        </w:rPr>
      </w:pPr>
      <w:r w:rsidRPr="00E7303C">
        <w:rPr>
          <w:sz w:val="22"/>
          <w:szCs w:val="22"/>
          <w:lang w:val="en-GB"/>
        </w:rPr>
        <w:t>Hympavzi</w:t>
      </w:r>
      <w:r w:rsidR="00156FD1" w:rsidRPr="00E7303C">
        <w:rPr>
          <w:sz w:val="22"/>
          <w:szCs w:val="22"/>
          <w:lang w:val="en-GB"/>
        </w:rPr>
        <w:t xml:space="preserve"> </w:t>
      </w:r>
      <w:r w:rsidR="003E590F" w:rsidRPr="00E7303C">
        <w:rPr>
          <w:sz w:val="22"/>
          <w:szCs w:val="22"/>
          <w:lang w:val="en-GB"/>
        </w:rPr>
        <w:t xml:space="preserve">contains </w:t>
      </w:r>
      <w:r w:rsidR="0039531F" w:rsidRPr="00E7303C">
        <w:rPr>
          <w:sz w:val="22"/>
          <w:szCs w:val="22"/>
          <w:lang w:val="en-GB"/>
        </w:rPr>
        <w:t>0.2</w:t>
      </w:r>
      <w:r w:rsidR="00716EDA" w:rsidRPr="00E7303C">
        <w:rPr>
          <w:sz w:val="22"/>
          <w:szCs w:val="22"/>
          <w:lang w:val="en-GB"/>
        </w:rPr>
        <w:t xml:space="preserve"> mg </w:t>
      </w:r>
      <w:r w:rsidR="00266E3A" w:rsidRPr="00E7303C">
        <w:rPr>
          <w:sz w:val="22"/>
          <w:szCs w:val="22"/>
          <w:lang w:val="en-GB"/>
        </w:rPr>
        <w:t>p</w:t>
      </w:r>
      <w:r w:rsidR="00564453" w:rsidRPr="00E7303C">
        <w:rPr>
          <w:sz w:val="22"/>
          <w:szCs w:val="22"/>
          <w:lang w:val="en-GB"/>
        </w:rPr>
        <w:t xml:space="preserve">olysorbate 80 </w:t>
      </w:r>
      <w:r w:rsidR="002002C2" w:rsidRPr="00E7303C">
        <w:rPr>
          <w:sz w:val="22"/>
          <w:szCs w:val="22"/>
          <w:lang w:val="en-GB"/>
        </w:rPr>
        <w:t xml:space="preserve">in </w:t>
      </w:r>
      <w:r w:rsidR="00856A52" w:rsidRPr="00E7303C">
        <w:rPr>
          <w:sz w:val="22"/>
          <w:szCs w:val="22"/>
          <w:lang w:val="en-GB"/>
        </w:rPr>
        <w:t>each mL of solution</w:t>
      </w:r>
      <w:r w:rsidR="00B34CE0" w:rsidRPr="00E7303C">
        <w:rPr>
          <w:sz w:val="22"/>
          <w:szCs w:val="22"/>
          <w:lang w:val="en-GB"/>
        </w:rPr>
        <w:t>.</w:t>
      </w:r>
    </w:p>
    <w:p w14:paraId="42CC2D4D" w14:textId="77777777" w:rsidR="00124FE1" w:rsidRPr="00E7303C" w:rsidRDefault="00124FE1" w:rsidP="00421EAB">
      <w:pPr>
        <w:pStyle w:val="Paragraph"/>
        <w:spacing w:after="0"/>
        <w:rPr>
          <w:sz w:val="22"/>
          <w:szCs w:val="22"/>
          <w:lang w:val="en-GB"/>
        </w:rPr>
      </w:pPr>
    </w:p>
    <w:p w14:paraId="580BB616" w14:textId="0B89DC11" w:rsidR="00421EAB" w:rsidRPr="00E7303C" w:rsidRDefault="00940701" w:rsidP="00421EAB">
      <w:pPr>
        <w:pStyle w:val="Paragraph"/>
        <w:spacing w:after="0"/>
        <w:rPr>
          <w:sz w:val="22"/>
          <w:szCs w:val="22"/>
          <w:lang w:val="en-GB"/>
        </w:rPr>
      </w:pPr>
      <w:r w:rsidRPr="00E7303C">
        <w:rPr>
          <w:sz w:val="22"/>
          <w:szCs w:val="22"/>
          <w:lang w:val="en-GB"/>
        </w:rPr>
        <w:t>For the full list of excipients, see section 6.1.</w:t>
      </w:r>
    </w:p>
    <w:p w14:paraId="54555091" w14:textId="77777777" w:rsidR="00812D16" w:rsidRPr="00E7303C" w:rsidRDefault="00812D16" w:rsidP="00204AAB">
      <w:pPr>
        <w:spacing w:line="240" w:lineRule="auto"/>
        <w:rPr>
          <w:noProof/>
          <w:szCs w:val="22"/>
        </w:rPr>
      </w:pPr>
    </w:p>
    <w:p w14:paraId="6800BE10" w14:textId="77777777" w:rsidR="00812D16" w:rsidRPr="00E7303C" w:rsidRDefault="00812D16" w:rsidP="00204AAB">
      <w:pPr>
        <w:spacing w:line="240" w:lineRule="auto"/>
        <w:rPr>
          <w:noProof/>
          <w:szCs w:val="22"/>
        </w:rPr>
      </w:pPr>
    </w:p>
    <w:p w14:paraId="7F886185" w14:textId="1F0FF6F0" w:rsidR="00812D16" w:rsidRPr="00E7303C" w:rsidRDefault="00940701" w:rsidP="00540FB7">
      <w:pPr>
        <w:suppressAutoHyphens/>
        <w:spacing w:line="240" w:lineRule="auto"/>
        <w:ind w:left="562" w:hanging="562"/>
        <w:outlineLvl w:val="0"/>
        <w:rPr>
          <w:caps/>
          <w:noProof/>
          <w:szCs w:val="22"/>
        </w:rPr>
      </w:pPr>
      <w:r w:rsidRPr="00E7303C">
        <w:rPr>
          <w:b/>
          <w:noProof/>
          <w:szCs w:val="22"/>
        </w:rPr>
        <w:t>3.</w:t>
      </w:r>
      <w:r w:rsidRPr="00E7303C">
        <w:rPr>
          <w:b/>
          <w:noProof/>
          <w:szCs w:val="22"/>
        </w:rPr>
        <w:tab/>
        <w:t xml:space="preserve">PHARMACEUTICAL </w:t>
      </w:r>
      <w:r w:rsidR="00855481" w:rsidRPr="00E7303C">
        <w:rPr>
          <w:rFonts w:ascii="Times New Roman Bold" w:hAnsi="Times New Roman Bold"/>
          <w:b/>
          <w:noProof/>
          <w:szCs w:val="22"/>
        </w:rPr>
        <w:t>FORM</w:t>
      </w:r>
    </w:p>
    <w:p w14:paraId="2E12393B" w14:textId="77777777" w:rsidR="00812D16" w:rsidRPr="00E7303C" w:rsidRDefault="00812D16" w:rsidP="00204AAB">
      <w:pPr>
        <w:spacing w:line="240" w:lineRule="auto"/>
        <w:rPr>
          <w:noProof/>
          <w:szCs w:val="22"/>
        </w:rPr>
      </w:pPr>
    </w:p>
    <w:p w14:paraId="0C2A677A" w14:textId="77777777" w:rsidR="00812D16" w:rsidRPr="00E7303C" w:rsidRDefault="00940701" w:rsidP="00204AAB">
      <w:pPr>
        <w:spacing w:line="240" w:lineRule="auto"/>
        <w:rPr>
          <w:noProof/>
          <w:szCs w:val="22"/>
        </w:rPr>
      </w:pPr>
      <w:r w:rsidRPr="00E7303C">
        <w:rPr>
          <w:noProof/>
          <w:szCs w:val="22"/>
        </w:rPr>
        <w:t>Solution for injection</w:t>
      </w:r>
      <w:r w:rsidR="00DD43D7" w:rsidRPr="00E7303C">
        <w:rPr>
          <w:noProof/>
          <w:szCs w:val="22"/>
        </w:rPr>
        <w:t xml:space="preserve"> (injection)</w:t>
      </w:r>
      <w:r w:rsidR="00184498" w:rsidRPr="00E7303C">
        <w:rPr>
          <w:noProof/>
          <w:szCs w:val="22"/>
        </w:rPr>
        <w:t>.</w:t>
      </w:r>
    </w:p>
    <w:p w14:paraId="51D05B08" w14:textId="77777777" w:rsidR="00184498" w:rsidRPr="00E7303C" w:rsidRDefault="00184498" w:rsidP="00204AAB">
      <w:pPr>
        <w:spacing w:line="240" w:lineRule="auto"/>
        <w:rPr>
          <w:noProof/>
          <w:szCs w:val="22"/>
        </w:rPr>
      </w:pPr>
    </w:p>
    <w:p w14:paraId="41412616" w14:textId="07765134" w:rsidR="00184498" w:rsidRPr="00E7303C" w:rsidRDefault="00940701" w:rsidP="00204AAB">
      <w:pPr>
        <w:spacing w:line="240" w:lineRule="auto"/>
      </w:pPr>
      <w:r w:rsidRPr="00E7303C">
        <w:rPr>
          <w:noProof/>
          <w:szCs w:val="22"/>
        </w:rPr>
        <w:t xml:space="preserve">Clear, colourless to </w:t>
      </w:r>
      <w:r w:rsidR="0060208C" w:rsidRPr="00E7303C">
        <w:rPr>
          <w:noProof/>
          <w:szCs w:val="22"/>
        </w:rPr>
        <w:t xml:space="preserve">light </w:t>
      </w:r>
      <w:r w:rsidRPr="00E7303C">
        <w:rPr>
          <w:noProof/>
          <w:szCs w:val="22"/>
        </w:rPr>
        <w:t>yellow solution with pH of 5.8</w:t>
      </w:r>
      <w:r w:rsidR="005F603F" w:rsidRPr="00E7303C">
        <w:rPr>
          <w:noProof/>
          <w:szCs w:val="22"/>
        </w:rPr>
        <w:t xml:space="preserve">, and osmolarity of approximately </w:t>
      </w:r>
      <w:r w:rsidR="00467EFE" w:rsidRPr="00E7303C">
        <w:rPr>
          <w:noProof/>
          <w:szCs w:val="22"/>
        </w:rPr>
        <w:t>324</w:t>
      </w:r>
      <w:r w:rsidR="008F1295" w:rsidRPr="00E7303C">
        <w:rPr>
          <w:noProof/>
          <w:szCs w:val="22"/>
        </w:rPr>
        <w:t> </w:t>
      </w:r>
      <w:r w:rsidR="005F603F" w:rsidRPr="00E7303C">
        <w:rPr>
          <w:noProof/>
          <w:szCs w:val="22"/>
        </w:rPr>
        <w:t>mOsm/L</w:t>
      </w:r>
      <w:r w:rsidR="005B3435" w:rsidRPr="00E7303C">
        <w:rPr>
          <w:noProof/>
          <w:szCs w:val="22"/>
        </w:rPr>
        <w:t>.</w:t>
      </w:r>
    </w:p>
    <w:p w14:paraId="7B5EEE35" w14:textId="77777777" w:rsidR="00610A21" w:rsidRPr="00E7303C" w:rsidRDefault="00610A21" w:rsidP="00204AAB">
      <w:pPr>
        <w:spacing w:line="240" w:lineRule="auto"/>
        <w:rPr>
          <w:noProof/>
          <w:szCs w:val="22"/>
        </w:rPr>
      </w:pPr>
    </w:p>
    <w:p w14:paraId="03E56DC1" w14:textId="77777777" w:rsidR="001A0BCB" w:rsidRPr="00E7303C" w:rsidRDefault="001A0BCB" w:rsidP="00204AAB">
      <w:pPr>
        <w:spacing w:line="240" w:lineRule="auto"/>
        <w:rPr>
          <w:noProof/>
          <w:szCs w:val="22"/>
        </w:rPr>
      </w:pPr>
    </w:p>
    <w:p w14:paraId="13B03A64" w14:textId="77777777" w:rsidR="00812D16" w:rsidRPr="00E7303C" w:rsidRDefault="00940701" w:rsidP="00540FB7">
      <w:pPr>
        <w:suppressAutoHyphens/>
        <w:spacing w:line="240" w:lineRule="auto"/>
        <w:ind w:left="562" w:hanging="562"/>
        <w:outlineLvl w:val="0"/>
        <w:rPr>
          <w:caps/>
          <w:noProof/>
          <w:szCs w:val="22"/>
        </w:rPr>
      </w:pPr>
      <w:r w:rsidRPr="00E7303C">
        <w:rPr>
          <w:b/>
          <w:caps/>
          <w:noProof/>
          <w:szCs w:val="22"/>
        </w:rPr>
        <w:t>4.</w:t>
      </w:r>
      <w:r w:rsidRPr="00E7303C">
        <w:rPr>
          <w:b/>
          <w:caps/>
          <w:noProof/>
          <w:szCs w:val="22"/>
        </w:rPr>
        <w:tab/>
      </w:r>
      <w:r w:rsidRPr="00E7303C">
        <w:rPr>
          <w:b/>
          <w:noProof/>
          <w:szCs w:val="22"/>
        </w:rPr>
        <w:t>C</w:t>
      </w:r>
      <w:r w:rsidR="00855481" w:rsidRPr="00E7303C">
        <w:rPr>
          <w:b/>
          <w:noProof/>
          <w:szCs w:val="22"/>
        </w:rPr>
        <w:t>LINICAL</w:t>
      </w:r>
      <w:r w:rsidR="00855481" w:rsidRPr="00E7303C">
        <w:rPr>
          <w:rFonts w:ascii="Times New Roman Bold" w:hAnsi="Times New Roman Bold"/>
          <w:b/>
          <w:noProof/>
          <w:szCs w:val="22"/>
        </w:rPr>
        <w:t xml:space="preserve"> PARTICULARS</w:t>
      </w:r>
    </w:p>
    <w:p w14:paraId="6ABCC76C" w14:textId="77777777" w:rsidR="00812D16" w:rsidRPr="00E7303C" w:rsidRDefault="00812D16" w:rsidP="00204AAB">
      <w:pPr>
        <w:spacing w:line="240" w:lineRule="auto"/>
        <w:rPr>
          <w:noProof/>
          <w:szCs w:val="22"/>
        </w:rPr>
      </w:pPr>
    </w:p>
    <w:p w14:paraId="673B63CE" w14:textId="77777777" w:rsidR="00812D16" w:rsidRPr="00E7303C" w:rsidRDefault="00940701" w:rsidP="00540FB7">
      <w:pPr>
        <w:spacing w:line="240" w:lineRule="auto"/>
        <w:ind w:left="562" w:hanging="562"/>
        <w:outlineLvl w:val="1"/>
        <w:rPr>
          <w:noProof/>
          <w:szCs w:val="22"/>
        </w:rPr>
      </w:pPr>
      <w:r w:rsidRPr="00E7303C">
        <w:rPr>
          <w:b/>
          <w:noProof/>
          <w:szCs w:val="22"/>
        </w:rPr>
        <w:t>4.1</w:t>
      </w:r>
      <w:r w:rsidRPr="00E7303C">
        <w:rPr>
          <w:b/>
          <w:noProof/>
          <w:szCs w:val="22"/>
        </w:rPr>
        <w:tab/>
        <w:t>Therapeutic indications</w:t>
      </w:r>
    </w:p>
    <w:p w14:paraId="6C70D36A" w14:textId="77777777" w:rsidR="00812D16" w:rsidRPr="00E7303C" w:rsidRDefault="00812D16" w:rsidP="00204AAB">
      <w:pPr>
        <w:spacing w:line="240" w:lineRule="auto"/>
        <w:rPr>
          <w:noProof/>
          <w:szCs w:val="22"/>
        </w:rPr>
      </w:pPr>
    </w:p>
    <w:p w14:paraId="3F6B73D5" w14:textId="36B09EB6" w:rsidR="005C3DF8" w:rsidRPr="00E7303C" w:rsidRDefault="004B3CAF" w:rsidP="00204AAB">
      <w:pPr>
        <w:spacing w:line="240" w:lineRule="auto"/>
        <w:rPr>
          <w:rFonts w:cs="Arial"/>
        </w:rPr>
      </w:pPr>
      <w:r w:rsidRPr="00E7303C">
        <w:rPr>
          <w:rFonts w:cs="Arial"/>
        </w:rPr>
        <w:t>Hympavzi</w:t>
      </w:r>
      <w:r w:rsidR="00BD738F" w:rsidRPr="00E7303C">
        <w:rPr>
          <w:rFonts w:cs="Arial"/>
        </w:rPr>
        <w:t xml:space="preserve"> is indicated for routine prophylaxis of bleeding episodes in patients 12</w:t>
      </w:r>
      <w:r w:rsidR="005A5F78" w:rsidRPr="00E7303C">
        <w:rPr>
          <w:rFonts w:cs="Arial"/>
        </w:rPr>
        <w:t> </w:t>
      </w:r>
      <w:r w:rsidR="00BD738F" w:rsidRPr="00E7303C">
        <w:rPr>
          <w:rFonts w:cs="Arial"/>
        </w:rPr>
        <w:t xml:space="preserve">years </w:t>
      </w:r>
      <w:r w:rsidR="0072273D" w:rsidRPr="00E7303C">
        <w:rPr>
          <w:rFonts w:cs="Arial"/>
        </w:rPr>
        <w:t>of age and older</w:t>
      </w:r>
      <w:r w:rsidR="00027015" w:rsidRPr="00E7303C">
        <w:rPr>
          <w:rFonts w:cs="Arial"/>
        </w:rPr>
        <w:t xml:space="preserve">, </w:t>
      </w:r>
      <w:r w:rsidR="00027015" w:rsidRPr="00E7303C">
        <w:t>weighing at least 35 kg,</w:t>
      </w:r>
      <w:r w:rsidR="00BD738F" w:rsidRPr="00E7303C">
        <w:rPr>
          <w:rFonts w:cs="Arial"/>
        </w:rPr>
        <w:t xml:space="preserve"> with</w:t>
      </w:r>
      <w:r w:rsidR="00B939FB" w:rsidRPr="00E7303C">
        <w:rPr>
          <w:rFonts w:cs="Arial"/>
        </w:rPr>
        <w:t>:</w:t>
      </w:r>
    </w:p>
    <w:p w14:paraId="57E7DD0F" w14:textId="77777777" w:rsidR="00955E2B" w:rsidRPr="00E7303C" w:rsidRDefault="00955E2B" w:rsidP="00204AAB">
      <w:pPr>
        <w:spacing w:line="240" w:lineRule="auto"/>
        <w:rPr>
          <w:rFonts w:cs="Arial"/>
        </w:rPr>
      </w:pPr>
    </w:p>
    <w:p w14:paraId="68F4BB06" w14:textId="77777777" w:rsidR="006641DB" w:rsidRPr="007A5293" w:rsidRDefault="00940701" w:rsidP="004766A2">
      <w:pPr>
        <w:pStyle w:val="ListParagraph"/>
        <w:numPr>
          <w:ilvl w:val="0"/>
          <w:numId w:val="5"/>
        </w:numPr>
        <w:tabs>
          <w:tab w:val="left" w:pos="567"/>
        </w:tabs>
        <w:ind w:left="567" w:hanging="567"/>
        <w:rPr>
          <w:ins w:id="0" w:author="Author"/>
          <w:rFonts w:cs="Arial"/>
          <w:b/>
          <w:sz w:val="22"/>
          <w:szCs w:val="22"/>
          <w:lang w:val="en-GB"/>
        </w:rPr>
      </w:pPr>
      <w:del w:id="1" w:author="Author">
        <w:r w:rsidRPr="00E7303C" w:rsidDel="00E11902">
          <w:rPr>
            <w:rFonts w:cs="Arial"/>
            <w:sz w:val="22"/>
            <w:szCs w:val="22"/>
            <w:lang w:val="en-GB"/>
          </w:rPr>
          <w:delText>severe h</w:delText>
        </w:r>
      </w:del>
      <w:ins w:id="2" w:author="Author">
        <w:r w:rsidR="00E11902" w:rsidRPr="00E7303C">
          <w:rPr>
            <w:rFonts w:cs="Arial"/>
            <w:sz w:val="22"/>
            <w:szCs w:val="22"/>
            <w:lang w:val="en-GB"/>
          </w:rPr>
          <w:t>H</w:t>
        </w:r>
      </w:ins>
      <w:r w:rsidRPr="00E7303C">
        <w:rPr>
          <w:rFonts w:cs="Arial"/>
          <w:sz w:val="22"/>
          <w:szCs w:val="22"/>
          <w:lang w:val="en-GB"/>
        </w:rPr>
        <w:t>aemophilia A (congenital factor</w:t>
      </w:r>
      <w:r w:rsidR="00C06AD4" w:rsidRPr="00E7303C">
        <w:rPr>
          <w:rFonts w:cs="Arial"/>
          <w:sz w:val="22"/>
          <w:szCs w:val="22"/>
          <w:lang w:val="en-GB"/>
        </w:rPr>
        <w:t> </w:t>
      </w:r>
      <w:r w:rsidRPr="00E7303C">
        <w:rPr>
          <w:rFonts w:cs="Arial"/>
          <w:sz w:val="22"/>
          <w:szCs w:val="22"/>
          <w:lang w:val="en-GB"/>
        </w:rPr>
        <w:t>VIII deficiency</w:t>
      </w:r>
      <w:del w:id="3" w:author="Author">
        <w:r w:rsidRPr="00E7303C" w:rsidDel="006641DB">
          <w:rPr>
            <w:rFonts w:cs="Arial"/>
            <w:sz w:val="22"/>
            <w:szCs w:val="22"/>
            <w:lang w:val="en-GB"/>
          </w:rPr>
          <w:delText>, FVIII &lt;</w:delText>
        </w:r>
        <w:r w:rsidR="003C6CF0" w:rsidRPr="00E7303C" w:rsidDel="006641DB">
          <w:rPr>
            <w:rFonts w:cs="Arial"/>
            <w:sz w:val="22"/>
            <w:szCs w:val="22"/>
            <w:lang w:val="en-GB"/>
          </w:rPr>
          <w:delText> </w:delText>
        </w:r>
        <w:r w:rsidRPr="00E7303C" w:rsidDel="006641DB">
          <w:rPr>
            <w:rFonts w:cs="Arial"/>
            <w:sz w:val="22"/>
            <w:szCs w:val="22"/>
            <w:lang w:val="en-GB"/>
          </w:rPr>
          <w:delText>1%</w:delText>
        </w:r>
      </w:del>
      <w:r w:rsidRPr="00E7303C">
        <w:rPr>
          <w:rFonts w:cs="Arial"/>
          <w:sz w:val="22"/>
          <w:szCs w:val="22"/>
          <w:lang w:val="en-GB"/>
        </w:rPr>
        <w:t>)</w:t>
      </w:r>
      <w:ins w:id="4" w:author="Author">
        <w:r w:rsidR="006641DB" w:rsidRPr="00E7303C">
          <w:rPr>
            <w:rFonts w:cs="Arial"/>
            <w:sz w:val="22"/>
            <w:szCs w:val="22"/>
            <w:lang w:val="en-GB"/>
          </w:rPr>
          <w:t>:</w:t>
        </w:r>
      </w:ins>
      <w:del w:id="5" w:author="Author">
        <w:r w:rsidRPr="00E7303C" w:rsidDel="000C43D1">
          <w:rPr>
            <w:rFonts w:cs="Arial"/>
            <w:sz w:val="22"/>
            <w:szCs w:val="22"/>
            <w:lang w:val="en-GB"/>
          </w:rPr>
          <w:delText xml:space="preserve"> </w:delText>
        </w:r>
      </w:del>
    </w:p>
    <w:p w14:paraId="184782A1" w14:textId="0BB2AF68" w:rsidR="005C3DF8" w:rsidRPr="007A5293" w:rsidRDefault="00940701">
      <w:pPr>
        <w:pStyle w:val="ListParagraph"/>
        <w:numPr>
          <w:ilvl w:val="1"/>
          <w:numId w:val="86"/>
        </w:numPr>
        <w:ind w:left="1124" w:hanging="562"/>
        <w:rPr>
          <w:ins w:id="6" w:author="Author"/>
          <w:rFonts w:cs="Arial"/>
          <w:b/>
          <w:sz w:val="22"/>
          <w:szCs w:val="22"/>
          <w:lang w:val="en-GB"/>
        </w:rPr>
        <w:pPrChange w:id="7" w:author="Author">
          <w:pPr>
            <w:pStyle w:val="ListParagraph"/>
            <w:numPr>
              <w:ilvl w:val="1"/>
              <w:numId w:val="5"/>
            </w:numPr>
            <w:tabs>
              <w:tab w:val="left" w:pos="567"/>
            </w:tabs>
            <w:ind w:left="1440" w:hanging="360"/>
          </w:pPr>
        </w:pPrChange>
      </w:pPr>
      <w:del w:id="8" w:author="Author">
        <w:r w:rsidRPr="007A5293" w:rsidDel="009005D2">
          <w:rPr>
            <w:rFonts w:cs="Arial"/>
            <w:sz w:val="22"/>
            <w:szCs w:val="22"/>
            <w:lang w:val="en-GB"/>
          </w:rPr>
          <w:delText>w</w:delText>
        </w:r>
      </w:del>
      <w:ins w:id="9" w:author="Author">
        <w:r w:rsidR="009005D2" w:rsidRPr="007A5293">
          <w:rPr>
            <w:rFonts w:cs="Arial"/>
            <w:sz w:val="22"/>
            <w:szCs w:val="22"/>
            <w:lang w:val="en-GB"/>
          </w:rPr>
          <w:t>W</w:t>
        </w:r>
      </w:ins>
      <w:r w:rsidRPr="007A5293">
        <w:rPr>
          <w:rFonts w:cs="Arial"/>
          <w:sz w:val="22"/>
          <w:szCs w:val="22"/>
          <w:lang w:val="en-GB"/>
        </w:rPr>
        <w:t>ithout factor</w:t>
      </w:r>
      <w:r w:rsidR="00131374" w:rsidRPr="007A5293">
        <w:rPr>
          <w:rFonts w:cs="Arial"/>
          <w:sz w:val="22"/>
          <w:szCs w:val="22"/>
          <w:lang w:val="en-GB"/>
        </w:rPr>
        <w:t> </w:t>
      </w:r>
      <w:r w:rsidRPr="007A5293">
        <w:rPr>
          <w:rFonts w:cs="Arial"/>
          <w:sz w:val="22"/>
          <w:szCs w:val="22"/>
          <w:lang w:val="en-GB"/>
        </w:rPr>
        <w:t>VIII inhibitors</w:t>
      </w:r>
      <w:ins w:id="10" w:author="Author">
        <w:r w:rsidR="009C59C9" w:rsidRPr="007A5293">
          <w:rPr>
            <w:rFonts w:cs="Arial"/>
            <w:sz w:val="22"/>
            <w:szCs w:val="22"/>
            <w:lang w:val="en-GB"/>
          </w:rPr>
          <w:t xml:space="preserve"> who have severe disease </w:t>
        </w:r>
        <w:r w:rsidR="00F769FB" w:rsidRPr="007A5293">
          <w:rPr>
            <w:rFonts w:cs="Arial"/>
            <w:sz w:val="22"/>
            <w:szCs w:val="22"/>
            <w:lang w:val="en-GB"/>
          </w:rPr>
          <w:t>(FVIII &lt;</w:t>
        </w:r>
        <w:r w:rsidR="00BD1856" w:rsidRPr="00E7303C">
          <w:rPr>
            <w:rFonts w:cs="Arial"/>
            <w:sz w:val="22"/>
            <w:szCs w:val="22"/>
            <w:lang w:val="en-GB"/>
          </w:rPr>
          <w:t> </w:t>
        </w:r>
        <w:r w:rsidR="00F769FB" w:rsidRPr="007A5293">
          <w:rPr>
            <w:rFonts w:cs="Arial"/>
            <w:sz w:val="22"/>
            <w:szCs w:val="22"/>
            <w:lang w:val="en-GB"/>
          </w:rPr>
          <w:t>1%)</w:t>
        </w:r>
      </w:ins>
      <w:del w:id="11" w:author="Author">
        <w:r w:rsidR="00B939FB" w:rsidRPr="007A5293" w:rsidDel="00F769FB">
          <w:rPr>
            <w:rFonts w:cs="Arial"/>
            <w:sz w:val="22"/>
            <w:szCs w:val="22"/>
            <w:lang w:val="en-GB"/>
          </w:rPr>
          <w:delText>,</w:delText>
        </w:r>
        <w:r w:rsidR="007B19E1" w:rsidRPr="007A5293" w:rsidDel="00F769FB">
          <w:rPr>
            <w:rFonts w:cs="Arial"/>
            <w:sz w:val="22"/>
            <w:szCs w:val="22"/>
            <w:lang w:val="en-GB"/>
          </w:rPr>
          <w:delText xml:space="preserve"> or</w:delText>
        </w:r>
      </w:del>
    </w:p>
    <w:p w14:paraId="667BA5B9" w14:textId="3A1E4327" w:rsidR="00F769FB" w:rsidRPr="007A5293" w:rsidRDefault="00F769FB">
      <w:pPr>
        <w:pStyle w:val="ListParagraph"/>
        <w:numPr>
          <w:ilvl w:val="1"/>
          <w:numId w:val="86"/>
        </w:numPr>
        <w:ind w:left="1124" w:hanging="562"/>
        <w:rPr>
          <w:rFonts w:cs="Arial"/>
          <w:b/>
          <w:sz w:val="22"/>
          <w:szCs w:val="22"/>
          <w:lang w:val="en-GB"/>
        </w:rPr>
        <w:pPrChange w:id="12" w:author="Author">
          <w:pPr>
            <w:pStyle w:val="ListParagraph"/>
            <w:numPr>
              <w:numId w:val="5"/>
            </w:numPr>
            <w:tabs>
              <w:tab w:val="left" w:pos="567"/>
            </w:tabs>
            <w:ind w:left="567" w:hanging="567"/>
          </w:pPr>
        </w:pPrChange>
      </w:pPr>
      <w:ins w:id="13" w:author="Author">
        <w:r w:rsidRPr="007A5293">
          <w:rPr>
            <w:rFonts w:cs="Arial"/>
            <w:sz w:val="22"/>
            <w:szCs w:val="22"/>
            <w:lang w:val="en-GB"/>
          </w:rPr>
          <w:t xml:space="preserve">With </w:t>
        </w:r>
        <w:r w:rsidR="006B6A0C" w:rsidRPr="007A5293">
          <w:rPr>
            <w:rFonts w:cs="Arial"/>
            <w:sz w:val="22"/>
            <w:szCs w:val="22"/>
            <w:lang w:val="en-GB"/>
          </w:rPr>
          <w:t>factor VIII inhibitors</w:t>
        </w:r>
      </w:ins>
    </w:p>
    <w:p w14:paraId="7A5A47A7" w14:textId="77777777" w:rsidR="00FE505F" w:rsidRPr="00E7303C" w:rsidRDefault="00940701" w:rsidP="004766A2">
      <w:pPr>
        <w:pStyle w:val="ListParagraph"/>
        <w:numPr>
          <w:ilvl w:val="0"/>
          <w:numId w:val="5"/>
        </w:numPr>
        <w:tabs>
          <w:tab w:val="left" w:pos="567"/>
        </w:tabs>
        <w:ind w:left="567" w:hanging="567"/>
        <w:rPr>
          <w:ins w:id="14" w:author="Author"/>
          <w:rFonts w:cs="Arial"/>
          <w:sz w:val="22"/>
          <w:szCs w:val="22"/>
          <w:lang w:val="en-GB"/>
        </w:rPr>
      </w:pPr>
      <w:del w:id="15" w:author="Author">
        <w:r w:rsidRPr="00E7303C" w:rsidDel="006B6A0C">
          <w:rPr>
            <w:rFonts w:cs="Arial"/>
            <w:sz w:val="22"/>
            <w:szCs w:val="22"/>
            <w:lang w:val="en-GB"/>
          </w:rPr>
          <w:delText>severe h</w:delText>
        </w:r>
      </w:del>
      <w:ins w:id="16" w:author="Author">
        <w:r w:rsidR="006B6A0C" w:rsidRPr="00E7303C">
          <w:rPr>
            <w:rFonts w:cs="Arial"/>
            <w:sz w:val="22"/>
            <w:szCs w:val="22"/>
            <w:lang w:val="en-GB"/>
          </w:rPr>
          <w:t>H</w:t>
        </w:r>
      </w:ins>
      <w:r w:rsidRPr="00E7303C">
        <w:rPr>
          <w:rFonts w:cs="Arial"/>
          <w:sz w:val="22"/>
          <w:szCs w:val="22"/>
          <w:lang w:val="en-GB"/>
        </w:rPr>
        <w:t>aemophilia B (congenital factor</w:t>
      </w:r>
      <w:r w:rsidR="00C06AD4" w:rsidRPr="00E7303C">
        <w:rPr>
          <w:rFonts w:cs="Arial"/>
          <w:sz w:val="22"/>
          <w:szCs w:val="22"/>
          <w:lang w:val="en-GB"/>
        </w:rPr>
        <w:t> </w:t>
      </w:r>
      <w:r w:rsidRPr="00E7303C">
        <w:rPr>
          <w:rFonts w:cs="Arial"/>
          <w:sz w:val="22"/>
          <w:szCs w:val="22"/>
          <w:lang w:val="en-GB"/>
        </w:rPr>
        <w:t>IX deficiency</w:t>
      </w:r>
      <w:del w:id="17" w:author="Author">
        <w:r w:rsidRPr="00E7303C" w:rsidDel="00FE505F">
          <w:rPr>
            <w:rFonts w:cs="Arial"/>
            <w:sz w:val="22"/>
            <w:szCs w:val="22"/>
            <w:lang w:val="en-GB"/>
          </w:rPr>
          <w:delText xml:space="preserve">, </w:delText>
        </w:r>
        <w:r w:rsidR="002E17CF" w:rsidRPr="00E7303C" w:rsidDel="00FE505F">
          <w:rPr>
            <w:rFonts w:cs="Arial"/>
            <w:sz w:val="22"/>
            <w:szCs w:val="22"/>
            <w:lang w:val="en-GB"/>
          </w:rPr>
          <w:delText xml:space="preserve">FIX </w:delText>
        </w:r>
        <w:r w:rsidRPr="00E7303C" w:rsidDel="00FE505F">
          <w:rPr>
            <w:rFonts w:cs="Arial"/>
            <w:sz w:val="22"/>
            <w:szCs w:val="22"/>
            <w:lang w:val="en-GB"/>
          </w:rPr>
          <w:delText>&lt;</w:delText>
        </w:r>
        <w:r w:rsidR="003C6CF0" w:rsidRPr="00E7303C" w:rsidDel="00FE505F">
          <w:rPr>
            <w:rFonts w:cs="Arial"/>
            <w:sz w:val="22"/>
            <w:szCs w:val="22"/>
            <w:lang w:val="en-GB"/>
          </w:rPr>
          <w:delText> </w:delText>
        </w:r>
        <w:r w:rsidRPr="00E7303C" w:rsidDel="00FE505F">
          <w:rPr>
            <w:rFonts w:cs="Arial"/>
            <w:sz w:val="22"/>
            <w:szCs w:val="22"/>
            <w:lang w:val="en-GB"/>
          </w:rPr>
          <w:delText>1%</w:delText>
        </w:r>
      </w:del>
      <w:r w:rsidRPr="00E7303C">
        <w:rPr>
          <w:rFonts w:cs="Arial"/>
          <w:sz w:val="22"/>
          <w:szCs w:val="22"/>
          <w:lang w:val="en-GB"/>
        </w:rPr>
        <w:t>)</w:t>
      </w:r>
      <w:ins w:id="18" w:author="Author">
        <w:r w:rsidR="00FE505F" w:rsidRPr="00E7303C">
          <w:rPr>
            <w:rFonts w:cs="Arial"/>
            <w:sz w:val="22"/>
            <w:szCs w:val="22"/>
            <w:lang w:val="en-GB"/>
          </w:rPr>
          <w:t>:</w:t>
        </w:r>
      </w:ins>
      <w:del w:id="19" w:author="Author">
        <w:r w:rsidRPr="00E7303C" w:rsidDel="000C43D1">
          <w:rPr>
            <w:rFonts w:cs="Arial"/>
            <w:sz w:val="22"/>
            <w:szCs w:val="22"/>
            <w:lang w:val="en-GB"/>
          </w:rPr>
          <w:delText xml:space="preserve"> </w:delText>
        </w:r>
      </w:del>
    </w:p>
    <w:p w14:paraId="0A6B2293" w14:textId="6DDEE3B9" w:rsidR="00BD738F" w:rsidRPr="00E7303C" w:rsidRDefault="00623257">
      <w:pPr>
        <w:pStyle w:val="ListParagraph"/>
        <w:numPr>
          <w:ilvl w:val="0"/>
          <w:numId w:val="88"/>
        </w:numPr>
        <w:tabs>
          <w:tab w:val="left" w:pos="567"/>
        </w:tabs>
        <w:ind w:left="1124" w:hanging="562"/>
        <w:rPr>
          <w:ins w:id="20" w:author="Author"/>
          <w:rFonts w:cs="Arial"/>
          <w:sz w:val="22"/>
          <w:szCs w:val="22"/>
          <w:lang w:val="en-GB"/>
        </w:rPr>
        <w:pPrChange w:id="21" w:author="Author">
          <w:pPr>
            <w:pStyle w:val="ListParagraph"/>
            <w:numPr>
              <w:ilvl w:val="1"/>
              <w:numId w:val="5"/>
            </w:numPr>
            <w:tabs>
              <w:tab w:val="left" w:pos="567"/>
            </w:tabs>
            <w:ind w:left="1440" w:hanging="360"/>
          </w:pPr>
        </w:pPrChange>
      </w:pPr>
      <w:ins w:id="22" w:author="Author">
        <w:r w:rsidRPr="00E7303C">
          <w:rPr>
            <w:rFonts w:cs="Arial"/>
            <w:sz w:val="22"/>
            <w:szCs w:val="22"/>
            <w:lang w:val="en-GB"/>
          </w:rPr>
          <w:t>W</w:t>
        </w:r>
      </w:ins>
      <w:del w:id="23" w:author="Author">
        <w:r w:rsidR="00940701" w:rsidRPr="00E7303C" w:rsidDel="00623257">
          <w:rPr>
            <w:rFonts w:cs="Arial"/>
            <w:sz w:val="22"/>
            <w:szCs w:val="22"/>
            <w:lang w:val="en-GB"/>
          </w:rPr>
          <w:delText>w</w:delText>
        </w:r>
      </w:del>
      <w:r w:rsidR="00940701" w:rsidRPr="00E7303C">
        <w:rPr>
          <w:rFonts w:cs="Arial"/>
          <w:sz w:val="22"/>
          <w:szCs w:val="22"/>
          <w:lang w:val="en-GB"/>
        </w:rPr>
        <w:t>ithout factor</w:t>
      </w:r>
      <w:r w:rsidR="00131374" w:rsidRPr="00E7303C">
        <w:rPr>
          <w:rFonts w:cs="Arial"/>
          <w:sz w:val="22"/>
          <w:szCs w:val="22"/>
          <w:lang w:val="en-GB"/>
        </w:rPr>
        <w:t> </w:t>
      </w:r>
      <w:r w:rsidR="00940701" w:rsidRPr="00E7303C">
        <w:rPr>
          <w:rFonts w:cs="Arial"/>
          <w:sz w:val="22"/>
          <w:szCs w:val="22"/>
          <w:lang w:val="en-GB"/>
        </w:rPr>
        <w:t>IX inhibitors</w:t>
      </w:r>
      <w:ins w:id="24" w:author="Author">
        <w:r w:rsidR="00A86E33" w:rsidRPr="00E7303C">
          <w:rPr>
            <w:rFonts w:cs="Arial"/>
            <w:sz w:val="22"/>
            <w:szCs w:val="22"/>
            <w:lang w:val="en-GB"/>
          </w:rPr>
          <w:t xml:space="preserve"> who have </w:t>
        </w:r>
        <w:r w:rsidR="00D30BFE" w:rsidRPr="00E7303C">
          <w:rPr>
            <w:rFonts w:cs="Arial"/>
            <w:sz w:val="22"/>
            <w:szCs w:val="22"/>
            <w:lang w:val="en-GB"/>
          </w:rPr>
          <w:t>severe disease (FIX &lt;</w:t>
        </w:r>
        <w:r w:rsidR="00BD1856" w:rsidRPr="00E7303C">
          <w:rPr>
            <w:rFonts w:cs="Arial"/>
            <w:sz w:val="22"/>
            <w:szCs w:val="22"/>
            <w:lang w:val="en-GB"/>
          </w:rPr>
          <w:t> </w:t>
        </w:r>
        <w:r w:rsidR="00D30BFE" w:rsidRPr="00E7303C">
          <w:rPr>
            <w:rFonts w:cs="Arial"/>
            <w:sz w:val="22"/>
            <w:szCs w:val="22"/>
            <w:lang w:val="en-GB"/>
          </w:rPr>
          <w:t>1%)</w:t>
        </w:r>
      </w:ins>
      <w:del w:id="25" w:author="Author">
        <w:r w:rsidR="00940701" w:rsidRPr="00E7303C" w:rsidDel="00D30BFE">
          <w:rPr>
            <w:rFonts w:cs="Arial"/>
            <w:sz w:val="22"/>
            <w:szCs w:val="22"/>
            <w:lang w:val="en-GB"/>
          </w:rPr>
          <w:delText>.</w:delText>
        </w:r>
      </w:del>
    </w:p>
    <w:p w14:paraId="2809AAE2" w14:textId="7F2A4956" w:rsidR="00D30BFE" w:rsidRPr="007A5293" w:rsidRDefault="00D30BFE">
      <w:pPr>
        <w:pStyle w:val="ListParagraph"/>
        <w:numPr>
          <w:ilvl w:val="0"/>
          <w:numId w:val="88"/>
        </w:numPr>
        <w:tabs>
          <w:tab w:val="left" w:pos="567"/>
        </w:tabs>
        <w:ind w:left="1124" w:hanging="562"/>
        <w:rPr>
          <w:rFonts w:cs="Arial"/>
          <w:sz w:val="22"/>
          <w:szCs w:val="22"/>
          <w:lang w:val="en-GB"/>
        </w:rPr>
        <w:pPrChange w:id="26" w:author="Author">
          <w:pPr>
            <w:pStyle w:val="ListParagraph"/>
            <w:numPr>
              <w:numId w:val="5"/>
            </w:numPr>
            <w:tabs>
              <w:tab w:val="left" w:pos="567"/>
            </w:tabs>
            <w:ind w:left="567" w:hanging="567"/>
          </w:pPr>
        </w:pPrChange>
      </w:pPr>
      <w:ins w:id="27" w:author="Author">
        <w:r w:rsidRPr="00E7303C">
          <w:rPr>
            <w:rFonts w:cs="Arial"/>
            <w:sz w:val="22"/>
            <w:szCs w:val="22"/>
            <w:lang w:val="en-GB"/>
          </w:rPr>
          <w:t xml:space="preserve">With </w:t>
        </w:r>
        <w:r w:rsidR="00C20C6F" w:rsidRPr="00E7303C">
          <w:rPr>
            <w:rFonts w:cs="Arial"/>
            <w:sz w:val="22"/>
            <w:szCs w:val="22"/>
            <w:lang w:val="en-GB"/>
          </w:rPr>
          <w:t>factor IX inhibitors</w:t>
        </w:r>
      </w:ins>
    </w:p>
    <w:p w14:paraId="4B1A0AD6" w14:textId="77777777" w:rsidR="00812D16" w:rsidRPr="00E7303C" w:rsidRDefault="00812D16" w:rsidP="00204AAB">
      <w:pPr>
        <w:spacing w:line="240" w:lineRule="auto"/>
        <w:rPr>
          <w:noProof/>
          <w:szCs w:val="22"/>
        </w:rPr>
      </w:pPr>
    </w:p>
    <w:p w14:paraId="411E9EBD" w14:textId="77777777" w:rsidR="00812D16" w:rsidRPr="00E7303C" w:rsidRDefault="00940701" w:rsidP="00B8002F">
      <w:pPr>
        <w:keepNext/>
        <w:spacing w:line="240" w:lineRule="auto"/>
        <w:outlineLvl w:val="1"/>
        <w:rPr>
          <w:b/>
          <w:noProof/>
          <w:szCs w:val="22"/>
        </w:rPr>
      </w:pPr>
      <w:r w:rsidRPr="00E7303C">
        <w:rPr>
          <w:b/>
          <w:noProof/>
          <w:szCs w:val="22"/>
        </w:rPr>
        <w:t>4.2</w:t>
      </w:r>
      <w:r w:rsidRPr="00E7303C">
        <w:rPr>
          <w:b/>
          <w:noProof/>
          <w:szCs w:val="22"/>
        </w:rPr>
        <w:tab/>
      </w:r>
      <w:r w:rsidR="00014D59" w:rsidRPr="00E7303C">
        <w:rPr>
          <w:b/>
          <w:noProof/>
          <w:szCs w:val="22"/>
        </w:rPr>
        <w:t>Posology and method of administration</w:t>
      </w:r>
    </w:p>
    <w:p w14:paraId="4EBCA12F" w14:textId="77777777" w:rsidR="00812D16" w:rsidRPr="00E7303C" w:rsidRDefault="00812D16" w:rsidP="00B8002F">
      <w:pPr>
        <w:keepNext/>
        <w:spacing w:line="240" w:lineRule="auto"/>
        <w:rPr>
          <w:szCs w:val="22"/>
        </w:rPr>
      </w:pPr>
    </w:p>
    <w:p w14:paraId="358070D3" w14:textId="77777777" w:rsidR="00C837BB" w:rsidRPr="00E7303C" w:rsidRDefault="00940701" w:rsidP="007E5C61">
      <w:pPr>
        <w:spacing w:line="240" w:lineRule="auto"/>
        <w:rPr>
          <w:szCs w:val="22"/>
        </w:rPr>
      </w:pPr>
      <w:r w:rsidRPr="00E7303C">
        <w:rPr>
          <w:szCs w:val="22"/>
        </w:rPr>
        <w:t xml:space="preserve">Treatment should be initiated under the supervision of a </w:t>
      </w:r>
      <w:r w:rsidR="00823D98" w:rsidRPr="00E7303C">
        <w:rPr>
          <w:szCs w:val="22"/>
        </w:rPr>
        <w:t>healthcare</w:t>
      </w:r>
      <w:r w:rsidR="00FB1AC6" w:rsidRPr="00E7303C">
        <w:rPr>
          <w:szCs w:val="22"/>
        </w:rPr>
        <w:t xml:space="preserve"> professional</w:t>
      </w:r>
      <w:r w:rsidRPr="00E7303C">
        <w:rPr>
          <w:szCs w:val="22"/>
        </w:rPr>
        <w:t xml:space="preserve"> experienced in the treatment of haemophilia.</w:t>
      </w:r>
      <w:r w:rsidR="003539AF" w:rsidRPr="00E7303C">
        <w:rPr>
          <w:szCs w:val="22"/>
        </w:rPr>
        <w:t xml:space="preserve"> Treatment should be initiated in a non-bleeding state.</w:t>
      </w:r>
    </w:p>
    <w:p w14:paraId="1B7525F2" w14:textId="77777777" w:rsidR="007E5C61" w:rsidRPr="00E7303C" w:rsidRDefault="007E5C61" w:rsidP="007E5C61">
      <w:pPr>
        <w:spacing w:line="240" w:lineRule="auto"/>
        <w:rPr>
          <w:szCs w:val="22"/>
          <w:u w:val="single"/>
        </w:rPr>
      </w:pPr>
    </w:p>
    <w:p w14:paraId="783D7FD7" w14:textId="77777777" w:rsidR="00812D16" w:rsidRPr="00E7303C" w:rsidRDefault="00940701" w:rsidP="000E1B27">
      <w:pPr>
        <w:keepNext/>
        <w:spacing w:line="240" w:lineRule="auto"/>
        <w:rPr>
          <w:szCs w:val="22"/>
          <w:u w:val="single"/>
        </w:rPr>
      </w:pPr>
      <w:r w:rsidRPr="00E7303C">
        <w:rPr>
          <w:szCs w:val="22"/>
          <w:u w:val="single"/>
        </w:rPr>
        <w:t>Posology</w:t>
      </w:r>
    </w:p>
    <w:p w14:paraId="6A5E4D85" w14:textId="77777777" w:rsidR="00812D16" w:rsidRPr="00E7303C" w:rsidRDefault="00812D16" w:rsidP="000E1B27">
      <w:pPr>
        <w:keepNext/>
        <w:spacing w:line="240" w:lineRule="auto"/>
        <w:rPr>
          <w:szCs w:val="22"/>
        </w:rPr>
      </w:pPr>
    </w:p>
    <w:p w14:paraId="3ED0CF3E" w14:textId="77777777" w:rsidR="00C83B65" w:rsidRPr="008C0FE1" w:rsidRDefault="00940701" w:rsidP="00C83B65">
      <w:pPr>
        <w:tabs>
          <w:tab w:val="left" w:pos="-538"/>
          <w:tab w:val="left" w:pos="-178"/>
          <w:tab w:val="left" w:pos="0"/>
        </w:tabs>
        <w:rPr>
          <w:rFonts w:eastAsia="TimesNewRoman"/>
          <w:szCs w:val="22"/>
        </w:rPr>
      </w:pPr>
      <w:r w:rsidRPr="00E7303C">
        <w:t>The recommended dose for patients 12</w:t>
      </w:r>
      <w:r w:rsidR="005A5F78" w:rsidRPr="00E7303C">
        <w:t> </w:t>
      </w:r>
      <w:r w:rsidRPr="00E7303C">
        <w:t xml:space="preserve">years </w:t>
      </w:r>
      <w:r w:rsidR="00AC12F8" w:rsidRPr="00E7303C">
        <w:t xml:space="preserve">of age and </w:t>
      </w:r>
      <w:r w:rsidRPr="00E7303C">
        <w:t>old</w:t>
      </w:r>
      <w:r w:rsidR="00AC12F8" w:rsidRPr="00E7303C">
        <w:t>er, weighing at least 35</w:t>
      </w:r>
      <w:r w:rsidR="00B404CB" w:rsidRPr="00E7303C">
        <w:t> </w:t>
      </w:r>
      <w:r w:rsidR="00AC12F8" w:rsidRPr="00E7303C">
        <w:t>kg,</w:t>
      </w:r>
      <w:r w:rsidRPr="00E7303C">
        <w:t xml:space="preserve"> is an initial</w:t>
      </w:r>
      <w:r w:rsidRPr="00E7303C">
        <w:rPr>
          <w:rFonts w:eastAsia="TimesNewRoman"/>
        </w:rPr>
        <w:t xml:space="preserve"> loading dose of 300</w:t>
      </w:r>
      <w:r w:rsidR="00B404CB" w:rsidRPr="00E7303C">
        <w:rPr>
          <w:rFonts w:eastAsia="TimesNewRoman"/>
        </w:rPr>
        <w:t> </w:t>
      </w:r>
      <w:r w:rsidRPr="00E7303C">
        <w:rPr>
          <w:rFonts w:eastAsia="TimesNewRoman"/>
        </w:rPr>
        <w:t>mg by subcutaneous injection</w:t>
      </w:r>
      <w:r w:rsidRPr="00E7303C">
        <w:t xml:space="preserve"> followed thereafter by 150</w:t>
      </w:r>
      <w:r w:rsidR="00B404CB" w:rsidRPr="00E7303C">
        <w:t> </w:t>
      </w:r>
      <w:r w:rsidRPr="00E7303C">
        <w:t>mg by subcutaneous injection once weekly</w:t>
      </w:r>
      <w:r w:rsidR="0016089E" w:rsidRPr="00E7303C">
        <w:t xml:space="preserve">, at any time of </w:t>
      </w:r>
      <w:r w:rsidR="005A6E39" w:rsidRPr="00E7303C">
        <w:t>day</w:t>
      </w:r>
      <w:r w:rsidRPr="00E7303C">
        <w:rPr>
          <w:rFonts w:eastAsia="TimesNewRoman"/>
        </w:rPr>
        <w:t>.</w:t>
      </w:r>
    </w:p>
    <w:p w14:paraId="6BAB54E3" w14:textId="77777777" w:rsidR="00C83B65" w:rsidRPr="00E7303C" w:rsidRDefault="00C83B65" w:rsidP="00C83B65">
      <w:pPr>
        <w:tabs>
          <w:tab w:val="left" w:pos="-538"/>
          <w:tab w:val="left" w:pos="-178"/>
          <w:tab w:val="left" w:pos="0"/>
        </w:tabs>
        <w:rPr>
          <w:rFonts w:eastAsia="TimesNewRoman"/>
        </w:rPr>
      </w:pPr>
    </w:p>
    <w:p w14:paraId="26E480BA" w14:textId="77777777" w:rsidR="00C83B65" w:rsidRPr="00E7303C" w:rsidRDefault="00940701" w:rsidP="003436AA">
      <w:pPr>
        <w:keepNext/>
        <w:rPr>
          <w:i/>
          <w:iCs/>
        </w:rPr>
      </w:pPr>
      <w:r w:rsidRPr="00E7303C">
        <w:rPr>
          <w:i/>
          <w:iCs/>
        </w:rPr>
        <w:t>Duration of treatment</w:t>
      </w:r>
    </w:p>
    <w:p w14:paraId="272B2794" w14:textId="30C5844F" w:rsidR="00C83B65" w:rsidRPr="00E7303C" w:rsidRDefault="004B3CAF" w:rsidP="00C83B65">
      <w:r w:rsidRPr="00E7303C">
        <w:t>Hympavzi</w:t>
      </w:r>
      <w:r w:rsidR="00940701" w:rsidRPr="00E7303C">
        <w:t xml:space="preserve"> is intended for long-term prophylactic treatment.</w:t>
      </w:r>
    </w:p>
    <w:p w14:paraId="3D9A2199" w14:textId="77777777" w:rsidR="00C83B65" w:rsidRPr="00E7303C" w:rsidRDefault="00C83B65" w:rsidP="00C83B65"/>
    <w:p w14:paraId="5D07B356" w14:textId="77777777" w:rsidR="00C83B65" w:rsidRPr="00E7303C" w:rsidRDefault="00940701" w:rsidP="00C83B65">
      <w:pPr>
        <w:rPr>
          <w:i/>
          <w:iCs/>
        </w:rPr>
      </w:pPr>
      <w:r w:rsidRPr="00E7303C">
        <w:rPr>
          <w:i/>
          <w:iCs/>
        </w:rPr>
        <w:t>Dose adjustments during treatment</w:t>
      </w:r>
    </w:p>
    <w:p w14:paraId="0B77D265" w14:textId="77777777" w:rsidR="00BE3B10" w:rsidRPr="00E7303C" w:rsidRDefault="00940701" w:rsidP="00C83B65">
      <w:pPr>
        <w:rPr>
          <w:szCs w:val="22"/>
        </w:rPr>
      </w:pPr>
      <w:bookmarkStart w:id="28" w:name="_Hlk170135946"/>
      <w:r w:rsidRPr="00E7303C">
        <w:t>A dose adjustment to 300</w:t>
      </w:r>
      <w:r w:rsidR="00B404CB" w:rsidRPr="00E7303C">
        <w:t> </w:t>
      </w:r>
      <w:r w:rsidRPr="00E7303C">
        <w:t xml:space="preserve">mg subcutaneous injection weekly can be considered </w:t>
      </w:r>
      <w:r w:rsidR="00CC11CA" w:rsidRPr="00E7303C">
        <w:t xml:space="preserve">in patients weighing </w:t>
      </w:r>
      <w:r w:rsidR="00867BA2" w:rsidRPr="00E7303C">
        <w:t>≥</w:t>
      </w:r>
      <w:r w:rsidR="004F48B6" w:rsidRPr="00E7303C">
        <w:t> </w:t>
      </w:r>
      <w:r w:rsidR="00CC11CA" w:rsidRPr="00E7303C">
        <w:t>50</w:t>
      </w:r>
      <w:r w:rsidR="00B404CB" w:rsidRPr="00E7303C">
        <w:t> </w:t>
      </w:r>
      <w:r w:rsidR="00CC11CA" w:rsidRPr="00E7303C">
        <w:t xml:space="preserve">kg </w:t>
      </w:r>
      <w:r w:rsidRPr="00E7303C">
        <w:t xml:space="preserve">when control of bleeding events is judged to be </w:t>
      </w:r>
      <w:r w:rsidRPr="00E7303C">
        <w:rPr>
          <w:szCs w:val="22"/>
        </w:rPr>
        <w:t>inadequate</w:t>
      </w:r>
      <w:r w:rsidR="00462FB8" w:rsidRPr="00E7303C">
        <w:rPr>
          <w:szCs w:val="22"/>
        </w:rPr>
        <w:t xml:space="preserve"> by the healthcare profession</w:t>
      </w:r>
      <w:r w:rsidR="007A5604" w:rsidRPr="00E7303C">
        <w:rPr>
          <w:szCs w:val="22"/>
        </w:rPr>
        <w:t>al</w:t>
      </w:r>
      <w:bookmarkEnd w:id="28"/>
      <w:r w:rsidRPr="00E7303C">
        <w:rPr>
          <w:szCs w:val="22"/>
        </w:rPr>
        <w:t>.</w:t>
      </w:r>
      <w:r w:rsidR="00D328A8" w:rsidRPr="00E7303C">
        <w:rPr>
          <w:szCs w:val="22"/>
        </w:rPr>
        <w:t xml:space="preserve"> </w:t>
      </w:r>
      <w:r w:rsidR="00570209" w:rsidRPr="00E7303C">
        <w:rPr>
          <w:szCs w:val="22"/>
        </w:rPr>
        <w:t>The maximum weekly dose of 300</w:t>
      </w:r>
      <w:r w:rsidR="005043D4" w:rsidRPr="00E7303C">
        <w:rPr>
          <w:szCs w:val="22"/>
        </w:rPr>
        <w:t> </w:t>
      </w:r>
      <w:r w:rsidR="00570209" w:rsidRPr="00E7303C">
        <w:rPr>
          <w:szCs w:val="22"/>
        </w:rPr>
        <w:t>mg should not be exceeded.</w:t>
      </w:r>
    </w:p>
    <w:p w14:paraId="0ECF329A" w14:textId="77777777" w:rsidR="00C83B65" w:rsidRPr="00E7303C" w:rsidRDefault="00C83B65" w:rsidP="00C83B65"/>
    <w:p w14:paraId="3DD5037B" w14:textId="77777777" w:rsidR="00FF5A9D" w:rsidRPr="00E7303C" w:rsidRDefault="00940701" w:rsidP="00C83B65">
      <w:pPr>
        <w:rPr>
          <w:i/>
          <w:iCs/>
        </w:rPr>
      </w:pPr>
      <w:r w:rsidRPr="00E7303C">
        <w:rPr>
          <w:i/>
          <w:iCs/>
        </w:rPr>
        <w:t>Guidance on treating breakthrough bleeds</w:t>
      </w:r>
    </w:p>
    <w:p w14:paraId="2FF34EBD" w14:textId="24719C86" w:rsidR="00FF5A9D" w:rsidRPr="00E7303C" w:rsidRDefault="00940701" w:rsidP="00C83B65">
      <w:r w:rsidRPr="00E7303C">
        <w:t xml:space="preserve">Additional doses of </w:t>
      </w:r>
      <w:r w:rsidR="004B3CAF" w:rsidRPr="00E7303C">
        <w:t>Hympavzi</w:t>
      </w:r>
      <w:r w:rsidRPr="00E7303C">
        <w:t xml:space="preserve"> should not be used to treat breakthrough bleeding events. For guidance on treatment in the event of breakthrough bleeds, see section 4.4.</w:t>
      </w:r>
    </w:p>
    <w:p w14:paraId="24208653" w14:textId="77777777" w:rsidR="00A53928" w:rsidRPr="00E7303C" w:rsidRDefault="00A53928" w:rsidP="00C83B65"/>
    <w:p w14:paraId="0ECDD394" w14:textId="77777777" w:rsidR="002F2E17" w:rsidRPr="00E7303C" w:rsidRDefault="00940701" w:rsidP="00B15CAA">
      <w:pPr>
        <w:rPr>
          <w:i/>
          <w:iCs/>
        </w:rPr>
      </w:pPr>
      <w:r w:rsidRPr="00E7303C">
        <w:rPr>
          <w:i/>
          <w:iCs/>
        </w:rPr>
        <w:t>Management in patients with acute severe illness</w:t>
      </w:r>
    </w:p>
    <w:p w14:paraId="6E580466" w14:textId="0FF70D30" w:rsidR="005278BB" w:rsidRPr="00E7303C" w:rsidRDefault="00940701" w:rsidP="002F2E17">
      <w:pPr>
        <w:pStyle w:val="paragraph0"/>
        <w:spacing w:before="0" w:beforeAutospacing="0" w:after="0" w:afterAutospacing="0"/>
        <w:textAlignment w:val="baseline"/>
        <w:rPr>
          <w:rStyle w:val="normaltextrun"/>
          <w:sz w:val="22"/>
          <w:szCs w:val="22"/>
          <w:lang w:val="en-GB"/>
        </w:rPr>
      </w:pPr>
      <w:r w:rsidRPr="00E7303C">
        <w:rPr>
          <w:rStyle w:val="normaltextrun"/>
          <w:sz w:val="22"/>
          <w:szCs w:val="22"/>
          <w:lang w:val="en-GB"/>
        </w:rPr>
        <w:t xml:space="preserve">In acute severe illnesses with increased tissue factor expression, such as </w:t>
      </w:r>
      <w:ins w:id="29" w:author="Author">
        <w:r w:rsidR="0019269B">
          <w:rPr>
            <w:rStyle w:val="normaltextrun"/>
            <w:sz w:val="22"/>
            <w:szCs w:val="22"/>
            <w:lang w:val="en-GB"/>
          </w:rPr>
          <w:t xml:space="preserve">serious </w:t>
        </w:r>
      </w:ins>
      <w:r w:rsidRPr="00E7303C">
        <w:rPr>
          <w:rStyle w:val="normaltextrun"/>
          <w:sz w:val="22"/>
          <w:szCs w:val="22"/>
          <w:lang w:val="en-GB"/>
        </w:rPr>
        <w:t xml:space="preserve">infection, sepsis, </w:t>
      </w:r>
      <w:ins w:id="30" w:author="Author">
        <w:r w:rsidR="0019269B">
          <w:rPr>
            <w:rStyle w:val="normaltextrun"/>
            <w:sz w:val="22"/>
            <w:szCs w:val="22"/>
            <w:lang w:val="en-GB"/>
          </w:rPr>
          <w:t xml:space="preserve">trauma, </w:t>
        </w:r>
      </w:ins>
      <w:del w:id="31" w:author="Author">
        <w:r w:rsidRPr="00E7303C" w:rsidDel="0019269B">
          <w:rPr>
            <w:rStyle w:val="normaltextrun"/>
            <w:sz w:val="22"/>
            <w:szCs w:val="22"/>
            <w:lang w:val="en-GB"/>
          </w:rPr>
          <w:delText xml:space="preserve">and </w:delText>
        </w:r>
      </w:del>
      <w:r w:rsidRPr="00E7303C">
        <w:rPr>
          <w:rStyle w:val="normaltextrun"/>
          <w:sz w:val="22"/>
          <w:szCs w:val="22"/>
          <w:lang w:val="en-GB"/>
        </w:rPr>
        <w:t>crush injuries</w:t>
      </w:r>
      <w:ins w:id="32" w:author="Author">
        <w:r w:rsidR="00D45560">
          <w:rPr>
            <w:rStyle w:val="normaltextrun"/>
            <w:sz w:val="22"/>
            <w:szCs w:val="22"/>
            <w:lang w:val="en-GB"/>
          </w:rPr>
          <w:t>,</w:t>
        </w:r>
        <w:r w:rsidR="000112A0">
          <w:rPr>
            <w:rStyle w:val="normaltextrun"/>
            <w:sz w:val="22"/>
            <w:szCs w:val="22"/>
            <w:lang w:val="en-GB"/>
          </w:rPr>
          <w:t xml:space="preserve"> and cancer</w:t>
        </w:r>
      </w:ins>
      <w:r w:rsidRPr="00E7303C">
        <w:rPr>
          <w:rStyle w:val="normaltextrun"/>
          <w:sz w:val="22"/>
          <w:szCs w:val="22"/>
          <w:lang w:val="en-GB"/>
        </w:rPr>
        <w:t xml:space="preserve">, potentiation of the inflammatory response via concomitant </w:t>
      </w:r>
      <w:r w:rsidR="007B4F8A" w:rsidRPr="00E7303C">
        <w:rPr>
          <w:rStyle w:val="normaltextrun"/>
          <w:sz w:val="22"/>
          <w:szCs w:val="22"/>
          <w:lang w:val="en-GB"/>
        </w:rPr>
        <w:t xml:space="preserve">tissue factor </w:t>
      </w:r>
      <w:r w:rsidR="001075BD" w:rsidRPr="00E7303C">
        <w:rPr>
          <w:rStyle w:val="normaltextrun"/>
          <w:sz w:val="22"/>
          <w:szCs w:val="22"/>
          <w:lang w:val="en-GB"/>
        </w:rPr>
        <w:t>pathway inhibitor (</w:t>
      </w:r>
      <w:r w:rsidRPr="00E7303C">
        <w:rPr>
          <w:rStyle w:val="normaltextrun"/>
          <w:sz w:val="22"/>
          <w:szCs w:val="22"/>
          <w:lang w:val="en-GB"/>
        </w:rPr>
        <w:t>TFPI</w:t>
      </w:r>
      <w:r w:rsidR="001075BD" w:rsidRPr="00E7303C">
        <w:rPr>
          <w:rStyle w:val="normaltextrun"/>
          <w:sz w:val="22"/>
          <w:szCs w:val="22"/>
          <w:lang w:val="en-GB"/>
        </w:rPr>
        <w:t>)</w:t>
      </w:r>
      <w:r w:rsidRPr="00E7303C">
        <w:rPr>
          <w:rStyle w:val="normaltextrun"/>
          <w:sz w:val="22"/>
          <w:szCs w:val="22"/>
          <w:lang w:val="en-GB"/>
        </w:rPr>
        <w:t xml:space="preserve"> inhibition could pose a risk of adverse reactions, especially thrombosis (see section</w:t>
      </w:r>
      <w:r w:rsidR="00657A07" w:rsidRPr="00E7303C">
        <w:rPr>
          <w:rStyle w:val="normaltextrun"/>
          <w:sz w:val="22"/>
          <w:szCs w:val="22"/>
          <w:lang w:val="en-GB"/>
        </w:rPr>
        <w:t> </w:t>
      </w:r>
      <w:r w:rsidRPr="00E7303C">
        <w:rPr>
          <w:rStyle w:val="normaltextrun"/>
          <w:sz w:val="22"/>
          <w:szCs w:val="22"/>
          <w:lang w:val="en-GB"/>
        </w:rPr>
        <w:t>4.4).</w:t>
      </w:r>
    </w:p>
    <w:p w14:paraId="10DF1AB9" w14:textId="77777777" w:rsidR="005278BB" w:rsidRPr="00E7303C" w:rsidRDefault="005278BB" w:rsidP="002F2E17">
      <w:pPr>
        <w:pStyle w:val="paragraph0"/>
        <w:spacing w:before="0" w:beforeAutospacing="0" w:after="0" w:afterAutospacing="0"/>
        <w:textAlignment w:val="baseline"/>
        <w:rPr>
          <w:rStyle w:val="normaltextrun"/>
          <w:sz w:val="22"/>
          <w:szCs w:val="22"/>
          <w:lang w:val="en-GB"/>
        </w:rPr>
      </w:pPr>
    </w:p>
    <w:p w14:paraId="093A9BCD" w14:textId="1B5524E2" w:rsidR="002F2E17" w:rsidRPr="00E7303C" w:rsidRDefault="00940701" w:rsidP="002F2E17">
      <w:pPr>
        <w:pStyle w:val="paragraph0"/>
        <w:spacing w:before="0" w:beforeAutospacing="0" w:after="0" w:afterAutospacing="0"/>
        <w:textAlignment w:val="baseline"/>
        <w:rPr>
          <w:sz w:val="22"/>
          <w:szCs w:val="22"/>
          <w:lang w:val="en-GB"/>
        </w:rPr>
      </w:pPr>
      <w:r w:rsidRPr="00E7303C">
        <w:rPr>
          <w:rStyle w:val="normaltextrun"/>
          <w:sz w:val="22"/>
          <w:szCs w:val="22"/>
          <w:lang w:val="en-GB"/>
        </w:rPr>
        <w:t>Treatment of acute severe illness should be managed per local standard of care</w:t>
      </w:r>
      <w:r w:rsidR="00A01EC2" w:rsidRPr="00E7303C">
        <w:rPr>
          <w:rStyle w:val="normaltextrun"/>
          <w:sz w:val="22"/>
          <w:szCs w:val="22"/>
          <w:lang w:val="en-GB"/>
        </w:rPr>
        <w:t>,</w:t>
      </w:r>
      <w:r w:rsidRPr="00E7303C">
        <w:rPr>
          <w:rStyle w:val="normaltextrun"/>
          <w:sz w:val="22"/>
          <w:szCs w:val="22"/>
          <w:lang w:val="en-GB"/>
        </w:rPr>
        <w:t xml:space="preserve"> and continued treatment with </w:t>
      </w:r>
      <w:r w:rsidR="004B3CAF" w:rsidRPr="00E7303C">
        <w:rPr>
          <w:rStyle w:val="normaltextrun"/>
          <w:sz w:val="22"/>
          <w:szCs w:val="22"/>
          <w:lang w:val="en-GB"/>
        </w:rPr>
        <w:t>Hympavzi</w:t>
      </w:r>
      <w:r w:rsidRPr="00E7303C">
        <w:rPr>
          <w:rStyle w:val="normaltextrun"/>
          <w:sz w:val="22"/>
          <w:szCs w:val="22"/>
          <w:lang w:val="en-GB"/>
        </w:rPr>
        <w:t xml:space="preserve"> in this situation should be weighed against the potential risks involved. Additional monitoring for adverse reactions and the development of thromboembolism may be warranted in these patients when marstacimab is administered.</w:t>
      </w:r>
      <w:r w:rsidR="00524480" w:rsidRPr="00E7303C">
        <w:rPr>
          <w:rStyle w:val="normaltextrun"/>
          <w:sz w:val="22"/>
          <w:szCs w:val="22"/>
          <w:lang w:val="en-GB"/>
        </w:rPr>
        <w:t xml:space="preserve"> </w:t>
      </w:r>
      <w:r w:rsidR="004B3CAF" w:rsidRPr="00E7303C">
        <w:rPr>
          <w:rStyle w:val="normaltextrun"/>
          <w:sz w:val="22"/>
          <w:szCs w:val="22"/>
          <w:lang w:val="en-GB"/>
        </w:rPr>
        <w:t>Hympavzi</w:t>
      </w:r>
      <w:r w:rsidRPr="00E7303C">
        <w:rPr>
          <w:rStyle w:val="normaltextrun"/>
          <w:sz w:val="22"/>
          <w:szCs w:val="22"/>
          <w:lang w:val="en-GB"/>
        </w:rPr>
        <w:t xml:space="preserve"> should be temporarily interrupted if clinical symptoms, imaging, and/or laboratory findings consistent with thrombotic events occur, and managed as clinically indicated. </w:t>
      </w:r>
      <w:r w:rsidR="004B3CAF" w:rsidRPr="00E7303C">
        <w:rPr>
          <w:rStyle w:val="normaltextrun"/>
          <w:sz w:val="22"/>
          <w:szCs w:val="22"/>
          <w:lang w:val="en-GB"/>
        </w:rPr>
        <w:t>Hympavzi</w:t>
      </w:r>
      <w:r w:rsidRPr="00E7303C">
        <w:rPr>
          <w:rStyle w:val="normaltextrun"/>
          <w:sz w:val="22"/>
          <w:szCs w:val="22"/>
          <w:lang w:val="en-GB"/>
        </w:rPr>
        <w:t xml:space="preserve"> therapy may be resumed once the patient has clinically recovered at the clinical judgement of the healthcare provider</w:t>
      </w:r>
      <w:r w:rsidR="00524480" w:rsidRPr="00E7303C">
        <w:rPr>
          <w:rStyle w:val="normaltextrun"/>
          <w:sz w:val="22"/>
          <w:szCs w:val="22"/>
          <w:lang w:val="en-GB"/>
        </w:rPr>
        <w:t xml:space="preserve"> </w:t>
      </w:r>
      <w:r w:rsidRPr="00E7303C">
        <w:rPr>
          <w:rStyle w:val="normaltextrun"/>
          <w:sz w:val="22"/>
          <w:szCs w:val="22"/>
          <w:lang w:val="en-GB"/>
        </w:rPr>
        <w:t>(see Missed dose section below).</w:t>
      </w:r>
    </w:p>
    <w:p w14:paraId="2877C271" w14:textId="77777777" w:rsidR="00D86FC4" w:rsidRPr="00E7303C" w:rsidRDefault="00D86FC4" w:rsidP="00C83B65"/>
    <w:p w14:paraId="156B4105" w14:textId="77777777" w:rsidR="00C83B65" w:rsidRPr="00E7303C" w:rsidRDefault="00940701" w:rsidP="00C83B65">
      <w:pPr>
        <w:rPr>
          <w:i/>
          <w:iCs/>
        </w:rPr>
      </w:pPr>
      <w:bookmarkStart w:id="33" w:name="_Hlk155603709"/>
      <w:r w:rsidRPr="00E7303C">
        <w:rPr>
          <w:i/>
          <w:iCs/>
        </w:rPr>
        <w:t>Missed dose</w:t>
      </w:r>
    </w:p>
    <w:bookmarkEnd w:id="33"/>
    <w:p w14:paraId="02AC96A2" w14:textId="77777777" w:rsidR="00FA73ED" w:rsidRPr="00E7303C" w:rsidRDefault="00FA73ED" w:rsidP="00F9351C">
      <w:pPr>
        <w:rPr>
          <w:ins w:id="34" w:author="Author"/>
          <w:i/>
          <w:iCs/>
          <w:u w:val="single"/>
        </w:rPr>
      </w:pPr>
    </w:p>
    <w:p w14:paraId="4DC70B7D" w14:textId="0002B37E" w:rsidR="00F9351C" w:rsidRPr="007A5293" w:rsidRDefault="00F9351C" w:rsidP="00F9351C">
      <w:pPr>
        <w:rPr>
          <w:ins w:id="35" w:author="Author"/>
          <w:i/>
          <w:iCs/>
          <w:u w:val="single"/>
        </w:rPr>
      </w:pPr>
      <w:ins w:id="36" w:author="Author">
        <w:r w:rsidRPr="007A5293">
          <w:rPr>
            <w:i/>
            <w:iCs/>
            <w:u w:val="single"/>
          </w:rPr>
          <w:t>For patients on a maintenance dose of 150 mg</w:t>
        </w:r>
      </w:ins>
    </w:p>
    <w:p w14:paraId="6810A6C1" w14:textId="77777777" w:rsidR="00F9351C" w:rsidRPr="00E7303C" w:rsidRDefault="00F9351C" w:rsidP="00F9351C">
      <w:r w:rsidRPr="00E7303C">
        <w:t xml:space="preserve">If a dose is missed, </w:t>
      </w:r>
      <w:ins w:id="37" w:author="Author">
        <w:r w:rsidRPr="00E7303C">
          <w:t xml:space="preserve">the missed dose should be </w:t>
        </w:r>
      </w:ins>
      <w:r w:rsidRPr="00E7303C">
        <w:t>administer</w:t>
      </w:r>
      <w:ins w:id="38" w:author="Author">
        <w:r w:rsidRPr="00E7303C">
          <w:t>ed</w:t>
        </w:r>
      </w:ins>
      <w:r w:rsidRPr="00E7303C">
        <w:t xml:space="preserve"> as soon as possible before the day of the next scheduled dose, and then </w:t>
      </w:r>
      <w:del w:id="39" w:author="Author">
        <w:r w:rsidRPr="00E7303C" w:rsidDel="00834474">
          <w:delText xml:space="preserve">resume </w:delText>
        </w:r>
      </w:del>
      <w:r w:rsidRPr="00E7303C">
        <w:t xml:space="preserve">usual </w:t>
      </w:r>
      <w:ins w:id="40" w:author="Author">
        <w:r w:rsidRPr="00E7303C">
          <w:t xml:space="preserve">150 mg subcutaneous </w:t>
        </w:r>
      </w:ins>
      <w:r w:rsidRPr="00E7303C">
        <w:t>weekly dosing schedule</w:t>
      </w:r>
      <w:ins w:id="41" w:author="Author">
        <w:r w:rsidRPr="00E7303C">
          <w:t xml:space="preserve"> (same schedule as prior to the missed dose or new schedule based on date of administration of missed dose) should be resumed</w:t>
        </w:r>
      </w:ins>
      <w:r w:rsidRPr="00E7303C">
        <w:t>.</w:t>
      </w:r>
    </w:p>
    <w:p w14:paraId="61DA2CFA" w14:textId="77777777" w:rsidR="00F9351C" w:rsidRPr="00E7303C" w:rsidRDefault="00F9351C" w:rsidP="00F9351C"/>
    <w:p w14:paraId="09FC5E1F" w14:textId="77777777" w:rsidR="00F9351C" w:rsidRPr="00E7303C" w:rsidRDefault="00F9351C" w:rsidP="00F9351C">
      <w:pPr>
        <w:spacing w:line="240" w:lineRule="auto"/>
      </w:pPr>
      <w:r w:rsidRPr="00E7303C">
        <w:t>If the missed dose is more than 13 days after the last dose, then a loading dose of 300 mg by subcutaneous injection should be administered followed thereafter by a resumption of 150 mg by subcutaneous injection once weekly.</w:t>
      </w:r>
    </w:p>
    <w:p w14:paraId="31B382EF" w14:textId="77777777" w:rsidR="00F9351C" w:rsidRPr="00E7303C" w:rsidRDefault="00F9351C" w:rsidP="00F9351C">
      <w:pPr>
        <w:spacing w:line="240" w:lineRule="auto"/>
        <w:rPr>
          <w:ins w:id="42" w:author="Author"/>
          <w:bCs/>
          <w:szCs w:val="22"/>
        </w:rPr>
      </w:pPr>
    </w:p>
    <w:p w14:paraId="4EB2E317" w14:textId="667CCB5C" w:rsidR="00F9351C" w:rsidRPr="007A5293" w:rsidRDefault="00F9351C" w:rsidP="00F9351C">
      <w:pPr>
        <w:keepNext/>
        <w:spacing w:line="240" w:lineRule="auto"/>
        <w:rPr>
          <w:ins w:id="43" w:author="Author"/>
          <w:bCs/>
          <w:i/>
          <w:iCs/>
          <w:szCs w:val="22"/>
          <w:u w:val="single"/>
        </w:rPr>
      </w:pPr>
      <w:ins w:id="44" w:author="Author">
        <w:r w:rsidRPr="007A5293">
          <w:rPr>
            <w:bCs/>
            <w:i/>
            <w:iCs/>
            <w:szCs w:val="22"/>
            <w:u w:val="single"/>
          </w:rPr>
          <w:t>For patients on a maintenance dose of 300</w:t>
        </w:r>
        <w:r w:rsidRPr="007A5293">
          <w:rPr>
            <w:i/>
            <w:iCs/>
            <w:u w:val="single"/>
          </w:rPr>
          <w:t> </w:t>
        </w:r>
        <w:r w:rsidRPr="007A5293">
          <w:rPr>
            <w:bCs/>
            <w:i/>
            <w:iCs/>
            <w:szCs w:val="22"/>
            <w:u w:val="single"/>
          </w:rPr>
          <w:t>mg</w:t>
        </w:r>
      </w:ins>
    </w:p>
    <w:p w14:paraId="3FBEC225" w14:textId="1A5D5D8C" w:rsidR="00F9351C" w:rsidRPr="00E7303C" w:rsidRDefault="00F9351C" w:rsidP="00F9351C">
      <w:pPr>
        <w:spacing w:line="240" w:lineRule="auto"/>
        <w:rPr>
          <w:ins w:id="45" w:author="Author"/>
        </w:rPr>
      </w:pPr>
      <w:ins w:id="46" w:author="Author">
        <w:r w:rsidRPr="00E7303C">
          <w:t>If one or more doses are missed, the missed dose should be administered as soon as possible, and then the usual 300</w:t>
        </w:r>
        <w:r w:rsidR="00940B19" w:rsidRPr="00E7303C">
          <w:t> </w:t>
        </w:r>
        <w:r w:rsidRPr="00E7303C">
          <w:t>mg subcutaneous weekly dosing schedule (same schedule as prior to the missed dose or new schedule based on date of administration of missed dose) should be resumed.</w:t>
        </w:r>
      </w:ins>
    </w:p>
    <w:p w14:paraId="4D9A9EB0" w14:textId="77777777" w:rsidR="00C83B65" w:rsidRPr="00E7303C" w:rsidRDefault="00C83B65" w:rsidP="00204AAB">
      <w:pPr>
        <w:spacing w:line="240" w:lineRule="auto"/>
        <w:rPr>
          <w:bCs/>
          <w:szCs w:val="22"/>
        </w:rPr>
      </w:pPr>
    </w:p>
    <w:p w14:paraId="3FC6A94B" w14:textId="2C74A9C6" w:rsidR="00B06070" w:rsidRPr="00E7303C" w:rsidRDefault="00940701" w:rsidP="000156AE">
      <w:pPr>
        <w:keepNext/>
        <w:tabs>
          <w:tab w:val="left" w:pos="-538"/>
          <w:tab w:val="left" w:pos="-178"/>
          <w:tab w:val="left" w:pos="0"/>
        </w:tabs>
        <w:rPr>
          <w:rFonts w:eastAsia="TimesNewRoman"/>
          <w:i/>
          <w:iCs/>
        </w:rPr>
      </w:pPr>
      <w:r w:rsidRPr="00E7303C">
        <w:rPr>
          <w:rFonts w:eastAsia="TimesNewRoman"/>
          <w:i/>
          <w:iCs/>
        </w:rPr>
        <w:t xml:space="preserve">Switching to </w:t>
      </w:r>
      <w:r w:rsidR="004B3CAF" w:rsidRPr="00E7303C">
        <w:rPr>
          <w:rFonts w:eastAsia="TimesNewRoman"/>
          <w:i/>
          <w:iCs/>
        </w:rPr>
        <w:t>Hympavzi</w:t>
      </w:r>
    </w:p>
    <w:p w14:paraId="4359768A" w14:textId="6BD5EC21" w:rsidR="00B06070" w:rsidRPr="00E7303C" w:rsidRDefault="00940701" w:rsidP="00B06070">
      <w:pPr>
        <w:rPr>
          <w:strike/>
        </w:rPr>
      </w:pPr>
      <w:r w:rsidRPr="00E7303C">
        <w:t xml:space="preserve">Switching from </w:t>
      </w:r>
      <w:r w:rsidR="00E269D0" w:rsidRPr="00E7303C">
        <w:t>prophylactic</w:t>
      </w:r>
      <w:r w:rsidRPr="00E7303C">
        <w:t xml:space="preserve"> factor replacement therapy </w:t>
      </w:r>
      <w:ins w:id="47" w:author="Author">
        <w:r w:rsidR="00B27FA5" w:rsidRPr="00E7303C">
          <w:t xml:space="preserve">or bypassing agents </w:t>
        </w:r>
      </w:ins>
      <w:r w:rsidRPr="00E7303C">
        <w:t xml:space="preserve">to </w:t>
      </w:r>
      <w:r w:rsidR="004B3CAF" w:rsidRPr="00E7303C">
        <w:t>Hympavzi</w:t>
      </w:r>
      <w:r w:rsidRPr="00E7303C">
        <w:t xml:space="preserve">: Prior to initiation of </w:t>
      </w:r>
      <w:r w:rsidR="004B3CAF" w:rsidRPr="00E7303C">
        <w:t>Hympavzi</w:t>
      </w:r>
      <w:r w:rsidRPr="00E7303C">
        <w:t>, patients should discontinue treatment with clotting factor concentrates (factor</w:t>
      </w:r>
      <w:r w:rsidR="00131374" w:rsidRPr="00E7303C">
        <w:t> </w:t>
      </w:r>
      <w:r w:rsidRPr="00E7303C">
        <w:t>VIII</w:t>
      </w:r>
      <w:r w:rsidR="000C4595" w:rsidRPr="00E7303C">
        <w:t xml:space="preserve"> or </w:t>
      </w:r>
      <w:r w:rsidRPr="00E7303C">
        <w:t>factor</w:t>
      </w:r>
      <w:r w:rsidR="00131374" w:rsidRPr="00E7303C">
        <w:t> </w:t>
      </w:r>
      <w:r w:rsidRPr="00E7303C">
        <w:t>IX concentrates)</w:t>
      </w:r>
      <w:ins w:id="48" w:author="Author">
        <w:r w:rsidR="000B3405" w:rsidRPr="00E7303C">
          <w:t xml:space="preserve"> or bypassing agents (e.g. </w:t>
        </w:r>
        <w:r w:rsidR="00D7427F" w:rsidRPr="00E7303C">
          <w:t xml:space="preserve">recombinant FVIIa </w:t>
        </w:r>
        <w:r w:rsidR="006F5619">
          <w:t>[</w:t>
        </w:r>
        <w:proofErr w:type="spellStart"/>
        <w:r w:rsidR="000B3405" w:rsidRPr="00E7303C">
          <w:t>rFVIIa</w:t>
        </w:r>
        <w:proofErr w:type="spellEnd"/>
        <w:r w:rsidR="006F5619">
          <w:t>]</w:t>
        </w:r>
        <w:r w:rsidR="000B3405" w:rsidRPr="00E7303C">
          <w:t xml:space="preserve"> or </w:t>
        </w:r>
        <w:r w:rsidR="00B956D9" w:rsidRPr="00B956D9">
          <w:t>activated prothrombin complex concentrate</w:t>
        </w:r>
        <w:r w:rsidR="00B956D9">
          <w:t xml:space="preserve"> </w:t>
        </w:r>
        <w:r w:rsidR="00EF1DDB">
          <w:t>[</w:t>
        </w:r>
        <w:proofErr w:type="spellStart"/>
        <w:r w:rsidR="000B3405" w:rsidRPr="00E7303C">
          <w:t>aPCC</w:t>
        </w:r>
        <w:proofErr w:type="spellEnd"/>
        <w:r w:rsidR="00EF1DDB">
          <w:t>]</w:t>
        </w:r>
        <w:r w:rsidR="000B3405" w:rsidRPr="00E7303C">
          <w:t>)</w:t>
        </w:r>
      </w:ins>
      <w:r w:rsidRPr="00E7303C">
        <w:t xml:space="preserve">. Patients can initiate </w:t>
      </w:r>
      <w:r w:rsidR="004B3CAF" w:rsidRPr="00E7303C">
        <w:t>Hympavzi</w:t>
      </w:r>
      <w:r w:rsidRPr="00E7303C">
        <w:t xml:space="preserve"> </w:t>
      </w:r>
      <w:r w:rsidR="00E269D0" w:rsidRPr="00E7303C">
        <w:t xml:space="preserve">at any time </w:t>
      </w:r>
      <w:r w:rsidRPr="00E7303C">
        <w:t>after discontinuing clotting factor concentrates</w:t>
      </w:r>
      <w:ins w:id="49" w:author="Author">
        <w:r w:rsidR="008174AE" w:rsidRPr="00E7303C">
          <w:t xml:space="preserve"> or bypassing agents</w:t>
        </w:r>
      </w:ins>
      <w:r w:rsidRPr="00E7303C">
        <w:t>.</w:t>
      </w:r>
    </w:p>
    <w:p w14:paraId="5A25733C" w14:textId="77777777" w:rsidR="00B06070" w:rsidRPr="00E7303C" w:rsidRDefault="00B06070" w:rsidP="00B06070"/>
    <w:p w14:paraId="69C29C3C" w14:textId="332C123B" w:rsidR="00B06070" w:rsidRPr="00E7303C" w:rsidRDefault="00940701" w:rsidP="00B06070">
      <w:r w:rsidRPr="00E7303C">
        <w:t>Switching from non-factor-based h</w:t>
      </w:r>
      <w:r w:rsidR="00472DC9" w:rsidRPr="00E7303C">
        <w:t>a</w:t>
      </w:r>
      <w:r w:rsidRPr="00E7303C">
        <w:t xml:space="preserve">emophilia medicinal products to </w:t>
      </w:r>
      <w:r w:rsidR="004B3CAF" w:rsidRPr="00E7303C">
        <w:t>Hympavzi</w:t>
      </w:r>
      <w:r w:rsidRPr="00E7303C">
        <w:t xml:space="preserve">: No clinical </w:t>
      </w:r>
      <w:r w:rsidR="00D6554F" w:rsidRPr="00E7303C">
        <w:t>study</w:t>
      </w:r>
      <w:r w:rsidRPr="00E7303C">
        <w:t xml:space="preserve"> data are available to guide converting patients from </w:t>
      </w:r>
      <w:ins w:id="50" w:author="Author">
        <w:r w:rsidR="008174AE" w:rsidRPr="00E7303C">
          <w:t xml:space="preserve">other </w:t>
        </w:r>
      </w:ins>
      <w:r w:rsidRPr="00E7303C">
        <w:t xml:space="preserve">non-factor-based medicinal products to </w:t>
      </w:r>
      <w:r w:rsidR="00D6554F" w:rsidRPr="00E7303C">
        <w:t>marstacimab</w:t>
      </w:r>
      <w:r w:rsidRPr="00E7303C">
        <w:t>. Although a washout period has not been studied, one approach is to allow an adequate washout period (at least 5 half-lives) of the prior agent based on label</w:t>
      </w:r>
      <w:r w:rsidR="00472DC9" w:rsidRPr="00E7303C">
        <w:t>l</w:t>
      </w:r>
      <w:r w:rsidRPr="00E7303C">
        <w:t xml:space="preserve">ed half-life before initiating treatment with </w:t>
      </w:r>
      <w:r w:rsidR="004B3CAF" w:rsidRPr="00E7303C">
        <w:t>Hympavzi</w:t>
      </w:r>
      <w:r w:rsidRPr="00E7303C">
        <w:t>. H</w:t>
      </w:r>
      <w:r w:rsidR="00720D1F" w:rsidRPr="00E7303C">
        <w:t>a</w:t>
      </w:r>
      <w:r w:rsidRPr="00E7303C">
        <w:t xml:space="preserve">emostatic support with clotting factor concentrates </w:t>
      </w:r>
      <w:ins w:id="51" w:author="Author">
        <w:r w:rsidR="008174AE" w:rsidRPr="00E7303C">
          <w:t xml:space="preserve">or bypassing agents </w:t>
        </w:r>
      </w:ins>
      <w:r w:rsidRPr="00E7303C">
        <w:t>may be needed during the switch from other non-</w:t>
      </w:r>
      <w:r w:rsidR="0025774F" w:rsidRPr="00E7303C">
        <w:t>factor-based</w:t>
      </w:r>
      <w:r w:rsidRPr="00E7303C">
        <w:t xml:space="preserve"> h</w:t>
      </w:r>
      <w:r w:rsidR="00472DC9" w:rsidRPr="00E7303C">
        <w:t>a</w:t>
      </w:r>
      <w:r w:rsidRPr="00E7303C">
        <w:t xml:space="preserve">emophilia medicinal products to </w:t>
      </w:r>
      <w:r w:rsidR="004B3CAF" w:rsidRPr="00E7303C">
        <w:t>Hympavzi</w:t>
      </w:r>
      <w:r w:rsidRPr="00E7303C">
        <w:t>.</w:t>
      </w:r>
    </w:p>
    <w:p w14:paraId="57853F59" w14:textId="77777777" w:rsidR="003A680D" w:rsidRPr="00E7303C" w:rsidRDefault="003A680D" w:rsidP="00204AAB">
      <w:pPr>
        <w:spacing w:line="240" w:lineRule="auto"/>
        <w:rPr>
          <w:bCs/>
          <w:szCs w:val="22"/>
        </w:rPr>
      </w:pPr>
    </w:p>
    <w:p w14:paraId="5091355A" w14:textId="77777777" w:rsidR="0037097C" w:rsidRPr="00E7303C" w:rsidRDefault="00940701" w:rsidP="000E1B27">
      <w:pPr>
        <w:keepNext/>
        <w:tabs>
          <w:tab w:val="left" w:pos="-538"/>
          <w:tab w:val="left" w:pos="-178"/>
          <w:tab w:val="left" w:pos="0"/>
        </w:tabs>
        <w:rPr>
          <w:rFonts w:eastAsia="TimesNewRoman"/>
          <w:szCs w:val="22"/>
        </w:rPr>
      </w:pPr>
      <w:r w:rsidRPr="00E7303C">
        <w:rPr>
          <w:rFonts w:eastAsia="TimesNewRoman"/>
          <w:u w:val="single"/>
        </w:rPr>
        <w:t>Special populations</w:t>
      </w:r>
    </w:p>
    <w:p w14:paraId="6DB8A64B" w14:textId="77777777" w:rsidR="001459DE" w:rsidRPr="00E7303C" w:rsidRDefault="001459DE" w:rsidP="000E1B27">
      <w:pPr>
        <w:keepNext/>
        <w:tabs>
          <w:tab w:val="left" w:pos="-538"/>
          <w:tab w:val="left" w:pos="-178"/>
          <w:tab w:val="left" w:pos="0"/>
        </w:tabs>
        <w:rPr>
          <w:rFonts w:eastAsia="TimesNewRoman"/>
          <w:i/>
          <w:iCs/>
          <w:szCs w:val="22"/>
        </w:rPr>
      </w:pPr>
    </w:p>
    <w:p w14:paraId="5FD07AF6" w14:textId="77777777" w:rsidR="0037097C" w:rsidRPr="00E7303C" w:rsidRDefault="00940701" w:rsidP="000E1B27">
      <w:pPr>
        <w:keepNext/>
        <w:tabs>
          <w:tab w:val="left" w:pos="-538"/>
          <w:tab w:val="left" w:pos="-178"/>
          <w:tab w:val="left" w:pos="0"/>
        </w:tabs>
        <w:rPr>
          <w:rFonts w:eastAsia="TimesNewRoman"/>
          <w:i/>
          <w:iCs/>
          <w:szCs w:val="22"/>
        </w:rPr>
      </w:pPr>
      <w:r w:rsidRPr="00E7303C">
        <w:rPr>
          <w:rFonts w:eastAsia="TimesNewRoman"/>
          <w:i/>
          <w:iCs/>
          <w:szCs w:val="22"/>
        </w:rPr>
        <w:t>Hepatic</w:t>
      </w:r>
      <w:r w:rsidR="002F7593" w:rsidRPr="00E7303C">
        <w:rPr>
          <w:rFonts w:eastAsia="TimesNewRoman"/>
          <w:i/>
          <w:iCs/>
          <w:szCs w:val="22"/>
        </w:rPr>
        <w:t xml:space="preserve"> </w:t>
      </w:r>
      <w:r w:rsidRPr="00E7303C">
        <w:rPr>
          <w:rFonts w:eastAsia="TimesNewRoman"/>
          <w:i/>
          <w:iCs/>
          <w:szCs w:val="22"/>
        </w:rPr>
        <w:t>impairment</w:t>
      </w:r>
    </w:p>
    <w:p w14:paraId="5C0A28F9" w14:textId="77777777" w:rsidR="004D52AD" w:rsidRPr="00E7303C" w:rsidRDefault="00940701" w:rsidP="004D52AD">
      <w:pPr>
        <w:pStyle w:val="CommentText"/>
        <w:rPr>
          <w:sz w:val="22"/>
          <w:szCs w:val="22"/>
        </w:rPr>
      </w:pPr>
      <w:r w:rsidRPr="00E7303C">
        <w:rPr>
          <w:sz w:val="22"/>
          <w:szCs w:val="22"/>
        </w:rPr>
        <w:t>No dose adjustments are recommended in patients with mild hepatic impairment (see section</w:t>
      </w:r>
      <w:r w:rsidR="007214BA" w:rsidRPr="00E7303C">
        <w:rPr>
          <w:sz w:val="22"/>
          <w:szCs w:val="22"/>
        </w:rPr>
        <w:t> </w:t>
      </w:r>
      <w:r w:rsidRPr="00E7303C">
        <w:rPr>
          <w:sz w:val="22"/>
          <w:szCs w:val="22"/>
        </w:rPr>
        <w:t xml:space="preserve">5.2). Marstacimab has not been studied in patients with </w:t>
      </w:r>
      <w:r w:rsidR="00F03CFB" w:rsidRPr="00E7303C">
        <w:rPr>
          <w:sz w:val="22"/>
          <w:szCs w:val="22"/>
        </w:rPr>
        <w:t xml:space="preserve">moderate or </w:t>
      </w:r>
      <w:r w:rsidRPr="00E7303C">
        <w:rPr>
          <w:sz w:val="22"/>
          <w:szCs w:val="22"/>
        </w:rPr>
        <w:t>severe hepatic impairment.</w:t>
      </w:r>
    </w:p>
    <w:p w14:paraId="0CD2D118" w14:textId="77777777" w:rsidR="002F7593" w:rsidRPr="00E7303C" w:rsidRDefault="002F7593" w:rsidP="0037097C">
      <w:pPr>
        <w:tabs>
          <w:tab w:val="left" w:pos="-538"/>
          <w:tab w:val="left" w:pos="-178"/>
          <w:tab w:val="left" w:pos="0"/>
        </w:tabs>
        <w:rPr>
          <w:rFonts w:eastAsia="TimesNewRoman"/>
          <w:szCs w:val="22"/>
        </w:rPr>
      </w:pPr>
    </w:p>
    <w:p w14:paraId="0EAC4A22" w14:textId="77777777" w:rsidR="00F03CFB" w:rsidRPr="00E7303C" w:rsidRDefault="00940701" w:rsidP="00F03CFB">
      <w:pPr>
        <w:tabs>
          <w:tab w:val="left" w:pos="-538"/>
          <w:tab w:val="left" w:pos="-178"/>
          <w:tab w:val="left" w:pos="0"/>
        </w:tabs>
        <w:rPr>
          <w:rFonts w:eastAsia="TimesNewRoman"/>
          <w:i/>
          <w:iCs/>
          <w:szCs w:val="22"/>
        </w:rPr>
      </w:pPr>
      <w:r w:rsidRPr="00E7303C">
        <w:rPr>
          <w:rFonts w:eastAsia="TimesNewRoman"/>
          <w:i/>
          <w:iCs/>
          <w:szCs w:val="22"/>
        </w:rPr>
        <w:t>Renal impairment</w:t>
      </w:r>
    </w:p>
    <w:p w14:paraId="02A4A79D" w14:textId="77777777" w:rsidR="00F03CFB" w:rsidRPr="00E7303C" w:rsidRDefault="00940701" w:rsidP="00F03CFB">
      <w:pPr>
        <w:pStyle w:val="CommentText"/>
        <w:rPr>
          <w:sz w:val="22"/>
          <w:szCs w:val="22"/>
        </w:rPr>
      </w:pPr>
      <w:r w:rsidRPr="00E7303C">
        <w:rPr>
          <w:sz w:val="22"/>
          <w:szCs w:val="22"/>
        </w:rPr>
        <w:t xml:space="preserve">No dose adjustments are recommended in patients with mild renal impairment (see section 5.2). Marstacimab has not been studied in patients with </w:t>
      </w:r>
      <w:r w:rsidR="000E4CC0" w:rsidRPr="00E7303C">
        <w:rPr>
          <w:sz w:val="22"/>
          <w:szCs w:val="22"/>
        </w:rPr>
        <w:t xml:space="preserve">moderate or </w:t>
      </w:r>
      <w:r w:rsidRPr="00E7303C">
        <w:rPr>
          <w:sz w:val="22"/>
          <w:szCs w:val="22"/>
        </w:rPr>
        <w:t xml:space="preserve">severe </w:t>
      </w:r>
      <w:r w:rsidR="009F742A" w:rsidRPr="00E7303C">
        <w:rPr>
          <w:sz w:val="22"/>
          <w:szCs w:val="22"/>
        </w:rPr>
        <w:t>renal</w:t>
      </w:r>
      <w:r w:rsidRPr="00E7303C">
        <w:rPr>
          <w:sz w:val="22"/>
          <w:szCs w:val="22"/>
        </w:rPr>
        <w:t xml:space="preserve"> impairment.</w:t>
      </w:r>
    </w:p>
    <w:p w14:paraId="01BEDA6D" w14:textId="77777777" w:rsidR="00F03CFB" w:rsidRPr="00E7303C" w:rsidRDefault="00F03CFB" w:rsidP="0037097C">
      <w:pPr>
        <w:tabs>
          <w:tab w:val="left" w:pos="-538"/>
          <w:tab w:val="left" w:pos="-178"/>
          <w:tab w:val="left" w:pos="0"/>
        </w:tabs>
        <w:rPr>
          <w:rFonts w:eastAsia="TimesNewRoman"/>
          <w:i/>
          <w:iCs/>
          <w:szCs w:val="22"/>
        </w:rPr>
      </w:pPr>
    </w:p>
    <w:p w14:paraId="11CE3768" w14:textId="77777777" w:rsidR="0037097C" w:rsidRPr="00E7303C" w:rsidRDefault="00940701" w:rsidP="00CC220F">
      <w:pPr>
        <w:keepNext/>
        <w:tabs>
          <w:tab w:val="left" w:pos="-538"/>
          <w:tab w:val="left" w:pos="-178"/>
          <w:tab w:val="left" w:pos="0"/>
        </w:tabs>
        <w:rPr>
          <w:rFonts w:eastAsia="TimesNewRoman"/>
          <w:i/>
          <w:iCs/>
          <w:szCs w:val="22"/>
        </w:rPr>
      </w:pPr>
      <w:r w:rsidRPr="00E7303C">
        <w:rPr>
          <w:rFonts w:eastAsia="TimesNewRoman"/>
          <w:i/>
          <w:iCs/>
          <w:szCs w:val="22"/>
        </w:rPr>
        <w:t>Elderly</w:t>
      </w:r>
    </w:p>
    <w:p w14:paraId="2F3056E9" w14:textId="77777777" w:rsidR="00CD5F99" w:rsidRPr="00E7303C" w:rsidRDefault="00940701" w:rsidP="00CC220F">
      <w:pPr>
        <w:keepNext/>
        <w:tabs>
          <w:tab w:val="left" w:pos="-538"/>
          <w:tab w:val="left" w:pos="-178"/>
          <w:tab w:val="left" w:pos="0"/>
        </w:tabs>
        <w:rPr>
          <w:rFonts w:eastAsia="TimesNewRoman"/>
          <w:i/>
          <w:iCs/>
          <w:szCs w:val="22"/>
        </w:rPr>
      </w:pPr>
      <w:r w:rsidRPr="00E7303C">
        <w:rPr>
          <w:szCs w:val="22"/>
        </w:rPr>
        <w:t xml:space="preserve">No dose adjustments are recommended in patients </w:t>
      </w:r>
      <w:r w:rsidR="00085939" w:rsidRPr="00E7303C">
        <w:rPr>
          <w:szCs w:val="22"/>
        </w:rPr>
        <w:t xml:space="preserve">over </w:t>
      </w:r>
      <w:r w:rsidRPr="00E7303C">
        <w:rPr>
          <w:szCs w:val="22"/>
        </w:rPr>
        <w:t>65</w:t>
      </w:r>
      <w:r w:rsidR="005A5F78" w:rsidRPr="00E7303C">
        <w:rPr>
          <w:szCs w:val="22"/>
        </w:rPr>
        <w:t> </w:t>
      </w:r>
      <w:r w:rsidRPr="00E7303C">
        <w:rPr>
          <w:szCs w:val="22"/>
        </w:rPr>
        <w:t>years of age</w:t>
      </w:r>
      <w:r w:rsidR="00702CE0" w:rsidRPr="00E7303C">
        <w:rPr>
          <w:szCs w:val="22"/>
        </w:rPr>
        <w:t xml:space="preserve"> (see section 5.2)</w:t>
      </w:r>
      <w:r w:rsidRPr="00E7303C">
        <w:rPr>
          <w:szCs w:val="22"/>
        </w:rPr>
        <w:t xml:space="preserve">. </w:t>
      </w:r>
    </w:p>
    <w:p w14:paraId="6C82FB75" w14:textId="77777777" w:rsidR="00CD5F99" w:rsidRPr="00E7303C" w:rsidRDefault="00CD5F99" w:rsidP="00204AAB">
      <w:pPr>
        <w:spacing w:line="240" w:lineRule="auto"/>
        <w:rPr>
          <w:bCs/>
          <w:i/>
          <w:iCs/>
          <w:szCs w:val="22"/>
        </w:rPr>
      </w:pPr>
    </w:p>
    <w:p w14:paraId="77F5A4D2" w14:textId="77777777" w:rsidR="00812D16" w:rsidRPr="00E7303C" w:rsidRDefault="00940701" w:rsidP="00204AAB">
      <w:pPr>
        <w:spacing w:line="240" w:lineRule="auto"/>
        <w:rPr>
          <w:bCs/>
          <w:szCs w:val="22"/>
          <w:u w:val="single"/>
        </w:rPr>
      </w:pPr>
      <w:r w:rsidRPr="00E7303C">
        <w:rPr>
          <w:bCs/>
          <w:szCs w:val="22"/>
          <w:u w:val="single"/>
        </w:rPr>
        <w:t>Paediatric population</w:t>
      </w:r>
    </w:p>
    <w:p w14:paraId="550107A4" w14:textId="77777777" w:rsidR="0024578B" w:rsidRPr="00E7303C" w:rsidRDefault="0024578B" w:rsidP="00204AAB">
      <w:pPr>
        <w:spacing w:line="240" w:lineRule="auto"/>
        <w:rPr>
          <w:bCs/>
          <w:szCs w:val="22"/>
          <w:u w:val="single"/>
        </w:rPr>
      </w:pPr>
    </w:p>
    <w:p w14:paraId="25C10D18" w14:textId="2EBC07AA" w:rsidR="00F97012" w:rsidRPr="00E7303C" w:rsidRDefault="004B3CAF" w:rsidP="00F97012">
      <w:pPr>
        <w:tabs>
          <w:tab w:val="left" w:pos="-538"/>
          <w:tab w:val="left" w:pos="-178"/>
          <w:tab w:val="left" w:pos="0"/>
        </w:tabs>
        <w:rPr>
          <w:szCs w:val="22"/>
        </w:rPr>
      </w:pPr>
      <w:r w:rsidRPr="00E7303C">
        <w:rPr>
          <w:szCs w:val="22"/>
        </w:rPr>
        <w:t>Hympavzi</w:t>
      </w:r>
      <w:r w:rsidR="00940701" w:rsidRPr="00E7303C">
        <w:rPr>
          <w:szCs w:val="22"/>
        </w:rPr>
        <w:t xml:space="preserve"> should not be used in children less than 1 year of age because of potential safety </w:t>
      </w:r>
      <w:r w:rsidR="005B3B49" w:rsidRPr="00E7303C">
        <w:rPr>
          <w:szCs w:val="22"/>
        </w:rPr>
        <w:t>issues</w:t>
      </w:r>
      <w:r w:rsidR="00940701" w:rsidRPr="00E7303C">
        <w:rPr>
          <w:szCs w:val="22"/>
        </w:rPr>
        <w:t xml:space="preserve">. </w:t>
      </w:r>
      <w:r w:rsidR="00C44E7E" w:rsidRPr="00E7303C">
        <w:rPr>
          <w:szCs w:val="22"/>
        </w:rPr>
        <w:t xml:space="preserve">The safety and efficacy of </w:t>
      </w:r>
      <w:r w:rsidR="00940701" w:rsidRPr="00E7303C">
        <w:rPr>
          <w:szCs w:val="22"/>
        </w:rPr>
        <w:t xml:space="preserve">marstacimab </w:t>
      </w:r>
      <w:r w:rsidR="00C44E7E" w:rsidRPr="00E7303C">
        <w:rPr>
          <w:szCs w:val="22"/>
        </w:rPr>
        <w:t xml:space="preserve">in paediatric patients </w:t>
      </w:r>
      <w:r w:rsidR="005346B5" w:rsidRPr="00E7303C">
        <w:rPr>
          <w:szCs w:val="22"/>
        </w:rPr>
        <w:t>&lt; </w:t>
      </w:r>
      <w:r w:rsidR="00C44E7E" w:rsidRPr="00E7303C">
        <w:rPr>
          <w:szCs w:val="22"/>
        </w:rPr>
        <w:t>12</w:t>
      </w:r>
      <w:r w:rsidR="005A5F78" w:rsidRPr="00E7303C">
        <w:rPr>
          <w:szCs w:val="22"/>
        </w:rPr>
        <w:t> </w:t>
      </w:r>
      <w:r w:rsidR="00C44E7E" w:rsidRPr="00E7303C">
        <w:rPr>
          <w:szCs w:val="22"/>
        </w:rPr>
        <w:t xml:space="preserve">years of age have not yet been established. </w:t>
      </w:r>
      <w:r w:rsidR="00C44E7E" w:rsidRPr="00E7303C">
        <w:rPr>
          <w:color w:val="000000"/>
          <w:szCs w:val="22"/>
        </w:rPr>
        <w:t>The safety and efficacy of marstacimab in adolescents with a body weight &lt;</w:t>
      </w:r>
      <w:r w:rsidR="006C54D1" w:rsidRPr="00E7303C">
        <w:rPr>
          <w:color w:val="000000"/>
          <w:szCs w:val="22"/>
        </w:rPr>
        <w:t> </w:t>
      </w:r>
      <w:r w:rsidR="00C44E7E" w:rsidRPr="00E7303C">
        <w:rPr>
          <w:color w:val="000000"/>
          <w:szCs w:val="22"/>
        </w:rPr>
        <w:t>35</w:t>
      </w:r>
      <w:r w:rsidR="005A5F78" w:rsidRPr="00E7303C">
        <w:rPr>
          <w:color w:val="000000"/>
          <w:szCs w:val="22"/>
        </w:rPr>
        <w:t> </w:t>
      </w:r>
      <w:r w:rsidR="00C44E7E" w:rsidRPr="00E7303C">
        <w:rPr>
          <w:color w:val="000000"/>
          <w:szCs w:val="22"/>
        </w:rPr>
        <w:t xml:space="preserve">kg have not been established. </w:t>
      </w:r>
      <w:r w:rsidR="00C44E7E" w:rsidRPr="00E7303C">
        <w:rPr>
          <w:szCs w:val="22"/>
        </w:rPr>
        <w:t>No data are available.</w:t>
      </w:r>
    </w:p>
    <w:p w14:paraId="7A200E7B" w14:textId="77777777" w:rsidR="008F0BFF" w:rsidRPr="00E7303C" w:rsidRDefault="008F0BFF" w:rsidP="00F97012">
      <w:pPr>
        <w:tabs>
          <w:tab w:val="left" w:pos="-538"/>
          <w:tab w:val="left" w:pos="-178"/>
          <w:tab w:val="left" w:pos="0"/>
        </w:tabs>
        <w:rPr>
          <w:szCs w:val="22"/>
        </w:rPr>
      </w:pPr>
    </w:p>
    <w:p w14:paraId="3AD890CD" w14:textId="58BA05F0" w:rsidR="00754C07" w:rsidRPr="00E7303C" w:rsidRDefault="00940701" w:rsidP="00243081">
      <w:pPr>
        <w:pStyle w:val="pstyle38"/>
        <w:keepNext/>
        <w:spacing w:before="0" w:beforeAutospacing="0" w:after="0" w:afterAutospacing="0"/>
        <w:rPr>
          <w:rStyle w:val="style4"/>
          <w:color w:val="000000"/>
          <w:sz w:val="22"/>
          <w:szCs w:val="22"/>
          <w:u w:val="single"/>
          <w:lang w:val="en-GB"/>
        </w:rPr>
      </w:pPr>
      <w:r w:rsidRPr="00E7303C">
        <w:rPr>
          <w:rStyle w:val="style4"/>
          <w:color w:val="000000"/>
          <w:sz w:val="22"/>
          <w:szCs w:val="22"/>
          <w:u w:val="single"/>
          <w:lang w:val="en-GB"/>
        </w:rPr>
        <w:t>Management in the perioperative setting</w:t>
      </w:r>
    </w:p>
    <w:p w14:paraId="40E67A1B" w14:textId="77777777" w:rsidR="00DF3762" w:rsidRPr="00E7303C" w:rsidRDefault="00DF3762" w:rsidP="00243081">
      <w:pPr>
        <w:pStyle w:val="pstyle38"/>
        <w:keepNext/>
        <w:spacing w:before="0" w:beforeAutospacing="0" w:after="0" w:afterAutospacing="0"/>
        <w:rPr>
          <w:color w:val="000000"/>
          <w:sz w:val="22"/>
          <w:szCs w:val="22"/>
          <w:u w:val="single"/>
          <w:lang w:val="en-GB"/>
        </w:rPr>
      </w:pPr>
    </w:p>
    <w:p w14:paraId="2137D5BA" w14:textId="7E7ED215" w:rsidR="00754C07" w:rsidRPr="00E7303C" w:rsidRDefault="00940701" w:rsidP="00754C07">
      <w:pPr>
        <w:pStyle w:val="pstyle39"/>
        <w:spacing w:before="0" w:beforeAutospacing="0" w:after="0" w:afterAutospacing="0"/>
        <w:rPr>
          <w:color w:val="000000"/>
          <w:sz w:val="22"/>
          <w:szCs w:val="22"/>
          <w:lang w:val="en-GB"/>
        </w:rPr>
      </w:pPr>
      <w:r w:rsidRPr="00E7303C">
        <w:rPr>
          <w:rStyle w:val="style1"/>
          <w:color w:val="000000"/>
          <w:sz w:val="22"/>
          <w:szCs w:val="22"/>
          <w:lang w:val="en-GB"/>
        </w:rPr>
        <w:t xml:space="preserve">The safety and efficacy of </w:t>
      </w:r>
      <w:r w:rsidR="009866CF" w:rsidRPr="00E7303C">
        <w:rPr>
          <w:rStyle w:val="style1"/>
          <w:color w:val="000000"/>
          <w:sz w:val="22"/>
          <w:szCs w:val="22"/>
          <w:lang w:val="en-GB"/>
        </w:rPr>
        <w:t xml:space="preserve">marstacimab </w:t>
      </w:r>
      <w:r w:rsidRPr="00E7303C">
        <w:rPr>
          <w:rStyle w:val="style1"/>
          <w:color w:val="000000"/>
          <w:sz w:val="22"/>
          <w:szCs w:val="22"/>
          <w:lang w:val="en-GB"/>
        </w:rPr>
        <w:t>have not been formally evaluated in the surgical setting.</w:t>
      </w:r>
      <w:r w:rsidR="00104B1F" w:rsidRPr="00E7303C">
        <w:rPr>
          <w:rStyle w:val="style1"/>
          <w:color w:val="000000"/>
          <w:sz w:val="22"/>
          <w:szCs w:val="22"/>
          <w:lang w:val="en-GB"/>
        </w:rPr>
        <w:t xml:space="preserve"> </w:t>
      </w:r>
      <w:r w:rsidRPr="00E7303C">
        <w:rPr>
          <w:rStyle w:val="style1"/>
          <w:color w:val="000000"/>
          <w:sz w:val="22"/>
          <w:szCs w:val="22"/>
          <w:lang w:val="en-GB"/>
        </w:rPr>
        <w:t xml:space="preserve">Patients have had </w:t>
      </w:r>
      <w:r w:rsidR="009A4DF5" w:rsidRPr="00E7303C">
        <w:rPr>
          <w:rStyle w:val="style1"/>
          <w:color w:val="000000"/>
          <w:sz w:val="22"/>
          <w:szCs w:val="22"/>
          <w:lang w:val="en-GB"/>
        </w:rPr>
        <w:t xml:space="preserve">minor </w:t>
      </w:r>
      <w:r w:rsidRPr="00E7303C">
        <w:rPr>
          <w:rStyle w:val="style1"/>
          <w:color w:val="000000"/>
          <w:sz w:val="22"/>
          <w:szCs w:val="22"/>
          <w:lang w:val="en-GB"/>
        </w:rPr>
        <w:t xml:space="preserve">surgical procedures without discontinuing </w:t>
      </w:r>
      <w:r w:rsidR="004B3CAF" w:rsidRPr="00E7303C">
        <w:rPr>
          <w:rStyle w:val="style1"/>
          <w:color w:val="000000"/>
          <w:sz w:val="22"/>
          <w:szCs w:val="22"/>
          <w:lang w:val="en-GB"/>
        </w:rPr>
        <w:t>Hympavzi</w:t>
      </w:r>
      <w:r w:rsidR="009774EA" w:rsidRPr="00E7303C">
        <w:rPr>
          <w:rStyle w:val="style1"/>
          <w:color w:val="000000"/>
          <w:sz w:val="22"/>
          <w:szCs w:val="22"/>
          <w:lang w:val="en-GB"/>
        </w:rPr>
        <w:t xml:space="preserve"> </w:t>
      </w:r>
      <w:r w:rsidRPr="00E7303C">
        <w:rPr>
          <w:rStyle w:val="style1"/>
          <w:color w:val="000000"/>
          <w:sz w:val="22"/>
          <w:szCs w:val="22"/>
          <w:lang w:val="en-GB"/>
        </w:rPr>
        <w:t>prophylaxis in clinical studies.</w:t>
      </w:r>
    </w:p>
    <w:p w14:paraId="760EFE75" w14:textId="77777777" w:rsidR="009921E6" w:rsidRPr="00E7303C" w:rsidRDefault="009921E6" w:rsidP="00204AAB">
      <w:pPr>
        <w:spacing w:line="240" w:lineRule="auto"/>
        <w:rPr>
          <w:szCs w:val="22"/>
        </w:rPr>
      </w:pPr>
    </w:p>
    <w:p w14:paraId="3844D00E" w14:textId="32F24118" w:rsidR="00DA7D0C" w:rsidRPr="00E7303C" w:rsidRDefault="00940701" w:rsidP="00204AAB">
      <w:pPr>
        <w:autoSpaceDE w:val="0"/>
        <w:autoSpaceDN w:val="0"/>
        <w:adjustRightInd w:val="0"/>
        <w:spacing w:line="240" w:lineRule="auto"/>
        <w:rPr>
          <w:szCs w:val="22"/>
        </w:rPr>
      </w:pPr>
      <w:r w:rsidRPr="00E7303C">
        <w:t>F</w:t>
      </w:r>
      <w:r w:rsidR="00DA06B5" w:rsidRPr="00E7303C">
        <w:t>or major surgery</w:t>
      </w:r>
      <w:r w:rsidRPr="00E7303C">
        <w:t xml:space="preserve">, </w:t>
      </w:r>
      <w:r w:rsidR="00B321E7" w:rsidRPr="00E7303C">
        <w:t xml:space="preserve">it is recommended to </w:t>
      </w:r>
      <w:ins w:id="52" w:author="Author">
        <w:r w:rsidR="00C62931">
          <w:t>pause</w:t>
        </w:r>
      </w:ins>
      <w:del w:id="53" w:author="Author">
        <w:r w:rsidR="00B321E7" w:rsidRPr="00E7303C" w:rsidDel="00C62931">
          <w:delText>discontinue</w:delText>
        </w:r>
      </w:del>
      <w:r w:rsidR="00B321E7" w:rsidRPr="00E7303C">
        <w:t xml:space="preserve"> </w:t>
      </w:r>
      <w:r w:rsidR="004B3CAF" w:rsidRPr="00E7303C">
        <w:t>Hympavzi</w:t>
      </w:r>
      <w:r w:rsidR="00A13809" w:rsidRPr="00E7303C">
        <w:t xml:space="preserve"> </w:t>
      </w:r>
      <w:ins w:id="54" w:author="Author">
        <w:r w:rsidR="00C62931">
          <w:t>at least 7</w:t>
        </w:r>
      </w:ins>
      <w:del w:id="55" w:author="Author">
        <w:r w:rsidR="00B321E7" w:rsidRPr="00E7303C" w:rsidDel="00C62931">
          <w:delText>6 to 12</w:delText>
        </w:r>
      </w:del>
      <w:r w:rsidR="00133925">
        <w:t> </w:t>
      </w:r>
      <w:r w:rsidR="00B321E7" w:rsidRPr="00E7303C">
        <w:t xml:space="preserve">days </w:t>
      </w:r>
      <w:r w:rsidR="00D1783F" w:rsidRPr="00E7303C">
        <w:t xml:space="preserve">prior </w:t>
      </w:r>
      <w:r w:rsidRPr="00E7303C">
        <w:t xml:space="preserve">and </w:t>
      </w:r>
      <w:r w:rsidR="00B321E7" w:rsidRPr="00E7303C">
        <w:t xml:space="preserve">initiate </w:t>
      </w:r>
      <w:r w:rsidR="004E6326" w:rsidRPr="00E7303C">
        <w:t>management</w:t>
      </w:r>
      <w:r w:rsidR="00BB7C70" w:rsidRPr="00E7303C">
        <w:t xml:space="preserve"> </w:t>
      </w:r>
      <w:r w:rsidR="00285D3A" w:rsidRPr="00E7303C">
        <w:t>per local standard of care</w:t>
      </w:r>
      <w:r w:rsidR="00BB7C70" w:rsidRPr="00E7303C">
        <w:t xml:space="preserve"> with </w:t>
      </w:r>
      <w:r w:rsidR="004A06D4" w:rsidRPr="00E7303C">
        <w:t xml:space="preserve">clotting factor </w:t>
      </w:r>
      <w:r w:rsidR="00DA7723" w:rsidRPr="00E7303C">
        <w:t xml:space="preserve">concentrate </w:t>
      </w:r>
      <w:ins w:id="56" w:author="Author">
        <w:r w:rsidR="0025281F" w:rsidRPr="00E7303C">
          <w:t xml:space="preserve">or bypassing agent </w:t>
        </w:r>
      </w:ins>
      <w:r w:rsidR="00DA7723" w:rsidRPr="00E7303C">
        <w:t>and</w:t>
      </w:r>
      <w:r w:rsidR="006B6062" w:rsidRPr="00E7303C">
        <w:t xml:space="preserve"> measu</w:t>
      </w:r>
      <w:r w:rsidR="00D178DD" w:rsidRPr="00E7303C">
        <w:t xml:space="preserve">res to manage the risk of </w:t>
      </w:r>
      <w:r w:rsidR="001D7250" w:rsidRPr="00E7303C">
        <w:t xml:space="preserve">venous </w:t>
      </w:r>
      <w:r w:rsidR="00D178DD" w:rsidRPr="00E7303C">
        <w:t>thrombosis</w:t>
      </w:r>
      <w:r w:rsidR="00285D3A" w:rsidRPr="00E7303C">
        <w:t xml:space="preserve"> which can be elevated</w:t>
      </w:r>
      <w:r w:rsidR="00BB7C70" w:rsidRPr="00E7303C">
        <w:t xml:space="preserve"> in the perioperative period</w:t>
      </w:r>
      <w:r w:rsidR="00BB7C70" w:rsidRPr="00E7303C">
        <w:rPr>
          <w:szCs w:val="22"/>
        </w:rPr>
        <w:t xml:space="preserve">. </w:t>
      </w:r>
      <w:r w:rsidR="00C4293C" w:rsidRPr="00E7303C">
        <w:rPr>
          <w:szCs w:val="22"/>
        </w:rPr>
        <w:t>T</w:t>
      </w:r>
      <w:r w:rsidR="008E31FF" w:rsidRPr="00E7303C">
        <w:rPr>
          <w:szCs w:val="22"/>
        </w:rPr>
        <w:t xml:space="preserve">he product information for the clotting factor concentrate </w:t>
      </w:r>
      <w:ins w:id="57" w:author="Author">
        <w:r w:rsidR="0025281F" w:rsidRPr="00E7303C">
          <w:t xml:space="preserve">or bypassing agent </w:t>
        </w:r>
      </w:ins>
      <w:r w:rsidR="00C4293C" w:rsidRPr="00E7303C">
        <w:rPr>
          <w:szCs w:val="22"/>
        </w:rPr>
        <w:t xml:space="preserve">should be consulted </w:t>
      </w:r>
      <w:r w:rsidR="008E31FF" w:rsidRPr="00E7303C">
        <w:rPr>
          <w:szCs w:val="22"/>
        </w:rPr>
        <w:t>for dos</w:t>
      </w:r>
      <w:ins w:id="58" w:author="Author">
        <w:r w:rsidR="008E7FD7">
          <w:rPr>
            <w:szCs w:val="22"/>
          </w:rPr>
          <w:t>ing</w:t>
        </w:r>
      </w:ins>
      <w:del w:id="59" w:author="Author">
        <w:r w:rsidR="008E31FF" w:rsidRPr="00E7303C" w:rsidDel="008E7FD7">
          <w:rPr>
            <w:szCs w:val="22"/>
          </w:rPr>
          <w:delText>e</w:delText>
        </w:r>
      </w:del>
      <w:r w:rsidR="008E31FF" w:rsidRPr="00E7303C">
        <w:rPr>
          <w:szCs w:val="22"/>
        </w:rPr>
        <w:t xml:space="preserve"> guidelines in patients with haemophilia undergoing major surgery. </w:t>
      </w:r>
      <w:r w:rsidR="000B26DB" w:rsidRPr="00E7303C">
        <w:rPr>
          <w:szCs w:val="22"/>
        </w:rPr>
        <w:t xml:space="preserve">Resumption of </w:t>
      </w:r>
      <w:r w:rsidR="004B3CAF" w:rsidRPr="00E7303C">
        <w:rPr>
          <w:szCs w:val="22"/>
        </w:rPr>
        <w:t>Hympavzi</w:t>
      </w:r>
      <w:r w:rsidR="000B26DB" w:rsidRPr="00E7303C">
        <w:rPr>
          <w:szCs w:val="22"/>
        </w:rPr>
        <w:t xml:space="preserve"> therapy should take into account the overall clinical status of the patient, including the presence of post-surgical thromboembolic risk factors, use of other h</w:t>
      </w:r>
      <w:r w:rsidR="00BA5839" w:rsidRPr="00E7303C">
        <w:rPr>
          <w:szCs w:val="22"/>
        </w:rPr>
        <w:t>a</w:t>
      </w:r>
      <w:r w:rsidR="000B26DB" w:rsidRPr="00E7303C">
        <w:rPr>
          <w:szCs w:val="22"/>
        </w:rPr>
        <w:t xml:space="preserve">emostatic products and other concomitant </w:t>
      </w:r>
      <w:r w:rsidR="004F0E79" w:rsidRPr="00E7303C">
        <w:rPr>
          <w:szCs w:val="22"/>
        </w:rPr>
        <w:t xml:space="preserve">medicinal products </w:t>
      </w:r>
      <w:r w:rsidR="00AA6674" w:rsidRPr="00E7303C">
        <w:rPr>
          <w:szCs w:val="22"/>
        </w:rPr>
        <w:t xml:space="preserve">(see </w:t>
      </w:r>
      <w:r w:rsidR="003B03F6" w:rsidRPr="00E7303C">
        <w:rPr>
          <w:szCs w:val="22"/>
        </w:rPr>
        <w:t>M</w:t>
      </w:r>
      <w:r w:rsidR="00AA6674" w:rsidRPr="00E7303C">
        <w:rPr>
          <w:szCs w:val="22"/>
        </w:rPr>
        <w:t>issed dose section above)</w:t>
      </w:r>
      <w:r w:rsidR="002D30C0" w:rsidRPr="00E7303C">
        <w:rPr>
          <w:szCs w:val="22"/>
        </w:rPr>
        <w:t>.</w:t>
      </w:r>
    </w:p>
    <w:p w14:paraId="42EE852C" w14:textId="77777777" w:rsidR="006403F0" w:rsidRPr="00E7303C" w:rsidRDefault="006403F0" w:rsidP="00204AAB">
      <w:pPr>
        <w:autoSpaceDE w:val="0"/>
        <w:autoSpaceDN w:val="0"/>
        <w:adjustRightInd w:val="0"/>
        <w:spacing w:line="240" w:lineRule="auto"/>
        <w:rPr>
          <w:szCs w:val="22"/>
          <w:highlight w:val="yellow"/>
        </w:rPr>
      </w:pPr>
    </w:p>
    <w:p w14:paraId="351C3F01" w14:textId="77777777" w:rsidR="006A1DB7" w:rsidRPr="007A5293" w:rsidRDefault="006A1DB7" w:rsidP="006A1DB7">
      <w:pPr>
        <w:rPr>
          <w:ins w:id="60" w:author="Author"/>
          <w:i/>
          <w:iCs/>
        </w:rPr>
      </w:pPr>
      <w:ins w:id="61" w:author="Author">
        <w:r w:rsidRPr="007A5293">
          <w:rPr>
            <w:i/>
            <w:iCs/>
          </w:rPr>
          <w:t>Immune tolerance induction (ITI)</w:t>
        </w:r>
      </w:ins>
    </w:p>
    <w:p w14:paraId="17A9CF46" w14:textId="77777777" w:rsidR="006A1DB7" w:rsidRPr="00E7303C" w:rsidRDefault="006A1DB7" w:rsidP="006A1DB7">
      <w:pPr>
        <w:rPr>
          <w:ins w:id="62" w:author="Author"/>
        </w:rPr>
      </w:pPr>
      <w:ins w:id="63" w:author="Author">
        <w:r w:rsidRPr="00E7303C">
          <w:t>The safety and efficacy of marstacimab in patients receiving ongoing ITI have not been established, and no data are available.</w:t>
        </w:r>
      </w:ins>
    </w:p>
    <w:p w14:paraId="47C8E633" w14:textId="77777777" w:rsidR="006A1DB7" w:rsidRDefault="006A1DB7" w:rsidP="00204AAB">
      <w:pPr>
        <w:spacing w:line="240" w:lineRule="auto"/>
        <w:rPr>
          <w:ins w:id="64" w:author="Author"/>
          <w:szCs w:val="22"/>
          <w:u w:val="single"/>
        </w:rPr>
      </w:pPr>
    </w:p>
    <w:p w14:paraId="5377CBE4" w14:textId="10E54D08" w:rsidR="00812D16" w:rsidRPr="00E7303C" w:rsidRDefault="00940701" w:rsidP="000156AE">
      <w:pPr>
        <w:keepNext/>
        <w:spacing w:line="240" w:lineRule="auto"/>
        <w:rPr>
          <w:szCs w:val="22"/>
          <w:u w:val="single"/>
        </w:rPr>
      </w:pPr>
      <w:r w:rsidRPr="00E7303C">
        <w:rPr>
          <w:szCs w:val="22"/>
          <w:u w:val="single"/>
        </w:rPr>
        <w:t>Method of administration</w:t>
      </w:r>
    </w:p>
    <w:p w14:paraId="35D5BAAD" w14:textId="77777777" w:rsidR="00812D16" w:rsidRPr="00E7303C" w:rsidRDefault="00812D16" w:rsidP="000156AE">
      <w:pPr>
        <w:keepNext/>
        <w:spacing w:line="240" w:lineRule="auto"/>
        <w:rPr>
          <w:szCs w:val="22"/>
          <w:u w:val="single"/>
        </w:rPr>
      </w:pPr>
    </w:p>
    <w:p w14:paraId="6367584F" w14:textId="04718408" w:rsidR="002E1F80" w:rsidRPr="00E7303C" w:rsidRDefault="004B3CAF" w:rsidP="00204AAB">
      <w:pPr>
        <w:spacing w:line="240" w:lineRule="auto"/>
        <w:rPr>
          <w:szCs w:val="22"/>
        </w:rPr>
      </w:pPr>
      <w:r w:rsidRPr="00E7303C">
        <w:rPr>
          <w:szCs w:val="22"/>
        </w:rPr>
        <w:t>Hympavzi</w:t>
      </w:r>
      <w:r w:rsidR="00940701" w:rsidRPr="00E7303C">
        <w:rPr>
          <w:szCs w:val="22"/>
        </w:rPr>
        <w:t xml:space="preserve"> is f</w:t>
      </w:r>
      <w:r w:rsidR="007A5934" w:rsidRPr="00E7303C">
        <w:rPr>
          <w:szCs w:val="22"/>
        </w:rPr>
        <w:t>or subcutaneous use</w:t>
      </w:r>
      <w:r w:rsidR="000E6F7A" w:rsidRPr="00E7303C">
        <w:rPr>
          <w:szCs w:val="22"/>
        </w:rPr>
        <w:t xml:space="preserve"> only</w:t>
      </w:r>
      <w:r w:rsidR="007A5934" w:rsidRPr="00E7303C">
        <w:rPr>
          <w:szCs w:val="22"/>
        </w:rPr>
        <w:t>.</w:t>
      </w:r>
    </w:p>
    <w:p w14:paraId="0EB3CA42" w14:textId="77777777" w:rsidR="00DA5ACC" w:rsidRPr="00E7303C" w:rsidRDefault="00DA5ACC" w:rsidP="00204AAB">
      <w:pPr>
        <w:spacing w:line="240" w:lineRule="auto"/>
        <w:rPr>
          <w:szCs w:val="22"/>
          <w:u w:val="single"/>
        </w:rPr>
      </w:pPr>
    </w:p>
    <w:p w14:paraId="22630D9C" w14:textId="11E2CF39" w:rsidR="00202480" w:rsidRPr="00E7303C" w:rsidRDefault="004B3CAF" w:rsidP="00202480">
      <w:pPr>
        <w:rPr>
          <w:szCs w:val="22"/>
        </w:rPr>
      </w:pPr>
      <w:r w:rsidRPr="00E7303C">
        <w:rPr>
          <w:szCs w:val="22"/>
        </w:rPr>
        <w:t>Hympavzi</w:t>
      </w:r>
      <w:r w:rsidR="00940701" w:rsidRPr="00E7303C">
        <w:rPr>
          <w:szCs w:val="22"/>
        </w:rPr>
        <w:t xml:space="preserve"> is </w:t>
      </w:r>
      <w:r w:rsidR="00816FD3" w:rsidRPr="00E7303C">
        <w:rPr>
          <w:szCs w:val="22"/>
        </w:rPr>
        <w:t>intended for use under the guidance of a healthcare p</w:t>
      </w:r>
      <w:r w:rsidR="002008C4" w:rsidRPr="00E7303C">
        <w:rPr>
          <w:szCs w:val="22"/>
        </w:rPr>
        <w:t xml:space="preserve">rofessional. After proper training in subcutaneous </w:t>
      </w:r>
      <w:r w:rsidR="00F72452" w:rsidRPr="00E7303C">
        <w:rPr>
          <w:szCs w:val="22"/>
        </w:rPr>
        <w:t xml:space="preserve">injection technique, a patient </w:t>
      </w:r>
      <w:r w:rsidR="00B21ECA" w:rsidRPr="00E7303C">
        <w:rPr>
          <w:szCs w:val="22"/>
        </w:rPr>
        <w:t xml:space="preserve">or caregiver may inject with </w:t>
      </w:r>
      <w:r w:rsidR="00A72F4A" w:rsidRPr="00E7303C">
        <w:rPr>
          <w:szCs w:val="22"/>
        </w:rPr>
        <w:t>the medicinal product</w:t>
      </w:r>
      <w:r w:rsidR="00A2405E" w:rsidRPr="00E7303C">
        <w:rPr>
          <w:szCs w:val="22"/>
        </w:rPr>
        <w:t xml:space="preserve"> </w:t>
      </w:r>
      <w:r w:rsidR="00B21ECA" w:rsidRPr="00E7303C">
        <w:rPr>
          <w:szCs w:val="22"/>
        </w:rPr>
        <w:t xml:space="preserve">if a </w:t>
      </w:r>
      <w:r w:rsidR="006B7FD3" w:rsidRPr="00E7303C">
        <w:rPr>
          <w:szCs w:val="22"/>
        </w:rPr>
        <w:t>healthcare professional determines that it is appropriate.</w:t>
      </w:r>
    </w:p>
    <w:p w14:paraId="4D0DE606" w14:textId="77777777" w:rsidR="00202480" w:rsidRPr="00E7303C" w:rsidRDefault="00202480" w:rsidP="00202480">
      <w:pPr>
        <w:rPr>
          <w:szCs w:val="22"/>
          <w:u w:val="single"/>
        </w:rPr>
      </w:pPr>
    </w:p>
    <w:p w14:paraId="293E518B" w14:textId="1593614E" w:rsidR="00E94656" w:rsidRPr="00E7303C" w:rsidRDefault="00940701" w:rsidP="00E94656">
      <w:pPr>
        <w:rPr>
          <w:rStyle w:val="normaltextrun1"/>
        </w:rPr>
      </w:pPr>
      <w:r w:rsidRPr="00E7303C">
        <w:t xml:space="preserve">Prior to subcutaneous administration, </w:t>
      </w:r>
      <w:r w:rsidR="004B3CAF" w:rsidRPr="00E7303C">
        <w:t>Hympavzi</w:t>
      </w:r>
      <w:r w:rsidRPr="00E7303C">
        <w:t xml:space="preserve"> </w:t>
      </w:r>
      <w:r w:rsidR="009774EA" w:rsidRPr="00E7303C">
        <w:t>may</w:t>
      </w:r>
      <w:r w:rsidR="00C47F06" w:rsidRPr="00E7303C">
        <w:t xml:space="preserve"> </w:t>
      </w:r>
      <w:r w:rsidR="00BD18CE" w:rsidRPr="00E7303C">
        <w:t xml:space="preserve">be </w:t>
      </w:r>
      <w:r w:rsidR="00C47F06" w:rsidRPr="00E7303C">
        <w:t xml:space="preserve">removed </w:t>
      </w:r>
      <w:r w:rsidRPr="00E7303C">
        <w:t>from the refrigerator and allow</w:t>
      </w:r>
      <w:r w:rsidR="00C47F06" w:rsidRPr="00E7303C">
        <w:t>ed</w:t>
      </w:r>
      <w:r w:rsidRPr="00E7303C">
        <w:t xml:space="preserve"> to warm at room temperature in the carton for </w:t>
      </w:r>
      <w:r w:rsidR="00E2441E" w:rsidRPr="00E7303C">
        <w:t xml:space="preserve">about </w:t>
      </w:r>
      <w:r w:rsidRPr="00E7303C">
        <w:t>15 to 30</w:t>
      </w:r>
      <w:r w:rsidR="0088756E" w:rsidRPr="00E7303C">
        <w:t> </w:t>
      </w:r>
      <w:r w:rsidRPr="00E7303C">
        <w:t xml:space="preserve">minutes </w:t>
      </w:r>
      <w:r w:rsidR="002C114C" w:rsidRPr="00E7303C">
        <w:t xml:space="preserve">away </w:t>
      </w:r>
      <w:r w:rsidRPr="00E7303C">
        <w:t>from direct sunlight</w:t>
      </w:r>
      <w:r w:rsidR="003D71DD" w:rsidRPr="00E7303C">
        <w:t xml:space="preserve"> (see sections </w:t>
      </w:r>
      <w:r w:rsidR="00A332C7" w:rsidRPr="00E7303C">
        <w:t>6.4 and 6.6)</w:t>
      </w:r>
      <w:r w:rsidRPr="00E7303C">
        <w:t xml:space="preserve">. </w:t>
      </w:r>
      <w:r w:rsidR="00A332C7" w:rsidRPr="00E7303C">
        <w:t xml:space="preserve">The medicinal product </w:t>
      </w:r>
      <w:r w:rsidR="00D04EA8" w:rsidRPr="00E7303C">
        <w:t xml:space="preserve">should </w:t>
      </w:r>
      <w:r w:rsidRPr="00E7303C">
        <w:t xml:space="preserve">not </w:t>
      </w:r>
      <w:r w:rsidR="00D04EA8" w:rsidRPr="00E7303C">
        <w:t xml:space="preserve">be </w:t>
      </w:r>
      <w:r w:rsidRPr="00E7303C">
        <w:t>warm</w:t>
      </w:r>
      <w:r w:rsidR="00D04EA8" w:rsidRPr="00E7303C">
        <w:t>ed</w:t>
      </w:r>
      <w:r w:rsidRPr="00E7303C">
        <w:t xml:space="preserve"> by using a heat source such as hot water or a microwave. </w:t>
      </w:r>
    </w:p>
    <w:p w14:paraId="56CB0169" w14:textId="77777777" w:rsidR="00E94656" w:rsidRPr="00E7303C" w:rsidRDefault="00E94656" w:rsidP="00E94656"/>
    <w:p w14:paraId="4501F0A9" w14:textId="3F3500EB" w:rsidR="00202480" w:rsidRPr="00E7303C" w:rsidRDefault="00940701" w:rsidP="00202480">
      <w:r w:rsidRPr="00E7303C">
        <w:t>The recommended injection sites are the abdomen</w:t>
      </w:r>
      <w:r w:rsidR="009A7A5F" w:rsidRPr="00E7303C">
        <w:t xml:space="preserve"> (at least 5 cm away from the navel)</w:t>
      </w:r>
      <w:r w:rsidR="00454C0C" w:rsidRPr="00E7303C">
        <w:t xml:space="preserve"> and </w:t>
      </w:r>
      <w:r w:rsidRPr="00E7303C">
        <w:t>thigh</w:t>
      </w:r>
      <w:r w:rsidR="00501E9C" w:rsidRPr="00E7303C">
        <w:t>. Other locations are acceptable if required.</w:t>
      </w:r>
      <w:r w:rsidRPr="00E7303C">
        <w:t xml:space="preserve"> Administration of </w:t>
      </w:r>
      <w:r w:rsidR="004B3CAF" w:rsidRPr="00E7303C">
        <w:t>Hympavzi</w:t>
      </w:r>
      <w:r w:rsidRPr="00E7303C">
        <w:t xml:space="preserve"> in the upper arm</w:t>
      </w:r>
      <w:r w:rsidR="003562DE" w:rsidRPr="00E7303C">
        <w:t xml:space="preserve"> (pre</w:t>
      </w:r>
      <w:r w:rsidR="00716C30">
        <w:noBreakHyphen/>
      </w:r>
      <w:r w:rsidR="003562DE" w:rsidRPr="00E7303C">
        <w:t>filled syringe only)</w:t>
      </w:r>
      <w:r w:rsidRPr="00E7303C">
        <w:t xml:space="preserve"> </w:t>
      </w:r>
      <w:r w:rsidR="00501E9C" w:rsidRPr="00E7303C">
        <w:t xml:space="preserve">and buttocks </w:t>
      </w:r>
      <w:r w:rsidR="003562DE" w:rsidRPr="00E7303C">
        <w:t>(pre</w:t>
      </w:r>
      <w:r w:rsidR="00333E2B" w:rsidRPr="00E7303C">
        <w:noBreakHyphen/>
      </w:r>
      <w:r w:rsidR="003562DE" w:rsidRPr="00E7303C">
        <w:t>filled pen only)</w:t>
      </w:r>
      <w:r w:rsidRPr="00E7303C">
        <w:t xml:space="preserve"> should be performed by a caregiver or healthcare professional</w:t>
      </w:r>
      <w:r w:rsidR="00210ED8" w:rsidRPr="00E7303C">
        <w:t xml:space="preserve"> only</w:t>
      </w:r>
      <w:r w:rsidRPr="00E7303C">
        <w:t>.</w:t>
      </w:r>
      <w:r w:rsidR="00187DE1" w:rsidRPr="00E7303C">
        <w:t xml:space="preserve"> </w:t>
      </w:r>
      <w:r w:rsidR="0058700C" w:rsidRPr="00E7303C">
        <w:t>The medicinal product</w:t>
      </w:r>
      <w:r w:rsidR="00187DE1" w:rsidRPr="00E7303C">
        <w:t xml:space="preserve"> should not be administered into bony areas or areas where the skin is bruised, red, tender or hard, or areas where there are scars or stretch marks.</w:t>
      </w:r>
    </w:p>
    <w:p w14:paraId="767A633A" w14:textId="77777777" w:rsidR="00202480" w:rsidRPr="00E7303C" w:rsidRDefault="00202480" w:rsidP="00202480">
      <w:pPr>
        <w:rPr>
          <w:szCs w:val="22"/>
        </w:rPr>
      </w:pPr>
    </w:p>
    <w:p w14:paraId="503D8E1F" w14:textId="264024CE" w:rsidR="00952789" w:rsidRPr="00E7303C" w:rsidRDefault="00940701" w:rsidP="00202480">
      <w:r w:rsidRPr="00E7303C">
        <w:t>For the 300</w:t>
      </w:r>
      <w:r w:rsidR="00B404CB" w:rsidRPr="00E7303C">
        <w:t> </w:t>
      </w:r>
      <w:r w:rsidRPr="00E7303C">
        <w:t xml:space="preserve">mg loading dose, each of the two </w:t>
      </w:r>
      <w:r w:rsidR="004B3CAF" w:rsidRPr="00E7303C">
        <w:t>Hympavzi</w:t>
      </w:r>
      <w:r w:rsidRPr="00E7303C">
        <w:t xml:space="preserve"> 150</w:t>
      </w:r>
      <w:r w:rsidR="00B404CB" w:rsidRPr="00E7303C">
        <w:t> </w:t>
      </w:r>
      <w:r w:rsidRPr="00E7303C">
        <w:t xml:space="preserve">mg injections </w:t>
      </w:r>
      <w:r w:rsidR="00903A03" w:rsidRPr="00E7303C">
        <w:t xml:space="preserve">should be administered </w:t>
      </w:r>
      <w:r w:rsidRPr="00E7303C">
        <w:t>at different injection sites.</w:t>
      </w:r>
    </w:p>
    <w:p w14:paraId="64822462" w14:textId="77777777" w:rsidR="00952789" w:rsidRPr="00E7303C" w:rsidRDefault="00952789" w:rsidP="00202480"/>
    <w:p w14:paraId="6FBABDBB" w14:textId="77777777" w:rsidR="00187DE1" w:rsidRPr="00E7303C" w:rsidRDefault="00940701" w:rsidP="00202480">
      <w:r w:rsidRPr="00E7303C">
        <w:t>It is recommended to rotate the injection site with each injection</w:t>
      </w:r>
      <w:r w:rsidR="005B4F96" w:rsidRPr="00E7303C">
        <w:t>.</w:t>
      </w:r>
      <w:r w:rsidRPr="00E7303C">
        <w:t xml:space="preserve"> </w:t>
      </w:r>
    </w:p>
    <w:p w14:paraId="6A0DB1FB" w14:textId="77777777" w:rsidR="00187DE1" w:rsidRPr="00E7303C" w:rsidRDefault="00187DE1" w:rsidP="00202480"/>
    <w:p w14:paraId="2A71DE8D" w14:textId="31F90C2F" w:rsidR="00202480" w:rsidRPr="00E7303C" w:rsidRDefault="004B3CAF" w:rsidP="00202480">
      <w:r w:rsidRPr="00E7303C">
        <w:t>Hympavzi</w:t>
      </w:r>
      <w:r w:rsidR="00940701" w:rsidRPr="00E7303C">
        <w:t xml:space="preserve"> should not be </w:t>
      </w:r>
      <w:r w:rsidR="00940701" w:rsidRPr="00E7303C">
        <w:rPr>
          <w:rFonts w:eastAsia="Wingdings-Regular"/>
        </w:rPr>
        <w:t>injected into a vein</w:t>
      </w:r>
      <w:r w:rsidR="001570F7" w:rsidRPr="00E7303C">
        <w:rPr>
          <w:rFonts w:eastAsia="Wingdings-Regular"/>
        </w:rPr>
        <w:t xml:space="preserve"> or muscle</w:t>
      </w:r>
      <w:r w:rsidR="00940701" w:rsidRPr="00E7303C">
        <w:rPr>
          <w:rFonts w:eastAsia="Wingdings-Regular"/>
        </w:rPr>
        <w:t>.</w:t>
      </w:r>
    </w:p>
    <w:p w14:paraId="6D737E11" w14:textId="77777777" w:rsidR="00202480" w:rsidRPr="00E7303C" w:rsidRDefault="00202480" w:rsidP="00202480"/>
    <w:p w14:paraId="02B850E2" w14:textId="6F47151D" w:rsidR="00202480" w:rsidRPr="00E7303C" w:rsidRDefault="00940701" w:rsidP="00202480">
      <w:r w:rsidRPr="00E7303C">
        <w:rPr>
          <w:color w:val="000000"/>
        </w:rPr>
        <w:t xml:space="preserve">During treatment with </w:t>
      </w:r>
      <w:r w:rsidR="004B3CAF" w:rsidRPr="00E7303C">
        <w:rPr>
          <w:color w:val="000000"/>
        </w:rPr>
        <w:t>Hympavzi</w:t>
      </w:r>
      <w:r w:rsidRPr="00E7303C">
        <w:rPr>
          <w:color w:val="000000"/>
        </w:rPr>
        <w:t>, other medicinal products for subcutaneous administration should, preferably, be injected at different anatomical sites.</w:t>
      </w:r>
    </w:p>
    <w:p w14:paraId="7403A792" w14:textId="77777777" w:rsidR="00371CBE" w:rsidRPr="00E7303C" w:rsidRDefault="00371CBE" w:rsidP="00204AAB">
      <w:pPr>
        <w:spacing w:line="240" w:lineRule="auto"/>
        <w:rPr>
          <w:szCs w:val="22"/>
          <w:u w:val="single"/>
        </w:rPr>
      </w:pPr>
    </w:p>
    <w:p w14:paraId="4B407218" w14:textId="77777777" w:rsidR="006F40B5" w:rsidRPr="00E7303C" w:rsidRDefault="00940701" w:rsidP="3EE4054A">
      <w:pPr>
        <w:spacing w:line="240" w:lineRule="auto"/>
      </w:pPr>
      <w:r w:rsidRPr="00E7303C">
        <w:t xml:space="preserve">For comprehensive instructions on the administration of </w:t>
      </w:r>
      <w:r w:rsidR="00C929A2" w:rsidRPr="00E7303C">
        <w:t>the medicinal product</w:t>
      </w:r>
      <w:r w:rsidRPr="00E7303C">
        <w:t xml:space="preserve">, see </w:t>
      </w:r>
      <w:r w:rsidR="00FC3CF0" w:rsidRPr="00E7303C">
        <w:t>section </w:t>
      </w:r>
      <w:r w:rsidRPr="00E7303C">
        <w:t xml:space="preserve">6.6 and the </w:t>
      </w:r>
      <w:r w:rsidR="00DA7723" w:rsidRPr="00E7303C">
        <w:t>‘</w:t>
      </w:r>
      <w:r w:rsidRPr="00E7303C">
        <w:t>Instructions for Use’ provided at the end of the package leaflet.</w:t>
      </w:r>
    </w:p>
    <w:p w14:paraId="0265DC69" w14:textId="77777777" w:rsidR="00812D16" w:rsidRPr="00E7303C" w:rsidRDefault="00812D16" w:rsidP="00204AAB">
      <w:pPr>
        <w:spacing w:line="240" w:lineRule="auto"/>
        <w:rPr>
          <w:noProof/>
          <w:szCs w:val="22"/>
        </w:rPr>
      </w:pPr>
    </w:p>
    <w:p w14:paraId="18C56BE2" w14:textId="77777777" w:rsidR="00812D16" w:rsidRPr="00E7303C" w:rsidRDefault="00940701" w:rsidP="00540FB7">
      <w:pPr>
        <w:keepNext/>
        <w:spacing w:line="240" w:lineRule="auto"/>
        <w:ind w:left="562" w:hanging="562"/>
        <w:outlineLvl w:val="1"/>
        <w:rPr>
          <w:noProof/>
          <w:szCs w:val="22"/>
        </w:rPr>
      </w:pPr>
      <w:r w:rsidRPr="00E7303C">
        <w:rPr>
          <w:b/>
          <w:noProof/>
          <w:szCs w:val="22"/>
        </w:rPr>
        <w:t>4.3</w:t>
      </w:r>
      <w:r w:rsidRPr="00E7303C">
        <w:rPr>
          <w:b/>
          <w:noProof/>
          <w:szCs w:val="22"/>
        </w:rPr>
        <w:tab/>
        <w:t>Contraindications</w:t>
      </w:r>
    </w:p>
    <w:p w14:paraId="68C8785F" w14:textId="77777777" w:rsidR="00812D16" w:rsidRPr="00E7303C" w:rsidRDefault="00812D16" w:rsidP="00204AAB">
      <w:pPr>
        <w:spacing w:line="240" w:lineRule="auto"/>
        <w:rPr>
          <w:noProof/>
          <w:szCs w:val="22"/>
        </w:rPr>
      </w:pPr>
    </w:p>
    <w:p w14:paraId="6DBEB8FD" w14:textId="77777777" w:rsidR="00812D16" w:rsidRPr="00E7303C" w:rsidRDefault="00940701" w:rsidP="00204AAB">
      <w:pPr>
        <w:spacing w:line="240" w:lineRule="auto"/>
        <w:rPr>
          <w:noProof/>
          <w:szCs w:val="22"/>
        </w:rPr>
      </w:pPr>
      <w:r w:rsidRPr="00E7303C">
        <w:rPr>
          <w:noProof/>
          <w:szCs w:val="22"/>
        </w:rPr>
        <w:t xml:space="preserve">Hypersensitivity to the active substance or to any of the excipients listed in </w:t>
      </w:r>
      <w:r w:rsidR="00FC3CF0" w:rsidRPr="00E7303C">
        <w:rPr>
          <w:noProof/>
          <w:szCs w:val="22"/>
        </w:rPr>
        <w:t>section </w:t>
      </w:r>
      <w:r w:rsidRPr="00E7303C">
        <w:rPr>
          <w:noProof/>
          <w:szCs w:val="22"/>
        </w:rPr>
        <w:t>6.1</w:t>
      </w:r>
      <w:r w:rsidR="00FB12DC" w:rsidRPr="00E7303C">
        <w:rPr>
          <w:noProof/>
          <w:szCs w:val="22"/>
        </w:rPr>
        <w:t>.</w:t>
      </w:r>
    </w:p>
    <w:p w14:paraId="48CBB201" w14:textId="77777777" w:rsidR="00812D16" w:rsidRPr="00E7303C" w:rsidRDefault="00812D16" w:rsidP="00204AAB">
      <w:pPr>
        <w:spacing w:line="240" w:lineRule="auto"/>
        <w:rPr>
          <w:noProof/>
          <w:szCs w:val="22"/>
        </w:rPr>
      </w:pPr>
    </w:p>
    <w:p w14:paraId="4978A003" w14:textId="77777777" w:rsidR="00812D16" w:rsidRPr="00E7303C" w:rsidRDefault="00940701" w:rsidP="00540FB7">
      <w:pPr>
        <w:keepNext/>
        <w:spacing w:line="240" w:lineRule="auto"/>
        <w:ind w:left="562" w:hanging="562"/>
        <w:outlineLvl w:val="1"/>
        <w:rPr>
          <w:b/>
          <w:noProof/>
          <w:szCs w:val="22"/>
        </w:rPr>
      </w:pPr>
      <w:r w:rsidRPr="00E7303C">
        <w:rPr>
          <w:b/>
          <w:noProof/>
          <w:szCs w:val="22"/>
        </w:rPr>
        <w:t>4.4</w:t>
      </w:r>
      <w:r w:rsidRPr="00E7303C">
        <w:rPr>
          <w:b/>
          <w:noProof/>
          <w:szCs w:val="22"/>
        </w:rPr>
        <w:tab/>
        <w:t>Special warnings and precautions for use</w:t>
      </w:r>
    </w:p>
    <w:p w14:paraId="339F7027" w14:textId="77777777" w:rsidR="00812D16" w:rsidRPr="00E7303C" w:rsidRDefault="00812D16" w:rsidP="00204AAB">
      <w:pPr>
        <w:spacing w:line="240" w:lineRule="auto"/>
        <w:ind w:left="567" w:hanging="567"/>
        <w:rPr>
          <w:b/>
          <w:noProof/>
          <w:szCs w:val="22"/>
        </w:rPr>
      </w:pPr>
    </w:p>
    <w:p w14:paraId="069E5293" w14:textId="77777777" w:rsidR="008C4858" w:rsidRPr="00E7303C" w:rsidRDefault="00940701" w:rsidP="008C4858">
      <w:pPr>
        <w:tabs>
          <w:tab w:val="clear" w:pos="567"/>
        </w:tabs>
        <w:spacing w:line="240" w:lineRule="auto"/>
        <w:rPr>
          <w:noProof/>
          <w:u w:val="single"/>
        </w:rPr>
      </w:pPr>
      <w:r w:rsidRPr="00E7303C">
        <w:rPr>
          <w:noProof/>
          <w:u w:val="single"/>
        </w:rPr>
        <w:t>Traceability</w:t>
      </w:r>
    </w:p>
    <w:p w14:paraId="02D2930B" w14:textId="77777777" w:rsidR="00932469" w:rsidRPr="00E7303C" w:rsidRDefault="00932469" w:rsidP="008C4858">
      <w:pPr>
        <w:tabs>
          <w:tab w:val="clear" w:pos="567"/>
        </w:tabs>
        <w:spacing w:line="240" w:lineRule="auto"/>
        <w:rPr>
          <w:noProof/>
          <w:u w:val="single"/>
        </w:rPr>
      </w:pPr>
    </w:p>
    <w:p w14:paraId="635FC4F7" w14:textId="77777777" w:rsidR="008C4858" w:rsidRPr="00E7303C" w:rsidRDefault="00940701" w:rsidP="008C4858">
      <w:pPr>
        <w:tabs>
          <w:tab w:val="clear" w:pos="567"/>
        </w:tabs>
        <w:spacing w:line="240" w:lineRule="auto"/>
        <w:rPr>
          <w:noProof/>
        </w:rPr>
      </w:pPr>
      <w:r w:rsidRPr="00E7303C">
        <w:t>In order to improve the traceability of biological medicinal products, the name and the batch number of the administered product should be clearly recorded</w:t>
      </w:r>
      <w:r w:rsidRPr="00E7303C">
        <w:rPr>
          <w:noProof/>
        </w:rPr>
        <w:t>.</w:t>
      </w:r>
    </w:p>
    <w:p w14:paraId="6C142BDF" w14:textId="77777777" w:rsidR="008C4858" w:rsidRPr="00E7303C" w:rsidRDefault="008C4858" w:rsidP="00204AAB">
      <w:pPr>
        <w:spacing w:line="240" w:lineRule="auto"/>
        <w:rPr>
          <w:iCs/>
          <w:noProof/>
          <w:szCs w:val="22"/>
        </w:rPr>
      </w:pPr>
    </w:p>
    <w:p w14:paraId="5CE3E952" w14:textId="77777777" w:rsidR="008E4D14" w:rsidRPr="00E7303C" w:rsidRDefault="00940701" w:rsidP="008E4D14">
      <w:pPr>
        <w:pStyle w:val="BodyText"/>
        <w:keepNext/>
        <w:rPr>
          <w:i w:val="0"/>
          <w:iCs/>
          <w:color w:val="auto"/>
          <w:u w:val="single"/>
        </w:rPr>
      </w:pPr>
      <w:r w:rsidRPr="00E7303C">
        <w:rPr>
          <w:i w:val="0"/>
          <w:iCs/>
          <w:color w:val="auto"/>
          <w:u w:val="single"/>
        </w:rPr>
        <w:t>Thromboembolic events</w:t>
      </w:r>
    </w:p>
    <w:p w14:paraId="2E7ACA6E" w14:textId="77777777" w:rsidR="008E4D14" w:rsidRPr="00E7303C" w:rsidRDefault="008E4D14" w:rsidP="008E4D14">
      <w:pPr>
        <w:pStyle w:val="BodyText"/>
        <w:keepNext/>
        <w:rPr>
          <w:color w:val="auto"/>
          <w:u w:val="single"/>
        </w:rPr>
      </w:pPr>
    </w:p>
    <w:p w14:paraId="37B4970F" w14:textId="6555750F" w:rsidR="006A6F47" w:rsidRPr="00E7303C" w:rsidRDefault="00940701" w:rsidP="006A6F47">
      <w:pPr>
        <w:pStyle w:val="paragraph0"/>
        <w:spacing w:before="0" w:beforeAutospacing="0" w:after="0" w:afterAutospacing="0"/>
        <w:textAlignment w:val="baseline"/>
        <w:rPr>
          <w:rStyle w:val="normaltextrun"/>
          <w:sz w:val="22"/>
          <w:szCs w:val="22"/>
          <w:lang w:val="en-GB"/>
        </w:rPr>
      </w:pPr>
      <w:r w:rsidRPr="00E7303C">
        <w:rPr>
          <w:rStyle w:val="normaltextrun"/>
          <w:sz w:val="22"/>
          <w:szCs w:val="22"/>
          <w:lang w:val="en-GB"/>
        </w:rPr>
        <w:t xml:space="preserve">Removal of TFPI inhibition may increase a patient’s coagulation potential and contribute to a patient’s individual, multifactorial risk for thromboembolic events. </w:t>
      </w:r>
      <w:ins w:id="65" w:author="Author">
        <w:r w:rsidR="00867C1B">
          <w:rPr>
            <w:rStyle w:val="normaltextrun"/>
            <w:sz w:val="22"/>
            <w:szCs w:val="22"/>
            <w:lang w:val="en-GB"/>
          </w:rPr>
          <w:t>Arterial and</w:t>
        </w:r>
        <w:r w:rsidR="00C87B3C">
          <w:rPr>
            <w:rStyle w:val="normaltextrun"/>
            <w:sz w:val="22"/>
            <w:szCs w:val="22"/>
            <w:lang w:val="en-GB"/>
          </w:rPr>
          <w:t xml:space="preserve"> v</w:t>
        </w:r>
      </w:ins>
      <w:del w:id="66" w:author="Author">
        <w:r w:rsidR="00C76B68" w:rsidRPr="00E7303C" w:rsidDel="00867C1B">
          <w:rPr>
            <w:rStyle w:val="normaltextrun"/>
            <w:sz w:val="22"/>
            <w:szCs w:val="22"/>
            <w:lang w:val="en-GB"/>
          </w:rPr>
          <w:delText>V</w:delText>
        </w:r>
      </w:del>
      <w:r w:rsidR="00C76B68" w:rsidRPr="00E7303C">
        <w:rPr>
          <w:rStyle w:val="normaltextrun"/>
          <w:sz w:val="22"/>
          <w:szCs w:val="22"/>
          <w:lang w:val="en-GB"/>
        </w:rPr>
        <w:t>enous t</w:t>
      </w:r>
      <w:r w:rsidR="00D707D0" w:rsidRPr="00E7303C">
        <w:rPr>
          <w:rStyle w:val="normaltextrun"/>
          <w:sz w:val="22"/>
          <w:szCs w:val="22"/>
          <w:lang w:val="en-GB"/>
        </w:rPr>
        <w:t>hrombo</w:t>
      </w:r>
      <w:r w:rsidR="002F2244" w:rsidRPr="00E7303C">
        <w:rPr>
          <w:rStyle w:val="normaltextrun"/>
          <w:sz w:val="22"/>
          <w:szCs w:val="22"/>
          <w:lang w:val="en-GB"/>
        </w:rPr>
        <w:t>tic events</w:t>
      </w:r>
      <w:r w:rsidR="000D6A3D" w:rsidRPr="00E7303C">
        <w:rPr>
          <w:rStyle w:val="normaltextrun"/>
          <w:sz w:val="22"/>
          <w:szCs w:val="22"/>
          <w:lang w:val="en-GB"/>
        </w:rPr>
        <w:t>, including embolism,</w:t>
      </w:r>
      <w:r w:rsidR="002F2244" w:rsidRPr="00E7303C">
        <w:rPr>
          <w:rStyle w:val="normaltextrun"/>
          <w:sz w:val="22"/>
          <w:szCs w:val="22"/>
          <w:lang w:val="en-GB"/>
        </w:rPr>
        <w:t xml:space="preserve"> </w:t>
      </w:r>
      <w:r w:rsidR="00D707D0" w:rsidRPr="00E7303C">
        <w:rPr>
          <w:rStyle w:val="normaltextrun"/>
          <w:sz w:val="22"/>
          <w:szCs w:val="22"/>
          <w:lang w:val="en-GB"/>
        </w:rPr>
        <w:t xml:space="preserve">were reported </w:t>
      </w:r>
      <w:r w:rsidR="00571C46" w:rsidRPr="00E7303C">
        <w:rPr>
          <w:rStyle w:val="normaltextrun"/>
          <w:sz w:val="22"/>
          <w:szCs w:val="22"/>
          <w:lang w:val="en-GB"/>
        </w:rPr>
        <w:t>in clinical studies with marstacimab</w:t>
      </w:r>
      <w:r w:rsidR="004D0ACF" w:rsidRPr="00E7303C">
        <w:rPr>
          <w:rStyle w:val="normaltextrun"/>
          <w:sz w:val="22"/>
          <w:szCs w:val="22"/>
          <w:lang w:val="en-GB"/>
        </w:rPr>
        <w:t xml:space="preserve"> </w:t>
      </w:r>
      <w:r w:rsidR="00135B36" w:rsidRPr="00E7303C">
        <w:rPr>
          <w:rStyle w:val="normaltextrun"/>
          <w:sz w:val="22"/>
          <w:szCs w:val="22"/>
          <w:lang w:val="en-GB"/>
        </w:rPr>
        <w:t>(see section 4.8)</w:t>
      </w:r>
      <w:r w:rsidR="00536C2B" w:rsidRPr="00E7303C">
        <w:rPr>
          <w:rStyle w:val="normaltextrun"/>
          <w:sz w:val="22"/>
          <w:szCs w:val="22"/>
          <w:lang w:val="en-GB"/>
        </w:rPr>
        <w:t>.</w:t>
      </w:r>
      <w:r w:rsidR="00571C46" w:rsidRPr="00E7303C">
        <w:rPr>
          <w:rStyle w:val="normaltextrun"/>
          <w:sz w:val="22"/>
          <w:szCs w:val="22"/>
          <w:lang w:val="en-GB"/>
        </w:rPr>
        <w:t xml:space="preserve"> </w:t>
      </w:r>
      <w:r w:rsidR="00264010" w:rsidRPr="00E7303C">
        <w:rPr>
          <w:rStyle w:val="normaltextrun"/>
          <w:sz w:val="22"/>
          <w:szCs w:val="22"/>
          <w:lang w:val="en-GB"/>
        </w:rPr>
        <w:t xml:space="preserve">These events occurred in individuals with multiple risk factors for thromboembolism. </w:t>
      </w:r>
      <w:r w:rsidRPr="00E7303C">
        <w:rPr>
          <w:rStyle w:val="normaltextrun"/>
          <w:sz w:val="22"/>
          <w:szCs w:val="22"/>
          <w:lang w:val="en-GB"/>
        </w:rPr>
        <w:t>The following patients may be at an increased risk of thromboembolic events with use of this medicinal product:</w:t>
      </w:r>
    </w:p>
    <w:p w14:paraId="784B716A" w14:textId="77777777" w:rsidR="00955E2B" w:rsidRPr="00E7303C" w:rsidRDefault="00955E2B" w:rsidP="006A6F47">
      <w:pPr>
        <w:pStyle w:val="paragraph0"/>
        <w:spacing w:before="0" w:beforeAutospacing="0" w:after="0" w:afterAutospacing="0"/>
        <w:textAlignment w:val="baseline"/>
        <w:rPr>
          <w:sz w:val="22"/>
          <w:szCs w:val="22"/>
          <w:lang w:val="en-GB"/>
        </w:rPr>
      </w:pPr>
    </w:p>
    <w:p w14:paraId="2613DDA9" w14:textId="77777777" w:rsidR="006A6F47" w:rsidRPr="00E7303C" w:rsidRDefault="00940701">
      <w:pPr>
        <w:pStyle w:val="paragraph0"/>
        <w:numPr>
          <w:ilvl w:val="0"/>
          <w:numId w:val="57"/>
        </w:numPr>
        <w:spacing w:before="0" w:beforeAutospacing="0" w:after="0" w:afterAutospacing="0"/>
        <w:ind w:left="562" w:hanging="562"/>
        <w:textAlignment w:val="baseline"/>
        <w:rPr>
          <w:sz w:val="22"/>
          <w:szCs w:val="22"/>
          <w:lang w:val="en-GB"/>
        </w:rPr>
        <w:pPrChange w:id="67" w:author="Author">
          <w:pPr>
            <w:pStyle w:val="paragraph0"/>
            <w:numPr>
              <w:numId w:val="57"/>
            </w:numPr>
            <w:tabs>
              <w:tab w:val="num" w:pos="720"/>
            </w:tabs>
            <w:spacing w:before="0" w:beforeAutospacing="0" w:after="0" w:afterAutospacing="0"/>
            <w:ind w:left="709" w:hanging="425"/>
            <w:textAlignment w:val="baseline"/>
          </w:pPr>
        </w:pPrChange>
      </w:pPr>
      <w:r w:rsidRPr="00E7303C">
        <w:rPr>
          <w:rStyle w:val="normaltextrun"/>
          <w:sz w:val="22"/>
          <w:szCs w:val="22"/>
          <w:lang w:val="en-GB"/>
        </w:rPr>
        <w:t>patients with a history of coronary artery disease, venous or arterial thrombosis or isch</w:t>
      </w:r>
      <w:r w:rsidR="00D80A60" w:rsidRPr="00E7303C">
        <w:rPr>
          <w:rStyle w:val="normaltextrun"/>
          <w:sz w:val="22"/>
          <w:szCs w:val="22"/>
          <w:lang w:val="en-GB"/>
        </w:rPr>
        <w:t>a</w:t>
      </w:r>
      <w:r w:rsidRPr="00E7303C">
        <w:rPr>
          <w:rStyle w:val="normaltextrun"/>
          <w:sz w:val="22"/>
          <w:szCs w:val="22"/>
          <w:lang w:val="en-GB"/>
        </w:rPr>
        <w:t>emic disease,</w:t>
      </w:r>
    </w:p>
    <w:p w14:paraId="0658BD96" w14:textId="66CAD7BA" w:rsidR="00C32431" w:rsidRPr="00E7303C" w:rsidRDefault="00C32431">
      <w:pPr>
        <w:pStyle w:val="paragraph0"/>
        <w:numPr>
          <w:ilvl w:val="0"/>
          <w:numId w:val="57"/>
        </w:numPr>
        <w:spacing w:before="0" w:beforeAutospacing="0" w:after="0" w:afterAutospacing="0"/>
        <w:ind w:left="562" w:hanging="562"/>
        <w:textAlignment w:val="baseline"/>
        <w:rPr>
          <w:sz w:val="22"/>
          <w:szCs w:val="22"/>
          <w:lang w:val="en-GB"/>
        </w:rPr>
        <w:pPrChange w:id="68" w:author="Author">
          <w:pPr>
            <w:pStyle w:val="paragraph0"/>
            <w:numPr>
              <w:numId w:val="57"/>
            </w:numPr>
            <w:tabs>
              <w:tab w:val="num" w:pos="720"/>
            </w:tabs>
            <w:spacing w:before="0" w:beforeAutospacing="0" w:after="0" w:afterAutospacing="0"/>
            <w:ind w:left="709" w:hanging="425"/>
            <w:textAlignment w:val="baseline"/>
          </w:pPr>
        </w:pPrChange>
      </w:pPr>
      <w:r w:rsidRPr="00E7303C">
        <w:rPr>
          <w:rStyle w:val="normaltextrun"/>
          <w:sz w:val="22"/>
          <w:szCs w:val="22"/>
          <w:lang w:val="en-GB"/>
        </w:rPr>
        <w:t>patients</w:t>
      </w:r>
      <w:r w:rsidRPr="00E7303C">
        <w:rPr>
          <w:rStyle w:val="cf01"/>
          <w:rFonts w:ascii="Times New Roman" w:hAnsi="Times New Roman" w:cs="Times New Roman"/>
          <w:sz w:val="22"/>
          <w:szCs w:val="22"/>
          <w:lang w:val="en-GB"/>
        </w:rPr>
        <w:t xml:space="preserve"> with known risk factors for thromboembolism, including but not limited to genetic prothrombotic conditions (e.g. Factor V Leiden), patients with prolonged periods of immobili</w:t>
      </w:r>
      <w:r w:rsidR="00935155" w:rsidRPr="00E7303C">
        <w:rPr>
          <w:rStyle w:val="cf01"/>
          <w:rFonts w:ascii="Times New Roman" w:hAnsi="Times New Roman" w:cs="Times New Roman"/>
          <w:sz w:val="22"/>
          <w:szCs w:val="22"/>
          <w:lang w:val="en-GB"/>
        </w:rPr>
        <w:t>s</w:t>
      </w:r>
      <w:r w:rsidRPr="00E7303C">
        <w:rPr>
          <w:rStyle w:val="cf01"/>
          <w:rFonts w:ascii="Times New Roman" w:hAnsi="Times New Roman" w:cs="Times New Roman"/>
          <w:sz w:val="22"/>
          <w:szCs w:val="22"/>
          <w:lang w:val="en-GB"/>
        </w:rPr>
        <w:t>ation, obesity, and smoking,</w:t>
      </w:r>
    </w:p>
    <w:p w14:paraId="632B739C" w14:textId="55156816" w:rsidR="006A6F47" w:rsidRPr="00481F33" w:rsidRDefault="00940701">
      <w:pPr>
        <w:pStyle w:val="paragraph0"/>
        <w:numPr>
          <w:ilvl w:val="0"/>
          <w:numId w:val="57"/>
        </w:numPr>
        <w:spacing w:before="0" w:beforeAutospacing="0" w:after="0" w:afterAutospacing="0"/>
        <w:ind w:left="562" w:hanging="562"/>
        <w:textAlignment w:val="baseline"/>
        <w:rPr>
          <w:ins w:id="69" w:author="Author"/>
          <w:rStyle w:val="normaltextrun"/>
          <w:sz w:val="22"/>
          <w:szCs w:val="22"/>
          <w:lang w:val="en-GB"/>
        </w:rPr>
      </w:pPr>
      <w:r w:rsidRPr="00E7303C">
        <w:rPr>
          <w:rStyle w:val="normaltextrun"/>
          <w:sz w:val="22"/>
          <w:szCs w:val="22"/>
          <w:lang w:val="en-GB"/>
        </w:rPr>
        <w:t xml:space="preserve">patients currently experiencing an acute severe illness with increased tissue factor expression (such as </w:t>
      </w:r>
      <w:r w:rsidRPr="00481F33">
        <w:rPr>
          <w:rStyle w:val="normaltextrun"/>
          <w:sz w:val="22"/>
          <w:szCs w:val="22"/>
          <w:lang w:val="en-GB"/>
        </w:rPr>
        <w:t>serious infection, sepsis, trauma, crush injuries</w:t>
      </w:r>
      <w:r w:rsidR="00A50040" w:rsidRPr="00481F33">
        <w:rPr>
          <w:rStyle w:val="normaltextrun"/>
          <w:sz w:val="22"/>
          <w:szCs w:val="22"/>
          <w:lang w:val="en-GB"/>
        </w:rPr>
        <w:t>, cancer</w:t>
      </w:r>
      <w:r w:rsidRPr="00481F33">
        <w:rPr>
          <w:rStyle w:val="normaltextrun"/>
          <w:sz w:val="22"/>
          <w:szCs w:val="22"/>
          <w:lang w:val="en-GB"/>
        </w:rPr>
        <w:t>).</w:t>
      </w:r>
    </w:p>
    <w:p w14:paraId="248ABBD9" w14:textId="5175B4D6" w:rsidR="00481F33" w:rsidRPr="00481F33" w:rsidRDefault="00481F33">
      <w:pPr>
        <w:pStyle w:val="paragraph0"/>
        <w:numPr>
          <w:ilvl w:val="0"/>
          <w:numId w:val="57"/>
        </w:numPr>
        <w:spacing w:before="0" w:beforeAutospacing="0" w:after="0" w:afterAutospacing="0"/>
        <w:ind w:left="562" w:hanging="562"/>
        <w:textAlignment w:val="baseline"/>
        <w:rPr>
          <w:sz w:val="22"/>
          <w:szCs w:val="22"/>
          <w:lang w:val="en-GB"/>
        </w:rPr>
        <w:pPrChange w:id="70" w:author="Author">
          <w:pPr>
            <w:pStyle w:val="paragraph0"/>
            <w:numPr>
              <w:numId w:val="57"/>
            </w:numPr>
            <w:tabs>
              <w:tab w:val="num" w:pos="720"/>
            </w:tabs>
            <w:spacing w:before="0" w:beforeAutospacing="0" w:after="0" w:afterAutospacing="0"/>
            <w:ind w:left="709" w:hanging="425"/>
            <w:textAlignment w:val="baseline"/>
          </w:pPr>
        </w:pPrChange>
      </w:pPr>
      <w:ins w:id="71" w:author="Author">
        <w:r w:rsidRPr="00006DA8">
          <w:rPr>
            <w:rStyle w:val="normaltextrun"/>
            <w:sz w:val="22"/>
            <w:szCs w:val="22"/>
            <w:lang w:val="en-GB"/>
          </w:rPr>
          <w:t>patients</w:t>
        </w:r>
        <w:r w:rsidRPr="00C21BDD">
          <w:rPr>
            <w:rStyle w:val="normaltextrun"/>
            <w:sz w:val="22"/>
            <w:szCs w:val="22"/>
            <w:lang w:val="en-GB"/>
          </w:rPr>
          <w:t xml:space="preserve"> managed in perioperative setting and/or undergoing surgery (see section 4.2). </w:t>
        </w:r>
        <w:r w:rsidRPr="00C21BDD">
          <w:rPr>
            <w:sz w:val="22"/>
            <w:szCs w:val="22"/>
          </w:rPr>
          <w:t>In the perioperative setting, concomitant use of Hympavzi with other haemostatic agents can potentially increase the risk of thrombosis</w:t>
        </w:r>
        <w:r w:rsidRPr="00481F33">
          <w:rPr>
            <w:sz w:val="22"/>
            <w:szCs w:val="22"/>
          </w:rPr>
          <w:t>.</w:t>
        </w:r>
      </w:ins>
    </w:p>
    <w:p w14:paraId="60F22A3C" w14:textId="77777777" w:rsidR="00955E2B" w:rsidRPr="00481F33" w:rsidRDefault="00955E2B" w:rsidP="008E4D14">
      <w:pPr>
        <w:rPr>
          <w:szCs w:val="22"/>
        </w:rPr>
      </w:pPr>
    </w:p>
    <w:p w14:paraId="14FF1200" w14:textId="072A212C" w:rsidR="00F5172E" w:rsidRPr="00E7303C" w:rsidRDefault="00E43F5C" w:rsidP="008E4D14">
      <w:pPr>
        <w:rPr>
          <w:szCs w:val="22"/>
        </w:rPr>
      </w:pPr>
      <w:r w:rsidRPr="00481F33">
        <w:rPr>
          <w:szCs w:val="22"/>
        </w:rPr>
        <w:t>Marstacimab</w:t>
      </w:r>
      <w:r w:rsidR="00940701" w:rsidRPr="00481F33">
        <w:rPr>
          <w:szCs w:val="22"/>
        </w:rPr>
        <w:t xml:space="preserve"> has not been studied in patients with a history of previous thromboembolic events</w:t>
      </w:r>
      <w:r w:rsidR="000E143C" w:rsidRPr="00481F33">
        <w:rPr>
          <w:szCs w:val="22"/>
        </w:rPr>
        <w:t xml:space="preserve"> (see </w:t>
      </w:r>
      <w:r w:rsidR="009E5ED2" w:rsidRPr="00481F33">
        <w:rPr>
          <w:szCs w:val="22"/>
        </w:rPr>
        <w:t>section </w:t>
      </w:r>
      <w:r w:rsidR="000E143C" w:rsidRPr="00481F33">
        <w:rPr>
          <w:szCs w:val="22"/>
        </w:rPr>
        <w:t>5.1)</w:t>
      </w:r>
      <w:r w:rsidR="006A6F47" w:rsidRPr="00481F33">
        <w:rPr>
          <w:szCs w:val="22"/>
        </w:rPr>
        <w:t xml:space="preserve"> and there is limited experience in patients with acute severe illness</w:t>
      </w:r>
      <w:r w:rsidR="00940701" w:rsidRPr="00481F33">
        <w:rPr>
          <w:szCs w:val="22"/>
        </w:rPr>
        <w:t>.</w:t>
      </w:r>
    </w:p>
    <w:p w14:paraId="186233D0" w14:textId="77777777" w:rsidR="00F5172E" w:rsidRDefault="00F5172E" w:rsidP="008E4D14">
      <w:pPr>
        <w:rPr>
          <w:ins w:id="72" w:author="Author"/>
          <w:szCs w:val="22"/>
        </w:rPr>
      </w:pPr>
    </w:p>
    <w:p w14:paraId="0C844B21" w14:textId="773DDB08" w:rsidR="001A694A" w:rsidRPr="008C0FE1" w:rsidRDefault="001A694A" w:rsidP="001A694A">
      <w:pPr>
        <w:pStyle w:val="paragraph0"/>
        <w:spacing w:before="0" w:beforeAutospacing="0" w:after="0" w:afterAutospacing="0"/>
        <w:textAlignment w:val="baseline"/>
        <w:rPr>
          <w:moveTo w:id="73" w:author="Author" w16du:dateUtc="2026-02-09T20:20:00Z"/>
          <w:sz w:val="22"/>
          <w:szCs w:val="22"/>
          <w:lang w:val="en-GB"/>
        </w:rPr>
      </w:pPr>
      <w:moveToRangeStart w:id="74" w:author="Author" w:name="move221542848"/>
      <w:moveTo w:id="75" w:author="Author" w16du:dateUtc="2026-02-09T20:20:00Z">
        <w:r w:rsidRPr="00E7303C">
          <w:rPr>
            <w:rStyle w:val="normaltextrun"/>
            <w:sz w:val="22"/>
            <w:szCs w:val="22"/>
            <w:lang w:val="en-GB"/>
          </w:rPr>
          <w:t>The benefit</w:t>
        </w:r>
      </w:moveTo>
      <w:ins w:id="76" w:author="Author">
        <w:r>
          <w:rPr>
            <w:rStyle w:val="normaltextrun"/>
            <w:sz w:val="22"/>
            <w:szCs w:val="22"/>
            <w:lang w:val="en-GB"/>
          </w:rPr>
          <w:t>s</w:t>
        </w:r>
      </w:ins>
      <w:moveTo w:id="77" w:author="Author" w16du:dateUtc="2026-02-09T20:20:00Z">
        <w:r w:rsidRPr="00E7303C">
          <w:rPr>
            <w:rStyle w:val="normaltextrun"/>
            <w:sz w:val="22"/>
            <w:szCs w:val="22"/>
            <w:lang w:val="en-GB"/>
          </w:rPr>
          <w:t xml:space="preserve"> and risk</w:t>
        </w:r>
      </w:moveTo>
      <w:ins w:id="78" w:author="Author">
        <w:r>
          <w:rPr>
            <w:rStyle w:val="normaltextrun"/>
            <w:sz w:val="22"/>
            <w:szCs w:val="22"/>
            <w:lang w:val="en-GB"/>
          </w:rPr>
          <w:t>s</w:t>
        </w:r>
      </w:ins>
      <w:moveTo w:id="79" w:author="Author" w16du:dateUtc="2026-02-09T20:20:00Z">
        <w:r w:rsidRPr="00E7303C">
          <w:rPr>
            <w:rStyle w:val="normaltextrun"/>
            <w:sz w:val="22"/>
            <w:szCs w:val="22"/>
            <w:lang w:val="en-GB"/>
          </w:rPr>
          <w:t xml:space="preserve"> of using Hympavzi in patients with a history of thromboembolic events, with known risk factors for thromboembolism, or currently experiencing an acute severe illness should be considered. Patients at risk should be monitored for early signs of thrombosis, and prophyla</w:t>
        </w:r>
      </w:moveTo>
      <w:ins w:id="80" w:author="Author">
        <w:r w:rsidR="00281814">
          <w:rPr>
            <w:rStyle w:val="normaltextrun"/>
            <w:sz w:val="22"/>
            <w:szCs w:val="22"/>
            <w:lang w:val="en-GB"/>
          </w:rPr>
          <w:t>ctic</w:t>
        </w:r>
      </w:ins>
      <w:moveTo w:id="81" w:author="Author" w16du:dateUtc="2026-02-09T20:20:00Z">
        <w:del w:id="82" w:author="Author">
          <w:r w:rsidRPr="00E7303C" w:rsidDel="00281814">
            <w:rPr>
              <w:rStyle w:val="normaltextrun"/>
              <w:sz w:val="22"/>
              <w:szCs w:val="22"/>
              <w:lang w:val="en-GB"/>
            </w:rPr>
            <w:delText>xis</w:delText>
          </w:r>
        </w:del>
        <w:r w:rsidRPr="00E7303C">
          <w:rPr>
            <w:rStyle w:val="normaltextrun"/>
            <w:sz w:val="22"/>
            <w:szCs w:val="22"/>
            <w:lang w:val="en-GB"/>
          </w:rPr>
          <w:t xml:space="preserve"> measures against thromboembolism should be instituted according to current recommendations and standard of care.</w:t>
        </w:r>
        <w:r w:rsidRPr="00E7303C">
          <w:rPr>
            <w:sz w:val="22"/>
            <w:szCs w:val="22"/>
            <w:lang w:val="en-GB"/>
          </w:rPr>
          <w:t xml:space="preserve"> Hympavzi prophylaxis should be interrupted if</w:t>
        </w:r>
        <w:r w:rsidRPr="00E7303C">
          <w:rPr>
            <w:rStyle w:val="CommentReference"/>
            <w:sz w:val="22"/>
            <w:szCs w:val="22"/>
            <w:lang w:val="en-GB"/>
          </w:rPr>
          <w:t xml:space="preserve"> diagnostic</w:t>
        </w:r>
        <w:r w:rsidRPr="00E7303C">
          <w:rPr>
            <w:sz w:val="22"/>
            <w:szCs w:val="22"/>
            <w:lang w:val="en-GB"/>
          </w:rPr>
          <w:t xml:space="preserve"> findings consistent with thromboembolism occur and </w:t>
        </w:r>
      </w:moveTo>
      <w:ins w:id="83" w:author="Author">
        <w:r w:rsidR="00281814">
          <w:rPr>
            <w:sz w:val="22"/>
            <w:szCs w:val="22"/>
            <w:lang w:val="en-GB"/>
          </w:rPr>
          <w:t xml:space="preserve">patients should be </w:t>
        </w:r>
      </w:ins>
      <w:moveTo w:id="84" w:author="Author" w16du:dateUtc="2026-02-09T20:20:00Z">
        <w:r w:rsidRPr="00E7303C">
          <w:rPr>
            <w:sz w:val="22"/>
            <w:szCs w:val="22"/>
            <w:lang w:val="en-GB"/>
          </w:rPr>
          <w:t>manage</w:t>
        </w:r>
      </w:moveTo>
      <w:ins w:id="85" w:author="Author">
        <w:r w:rsidR="00281814">
          <w:rPr>
            <w:sz w:val="22"/>
            <w:szCs w:val="22"/>
            <w:lang w:val="en-GB"/>
          </w:rPr>
          <w:t>d</w:t>
        </w:r>
      </w:ins>
      <w:moveTo w:id="86" w:author="Author" w16du:dateUtc="2026-02-09T20:20:00Z">
        <w:r w:rsidRPr="00E7303C">
          <w:rPr>
            <w:sz w:val="22"/>
            <w:szCs w:val="22"/>
            <w:lang w:val="en-GB"/>
          </w:rPr>
          <w:t xml:space="preserve"> as clinically indicated.</w:t>
        </w:r>
      </w:moveTo>
    </w:p>
    <w:moveToRangeEnd w:id="74"/>
    <w:p w14:paraId="78216D82" w14:textId="77777777" w:rsidR="001A694A" w:rsidRPr="00E7303C" w:rsidRDefault="001A694A" w:rsidP="008E4D14">
      <w:pPr>
        <w:rPr>
          <w:szCs w:val="22"/>
        </w:rPr>
      </w:pPr>
    </w:p>
    <w:p w14:paraId="0A6A73AE" w14:textId="55C99BD9" w:rsidR="00D60725" w:rsidRPr="00E7303C" w:rsidRDefault="00940701" w:rsidP="00D60725">
      <w:pPr>
        <w:pStyle w:val="paragraph0"/>
        <w:spacing w:before="0" w:beforeAutospacing="0" w:after="0" w:afterAutospacing="0"/>
        <w:textAlignment w:val="baseline"/>
        <w:rPr>
          <w:sz w:val="22"/>
          <w:szCs w:val="22"/>
          <w:lang w:val="en-GB"/>
        </w:rPr>
      </w:pPr>
      <w:r w:rsidRPr="00E7303C">
        <w:rPr>
          <w:sz w:val="22"/>
          <w:szCs w:val="22"/>
          <w:lang w:val="en-GB"/>
        </w:rPr>
        <w:t xml:space="preserve">The use of </w:t>
      </w:r>
      <w:del w:id="87" w:author="Author">
        <w:r w:rsidRPr="00E7303C" w:rsidDel="005B0C81">
          <w:rPr>
            <w:sz w:val="22"/>
            <w:szCs w:val="22"/>
            <w:lang w:val="en-GB"/>
          </w:rPr>
          <w:delText xml:space="preserve">other </w:delText>
        </w:r>
      </w:del>
      <w:r w:rsidRPr="00E7303C">
        <w:rPr>
          <w:sz w:val="22"/>
          <w:szCs w:val="22"/>
          <w:lang w:val="en-GB"/>
        </w:rPr>
        <w:t>anti-tissue factor pathway inhibitor (anti-TFPI) products</w:t>
      </w:r>
      <w:ins w:id="88" w:author="Author">
        <w:r w:rsidR="005B0C81">
          <w:rPr>
            <w:sz w:val="22"/>
            <w:szCs w:val="22"/>
            <w:lang w:val="en-GB"/>
          </w:rPr>
          <w:t>, including marstacimab</w:t>
        </w:r>
        <w:r w:rsidR="00561688">
          <w:rPr>
            <w:sz w:val="22"/>
            <w:szCs w:val="22"/>
            <w:lang w:val="en-GB"/>
          </w:rPr>
          <w:t>,</w:t>
        </w:r>
      </w:ins>
      <w:r w:rsidRPr="00E7303C">
        <w:rPr>
          <w:sz w:val="22"/>
          <w:szCs w:val="22"/>
          <w:lang w:val="en-GB"/>
        </w:rPr>
        <w:t xml:space="preserve"> has been associated with the development of thromboembolic complications</w:t>
      </w:r>
      <w:r w:rsidR="007F7771" w:rsidRPr="00E7303C">
        <w:rPr>
          <w:sz w:val="22"/>
          <w:szCs w:val="22"/>
          <w:lang w:val="en-GB"/>
        </w:rPr>
        <w:t xml:space="preserve"> in patients exposed to additional haemostatic agents (i.e. bypassing agents) in close proximity</w:t>
      </w:r>
      <w:r w:rsidRPr="00E7303C">
        <w:rPr>
          <w:sz w:val="22"/>
          <w:szCs w:val="22"/>
          <w:lang w:val="en-GB"/>
        </w:rPr>
        <w:t xml:space="preserve">. </w:t>
      </w:r>
      <w:r w:rsidR="00302D39" w:rsidRPr="00E7303C">
        <w:rPr>
          <w:rStyle w:val="normaltextrun"/>
          <w:sz w:val="22"/>
          <w:szCs w:val="22"/>
          <w:lang w:val="en-GB"/>
        </w:rPr>
        <w:t>Factor</w:t>
      </w:r>
      <w:r w:rsidR="00977E12" w:rsidRPr="00E7303C">
        <w:rPr>
          <w:rStyle w:val="normaltextrun"/>
          <w:sz w:val="22"/>
          <w:szCs w:val="22"/>
          <w:lang w:val="en-GB"/>
        </w:rPr>
        <w:t> </w:t>
      </w:r>
      <w:r w:rsidR="00302D39" w:rsidRPr="00E7303C">
        <w:rPr>
          <w:rStyle w:val="normaltextrun"/>
          <w:sz w:val="22"/>
          <w:szCs w:val="22"/>
          <w:lang w:val="en-GB"/>
        </w:rPr>
        <w:t>VIII and factor</w:t>
      </w:r>
      <w:r w:rsidR="00977E12" w:rsidRPr="00E7303C">
        <w:rPr>
          <w:rStyle w:val="normaltextrun"/>
          <w:sz w:val="22"/>
          <w:szCs w:val="22"/>
          <w:lang w:val="en-GB"/>
        </w:rPr>
        <w:t> </w:t>
      </w:r>
      <w:r w:rsidR="00302D39" w:rsidRPr="00E7303C">
        <w:rPr>
          <w:rStyle w:val="normaltextrun"/>
          <w:sz w:val="22"/>
          <w:szCs w:val="22"/>
          <w:lang w:val="en-GB"/>
        </w:rPr>
        <w:t xml:space="preserve">IX products </w:t>
      </w:r>
      <w:ins w:id="89" w:author="Author">
        <w:r w:rsidR="00DB6C99" w:rsidRPr="00E7303C">
          <w:rPr>
            <w:rStyle w:val="normaltextrun"/>
            <w:sz w:val="22"/>
            <w:szCs w:val="22"/>
            <w:lang w:val="en-GB"/>
          </w:rPr>
          <w:t xml:space="preserve">and bypassing agents </w:t>
        </w:r>
      </w:ins>
      <w:r w:rsidR="00302D39" w:rsidRPr="00E7303C">
        <w:rPr>
          <w:rStyle w:val="normaltextrun"/>
          <w:sz w:val="22"/>
          <w:szCs w:val="22"/>
          <w:lang w:val="en-GB"/>
        </w:rPr>
        <w:t xml:space="preserve">have been safely administered for the treatment of breakthrough bleeds in patients receiving </w:t>
      </w:r>
      <w:r w:rsidR="00181EFF" w:rsidRPr="00E7303C">
        <w:rPr>
          <w:rStyle w:val="normaltextrun"/>
          <w:sz w:val="22"/>
          <w:szCs w:val="22"/>
          <w:lang w:val="en-GB"/>
        </w:rPr>
        <w:t>marstacimab</w:t>
      </w:r>
      <w:r w:rsidR="00302D39" w:rsidRPr="00E7303C">
        <w:rPr>
          <w:rStyle w:val="normaltextrun"/>
          <w:sz w:val="22"/>
          <w:szCs w:val="22"/>
          <w:lang w:val="en-GB"/>
        </w:rPr>
        <w:t>. If factor</w:t>
      </w:r>
      <w:r w:rsidR="00977E12" w:rsidRPr="00E7303C">
        <w:rPr>
          <w:rStyle w:val="normaltextrun"/>
          <w:sz w:val="22"/>
          <w:szCs w:val="22"/>
          <w:lang w:val="en-GB"/>
        </w:rPr>
        <w:t> </w:t>
      </w:r>
      <w:r w:rsidR="00302D39" w:rsidRPr="00E7303C">
        <w:rPr>
          <w:rStyle w:val="normaltextrun"/>
          <w:sz w:val="22"/>
          <w:szCs w:val="22"/>
          <w:lang w:val="en-GB"/>
        </w:rPr>
        <w:t>VIII or factor</w:t>
      </w:r>
      <w:r w:rsidR="00977E12" w:rsidRPr="00E7303C">
        <w:rPr>
          <w:sz w:val="22"/>
          <w:szCs w:val="22"/>
          <w:lang w:val="en-GB"/>
        </w:rPr>
        <w:t> </w:t>
      </w:r>
      <w:r w:rsidR="00302D39" w:rsidRPr="00E7303C">
        <w:rPr>
          <w:rStyle w:val="normaltextrun"/>
          <w:sz w:val="22"/>
          <w:szCs w:val="22"/>
          <w:lang w:val="en-GB"/>
        </w:rPr>
        <w:t xml:space="preserve">IX products </w:t>
      </w:r>
      <w:ins w:id="90" w:author="Author">
        <w:r w:rsidR="00351113" w:rsidRPr="00E7303C">
          <w:rPr>
            <w:rStyle w:val="normaltextrun"/>
            <w:sz w:val="22"/>
            <w:szCs w:val="22"/>
            <w:lang w:val="en-GB"/>
          </w:rPr>
          <w:t>or bypassing agent</w:t>
        </w:r>
        <w:r w:rsidR="00D658EB" w:rsidRPr="00E7303C">
          <w:rPr>
            <w:rStyle w:val="normaltextrun"/>
            <w:sz w:val="22"/>
            <w:szCs w:val="22"/>
            <w:lang w:val="en-GB"/>
          </w:rPr>
          <w:t>s</w:t>
        </w:r>
        <w:r w:rsidR="00351113" w:rsidRPr="00E7303C">
          <w:rPr>
            <w:rStyle w:val="normaltextrun"/>
            <w:sz w:val="22"/>
            <w:szCs w:val="22"/>
            <w:lang w:val="en-GB"/>
          </w:rPr>
          <w:t xml:space="preserve"> </w:t>
        </w:r>
      </w:ins>
      <w:r w:rsidR="00302D39" w:rsidRPr="00E7303C">
        <w:rPr>
          <w:rStyle w:val="normaltextrun"/>
          <w:sz w:val="22"/>
          <w:szCs w:val="22"/>
          <w:lang w:val="en-GB"/>
        </w:rPr>
        <w:t xml:space="preserve">are indicated in a patient receiving </w:t>
      </w:r>
      <w:r w:rsidR="004B3CAF" w:rsidRPr="00E7303C">
        <w:rPr>
          <w:rStyle w:val="normaltextrun"/>
          <w:sz w:val="22"/>
          <w:szCs w:val="22"/>
          <w:lang w:val="en-GB"/>
        </w:rPr>
        <w:t>Hympavzi</w:t>
      </w:r>
      <w:r w:rsidR="006041BB" w:rsidRPr="00E7303C">
        <w:rPr>
          <w:rStyle w:val="normaltextrun"/>
          <w:sz w:val="22"/>
          <w:szCs w:val="22"/>
          <w:lang w:val="en-GB"/>
        </w:rPr>
        <w:t xml:space="preserve"> prophylaxis</w:t>
      </w:r>
      <w:r w:rsidR="00302D39" w:rsidRPr="00E7303C">
        <w:rPr>
          <w:rStyle w:val="normaltextrun"/>
          <w:sz w:val="22"/>
          <w:szCs w:val="22"/>
          <w:lang w:val="en-GB"/>
        </w:rPr>
        <w:t xml:space="preserve">, the minimum effective dose </w:t>
      </w:r>
      <w:del w:id="91" w:author="Author">
        <w:r w:rsidR="00302D39" w:rsidRPr="00E7303C" w:rsidDel="00351113">
          <w:rPr>
            <w:rStyle w:val="normaltextrun"/>
            <w:sz w:val="22"/>
            <w:szCs w:val="22"/>
            <w:lang w:val="en-GB"/>
          </w:rPr>
          <w:delText>of factor</w:delText>
        </w:r>
        <w:r w:rsidR="00977E12" w:rsidRPr="00E7303C" w:rsidDel="00351113">
          <w:rPr>
            <w:rStyle w:val="normaltextrun"/>
            <w:sz w:val="22"/>
            <w:szCs w:val="22"/>
            <w:lang w:val="en-GB"/>
          </w:rPr>
          <w:delText> </w:delText>
        </w:r>
        <w:r w:rsidR="00302D39" w:rsidRPr="00E7303C" w:rsidDel="00351113">
          <w:rPr>
            <w:rStyle w:val="normaltextrun"/>
            <w:sz w:val="22"/>
            <w:szCs w:val="22"/>
            <w:lang w:val="en-GB"/>
          </w:rPr>
          <w:delText>VIII or factor</w:delText>
        </w:r>
        <w:r w:rsidR="00977E12" w:rsidRPr="00E7303C" w:rsidDel="00351113">
          <w:rPr>
            <w:rStyle w:val="normaltextrun"/>
            <w:sz w:val="22"/>
            <w:szCs w:val="22"/>
            <w:lang w:val="en-GB"/>
          </w:rPr>
          <w:delText> </w:delText>
        </w:r>
        <w:r w:rsidR="00302D39" w:rsidRPr="00E7303C" w:rsidDel="00351113">
          <w:rPr>
            <w:rStyle w:val="normaltextrun"/>
            <w:sz w:val="22"/>
            <w:szCs w:val="22"/>
            <w:lang w:val="en-GB"/>
          </w:rPr>
          <w:delText xml:space="preserve">IX product </w:delText>
        </w:r>
      </w:del>
      <w:r w:rsidR="00302D39" w:rsidRPr="00E7303C">
        <w:rPr>
          <w:rStyle w:val="normaltextrun"/>
          <w:sz w:val="22"/>
          <w:szCs w:val="22"/>
          <w:lang w:val="en-GB"/>
        </w:rPr>
        <w:t>according to the product label is re</w:t>
      </w:r>
      <w:r w:rsidR="00302D39" w:rsidRPr="004B03CF">
        <w:rPr>
          <w:rStyle w:val="normaltextrun"/>
          <w:sz w:val="22"/>
          <w:szCs w:val="22"/>
          <w:lang w:val="en-GB"/>
        </w:rPr>
        <w:t>commended.</w:t>
      </w:r>
      <w:ins w:id="92" w:author="Author">
        <w:r w:rsidR="004B03CF" w:rsidRPr="004B03CF">
          <w:rPr>
            <w:rStyle w:val="normaltextrun"/>
            <w:sz w:val="22"/>
            <w:szCs w:val="22"/>
            <w:lang w:val="en-GB"/>
          </w:rPr>
          <w:t xml:space="preserve"> </w:t>
        </w:r>
        <w:r w:rsidR="004B03CF" w:rsidRPr="00C21BDD">
          <w:rPr>
            <w:rStyle w:val="normaltextrun"/>
            <w:rFonts w:eastAsia="SimSun"/>
            <w:color w:val="000000"/>
            <w:sz w:val="22"/>
            <w:szCs w:val="22"/>
            <w:lang w:val="en-GB"/>
          </w:rPr>
          <w:t xml:space="preserve">Patients </w:t>
        </w:r>
        <w:r w:rsidR="004B03CF" w:rsidRPr="00C21BDD">
          <w:rPr>
            <w:rFonts w:eastAsia="SimSun"/>
            <w:color w:val="000000"/>
            <w:sz w:val="22"/>
            <w:szCs w:val="22"/>
            <w:lang w:val="en-GB"/>
          </w:rPr>
          <w:t>should be informed of and monitored for the occurrence of signs and symptoms of thromboembolic events.</w:t>
        </w:r>
        <w:r w:rsidR="004B03CF" w:rsidRPr="00C21BDD">
          <w:rPr>
            <w:sz w:val="22"/>
            <w:szCs w:val="22"/>
            <w:lang w:val="en-GB"/>
          </w:rPr>
          <w:t xml:space="preserve"> </w:t>
        </w:r>
        <w:r w:rsidR="004B03CF" w:rsidRPr="00C21BDD">
          <w:rPr>
            <w:rFonts w:eastAsia="SimSun"/>
            <w:color w:val="000000"/>
            <w:sz w:val="22"/>
            <w:szCs w:val="22"/>
            <w:lang w:val="en-US"/>
          </w:rPr>
          <w:t>In case of suspicion of thromboembolic events, Hympavzi should be discontinued and appropriate medical treatment should be initiated.</w:t>
        </w:r>
      </w:ins>
    </w:p>
    <w:p w14:paraId="30E487C5" w14:textId="6E46BDC8" w:rsidR="00D60725" w:rsidRPr="00E7303C" w:rsidDel="00D61963" w:rsidRDefault="00D60725" w:rsidP="0029155B">
      <w:pPr>
        <w:pStyle w:val="paragraph0"/>
        <w:spacing w:before="0" w:beforeAutospacing="0" w:after="0" w:afterAutospacing="0"/>
        <w:textAlignment w:val="baseline"/>
        <w:rPr>
          <w:del w:id="93" w:author="Author"/>
          <w:sz w:val="22"/>
          <w:szCs w:val="22"/>
          <w:lang w:val="en-GB"/>
        </w:rPr>
      </w:pPr>
    </w:p>
    <w:p w14:paraId="4A3954D3" w14:textId="7727DF76" w:rsidR="008E4D14" w:rsidRPr="009665FB" w:rsidDel="001A694A" w:rsidRDefault="00940701" w:rsidP="006C40EF">
      <w:pPr>
        <w:pStyle w:val="paragraph0"/>
        <w:spacing w:before="0" w:beforeAutospacing="0" w:after="0" w:afterAutospacing="0"/>
        <w:textAlignment w:val="baseline"/>
        <w:rPr>
          <w:moveFrom w:id="94" w:author="Author" w16du:dateUtc="2026-02-09T20:20:00Z"/>
          <w:sz w:val="22"/>
          <w:szCs w:val="22"/>
          <w:lang w:val="en-GB"/>
        </w:rPr>
      </w:pPr>
      <w:moveFromRangeStart w:id="95" w:author="Author" w:name="move221542848"/>
      <w:moveFrom w:id="96" w:author="Author" w16du:dateUtc="2026-02-09T20:20:00Z">
        <w:r w:rsidRPr="00E7303C" w:rsidDel="001A694A">
          <w:rPr>
            <w:rStyle w:val="normaltextrun"/>
            <w:sz w:val="22"/>
            <w:szCs w:val="22"/>
            <w:lang w:val="en-GB"/>
          </w:rPr>
          <w:t xml:space="preserve">The benefit and risk of using </w:t>
        </w:r>
        <w:r w:rsidR="004B3CAF" w:rsidRPr="00E7303C" w:rsidDel="001A694A">
          <w:rPr>
            <w:rStyle w:val="normaltextrun"/>
            <w:sz w:val="22"/>
            <w:szCs w:val="22"/>
            <w:lang w:val="en-GB"/>
          </w:rPr>
          <w:t>Hympavzi</w:t>
        </w:r>
        <w:r w:rsidRPr="00E7303C" w:rsidDel="001A694A">
          <w:rPr>
            <w:rStyle w:val="normaltextrun"/>
            <w:sz w:val="22"/>
            <w:szCs w:val="22"/>
            <w:lang w:val="en-GB"/>
          </w:rPr>
          <w:t xml:space="preserve"> in patients with a history of thromboembolic events</w:t>
        </w:r>
        <w:r w:rsidR="00EE6EEB" w:rsidRPr="00E7303C" w:rsidDel="001A694A">
          <w:rPr>
            <w:rStyle w:val="normaltextrun"/>
            <w:sz w:val="22"/>
            <w:szCs w:val="22"/>
            <w:lang w:val="en-GB"/>
          </w:rPr>
          <w:t>,</w:t>
        </w:r>
        <w:r w:rsidR="00D67BAE" w:rsidRPr="00E7303C" w:rsidDel="001A694A">
          <w:rPr>
            <w:rStyle w:val="normaltextrun"/>
            <w:sz w:val="22"/>
            <w:szCs w:val="22"/>
            <w:lang w:val="en-GB"/>
          </w:rPr>
          <w:t xml:space="preserve"> with</w:t>
        </w:r>
        <w:r w:rsidRPr="00E7303C" w:rsidDel="001A694A">
          <w:rPr>
            <w:rStyle w:val="normaltextrun"/>
            <w:sz w:val="22"/>
            <w:szCs w:val="22"/>
            <w:lang w:val="en-GB"/>
          </w:rPr>
          <w:t xml:space="preserve"> </w:t>
        </w:r>
        <w:r w:rsidR="004A1934" w:rsidRPr="00E7303C" w:rsidDel="001A694A">
          <w:rPr>
            <w:rStyle w:val="normaltextrun"/>
            <w:sz w:val="22"/>
            <w:szCs w:val="22"/>
            <w:lang w:val="en-GB"/>
          </w:rPr>
          <w:t xml:space="preserve">known risk factors for thromboembolism, or </w:t>
        </w:r>
        <w:r w:rsidRPr="00E7303C" w:rsidDel="001A694A">
          <w:rPr>
            <w:rStyle w:val="normaltextrun"/>
            <w:sz w:val="22"/>
            <w:szCs w:val="22"/>
            <w:lang w:val="en-GB"/>
          </w:rPr>
          <w:t>currently experiencing an acute severe illness should be considered. Patients at risk should be monitored for early signs of thrombosis, and prophylaxis measures against thromboembolism should be instituted according to current recommendations and standard of care.</w:t>
        </w:r>
        <w:r w:rsidR="00977E12" w:rsidRPr="00E7303C" w:rsidDel="001A694A">
          <w:rPr>
            <w:sz w:val="22"/>
            <w:szCs w:val="22"/>
            <w:lang w:val="en-GB"/>
          </w:rPr>
          <w:t xml:space="preserve"> </w:t>
        </w:r>
        <w:r w:rsidR="004B3CAF" w:rsidRPr="00E7303C" w:rsidDel="001A694A">
          <w:rPr>
            <w:sz w:val="22"/>
            <w:szCs w:val="22"/>
            <w:lang w:val="en-GB"/>
          </w:rPr>
          <w:t>Hympavzi</w:t>
        </w:r>
        <w:r w:rsidR="00C44E7E" w:rsidRPr="00E7303C" w:rsidDel="001A694A">
          <w:rPr>
            <w:sz w:val="22"/>
            <w:szCs w:val="22"/>
            <w:lang w:val="en-GB"/>
          </w:rPr>
          <w:t xml:space="preserve"> </w:t>
        </w:r>
        <w:r w:rsidR="35C0144C" w:rsidRPr="00E7303C" w:rsidDel="001A694A">
          <w:rPr>
            <w:sz w:val="22"/>
            <w:szCs w:val="22"/>
            <w:lang w:val="en-GB"/>
          </w:rPr>
          <w:t>prophylaxis</w:t>
        </w:r>
        <w:r w:rsidR="006164D4" w:rsidRPr="00E7303C" w:rsidDel="001A694A">
          <w:rPr>
            <w:sz w:val="22"/>
            <w:szCs w:val="22"/>
            <w:lang w:val="en-GB"/>
          </w:rPr>
          <w:t xml:space="preserve"> should be interrupted</w:t>
        </w:r>
        <w:r w:rsidR="00C44E7E" w:rsidRPr="00E7303C" w:rsidDel="001A694A">
          <w:rPr>
            <w:sz w:val="22"/>
            <w:szCs w:val="22"/>
            <w:lang w:val="en-GB"/>
          </w:rPr>
          <w:t xml:space="preserve"> if</w:t>
        </w:r>
        <w:r w:rsidR="00C44E7E" w:rsidRPr="00E7303C" w:rsidDel="001A694A">
          <w:rPr>
            <w:rStyle w:val="CommentReference"/>
            <w:sz w:val="22"/>
            <w:szCs w:val="22"/>
            <w:lang w:val="en-GB"/>
          </w:rPr>
          <w:t xml:space="preserve"> diagnostic</w:t>
        </w:r>
        <w:r w:rsidR="00C44E7E" w:rsidRPr="00E7303C" w:rsidDel="001A694A">
          <w:rPr>
            <w:sz w:val="22"/>
            <w:szCs w:val="22"/>
            <w:lang w:val="en-GB"/>
          </w:rPr>
          <w:t xml:space="preserve"> findings consistent with thromboembolism occur and manage as clinically indicated.</w:t>
        </w:r>
      </w:moveFrom>
    </w:p>
    <w:moveFromRangeEnd w:id="95"/>
    <w:p w14:paraId="14780EB4" w14:textId="77777777" w:rsidR="00CA080B" w:rsidRPr="00E7303C" w:rsidRDefault="00CA080B" w:rsidP="008E4D14">
      <w:pPr>
        <w:pStyle w:val="Default"/>
        <w:rPr>
          <w:sz w:val="22"/>
          <w:szCs w:val="22"/>
          <w:lang w:val="en-GB"/>
        </w:rPr>
      </w:pPr>
    </w:p>
    <w:p w14:paraId="5CD8C005" w14:textId="77777777" w:rsidR="00A71639" w:rsidRPr="00E7303C" w:rsidRDefault="00940701" w:rsidP="00F466FB">
      <w:pPr>
        <w:keepNext/>
        <w:tabs>
          <w:tab w:val="left" w:pos="-538"/>
          <w:tab w:val="left" w:pos="-178"/>
          <w:tab w:val="left" w:pos="0"/>
        </w:tabs>
        <w:rPr>
          <w:color w:val="000000"/>
          <w:szCs w:val="22"/>
          <w:u w:val="single"/>
        </w:rPr>
      </w:pPr>
      <w:r w:rsidRPr="00E7303C">
        <w:rPr>
          <w:color w:val="000000"/>
          <w:szCs w:val="22"/>
          <w:u w:val="single"/>
        </w:rPr>
        <w:t xml:space="preserve">Guidance on </w:t>
      </w:r>
      <w:r w:rsidR="00456427" w:rsidRPr="00E7303C">
        <w:rPr>
          <w:color w:val="000000"/>
          <w:szCs w:val="22"/>
          <w:u w:val="single"/>
        </w:rPr>
        <w:t>treating</w:t>
      </w:r>
      <w:r w:rsidRPr="00E7303C">
        <w:rPr>
          <w:color w:val="000000"/>
          <w:szCs w:val="22"/>
          <w:u w:val="single"/>
        </w:rPr>
        <w:t xml:space="preserve"> breakthrough bleed</w:t>
      </w:r>
      <w:r w:rsidR="00456427" w:rsidRPr="00E7303C">
        <w:rPr>
          <w:color w:val="000000"/>
          <w:szCs w:val="22"/>
          <w:u w:val="single"/>
        </w:rPr>
        <w:t>s</w:t>
      </w:r>
    </w:p>
    <w:p w14:paraId="024B553D" w14:textId="77777777" w:rsidR="003745E1" w:rsidRPr="00E7303C" w:rsidRDefault="003745E1" w:rsidP="00F466FB">
      <w:pPr>
        <w:keepNext/>
        <w:tabs>
          <w:tab w:val="left" w:pos="-538"/>
          <w:tab w:val="left" w:pos="-178"/>
          <w:tab w:val="left" w:pos="0"/>
        </w:tabs>
        <w:rPr>
          <w:color w:val="000000"/>
          <w:szCs w:val="22"/>
          <w:u w:val="single"/>
        </w:rPr>
      </w:pPr>
    </w:p>
    <w:p w14:paraId="5A6FD6D7" w14:textId="0FFB6012" w:rsidR="004D08E2" w:rsidRPr="00E7303C" w:rsidRDefault="00940701" w:rsidP="00F466FB">
      <w:pPr>
        <w:keepNext/>
        <w:tabs>
          <w:tab w:val="left" w:pos="-538"/>
          <w:tab w:val="left" w:pos="-178"/>
          <w:tab w:val="left" w:pos="0"/>
        </w:tabs>
        <w:rPr>
          <w:ins w:id="97" w:author="Author"/>
          <w:color w:val="000000"/>
          <w:szCs w:val="22"/>
        </w:rPr>
      </w:pPr>
      <w:r w:rsidRPr="00E7303C">
        <w:rPr>
          <w:szCs w:val="22"/>
        </w:rPr>
        <w:t xml:space="preserve">Factor VIII and factor IX products </w:t>
      </w:r>
      <w:ins w:id="98" w:author="Author">
        <w:r w:rsidR="00592DD9" w:rsidRPr="00E7303C">
          <w:rPr>
            <w:szCs w:val="22"/>
          </w:rPr>
          <w:t>or bypassing agents (e</w:t>
        </w:r>
        <w:r w:rsidR="00FE2E29">
          <w:rPr>
            <w:szCs w:val="22"/>
          </w:rPr>
          <w:t>.</w:t>
        </w:r>
        <w:r w:rsidR="00592DD9" w:rsidRPr="00E7303C">
          <w:rPr>
            <w:szCs w:val="22"/>
          </w:rPr>
          <w:t>g</w:t>
        </w:r>
        <w:r w:rsidR="00FE2E29">
          <w:rPr>
            <w:szCs w:val="22"/>
          </w:rPr>
          <w:t>.</w:t>
        </w:r>
        <w:r w:rsidR="00592DD9" w:rsidRPr="00E7303C">
          <w:rPr>
            <w:szCs w:val="22"/>
          </w:rPr>
          <w:t xml:space="preserve"> </w:t>
        </w:r>
        <w:proofErr w:type="spellStart"/>
        <w:r w:rsidR="00592DD9" w:rsidRPr="00E7303C">
          <w:rPr>
            <w:szCs w:val="22"/>
          </w:rPr>
          <w:t>rFVIIa</w:t>
        </w:r>
        <w:proofErr w:type="spellEnd"/>
        <w:r w:rsidR="00592DD9" w:rsidRPr="00E7303C">
          <w:rPr>
            <w:szCs w:val="22"/>
          </w:rPr>
          <w:t xml:space="preserve"> or </w:t>
        </w:r>
        <w:proofErr w:type="spellStart"/>
        <w:r w:rsidR="00592DD9" w:rsidRPr="00E7303C">
          <w:rPr>
            <w:szCs w:val="22"/>
          </w:rPr>
          <w:t>aPCC</w:t>
        </w:r>
        <w:proofErr w:type="spellEnd"/>
        <w:r w:rsidR="00592DD9" w:rsidRPr="00E7303C">
          <w:rPr>
            <w:szCs w:val="22"/>
          </w:rPr>
          <w:t xml:space="preserve">) </w:t>
        </w:r>
      </w:ins>
      <w:r w:rsidRPr="00E7303C">
        <w:rPr>
          <w:szCs w:val="22"/>
        </w:rPr>
        <w:t xml:space="preserve">can be administered for the treatment of breakthrough bleeds in patients receiving </w:t>
      </w:r>
      <w:r w:rsidR="004B3CAF" w:rsidRPr="00E7303C">
        <w:rPr>
          <w:szCs w:val="22"/>
        </w:rPr>
        <w:t>Hympavzi</w:t>
      </w:r>
      <w:r w:rsidRPr="00E7303C">
        <w:rPr>
          <w:szCs w:val="22"/>
        </w:rPr>
        <w:t>.</w:t>
      </w:r>
      <w:r w:rsidRPr="00E7303C">
        <w:rPr>
          <w:color w:val="000000"/>
          <w:szCs w:val="22"/>
        </w:rPr>
        <w:t xml:space="preserve"> Additional doses of </w:t>
      </w:r>
      <w:r w:rsidR="004B3CAF" w:rsidRPr="00E7303C">
        <w:rPr>
          <w:color w:val="000000"/>
          <w:szCs w:val="22"/>
        </w:rPr>
        <w:t>Hympavzi</w:t>
      </w:r>
      <w:r w:rsidRPr="00E7303C">
        <w:rPr>
          <w:color w:val="000000"/>
          <w:szCs w:val="22"/>
        </w:rPr>
        <w:t xml:space="preserve"> should not be used to treat breakthrough bleeding events. Healthcare professionals should discuss with all patients and/or caregivers about the dose and schedule of </w:t>
      </w:r>
      <w:ins w:id="99" w:author="Author">
        <w:r w:rsidR="00592DD9" w:rsidRPr="00E7303C">
          <w:rPr>
            <w:color w:val="000000"/>
            <w:szCs w:val="22"/>
          </w:rPr>
          <w:t xml:space="preserve">the </w:t>
        </w:r>
      </w:ins>
      <w:r w:rsidRPr="00E7303C">
        <w:rPr>
          <w:color w:val="000000"/>
          <w:szCs w:val="22"/>
        </w:rPr>
        <w:t xml:space="preserve">clotting factor concentrates </w:t>
      </w:r>
      <w:ins w:id="100" w:author="Author">
        <w:r w:rsidR="00F13F05" w:rsidRPr="00E7303C">
          <w:rPr>
            <w:color w:val="000000"/>
            <w:szCs w:val="22"/>
          </w:rPr>
          <w:t>or bypassing agent</w:t>
        </w:r>
        <w:r w:rsidR="006A1DB7">
          <w:rPr>
            <w:color w:val="000000"/>
            <w:szCs w:val="22"/>
          </w:rPr>
          <w:t>s</w:t>
        </w:r>
        <w:r w:rsidR="00F13F05" w:rsidRPr="00E7303C">
          <w:rPr>
            <w:color w:val="000000"/>
            <w:szCs w:val="22"/>
          </w:rPr>
          <w:t xml:space="preserve"> </w:t>
        </w:r>
      </w:ins>
      <w:r w:rsidRPr="00E7303C">
        <w:rPr>
          <w:color w:val="000000"/>
          <w:szCs w:val="22"/>
        </w:rPr>
        <w:t xml:space="preserve">to use, if required, while receiving </w:t>
      </w:r>
      <w:r w:rsidR="004B3CAF" w:rsidRPr="00E7303C">
        <w:rPr>
          <w:color w:val="000000"/>
          <w:szCs w:val="22"/>
        </w:rPr>
        <w:t>Hympavzi</w:t>
      </w:r>
      <w:r w:rsidRPr="00E7303C">
        <w:rPr>
          <w:color w:val="000000"/>
          <w:szCs w:val="22"/>
        </w:rPr>
        <w:t xml:space="preserve"> prophylaxis</w:t>
      </w:r>
      <w:ins w:id="101" w:author="Author">
        <w:r w:rsidR="00881D3E" w:rsidRPr="00E7303C">
          <w:rPr>
            <w:color w:val="000000"/>
            <w:szCs w:val="22"/>
          </w:rPr>
          <w:t>.</w:t>
        </w:r>
      </w:ins>
      <w:del w:id="102" w:author="Author">
        <w:r w:rsidRPr="00E7303C" w:rsidDel="00881D3E">
          <w:rPr>
            <w:color w:val="000000"/>
            <w:szCs w:val="22"/>
          </w:rPr>
          <w:delText>,</w:delText>
        </w:r>
        <w:r w:rsidRPr="00E7303C" w:rsidDel="00345D16">
          <w:rPr>
            <w:color w:val="000000"/>
            <w:szCs w:val="22"/>
          </w:rPr>
          <w:delText xml:space="preserve"> including using </w:delText>
        </w:r>
      </w:del>
    </w:p>
    <w:p w14:paraId="488559FB" w14:textId="77777777" w:rsidR="004D08E2" w:rsidRPr="00E7303C" w:rsidRDefault="004D08E2" w:rsidP="00D234E4">
      <w:pPr>
        <w:tabs>
          <w:tab w:val="left" w:pos="-538"/>
          <w:tab w:val="left" w:pos="-178"/>
          <w:tab w:val="left" w:pos="0"/>
        </w:tabs>
        <w:rPr>
          <w:ins w:id="103" w:author="Author"/>
          <w:color w:val="000000"/>
          <w:szCs w:val="22"/>
        </w:rPr>
      </w:pPr>
    </w:p>
    <w:p w14:paraId="784940A1" w14:textId="49FFC9C9" w:rsidR="004643C1" w:rsidRPr="00E7303C" w:rsidRDefault="00172492" w:rsidP="004643C1">
      <w:pPr>
        <w:rPr>
          <w:ins w:id="104" w:author="Author"/>
          <w:color w:val="000000"/>
        </w:rPr>
      </w:pPr>
      <w:ins w:id="105" w:author="Author">
        <w:r w:rsidRPr="00E7303C">
          <w:rPr>
            <w:color w:val="000000" w:themeColor="text1"/>
          </w:rPr>
          <w:t>When treating breakthrough bleeds with factor</w:t>
        </w:r>
        <w:r w:rsidR="006475B0" w:rsidRPr="00E7303C">
          <w:rPr>
            <w:color w:val="000000" w:themeColor="text1"/>
          </w:rPr>
          <w:t> </w:t>
        </w:r>
        <w:r w:rsidRPr="00E7303C">
          <w:rPr>
            <w:color w:val="000000" w:themeColor="text1"/>
          </w:rPr>
          <w:t>VIII or factor</w:t>
        </w:r>
        <w:r w:rsidR="006475B0" w:rsidRPr="00E7303C">
          <w:rPr>
            <w:color w:val="000000" w:themeColor="text1"/>
          </w:rPr>
          <w:t> </w:t>
        </w:r>
        <w:r w:rsidRPr="00E7303C">
          <w:rPr>
            <w:color w:val="000000" w:themeColor="text1"/>
          </w:rPr>
          <w:t xml:space="preserve">IX products or with bypassing agents, </w:t>
        </w:r>
      </w:ins>
      <w:r w:rsidR="00940701" w:rsidRPr="00E7303C">
        <w:rPr>
          <w:color w:val="000000"/>
          <w:szCs w:val="22"/>
        </w:rPr>
        <w:t xml:space="preserve">the lowest </w:t>
      </w:r>
      <w:del w:id="106" w:author="Author">
        <w:r w:rsidR="00940701" w:rsidRPr="00E7303C" w:rsidDel="00172492">
          <w:rPr>
            <w:color w:val="000000"/>
            <w:szCs w:val="22"/>
          </w:rPr>
          <w:delText xml:space="preserve">possible </w:delText>
        </w:r>
      </w:del>
      <w:r w:rsidR="00940701" w:rsidRPr="00E7303C">
        <w:rPr>
          <w:color w:val="000000"/>
          <w:szCs w:val="22"/>
        </w:rPr>
        <w:t xml:space="preserve">effective dose </w:t>
      </w:r>
      <w:ins w:id="107" w:author="Author">
        <w:r w:rsidR="00BA21CF" w:rsidRPr="00E7303C">
          <w:rPr>
            <w:color w:val="000000" w:themeColor="text1"/>
          </w:rPr>
          <w:t>according to the product prescribing information is recommended</w:t>
        </w:r>
      </w:ins>
      <w:del w:id="108" w:author="Author">
        <w:r w:rsidR="00940701" w:rsidRPr="00E7303C" w:rsidDel="00BA21CF">
          <w:rPr>
            <w:color w:val="000000"/>
            <w:szCs w:val="22"/>
          </w:rPr>
          <w:delText>of clotting factor concentrate</w:delText>
        </w:r>
      </w:del>
      <w:r w:rsidR="00940701" w:rsidRPr="00E7303C">
        <w:rPr>
          <w:color w:val="000000"/>
          <w:szCs w:val="22"/>
        </w:rPr>
        <w:t xml:space="preserve">. </w:t>
      </w:r>
      <w:r w:rsidR="008F310B" w:rsidRPr="00E7303C">
        <w:rPr>
          <w:color w:val="000000"/>
          <w:szCs w:val="22"/>
        </w:rPr>
        <w:t xml:space="preserve">Healthcare professionals </w:t>
      </w:r>
      <w:r w:rsidR="00924579" w:rsidRPr="00E7303C">
        <w:rPr>
          <w:color w:val="000000"/>
          <w:szCs w:val="22"/>
        </w:rPr>
        <w:t>should</w:t>
      </w:r>
      <w:r w:rsidR="00940701" w:rsidRPr="00E7303C">
        <w:rPr>
          <w:color w:val="000000"/>
          <w:szCs w:val="22"/>
        </w:rPr>
        <w:t xml:space="preserve"> refer to the product information for the clotting factor concentrate </w:t>
      </w:r>
      <w:ins w:id="109" w:author="Author">
        <w:r w:rsidR="00BB627B" w:rsidRPr="00E7303C">
          <w:rPr>
            <w:color w:val="000000" w:themeColor="text1"/>
          </w:rPr>
          <w:t xml:space="preserve">or bypassing agent </w:t>
        </w:r>
      </w:ins>
      <w:r w:rsidR="00940701" w:rsidRPr="00E7303C">
        <w:rPr>
          <w:color w:val="000000"/>
          <w:szCs w:val="22"/>
        </w:rPr>
        <w:t>being used.</w:t>
      </w:r>
      <w:ins w:id="110" w:author="Author">
        <w:r w:rsidR="004643C1" w:rsidRPr="00E7303C">
          <w:rPr>
            <w:color w:val="000000"/>
            <w:szCs w:val="22"/>
          </w:rPr>
          <w:t xml:space="preserve"> </w:t>
        </w:r>
        <w:r w:rsidR="004643C1" w:rsidRPr="00E7303C">
          <w:rPr>
            <w:rFonts w:eastAsia="TimesNewRoman"/>
          </w:rPr>
          <w:t xml:space="preserve">For </w:t>
        </w:r>
        <w:proofErr w:type="spellStart"/>
        <w:r w:rsidR="004643C1" w:rsidRPr="00E7303C">
          <w:rPr>
            <w:rFonts w:eastAsia="TimesNewRoman"/>
          </w:rPr>
          <w:t>rFVIIa</w:t>
        </w:r>
        <w:proofErr w:type="spellEnd"/>
        <w:r w:rsidR="004643C1" w:rsidRPr="00E7303C">
          <w:rPr>
            <w:rFonts w:eastAsia="TimesNewRoman"/>
          </w:rPr>
          <w:t>, a maximum dose of 90</w:t>
        </w:r>
        <w:r w:rsidR="006475B0" w:rsidRPr="00E7303C">
          <w:rPr>
            <w:rFonts w:eastAsia="TimesNewRoman"/>
          </w:rPr>
          <w:t> </w:t>
        </w:r>
        <w:proofErr w:type="spellStart"/>
        <w:r w:rsidR="004643C1" w:rsidRPr="00E7303C">
          <w:rPr>
            <w:rFonts w:eastAsia="TimesNewRoman"/>
          </w:rPr>
          <w:t>μg</w:t>
        </w:r>
        <w:proofErr w:type="spellEnd"/>
        <w:r w:rsidR="004643C1" w:rsidRPr="00E7303C">
          <w:rPr>
            <w:rFonts w:eastAsia="TimesNewRoman"/>
          </w:rPr>
          <w:t>/kg body weight per dose and a maximum dosing frequency of every 2</w:t>
        </w:r>
        <w:r w:rsidR="006475B0" w:rsidRPr="00E7303C">
          <w:rPr>
            <w:rFonts w:eastAsia="TimesNewRoman"/>
          </w:rPr>
          <w:t> </w:t>
        </w:r>
        <w:r w:rsidR="004643C1" w:rsidRPr="00E7303C">
          <w:rPr>
            <w:rFonts w:eastAsia="TimesNewRoman"/>
          </w:rPr>
          <w:t xml:space="preserve">hours is recommended. For </w:t>
        </w:r>
        <w:proofErr w:type="spellStart"/>
        <w:r w:rsidR="004643C1" w:rsidRPr="00E7303C">
          <w:rPr>
            <w:rFonts w:eastAsia="TimesNewRoman"/>
          </w:rPr>
          <w:t>aPCC</w:t>
        </w:r>
        <w:proofErr w:type="spellEnd"/>
        <w:r w:rsidR="004643C1" w:rsidRPr="00E7303C">
          <w:rPr>
            <w:rFonts w:eastAsia="TimesNewRoman"/>
          </w:rPr>
          <w:t>, a maximum dose of 100</w:t>
        </w:r>
        <w:r w:rsidR="006475B0" w:rsidRPr="00E7303C">
          <w:rPr>
            <w:rFonts w:eastAsia="TimesNewRoman"/>
          </w:rPr>
          <w:t> </w:t>
        </w:r>
        <w:r w:rsidR="004643C1" w:rsidRPr="00E7303C">
          <w:rPr>
            <w:rFonts w:eastAsia="TimesNewRoman"/>
          </w:rPr>
          <w:t>units/kg body weight within 24</w:t>
        </w:r>
        <w:r w:rsidR="006475B0" w:rsidRPr="00E7303C">
          <w:rPr>
            <w:rFonts w:eastAsia="TimesNewRoman"/>
          </w:rPr>
          <w:t> </w:t>
        </w:r>
        <w:r w:rsidR="004643C1" w:rsidRPr="00E7303C">
          <w:rPr>
            <w:rFonts w:eastAsia="TimesNewRoman"/>
          </w:rPr>
          <w:t>hours is recommended.</w:t>
        </w:r>
      </w:ins>
    </w:p>
    <w:p w14:paraId="064C923D" w14:textId="77777777" w:rsidR="008E4D14" w:rsidRPr="00E7303C" w:rsidRDefault="008E4D14" w:rsidP="008E4D14">
      <w:pPr>
        <w:pStyle w:val="Default"/>
        <w:rPr>
          <w:sz w:val="22"/>
          <w:szCs w:val="22"/>
          <w:lang w:val="en-GB"/>
        </w:rPr>
      </w:pPr>
    </w:p>
    <w:p w14:paraId="4292D6EC" w14:textId="77777777" w:rsidR="00A41595" w:rsidRPr="00E7303C" w:rsidRDefault="00940701" w:rsidP="00C93679">
      <w:pPr>
        <w:pStyle w:val="BodyText"/>
        <w:keepNext/>
        <w:rPr>
          <w:rFonts w:cs="Arial"/>
          <w:i w:val="0"/>
          <w:iCs/>
          <w:color w:val="auto"/>
          <w:u w:val="single"/>
        </w:rPr>
      </w:pPr>
      <w:r w:rsidRPr="00E7303C">
        <w:rPr>
          <w:rFonts w:cs="Arial"/>
          <w:i w:val="0"/>
          <w:iCs/>
          <w:color w:val="auto"/>
          <w:u w:val="single"/>
        </w:rPr>
        <w:t>Hypersensitivity reactions</w:t>
      </w:r>
    </w:p>
    <w:p w14:paraId="164BEE62" w14:textId="77777777" w:rsidR="00A41595" w:rsidRPr="00E7303C" w:rsidRDefault="00A41595" w:rsidP="00C93679">
      <w:pPr>
        <w:pStyle w:val="BodyText"/>
        <w:keepNext/>
        <w:rPr>
          <w:rFonts w:cs="Arial"/>
          <w:i w:val="0"/>
          <w:iCs/>
          <w:color w:val="auto"/>
          <w:u w:val="single"/>
        </w:rPr>
      </w:pPr>
    </w:p>
    <w:p w14:paraId="7A04E67C" w14:textId="50CAE6F0" w:rsidR="00A41595" w:rsidRPr="00E7303C" w:rsidRDefault="00940701" w:rsidP="270454E1">
      <w:pPr>
        <w:pStyle w:val="BodyText"/>
        <w:rPr>
          <w:rFonts w:cs="Arial"/>
          <w:i w:val="0"/>
          <w:color w:val="auto"/>
        </w:rPr>
      </w:pPr>
      <w:r w:rsidRPr="00E7303C">
        <w:rPr>
          <w:i w:val="0"/>
          <w:color w:val="auto"/>
          <w:szCs w:val="22"/>
        </w:rPr>
        <w:t xml:space="preserve">Cutaneous </w:t>
      </w:r>
      <w:r w:rsidRPr="00E7303C">
        <w:rPr>
          <w:rFonts w:cs="Arial"/>
          <w:i w:val="0"/>
          <w:color w:val="auto"/>
        </w:rPr>
        <w:t xml:space="preserve">reactions </w:t>
      </w:r>
      <w:r w:rsidR="00F67EA2" w:rsidRPr="00E7303C">
        <w:rPr>
          <w:rFonts w:cs="Arial"/>
          <w:i w:val="0"/>
          <w:color w:val="auto"/>
        </w:rPr>
        <w:t>of rash and prurit</w:t>
      </w:r>
      <w:r w:rsidR="578C924A" w:rsidRPr="00E7303C">
        <w:rPr>
          <w:rFonts w:cs="Arial"/>
          <w:i w:val="0"/>
          <w:color w:val="auto"/>
        </w:rPr>
        <w:t>u</w:t>
      </w:r>
      <w:r w:rsidR="00F67EA2" w:rsidRPr="00E7303C">
        <w:rPr>
          <w:rFonts w:cs="Arial"/>
          <w:i w:val="0"/>
          <w:color w:val="auto"/>
        </w:rPr>
        <w:t>s</w:t>
      </w:r>
      <w:r w:rsidRPr="00E7303C">
        <w:rPr>
          <w:rFonts w:cs="Arial"/>
          <w:i w:val="0"/>
          <w:color w:val="auto"/>
        </w:rPr>
        <w:t xml:space="preserve"> </w:t>
      </w:r>
      <w:r w:rsidR="00085E1F" w:rsidRPr="00E7303C">
        <w:rPr>
          <w:rFonts w:cs="Arial"/>
          <w:i w:val="0"/>
          <w:color w:val="auto"/>
        </w:rPr>
        <w:t xml:space="preserve">that may reflect drug hypersensitivity </w:t>
      </w:r>
      <w:r w:rsidRPr="00E7303C">
        <w:rPr>
          <w:rFonts w:cs="Arial"/>
          <w:i w:val="0"/>
          <w:color w:val="auto"/>
        </w:rPr>
        <w:t xml:space="preserve">have occurred in </w:t>
      </w:r>
      <w:r w:rsidR="00CF52B4" w:rsidRPr="00E7303C">
        <w:rPr>
          <w:rFonts w:cs="Arial"/>
          <w:i w:val="0"/>
          <w:color w:val="auto"/>
        </w:rPr>
        <w:t>marstacimab</w:t>
      </w:r>
      <w:r w:rsidR="000F48B2" w:rsidRPr="00E7303C">
        <w:rPr>
          <w:rFonts w:cs="Arial"/>
          <w:i w:val="0"/>
          <w:color w:val="auto"/>
        </w:rPr>
        <w:t>-</w:t>
      </w:r>
      <w:r w:rsidRPr="00E7303C">
        <w:rPr>
          <w:rFonts w:cs="Arial"/>
          <w:i w:val="0"/>
          <w:color w:val="auto"/>
        </w:rPr>
        <w:t>treated patients</w:t>
      </w:r>
      <w:r w:rsidR="002D0013" w:rsidRPr="00E7303C">
        <w:rPr>
          <w:rFonts w:cs="Arial"/>
          <w:i w:val="0"/>
          <w:color w:val="auto"/>
        </w:rPr>
        <w:t xml:space="preserve"> (see section 4.8)</w:t>
      </w:r>
      <w:r w:rsidRPr="00E7303C">
        <w:rPr>
          <w:rFonts w:cs="Arial"/>
          <w:i w:val="0"/>
          <w:color w:val="auto"/>
        </w:rPr>
        <w:t xml:space="preserve">. If </w:t>
      </w:r>
      <w:r w:rsidR="004B3CAF" w:rsidRPr="00E7303C">
        <w:rPr>
          <w:rFonts w:cs="Arial"/>
          <w:i w:val="0"/>
          <w:color w:val="auto"/>
        </w:rPr>
        <w:t>Hympavzi</w:t>
      </w:r>
      <w:r w:rsidR="000F48B2" w:rsidRPr="00E7303C">
        <w:rPr>
          <w:rFonts w:cs="Arial"/>
          <w:i w:val="0"/>
          <w:color w:val="auto"/>
        </w:rPr>
        <w:t>-</w:t>
      </w:r>
      <w:r w:rsidRPr="00E7303C">
        <w:rPr>
          <w:rFonts w:cs="Arial"/>
          <w:i w:val="0"/>
          <w:color w:val="auto"/>
        </w:rPr>
        <w:t xml:space="preserve">treated patients develop a severe hypersensitivity reaction, advise patients to discontinue </w:t>
      </w:r>
      <w:r w:rsidR="004B3CAF" w:rsidRPr="00E7303C">
        <w:rPr>
          <w:rFonts w:cs="Arial"/>
          <w:i w:val="0"/>
          <w:color w:val="auto"/>
        </w:rPr>
        <w:t>Hympavzi</w:t>
      </w:r>
      <w:r w:rsidR="00AF181E" w:rsidRPr="00E7303C">
        <w:rPr>
          <w:rFonts w:cs="Arial"/>
          <w:i w:val="0"/>
          <w:color w:val="auto"/>
        </w:rPr>
        <w:t xml:space="preserve"> </w:t>
      </w:r>
      <w:r w:rsidRPr="00E7303C">
        <w:rPr>
          <w:rFonts w:cs="Arial"/>
          <w:i w:val="0"/>
          <w:color w:val="auto"/>
        </w:rPr>
        <w:t>and seek immediate emergency treatment</w:t>
      </w:r>
      <w:r w:rsidR="00FB651A" w:rsidRPr="00E7303C">
        <w:rPr>
          <w:rFonts w:cs="Arial"/>
          <w:i w:val="0"/>
          <w:color w:val="auto"/>
        </w:rPr>
        <w:t>.</w:t>
      </w:r>
    </w:p>
    <w:p w14:paraId="290B2ECA" w14:textId="77777777" w:rsidR="0099237E" w:rsidRPr="00E7303C" w:rsidRDefault="0099237E" w:rsidP="270454E1">
      <w:pPr>
        <w:pStyle w:val="BodyText"/>
        <w:rPr>
          <w:rFonts w:cs="Arial"/>
          <w:i w:val="0"/>
          <w:color w:val="auto"/>
        </w:rPr>
      </w:pPr>
    </w:p>
    <w:p w14:paraId="2D0ECC15" w14:textId="1B69DF7D" w:rsidR="006616B0" w:rsidRPr="00E7303C" w:rsidDel="00D57AB2" w:rsidRDefault="00940701" w:rsidP="00EA7E8A">
      <w:pPr>
        <w:keepNext/>
        <w:tabs>
          <w:tab w:val="clear" w:pos="567"/>
        </w:tabs>
        <w:spacing w:line="240" w:lineRule="auto"/>
        <w:rPr>
          <w:del w:id="111" w:author="Author"/>
          <w:szCs w:val="22"/>
        </w:rPr>
      </w:pPr>
      <w:del w:id="112" w:author="Author">
        <w:r w:rsidRPr="00E7303C" w:rsidDel="00D57AB2">
          <w:rPr>
            <w:szCs w:val="22"/>
            <w:u w:val="single"/>
          </w:rPr>
          <w:delText>Patient with factor inhibitor</w:delText>
        </w:r>
      </w:del>
    </w:p>
    <w:p w14:paraId="2BB80D28" w14:textId="47AF8D89" w:rsidR="006616B0" w:rsidRPr="00E7303C" w:rsidDel="00D57AB2" w:rsidRDefault="006616B0" w:rsidP="00EA7E8A">
      <w:pPr>
        <w:keepNext/>
        <w:tabs>
          <w:tab w:val="clear" w:pos="567"/>
        </w:tabs>
        <w:spacing w:line="240" w:lineRule="auto"/>
        <w:rPr>
          <w:del w:id="113" w:author="Author"/>
          <w:szCs w:val="22"/>
        </w:rPr>
      </w:pPr>
    </w:p>
    <w:p w14:paraId="4EDD94F7" w14:textId="320ECC98" w:rsidR="0099237E" w:rsidRPr="00E7303C" w:rsidDel="00D57AB2" w:rsidRDefault="00940701" w:rsidP="007974D2">
      <w:pPr>
        <w:tabs>
          <w:tab w:val="clear" w:pos="567"/>
        </w:tabs>
        <w:spacing w:line="240" w:lineRule="auto"/>
        <w:rPr>
          <w:del w:id="114" w:author="Author"/>
          <w:i/>
          <w:szCs w:val="22"/>
        </w:rPr>
      </w:pPr>
      <w:del w:id="115" w:author="Author">
        <w:r w:rsidRPr="00E7303C" w:rsidDel="00D57AB2">
          <w:rPr>
            <w:szCs w:val="22"/>
          </w:rPr>
          <w:delText xml:space="preserve">In an ongoing clinical study outside the approved indication, in haemophilia patients with inhibitors treated with </w:delText>
        </w:r>
        <w:r w:rsidR="00CC0C18" w:rsidRPr="00E7303C" w:rsidDel="00D57AB2">
          <w:rPr>
            <w:szCs w:val="22"/>
          </w:rPr>
          <w:delText>marstacimab</w:delText>
        </w:r>
        <w:r w:rsidRPr="00E7303C" w:rsidDel="00D57AB2">
          <w:rPr>
            <w:szCs w:val="22"/>
          </w:rPr>
          <w:delText>, one (2.9%) patient with severe haemophilia B and a history of allergic reaction to exogenous factor IX experienced severe rash with onset at approximately 9 months. The patient required a prolonged course of oral corticosteroids for resolution</w:delText>
        </w:r>
        <w:r w:rsidR="00057508" w:rsidRPr="00E7303C" w:rsidDel="00D57AB2">
          <w:rPr>
            <w:szCs w:val="22"/>
          </w:rPr>
          <w:delText>,</w:delText>
        </w:r>
        <w:r w:rsidRPr="00E7303C" w:rsidDel="00D57AB2">
          <w:rPr>
            <w:szCs w:val="22"/>
          </w:rPr>
          <w:delText xml:space="preserve"> and treatment with marstacimab was discontinued.</w:delText>
        </w:r>
      </w:del>
    </w:p>
    <w:p w14:paraId="25A8B4FA" w14:textId="7CCBC0F3" w:rsidR="00AF7E69" w:rsidRPr="00E7303C" w:rsidDel="00D57AB2" w:rsidRDefault="00AF7E69" w:rsidP="270454E1">
      <w:pPr>
        <w:pStyle w:val="BodyText"/>
        <w:rPr>
          <w:del w:id="116" w:author="Author"/>
          <w:rFonts w:cs="Arial"/>
          <w:i w:val="0"/>
          <w:color w:val="auto"/>
        </w:rPr>
      </w:pPr>
    </w:p>
    <w:p w14:paraId="5433AE37" w14:textId="77777777" w:rsidR="00AF7E69" w:rsidRPr="00E7303C" w:rsidRDefault="00940701" w:rsidP="270454E1">
      <w:pPr>
        <w:pStyle w:val="BodyText"/>
        <w:rPr>
          <w:rFonts w:cs="Arial"/>
          <w:i w:val="0"/>
          <w:color w:val="auto"/>
          <w:u w:val="single"/>
        </w:rPr>
      </w:pPr>
      <w:r w:rsidRPr="00E7303C">
        <w:rPr>
          <w:rFonts w:cs="Arial"/>
          <w:i w:val="0"/>
          <w:color w:val="auto"/>
          <w:u w:val="single"/>
        </w:rPr>
        <w:t>Effects of marstacimab on coagulation tests</w:t>
      </w:r>
    </w:p>
    <w:p w14:paraId="5DAF5430" w14:textId="77777777" w:rsidR="00AF7E69" w:rsidRPr="00E7303C" w:rsidRDefault="00AF7E69" w:rsidP="270454E1">
      <w:pPr>
        <w:pStyle w:val="BodyText"/>
        <w:rPr>
          <w:rFonts w:cs="Arial"/>
          <w:i w:val="0"/>
          <w:color w:val="auto"/>
        </w:rPr>
      </w:pPr>
    </w:p>
    <w:p w14:paraId="2A3D97F8" w14:textId="77777777" w:rsidR="00AF7E69" w:rsidRPr="00E7303C" w:rsidRDefault="00940701" w:rsidP="270454E1">
      <w:pPr>
        <w:pStyle w:val="BodyText"/>
        <w:rPr>
          <w:rFonts w:cs="Arial"/>
          <w:i w:val="0"/>
          <w:color w:val="auto"/>
        </w:rPr>
      </w:pPr>
      <w:r w:rsidRPr="00E7303C">
        <w:rPr>
          <w:rFonts w:cs="Arial"/>
          <w:i w:val="0"/>
          <w:color w:val="auto"/>
        </w:rPr>
        <w:t>Marstacimab therapy does not produce clinically meaningful changes in standard measures of coagulation including activated Partial Thromboplastin Time (aPTT) and Prothrombin Time (PT).</w:t>
      </w:r>
    </w:p>
    <w:p w14:paraId="17FBD977" w14:textId="77777777" w:rsidR="009C588D" w:rsidRPr="00E7303C" w:rsidRDefault="009C588D" w:rsidP="00540FB7">
      <w:pPr>
        <w:spacing w:line="240" w:lineRule="auto"/>
        <w:rPr>
          <w:rFonts w:eastAsia="Calibri"/>
          <w:szCs w:val="22"/>
          <w:highlight w:val="lightGray"/>
          <w:lang w:eastAsia="en-GB"/>
        </w:rPr>
      </w:pPr>
    </w:p>
    <w:p w14:paraId="32C4AEB1" w14:textId="77777777" w:rsidR="0054683B" w:rsidRPr="00E7303C" w:rsidRDefault="00A5090E" w:rsidP="00540FB7">
      <w:pPr>
        <w:keepNext/>
        <w:spacing w:line="240" w:lineRule="auto"/>
        <w:rPr>
          <w:rFonts w:eastAsia="Calibri"/>
          <w:szCs w:val="22"/>
          <w:u w:val="single"/>
          <w:lang w:eastAsia="en-GB"/>
        </w:rPr>
      </w:pPr>
      <w:r w:rsidRPr="00E7303C">
        <w:rPr>
          <w:rFonts w:eastAsia="Calibri"/>
          <w:szCs w:val="22"/>
          <w:u w:val="single"/>
          <w:lang w:eastAsia="en-GB"/>
        </w:rPr>
        <w:t>Excipients</w:t>
      </w:r>
    </w:p>
    <w:p w14:paraId="3288C709" w14:textId="77777777" w:rsidR="00EA6884" w:rsidRPr="00E7303C" w:rsidRDefault="00EA6884" w:rsidP="00540FB7">
      <w:pPr>
        <w:keepNext/>
        <w:spacing w:line="240" w:lineRule="auto"/>
        <w:rPr>
          <w:rFonts w:eastAsia="Calibri"/>
          <w:szCs w:val="22"/>
          <w:u w:val="single"/>
          <w:lang w:eastAsia="en-GB"/>
        </w:rPr>
      </w:pPr>
    </w:p>
    <w:p w14:paraId="0406B2C6" w14:textId="77777777" w:rsidR="00A16245" w:rsidRPr="00E7303C" w:rsidRDefault="00A16245" w:rsidP="00FA5893">
      <w:pPr>
        <w:keepNext/>
        <w:spacing w:line="240" w:lineRule="auto"/>
        <w:rPr>
          <w:rFonts w:eastAsia="Calibri"/>
          <w:i/>
          <w:iCs/>
          <w:szCs w:val="22"/>
          <w:lang w:eastAsia="en-GB"/>
        </w:rPr>
      </w:pPr>
      <w:r w:rsidRPr="00E7303C">
        <w:rPr>
          <w:rFonts w:eastAsia="Calibri"/>
          <w:i/>
          <w:iCs/>
          <w:szCs w:val="22"/>
          <w:lang w:eastAsia="en-GB"/>
        </w:rPr>
        <w:t>Polysorbate content</w:t>
      </w:r>
    </w:p>
    <w:p w14:paraId="10050583" w14:textId="4CC9224C" w:rsidR="00A16245" w:rsidRPr="00E7303C" w:rsidRDefault="00A16245" w:rsidP="00A16245">
      <w:pPr>
        <w:spacing w:line="240" w:lineRule="auto"/>
        <w:rPr>
          <w:rFonts w:eastAsia="Calibri"/>
          <w:szCs w:val="22"/>
          <w:lang w:eastAsia="en-GB"/>
        </w:rPr>
      </w:pPr>
      <w:r w:rsidRPr="00E7303C">
        <w:rPr>
          <w:rFonts w:eastAsia="Calibri"/>
          <w:szCs w:val="22"/>
          <w:lang w:eastAsia="en-GB"/>
        </w:rPr>
        <w:t xml:space="preserve">This medicinal product contains </w:t>
      </w:r>
      <w:r w:rsidR="0037043E" w:rsidRPr="00E7303C">
        <w:rPr>
          <w:rFonts w:eastAsia="Calibri"/>
          <w:szCs w:val="22"/>
          <w:lang w:eastAsia="en-GB"/>
        </w:rPr>
        <w:t>p</w:t>
      </w:r>
      <w:r w:rsidRPr="00E7303C">
        <w:rPr>
          <w:rFonts w:eastAsia="Calibri"/>
          <w:szCs w:val="22"/>
          <w:lang w:eastAsia="en-GB"/>
        </w:rPr>
        <w:t>olysorbate 80. Polysorbate 80 may cause hypersensitivity reactions.</w:t>
      </w:r>
    </w:p>
    <w:p w14:paraId="5EBD049A" w14:textId="77777777" w:rsidR="00A16245" w:rsidRPr="00E7303C" w:rsidRDefault="00A16245" w:rsidP="00A16245">
      <w:pPr>
        <w:spacing w:line="240" w:lineRule="auto"/>
        <w:rPr>
          <w:rFonts w:eastAsia="Calibri"/>
          <w:szCs w:val="22"/>
          <w:lang w:eastAsia="en-GB"/>
        </w:rPr>
      </w:pPr>
    </w:p>
    <w:p w14:paraId="2B69D782" w14:textId="25DA9C9A" w:rsidR="006021BE" w:rsidRPr="00E7303C" w:rsidRDefault="00940701" w:rsidP="00EF6638">
      <w:pPr>
        <w:keepNext/>
        <w:spacing w:line="240" w:lineRule="auto"/>
        <w:rPr>
          <w:rFonts w:eastAsia="Calibri"/>
          <w:szCs w:val="22"/>
          <w:u w:val="single"/>
          <w:lang w:eastAsia="en-GB"/>
        </w:rPr>
      </w:pPr>
      <w:r w:rsidRPr="00E7303C">
        <w:rPr>
          <w:rFonts w:eastAsia="Calibri"/>
          <w:i/>
          <w:iCs/>
          <w:szCs w:val="22"/>
          <w:lang w:eastAsia="en-GB"/>
        </w:rPr>
        <w:t>Sodium content</w:t>
      </w:r>
    </w:p>
    <w:p w14:paraId="6A89A46E" w14:textId="6E9CA0B5" w:rsidR="00201092" w:rsidRPr="00E7303C" w:rsidRDefault="00940701" w:rsidP="00EF6638">
      <w:pPr>
        <w:spacing w:line="240" w:lineRule="auto"/>
        <w:rPr>
          <w:rFonts w:eastAsia="Calibri"/>
          <w:szCs w:val="22"/>
          <w:lang w:eastAsia="en-GB"/>
        </w:rPr>
      </w:pPr>
      <w:r w:rsidRPr="00E7303C">
        <w:rPr>
          <w:rFonts w:eastAsia="Calibri"/>
        </w:rPr>
        <w:t>This medicinal product contains less than 1</w:t>
      </w:r>
      <w:r w:rsidR="006236BF" w:rsidRPr="00E7303C">
        <w:rPr>
          <w:rFonts w:eastAsia="Calibri"/>
        </w:rPr>
        <w:t> </w:t>
      </w:r>
      <w:r w:rsidRPr="00E7303C">
        <w:rPr>
          <w:rFonts w:eastAsia="Calibri"/>
        </w:rPr>
        <w:t>mmol sodium (23</w:t>
      </w:r>
      <w:r w:rsidR="00B404CB" w:rsidRPr="00E7303C">
        <w:rPr>
          <w:rFonts w:eastAsia="Calibri"/>
        </w:rPr>
        <w:t> </w:t>
      </w:r>
      <w:r w:rsidRPr="00E7303C">
        <w:rPr>
          <w:rFonts w:eastAsia="Calibri"/>
        </w:rPr>
        <w:t>mg) per 1</w:t>
      </w:r>
      <w:r w:rsidR="00B404CB" w:rsidRPr="00E7303C">
        <w:rPr>
          <w:rFonts w:eastAsia="Calibri"/>
        </w:rPr>
        <w:t> </w:t>
      </w:r>
      <w:r w:rsidRPr="00E7303C">
        <w:rPr>
          <w:rFonts w:eastAsia="Calibri"/>
        </w:rPr>
        <w:t>mL</w:t>
      </w:r>
      <w:r w:rsidR="009477E3" w:rsidRPr="00E7303C">
        <w:rPr>
          <w:rFonts w:eastAsia="Calibri"/>
        </w:rPr>
        <w:t>,</w:t>
      </w:r>
      <w:r w:rsidRPr="00E7303C">
        <w:rPr>
          <w:rFonts w:eastAsia="Calibri"/>
          <w:szCs w:val="22"/>
          <w:lang w:eastAsia="en-GB"/>
        </w:rPr>
        <w:t xml:space="preserve"> that is </w:t>
      </w:r>
      <w:r w:rsidR="009477E3" w:rsidRPr="00E7303C">
        <w:rPr>
          <w:rFonts w:eastAsia="Calibri"/>
          <w:szCs w:val="22"/>
          <w:lang w:eastAsia="en-GB"/>
        </w:rPr>
        <w:t xml:space="preserve">to say </w:t>
      </w:r>
      <w:r w:rsidRPr="00E7303C">
        <w:rPr>
          <w:rFonts w:eastAsia="Calibri"/>
          <w:szCs w:val="22"/>
          <w:lang w:eastAsia="en-GB"/>
        </w:rPr>
        <w:t>essentially ‘sodium-free’.</w:t>
      </w:r>
    </w:p>
    <w:p w14:paraId="652A0EE1" w14:textId="77777777" w:rsidR="006021BE" w:rsidRPr="00E7303C" w:rsidRDefault="006021BE" w:rsidP="00540FB7">
      <w:pPr>
        <w:spacing w:line="240" w:lineRule="auto"/>
        <w:rPr>
          <w:noProof/>
          <w:szCs w:val="22"/>
        </w:rPr>
      </w:pPr>
    </w:p>
    <w:p w14:paraId="1989C819" w14:textId="77777777" w:rsidR="00812D16" w:rsidRPr="00E7303C" w:rsidRDefault="00940701" w:rsidP="00207FCC">
      <w:pPr>
        <w:keepNext/>
        <w:spacing w:line="240" w:lineRule="auto"/>
        <w:ind w:left="562" w:hanging="562"/>
        <w:outlineLvl w:val="1"/>
        <w:rPr>
          <w:noProof/>
          <w:szCs w:val="22"/>
        </w:rPr>
      </w:pPr>
      <w:r w:rsidRPr="00E7303C">
        <w:rPr>
          <w:b/>
          <w:noProof/>
          <w:szCs w:val="22"/>
        </w:rPr>
        <w:t>4.5</w:t>
      </w:r>
      <w:r w:rsidRPr="00E7303C">
        <w:rPr>
          <w:b/>
          <w:noProof/>
          <w:szCs w:val="22"/>
        </w:rPr>
        <w:tab/>
        <w:t>Interaction with other medicinal products and other forms of interaction</w:t>
      </w:r>
    </w:p>
    <w:p w14:paraId="55CE324F" w14:textId="77777777" w:rsidR="00812D16" w:rsidRPr="00E7303C" w:rsidRDefault="00812D16" w:rsidP="00207FCC">
      <w:pPr>
        <w:keepNext/>
        <w:spacing w:line="240" w:lineRule="auto"/>
        <w:rPr>
          <w:noProof/>
          <w:szCs w:val="22"/>
        </w:rPr>
      </w:pPr>
    </w:p>
    <w:p w14:paraId="626CE89F" w14:textId="77777777" w:rsidR="00C25436" w:rsidRPr="00E7303C" w:rsidRDefault="00940701" w:rsidP="00C25436">
      <w:pPr>
        <w:spacing w:line="240" w:lineRule="auto"/>
        <w:rPr>
          <w:szCs w:val="22"/>
        </w:rPr>
      </w:pPr>
      <w:r w:rsidRPr="00E7303C">
        <w:rPr>
          <w:szCs w:val="22"/>
        </w:rPr>
        <w:t>No clinical drug interaction studies with marstacimab have been conducted.</w:t>
      </w:r>
    </w:p>
    <w:p w14:paraId="0725197F" w14:textId="77777777" w:rsidR="00C25436" w:rsidRPr="00E7303C" w:rsidRDefault="00C25436" w:rsidP="00C25436">
      <w:pPr>
        <w:spacing w:line="240" w:lineRule="auto"/>
        <w:rPr>
          <w:szCs w:val="22"/>
        </w:rPr>
      </w:pPr>
    </w:p>
    <w:p w14:paraId="080842CE" w14:textId="673F6130" w:rsidR="00FF4C91" w:rsidRPr="00E7303C" w:rsidRDefault="00FF4C91" w:rsidP="00493FF4">
      <w:pPr>
        <w:pStyle w:val="Paragraph"/>
        <w:spacing w:after="0"/>
        <w:rPr>
          <w:ins w:id="117" w:author="Author"/>
          <w:sz w:val="22"/>
          <w:szCs w:val="22"/>
          <w:lang w:val="en-GB"/>
        </w:rPr>
      </w:pPr>
      <w:ins w:id="118" w:author="Author">
        <w:r w:rsidRPr="00E7303C">
          <w:rPr>
            <w:sz w:val="22"/>
            <w:szCs w:val="22"/>
            <w:lang w:val="en-GB"/>
          </w:rPr>
          <w:t>Nonclinical in vitro pharmacodynamic drug interaction studies were conducted and support the concomitant use of marstacimab with bypassing agents (e</w:t>
        </w:r>
        <w:r w:rsidR="001315FF">
          <w:rPr>
            <w:sz w:val="22"/>
            <w:szCs w:val="22"/>
            <w:lang w:val="en-GB"/>
          </w:rPr>
          <w:t>.</w:t>
        </w:r>
        <w:r w:rsidRPr="00E7303C">
          <w:rPr>
            <w:sz w:val="22"/>
            <w:szCs w:val="22"/>
            <w:lang w:val="en-GB"/>
          </w:rPr>
          <w:t>g</w:t>
        </w:r>
        <w:r w:rsidR="001315FF">
          <w:rPr>
            <w:sz w:val="22"/>
            <w:szCs w:val="22"/>
            <w:lang w:val="en-GB"/>
          </w:rPr>
          <w:t>.</w:t>
        </w:r>
        <w:r w:rsidRPr="00E7303C">
          <w:rPr>
            <w:sz w:val="22"/>
            <w:szCs w:val="22"/>
            <w:lang w:val="en-GB"/>
          </w:rPr>
          <w:t xml:space="preserve"> </w:t>
        </w:r>
        <w:proofErr w:type="spellStart"/>
        <w:r w:rsidRPr="00E7303C">
          <w:rPr>
            <w:sz w:val="22"/>
            <w:szCs w:val="22"/>
            <w:lang w:val="en-GB"/>
          </w:rPr>
          <w:t>rFVIIa</w:t>
        </w:r>
        <w:proofErr w:type="spellEnd"/>
        <w:r w:rsidR="007E108E" w:rsidRPr="00E7303C">
          <w:rPr>
            <w:sz w:val="22"/>
            <w:szCs w:val="22"/>
            <w:lang w:val="en-GB"/>
          </w:rPr>
          <w:t xml:space="preserve"> or</w:t>
        </w:r>
        <w:r w:rsidRPr="00E7303C">
          <w:rPr>
            <w:sz w:val="22"/>
            <w:szCs w:val="22"/>
            <w:lang w:val="en-GB"/>
          </w:rPr>
          <w:t xml:space="preserve"> </w:t>
        </w:r>
        <w:proofErr w:type="spellStart"/>
        <w:r w:rsidRPr="00E7303C">
          <w:rPr>
            <w:sz w:val="22"/>
            <w:szCs w:val="22"/>
            <w:lang w:val="en-GB"/>
          </w:rPr>
          <w:t>aPCC</w:t>
        </w:r>
        <w:proofErr w:type="spellEnd"/>
        <w:r w:rsidRPr="00E7303C">
          <w:rPr>
            <w:sz w:val="22"/>
            <w:szCs w:val="22"/>
            <w:lang w:val="en-GB"/>
          </w:rPr>
          <w:t>) for treatment of breakthrough bleeds.</w:t>
        </w:r>
        <w:r w:rsidR="003F67F3">
          <w:rPr>
            <w:sz w:val="22"/>
            <w:szCs w:val="22"/>
            <w:lang w:val="en-GB"/>
          </w:rPr>
          <w:t xml:space="preserve"> </w:t>
        </w:r>
        <w:r w:rsidR="00B11AFA">
          <w:rPr>
            <w:sz w:val="22"/>
            <w:szCs w:val="22"/>
            <w:lang w:val="en-GB"/>
          </w:rPr>
          <w:t>C</w:t>
        </w:r>
        <w:r w:rsidR="00B11AFA" w:rsidRPr="00AB6B45">
          <w:rPr>
            <w:sz w:val="22"/>
            <w:szCs w:val="22"/>
            <w:lang w:val="en-GB"/>
          </w:rPr>
          <w:t xml:space="preserve">ombination </w:t>
        </w:r>
        <w:r w:rsidR="00B11AFA">
          <w:rPr>
            <w:sz w:val="22"/>
            <w:szCs w:val="22"/>
            <w:lang w:val="en-GB"/>
          </w:rPr>
          <w:t xml:space="preserve">of marstacimab </w:t>
        </w:r>
        <w:r w:rsidR="00B11AFA" w:rsidRPr="00AB6B45">
          <w:rPr>
            <w:sz w:val="22"/>
            <w:szCs w:val="22"/>
            <w:lang w:val="en-GB"/>
          </w:rPr>
          <w:t xml:space="preserve">with </w:t>
        </w:r>
        <w:proofErr w:type="spellStart"/>
        <w:r w:rsidR="00B11AFA" w:rsidRPr="00AB6B45">
          <w:rPr>
            <w:sz w:val="22"/>
            <w:szCs w:val="22"/>
            <w:lang w:val="en-GB"/>
          </w:rPr>
          <w:t>rFVIIa</w:t>
        </w:r>
        <w:proofErr w:type="spellEnd"/>
        <w:r w:rsidR="00B11AFA" w:rsidRPr="00AB6B45">
          <w:rPr>
            <w:sz w:val="22"/>
            <w:szCs w:val="22"/>
            <w:lang w:val="en-GB"/>
          </w:rPr>
          <w:t xml:space="preserve"> or </w:t>
        </w:r>
        <w:proofErr w:type="spellStart"/>
        <w:r w:rsidR="00B11AFA" w:rsidRPr="00AB6B45">
          <w:rPr>
            <w:sz w:val="22"/>
            <w:szCs w:val="22"/>
            <w:lang w:val="en-GB"/>
          </w:rPr>
          <w:t>aPCC</w:t>
        </w:r>
        <w:proofErr w:type="spellEnd"/>
        <w:r w:rsidR="00B11AFA" w:rsidRPr="00AB6B45">
          <w:rPr>
            <w:sz w:val="22"/>
            <w:szCs w:val="22"/>
            <w:lang w:val="en-GB"/>
          </w:rPr>
          <w:t xml:space="preserve"> (in haemophilia</w:t>
        </w:r>
        <w:r w:rsidR="00AC676E">
          <w:rPr>
            <w:sz w:val="22"/>
            <w:szCs w:val="22"/>
            <w:lang w:val="en-GB"/>
          </w:rPr>
          <w:t> </w:t>
        </w:r>
        <w:r w:rsidR="00B11AFA" w:rsidRPr="00AB6B45">
          <w:rPr>
            <w:sz w:val="22"/>
            <w:szCs w:val="22"/>
            <w:lang w:val="en-GB"/>
          </w:rPr>
          <w:t>A and B plasma with inhibitors) resulted in increased thrombin generation compared to marstacimab treatment alone without exceeding peak thrombin levels achieved in non</w:t>
        </w:r>
        <w:r w:rsidR="001774C1">
          <w:rPr>
            <w:sz w:val="22"/>
            <w:szCs w:val="22"/>
            <w:lang w:val="en-GB"/>
          </w:rPr>
          <w:noBreakHyphen/>
        </w:r>
        <w:r w:rsidR="00B11AFA" w:rsidRPr="00AB6B45">
          <w:rPr>
            <w:sz w:val="22"/>
            <w:szCs w:val="22"/>
            <w:lang w:val="en-GB"/>
          </w:rPr>
          <w:t>haemophilic plasma treated with marstacimab alone</w:t>
        </w:r>
        <w:r w:rsidR="00B11AFA">
          <w:rPr>
            <w:sz w:val="22"/>
            <w:szCs w:val="22"/>
            <w:lang w:val="en-GB"/>
          </w:rPr>
          <w:t>;</w:t>
        </w:r>
        <w:r w:rsidR="00B11AFA" w:rsidRPr="00AB6B45">
          <w:rPr>
            <w:sz w:val="22"/>
            <w:szCs w:val="22"/>
            <w:lang w:val="en-GB"/>
          </w:rPr>
          <w:t xml:space="preserve"> in some cases </w:t>
        </w:r>
        <w:r w:rsidR="00B11AFA">
          <w:rPr>
            <w:sz w:val="22"/>
            <w:szCs w:val="22"/>
            <w:lang w:val="en-GB"/>
          </w:rPr>
          <w:t xml:space="preserve">thrombin levels </w:t>
        </w:r>
        <w:r w:rsidR="00B11AFA" w:rsidRPr="00AB6B45">
          <w:rPr>
            <w:sz w:val="22"/>
            <w:szCs w:val="22"/>
            <w:lang w:val="en-GB"/>
          </w:rPr>
          <w:t>were within the range reported for non</w:t>
        </w:r>
        <w:r w:rsidR="000638A2">
          <w:rPr>
            <w:sz w:val="22"/>
            <w:szCs w:val="22"/>
            <w:lang w:val="en-GB"/>
          </w:rPr>
          <w:noBreakHyphen/>
        </w:r>
        <w:r w:rsidR="00B11AFA" w:rsidRPr="00AB6B45">
          <w:rPr>
            <w:sz w:val="22"/>
            <w:szCs w:val="22"/>
            <w:lang w:val="en-GB"/>
          </w:rPr>
          <w:t>haemophilic normal plasma.</w:t>
        </w:r>
      </w:ins>
    </w:p>
    <w:p w14:paraId="6EA81599" w14:textId="77777777" w:rsidR="00006250" w:rsidRDefault="00006250" w:rsidP="00FF4C91">
      <w:pPr>
        <w:rPr>
          <w:ins w:id="119" w:author="Author"/>
          <w:szCs w:val="22"/>
        </w:rPr>
      </w:pPr>
    </w:p>
    <w:p w14:paraId="3FF796BA" w14:textId="1F9D1731" w:rsidR="00FF4C91" w:rsidRPr="00E7303C" w:rsidRDefault="00FF4C91" w:rsidP="00FF4C91">
      <w:pPr>
        <w:rPr>
          <w:ins w:id="120" w:author="Author"/>
          <w:szCs w:val="22"/>
        </w:rPr>
      </w:pPr>
      <w:ins w:id="121" w:author="Author">
        <w:r w:rsidRPr="00E7303C">
          <w:rPr>
            <w:szCs w:val="22"/>
          </w:rPr>
          <w:t xml:space="preserve">Nonclinical in vivo pharmacodynamic drug interaction studies conducted in rats with normal FVIII and FIX levels also support the concomitant use of marstacimab with </w:t>
        </w:r>
        <w:proofErr w:type="spellStart"/>
        <w:r w:rsidRPr="00E7303C">
          <w:rPr>
            <w:szCs w:val="22"/>
          </w:rPr>
          <w:t>rFVIIa</w:t>
        </w:r>
        <w:proofErr w:type="spellEnd"/>
        <w:r w:rsidR="00800A48" w:rsidRPr="00E7303C">
          <w:rPr>
            <w:szCs w:val="22"/>
          </w:rPr>
          <w:t xml:space="preserve"> </w:t>
        </w:r>
        <w:r w:rsidR="000A5368">
          <w:rPr>
            <w:szCs w:val="22"/>
          </w:rPr>
          <w:t>at a maxi</w:t>
        </w:r>
        <w:r w:rsidR="004261AC">
          <w:rPr>
            <w:szCs w:val="22"/>
          </w:rPr>
          <w:t>mum</w:t>
        </w:r>
        <w:r w:rsidR="000A5368">
          <w:rPr>
            <w:szCs w:val="22"/>
          </w:rPr>
          <w:t xml:space="preserve"> </w:t>
        </w:r>
        <w:r w:rsidR="0030483D">
          <w:rPr>
            <w:szCs w:val="22"/>
          </w:rPr>
          <w:t>clinical dose of ≤</w:t>
        </w:r>
        <w:r w:rsidR="00F32A85">
          <w:rPr>
            <w:szCs w:val="22"/>
          </w:rPr>
          <w:t> </w:t>
        </w:r>
        <w:r w:rsidR="0030483D">
          <w:rPr>
            <w:szCs w:val="22"/>
          </w:rPr>
          <w:t>90</w:t>
        </w:r>
        <w:r w:rsidR="00E3708E">
          <w:rPr>
            <w:szCs w:val="22"/>
          </w:rPr>
          <w:t> </w:t>
        </w:r>
        <w:proofErr w:type="spellStart"/>
        <w:r w:rsidR="007F508E" w:rsidRPr="00E7303C">
          <w:rPr>
            <w:rFonts w:eastAsia="TimesNewRoman"/>
          </w:rPr>
          <w:t>μg</w:t>
        </w:r>
        <w:proofErr w:type="spellEnd"/>
        <w:r w:rsidR="007F508E" w:rsidRPr="00E7303C">
          <w:rPr>
            <w:rFonts w:eastAsia="TimesNewRoman"/>
          </w:rPr>
          <w:t xml:space="preserve">/kg </w:t>
        </w:r>
        <w:r w:rsidR="00800A48" w:rsidRPr="00E7303C">
          <w:rPr>
            <w:szCs w:val="22"/>
          </w:rPr>
          <w:t>or</w:t>
        </w:r>
        <w:r w:rsidRPr="00E7303C">
          <w:rPr>
            <w:szCs w:val="22"/>
          </w:rPr>
          <w:t xml:space="preserve"> </w:t>
        </w:r>
        <w:r w:rsidR="004261AC">
          <w:rPr>
            <w:szCs w:val="22"/>
          </w:rPr>
          <w:t xml:space="preserve">with </w:t>
        </w:r>
        <w:proofErr w:type="spellStart"/>
        <w:r w:rsidRPr="00E7303C">
          <w:rPr>
            <w:szCs w:val="22"/>
          </w:rPr>
          <w:t>aPCC</w:t>
        </w:r>
        <w:proofErr w:type="spellEnd"/>
        <w:r w:rsidR="004261AC">
          <w:rPr>
            <w:szCs w:val="22"/>
          </w:rPr>
          <w:t xml:space="preserve"> at a maximum </w:t>
        </w:r>
        <w:r w:rsidR="004C2903">
          <w:rPr>
            <w:szCs w:val="22"/>
          </w:rPr>
          <w:t>clinical dose of 100</w:t>
        </w:r>
        <w:r w:rsidR="00E3708E">
          <w:rPr>
            <w:szCs w:val="22"/>
          </w:rPr>
          <w:t> </w:t>
        </w:r>
        <w:r w:rsidR="004C2903">
          <w:rPr>
            <w:szCs w:val="22"/>
          </w:rPr>
          <w:t>units/kg</w:t>
        </w:r>
        <w:r w:rsidRPr="00E7303C">
          <w:rPr>
            <w:szCs w:val="22"/>
          </w:rPr>
          <w:t xml:space="preserve"> for treatment of breakthrough bleeds</w:t>
        </w:r>
        <w:r w:rsidR="004C2903">
          <w:rPr>
            <w:szCs w:val="22"/>
          </w:rPr>
          <w:t xml:space="preserve">. </w:t>
        </w:r>
        <w:r w:rsidR="00E75EB6">
          <w:rPr>
            <w:szCs w:val="22"/>
          </w:rPr>
          <w:t xml:space="preserve">Increased </w:t>
        </w:r>
        <w:r w:rsidR="00E75EB6" w:rsidRPr="00E7303C">
          <w:rPr>
            <w:szCs w:val="22"/>
          </w:rPr>
          <w:t>incidence and/or severity of acute thrombi/emboli in the lung and injection site</w:t>
        </w:r>
        <w:r w:rsidR="00E75EB6">
          <w:rPr>
            <w:szCs w:val="22"/>
          </w:rPr>
          <w:t xml:space="preserve"> were observed in </w:t>
        </w:r>
        <w:proofErr w:type="spellStart"/>
        <w:r w:rsidR="00E75EB6">
          <w:rPr>
            <w:szCs w:val="22"/>
          </w:rPr>
          <w:t>haemostatically</w:t>
        </w:r>
        <w:proofErr w:type="spellEnd"/>
        <w:r w:rsidR="00E75EB6">
          <w:rPr>
            <w:szCs w:val="22"/>
          </w:rPr>
          <w:t xml:space="preserve"> </w:t>
        </w:r>
        <w:r w:rsidR="00AC227B">
          <w:rPr>
            <w:szCs w:val="22"/>
          </w:rPr>
          <w:t xml:space="preserve">normal rats at higher doses of </w:t>
        </w:r>
        <w:proofErr w:type="spellStart"/>
        <w:r w:rsidR="00AC227B">
          <w:rPr>
            <w:szCs w:val="22"/>
          </w:rPr>
          <w:t>rFVIIa</w:t>
        </w:r>
        <w:proofErr w:type="spellEnd"/>
        <w:r w:rsidRPr="00E7303C">
          <w:rPr>
            <w:szCs w:val="22"/>
          </w:rPr>
          <w:t xml:space="preserve"> (see section 5.3).</w:t>
        </w:r>
      </w:ins>
    </w:p>
    <w:p w14:paraId="185E38C3" w14:textId="77777777" w:rsidR="00FF4C91" w:rsidRPr="00E7303C" w:rsidRDefault="00FF4C91" w:rsidP="00FF4C91">
      <w:pPr>
        <w:rPr>
          <w:ins w:id="122" w:author="Author"/>
          <w:szCs w:val="22"/>
        </w:rPr>
      </w:pPr>
    </w:p>
    <w:p w14:paraId="71B4467C" w14:textId="7413C612" w:rsidR="00FF4C91" w:rsidRPr="00E7303C" w:rsidRDefault="00FF4C91" w:rsidP="00FF4C91">
      <w:pPr>
        <w:rPr>
          <w:ins w:id="123" w:author="Author"/>
          <w:szCs w:val="22"/>
        </w:rPr>
      </w:pPr>
      <w:ins w:id="124" w:author="Author">
        <w:r w:rsidRPr="00E7303C">
          <w:rPr>
            <w:szCs w:val="22"/>
          </w:rPr>
          <w:t xml:space="preserve">For guidance on the use of </w:t>
        </w:r>
        <w:r w:rsidRPr="00E7303C">
          <w:t>clotting factor concentrates</w:t>
        </w:r>
        <w:r w:rsidRPr="00E7303C">
          <w:rPr>
            <w:szCs w:val="22"/>
          </w:rPr>
          <w:t xml:space="preserve"> or bypassing agents for treatment of breakthrough bleed</w:t>
        </w:r>
        <w:r w:rsidR="006A1DB7">
          <w:rPr>
            <w:szCs w:val="22"/>
          </w:rPr>
          <w:t>s</w:t>
        </w:r>
        <w:r w:rsidRPr="00E7303C">
          <w:rPr>
            <w:szCs w:val="22"/>
          </w:rPr>
          <w:t xml:space="preserve"> in patients receiving marstacimab prophylaxis, see section 4.4.</w:t>
        </w:r>
      </w:ins>
    </w:p>
    <w:p w14:paraId="31655EE4" w14:textId="77777777" w:rsidR="00FF4C91" w:rsidRPr="00E7303C" w:rsidRDefault="00FF4C91" w:rsidP="00C25436">
      <w:pPr>
        <w:spacing w:line="240" w:lineRule="auto"/>
        <w:rPr>
          <w:ins w:id="125" w:author="Author"/>
          <w:szCs w:val="22"/>
        </w:rPr>
      </w:pPr>
    </w:p>
    <w:p w14:paraId="354FC8AC" w14:textId="7A9B42FA" w:rsidR="00C25436" w:rsidRPr="00E7303C" w:rsidRDefault="00940701" w:rsidP="00C25436">
      <w:pPr>
        <w:spacing w:line="240" w:lineRule="auto"/>
        <w:rPr>
          <w:szCs w:val="22"/>
        </w:rPr>
      </w:pPr>
      <w:r w:rsidRPr="00E7303C">
        <w:rPr>
          <w:szCs w:val="22"/>
        </w:rPr>
        <w:t>As a monoclonal antibody (</w:t>
      </w:r>
      <w:proofErr w:type="spellStart"/>
      <w:r w:rsidRPr="00E7303C">
        <w:rPr>
          <w:szCs w:val="22"/>
        </w:rPr>
        <w:t>mAb</w:t>
      </w:r>
      <w:proofErr w:type="spellEnd"/>
      <w:r w:rsidRPr="00E7303C">
        <w:rPr>
          <w:szCs w:val="22"/>
        </w:rPr>
        <w:t xml:space="preserve">), marstacimab is expected to be cleared </w:t>
      </w:r>
      <w:r w:rsidR="00350C64" w:rsidRPr="00E7303C">
        <w:rPr>
          <w:szCs w:val="22"/>
        </w:rPr>
        <w:t xml:space="preserve">through catabolic pathways. Thus an impact on its clearance via an interaction with concomitant </w:t>
      </w:r>
      <w:r w:rsidR="00D656A4" w:rsidRPr="00E7303C">
        <w:rPr>
          <w:szCs w:val="22"/>
        </w:rPr>
        <w:t>medic</w:t>
      </w:r>
      <w:r w:rsidR="00BE7133" w:rsidRPr="00E7303C">
        <w:rPr>
          <w:szCs w:val="22"/>
        </w:rPr>
        <w:t>inal products</w:t>
      </w:r>
      <w:r w:rsidR="00D656A4" w:rsidRPr="00E7303C">
        <w:rPr>
          <w:szCs w:val="22"/>
        </w:rPr>
        <w:t xml:space="preserve"> cleared via non-catabolic pathways is unlikely. </w:t>
      </w:r>
      <w:r w:rsidRPr="00E7303C">
        <w:rPr>
          <w:szCs w:val="22"/>
        </w:rPr>
        <w:t xml:space="preserve">Indirect effect of </w:t>
      </w:r>
      <w:r w:rsidR="001A7173" w:rsidRPr="00E7303C">
        <w:rPr>
          <w:szCs w:val="22"/>
        </w:rPr>
        <w:t xml:space="preserve">a biologic such as </w:t>
      </w:r>
      <w:r w:rsidRPr="00E7303C">
        <w:rPr>
          <w:szCs w:val="22"/>
        </w:rPr>
        <w:t xml:space="preserve">marstacimab on the expression of cytochrome P450 enzymes is </w:t>
      </w:r>
      <w:r w:rsidR="00351376" w:rsidRPr="00E7303C">
        <w:rPr>
          <w:szCs w:val="22"/>
        </w:rPr>
        <w:t xml:space="preserve">also </w:t>
      </w:r>
      <w:r w:rsidRPr="00E7303C">
        <w:rPr>
          <w:szCs w:val="22"/>
        </w:rPr>
        <w:t>not expected</w:t>
      </w:r>
      <w:r w:rsidR="001A7173" w:rsidRPr="00E7303C">
        <w:rPr>
          <w:szCs w:val="22"/>
        </w:rPr>
        <w:t>.</w:t>
      </w:r>
    </w:p>
    <w:p w14:paraId="50D2366A" w14:textId="77777777" w:rsidR="00812D16" w:rsidRPr="00E7303C" w:rsidRDefault="00812D16" w:rsidP="00204AAB">
      <w:pPr>
        <w:spacing w:line="240" w:lineRule="auto"/>
      </w:pPr>
    </w:p>
    <w:p w14:paraId="2B7E68BC" w14:textId="77777777" w:rsidR="00812D16" w:rsidRPr="00E7303C" w:rsidRDefault="00940701" w:rsidP="00540FB7">
      <w:pPr>
        <w:keepNext/>
        <w:spacing w:line="240" w:lineRule="auto"/>
        <w:ind w:left="562" w:hanging="562"/>
        <w:outlineLvl w:val="1"/>
        <w:rPr>
          <w:noProof/>
          <w:szCs w:val="22"/>
        </w:rPr>
      </w:pPr>
      <w:r w:rsidRPr="00E7303C">
        <w:rPr>
          <w:b/>
          <w:noProof/>
          <w:szCs w:val="22"/>
        </w:rPr>
        <w:t>4.6</w:t>
      </w:r>
      <w:r w:rsidRPr="00E7303C">
        <w:rPr>
          <w:b/>
          <w:noProof/>
          <w:szCs w:val="22"/>
        </w:rPr>
        <w:tab/>
      </w:r>
      <w:r w:rsidRPr="00E7303C">
        <w:rPr>
          <w:b/>
          <w:bCs/>
          <w:szCs w:val="22"/>
        </w:rPr>
        <w:t>Fertility, p</w:t>
      </w:r>
      <w:r w:rsidRPr="00E7303C">
        <w:rPr>
          <w:b/>
          <w:noProof/>
          <w:szCs w:val="22"/>
        </w:rPr>
        <w:t>regnancy and lactation</w:t>
      </w:r>
    </w:p>
    <w:p w14:paraId="2B84C12D" w14:textId="77777777" w:rsidR="000E38DA" w:rsidRPr="00E7303C" w:rsidRDefault="000E38DA" w:rsidP="00540FB7">
      <w:pPr>
        <w:keepNext/>
        <w:spacing w:line="240" w:lineRule="auto"/>
        <w:rPr>
          <w:noProof/>
          <w:szCs w:val="22"/>
        </w:rPr>
      </w:pPr>
    </w:p>
    <w:p w14:paraId="1EF39CC3" w14:textId="77777777" w:rsidR="00D45CB8" w:rsidRPr="00E7303C" w:rsidRDefault="00940701" w:rsidP="000E38DA">
      <w:pPr>
        <w:pStyle w:val="Paragraph"/>
        <w:spacing w:after="0"/>
        <w:rPr>
          <w:sz w:val="22"/>
          <w:szCs w:val="22"/>
          <w:u w:val="single"/>
          <w:lang w:val="en-GB"/>
        </w:rPr>
      </w:pPr>
      <w:r w:rsidRPr="00E7303C">
        <w:rPr>
          <w:sz w:val="22"/>
          <w:szCs w:val="22"/>
          <w:u w:val="single"/>
          <w:lang w:val="en-GB"/>
        </w:rPr>
        <w:t>Women of childbearing potential</w:t>
      </w:r>
    </w:p>
    <w:p w14:paraId="02D1AE46" w14:textId="77777777" w:rsidR="00D45CB8" w:rsidRPr="00E7303C" w:rsidRDefault="00D45CB8" w:rsidP="000E38DA">
      <w:pPr>
        <w:pStyle w:val="Paragraph"/>
        <w:spacing w:after="0"/>
        <w:rPr>
          <w:sz w:val="22"/>
          <w:szCs w:val="22"/>
          <w:u w:val="single"/>
          <w:lang w:val="en-GB"/>
        </w:rPr>
      </w:pPr>
    </w:p>
    <w:p w14:paraId="41176735" w14:textId="49627D4D" w:rsidR="00FE2EF8" w:rsidRPr="00E7303C" w:rsidRDefault="00940701" w:rsidP="00FE2EF8">
      <w:pPr>
        <w:pStyle w:val="Paragraph"/>
        <w:spacing w:after="0"/>
        <w:rPr>
          <w:sz w:val="22"/>
          <w:szCs w:val="22"/>
          <w:u w:val="single"/>
          <w:lang w:val="en-GB"/>
        </w:rPr>
      </w:pPr>
      <w:r w:rsidRPr="00E7303C">
        <w:rPr>
          <w:sz w:val="22"/>
          <w:szCs w:val="22"/>
          <w:lang w:val="en-GB"/>
        </w:rPr>
        <w:t xml:space="preserve">Women of childbearing potential receiving </w:t>
      </w:r>
      <w:r w:rsidR="004B3CAF" w:rsidRPr="00E7303C">
        <w:rPr>
          <w:sz w:val="22"/>
          <w:szCs w:val="22"/>
          <w:lang w:val="en-GB"/>
        </w:rPr>
        <w:t>Hympavzi</w:t>
      </w:r>
      <w:r w:rsidRPr="00E7303C">
        <w:rPr>
          <w:sz w:val="22"/>
          <w:szCs w:val="22"/>
          <w:lang w:val="en-GB"/>
        </w:rPr>
        <w:t xml:space="preserve"> should use effective contraception during, and for at least 1</w:t>
      </w:r>
      <w:r w:rsidR="00BE2B45" w:rsidRPr="00E7303C">
        <w:rPr>
          <w:sz w:val="22"/>
          <w:szCs w:val="22"/>
          <w:lang w:val="en-GB"/>
        </w:rPr>
        <w:t> </w:t>
      </w:r>
      <w:r w:rsidRPr="00E7303C">
        <w:rPr>
          <w:sz w:val="22"/>
          <w:szCs w:val="22"/>
          <w:lang w:val="en-GB"/>
        </w:rPr>
        <w:t xml:space="preserve">month after cessation of </w:t>
      </w:r>
      <w:r w:rsidR="004B3CAF" w:rsidRPr="00E7303C">
        <w:rPr>
          <w:sz w:val="22"/>
          <w:szCs w:val="22"/>
          <w:lang w:val="en-GB"/>
        </w:rPr>
        <w:t>Hympavzi</w:t>
      </w:r>
      <w:r w:rsidRPr="00E7303C">
        <w:rPr>
          <w:sz w:val="22"/>
          <w:szCs w:val="22"/>
          <w:lang w:val="en-GB"/>
        </w:rPr>
        <w:t xml:space="preserve"> treatment.</w:t>
      </w:r>
    </w:p>
    <w:p w14:paraId="39DF2370" w14:textId="77777777" w:rsidR="00FE2EF8" w:rsidRPr="00E7303C" w:rsidRDefault="00FE2EF8" w:rsidP="000E38DA">
      <w:pPr>
        <w:pStyle w:val="Paragraph"/>
        <w:spacing w:after="0"/>
        <w:rPr>
          <w:sz w:val="22"/>
          <w:szCs w:val="22"/>
          <w:u w:val="single"/>
          <w:lang w:val="en-GB"/>
        </w:rPr>
      </w:pPr>
    </w:p>
    <w:p w14:paraId="405F5F99" w14:textId="77777777" w:rsidR="000E38DA" w:rsidRPr="00E7303C" w:rsidRDefault="00940701" w:rsidP="007B78CD">
      <w:pPr>
        <w:pStyle w:val="Paragraph"/>
        <w:keepNext/>
        <w:spacing w:after="0"/>
        <w:rPr>
          <w:sz w:val="22"/>
          <w:szCs w:val="22"/>
          <w:u w:val="single"/>
          <w:lang w:val="en-GB"/>
        </w:rPr>
      </w:pPr>
      <w:r w:rsidRPr="00E7303C">
        <w:rPr>
          <w:sz w:val="22"/>
          <w:szCs w:val="22"/>
          <w:u w:val="single"/>
          <w:lang w:val="en-GB"/>
        </w:rPr>
        <w:t>Pregnancy</w:t>
      </w:r>
    </w:p>
    <w:p w14:paraId="25E3373E" w14:textId="77777777" w:rsidR="00175E9D" w:rsidRPr="00E7303C" w:rsidRDefault="00175E9D" w:rsidP="007B78CD">
      <w:pPr>
        <w:pStyle w:val="Paragraph"/>
        <w:keepNext/>
        <w:spacing w:after="0"/>
        <w:rPr>
          <w:sz w:val="22"/>
          <w:szCs w:val="22"/>
          <w:u w:val="single"/>
          <w:lang w:val="en-GB"/>
        </w:rPr>
      </w:pPr>
    </w:p>
    <w:p w14:paraId="18CB0404" w14:textId="2A5F8D57" w:rsidR="004C586D" w:rsidRPr="00E7303C" w:rsidRDefault="00940701" w:rsidP="007B78CD">
      <w:pPr>
        <w:pStyle w:val="Paragraph"/>
        <w:keepNext/>
        <w:spacing w:after="0"/>
        <w:rPr>
          <w:sz w:val="22"/>
          <w:szCs w:val="22"/>
          <w:lang w:val="en-GB"/>
        </w:rPr>
      </w:pPr>
      <w:r w:rsidRPr="00E7303C">
        <w:rPr>
          <w:sz w:val="22"/>
          <w:szCs w:val="22"/>
          <w:lang w:val="en-GB"/>
        </w:rPr>
        <w:t xml:space="preserve">There are no </w:t>
      </w:r>
      <w:r w:rsidR="006D3462" w:rsidRPr="00E7303C">
        <w:rPr>
          <w:sz w:val="22"/>
          <w:szCs w:val="22"/>
          <w:lang w:val="en-GB"/>
        </w:rPr>
        <w:t xml:space="preserve">clinical </w:t>
      </w:r>
      <w:r w:rsidRPr="00E7303C">
        <w:rPr>
          <w:sz w:val="22"/>
          <w:szCs w:val="22"/>
          <w:lang w:val="en-GB"/>
        </w:rPr>
        <w:t xml:space="preserve">studies </w:t>
      </w:r>
      <w:r w:rsidR="006D3462" w:rsidRPr="00E7303C">
        <w:rPr>
          <w:sz w:val="22"/>
          <w:szCs w:val="22"/>
          <w:lang w:val="en-GB"/>
        </w:rPr>
        <w:t xml:space="preserve">of marstacimab use </w:t>
      </w:r>
      <w:r w:rsidRPr="00E7303C">
        <w:rPr>
          <w:sz w:val="22"/>
          <w:szCs w:val="22"/>
          <w:lang w:val="en-GB"/>
        </w:rPr>
        <w:t>in pregnant women.</w:t>
      </w:r>
      <w:r w:rsidR="003A3F07" w:rsidRPr="00E7303C">
        <w:rPr>
          <w:sz w:val="22"/>
          <w:szCs w:val="22"/>
          <w:lang w:val="en-GB"/>
        </w:rPr>
        <w:t xml:space="preserve"> </w:t>
      </w:r>
      <w:r w:rsidR="008825D1" w:rsidRPr="00E7303C">
        <w:rPr>
          <w:sz w:val="22"/>
          <w:szCs w:val="22"/>
          <w:lang w:val="en-GB"/>
        </w:rPr>
        <w:t>A</w:t>
      </w:r>
      <w:r w:rsidR="00500010" w:rsidRPr="00E7303C">
        <w:rPr>
          <w:sz w:val="22"/>
          <w:szCs w:val="22"/>
          <w:lang w:val="en-GB"/>
        </w:rPr>
        <w:t xml:space="preserve">nimal </w:t>
      </w:r>
      <w:r w:rsidR="008825D1" w:rsidRPr="00E7303C">
        <w:rPr>
          <w:sz w:val="22"/>
          <w:szCs w:val="22"/>
          <w:lang w:val="en-GB"/>
        </w:rPr>
        <w:t>reproduction studies have not been conducted with</w:t>
      </w:r>
      <w:r w:rsidR="00500010" w:rsidRPr="00E7303C">
        <w:rPr>
          <w:sz w:val="22"/>
          <w:szCs w:val="22"/>
          <w:lang w:val="en-GB"/>
        </w:rPr>
        <w:t xml:space="preserve"> marstacimab. </w:t>
      </w:r>
      <w:r w:rsidR="004E29EA" w:rsidRPr="00E7303C">
        <w:rPr>
          <w:sz w:val="22"/>
          <w:szCs w:val="22"/>
          <w:lang w:val="en-GB"/>
        </w:rPr>
        <w:t xml:space="preserve">It is not known whether </w:t>
      </w:r>
      <w:r w:rsidR="004B3CAF" w:rsidRPr="00E7303C">
        <w:rPr>
          <w:sz w:val="22"/>
          <w:szCs w:val="22"/>
          <w:lang w:val="en-GB"/>
        </w:rPr>
        <w:t>Hympavzi</w:t>
      </w:r>
      <w:r w:rsidR="004E29EA" w:rsidRPr="00E7303C">
        <w:rPr>
          <w:sz w:val="22"/>
          <w:szCs w:val="22"/>
          <w:lang w:val="en-GB"/>
        </w:rPr>
        <w:t xml:space="preserve"> can cause f</w:t>
      </w:r>
      <w:r w:rsidR="003B6B78" w:rsidRPr="00E7303C">
        <w:rPr>
          <w:sz w:val="22"/>
          <w:szCs w:val="22"/>
          <w:lang w:val="en-GB"/>
        </w:rPr>
        <w:t>o</w:t>
      </w:r>
      <w:r w:rsidR="004E29EA" w:rsidRPr="00E7303C">
        <w:rPr>
          <w:sz w:val="22"/>
          <w:szCs w:val="22"/>
          <w:lang w:val="en-GB"/>
        </w:rPr>
        <w:t xml:space="preserve">etal harm when administered to a pregnant woman or can affect reproduction capacity. </w:t>
      </w:r>
      <w:r w:rsidR="004B3CAF" w:rsidRPr="00E7303C">
        <w:rPr>
          <w:sz w:val="22"/>
          <w:szCs w:val="22"/>
          <w:lang w:val="en-GB"/>
        </w:rPr>
        <w:t>Hympavzi</w:t>
      </w:r>
      <w:r w:rsidR="004E29EA" w:rsidRPr="00E7303C">
        <w:rPr>
          <w:sz w:val="22"/>
          <w:szCs w:val="22"/>
          <w:lang w:val="en-GB"/>
        </w:rPr>
        <w:t xml:space="preserve"> should be used during pregnancy only if the potential benefit for the mother outweighs the risk to the f</w:t>
      </w:r>
      <w:r w:rsidR="00A64B40" w:rsidRPr="00E7303C">
        <w:rPr>
          <w:sz w:val="22"/>
          <w:szCs w:val="22"/>
          <w:lang w:val="en-GB"/>
        </w:rPr>
        <w:t>o</w:t>
      </w:r>
      <w:r w:rsidR="004E29EA" w:rsidRPr="00E7303C">
        <w:rPr>
          <w:sz w:val="22"/>
          <w:szCs w:val="22"/>
          <w:lang w:val="en-GB"/>
        </w:rPr>
        <w:t>etus</w:t>
      </w:r>
      <w:r w:rsidR="008825D1" w:rsidRPr="00E7303C">
        <w:rPr>
          <w:sz w:val="22"/>
          <w:szCs w:val="22"/>
          <w:lang w:val="en-GB"/>
        </w:rPr>
        <w:t xml:space="preserve"> taking into account that, during pregnancy and after parturition, the risk for thrombosis is increased and that several pregnancy complications are linked to an increased risk for disseminated intravascular coagulation (DIC)</w:t>
      </w:r>
      <w:r w:rsidR="004E29EA" w:rsidRPr="00E7303C">
        <w:rPr>
          <w:sz w:val="22"/>
          <w:szCs w:val="22"/>
          <w:lang w:val="en-GB"/>
        </w:rPr>
        <w:t>.</w:t>
      </w:r>
    </w:p>
    <w:p w14:paraId="3F65D3A9" w14:textId="77777777" w:rsidR="005D6B68" w:rsidRPr="00E7303C" w:rsidRDefault="005D6B68" w:rsidP="000E38DA">
      <w:pPr>
        <w:pStyle w:val="Paragraph"/>
        <w:spacing w:after="0"/>
        <w:rPr>
          <w:sz w:val="22"/>
          <w:szCs w:val="22"/>
          <w:lang w:val="en-GB"/>
        </w:rPr>
      </w:pPr>
    </w:p>
    <w:p w14:paraId="4075DBCD" w14:textId="77777777" w:rsidR="005D6B68" w:rsidRPr="00E7303C" w:rsidRDefault="00940701" w:rsidP="00522013">
      <w:pPr>
        <w:pStyle w:val="Paragraph"/>
        <w:keepNext/>
        <w:spacing w:after="0"/>
        <w:rPr>
          <w:sz w:val="22"/>
          <w:szCs w:val="22"/>
          <w:u w:val="single"/>
          <w:lang w:val="en-GB"/>
        </w:rPr>
      </w:pPr>
      <w:r w:rsidRPr="00E7303C">
        <w:rPr>
          <w:sz w:val="22"/>
          <w:szCs w:val="22"/>
          <w:u w:val="single"/>
          <w:lang w:val="en-GB"/>
        </w:rPr>
        <w:t>Breast-feeding</w:t>
      </w:r>
    </w:p>
    <w:p w14:paraId="047E2669" w14:textId="77777777" w:rsidR="00175E9D" w:rsidRPr="00E7303C" w:rsidRDefault="00175E9D" w:rsidP="002D1B3C">
      <w:pPr>
        <w:pStyle w:val="Paragraph"/>
        <w:keepNext/>
        <w:spacing w:after="0"/>
        <w:rPr>
          <w:sz w:val="22"/>
          <w:szCs w:val="22"/>
          <w:u w:val="single"/>
          <w:lang w:val="en-GB"/>
        </w:rPr>
      </w:pPr>
    </w:p>
    <w:p w14:paraId="769442F0" w14:textId="627A16C4" w:rsidR="005D6B68" w:rsidRPr="00E7303C" w:rsidRDefault="00940701" w:rsidP="005D6B68">
      <w:pPr>
        <w:pStyle w:val="Paragraph"/>
        <w:spacing w:after="0"/>
        <w:rPr>
          <w:sz w:val="22"/>
          <w:szCs w:val="22"/>
          <w:lang w:val="en-GB"/>
        </w:rPr>
      </w:pPr>
      <w:r w:rsidRPr="00E7303C">
        <w:rPr>
          <w:sz w:val="22"/>
          <w:szCs w:val="22"/>
          <w:lang w:val="en-GB"/>
        </w:rPr>
        <w:t xml:space="preserve">It is not known whether marstacimab is excreted in human milk. </w:t>
      </w:r>
      <w:r w:rsidR="006D3462" w:rsidRPr="00E7303C">
        <w:rPr>
          <w:sz w:val="22"/>
          <w:szCs w:val="22"/>
          <w:lang w:val="en-GB"/>
        </w:rPr>
        <w:t>No studies have been conducted to assess the impact of marstacimab on milk production or its presence in breast milk.</w:t>
      </w:r>
      <w:r w:rsidR="006D3462" w:rsidRPr="009665FB">
        <w:rPr>
          <w:sz w:val="22"/>
          <w:szCs w:val="22"/>
          <w:lang w:val="en-GB"/>
        </w:rPr>
        <w:t xml:space="preserve"> </w:t>
      </w:r>
      <w:r w:rsidR="00522013" w:rsidRPr="00E7303C">
        <w:rPr>
          <w:sz w:val="22"/>
          <w:szCs w:val="22"/>
          <w:lang w:val="en-GB"/>
        </w:rPr>
        <w:t xml:space="preserve">Human IgG is known to be </w:t>
      </w:r>
      <w:r w:rsidR="00A708BB" w:rsidRPr="00E7303C">
        <w:rPr>
          <w:sz w:val="22"/>
          <w:szCs w:val="22"/>
          <w:lang w:val="en-GB"/>
        </w:rPr>
        <w:t>excreted in breast milk during the first few days after birth,</w:t>
      </w:r>
      <w:r w:rsidR="00A708BB" w:rsidRPr="008C0FE1">
        <w:rPr>
          <w:sz w:val="22"/>
          <w:szCs w:val="22"/>
          <w:lang w:val="en-GB"/>
        </w:rPr>
        <w:t xml:space="preserve"> </w:t>
      </w:r>
      <w:r w:rsidR="00A708BB" w:rsidRPr="00E7303C">
        <w:rPr>
          <w:sz w:val="22"/>
          <w:szCs w:val="22"/>
          <w:lang w:val="en-GB"/>
        </w:rPr>
        <w:t>which is decreasing to low concentrations soon afterwards; consequently, a risk to the breast</w:t>
      </w:r>
      <w:r w:rsidR="00233360" w:rsidRPr="00E7303C">
        <w:rPr>
          <w:sz w:val="22"/>
          <w:szCs w:val="22"/>
          <w:lang w:val="en-GB"/>
        </w:rPr>
        <w:noBreakHyphen/>
      </w:r>
      <w:r w:rsidR="00A708BB" w:rsidRPr="00E7303C">
        <w:rPr>
          <w:sz w:val="22"/>
          <w:szCs w:val="22"/>
          <w:lang w:val="en-GB"/>
        </w:rPr>
        <w:t>fed infant cannot be excluded during this short period. Afterwards, marstacimab could be used during breast</w:t>
      </w:r>
      <w:r w:rsidR="00233360" w:rsidRPr="00E7303C">
        <w:rPr>
          <w:sz w:val="22"/>
          <w:szCs w:val="22"/>
          <w:lang w:val="en-GB"/>
        </w:rPr>
        <w:noBreakHyphen/>
      </w:r>
      <w:r w:rsidR="00A708BB" w:rsidRPr="00E7303C">
        <w:rPr>
          <w:sz w:val="22"/>
          <w:szCs w:val="22"/>
          <w:lang w:val="en-GB"/>
        </w:rPr>
        <w:t>feeding if clinically needed</w:t>
      </w:r>
      <w:r w:rsidR="00522013" w:rsidRPr="00E7303C">
        <w:rPr>
          <w:sz w:val="22"/>
          <w:szCs w:val="22"/>
          <w:lang w:val="en-GB"/>
        </w:rPr>
        <w:t>.</w:t>
      </w:r>
    </w:p>
    <w:p w14:paraId="30D8E541" w14:textId="77777777" w:rsidR="0013213C" w:rsidRPr="00E7303C" w:rsidRDefault="0013213C" w:rsidP="005D6B68">
      <w:pPr>
        <w:pStyle w:val="Paragraph"/>
        <w:spacing w:after="0"/>
        <w:rPr>
          <w:sz w:val="22"/>
          <w:szCs w:val="22"/>
          <w:lang w:val="en-GB"/>
        </w:rPr>
      </w:pPr>
    </w:p>
    <w:p w14:paraId="0BDFB007" w14:textId="77777777" w:rsidR="0013213C" w:rsidRPr="00E7303C" w:rsidRDefault="00940701" w:rsidP="0013213C">
      <w:pPr>
        <w:pStyle w:val="Paragraph"/>
        <w:spacing w:after="0"/>
        <w:rPr>
          <w:sz w:val="22"/>
          <w:szCs w:val="22"/>
          <w:u w:val="single"/>
          <w:lang w:val="en-GB"/>
        </w:rPr>
      </w:pPr>
      <w:r w:rsidRPr="00E7303C">
        <w:rPr>
          <w:sz w:val="22"/>
          <w:szCs w:val="22"/>
          <w:u w:val="single"/>
          <w:lang w:val="en-GB"/>
        </w:rPr>
        <w:t>Fertility</w:t>
      </w:r>
    </w:p>
    <w:p w14:paraId="1F70C5FA" w14:textId="77777777" w:rsidR="0013213C" w:rsidRPr="00E7303C" w:rsidRDefault="0013213C" w:rsidP="0013213C">
      <w:pPr>
        <w:pStyle w:val="Paragraph"/>
        <w:spacing w:after="0"/>
        <w:rPr>
          <w:sz w:val="22"/>
          <w:szCs w:val="22"/>
          <w:lang w:val="en-GB"/>
        </w:rPr>
      </w:pPr>
    </w:p>
    <w:p w14:paraId="4467BB99" w14:textId="77777777" w:rsidR="0013213C" w:rsidRPr="00E7303C" w:rsidRDefault="00940701" w:rsidP="005D6B68">
      <w:pPr>
        <w:pStyle w:val="Paragraph"/>
        <w:spacing w:after="0"/>
        <w:rPr>
          <w:sz w:val="22"/>
          <w:szCs w:val="22"/>
          <w:lang w:val="en-GB"/>
        </w:rPr>
      </w:pPr>
      <w:r w:rsidRPr="00E7303C">
        <w:rPr>
          <w:sz w:val="22"/>
          <w:szCs w:val="22"/>
          <w:lang w:val="en-GB"/>
        </w:rPr>
        <w:t xml:space="preserve">Animal studies do not indicate direct or indirect harmful effects with respect to </w:t>
      </w:r>
      <w:r w:rsidR="00AB23E5" w:rsidRPr="00E7303C">
        <w:rPr>
          <w:sz w:val="22"/>
          <w:szCs w:val="22"/>
          <w:lang w:val="en-GB"/>
        </w:rPr>
        <w:t>fertility</w:t>
      </w:r>
      <w:r w:rsidRPr="00E7303C">
        <w:rPr>
          <w:sz w:val="22"/>
          <w:szCs w:val="22"/>
          <w:lang w:val="en-GB"/>
        </w:rPr>
        <w:t xml:space="preserve"> (see section</w:t>
      </w:r>
      <w:r w:rsidR="00753F73" w:rsidRPr="00E7303C">
        <w:rPr>
          <w:sz w:val="22"/>
          <w:szCs w:val="22"/>
          <w:lang w:val="en-GB"/>
        </w:rPr>
        <w:t> </w:t>
      </w:r>
      <w:r w:rsidRPr="00E7303C">
        <w:rPr>
          <w:sz w:val="22"/>
          <w:szCs w:val="22"/>
          <w:lang w:val="en-GB"/>
        </w:rPr>
        <w:t>5.3). No fertility data are available in humans. Thus, the effect of marstacimab on male and female fertility is unknown.</w:t>
      </w:r>
    </w:p>
    <w:p w14:paraId="5A94A3C3" w14:textId="77777777" w:rsidR="008825D1" w:rsidRPr="00E7303C" w:rsidRDefault="008825D1" w:rsidP="005D6B68">
      <w:pPr>
        <w:pStyle w:val="Paragraph"/>
        <w:spacing w:after="0"/>
        <w:rPr>
          <w:sz w:val="22"/>
          <w:szCs w:val="22"/>
          <w:lang w:val="en-GB"/>
        </w:rPr>
      </w:pPr>
    </w:p>
    <w:p w14:paraId="135B5F1D" w14:textId="77777777" w:rsidR="00812D16" w:rsidRPr="00E7303C" w:rsidRDefault="00940701" w:rsidP="00207FCC">
      <w:pPr>
        <w:keepNext/>
        <w:spacing w:line="240" w:lineRule="auto"/>
        <w:ind w:left="562" w:hanging="562"/>
        <w:outlineLvl w:val="1"/>
        <w:rPr>
          <w:noProof/>
          <w:szCs w:val="22"/>
        </w:rPr>
      </w:pPr>
      <w:r w:rsidRPr="00E7303C">
        <w:rPr>
          <w:b/>
          <w:noProof/>
          <w:szCs w:val="22"/>
        </w:rPr>
        <w:t>4.7</w:t>
      </w:r>
      <w:r w:rsidRPr="00E7303C">
        <w:rPr>
          <w:b/>
          <w:noProof/>
          <w:szCs w:val="22"/>
        </w:rPr>
        <w:tab/>
        <w:t>Effects on ability to drive and use machines</w:t>
      </w:r>
    </w:p>
    <w:p w14:paraId="335C84E6" w14:textId="77777777" w:rsidR="00812D16" w:rsidRPr="00E7303C" w:rsidRDefault="00812D16" w:rsidP="00207FCC">
      <w:pPr>
        <w:keepNext/>
        <w:spacing w:line="240" w:lineRule="auto"/>
        <w:rPr>
          <w:noProof/>
          <w:szCs w:val="22"/>
        </w:rPr>
      </w:pPr>
    </w:p>
    <w:p w14:paraId="7F632938" w14:textId="00C84F66" w:rsidR="006E48D5" w:rsidRPr="00E7303C" w:rsidRDefault="004B3CAF" w:rsidP="00204AAB">
      <w:pPr>
        <w:spacing w:line="240" w:lineRule="auto"/>
        <w:rPr>
          <w:noProof/>
          <w:szCs w:val="22"/>
        </w:rPr>
      </w:pPr>
      <w:r w:rsidRPr="00E7303C">
        <w:rPr>
          <w:noProof/>
          <w:szCs w:val="22"/>
        </w:rPr>
        <w:t>Hympavzi</w:t>
      </w:r>
      <w:r w:rsidR="00940701" w:rsidRPr="00E7303C">
        <w:rPr>
          <w:noProof/>
          <w:szCs w:val="22"/>
        </w:rPr>
        <w:t xml:space="preserve"> </w:t>
      </w:r>
      <w:r w:rsidR="00940701" w:rsidRPr="00E7303C">
        <w:rPr>
          <w:szCs w:val="22"/>
        </w:rPr>
        <w:t>has no or negligible influence on the ability to drive and use machines.</w:t>
      </w:r>
    </w:p>
    <w:p w14:paraId="1A3135FE" w14:textId="77777777" w:rsidR="00812D16" w:rsidRPr="00E7303C" w:rsidRDefault="00812D16" w:rsidP="00204AAB">
      <w:pPr>
        <w:spacing w:line="240" w:lineRule="auto"/>
        <w:rPr>
          <w:noProof/>
          <w:szCs w:val="22"/>
        </w:rPr>
      </w:pPr>
    </w:p>
    <w:p w14:paraId="6CF1136F" w14:textId="77777777" w:rsidR="00812D16" w:rsidRPr="00E7303C" w:rsidRDefault="00940701" w:rsidP="00765AE1">
      <w:pPr>
        <w:keepNext/>
        <w:spacing w:line="240" w:lineRule="auto"/>
        <w:outlineLvl w:val="1"/>
        <w:rPr>
          <w:b/>
          <w:noProof/>
          <w:szCs w:val="22"/>
        </w:rPr>
      </w:pPr>
      <w:r w:rsidRPr="00E7303C">
        <w:rPr>
          <w:b/>
          <w:noProof/>
          <w:szCs w:val="22"/>
        </w:rPr>
        <w:t>4.8</w:t>
      </w:r>
      <w:r w:rsidRPr="00E7303C">
        <w:rPr>
          <w:b/>
          <w:noProof/>
          <w:szCs w:val="22"/>
        </w:rPr>
        <w:tab/>
      </w:r>
      <w:r w:rsidR="00014D59" w:rsidRPr="00E7303C">
        <w:rPr>
          <w:b/>
          <w:noProof/>
          <w:szCs w:val="22"/>
        </w:rPr>
        <w:t>Undesirable effects</w:t>
      </w:r>
    </w:p>
    <w:p w14:paraId="77837212" w14:textId="77777777" w:rsidR="00812D16" w:rsidRPr="00E7303C" w:rsidRDefault="00812D16" w:rsidP="00765AE1">
      <w:pPr>
        <w:keepNext/>
        <w:autoSpaceDE w:val="0"/>
        <w:autoSpaceDN w:val="0"/>
        <w:adjustRightInd w:val="0"/>
        <w:spacing w:line="240" w:lineRule="auto"/>
        <w:jc w:val="both"/>
        <w:rPr>
          <w:noProof/>
          <w:szCs w:val="22"/>
        </w:rPr>
      </w:pPr>
    </w:p>
    <w:p w14:paraId="08BC1A59" w14:textId="77777777" w:rsidR="004217AD" w:rsidRPr="00E7303C" w:rsidRDefault="00940701" w:rsidP="00765AE1">
      <w:pPr>
        <w:keepNext/>
        <w:autoSpaceDE w:val="0"/>
        <w:autoSpaceDN w:val="0"/>
        <w:adjustRightInd w:val="0"/>
        <w:spacing w:line="240" w:lineRule="auto"/>
        <w:rPr>
          <w:szCs w:val="22"/>
          <w:u w:val="single"/>
        </w:rPr>
      </w:pPr>
      <w:r w:rsidRPr="00E7303C">
        <w:rPr>
          <w:szCs w:val="22"/>
          <w:u w:val="single"/>
        </w:rPr>
        <w:t>Summary of the safety profile</w:t>
      </w:r>
    </w:p>
    <w:p w14:paraId="334B7AE9" w14:textId="77777777" w:rsidR="00F51EAD" w:rsidRPr="00E7303C" w:rsidRDefault="00F51EAD" w:rsidP="00765AE1">
      <w:pPr>
        <w:keepNext/>
        <w:autoSpaceDE w:val="0"/>
        <w:autoSpaceDN w:val="0"/>
        <w:adjustRightInd w:val="0"/>
        <w:spacing w:line="240" w:lineRule="auto"/>
        <w:rPr>
          <w:szCs w:val="22"/>
          <w:u w:val="single"/>
        </w:rPr>
      </w:pPr>
    </w:p>
    <w:p w14:paraId="3FA7EB2C" w14:textId="10DFED14" w:rsidR="00842A18" w:rsidRPr="00E7303C" w:rsidRDefault="00842A18" w:rsidP="00842A18">
      <w:pPr>
        <w:pStyle w:val="ListBullet2"/>
        <w:numPr>
          <w:ilvl w:val="0"/>
          <w:numId w:val="0"/>
        </w:numPr>
      </w:pPr>
      <w:r w:rsidRPr="00E7303C">
        <w:t xml:space="preserve">The overall safety profile of </w:t>
      </w:r>
      <w:r w:rsidR="0025204E" w:rsidRPr="00E7303C">
        <w:t>marstacimab</w:t>
      </w:r>
      <w:r w:rsidRPr="00E7303C">
        <w:t xml:space="preserve"> is based on </w:t>
      </w:r>
      <w:ins w:id="126" w:author="Author">
        <w:r w:rsidR="00D531FE" w:rsidRPr="00E7303C">
          <w:t xml:space="preserve">pooled </w:t>
        </w:r>
      </w:ins>
      <w:r w:rsidRPr="00E7303C">
        <w:t xml:space="preserve">data from clinical studies. The most serious adverse drug reaction reported from the clinical studies with </w:t>
      </w:r>
      <w:r w:rsidR="0025204E" w:rsidRPr="00E7303C">
        <w:t>marstacimab</w:t>
      </w:r>
      <w:r w:rsidRPr="00E7303C">
        <w:t xml:space="preserve"> w</w:t>
      </w:r>
      <w:r w:rsidR="00872EFB" w:rsidRPr="00E7303C">
        <w:t>as</w:t>
      </w:r>
      <w:r w:rsidRPr="00E7303C">
        <w:t xml:space="preserve"> thrombosis </w:t>
      </w:r>
      <w:r w:rsidR="007F2C13" w:rsidRPr="00E7303C">
        <w:t>(</w:t>
      </w:r>
      <w:ins w:id="127" w:author="Author">
        <w:r w:rsidR="00675401" w:rsidRPr="00E7303C">
          <w:t>0.6</w:t>
        </w:r>
      </w:ins>
      <w:del w:id="128" w:author="Author">
        <w:r w:rsidR="007F2C13" w:rsidRPr="00E7303C" w:rsidDel="00675401">
          <w:delText>0.9</w:delText>
        </w:r>
      </w:del>
      <w:r w:rsidR="007F2C13" w:rsidRPr="00E7303C">
        <w:t xml:space="preserve">%) </w:t>
      </w:r>
      <w:r w:rsidRPr="00E7303C">
        <w:t>(see section 4.4).</w:t>
      </w:r>
    </w:p>
    <w:p w14:paraId="4762EA27" w14:textId="77777777" w:rsidR="00842A18" w:rsidRPr="00E7303C" w:rsidRDefault="00842A18" w:rsidP="00842A18">
      <w:pPr>
        <w:pStyle w:val="ListBullet2"/>
        <w:numPr>
          <w:ilvl w:val="0"/>
          <w:numId w:val="0"/>
        </w:numPr>
      </w:pPr>
    </w:p>
    <w:p w14:paraId="71B7076C" w14:textId="4499D9E9" w:rsidR="00F51EAD" w:rsidRPr="00E7303C" w:rsidRDefault="00940701" w:rsidP="004217AD">
      <w:pPr>
        <w:autoSpaceDE w:val="0"/>
        <w:autoSpaceDN w:val="0"/>
        <w:adjustRightInd w:val="0"/>
        <w:spacing w:line="240" w:lineRule="auto"/>
        <w:rPr>
          <w:szCs w:val="22"/>
        </w:rPr>
      </w:pPr>
      <w:r w:rsidRPr="00E7303C">
        <w:rPr>
          <w:szCs w:val="22"/>
        </w:rPr>
        <w:t xml:space="preserve">The </w:t>
      </w:r>
      <w:r w:rsidR="001A4C6A" w:rsidRPr="00E7303C">
        <w:rPr>
          <w:szCs w:val="22"/>
        </w:rPr>
        <w:t>most frequently</w:t>
      </w:r>
      <w:r w:rsidRPr="00E7303C">
        <w:rPr>
          <w:szCs w:val="22"/>
        </w:rPr>
        <w:t xml:space="preserve"> reported adverse reactions after treatment with marstacimab </w:t>
      </w:r>
      <w:r w:rsidR="005969CA" w:rsidRPr="00E7303C">
        <w:rPr>
          <w:szCs w:val="22"/>
        </w:rPr>
        <w:t>were</w:t>
      </w:r>
      <w:r w:rsidRPr="00E7303C">
        <w:rPr>
          <w:szCs w:val="22"/>
        </w:rPr>
        <w:t xml:space="preserve"> </w:t>
      </w:r>
      <w:r w:rsidR="00F1091C" w:rsidRPr="00E7303C">
        <w:rPr>
          <w:szCs w:val="22"/>
        </w:rPr>
        <w:t>i</w:t>
      </w:r>
      <w:r w:rsidR="0076452C" w:rsidRPr="00E7303C">
        <w:rPr>
          <w:szCs w:val="22"/>
        </w:rPr>
        <w:t>njection site reactions</w:t>
      </w:r>
      <w:r w:rsidR="001A4C6A" w:rsidRPr="00E7303C">
        <w:rPr>
          <w:szCs w:val="22"/>
        </w:rPr>
        <w:t xml:space="preserve"> (ISRs) (</w:t>
      </w:r>
      <w:ins w:id="129" w:author="Author">
        <w:r w:rsidR="00A80A2E" w:rsidRPr="00E7303C">
          <w:rPr>
            <w:szCs w:val="22"/>
          </w:rPr>
          <w:t>11.4</w:t>
        </w:r>
      </w:ins>
      <w:del w:id="130" w:author="Author">
        <w:r w:rsidR="00234E6A" w:rsidRPr="00E7303C" w:rsidDel="00A80A2E">
          <w:rPr>
            <w:szCs w:val="22"/>
          </w:rPr>
          <w:delText>11.2</w:delText>
        </w:r>
      </w:del>
      <w:r w:rsidR="001A4C6A" w:rsidRPr="00E7303C">
        <w:rPr>
          <w:szCs w:val="22"/>
        </w:rPr>
        <w:t>%)</w:t>
      </w:r>
      <w:r w:rsidR="00234E6A" w:rsidRPr="00E7303C">
        <w:rPr>
          <w:szCs w:val="22"/>
        </w:rPr>
        <w:t>.</w:t>
      </w:r>
    </w:p>
    <w:p w14:paraId="15A49EB7" w14:textId="77777777" w:rsidR="005B2081" w:rsidRPr="00E7303C" w:rsidRDefault="005B2081" w:rsidP="004217AD">
      <w:pPr>
        <w:autoSpaceDE w:val="0"/>
        <w:autoSpaceDN w:val="0"/>
        <w:adjustRightInd w:val="0"/>
        <w:spacing w:line="240" w:lineRule="auto"/>
        <w:rPr>
          <w:szCs w:val="22"/>
          <w:u w:val="single"/>
        </w:rPr>
      </w:pPr>
    </w:p>
    <w:p w14:paraId="67699C48" w14:textId="77777777" w:rsidR="005B2081" w:rsidRPr="00E7303C" w:rsidRDefault="00940701" w:rsidP="004217AD">
      <w:pPr>
        <w:autoSpaceDE w:val="0"/>
        <w:autoSpaceDN w:val="0"/>
        <w:adjustRightInd w:val="0"/>
        <w:spacing w:line="240" w:lineRule="auto"/>
        <w:rPr>
          <w:szCs w:val="22"/>
          <w:u w:val="single"/>
        </w:rPr>
      </w:pPr>
      <w:r w:rsidRPr="00E7303C">
        <w:rPr>
          <w:szCs w:val="22"/>
          <w:u w:val="single"/>
        </w:rPr>
        <w:t>Tabulat</w:t>
      </w:r>
      <w:r w:rsidR="005A6285" w:rsidRPr="00E7303C">
        <w:rPr>
          <w:szCs w:val="22"/>
          <w:u w:val="single"/>
        </w:rPr>
        <w:t>ed list of adverse reactions</w:t>
      </w:r>
    </w:p>
    <w:p w14:paraId="599D7323" w14:textId="77777777" w:rsidR="00042706" w:rsidRPr="00E7303C" w:rsidRDefault="00042706" w:rsidP="004217AD">
      <w:pPr>
        <w:autoSpaceDE w:val="0"/>
        <w:autoSpaceDN w:val="0"/>
        <w:adjustRightInd w:val="0"/>
        <w:spacing w:line="240" w:lineRule="auto"/>
        <w:rPr>
          <w:szCs w:val="22"/>
          <w:u w:val="single"/>
        </w:rPr>
      </w:pPr>
    </w:p>
    <w:p w14:paraId="0856DEA9" w14:textId="5893DB68" w:rsidR="006C5FEF" w:rsidRPr="00E7303C" w:rsidRDefault="00940701" w:rsidP="004217AD">
      <w:pPr>
        <w:autoSpaceDE w:val="0"/>
        <w:autoSpaceDN w:val="0"/>
        <w:adjustRightInd w:val="0"/>
        <w:spacing w:line="240" w:lineRule="auto"/>
      </w:pPr>
      <w:r w:rsidRPr="00E7303C">
        <w:t>Safety data</w:t>
      </w:r>
      <w:r w:rsidR="004A6B7B" w:rsidRPr="00E7303C">
        <w:t xml:space="preserve"> in Table </w:t>
      </w:r>
      <w:r w:rsidR="00D93B63" w:rsidRPr="00E7303C">
        <w:t xml:space="preserve">1 </w:t>
      </w:r>
      <w:r w:rsidRPr="00E7303C">
        <w:t xml:space="preserve">are </w:t>
      </w:r>
      <w:r w:rsidR="002409A9" w:rsidRPr="00E7303C">
        <w:t xml:space="preserve">based </w:t>
      </w:r>
      <w:r w:rsidR="00B323D9" w:rsidRPr="00E7303C">
        <w:t>on</w:t>
      </w:r>
      <w:r w:rsidRPr="00E7303C">
        <w:t xml:space="preserve"> </w:t>
      </w:r>
      <w:r w:rsidR="00C4263D" w:rsidRPr="00E7303C">
        <w:t xml:space="preserve">pooled data </w:t>
      </w:r>
      <w:r w:rsidR="008C1725" w:rsidRPr="00E7303C">
        <w:t xml:space="preserve">from </w:t>
      </w:r>
      <w:r w:rsidR="00021400" w:rsidRPr="00E7303C">
        <w:t>the</w:t>
      </w:r>
      <w:r w:rsidR="008C1725" w:rsidRPr="00E7303C">
        <w:t xml:space="preserve"> Phase 3</w:t>
      </w:r>
      <w:r w:rsidR="00B323D9" w:rsidRPr="00E7303C">
        <w:t xml:space="preserve"> </w:t>
      </w:r>
      <w:r w:rsidR="007D2923" w:rsidRPr="00E7303C">
        <w:t>safety</w:t>
      </w:r>
      <w:r w:rsidR="00936E37" w:rsidRPr="00E7303C">
        <w:t xml:space="preserve"> </w:t>
      </w:r>
      <w:r w:rsidR="00021400" w:rsidRPr="00E7303C">
        <w:t xml:space="preserve">and </w:t>
      </w:r>
      <w:r w:rsidR="007D2923" w:rsidRPr="00E7303C">
        <w:t xml:space="preserve">efficacy </w:t>
      </w:r>
      <w:r w:rsidR="00936E37" w:rsidRPr="00E7303C">
        <w:t xml:space="preserve">study </w:t>
      </w:r>
      <w:r w:rsidR="007D2923" w:rsidRPr="00E7303C">
        <w:t xml:space="preserve">(BASIS) </w:t>
      </w:r>
      <w:r w:rsidR="00021400" w:rsidRPr="00E7303C">
        <w:t xml:space="preserve">and </w:t>
      </w:r>
      <w:ins w:id="131" w:author="Author">
        <w:r w:rsidR="00DF6F9B" w:rsidRPr="00E7303C">
          <w:t>from the patients who rolled over from the BASIS study into the</w:t>
        </w:r>
      </w:ins>
      <w:del w:id="132" w:author="Author">
        <w:r w:rsidR="00FD7D8E" w:rsidRPr="00E7303C" w:rsidDel="00CF1AF3">
          <w:delText>its</w:delText>
        </w:r>
      </w:del>
      <w:r w:rsidR="00FD7D8E" w:rsidRPr="00E7303C">
        <w:t xml:space="preserve"> </w:t>
      </w:r>
      <w:r w:rsidR="00021400" w:rsidRPr="00E7303C">
        <w:t>open-label extension</w:t>
      </w:r>
      <w:r w:rsidR="00D61008" w:rsidRPr="00E7303C">
        <w:t xml:space="preserve"> (OLE)</w:t>
      </w:r>
      <w:r w:rsidR="00FD7D8E" w:rsidRPr="00E7303C">
        <w:t xml:space="preserve"> study</w:t>
      </w:r>
      <w:r w:rsidR="009B7348" w:rsidRPr="00E7303C">
        <w:t xml:space="preserve"> (see </w:t>
      </w:r>
      <w:r w:rsidR="00FC3CF0" w:rsidRPr="00E7303C">
        <w:t>section </w:t>
      </w:r>
      <w:r w:rsidR="009B7348" w:rsidRPr="00E7303C">
        <w:t xml:space="preserve">5.1). The data from the pivotal </w:t>
      </w:r>
      <w:r w:rsidR="0078615E" w:rsidRPr="00E7303C">
        <w:t>P</w:t>
      </w:r>
      <w:r w:rsidR="009B7348" w:rsidRPr="00E7303C">
        <w:t>hase 3 study 1</w:t>
      </w:r>
      <w:r w:rsidR="00495814" w:rsidRPr="00E7303C">
        <w:t>2</w:t>
      </w:r>
      <w:r w:rsidR="007C58AB" w:rsidRPr="00E7303C">
        <w:noBreakHyphen/>
      </w:r>
      <w:r w:rsidR="00495814" w:rsidRPr="00E7303C">
        <w:t xml:space="preserve">month </w:t>
      </w:r>
      <w:r w:rsidR="00924579" w:rsidRPr="00E7303C">
        <w:t>A</w:t>
      </w:r>
      <w:r w:rsidR="00495814" w:rsidRPr="00E7303C">
        <w:t xml:space="preserve">ctive </w:t>
      </w:r>
      <w:r w:rsidR="00924579" w:rsidRPr="00E7303C">
        <w:t>T</w:t>
      </w:r>
      <w:r w:rsidR="00495814" w:rsidRPr="00E7303C">
        <w:t xml:space="preserve">reatment </w:t>
      </w:r>
      <w:r w:rsidR="00924579" w:rsidRPr="00E7303C">
        <w:t xml:space="preserve">Phase </w:t>
      </w:r>
      <w:r w:rsidR="00495814" w:rsidRPr="00E7303C">
        <w:t xml:space="preserve">reflects exposure of </w:t>
      </w:r>
      <w:ins w:id="133" w:author="Author">
        <w:r w:rsidR="00CF1AF3" w:rsidRPr="00E7303C">
          <w:t>167</w:t>
        </w:r>
      </w:ins>
      <w:del w:id="134" w:author="Author">
        <w:r w:rsidR="001D1E71" w:rsidRPr="00E7303C" w:rsidDel="00CF1AF3">
          <w:delText>116</w:delText>
        </w:r>
      </w:del>
      <w:r w:rsidR="00683C27" w:rsidRPr="00E7303C">
        <w:t> </w:t>
      </w:r>
      <w:r w:rsidR="00913049" w:rsidRPr="00E7303C">
        <w:t xml:space="preserve">male patients with </w:t>
      </w:r>
      <w:r w:rsidR="009D5B16" w:rsidRPr="00E7303C">
        <w:t xml:space="preserve">haemophilia A or B </w:t>
      </w:r>
      <w:ins w:id="135" w:author="Author">
        <w:r w:rsidR="00556248" w:rsidRPr="00E7303C">
          <w:t xml:space="preserve">with inhibitors (30.5%) or </w:t>
        </w:r>
      </w:ins>
      <w:r w:rsidR="009D5B16" w:rsidRPr="00E7303C">
        <w:t xml:space="preserve">without inhibitors </w:t>
      </w:r>
      <w:ins w:id="136" w:author="Author">
        <w:r w:rsidR="00556248" w:rsidRPr="00E7303C">
          <w:t>(</w:t>
        </w:r>
        <w:r w:rsidR="00575EAA" w:rsidRPr="00E7303C">
          <w:t xml:space="preserve">69.5%) </w:t>
        </w:r>
      </w:ins>
      <w:r w:rsidR="009D5B16" w:rsidRPr="00E7303C">
        <w:t xml:space="preserve">to </w:t>
      </w:r>
      <w:r w:rsidR="00A46A55" w:rsidRPr="00E7303C">
        <w:t>marstacimab</w:t>
      </w:r>
      <w:r w:rsidR="009D5B16" w:rsidRPr="00E7303C">
        <w:t xml:space="preserve"> administered once weekly.</w:t>
      </w:r>
      <w:r w:rsidR="009863D9" w:rsidRPr="00E7303C">
        <w:t xml:space="preserve"> </w:t>
      </w:r>
      <w:del w:id="137" w:author="Author">
        <w:r w:rsidR="008825F7" w:rsidRPr="00E7303C" w:rsidDel="00575EAA">
          <w:rPr>
            <w:szCs w:val="22"/>
          </w:rPr>
          <w:delText>Ninety-seven (83.6%)</w:delText>
        </w:r>
      </w:del>
      <w:ins w:id="138" w:author="Author">
        <w:r w:rsidR="00575EAA" w:rsidRPr="00E7303C">
          <w:rPr>
            <w:szCs w:val="22"/>
          </w:rPr>
          <w:t xml:space="preserve">Of the </w:t>
        </w:r>
        <w:r w:rsidR="00721CF4" w:rsidRPr="00E7303C">
          <w:rPr>
            <w:szCs w:val="22"/>
          </w:rPr>
          <w:t>167 patients, 135 (80.8%)</w:t>
        </w:r>
      </w:ins>
      <w:del w:id="139" w:author="Author">
        <w:r w:rsidR="008825F7" w:rsidRPr="00E7303C" w:rsidDel="00721CF4">
          <w:rPr>
            <w:szCs w:val="22"/>
          </w:rPr>
          <w:delText xml:space="preserve"> patients</w:delText>
        </w:r>
      </w:del>
      <w:r w:rsidR="008825F7" w:rsidRPr="00E7303C">
        <w:rPr>
          <w:szCs w:val="22"/>
        </w:rPr>
        <w:t xml:space="preserve"> were adults (18 years of age and older) and </w:t>
      </w:r>
      <w:ins w:id="140" w:author="Author">
        <w:r w:rsidR="00216E88" w:rsidRPr="00E7303C">
          <w:rPr>
            <w:szCs w:val="22"/>
          </w:rPr>
          <w:t>32</w:t>
        </w:r>
      </w:ins>
      <w:del w:id="141" w:author="Author">
        <w:r w:rsidR="008825F7" w:rsidRPr="00E7303C" w:rsidDel="00721CF4">
          <w:rPr>
            <w:szCs w:val="22"/>
          </w:rPr>
          <w:delText>19</w:delText>
        </w:r>
      </w:del>
      <w:r w:rsidR="008825F7" w:rsidRPr="00E7303C">
        <w:rPr>
          <w:szCs w:val="22"/>
        </w:rPr>
        <w:t xml:space="preserve"> (</w:t>
      </w:r>
      <w:ins w:id="142" w:author="Author">
        <w:r w:rsidR="00216E88" w:rsidRPr="00E7303C">
          <w:rPr>
            <w:szCs w:val="22"/>
          </w:rPr>
          <w:t>19.2</w:t>
        </w:r>
      </w:ins>
      <w:del w:id="143" w:author="Author">
        <w:r w:rsidR="008825F7" w:rsidRPr="00E7303C" w:rsidDel="00216E88">
          <w:rPr>
            <w:szCs w:val="22"/>
          </w:rPr>
          <w:delText>16.4</w:delText>
        </w:r>
      </w:del>
      <w:r w:rsidR="008825F7" w:rsidRPr="00E7303C">
        <w:rPr>
          <w:szCs w:val="22"/>
        </w:rPr>
        <w:t>%) were adolescents (12</w:t>
      </w:r>
      <w:r w:rsidR="005A5F78" w:rsidRPr="00E7303C">
        <w:rPr>
          <w:szCs w:val="22"/>
        </w:rPr>
        <w:t> </w:t>
      </w:r>
      <w:r w:rsidR="008825F7" w:rsidRPr="00E7303C">
        <w:rPr>
          <w:szCs w:val="22"/>
        </w:rPr>
        <w:t xml:space="preserve">years up to </w:t>
      </w:r>
      <w:r w:rsidR="00581297" w:rsidRPr="00E7303C">
        <w:rPr>
          <w:szCs w:val="22"/>
        </w:rPr>
        <w:t>&lt;</w:t>
      </w:r>
      <w:r w:rsidR="000C00EF" w:rsidRPr="00E7303C">
        <w:rPr>
          <w:szCs w:val="22"/>
        </w:rPr>
        <w:t> </w:t>
      </w:r>
      <w:r w:rsidR="008825F7" w:rsidRPr="00E7303C">
        <w:rPr>
          <w:szCs w:val="22"/>
        </w:rPr>
        <w:t>18</w:t>
      </w:r>
      <w:r w:rsidR="005A5F78" w:rsidRPr="00E7303C">
        <w:rPr>
          <w:szCs w:val="22"/>
        </w:rPr>
        <w:t> </w:t>
      </w:r>
      <w:r w:rsidR="008825F7" w:rsidRPr="00E7303C">
        <w:rPr>
          <w:szCs w:val="22"/>
        </w:rPr>
        <w:t xml:space="preserve">years). </w:t>
      </w:r>
      <w:del w:id="144" w:author="Author">
        <w:r w:rsidR="00A445A6" w:rsidRPr="00E7303C" w:rsidDel="00216E88">
          <w:rPr>
            <w:szCs w:val="22"/>
          </w:rPr>
          <w:delText>A</w:delText>
        </w:r>
        <w:r w:rsidR="00236EED" w:rsidRPr="00E7303C" w:rsidDel="00216E88">
          <w:rPr>
            <w:szCs w:val="22"/>
          </w:rPr>
          <w:delText>t the time of data cut-off, a</w:delText>
        </w:r>
      </w:del>
      <w:ins w:id="145" w:author="Author">
        <w:r w:rsidR="00216E88" w:rsidRPr="00E7303C">
          <w:rPr>
            <w:szCs w:val="22"/>
          </w:rPr>
          <w:t>A</w:t>
        </w:r>
      </w:ins>
      <w:r w:rsidR="00A445A6" w:rsidRPr="00E7303C">
        <w:t xml:space="preserve"> total </w:t>
      </w:r>
      <w:r w:rsidR="00FC3CF0" w:rsidRPr="00E7303C">
        <w:t>of </w:t>
      </w:r>
      <w:ins w:id="146" w:author="Author">
        <w:r w:rsidR="00216E88" w:rsidRPr="00E7303C">
          <w:t>154</w:t>
        </w:r>
      </w:ins>
      <w:del w:id="147" w:author="Author">
        <w:r w:rsidR="00A445A6" w:rsidRPr="00E7303C" w:rsidDel="00216E88">
          <w:delText>87</w:delText>
        </w:r>
      </w:del>
      <w:r w:rsidR="00A445A6" w:rsidRPr="00E7303C">
        <w:t xml:space="preserve"> of the </w:t>
      </w:r>
      <w:ins w:id="148" w:author="Author">
        <w:r w:rsidR="000D0259" w:rsidRPr="00E7303C">
          <w:t>159</w:t>
        </w:r>
      </w:ins>
      <w:del w:id="149" w:author="Author">
        <w:r w:rsidR="00A445A6" w:rsidRPr="00E7303C" w:rsidDel="000D0259">
          <w:delText>116</w:delText>
        </w:r>
      </w:del>
      <w:r w:rsidR="00683C27" w:rsidRPr="00E7303C">
        <w:t> </w:t>
      </w:r>
      <w:r w:rsidR="00A445A6" w:rsidRPr="00E7303C">
        <w:t xml:space="preserve">patients completing the 12-month treatment period subsequently enrolled in the </w:t>
      </w:r>
      <w:ins w:id="150" w:author="Author">
        <w:r w:rsidR="000D0259" w:rsidRPr="00E7303C">
          <w:t xml:space="preserve">ongoing </w:t>
        </w:r>
      </w:ins>
      <w:r w:rsidR="00A445A6" w:rsidRPr="00E7303C">
        <w:t>OLE study</w:t>
      </w:r>
      <w:r w:rsidR="00581A33" w:rsidRPr="00E7303C">
        <w:t>.</w:t>
      </w:r>
      <w:r w:rsidR="00B64D04" w:rsidRPr="00E7303C">
        <w:t xml:space="preserve"> The median </w:t>
      </w:r>
      <w:ins w:id="151" w:author="Author">
        <w:r w:rsidR="000D0259" w:rsidRPr="00E7303C">
          <w:t xml:space="preserve">total </w:t>
        </w:r>
      </w:ins>
      <w:r w:rsidR="00B64D04" w:rsidRPr="00E7303C">
        <w:t xml:space="preserve">duration of exposure was </w:t>
      </w:r>
      <w:ins w:id="152" w:author="Author">
        <w:r w:rsidR="00DB27C5" w:rsidRPr="00E7303C">
          <w:t>1</w:t>
        </w:r>
        <w:r w:rsidR="00E45A42" w:rsidRPr="00E7303C">
          <w:t> </w:t>
        </w:r>
        <w:r w:rsidR="00DB27C5" w:rsidRPr="00E7303C">
          <w:t>225</w:t>
        </w:r>
      </w:ins>
      <w:del w:id="153" w:author="Author">
        <w:r w:rsidR="002E177C" w:rsidRPr="00E7303C" w:rsidDel="000D0259">
          <w:delText>518.5</w:delText>
        </w:r>
      </w:del>
      <w:r w:rsidR="0033284A" w:rsidRPr="00E7303C">
        <w:t> </w:t>
      </w:r>
      <w:r w:rsidR="002E177C" w:rsidRPr="00E7303C">
        <w:t>days</w:t>
      </w:r>
      <w:r w:rsidR="009C345B" w:rsidRPr="00E7303C">
        <w:t xml:space="preserve"> </w:t>
      </w:r>
      <w:r w:rsidR="00B64D04" w:rsidRPr="00E7303C">
        <w:t xml:space="preserve">(range </w:t>
      </w:r>
      <w:r w:rsidR="002E177C" w:rsidRPr="00E7303C">
        <w:t>28</w:t>
      </w:r>
      <w:r w:rsidR="009C345B" w:rsidRPr="00E7303C">
        <w:t xml:space="preserve"> </w:t>
      </w:r>
      <w:r w:rsidR="00B64D04" w:rsidRPr="00E7303C">
        <w:t xml:space="preserve">to </w:t>
      </w:r>
      <w:ins w:id="154" w:author="Author">
        <w:r w:rsidR="00DB27C5" w:rsidRPr="00E7303C">
          <w:t>1</w:t>
        </w:r>
        <w:r w:rsidR="00E45A42" w:rsidRPr="00E7303C">
          <w:t> </w:t>
        </w:r>
        <w:r w:rsidR="00DB27C5" w:rsidRPr="00E7303C">
          <w:t>659</w:t>
        </w:r>
      </w:ins>
      <w:del w:id="155" w:author="Author">
        <w:r w:rsidR="002E177C" w:rsidRPr="00E7303C" w:rsidDel="00DB27C5">
          <w:delText>847</w:delText>
        </w:r>
      </w:del>
      <w:r w:rsidR="0033284A" w:rsidRPr="00E7303C">
        <w:t> </w:t>
      </w:r>
      <w:r w:rsidR="002E177C" w:rsidRPr="00E7303C">
        <w:t>days</w:t>
      </w:r>
      <w:r w:rsidR="00B64D04" w:rsidRPr="00E7303C">
        <w:t>)</w:t>
      </w:r>
      <w:r w:rsidR="002E177C" w:rsidRPr="00E7303C">
        <w:t>.</w:t>
      </w:r>
    </w:p>
    <w:p w14:paraId="07A89DD0" w14:textId="77777777" w:rsidR="00DB5975" w:rsidRPr="00E7303C" w:rsidRDefault="00DB5975" w:rsidP="004217AD">
      <w:pPr>
        <w:autoSpaceDE w:val="0"/>
        <w:autoSpaceDN w:val="0"/>
        <w:adjustRightInd w:val="0"/>
        <w:spacing w:line="240" w:lineRule="auto"/>
      </w:pPr>
    </w:p>
    <w:p w14:paraId="6ABAF2AD" w14:textId="2CB952C0" w:rsidR="00652695" w:rsidRPr="00E7303C" w:rsidRDefault="00940701" w:rsidP="00E9266A">
      <w:pPr>
        <w:autoSpaceDE w:val="0"/>
        <w:autoSpaceDN w:val="0"/>
        <w:adjustRightInd w:val="0"/>
        <w:spacing w:line="240" w:lineRule="auto"/>
        <w:rPr>
          <w:szCs w:val="22"/>
          <w:u w:val="single"/>
        </w:rPr>
      </w:pPr>
      <w:r w:rsidRPr="00E7303C">
        <w:t xml:space="preserve">Table </w:t>
      </w:r>
      <w:r w:rsidR="000C7D5C" w:rsidRPr="00E7303C">
        <w:t>1</w:t>
      </w:r>
      <w:r w:rsidRPr="00E7303C">
        <w:t xml:space="preserve"> </w:t>
      </w:r>
      <w:r w:rsidR="000C7D5C" w:rsidRPr="00E7303C">
        <w:t>summarises</w:t>
      </w:r>
      <w:r w:rsidRPr="00E7303C">
        <w:t xml:space="preserve"> the adverse reactions </w:t>
      </w:r>
      <w:r w:rsidR="000C7D5C" w:rsidRPr="00E7303C">
        <w:t>reported</w:t>
      </w:r>
      <w:r w:rsidR="009863D9" w:rsidRPr="00E7303C">
        <w:t xml:space="preserve"> in patients who received </w:t>
      </w:r>
      <w:r w:rsidR="009509AA" w:rsidRPr="00E7303C">
        <w:t>marstacimab</w:t>
      </w:r>
      <w:r w:rsidR="00501345" w:rsidRPr="00E7303C">
        <w:t xml:space="preserve"> prophylaxis</w:t>
      </w:r>
      <w:r w:rsidRPr="00E7303C">
        <w:t xml:space="preserve">. The adverse reactions listed in the table below are presented by </w:t>
      </w:r>
      <w:r w:rsidR="00D74A99" w:rsidRPr="00E7303C">
        <w:t>system organ class (</w:t>
      </w:r>
      <w:r w:rsidRPr="00E7303C">
        <w:t>SOC</w:t>
      </w:r>
      <w:r w:rsidR="00D74A99" w:rsidRPr="00E7303C">
        <w:t>)</w:t>
      </w:r>
      <w:r w:rsidRPr="00E7303C">
        <w:t xml:space="preserve"> and frequency categories, defined using the following convention: very common (≥</w:t>
      </w:r>
      <w:r w:rsidR="00496EF6" w:rsidRPr="00E7303C">
        <w:t> </w:t>
      </w:r>
      <w:r w:rsidRPr="00E7303C">
        <w:t>1/10); common (≥</w:t>
      </w:r>
      <w:r w:rsidR="00496EF6" w:rsidRPr="00E7303C">
        <w:t> </w:t>
      </w:r>
      <w:r w:rsidRPr="00E7303C">
        <w:t>1/100 to &lt;</w:t>
      </w:r>
      <w:r w:rsidR="00496EF6" w:rsidRPr="00E7303C">
        <w:t> </w:t>
      </w:r>
      <w:r w:rsidRPr="00E7303C">
        <w:t>1/10), uncommon (≥</w:t>
      </w:r>
      <w:r w:rsidR="00496EF6" w:rsidRPr="00E7303C">
        <w:t> </w:t>
      </w:r>
      <w:r w:rsidRPr="00E7303C">
        <w:t>1/1</w:t>
      </w:r>
      <w:r w:rsidR="001272A9" w:rsidRPr="00E7303C">
        <w:t> </w:t>
      </w:r>
      <w:r w:rsidRPr="00E7303C">
        <w:t>000 to &lt;</w:t>
      </w:r>
      <w:r w:rsidR="00330D29" w:rsidRPr="00E7303C">
        <w:t> </w:t>
      </w:r>
      <w:r w:rsidRPr="00E7303C">
        <w:t>1/100), rare (≥</w:t>
      </w:r>
      <w:r w:rsidR="009F18C0" w:rsidRPr="00E7303C">
        <w:t> </w:t>
      </w:r>
      <w:r w:rsidRPr="00E7303C">
        <w:t>1/10</w:t>
      </w:r>
      <w:r w:rsidR="001272A9" w:rsidRPr="00E7303C">
        <w:t> </w:t>
      </w:r>
      <w:r w:rsidRPr="00E7303C">
        <w:t>000 to &lt;</w:t>
      </w:r>
      <w:r w:rsidR="009F18C0" w:rsidRPr="00E7303C">
        <w:t> </w:t>
      </w:r>
      <w:r w:rsidRPr="00E7303C">
        <w:t>1/1</w:t>
      </w:r>
      <w:r w:rsidR="001272A9" w:rsidRPr="00E7303C">
        <w:t> </w:t>
      </w:r>
      <w:r w:rsidRPr="00E7303C">
        <w:t>000), very rare (&lt;</w:t>
      </w:r>
      <w:r w:rsidR="009F18C0" w:rsidRPr="00E7303C">
        <w:t> </w:t>
      </w:r>
      <w:r w:rsidRPr="00E7303C">
        <w:t>1/10</w:t>
      </w:r>
      <w:r w:rsidR="001272A9" w:rsidRPr="00E7303C">
        <w:t> </w:t>
      </w:r>
      <w:r w:rsidRPr="00E7303C">
        <w:t xml:space="preserve">000) or frequency not known (cannot be estimated from the available data). Within each frequency grouping, adverse reactions are presented in the order of decreasing </w:t>
      </w:r>
      <w:r w:rsidR="00457B08" w:rsidRPr="00E7303C">
        <w:t>seriousness</w:t>
      </w:r>
      <w:r w:rsidRPr="00E7303C">
        <w:t>.</w:t>
      </w:r>
    </w:p>
    <w:p w14:paraId="20FCC6F1" w14:textId="77777777" w:rsidR="00742EC8" w:rsidRPr="00E7303C" w:rsidRDefault="00742EC8" w:rsidP="00E9266A">
      <w:pPr>
        <w:autoSpaceDE w:val="0"/>
        <w:autoSpaceDN w:val="0"/>
        <w:adjustRightInd w:val="0"/>
        <w:spacing w:line="240" w:lineRule="auto"/>
        <w:rPr>
          <w:szCs w:val="22"/>
          <w:u w:val="single"/>
        </w:rPr>
      </w:pPr>
    </w:p>
    <w:p w14:paraId="1C68DB34" w14:textId="77777777" w:rsidR="0063181D" w:rsidRPr="00E7303C" w:rsidRDefault="00940701" w:rsidP="00E9266A">
      <w:pPr>
        <w:pStyle w:val="Caption"/>
        <w:spacing w:before="0" w:after="0"/>
        <w:ind w:left="994" w:hanging="994"/>
        <w:rPr>
          <w:sz w:val="22"/>
          <w:szCs w:val="22"/>
          <w:lang w:val="en-GB"/>
        </w:rPr>
      </w:pPr>
      <w:r w:rsidRPr="00E7303C">
        <w:rPr>
          <w:sz w:val="22"/>
          <w:szCs w:val="22"/>
          <w:lang w:val="en-GB"/>
        </w:rPr>
        <w:t>Table</w:t>
      </w:r>
      <w:r w:rsidR="001A1CC8" w:rsidRPr="00E7303C">
        <w:rPr>
          <w:sz w:val="22"/>
          <w:szCs w:val="22"/>
          <w:lang w:val="en-GB"/>
        </w:rPr>
        <w:t xml:space="preserve"> 1.</w:t>
      </w:r>
      <w:r w:rsidR="00E9266A" w:rsidRPr="00E7303C">
        <w:rPr>
          <w:sz w:val="22"/>
          <w:szCs w:val="22"/>
          <w:lang w:val="en-GB"/>
        </w:rPr>
        <w:tab/>
      </w:r>
      <w:r w:rsidRPr="00E7303C">
        <w:rPr>
          <w:sz w:val="22"/>
          <w:szCs w:val="22"/>
          <w:lang w:val="en-GB"/>
        </w:rPr>
        <w:t xml:space="preserve">Adverse </w:t>
      </w:r>
      <w:r w:rsidR="00CD6A30" w:rsidRPr="00E7303C">
        <w:rPr>
          <w:sz w:val="22"/>
          <w:szCs w:val="22"/>
          <w:lang w:val="en-GB"/>
        </w:rPr>
        <w:t>r</w:t>
      </w:r>
      <w:r w:rsidR="00E35176" w:rsidRPr="00E7303C">
        <w:rPr>
          <w:sz w:val="22"/>
          <w:szCs w:val="22"/>
          <w:lang w:val="en-GB"/>
        </w:rPr>
        <w:t>eactions</w:t>
      </w:r>
    </w:p>
    <w:tbl>
      <w:tblPr>
        <w:tblStyle w:val="TableGrid"/>
        <w:tblW w:w="9360" w:type="dxa"/>
        <w:tblLook w:val="04A0" w:firstRow="1" w:lastRow="0" w:firstColumn="1" w:lastColumn="0" w:noHBand="0" w:noVBand="1"/>
      </w:tblPr>
      <w:tblGrid>
        <w:gridCol w:w="3595"/>
        <w:gridCol w:w="3870"/>
        <w:gridCol w:w="1895"/>
      </w:tblGrid>
      <w:tr w:rsidR="00201BD6" w:rsidRPr="00E7303C" w14:paraId="3F534707" w14:textId="77777777" w:rsidTr="006B144C">
        <w:tc>
          <w:tcPr>
            <w:tcW w:w="3595" w:type="dxa"/>
          </w:tcPr>
          <w:p w14:paraId="7DAE1096" w14:textId="77777777" w:rsidR="00310522" w:rsidRPr="00E7303C" w:rsidRDefault="00940701" w:rsidP="00065023">
            <w:pPr>
              <w:keepNext/>
              <w:autoSpaceDE w:val="0"/>
              <w:autoSpaceDN w:val="0"/>
              <w:adjustRightInd w:val="0"/>
              <w:spacing w:line="240" w:lineRule="auto"/>
              <w:rPr>
                <w:b/>
                <w:bCs/>
                <w:szCs w:val="22"/>
              </w:rPr>
            </w:pPr>
            <w:r w:rsidRPr="00E7303C">
              <w:rPr>
                <w:b/>
                <w:bCs/>
                <w:szCs w:val="22"/>
              </w:rPr>
              <w:t xml:space="preserve">System </w:t>
            </w:r>
            <w:r w:rsidR="00F54BCD" w:rsidRPr="00E7303C">
              <w:rPr>
                <w:b/>
                <w:bCs/>
                <w:szCs w:val="22"/>
              </w:rPr>
              <w:t>o</w:t>
            </w:r>
            <w:r w:rsidRPr="00E7303C">
              <w:rPr>
                <w:b/>
                <w:bCs/>
                <w:szCs w:val="22"/>
              </w:rPr>
              <w:t xml:space="preserve">rgan </w:t>
            </w:r>
            <w:r w:rsidR="00F54BCD" w:rsidRPr="00E7303C">
              <w:rPr>
                <w:b/>
                <w:bCs/>
                <w:szCs w:val="22"/>
              </w:rPr>
              <w:t>c</w:t>
            </w:r>
            <w:r w:rsidRPr="00E7303C">
              <w:rPr>
                <w:b/>
                <w:bCs/>
                <w:szCs w:val="22"/>
              </w:rPr>
              <w:t>lass</w:t>
            </w:r>
          </w:p>
        </w:tc>
        <w:tc>
          <w:tcPr>
            <w:tcW w:w="3870" w:type="dxa"/>
          </w:tcPr>
          <w:p w14:paraId="19BF3B43" w14:textId="77777777" w:rsidR="00310522" w:rsidRPr="00E7303C" w:rsidRDefault="00940701" w:rsidP="004217AD">
            <w:pPr>
              <w:autoSpaceDE w:val="0"/>
              <w:autoSpaceDN w:val="0"/>
              <w:adjustRightInd w:val="0"/>
              <w:spacing w:line="240" w:lineRule="auto"/>
              <w:rPr>
                <w:b/>
                <w:bCs/>
                <w:szCs w:val="22"/>
              </w:rPr>
            </w:pPr>
            <w:r w:rsidRPr="00E7303C">
              <w:rPr>
                <w:b/>
                <w:bCs/>
                <w:szCs w:val="22"/>
              </w:rPr>
              <w:t xml:space="preserve">Adverse </w:t>
            </w:r>
            <w:r w:rsidR="00ED1331" w:rsidRPr="00E7303C">
              <w:rPr>
                <w:b/>
                <w:bCs/>
                <w:szCs w:val="22"/>
              </w:rPr>
              <w:t>r</w:t>
            </w:r>
            <w:r w:rsidRPr="00E7303C">
              <w:rPr>
                <w:b/>
                <w:bCs/>
                <w:szCs w:val="22"/>
              </w:rPr>
              <w:t>eaction</w:t>
            </w:r>
          </w:p>
        </w:tc>
        <w:tc>
          <w:tcPr>
            <w:tcW w:w="1895" w:type="dxa"/>
          </w:tcPr>
          <w:p w14:paraId="58513B0D" w14:textId="77777777" w:rsidR="00310522" w:rsidRPr="00E7303C" w:rsidRDefault="00940701" w:rsidP="004217AD">
            <w:pPr>
              <w:autoSpaceDE w:val="0"/>
              <w:autoSpaceDN w:val="0"/>
              <w:adjustRightInd w:val="0"/>
              <w:spacing w:line="240" w:lineRule="auto"/>
              <w:rPr>
                <w:b/>
                <w:bCs/>
                <w:szCs w:val="22"/>
              </w:rPr>
            </w:pPr>
            <w:r w:rsidRPr="00E7303C">
              <w:rPr>
                <w:b/>
                <w:bCs/>
                <w:szCs w:val="22"/>
              </w:rPr>
              <w:t>Frequency</w:t>
            </w:r>
          </w:p>
        </w:tc>
      </w:tr>
      <w:tr w:rsidR="00201BD6" w:rsidRPr="00E7303C" w14:paraId="00655676" w14:textId="77777777" w:rsidTr="006B144C">
        <w:tc>
          <w:tcPr>
            <w:tcW w:w="3595" w:type="dxa"/>
          </w:tcPr>
          <w:p w14:paraId="78D8A132" w14:textId="77777777" w:rsidR="00310522" w:rsidRPr="00E7303C" w:rsidRDefault="00940701" w:rsidP="00065023">
            <w:pPr>
              <w:keepNext/>
              <w:autoSpaceDE w:val="0"/>
              <w:autoSpaceDN w:val="0"/>
              <w:adjustRightInd w:val="0"/>
              <w:spacing w:line="240" w:lineRule="auto"/>
              <w:rPr>
                <w:szCs w:val="22"/>
              </w:rPr>
            </w:pPr>
            <w:r w:rsidRPr="00E7303C">
              <w:rPr>
                <w:szCs w:val="22"/>
              </w:rPr>
              <w:t>Nervous system disorders</w:t>
            </w:r>
          </w:p>
        </w:tc>
        <w:tc>
          <w:tcPr>
            <w:tcW w:w="3870" w:type="dxa"/>
          </w:tcPr>
          <w:p w14:paraId="29ACEA36" w14:textId="355B0801" w:rsidR="00310522" w:rsidRPr="00E7303C" w:rsidRDefault="00940701" w:rsidP="004217AD">
            <w:pPr>
              <w:autoSpaceDE w:val="0"/>
              <w:autoSpaceDN w:val="0"/>
              <w:adjustRightInd w:val="0"/>
              <w:spacing w:line="240" w:lineRule="auto"/>
              <w:rPr>
                <w:szCs w:val="22"/>
              </w:rPr>
            </w:pPr>
            <w:proofErr w:type="spellStart"/>
            <w:r w:rsidRPr="00E7303C">
              <w:rPr>
                <w:szCs w:val="22"/>
              </w:rPr>
              <w:t>Headache</w:t>
            </w:r>
            <w:ins w:id="156" w:author="Author">
              <w:r w:rsidR="00967344" w:rsidRPr="00795080">
                <w:rPr>
                  <w:szCs w:val="22"/>
                  <w:vertAlign w:val="superscript"/>
                </w:rPr>
                <w:t>a</w:t>
              </w:r>
            </w:ins>
            <w:proofErr w:type="spellEnd"/>
          </w:p>
        </w:tc>
        <w:tc>
          <w:tcPr>
            <w:tcW w:w="1895" w:type="dxa"/>
          </w:tcPr>
          <w:p w14:paraId="69A1D495" w14:textId="77777777" w:rsidR="00310522" w:rsidRPr="00E7303C" w:rsidRDefault="00940701" w:rsidP="004217AD">
            <w:pPr>
              <w:autoSpaceDE w:val="0"/>
              <w:autoSpaceDN w:val="0"/>
              <w:adjustRightInd w:val="0"/>
              <w:spacing w:line="240" w:lineRule="auto"/>
              <w:rPr>
                <w:szCs w:val="22"/>
              </w:rPr>
            </w:pPr>
            <w:r w:rsidRPr="00E7303C">
              <w:rPr>
                <w:szCs w:val="22"/>
              </w:rPr>
              <w:t>Common</w:t>
            </w:r>
          </w:p>
        </w:tc>
      </w:tr>
      <w:tr w:rsidR="00BF7F83" w:rsidRPr="00E7303C" w14:paraId="6E5CA25F" w14:textId="77777777" w:rsidTr="006B144C">
        <w:tc>
          <w:tcPr>
            <w:tcW w:w="3595" w:type="dxa"/>
          </w:tcPr>
          <w:p w14:paraId="38FBCFBA" w14:textId="25E77C0B" w:rsidR="00BF7F83" w:rsidRPr="00E7303C" w:rsidRDefault="00BF7F83" w:rsidP="00065023">
            <w:pPr>
              <w:keepNext/>
              <w:autoSpaceDE w:val="0"/>
              <w:autoSpaceDN w:val="0"/>
              <w:adjustRightInd w:val="0"/>
              <w:spacing w:line="240" w:lineRule="auto"/>
              <w:rPr>
                <w:szCs w:val="22"/>
              </w:rPr>
            </w:pPr>
            <w:r w:rsidRPr="00E7303C">
              <w:rPr>
                <w:szCs w:val="22"/>
              </w:rPr>
              <w:t>Vascular disorders</w:t>
            </w:r>
          </w:p>
        </w:tc>
        <w:tc>
          <w:tcPr>
            <w:tcW w:w="3870" w:type="dxa"/>
          </w:tcPr>
          <w:p w14:paraId="25F6E9DD" w14:textId="77777777" w:rsidR="00BF7F83" w:rsidRPr="00E7303C" w:rsidRDefault="00BF7F83" w:rsidP="004217AD">
            <w:pPr>
              <w:autoSpaceDE w:val="0"/>
              <w:autoSpaceDN w:val="0"/>
              <w:adjustRightInd w:val="0"/>
              <w:spacing w:line="240" w:lineRule="auto"/>
              <w:rPr>
                <w:szCs w:val="22"/>
              </w:rPr>
            </w:pPr>
            <w:r w:rsidRPr="00E7303C">
              <w:rPr>
                <w:szCs w:val="22"/>
              </w:rPr>
              <w:t>Hypertension</w:t>
            </w:r>
          </w:p>
          <w:p w14:paraId="2F5CE584" w14:textId="6DE729B1" w:rsidR="003F5609" w:rsidRPr="00E7303C" w:rsidRDefault="00100E57" w:rsidP="003F5609">
            <w:pPr>
              <w:autoSpaceDE w:val="0"/>
              <w:autoSpaceDN w:val="0"/>
              <w:adjustRightInd w:val="0"/>
              <w:spacing w:line="240" w:lineRule="auto"/>
              <w:rPr>
                <w:szCs w:val="22"/>
              </w:rPr>
            </w:pPr>
            <w:r w:rsidRPr="00E7303C">
              <w:rPr>
                <w:szCs w:val="22"/>
              </w:rPr>
              <w:t>Thrombo</w:t>
            </w:r>
            <w:r w:rsidR="009A0C3B" w:rsidRPr="00E7303C">
              <w:rPr>
                <w:szCs w:val="22"/>
              </w:rPr>
              <w:t>e</w:t>
            </w:r>
            <w:r w:rsidRPr="00E7303C">
              <w:rPr>
                <w:szCs w:val="22"/>
              </w:rPr>
              <w:t>mbolic events (</w:t>
            </w:r>
            <w:proofErr w:type="spellStart"/>
            <w:r w:rsidRPr="00E7303C">
              <w:rPr>
                <w:szCs w:val="22"/>
              </w:rPr>
              <w:t>t</w:t>
            </w:r>
            <w:r w:rsidR="003F5609" w:rsidRPr="00E7303C">
              <w:rPr>
                <w:szCs w:val="22"/>
              </w:rPr>
              <w:t>hrombosis</w:t>
            </w:r>
            <w:r w:rsidR="003F5609" w:rsidRPr="00E7303C">
              <w:rPr>
                <w:szCs w:val="22"/>
                <w:vertAlign w:val="superscript"/>
              </w:rPr>
              <w:t>b</w:t>
            </w:r>
            <w:proofErr w:type="spellEnd"/>
            <w:r w:rsidRPr="00E7303C">
              <w:rPr>
                <w:szCs w:val="22"/>
              </w:rPr>
              <w:t>)</w:t>
            </w:r>
          </w:p>
        </w:tc>
        <w:tc>
          <w:tcPr>
            <w:tcW w:w="1895" w:type="dxa"/>
          </w:tcPr>
          <w:p w14:paraId="2C79515E" w14:textId="77777777" w:rsidR="00BF7F83" w:rsidRPr="00E7303C" w:rsidRDefault="00005E8C" w:rsidP="004217AD">
            <w:pPr>
              <w:autoSpaceDE w:val="0"/>
              <w:autoSpaceDN w:val="0"/>
              <w:adjustRightInd w:val="0"/>
              <w:spacing w:line="240" w:lineRule="auto"/>
              <w:rPr>
                <w:szCs w:val="22"/>
              </w:rPr>
            </w:pPr>
            <w:r w:rsidRPr="00E7303C">
              <w:rPr>
                <w:szCs w:val="22"/>
              </w:rPr>
              <w:t>Common</w:t>
            </w:r>
          </w:p>
          <w:p w14:paraId="19DDD5B8" w14:textId="5DA155DF" w:rsidR="003F5609" w:rsidRPr="00E7303C" w:rsidRDefault="003F5609" w:rsidP="003F5609">
            <w:pPr>
              <w:autoSpaceDE w:val="0"/>
              <w:autoSpaceDN w:val="0"/>
              <w:adjustRightInd w:val="0"/>
              <w:spacing w:line="240" w:lineRule="auto"/>
              <w:rPr>
                <w:szCs w:val="22"/>
              </w:rPr>
            </w:pPr>
            <w:r w:rsidRPr="00E7303C">
              <w:rPr>
                <w:szCs w:val="22"/>
              </w:rPr>
              <w:t>Uncommon</w:t>
            </w:r>
          </w:p>
        </w:tc>
      </w:tr>
      <w:tr w:rsidR="00201BD6" w:rsidRPr="00E7303C" w14:paraId="21E1DB5C" w14:textId="77777777" w:rsidTr="006B144C">
        <w:tc>
          <w:tcPr>
            <w:tcW w:w="3595" w:type="dxa"/>
          </w:tcPr>
          <w:p w14:paraId="4AB2A9C9" w14:textId="77777777" w:rsidR="003F1D91" w:rsidRPr="00E7303C" w:rsidRDefault="00940701" w:rsidP="00065023">
            <w:pPr>
              <w:keepNext/>
              <w:autoSpaceDE w:val="0"/>
              <w:autoSpaceDN w:val="0"/>
              <w:adjustRightInd w:val="0"/>
              <w:spacing w:line="240" w:lineRule="auto"/>
              <w:rPr>
                <w:szCs w:val="22"/>
              </w:rPr>
            </w:pPr>
            <w:r w:rsidRPr="00E7303C">
              <w:rPr>
                <w:szCs w:val="22"/>
              </w:rPr>
              <w:t>Skin and subcutaneous tissue disorders</w:t>
            </w:r>
          </w:p>
        </w:tc>
        <w:tc>
          <w:tcPr>
            <w:tcW w:w="3870" w:type="dxa"/>
          </w:tcPr>
          <w:p w14:paraId="54933D90" w14:textId="0B772E91" w:rsidR="00475123" w:rsidRPr="00E7303C" w:rsidRDefault="00475123" w:rsidP="004217AD">
            <w:pPr>
              <w:autoSpaceDE w:val="0"/>
              <w:autoSpaceDN w:val="0"/>
              <w:adjustRightInd w:val="0"/>
              <w:spacing w:line="240" w:lineRule="auto"/>
              <w:rPr>
                <w:ins w:id="157" w:author="Author"/>
                <w:szCs w:val="22"/>
              </w:rPr>
            </w:pPr>
            <w:ins w:id="158" w:author="Author">
              <w:r w:rsidRPr="00E7303C">
                <w:rPr>
                  <w:szCs w:val="22"/>
                </w:rPr>
                <w:t>Rash</w:t>
              </w:r>
              <w:r w:rsidR="009F6809" w:rsidRPr="00795080">
                <w:rPr>
                  <w:szCs w:val="22"/>
                  <w:vertAlign w:val="superscript"/>
                </w:rPr>
                <w:t>c</w:t>
              </w:r>
            </w:ins>
          </w:p>
          <w:p w14:paraId="2817B994" w14:textId="012070C7" w:rsidR="003F1D91" w:rsidRPr="00E7303C" w:rsidDel="00475123" w:rsidRDefault="00940701" w:rsidP="004217AD">
            <w:pPr>
              <w:autoSpaceDE w:val="0"/>
              <w:autoSpaceDN w:val="0"/>
              <w:adjustRightInd w:val="0"/>
              <w:spacing w:line="240" w:lineRule="auto"/>
              <w:rPr>
                <w:del w:id="159" w:author="Author"/>
                <w:szCs w:val="22"/>
              </w:rPr>
            </w:pPr>
            <w:r w:rsidRPr="00E7303C">
              <w:rPr>
                <w:szCs w:val="22"/>
              </w:rPr>
              <w:t>Pruritu</w:t>
            </w:r>
            <w:r w:rsidR="007F7024" w:rsidRPr="00E7303C">
              <w:rPr>
                <w:szCs w:val="22"/>
              </w:rPr>
              <w:t>s</w:t>
            </w:r>
          </w:p>
          <w:p w14:paraId="7CC59693" w14:textId="18BD3022" w:rsidR="003F5609" w:rsidRPr="00E7303C" w:rsidRDefault="003F5609" w:rsidP="004217AD">
            <w:pPr>
              <w:autoSpaceDE w:val="0"/>
              <w:autoSpaceDN w:val="0"/>
              <w:adjustRightInd w:val="0"/>
              <w:spacing w:line="240" w:lineRule="auto"/>
              <w:rPr>
                <w:szCs w:val="22"/>
              </w:rPr>
            </w:pPr>
            <w:del w:id="160" w:author="Author">
              <w:r w:rsidRPr="00E7303C" w:rsidDel="00475123">
                <w:rPr>
                  <w:szCs w:val="22"/>
                </w:rPr>
                <w:delText>Rash</w:delText>
              </w:r>
              <w:r w:rsidR="005A4360" w:rsidRPr="00E7303C" w:rsidDel="00475123">
                <w:rPr>
                  <w:szCs w:val="22"/>
                  <w:vertAlign w:val="superscript"/>
                </w:rPr>
                <w:delText>a</w:delText>
              </w:r>
            </w:del>
          </w:p>
        </w:tc>
        <w:tc>
          <w:tcPr>
            <w:tcW w:w="1895" w:type="dxa"/>
          </w:tcPr>
          <w:p w14:paraId="2E404256" w14:textId="77777777" w:rsidR="00475123" w:rsidRPr="00E7303C" w:rsidRDefault="00475123" w:rsidP="004217AD">
            <w:pPr>
              <w:autoSpaceDE w:val="0"/>
              <w:autoSpaceDN w:val="0"/>
              <w:adjustRightInd w:val="0"/>
              <w:spacing w:line="240" w:lineRule="auto"/>
              <w:rPr>
                <w:ins w:id="161" w:author="Author"/>
                <w:szCs w:val="22"/>
              </w:rPr>
            </w:pPr>
            <w:ins w:id="162" w:author="Author">
              <w:r w:rsidRPr="00E7303C">
                <w:rPr>
                  <w:szCs w:val="22"/>
                </w:rPr>
                <w:t>Common</w:t>
              </w:r>
            </w:ins>
          </w:p>
          <w:p w14:paraId="46DD856C" w14:textId="5565677E" w:rsidR="007F7024" w:rsidRPr="00E7303C" w:rsidDel="00475123" w:rsidRDefault="00940701" w:rsidP="004217AD">
            <w:pPr>
              <w:autoSpaceDE w:val="0"/>
              <w:autoSpaceDN w:val="0"/>
              <w:adjustRightInd w:val="0"/>
              <w:spacing w:line="240" w:lineRule="auto"/>
              <w:rPr>
                <w:del w:id="163" w:author="Author"/>
                <w:szCs w:val="22"/>
              </w:rPr>
            </w:pPr>
            <w:r w:rsidRPr="00E7303C">
              <w:rPr>
                <w:szCs w:val="22"/>
              </w:rPr>
              <w:t>Common</w:t>
            </w:r>
          </w:p>
          <w:p w14:paraId="69A60A31" w14:textId="135EFA63" w:rsidR="003F5609" w:rsidRPr="00E7303C" w:rsidRDefault="003F5609" w:rsidP="004217AD">
            <w:pPr>
              <w:autoSpaceDE w:val="0"/>
              <w:autoSpaceDN w:val="0"/>
              <w:adjustRightInd w:val="0"/>
              <w:spacing w:line="240" w:lineRule="auto"/>
              <w:rPr>
                <w:szCs w:val="22"/>
              </w:rPr>
            </w:pPr>
            <w:del w:id="164" w:author="Author">
              <w:r w:rsidRPr="00E7303C" w:rsidDel="00475123">
                <w:rPr>
                  <w:szCs w:val="22"/>
                </w:rPr>
                <w:delText>Uncommon</w:delText>
              </w:r>
            </w:del>
          </w:p>
        </w:tc>
      </w:tr>
      <w:tr w:rsidR="00201BD6" w:rsidRPr="00E7303C" w14:paraId="770FBA98" w14:textId="77777777" w:rsidTr="006B144C">
        <w:tc>
          <w:tcPr>
            <w:tcW w:w="3595" w:type="dxa"/>
          </w:tcPr>
          <w:p w14:paraId="70A91EED" w14:textId="77777777" w:rsidR="00310522" w:rsidRPr="00E7303C" w:rsidRDefault="00940701" w:rsidP="004217AD">
            <w:pPr>
              <w:autoSpaceDE w:val="0"/>
              <w:autoSpaceDN w:val="0"/>
              <w:adjustRightInd w:val="0"/>
              <w:spacing w:line="240" w:lineRule="auto"/>
              <w:rPr>
                <w:szCs w:val="22"/>
              </w:rPr>
            </w:pPr>
            <w:r w:rsidRPr="00E7303C">
              <w:rPr>
                <w:szCs w:val="22"/>
              </w:rPr>
              <w:t>General disorders and administrations site conditions</w:t>
            </w:r>
          </w:p>
        </w:tc>
        <w:tc>
          <w:tcPr>
            <w:tcW w:w="3870" w:type="dxa"/>
          </w:tcPr>
          <w:p w14:paraId="23146761" w14:textId="341440C0" w:rsidR="00310522" w:rsidRPr="00E7303C" w:rsidRDefault="00940701" w:rsidP="004217AD">
            <w:pPr>
              <w:autoSpaceDE w:val="0"/>
              <w:autoSpaceDN w:val="0"/>
              <w:adjustRightInd w:val="0"/>
              <w:spacing w:line="240" w:lineRule="auto"/>
              <w:rPr>
                <w:szCs w:val="22"/>
              </w:rPr>
            </w:pPr>
            <w:r w:rsidRPr="00E7303C">
              <w:rPr>
                <w:szCs w:val="22"/>
              </w:rPr>
              <w:t xml:space="preserve">Injection site </w:t>
            </w:r>
            <w:proofErr w:type="spellStart"/>
            <w:r w:rsidRPr="00E7303C">
              <w:rPr>
                <w:szCs w:val="22"/>
              </w:rPr>
              <w:t>reaction</w:t>
            </w:r>
            <w:r w:rsidR="008F4192" w:rsidRPr="00E7303C">
              <w:rPr>
                <w:szCs w:val="22"/>
              </w:rPr>
              <w:t>s</w:t>
            </w:r>
            <w:del w:id="165" w:author="Author">
              <w:r w:rsidR="007F7024" w:rsidRPr="00E7303C" w:rsidDel="00475123">
                <w:rPr>
                  <w:szCs w:val="22"/>
                  <w:vertAlign w:val="superscript"/>
                </w:rPr>
                <w:delText>a</w:delText>
              </w:r>
            </w:del>
            <w:ins w:id="166" w:author="Author">
              <w:r w:rsidR="00851502" w:rsidRPr="00E7303C">
                <w:rPr>
                  <w:szCs w:val="22"/>
                  <w:vertAlign w:val="superscript"/>
                </w:rPr>
                <w:t>c</w:t>
              </w:r>
            </w:ins>
            <w:proofErr w:type="spellEnd"/>
          </w:p>
        </w:tc>
        <w:tc>
          <w:tcPr>
            <w:tcW w:w="1895" w:type="dxa"/>
          </w:tcPr>
          <w:p w14:paraId="60CEC2B0" w14:textId="77777777" w:rsidR="00310522" w:rsidRPr="00E7303C" w:rsidRDefault="00940701" w:rsidP="004217AD">
            <w:pPr>
              <w:autoSpaceDE w:val="0"/>
              <w:autoSpaceDN w:val="0"/>
              <w:adjustRightInd w:val="0"/>
              <w:spacing w:line="240" w:lineRule="auto"/>
              <w:rPr>
                <w:szCs w:val="22"/>
                <w:vertAlign w:val="superscript"/>
              </w:rPr>
            </w:pPr>
            <w:r w:rsidRPr="00E7303C">
              <w:rPr>
                <w:szCs w:val="22"/>
              </w:rPr>
              <w:t>Very common</w:t>
            </w:r>
          </w:p>
        </w:tc>
      </w:tr>
    </w:tbl>
    <w:p w14:paraId="0DF53B41" w14:textId="607AC758" w:rsidR="00450281" w:rsidRPr="00E7303C" w:rsidRDefault="00450281">
      <w:pPr>
        <w:pStyle w:val="ListParagraph"/>
        <w:numPr>
          <w:ilvl w:val="0"/>
          <w:numId w:val="10"/>
        </w:numPr>
        <w:autoSpaceDE w:val="0"/>
        <w:autoSpaceDN w:val="0"/>
        <w:adjustRightInd w:val="0"/>
        <w:rPr>
          <w:ins w:id="167" w:author="Author"/>
          <w:sz w:val="20"/>
          <w:lang w:val="en-GB"/>
        </w:rPr>
      </w:pPr>
      <w:ins w:id="168" w:author="Author">
        <w:r w:rsidRPr="00795080">
          <w:rPr>
            <w:sz w:val="20"/>
            <w:lang w:val="en-GB"/>
          </w:rPr>
          <w:t>Headache includes both headache and migraine.</w:t>
        </w:r>
      </w:ins>
    </w:p>
    <w:p w14:paraId="36C25FD3" w14:textId="7237FB0B" w:rsidR="00851502" w:rsidRPr="00E7303C" w:rsidRDefault="00851502" w:rsidP="00851502">
      <w:pPr>
        <w:pStyle w:val="ListParagraph"/>
        <w:numPr>
          <w:ilvl w:val="0"/>
          <w:numId w:val="10"/>
        </w:numPr>
        <w:autoSpaceDE w:val="0"/>
        <w:autoSpaceDN w:val="0"/>
        <w:adjustRightInd w:val="0"/>
        <w:rPr>
          <w:ins w:id="169" w:author="Author"/>
          <w:sz w:val="20"/>
          <w:lang w:val="en-GB"/>
        </w:rPr>
      </w:pPr>
      <w:ins w:id="170" w:author="Author">
        <w:r w:rsidRPr="00E7303C">
          <w:rPr>
            <w:sz w:val="20"/>
            <w:lang w:val="en-GB"/>
          </w:rPr>
          <w:t>ADR reported in the open-label extension study.</w:t>
        </w:r>
      </w:ins>
    </w:p>
    <w:p w14:paraId="7E18C987" w14:textId="4573FE72" w:rsidR="002E06E3" w:rsidRPr="00E7303C" w:rsidRDefault="00940701">
      <w:pPr>
        <w:pStyle w:val="ListParagraph"/>
        <w:numPr>
          <w:ilvl w:val="0"/>
          <w:numId w:val="10"/>
        </w:numPr>
        <w:autoSpaceDE w:val="0"/>
        <w:autoSpaceDN w:val="0"/>
        <w:adjustRightInd w:val="0"/>
        <w:rPr>
          <w:sz w:val="20"/>
          <w:u w:val="single"/>
          <w:lang w:val="en-GB"/>
        </w:rPr>
      </w:pPr>
      <w:r w:rsidRPr="00E7303C">
        <w:rPr>
          <w:sz w:val="20"/>
          <w:lang w:val="en-GB"/>
        </w:rPr>
        <w:t>see ‘Description of selected adverse reactions’</w:t>
      </w:r>
    </w:p>
    <w:p w14:paraId="2063433F" w14:textId="1819F46B" w:rsidR="005242B9" w:rsidRPr="00E7303C" w:rsidDel="00851502" w:rsidRDefault="008F1295" w:rsidP="00711C2B">
      <w:pPr>
        <w:pStyle w:val="ListParagraph"/>
        <w:numPr>
          <w:ilvl w:val="0"/>
          <w:numId w:val="10"/>
        </w:numPr>
        <w:autoSpaceDE w:val="0"/>
        <w:autoSpaceDN w:val="0"/>
        <w:adjustRightInd w:val="0"/>
        <w:rPr>
          <w:del w:id="171" w:author="Author"/>
          <w:sz w:val="20"/>
          <w:lang w:val="en-GB"/>
        </w:rPr>
      </w:pPr>
      <w:del w:id="172" w:author="Author">
        <w:r w:rsidRPr="00E7303C" w:rsidDel="00851502">
          <w:rPr>
            <w:sz w:val="20"/>
            <w:lang w:val="en-GB"/>
          </w:rPr>
          <w:delText>ADR reported in the open-label extension study post-data cut</w:delText>
        </w:r>
        <w:r w:rsidR="000D0EB2" w:rsidRPr="00E7303C" w:rsidDel="00851502">
          <w:rPr>
            <w:sz w:val="20"/>
            <w:lang w:val="en-GB"/>
          </w:rPr>
          <w:noBreakHyphen/>
        </w:r>
        <w:r w:rsidRPr="00E7303C" w:rsidDel="00851502">
          <w:rPr>
            <w:sz w:val="20"/>
            <w:lang w:val="en-GB"/>
          </w:rPr>
          <w:delText>off.</w:delText>
        </w:r>
      </w:del>
    </w:p>
    <w:p w14:paraId="1D0D5E4E" w14:textId="77777777" w:rsidR="008F1295" w:rsidRPr="00E7303C" w:rsidRDefault="008F1295" w:rsidP="004217AD">
      <w:pPr>
        <w:autoSpaceDE w:val="0"/>
        <w:autoSpaceDN w:val="0"/>
        <w:adjustRightInd w:val="0"/>
        <w:spacing w:line="240" w:lineRule="auto"/>
        <w:rPr>
          <w:szCs w:val="22"/>
          <w:u w:val="single"/>
        </w:rPr>
      </w:pPr>
    </w:p>
    <w:p w14:paraId="1B1798D0" w14:textId="77777777" w:rsidR="00652695" w:rsidRPr="00E7303C" w:rsidRDefault="00940701" w:rsidP="000E1B27">
      <w:pPr>
        <w:keepNext/>
        <w:autoSpaceDE w:val="0"/>
        <w:autoSpaceDN w:val="0"/>
        <w:adjustRightInd w:val="0"/>
        <w:spacing w:line="240" w:lineRule="auto"/>
        <w:rPr>
          <w:u w:val="single"/>
        </w:rPr>
      </w:pPr>
      <w:r w:rsidRPr="00E7303C">
        <w:rPr>
          <w:u w:val="single"/>
        </w:rPr>
        <w:t>Description of selected adverse reactions</w:t>
      </w:r>
    </w:p>
    <w:p w14:paraId="734E1DA1" w14:textId="14FC055F" w:rsidR="002E71E8" w:rsidRPr="00E7303C" w:rsidRDefault="002E71E8" w:rsidP="000E1B27">
      <w:pPr>
        <w:keepNext/>
        <w:autoSpaceDE w:val="0"/>
        <w:autoSpaceDN w:val="0"/>
        <w:adjustRightInd w:val="0"/>
        <w:spacing w:line="240" w:lineRule="auto"/>
        <w:rPr>
          <w:szCs w:val="22"/>
          <w:u w:val="single"/>
        </w:rPr>
      </w:pPr>
    </w:p>
    <w:p w14:paraId="16D3A0ED" w14:textId="2E2B21B4" w:rsidR="00C82B34" w:rsidRPr="00E7303C" w:rsidRDefault="00940701" w:rsidP="000E1B27">
      <w:pPr>
        <w:keepNext/>
        <w:autoSpaceDE w:val="0"/>
        <w:autoSpaceDN w:val="0"/>
        <w:adjustRightInd w:val="0"/>
        <w:spacing w:line="240" w:lineRule="auto"/>
        <w:rPr>
          <w:i/>
          <w:iCs/>
          <w:szCs w:val="22"/>
        </w:rPr>
      </w:pPr>
      <w:r w:rsidRPr="00E7303C">
        <w:rPr>
          <w:i/>
          <w:iCs/>
          <w:szCs w:val="22"/>
        </w:rPr>
        <w:t>Injection site reactions</w:t>
      </w:r>
    </w:p>
    <w:p w14:paraId="4FD16C41" w14:textId="4FA6CAAD" w:rsidR="0001468C" w:rsidRPr="00E7303C" w:rsidRDefault="00940701" w:rsidP="0001468C">
      <w:pPr>
        <w:rPr>
          <w:szCs w:val="22"/>
        </w:rPr>
      </w:pPr>
      <w:r w:rsidRPr="00E7303C">
        <w:rPr>
          <w:szCs w:val="22"/>
        </w:rPr>
        <w:t xml:space="preserve">In total, </w:t>
      </w:r>
      <w:ins w:id="173" w:author="Author">
        <w:r w:rsidR="00216721" w:rsidRPr="00E7303C">
          <w:rPr>
            <w:szCs w:val="22"/>
          </w:rPr>
          <w:t>19 (</w:t>
        </w:r>
      </w:ins>
      <w:del w:id="174" w:author="Author">
        <w:r w:rsidR="008F33F1" w:rsidRPr="00E7303C" w:rsidDel="00216721">
          <w:rPr>
            <w:szCs w:val="22"/>
          </w:rPr>
          <w:delText>11.2</w:delText>
        </w:r>
      </w:del>
      <w:ins w:id="175" w:author="Author">
        <w:r w:rsidR="00216721" w:rsidRPr="00E7303C">
          <w:rPr>
            <w:szCs w:val="22"/>
          </w:rPr>
          <w:t>11.4</w:t>
        </w:r>
      </w:ins>
      <w:r w:rsidR="008F33F1" w:rsidRPr="00E7303C">
        <w:rPr>
          <w:szCs w:val="22"/>
        </w:rPr>
        <w:t>%</w:t>
      </w:r>
      <w:ins w:id="176" w:author="Author">
        <w:r w:rsidR="00216721" w:rsidRPr="00E7303C">
          <w:rPr>
            <w:szCs w:val="22"/>
          </w:rPr>
          <w:t>)</w:t>
        </w:r>
      </w:ins>
      <w:r w:rsidRPr="00E7303C">
        <w:rPr>
          <w:szCs w:val="22"/>
        </w:rPr>
        <w:t xml:space="preserve"> </w:t>
      </w:r>
      <w:del w:id="177" w:author="Author">
        <w:r w:rsidR="00BA7E49" w:rsidRPr="00E7303C" w:rsidDel="00B2404C">
          <w:rPr>
            <w:szCs w:val="22"/>
          </w:rPr>
          <w:delText xml:space="preserve">of </w:delText>
        </w:r>
      </w:del>
      <w:r w:rsidRPr="00E7303C">
        <w:rPr>
          <w:szCs w:val="22"/>
        </w:rPr>
        <w:t xml:space="preserve">patients </w:t>
      </w:r>
      <w:r w:rsidR="004C78AF" w:rsidRPr="00E7303C">
        <w:rPr>
          <w:szCs w:val="22"/>
        </w:rPr>
        <w:t xml:space="preserve">treated with </w:t>
      </w:r>
      <w:r w:rsidR="00A46A55" w:rsidRPr="00E7303C">
        <w:rPr>
          <w:szCs w:val="22"/>
        </w:rPr>
        <w:t>marstacimab</w:t>
      </w:r>
      <w:r w:rsidR="004C78AF" w:rsidRPr="00E7303C">
        <w:rPr>
          <w:szCs w:val="22"/>
        </w:rPr>
        <w:t xml:space="preserve"> </w:t>
      </w:r>
      <w:r w:rsidR="0023781D" w:rsidRPr="00E7303C">
        <w:rPr>
          <w:szCs w:val="22"/>
        </w:rPr>
        <w:t xml:space="preserve">reported </w:t>
      </w:r>
      <w:r w:rsidR="00A0029C" w:rsidRPr="00E7303C">
        <w:rPr>
          <w:szCs w:val="22"/>
        </w:rPr>
        <w:t>ISRs</w:t>
      </w:r>
      <w:r w:rsidR="0023781D" w:rsidRPr="00E7303C">
        <w:rPr>
          <w:szCs w:val="22"/>
        </w:rPr>
        <w:t xml:space="preserve">. </w:t>
      </w:r>
      <w:r w:rsidR="004C78AF" w:rsidRPr="00E7303C">
        <w:rPr>
          <w:szCs w:val="22"/>
        </w:rPr>
        <w:t xml:space="preserve">The majority of </w:t>
      </w:r>
      <w:r w:rsidR="0023781D" w:rsidRPr="00E7303C">
        <w:rPr>
          <w:szCs w:val="22"/>
        </w:rPr>
        <w:t xml:space="preserve">ISRs observed in </w:t>
      </w:r>
      <w:r w:rsidR="00031C57" w:rsidRPr="00E7303C">
        <w:rPr>
          <w:szCs w:val="22"/>
        </w:rPr>
        <w:t>marstacimab</w:t>
      </w:r>
      <w:r w:rsidR="0023781D" w:rsidRPr="00E7303C">
        <w:rPr>
          <w:szCs w:val="22"/>
        </w:rPr>
        <w:t xml:space="preserve"> clinical </w:t>
      </w:r>
      <w:r w:rsidR="0019390F" w:rsidRPr="00E7303C">
        <w:rPr>
          <w:szCs w:val="22"/>
        </w:rPr>
        <w:t xml:space="preserve">studies </w:t>
      </w:r>
      <w:r w:rsidR="0023781D" w:rsidRPr="00E7303C">
        <w:rPr>
          <w:szCs w:val="22"/>
        </w:rPr>
        <w:t xml:space="preserve">were </w:t>
      </w:r>
      <w:r w:rsidR="00560B25" w:rsidRPr="00E7303C">
        <w:rPr>
          <w:szCs w:val="22"/>
        </w:rPr>
        <w:t xml:space="preserve">transient and </w:t>
      </w:r>
      <w:r w:rsidR="0023781D" w:rsidRPr="00E7303C">
        <w:rPr>
          <w:szCs w:val="22"/>
        </w:rPr>
        <w:t>reported as mild to moderate in severity</w:t>
      </w:r>
      <w:r w:rsidR="00560B25" w:rsidRPr="00E7303C">
        <w:rPr>
          <w:szCs w:val="22"/>
        </w:rPr>
        <w:t>.</w:t>
      </w:r>
      <w:r w:rsidR="006239E6" w:rsidRPr="00E7303C">
        <w:rPr>
          <w:szCs w:val="22"/>
        </w:rPr>
        <w:t xml:space="preserve"> </w:t>
      </w:r>
      <w:r w:rsidRPr="00E7303C">
        <w:rPr>
          <w:szCs w:val="22"/>
        </w:rPr>
        <w:t>No occurrences of injection site reaction led to a dose adjustment or drug discontinuation.</w:t>
      </w:r>
      <w:r w:rsidR="00ED1331" w:rsidRPr="00E7303C">
        <w:t xml:space="preserve"> </w:t>
      </w:r>
      <w:r w:rsidR="00ED1331" w:rsidRPr="00E7303C">
        <w:rPr>
          <w:szCs w:val="22"/>
        </w:rPr>
        <w:t xml:space="preserve">ISRs include injection site bruising, injection site erythema, injection site haematoma, </w:t>
      </w:r>
      <w:ins w:id="178" w:author="Author">
        <w:r w:rsidR="00B61B6A" w:rsidRPr="00E7303C">
          <w:rPr>
            <w:szCs w:val="22"/>
          </w:rPr>
          <w:t xml:space="preserve">injection site haemorrhage, </w:t>
        </w:r>
      </w:ins>
      <w:r w:rsidR="00ED1331" w:rsidRPr="00E7303C">
        <w:rPr>
          <w:szCs w:val="22"/>
        </w:rPr>
        <w:t>injection site induration, injection site oedema, injection site pain, injection site pruritus</w:t>
      </w:r>
      <w:r w:rsidR="002569E2" w:rsidRPr="00E7303C">
        <w:rPr>
          <w:szCs w:val="22"/>
        </w:rPr>
        <w:t>,</w:t>
      </w:r>
      <w:r w:rsidR="009B4F48" w:rsidRPr="00E7303C">
        <w:rPr>
          <w:szCs w:val="22"/>
        </w:rPr>
        <w:t xml:space="preserve"> and</w:t>
      </w:r>
      <w:r w:rsidR="00ED1331" w:rsidRPr="00E7303C">
        <w:rPr>
          <w:szCs w:val="22"/>
        </w:rPr>
        <w:t xml:space="preserve"> injection site swelling.</w:t>
      </w:r>
    </w:p>
    <w:p w14:paraId="3032D062" w14:textId="77777777" w:rsidR="00C82B34" w:rsidRPr="00E7303C" w:rsidRDefault="00C82B34" w:rsidP="004217AD">
      <w:pPr>
        <w:autoSpaceDE w:val="0"/>
        <w:autoSpaceDN w:val="0"/>
        <w:adjustRightInd w:val="0"/>
        <w:spacing w:line="240" w:lineRule="auto"/>
        <w:rPr>
          <w:szCs w:val="22"/>
          <w:u w:val="single"/>
        </w:rPr>
      </w:pPr>
    </w:p>
    <w:p w14:paraId="2871001E" w14:textId="77777777" w:rsidR="00C86843" w:rsidRPr="00E7303C" w:rsidRDefault="00940701" w:rsidP="00200B72">
      <w:pPr>
        <w:keepNext/>
        <w:rPr>
          <w:i/>
          <w:iCs/>
          <w:noProof/>
          <w:szCs w:val="22"/>
        </w:rPr>
      </w:pPr>
      <w:r w:rsidRPr="00E7303C">
        <w:rPr>
          <w:i/>
          <w:iCs/>
          <w:noProof/>
          <w:szCs w:val="22"/>
        </w:rPr>
        <w:t>Rash</w:t>
      </w:r>
    </w:p>
    <w:p w14:paraId="0FAD914A" w14:textId="62DDF360" w:rsidR="003E5D8C" w:rsidRPr="00E7303C" w:rsidRDefault="003E5D8C" w:rsidP="003E5D8C">
      <w:pPr>
        <w:rPr>
          <w:ins w:id="179" w:author="Author"/>
          <w:noProof/>
        </w:rPr>
      </w:pPr>
      <w:ins w:id="180" w:author="Author">
        <w:r w:rsidRPr="00E7303C">
          <w:t>In total, 6 (3.6%) patients treated with marstacimab reported</w:t>
        </w:r>
        <w:r w:rsidRPr="00E7303C">
          <w:rPr>
            <w:noProof/>
          </w:rPr>
          <w:t xml:space="preserve"> rash.</w:t>
        </w:r>
      </w:ins>
    </w:p>
    <w:p w14:paraId="10AB6ED2" w14:textId="77777777" w:rsidR="003E5D8C" w:rsidRPr="00E7303C" w:rsidRDefault="003E5D8C" w:rsidP="003E5D8C">
      <w:pPr>
        <w:rPr>
          <w:ins w:id="181" w:author="Author"/>
          <w:noProof/>
          <w:highlight w:val="yellow"/>
        </w:rPr>
      </w:pPr>
    </w:p>
    <w:p w14:paraId="121E4170" w14:textId="798BB004" w:rsidR="005755F7" w:rsidRPr="00E7303C" w:rsidRDefault="003E5D8C" w:rsidP="003E5D8C">
      <w:pPr>
        <w:rPr>
          <w:noProof/>
          <w:szCs w:val="22"/>
        </w:rPr>
      </w:pPr>
      <w:ins w:id="182" w:author="Author">
        <w:r w:rsidRPr="00E7303C">
          <w:rPr>
            <w:noProof/>
          </w:rPr>
          <w:t>One patient with severe h</w:t>
        </w:r>
        <w:r w:rsidR="000935FA" w:rsidRPr="00E7303C">
          <w:rPr>
            <w:noProof/>
          </w:rPr>
          <w:t>a</w:t>
        </w:r>
        <w:r w:rsidRPr="00E7303C">
          <w:rPr>
            <w:noProof/>
          </w:rPr>
          <w:t>emophilia B with inhibitors and a history of allergic reaction to exogenous factor</w:t>
        </w:r>
        <w:r w:rsidR="009426A7" w:rsidRPr="00E7303C">
          <w:rPr>
            <w:noProof/>
          </w:rPr>
          <w:t> </w:t>
        </w:r>
        <w:r w:rsidRPr="00E7303C">
          <w:rPr>
            <w:noProof/>
          </w:rPr>
          <w:t>IX experienced severe rash with onset at approximately 9 months. The patient required a prolonged course of oral corticosteroids for resolution and treatment with marstacimab was discontinued.</w:t>
        </w:r>
      </w:ins>
      <w:del w:id="183" w:author="Author">
        <w:r w:rsidR="00940701" w:rsidRPr="00E7303C" w:rsidDel="003E5D8C">
          <w:rPr>
            <w:noProof/>
            <w:szCs w:val="22"/>
          </w:rPr>
          <w:delText xml:space="preserve">In the non-inhibitor population, 0.9% </w:delText>
        </w:r>
        <w:r w:rsidR="00AD691D" w:rsidRPr="00E7303C" w:rsidDel="003E5D8C">
          <w:rPr>
            <w:noProof/>
            <w:szCs w:val="22"/>
          </w:rPr>
          <w:delText xml:space="preserve">of </w:delText>
        </w:r>
        <w:r w:rsidR="00940701" w:rsidRPr="00E7303C" w:rsidDel="003E5D8C">
          <w:rPr>
            <w:noProof/>
            <w:szCs w:val="22"/>
          </w:rPr>
          <w:delText>patient</w:delText>
        </w:r>
        <w:r w:rsidR="00AD691D" w:rsidRPr="00E7303C" w:rsidDel="003E5D8C">
          <w:rPr>
            <w:noProof/>
            <w:szCs w:val="22"/>
          </w:rPr>
          <w:delText>s</w:delText>
        </w:r>
        <w:r w:rsidR="00940701" w:rsidRPr="00E7303C" w:rsidDel="003E5D8C">
          <w:rPr>
            <w:noProof/>
            <w:szCs w:val="22"/>
          </w:rPr>
          <w:delText xml:space="preserve"> reported non-serious rash (Grade 1).</w:delText>
        </w:r>
      </w:del>
    </w:p>
    <w:p w14:paraId="2DC1248E" w14:textId="77777777" w:rsidR="005755F7" w:rsidRPr="00E7303C" w:rsidRDefault="005755F7" w:rsidP="00791222">
      <w:pPr>
        <w:rPr>
          <w:noProof/>
          <w:szCs w:val="22"/>
        </w:rPr>
      </w:pPr>
    </w:p>
    <w:p w14:paraId="65A41E45" w14:textId="77777777" w:rsidR="00812D16" w:rsidRPr="00E7303C" w:rsidRDefault="00940701" w:rsidP="00C16955">
      <w:pPr>
        <w:keepNext/>
        <w:autoSpaceDE w:val="0"/>
        <w:autoSpaceDN w:val="0"/>
        <w:adjustRightInd w:val="0"/>
        <w:spacing w:line="240" w:lineRule="auto"/>
        <w:jc w:val="both"/>
        <w:rPr>
          <w:szCs w:val="22"/>
          <w:u w:val="single"/>
        </w:rPr>
      </w:pPr>
      <w:r w:rsidRPr="00E7303C">
        <w:rPr>
          <w:szCs w:val="22"/>
          <w:u w:val="single"/>
        </w:rPr>
        <w:t>Paediatric population</w:t>
      </w:r>
    </w:p>
    <w:p w14:paraId="642A303B" w14:textId="77777777" w:rsidR="009254B9" w:rsidRPr="00E7303C" w:rsidRDefault="009254B9" w:rsidP="00C16955">
      <w:pPr>
        <w:keepNext/>
        <w:autoSpaceDE w:val="0"/>
        <w:autoSpaceDN w:val="0"/>
        <w:adjustRightInd w:val="0"/>
        <w:spacing w:line="240" w:lineRule="auto"/>
        <w:jc w:val="both"/>
        <w:rPr>
          <w:szCs w:val="22"/>
          <w:u w:val="single"/>
        </w:rPr>
      </w:pPr>
    </w:p>
    <w:p w14:paraId="4189283E" w14:textId="20972F63" w:rsidR="00033D26" w:rsidRPr="00E7303C" w:rsidRDefault="00940701" w:rsidP="00540FB7">
      <w:pPr>
        <w:autoSpaceDE w:val="0"/>
        <w:autoSpaceDN w:val="0"/>
        <w:adjustRightInd w:val="0"/>
        <w:spacing w:line="240" w:lineRule="auto"/>
        <w:rPr>
          <w:noProof/>
        </w:rPr>
      </w:pPr>
      <w:r w:rsidRPr="00E7303C">
        <w:rPr>
          <w:noProof/>
        </w:rPr>
        <w:t xml:space="preserve">The paediatric population studied comprises a total of </w:t>
      </w:r>
      <w:ins w:id="184" w:author="Author">
        <w:r w:rsidR="00D94124" w:rsidRPr="00E7303C">
          <w:rPr>
            <w:noProof/>
          </w:rPr>
          <w:t>32</w:t>
        </w:r>
      </w:ins>
      <w:del w:id="185" w:author="Author">
        <w:r w:rsidR="005F663D" w:rsidRPr="00E7303C" w:rsidDel="00D94124">
          <w:rPr>
            <w:noProof/>
          </w:rPr>
          <w:delText>19</w:delText>
        </w:r>
      </w:del>
      <w:r w:rsidRPr="00E7303C">
        <w:rPr>
          <w:noProof/>
        </w:rPr>
        <w:t xml:space="preserve"> </w:t>
      </w:r>
      <w:r w:rsidR="00E57623" w:rsidRPr="00E7303C">
        <w:rPr>
          <w:noProof/>
        </w:rPr>
        <w:t xml:space="preserve">adolescent </w:t>
      </w:r>
      <w:r w:rsidRPr="00E7303C">
        <w:rPr>
          <w:noProof/>
        </w:rPr>
        <w:t xml:space="preserve">patients (from 12 to </w:t>
      </w:r>
      <w:r w:rsidR="002F7AE7" w:rsidRPr="00E7303C">
        <w:rPr>
          <w:noProof/>
        </w:rPr>
        <w:t>&lt;</w:t>
      </w:r>
      <w:r w:rsidR="00B7313A" w:rsidRPr="00E7303C">
        <w:rPr>
          <w:noProof/>
        </w:rPr>
        <w:t> </w:t>
      </w:r>
      <w:r w:rsidRPr="00E7303C">
        <w:rPr>
          <w:noProof/>
        </w:rPr>
        <w:t>18</w:t>
      </w:r>
      <w:r w:rsidR="00D4788F" w:rsidRPr="00E7303C">
        <w:rPr>
          <w:noProof/>
        </w:rPr>
        <w:t> </w:t>
      </w:r>
      <w:r w:rsidRPr="00E7303C">
        <w:rPr>
          <w:noProof/>
        </w:rPr>
        <w:t xml:space="preserve">years </w:t>
      </w:r>
      <w:r w:rsidR="00D157CE" w:rsidRPr="00E7303C">
        <w:rPr>
          <w:noProof/>
        </w:rPr>
        <w:t>of age</w:t>
      </w:r>
      <w:r w:rsidRPr="00E7303C">
        <w:rPr>
          <w:noProof/>
        </w:rPr>
        <w:t xml:space="preserve">). The safety profile of </w:t>
      </w:r>
      <w:r w:rsidR="00031C57" w:rsidRPr="00E7303C">
        <w:rPr>
          <w:noProof/>
        </w:rPr>
        <w:t>marstacimab</w:t>
      </w:r>
      <w:r w:rsidRPr="00E7303C">
        <w:rPr>
          <w:noProof/>
        </w:rPr>
        <w:t xml:space="preserve"> was overall consistent between adolescents and adults.</w:t>
      </w:r>
    </w:p>
    <w:p w14:paraId="45D9A013" w14:textId="77777777" w:rsidR="00BB7700" w:rsidRPr="00E7303C" w:rsidRDefault="00BB7700" w:rsidP="00E57623">
      <w:pPr>
        <w:autoSpaceDE w:val="0"/>
        <w:autoSpaceDN w:val="0"/>
        <w:adjustRightInd w:val="0"/>
        <w:spacing w:line="240" w:lineRule="auto"/>
        <w:jc w:val="both"/>
        <w:rPr>
          <w:b/>
          <w:iCs/>
          <w:szCs w:val="22"/>
        </w:rPr>
      </w:pPr>
    </w:p>
    <w:p w14:paraId="48DED2AB" w14:textId="77777777" w:rsidR="00033D26" w:rsidRPr="00E7303C" w:rsidRDefault="00940701" w:rsidP="00CC220F">
      <w:pPr>
        <w:keepNext/>
        <w:autoSpaceDE w:val="0"/>
        <w:autoSpaceDN w:val="0"/>
        <w:adjustRightInd w:val="0"/>
        <w:spacing w:line="240" w:lineRule="auto"/>
        <w:rPr>
          <w:szCs w:val="22"/>
          <w:u w:val="single"/>
        </w:rPr>
      </w:pPr>
      <w:r w:rsidRPr="00E7303C">
        <w:rPr>
          <w:szCs w:val="22"/>
          <w:u w:val="single"/>
        </w:rPr>
        <w:t>Reporting of suspected adverse reactions</w:t>
      </w:r>
    </w:p>
    <w:p w14:paraId="2744B4D4" w14:textId="77777777" w:rsidR="009509AA" w:rsidRPr="00E7303C" w:rsidRDefault="009509AA" w:rsidP="00CC220F">
      <w:pPr>
        <w:keepNext/>
        <w:autoSpaceDE w:val="0"/>
        <w:autoSpaceDN w:val="0"/>
        <w:adjustRightInd w:val="0"/>
        <w:spacing w:line="240" w:lineRule="auto"/>
        <w:rPr>
          <w:szCs w:val="22"/>
          <w:u w:val="single"/>
        </w:rPr>
      </w:pPr>
    </w:p>
    <w:p w14:paraId="11D9E02A" w14:textId="77777777" w:rsidR="00033D26" w:rsidRPr="00E7303C" w:rsidRDefault="00940701" w:rsidP="00204AAB">
      <w:pPr>
        <w:autoSpaceDE w:val="0"/>
        <w:autoSpaceDN w:val="0"/>
        <w:adjustRightInd w:val="0"/>
        <w:spacing w:line="240" w:lineRule="auto"/>
        <w:rPr>
          <w:noProof/>
          <w:szCs w:val="22"/>
        </w:rPr>
      </w:pPr>
      <w:r w:rsidRPr="00E7303C">
        <w:rPr>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0064630E" w:rsidRPr="00E7303C">
        <w:rPr>
          <w:szCs w:val="22"/>
          <w:highlight w:val="lightGray"/>
        </w:rPr>
        <w:t xml:space="preserve">the national reporting system listed in </w:t>
      </w:r>
      <w:hyperlink r:id="rId13" w:history="1">
        <w:r w:rsidR="0064630E" w:rsidRPr="00E7303C">
          <w:rPr>
            <w:rStyle w:val="Hyperlink"/>
            <w:szCs w:val="22"/>
            <w:highlight w:val="lightGray"/>
          </w:rPr>
          <w:t>Appendix V</w:t>
        </w:r>
      </w:hyperlink>
      <w:r w:rsidR="00F05B66" w:rsidRPr="00E7303C">
        <w:rPr>
          <w:szCs w:val="22"/>
        </w:rPr>
        <w:t>.</w:t>
      </w:r>
    </w:p>
    <w:p w14:paraId="6E79791B" w14:textId="77777777" w:rsidR="008D35AD" w:rsidRPr="00E7303C" w:rsidRDefault="008D35AD" w:rsidP="00204AAB">
      <w:pPr>
        <w:spacing w:line="240" w:lineRule="auto"/>
        <w:rPr>
          <w:noProof/>
          <w:szCs w:val="22"/>
        </w:rPr>
      </w:pPr>
    </w:p>
    <w:p w14:paraId="4527F672" w14:textId="77777777" w:rsidR="00812D16" w:rsidRPr="00E7303C" w:rsidRDefault="00940701" w:rsidP="00540FB7">
      <w:pPr>
        <w:spacing w:line="240" w:lineRule="auto"/>
        <w:ind w:left="562" w:hanging="562"/>
        <w:outlineLvl w:val="1"/>
        <w:rPr>
          <w:noProof/>
          <w:szCs w:val="22"/>
        </w:rPr>
      </w:pPr>
      <w:r w:rsidRPr="00E7303C">
        <w:rPr>
          <w:b/>
          <w:noProof/>
          <w:szCs w:val="22"/>
        </w:rPr>
        <w:t>4.9</w:t>
      </w:r>
      <w:r w:rsidRPr="00E7303C">
        <w:rPr>
          <w:b/>
          <w:noProof/>
          <w:szCs w:val="22"/>
        </w:rPr>
        <w:tab/>
        <w:t>Overdose</w:t>
      </w:r>
    </w:p>
    <w:p w14:paraId="29265426" w14:textId="77777777" w:rsidR="008B6479" w:rsidRPr="00E7303C" w:rsidRDefault="008B6479" w:rsidP="00973215">
      <w:pPr>
        <w:pStyle w:val="Paragraph"/>
        <w:spacing w:after="0"/>
        <w:rPr>
          <w:sz w:val="22"/>
          <w:szCs w:val="22"/>
          <w:lang w:val="en-GB"/>
        </w:rPr>
      </w:pPr>
    </w:p>
    <w:p w14:paraId="3E76FC63" w14:textId="77777777" w:rsidR="00D84D40" w:rsidRPr="00E7303C" w:rsidRDefault="00940701" w:rsidP="00E64FDA">
      <w:pPr>
        <w:pStyle w:val="Paragraph"/>
        <w:spacing w:after="0"/>
        <w:rPr>
          <w:sz w:val="22"/>
          <w:szCs w:val="22"/>
          <w:lang w:val="en-GB"/>
        </w:rPr>
      </w:pPr>
      <w:r w:rsidRPr="00E7303C">
        <w:rPr>
          <w:sz w:val="22"/>
          <w:szCs w:val="22"/>
          <w:lang w:val="en-GB"/>
        </w:rPr>
        <w:t>There is limited experience with overdose of marstacimab.</w:t>
      </w:r>
    </w:p>
    <w:p w14:paraId="75BD3FD9" w14:textId="77777777" w:rsidR="00973215" w:rsidRPr="00E7303C" w:rsidRDefault="00973215" w:rsidP="00973215">
      <w:pPr>
        <w:pStyle w:val="Paragraph"/>
        <w:spacing w:after="0"/>
        <w:rPr>
          <w:sz w:val="22"/>
          <w:szCs w:val="22"/>
          <w:lang w:val="en-GB"/>
        </w:rPr>
      </w:pPr>
    </w:p>
    <w:p w14:paraId="78475885" w14:textId="77777777" w:rsidR="008B6479" w:rsidRPr="00E7303C" w:rsidRDefault="00940701" w:rsidP="00973215">
      <w:pPr>
        <w:pStyle w:val="Paragraph"/>
        <w:spacing w:after="0"/>
        <w:rPr>
          <w:sz w:val="22"/>
          <w:szCs w:val="22"/>
          <w:lang w:val="en-GB"/>
        </w:rPr>
      </w:pPr>
      <w:r w:rsidRPr="00E7303C">
        <w:rPr>
          <w:sz w:val="22"/>
          <w:szCs w:val="22"/>
          <w:lang w:val="en-GB"/>
        </w:rPr>
        <w:t xml:space="preserve">No serious adverse events occurred in a small number of </w:t>
      </w:r>
      <w:r w:rsidR="00182143" w:rsidRPr="00E7303C">
        <w:rPr>
          <w:sz w:val="22"/>
          <w:szCs w:val="22"/>
          <w:lang w:val="en-GB"/>
        </w:rPr>
        <w:t xml:space="preserve">adult </w:t>
      </w:r>
      <w:r w:rsidRPr="00E7303C">
        <w:rPr>
          <w:sz w:val="22"/>
          <w:szCs w:val="22"/>
          <w:lang w:val="en-GB"/>
        </w:rPr>
        <w:t>patients</w:t>
      </w:r>
      <w:r w:rsidR="00F0792E" w:rsidRPr="008C0FE1">
        <w:rPr>
          <w:sz w:val="22"/>
          <w:szCs w:val="22"/>
          <w:lang w:val="en-GB"/>
        </w:rPr>
        <w:t xml:space="preserve"> </w:t>
      </w:r>
      <w:r w:rsidR="00F0792E" w:rsidRPr="00E7303C">
        <w:rPr>
          <w:sz w:val="22"/>
          <w:szCs w:val="22"/>
          <w:lang w:val="en-GB"/>
        </w:rPr>
        <w:t>weighing ≥</w:t>
      </w:r>
      <w:r w:rsidR="00973215" w:rsidRPr="00E7303C">
        <w:rPr>
          <w:sz w:val="22"/>
          <w:szCs w:val="22"/>
          <w:lang w:val="en-GB"/>
        </w:rPr>
        <w:t> </w:t>
      </w:r>
      <w:r w:rsidR="00F0792E" w:rsidRPr="00E7303C">
        <w:rPr>
          <w:sz w:val="22"/>
          <w:szCs w:val="22"/>
          <w:lang w:val="en-GB"/>
        </w:rPr>
        <w:t>50</w:t>
      </w:r>
      <w:r w:rsidR="00363D05" w:rsidRPr="00E7303C">
        <w:rPr>
          <w:sz w:val="22"/>
          <w:szCs w:val="22"/>
          <w:lang w:val="en-GB"/>
        </w:rPr>
        <w:t> </w:t>
      </w:r>
      <w:r w:rsidR="00F0792E" w:rsidRPr="00E7303C">
        <w:rPr>
          <w:sz w:val="22"/>
          <w:szCs w:val="22"/>
          <w:lang w:val="en-GB"/>
        </w:rPr>
        <w:t>kg</w:t>
      </w:r>
      <w:r w:rsidRPr="00E7303C">
        <w:rPr>
          <w:sz w:val="22"/>
          <w:szCs w:val="22"/>
          <w:lang w:val="en-GB"/>
        </w:rPr>
        <w:t xml:space="preserve"> who had up to 3</w:t>
      </w:r>
      <w:r w:rsidR="00363D05" w:rsidRPr="00E7303C">
        <w:rPr>
          <w:sz w:val="22"/>
          <w:szCs w:val="22"/>
          <w:lang w:val="en-GB"/>
        </w:rPr>
        <w:t> </w:t>
      </w:r>
      <w:r w:rsidRPr="00E7303C">
        <w:rPr>
          <w:sz w:val="22"/>
          <w:szCs w:val="22"/>
          <w:lang w:val="en-GB"/>
        </w:rPr>
        <w:t>months of exposure to marstacimab at 450</w:t>
      </w:r>
      <w:r w:rsidR="00363D05" w:rsidRPr="00E7303C">
        <w:rPr>
          <w:sz w:val="22"/>
          <w:szCs w:val="22"/>
          <w:lang w:val="en-GB"/>
        </w:rPr>
        <w:t> </w:t>
      </w:r>
      <w:r w:rsidRPr="00E7303C">
        <w:rPr>
          <w:sz w:val="22"/>
          <w:szCs w:val="22"/>
          <w:lang w:val="en-GB"/>
        </w:rPr>
        <w:t>mg administered subcutaneously weekly during early phase studies. However, this was a small group, and the effect of longer-term high exposures is unknown. Receiving higher doses than recommended may result in hypercoagulability.</w:t>
      </w:r>
    </w:p>
    <w:p w14:paraId="641BEDB6" w14:textId="77777777" w:rsidR="00CB5096" w:rsidRPr="00E7303C" w:rsidRDefault="00CB5096" w:rsidP="00973215">
      <w:pPr>
        <w:pStyle w:val="Paragraph"/>
        <w:spacing w:after="0"/>
        <w:rPr>
          <w:sz w:val="22"/>
          <w:szCs w:val="22"/>
          <w:lang w:val="en-GB"/>
        </w:rPr>
      </w:pPr>
    </w:p>
    <w:p w14:paraId="1E7B41A6" w14:textId="77777777" w:rsidR="008B6479" w:rsidRPr="00E7303C" w:rsidRDefault="00940701" w:rsidP="00973215">
      <w:pPr>
        <w:pStyle w:val="Paragraph"/>
        <w:spacing w:after="0"/>
        <w:rPr>
          <w:sz w:val="22"/>
          <w:szCs w:val="22"/>
          <w:lang w:val="en-GB"/>
        </w:rPr>
      </w:pPr>
      <w:r w:rsidRPr="00E7303C">
        <w:rPr>
          <w:sz w:val="22"/>
          <w:szCs w:val="22"/>
          <w:lang w:val="en-GB"/>
        </w:rPr>
        <w:t xml:space="preserve">Patients who receive an accidental overdose should immediately contact their </w:t>
      </w:r>
      <w:r w:rsidR="00823D98" w:rsidRPr="00E7303C">
        <w:rPr>
          <w:sz w:val="22"/>
          <w:szCs w:val="22"/>
          <w:lang w:val="en-GB"/>
        </w:rPr>
        <w:t>healthcare</w:t>
      </w:r>
      <w:r w:rsidR="00FB1AC6" w:rsidRPr="00E7303C">
        <w:rPr>
          <w:sz w:val="22"/>
          <w:szCs w:val="22"/>
          <w:lang w:val="en-GB"/>
        </w:rPr>
        <w:t xml:space="preserve"> provider</w:t>
      </w:r>
      <w:r w:rsidRPr="00E7303C">
        <w:rPr>
          <w:sz w:val="22"/>
          <w:szCs w:val="22"/>
          <w:lang w:val="en-GB"/>
        </w:rPr>
        <w:t xml:space="preserve"> and be monitored closely.</w:t>
      </w:r>
      <w:r w:rsidR="00267B82" w:rsidRPr="00E7303C">
        <w:rPr>
          <w:sz w:val="22"/>
          <w:szCs w:val="22"/>
          <w:lang w:val="en-GB"/>
        </w:rPr>
        <w:t xml:space="preserve"> In the event of overdose, it is recommended that the patient be monitored for any signs or symptoms of adverse reactions and/or hypercoagulability and appropriate symptomatic treatment be instituted immediately.</w:t>
      </w:r>
    </w:p>
    <w:p w14:paraId="799251AC" w14:textId="77777777" w:rsidR="00323789" w:rsidRPr="00E7303C" w:rsidRDefault="00323789" w:rsidP="00973215">
      <w:pPr>
        <w:pStyle w:val="Paragraph"/>
        <w:spacing w:after="0"/>
        <w:rPr>
          <w:sz w:val="22"/>
          <w:szCs w:val="22"/>
          <w:lang w:val="en-GB"/>
        </w:rPr>
      </w:pPr>
    </w:p>
    <w:p w14:paraId="7D54218D" w14:textId="77777777" w:rsidR="00CB5096" w:rsidRPr="00E7303C" w:rsidRDefault="00940701" w:rsidP="00E64FDA">
      <w:pPr>
        <w:pStyle w:val="Paragraph"/>
        <w:spacing w:after="0"/>
        <w:rPr>
          <w:sz w:val="22"/>
          <w:szCs w:val="22"/>
          <w:u w:val="single"/>
          <w:lang w:val="en-GB"/>
        </w:rPr>
      </w:pPr>
      <w:r w:rsidRPr="00E7303C">
        <w:rPr>
          <w:sz w:val="22"/>
          <w:szCs w:val="22"/>
          <w:u w:val="single"/>
          <w:lang w:val="en-GB"/>
        </w:rPr>
        <w:t>Paediatric population</w:t>
      </w:r>
    </w:p>
    <w:p w14:paraId="1F9817FC" w14:textId="77777777" w:rsidR="00973215" w:rsidRPr="00E7303C" w:rsidRDefault="00973215" w:rsidP="00973215">
      <w:pPr>
        <w:pStyle w:val="Paragraph"/>
        <w:spacing w:after="0"/>
        <w:rPr>
          <w:sz w:val="22"/>
          <w:szCs w:val="22"/>
          <w:lang w:val="en-GB"/>
        </w:rPr>
      </w:pPr>
    </w:p>
    <w:p w14:paraId="28DCD878" w14:textId="77777777" w:rsidR="00323789" w:rsidRPr="00E7303C" w:rsidRDefault="00940701" w:rsidP="00973215">
      <w:pPr>
        <w:pStyle w:val="Paragraph"/>
        <w:spacing w:after="0"/>
        <w:rPr>
          <w:sz w:val="22"/>
          <w:szCs w:val="22"/>
          <w:lang w:val="en-GB"/>
        </w:rPr>
      </w:pPr>
      <w:r w:rsidRPr="00E7303C">
        <w:rPr>
          <w:sz w:val="22"/>
          <w:szCs w:val="22"/>
          <w:lang w:val="en-GB"/>
        </w:rPr>
        <w:t>Doses in excess of 150</w:t>
      </w:r>
      <w:r w:rsidR="00363D05" w:rsidRPr="00E7303C">
        <w:rPr>
          <w:sz w:val="22"/>
          <w:szCs w:val="22"/>
          <w:lang w:val="en-GB"/>
        </w:rPr>
        <w:t> </w:t>
      </w:r>
      <w:r w:rsidRPr="00E7303C">
        <w:rPr>
          <w:sz w:val="22"/>
          <w:szCs w:val="22"/>
          <w:lang w:val="en-GB"/>
        </w:rPr>
        <w:t>mg per week for adolescents aged 12 to 17</w:t>
      </w:r>
      <w:r w:rsidR="00363D05" w:rsidRPr="00E7303C">
        <w:rPr>
          <w:sz w:val="22"/>
          <w:szCs w:val="22"/>
          <w:lang w:val="en-GB"/>
        </w:rPr>
        <w:t> </w:t>
      </w:r>
      <w:r w:rsidRPr="00E7303C">
        <w:rPr>
          <w:sz w:val="22"/>
          <w:szCs w:val="22"/>
          <w:lang w:val="en-GB"/>
        </w:rPr>
        <w:t>years weighing &lt;</w:t>
      </w:r>
      <w:r w:rsidR="00CB5096" w:rsidRPr="00E7303C">
        <w:rPr>
          <w:sz w:val="22"/>
          <w:szCs w:val="22"/>
          <w:lang w:val="en-GB"/>
        </w:rPr>
        <w:t> </w:t>
      </w:r>
      <w:r w:rsidRPr="00E7303C">
        <w:rPr>
          <w:sz w:val="22"/>
          <w:szCs w:val="22"/>
          <w:lang w:val="en-GB"/>
        </w:rPr>
        <w:t>50</w:t>
      </w:r>
      <w:r w:rsidR="00363D05" w:rsidRPr="00E7303C">
        <w:rPr>
          <w:sz w:val="22"/>
          <w:szCs w:val="22"/>
          <w:lang w:val="en-GB"/>
        </w:rPr>
        <w:t> </w:t>
      </w:r>
      <w:r w:rsidRPr="00E7303C">
        <w:rPr>
          <w:sz w:val="22"/>
          <w:szCs w:val="22"/>
          <w:lang w:val="en-GB"/>
        </w:rPr>
        <w:t>kg have not been studied. No case of overdose has been reported in the p</w:t>
      </w:r>
      <w:r w:rsidR="000A1089" w:rsidRPr="00E7303C">
        <w:rPr>
          <w:sz w:val="22"/>
          <w:szCs w:val="22"/>
          <w:lang w:val="en-GB"/>
        </w:rPr>
        <w:t>a</w:t>
      </w:r>
      <w:r w:rsidRPr="00E7303C">
        <w:rPr>
          <w:sz w:val="22"/>
          <w:szCs w:val="22"/>
          <w:lang w:val="en-GB"/>
        </w:rPr>
        <w:t>ediatric population. The principles described above apply to the management of overdose in the paediatric population.</w:t>
      </w:r>
    </w:p>
    <w:p w14:paraId="3B6936BB" w14:textId="77777777" w:rsidR="00812D16" w:rsidRPr="00E7303C" w:rsidRDefault="00812D16" w:rsidP="00204AAB">
      <w:pPr>
        <w:spacing w:line="240" w:lineRule="auto"/>
        <w:rPr>
          <w:noProof/>
          <w:szCs w:val="22"/>
        </w:rPr>
      </w:pPr>
    </w:p>
    <w:p w14:paraId="4E65742E" w14:textId="77777777" w:rsidR="00FE1BD0" w:rsidRPr="00E7303C" w:rsidRDefault="00FE1BD0" w:rsidP="00674492">
      <w:pPr>
        <w:spacing w:line="240" w:lineRule="auto"/>
        <w:rPr>
          <w:noProof/>
          <w:szCs w:val="22"/>
        </w:rPr>
      </w:pPr>
    </w:p>
    <w:p w14:paraId="2526F728" w14:textId="77777777" w:rsidR="00812D16" w:rsidRPr="00E7303C" w:rsidRDefault="00940701" w:rsidP="00015D89">
      <w:pPr>
        <w:keepNext/>
        <w:spacing w:line="240" w:lineRule="auto"/>
        <w:outlineLvl w:val="0"/>
      </w:pPr>
      <w:r w:rsidRPr="00E7303C">
        <w:rPr>
          <w:b/>
        </w:rPr>
        <w:t>5.</w:t>
      </w:r>
      <w:r w:rsidRPr="00E7303C">
        <w:rPr>
          <w:b/>
        </w:rPr>
        <w:tab/>
        <w:t>PHARMACOLOGICAL PROPERTIES</w:t>
      </w:r>
    </w:p>
    <w:p w14:paraId="62E48954" w14:textId="77777777" w:rsidR="00812D16" w:rsidRPr="00E7303C" w:rsidRDefault="00812D16" w:rsidP="00015D89">
      <w:pPr>
        <w:keepNext/>
        <w:spacing w:line="240" w:lineRule="auto"/>
      </w:pPr>
    </w:p>
    <w:p w14:paraId="74754683" w14:textId="77777777" w:rsidR="00812D16" w:rsidRPr="00E7303C" w:rsidRDefault="00940701" w:rsidP="00015D89">
      <w:pPr>
        <w:keepNext/>
        <w:spacing w:line="240" w:lineRule="auto"/>
        <w:ind w:left="562" w:hanging="562"/>
        <w:outlineLvl w:val="1"/>
      </w:pPr>
      <w:r w:rsidRPr="00E7303C">
        <w:rPr>
          <w:b/>
        </w:rPr>
        <w:t>5.1</w:t>
      </w:r>
      <w:r w:rsidRPr="00E7303C">
        <w:rPr>
          <w:b/>
        </w:rPr>
        <w:tab/>
        <w:t>Pharmacodynamic properties</w:t>
      </w:r>
    </w:p>
    <w:p w14:paraId="521EF81D" w14:textId="77777777" w:rsidR="00812D16" w:rsidRPr="00E7303C" w:rsidRDefault="00812D16" w:rsidP="00015D89">
      <w:pPr>
        <w:keepNext/>
        <w:spacing w:line="240" w:lineRule="auto"/>
      </w:pPr>
    </w:p>
    <w:p w14:paraId="67FB9995" w14:textId="126B7CCE" w:rsidR="003F7C64" w:rsidRPr="00E7303C" w:rsidRDefault="00940701" w:rsidP="00015D89">
      <w:pPr>
        <w:keepNext/>
        <w:spacing w:line="240" w:lineRule="auto"/>
      </w:pPr>
      <w:r w:rsidRPr="00E7303C">
        <w:t xml:space="preserve">Pharmacotherapeutic group: </w:t>
      </w:r>
      <w:r w:rsidR="00510E4D" w:rsidRPr="00E7303C">
        <w:rPr>
          <w:highlight w:val="lightGray"/>
        </w:rPr>
        <w:t xml:space="preserve">antihemorrhagics, other systemic </w:t>
      </w:r>
      <w:proofErr w:type="spellStart"/>
      <w:r w:rsidR="00510E4D" w:rsidRPr="00E7303C">
        <w:rPr>
          <w:highlight w:val="lightGray"/>
        </w:rPr>
        <w:t>hemostatics</w:t>
      </w:r>
      <w:proofErr w:type="spellEnd"/>
      <w:r w:rsidRPr="00E7303C">
        <w:rPr>
          <w:highlight w:val="lightGray"/>
        </w:rPr>
        <w:t>,</w:t>
      </w:r>
      <w:r w:rsidRPr="00E7303C">
        <w:t xml:space="preserve"> ATC code: </w:t>
      </w:r>
      <w:r w:rsidR="003F7C64" w:rsidRPr="00E7303C">
        <w:t>B02BX11</w:t>
      </w:r>
    </w:p>
    <w:p w14:paraId="5F6DFCAE" w14:textId="77777777" w:rsidR="00812D16" w:rsidRPr="00E7303C" w:rsidRDefault="00812D16" w:rsidP="00204AAB">
      <w:pPr>
        <w:autoSpaceDE w:val="0"/>
        <w:autoSpaceDN w:val="0"/>
        <w:adjustRightInd w:val="0"/>
        <w:spacing w:line="240" w:lineRule="auto"/>
        <w:rPr>
          <w:b/>
          <w:szCs w:val="22"/>
        </w:rPr>
      </w:pPr>
    </w:p>
    <w:p w14:paraId="19838C62" w14:textId="77777777" w:rsidR="00812D16" w:rsidRPr="00E7303C" w:rsidRDefault="00940701" w:rsidP="00204AAB">
      <w:pPr>
        <w:autoSpaceDE w:val="0"/>
        <w:autoSpaceDN w:val="0"/>
        <w:adjustRightInd w:val="0"/>
        <w:spacing w:line="240" w:lineRule="auto"/>
        <w:rPr>
          <w:u w:val="single"/>
        </w:rPr>
      </w:pPr>
      <w:r w:rsidRPr="00E7303C">
        <w:rPr>
          <w:u w:val="single"/>
        </w:rPr>
        <w:t>Mechanism of action</w:t>
      </w:r>
    </w:p>
    <w:p w14:paraId="66AD5807" w14:textId="77777777" w:rsidR="00545C74" w:rsidRPr="00E7303C" w:rsidRDefault="00545C74" w:rsidP="00204AAB">
      <w:pPr>
        <w:autoSpaceDE w:val="0"/>
        <w:autoSpaceDN w:val="0"/>
        <w:adjustRightInd w:val="0"/>
        <w:spacing w:line="240" w:lineRule="auto"/>
      </w:pPr>
    </w:p>
    <w:p w14:paraId="2316E8E0" w14:textId="77777777" w:rsidR="2DD70584" w:rsidRPr="00E7303C" w:rsidRDefault="00940701" w:rsidP="29081C1E">
      <w:pPr>
        <w:spacing w:line="240" w:lineRule="auto"/>
        <w:rPr>
          <w:szCs w:val="22"/>
        </w:rPr>
      </w:pPr>
      <w:r w:rsidRPr="00E7303C">
        <w:rPr>
          <w:szCs w:val="22"/>
        </w:rPr>
        <w:t>Marstacimab is a human monoclo</w:t>
      </w:r>
      <w:r w:rsidR="004E0AC7" w:rsidRPr="00E7303C">
        <w:rPr>
          <w:szCs w:val="22"/>
        </w:rPr>
        <w:t>n</w:t>
      </w:r>
      <w:r w:rsidRPr="00E7303C">
        <w:rPr>
          <w:szCs w:val="22"/>
        </w:rPr>
        <w:t xml:space="preserve">al </w:t>
      </w:r>
      <w:r w:rsidR="001E67AA" w:rsidRPr="00E7303C">
        <w:rPr>
          <w:szCs w:val="22"/>
        </w:rPr>
        <w:t xml:space="preserve">IgG1 </w:t>
      </w:r>
      <w:r w:rsidRPr="00E7303C">
        <w:rPr>
          <w:szCs w:val="22"/>
        </w:rPr>
        <w:t xml:space="preserve">antibody directed against </w:t>
      </w:r>
      <w:r w:rsidR="0025492C" w:rsidRPr="00E7303C">
        <w:rPr>
          <w:szCs w:val="22"/>
        </w:rPr>
        <w:t>the Kunitz domain</w:t>
      </w:r>
      <w:r w:rsidR="0052119C" w:rsidRPr="00E7303C">
        <w:rPr>
          <w:szCs w:val="22"/>
        </w:rPr>
        <w:t> </w:t>
      </w:r>
      <w:r w:rsidR="0025492C" w:rsidRPr="00E7303C">
        <w:rPr>
          <w:szCs w:val="22"/>
        </w:rPr>
        <w:t xml:space="preserve">2 (K2) of </w:t>
      </w:r>
      <w:r w:rsidRPr="00E7303C">
        <w:rPr>
          <w:szCs w:val="22"/>
        </w:rPr>
        <w:t xml:space="preserve">tissue factor pathway inhibitor (TFPI), the primary inhibitor of the extrinsic coagulation cascade. </w:t>
      </w:r>
      <w:r w:rsidR="00BE2D28" w:rsidRPr="00E7303C">
        <w:t xml:space="preserve">TFPI initially binds to and inhibits the </w:t>
      </w:r>
      <w:r w:rsidR="001C21F5" w:rsidRPr="00E7303C">
        <w:t>f</w:t>
      </w:r>
      <w:r w:rsidR="00BE2D28" w:rsidRPr="00E7303C">
        <w:t xml:space="preserve">actor Xa active site via its second Kunitz inhibitor domain (K2). </w:t>
      </w:r>
      <w:r w:rsidR="00540247" w:rsidRPr="00E7303C">
        <w:rPr>
          <w:szCs w:val="22"/>
        </w:rPr>
        <w:t>The action of marstacimab to neutralise</w:t>
      </w:r>
      <w:r w:rsidRPr="00E7303C">
        <w:rPr>
          <w:szCs w:val="22"/>
        </w:rPr>
        <w:t xml:space="preserve"> the</w:t>
      </w:r>
      <w:r w:rsidR="00540247" w:rsidRPr="00E7303C">
        <w:rPr>
          <w:szCs w:val="22"/>
        </w:rPr>
        <w:t xml:space="preserve"> inhibitory</w:t>
      </w:r>
      <w:r w:rsidRPr="00E7303C">
        <w:rPr>
          <w:szCs w:val="22"/>
        </w:rPr>
        <w:t xml:space="preserve"> activity of TFPI may serve to enhance the extrinsic pathway and</w:t>
      </w:r>
      <w:r w:rsidR="00540247" w:rsidRPr="00E7303C">
        <w:rPr>
          <w:szCs w:val="22"/>
        </w:rPr>
        <w:t xml:space="preserve"> bypass deficiencies in the intrinsic pathway of coagulation by increasing free factor</w:t>
      </w:r>
      <w:r w:rsidR="007F7202" w:rsidRPr="00E7303C">
        <w:rPr>
          <w:szCs w:val="22"/>
        </w:rPr>
        <w:t> </w:t>
      </w:r>
      <w:r w:rsidR="00540247" w:rsidRPr="00E7303C">
        <w:rPr>
          <w:szCs w:val="22"/>
        </w:rPr>
        <w:t xml:space="preserve">Xa available to increase thrombin generation and promote </w:t>
      </w:r>
      <w:r w:rsidR="004E7E8C" w:rsidRPr="00E7303C">
        <w:rPr>
          <w:szCs w:val="22"/>
        </w:rPr>
        <w:t>haemostasis.</w:t>
      </w:r>
      <w:r w:rsidRPr="00E7303C">
        <w:rPr>
          <w:szCs w:val="22"/>
        </w:rPr>
        <w:t xml:space="preserve"> </w:t>
      </w:r>
    </w:p>
    <w:p w14:paraId="40F0952B" w14:textId="77777777" w:rsidR="00561317" w:rsidRPr="00E7303C" w:rsidRDefault="00561317" w:rsidP="29081C1E">
      <w:pPr>
        <w:spacing w:line="240" w:lineRule="auto"/>
      </w:pPr>
    </w:p>
    <w:p w14:paraId="68976A83" w14:textId="5318E8F9" w:rsidR="00812D16" w:rsidRPr="00E7303C" w:rsidRDefault="00940701" w:rsidP="008040C0">
      <w:pPr>
        <w:keepNext/>
        <w:autoSpaceDE w:val="0"/>
        <w:autoSpaceDN w:val="0"/>
        <w:adjustRightInd w:val="0"/>
        <w:spacing w:line="240" w:lineRule="auto"/>
        <w:rPr>
          <w:szCs w:val="22"/>
          <w:u w:val="single"/>
        </w:rPr>
      </w:pPr>
      <w:r w:rsidRPr="00E7303C">
        <w:rPr>
          <w:szCs w:val="22"/>
          <w:u w:val="single"/>
        </w:rPr>
        <w:t>Pharmacodynamic effects</w:t>
      </w:r>
    </w:p>
    <w:p w14:paraId="13DDFFE8" w14:textId="77777777" w:rsidR="00545C74" w:rsidRPr="00E7303C" w:rsidRDefault="00545C74" w:rsidP="008040C0">
      <w:pPr>
        <w:keepNext/>
        <w:autoSpaceDE w:val="0"/>
        <w:autoSpaceDN w:val="0"/>
        <w:adjustRightInd w:val="0"/>
        <w:spacing w:line="240" w:lineRule="auto"/>
        <w:rPr>
          <w:szCs w:val="22"/>
        </w:rPr>
      </w:pPr>
    </w:p>
    <w:p w14:paraId="67F743B1" w14:textId="77777777" w:rsidR="004A656D" w:rsidRPr="00E7303C" w:rsidRDefault="00940701" w:rsidP="004A656D">
      <w:pPr>
        <w:pStyle w:val="Paragraph"/>
        <w:spacing w:after="0"/>
        <w:rPr>
          <w:ins w:id="186" w:author="Author"/>
          <w:sz w:val="22"/>
          <w:szCs w:val="22"/>
          <w:lang w:val="en-GB"/>
        </w:rPr>
      </w:pPr>
      <w:r w:rsidRPr="00E7303C">
        <w:rPr>
          <w:sz w:val="22"/>
          <w:szCs w:val="22"/>
          <w:lang w:val="en-GB"/>
        </w:rPr>
        <w:t xml:space="preserve">Consistent with its anti-TFPI mechanism, marstacimab </w:t>
      </w:r>
      <w:r w:rsidR="003F06B6" w:rsidRPr="00E7303C">
        <w:rPr>
          <w:sz w:val="22"/>
          <w:szCs w:val="22"/>
          <w:lang w:val="en-GB"/>
        </w:rPr>
        <w:t>administration to h</w:t>
      </w:r>
      <w:r w:rsidR="00F702DD" w:rsidRPr="00E7303C">
        <w:rPr>
          <w:sz w:val="22"/>
          <w:szCs w:val="22"/>
          <w:lang w:val="en-GB"/>
        </w:rPr>
        <w:t>a</w:t>
      </w:r>
      <w:r w:rsidR="003F06B6" w:rsidRPr="00E7303C">
        <w:rPr>
          <w:sz w:val="22"/>
          <w:szCs w:val="22"/>
          <w:lang w:val="en-GB"/>
        </w:rPr>
        <w:t xml:space="preserve">emophilia patients </w:t>
      </w:r>
      <w:ins w:id="187" w:author="Author">
        <w:r w:rsidR="00034113" w:rsidRPr="00E7303C">
          <w:rPr>
            <w:sz w:val="22"/>
            <w:szCs w:val="22"/>
            <w:lang w:val="en-GB"/>
          </w:rPr>
          <w:t xml:space="preserve">with and without inhibitors </w:t>
        </w:r>
      </w:ins>
      <w:r w:rsidRPr="00E7303C">
        <w:rPr>
          <w:sz w:val="22"/>
          <w:szCs w:val="22"/>
          <w:lang w:val="en-GB"/>
        </w:rPr>
        <w:t>causes an increase in total TFPI</w:t>
      </w:r>
      <w:r w:rsidR="00F83706" w:rsidRPr="00E7303C">
        <w:rPr>
          <w:sz w:val="22"/>
          <w:szCs w:val="22"/>
          <w:lang w:val="en-GB"/>
        </w:rPr>
        <w:t xml:space="preserve"> and</w:t>
      </w:r>
      <w:r w:rsidRPr="00E7303C">
        <w:rPr>
          <w:sz w:val="22"/>
          <w:szCs w:val="22"/>
          <w:lang w:val="en-GB"/>
        </w:rPr>
        <w:t xml:space="preserve"> downstream biomarkers </w:t>
      </w:r>
      <w:r w:rsidR="004E132A" w:rsidRPr="00E7303C">
        <w:rPr>
          <w:sz w:val="22"/>
          <w:szCs w:val="22"/>
          <w:lang w:val="en-GB"/>
        </w:rPr>
        <w:t xml:space="preserve">of thrombin generation </w:t>
      </w:r>
      <w:r w:rsidRPr="00E7303C">
        <w:rPr>
          <w:sz w:val="22"/>
          <w:szCs w:val="22"/>
          <w:lang w:val="en-GB"/>
        </w:rPr>
        <w:t xml:space="preserve">such as </w:t>
      </w:r>
      <w:r w:rsidR="00205257" w:rsidRPr="00E7303C">
        <w:rPr>
          <w:sz w:val="22"/>
          <w:szCs w:val="22"/>
          <w:lang w:val="en-GB"/>
        </w:rPr>
        <w:t xml:space="preserve">prothrombin fragments 1+2, </w:t>
      </w:r>
      <w:r w:rsidRPr="00E7303C">
        <w:rPr>
          <w:sz w:val="22"/>
          <w:szCs w:val="22"/>
          <w:lang w:val="en-GB"/>
        </w:rPr>
        <w:t xml:space="preserve">peak thrombin, </w:t>
      </w:r>
      <w:r w:rsidR="00205257" w:rsidRPr="00E7303C">
        <w:rPr>
          <w:sz w:val="22"/>
          <w:szCs w:val="22"/>
          <w:lang w:val="en-GB"/>
        </w:rPr>
        <w:t xml:space="preserve">and </w:t>
      </w:r>
      <w:r w:rsidRPr="00E7303C">
        <w:rPr>
          <w:sz w:val="22"/>
          <w:szCs w:val="22"/>
          <w:lang w:val="en-GB"/>
        </w:rPr>
        <w:t>D-</w:t>
      </w:r>
      <w:ins w:id="188" w:author="Author">
        <w:r w:rsidR="00787197" w:rsidRPr="00E7303C">
          <w:rPr>
            <w:sz w:val="22"/>
            <w:szCs w:val="22"/>
            <w:lang w:val="en-GB"/>
          </w:rPr>
          <w:t>d</w:t>
        </w:r>
      </w:ins>
      <w:del w:id="189" w:author="Author">
        <w:r w:rsidRPr="00E7303C" w:rsidDel="00787197">
          <w:rPr>
            <w:sz w:val="22"/>
            <w:szCs w:val="22"/>
            <w:lang w:val="en-GB"/>
          </w:rPr>
          <w:delText>D</w:delText>
        </w:r>
      </w:del>
      <w:r w:rsidRPr="00E7303C">
        <w:rPr>
          <w:sz w:val="22"/>
          <w:szCs w:val="22"/>
          <w:lang w:val="en-GB"/>
        </w:rPr>
        <w:t>ime</w:t>
      </w:r>
      <w:r w:rsidR="00205257" w:rsidRPr="00E7303C">
        <w:rPr>
          <w:sz w:val="22"/>
          <w:szCs w:val="22"/>
          <w:lang w:val="en-GB"/>
        </w:rPr>
        <w:t>r</w:t>
      </w:r>
      <w:r w:rsidRPr="00E7303C">
        <w:rPr>
          <w:sz w:val="22"/>
          <w:szCs w:val="22"/>
          <w:lang w:val="en-GB"/>
        </w:rPr>
        <w:t>.</w:t>
      </w:r>
      <w:r w:rsidR="001B65C2" w:rsidRPr="00E7303C">
        <w:rPr>
          <w:sz w:val="22"/>
          <w:szCs w:val="22"/>
          <w:lang w:val="en-GB"/>
        </w:rPr>
        <w:t xml:space="preserve"> </w:t>
      </w:r>
      <w:r w:rsidR="00B06951" w:rsidRPr="00E7303C">
        <w:rPr>
          <w:sz w:val="22"/>
          <w:szCs w:val="22"/>
          <w:lang w:val="en-GB"/>
        </w:rPr>
        <w:t>These changes were reversible after treatment discontinuation.</w:t>
      </w:r>
      <w:r w:rsidRPr="00E7303C">
        <w:rPr>
          <w:sz w:val="22"/>
          <w:szCs w:val="22"/>
          <w:lang w:val="en-GB"/>
        </w:rPr>
        <w:t xml:space="preserve"> </w:t>
      </w:r>
      <w:r w:rsidR="008051E5" w:rsidRPr="00E7303C">
        <w:rPr>
          <w:sz w:val="22"/>
          <w:szCs w:val="22"/>
          <w:lang w:val="en-GB"/>
        </w:rPr>
        <w:t xml:space="preserve">Sporadic or </w:t>
      </w:r>
      <w:r w:rsidR="006B10BB" w:rsidRPr="00E7303C">
        <w:rPr>
          <w:sz w:val="22"/>
          <w:szCs w:val="22"/>
          <w:lang w:val="en-GB"/>
        </w:rPr>
        <w:t>transient</w:t>
      </w:r>
      <w:r w:rsidR="008051E5" w:rsidRPr="00E7303C">
        <w:rPr>
          <w:sz w:val="22"/>
          <w:szCs w:val="22"/>
          <w:lang w:val="en-GB"/>
        </w:rPr>
        <w:t xml:space="preserve"> increases</w:t>
      </w:r>
      <w:r w:rsidR="00EF67F4" w:rsidRPr="00E7303C">
        <w:rPr>
          <w:sz w:val="22"/>
          <w:szCs w:val="22"/>
          <w:lang w:val="en-GB"/>
        </w:rPr>
        <w:t xml:space="preserve"> </w:t>
      </w:r>
      <w:r w:rsidR="008051E5" w:rsidRPr="00E7303C">
        <w:rPr>
          <w:sz w:val="22"/>
          <w:szCs w:val="22"/>
          <w:lang w:val="en-GB"/>
        </w:rPr>
        <w:t xml:space="preserve">in </w:t>
      </w:r>
      <w:r w:rsidR="00EF67F4" w:rsidRPr="00E7303C">
        <w:rPr>
          <w:sz w:val="22"/>
          <w:szCs w:val="22"/>
          <w:lang w:val="en-GB"/>
        </w:rPr>
        <w:t>D</w:t>
      </w:r>
      <w:r w:rsidR="009171A5" w:rsidRPr="00E7303C">
        <w:rPr>
          <w:sz w:val="22"/>
          <w:szCs w:val="22"/>
          <w:lang w:val="en-GB"/>
        </w:rPr>
        <w:noBreakHyphen/>
      </w:r>
      <w:ins w:id="190" w:author="Author">
        <w:r w:rsidR="00787197" w:rsidRPr="00E7303C">
          <w:rPr>
            <w:sz w:val="22"/>
            <w:szCs w:val="22"/>
            <w:lang w:val="en-GB"/>
          </w:rPr>
          <w:t>d</w:t>
        </w:r>
      </w:ins>
      <w:del w:id="191" w:author="Author">
        <w:r w:rsidR="00EF67F4" w:rsidRPr="00E7303C" w:rsidDel="00787197">
          <w:rPr>
            <w:sz w:val="22"/>
            <w:szCs w:val="22"/>
            <w:lang w:val="en-GB"/>
          </w:rPr>
          <w:delText>D</w:delText>
        </w:r>
      </w:del>
      <w:r w:rsidR="00EF67F4" w:rsidRPr="00E7303C">
        <w:rPr>
          <w:sz w:val="22"/>
          <w:szCs w:val="22"/>
          <w:lang w:val="en-GB"/>
        </w:rPr>
        <w:t>imer and prothrombin fragments 1+2 above physiological values were reported in the Phase</w:t>
      </w:r>
      <w:r w:rsidR="009171A5" w:rsidRPr="00E7303C">
        <w:rPr>
          <w:sz w:val="22"/>
          <w:szCs w:val="22"/>
          <w:lang w:val="en-GB"/>
        </w:rPr>
        <w:t> </w:t>
      </w:r>
      <w:r w:rsidR="00EF67F4" w:rsidRPr="00E7303C">
        <w:rPr>
          <w:sz w:val="22"/>
          <w:szCs w:val="22"/>
          <w:lang w:val="en-GB"/>
        </w:rPr>
        <w:t xml:space="preserve">3 </w:t>
      </w:r>
      <w:r w:rsidR="009B19BD" w:rsidRPr="00E7303C">
        <w:rPr>
          <w:sz w:val="22"/>
          <w:szCs w:val="22"/>
          <w:lang w:val="en-GB"/>
        </w:rPr>
        <w:t>s</w:t>
      </w:r>
      <w:r w:rsidR="00EF67F4" w:rsidRPr="00E7303C">
        <w:rPr>
          <w:sz w:val="22"/>
          <w:szCs w:val="22"/>
          <w:lang w:val="en-GB"/>
        </w:rPr>
        <w:t>tudy with no associated safety concern</w:t>
      </w:r>
      <w:r w:rsidR="001B65C2" w:rsidRPr="00E7303C">
        <w:rPr>
          <w:sz w:val="22"/>
          <w:szCs w:val="22"/>
          <w:lang w:val="en-GB"/>
        </w:rPr>
        <w:t>s.</w:t>
      </w:r>
    </w:p>
    <w:p w14:paraId="024BBF4A" w14:textId="77777777" w:rsidR="00841F22" w:rsidRPr="00E7303C" w:rsidRDefault="00841F22">
      <w:pPr>
        <w:pStyle w:val="Paragraph"/>
        <w:spacing w:after="0"/>
        <w:rPr>
          <w:ins w:id="192" w:author="Author"/>
          <w:sz w:val="22"/>
          <w:szCs w:val="22"/>
          <w:lang w:val="en-GB"/>
        </w:rPr>
      </w:pPr>
    </w:p>
    <w:p w14:paraId="6F06E3E8" w14:textId="64F5C05B" w:rsidR="005F229A" w:rsidRPr="00E7303C" w:rsidRDefault="004A656D" w:rsidP="00474E51">
      <w:pPr>
        <w:pStyle w:val="Paragraph"/>
        <w:spacing w:after="0"/>
        <w:rPr>
          <w:sz w:val="22"/>
          <w:szCs w:val="22"/>
          <w:lang w:val="en-GB"/>
        </w:rPr>
      </w:pPr>
      <w:ins w:id="193" w:author="Author">
        <w:r w:rsidRPr="00795080">
          <w:rPr>
            <w:sz w:val="22"/>
            <w:szCs w:val="22"/>
            <w:lang w:val="en-GB"/>
          </w:rPr>
          <w:t>There were no clinically relevant differences in pharmacodynamic effects between h</w:t>
        </w:r>
        <w:r w:rsidR="007C49C4" w:rsidRPr="00E7303C">
          <w:rPr>
            <w:sz w:val="22"/>
            <w:szCs w:val="22"/>
            <w:lang w:val="en-GB"/>
          </w:rPr>
          <w:t>a</w:t>
        </w:r>
        <w:r w:rsidRPr="00795080">
          <w:rPr>
            <w:sz w:val="22"/>
            <w:szCs w:val="22"/>
            <w:lang w:val="en-GB"/>
          </w:rPr>
          <w:t>emophilia participants with and without inhibitors</w:t>
        </w:r>
        <w:r w:rsidR="00507E9E" w:rsidRPr="00795080">
          <w:rPr>
            <w:sz w:val="22"/>
            <w:szCs w:val="22"/>
            <w:lang w:val="en-GB"/>
          </w:rPr>
          <w:t xml:space="preserve"> following weekly subcutaneous administration of marstacimab</w:t>
        </w:r>
        <w:r w:rsidR="00507E9E" w:rsidRPr="00E7303C">
          <w:rPr>
            <w:lang w:val="en-GB"/>
          </w:rPr>
          <w:t>.</w:t>
        </w:r>
      </w:ins>
    </w:p>
    <w:p w14:paraId="456064A2" w14:textId="77777777" w:rsidR="0049103D" w:rsidRPr="00E7303C" w:rsidRDefault="0049103D" w:rsidP="00474E51">
      <w:pPr>
        <w:autoSpaceDE w:val="0"/>
        <w:autoSpaceDN w:val="0"/>
        <w:adjustRightInd w:val="0"/>
        <w:spacing w:line="240" w:lineRule="auto"/>
        <w:rPr>
          <w:szCs w:val="22"/>
        </w:rPr>
      </w:pPr>
    </w:p>
    <w:p w14:paraId="1E017571" w14:textId="55B243F0" w:rsidR="00812D16" w:rsidRPr="00E7303C" w:rsidRDefault="00940701" w:rsidP="00C16955">
      <w:pPr>
        <w:keepNext/>
        <w:autoSpaceDE w:val="0"/>
        <w:autoSpaceDN w:val="0"/>
        <w:adjustRightInd w:val="0"/>
        <w:spacing w:line="240" w:lineRule="auto"/>
        <w:rPr>
          <w:szCs w:val="22"/>
        </w:rPr>
      </w:pPr>
      <w:r w:rsidRPr="00E7303C">
        <w:rPr>
          <w:szCs w:val="22"/>
          <w:u w:val="single"/>
        </w:rPr>
        <w:t>Clinical efficacy and safety</w:t>
      </w:r>
    </w:p>
    <w:p w14:paraId="39033AAE" w14:textId="77777777" w:rsidR="0049103D" w:rsidRPr="00E7303C" w:rsidRDefault="0049103D" w:rsidP="00C16955">
      <w:pPr>
        <w:keepNext/>
        <w:autoSpaceDE w:val="0"/>
        <w:autoSpaceDN w:val="0"/>
        <w:adjustRightInd w:val="0"/>
        <w:spacing w:line="240" w:lineRule="auto"/>
        <w:rPr>
          <w:szCs w:val="22"/>
        </w:rPr>
      </w:pPr>
    </w:p>
    <w:p w14:paraId="4BEEFBC1" w14:textId="77777777" w:rsidR="000012CF" w:rsidRPr="00E7303C" w:rsidRDefault="00940701" w:rsidP="00C16955">
      <w:pPr>
        <w:keepNext/>
        <w:spacing w:line="240" w:lineRule="auto"/>
        <w:rPr>
          <w:bCs/>
          <w:i/>
          <w:szCs w:val="22"/>
        </w:rPr>
      </w:pPr>
      <w:r w:rsidRPr="00E7303C">
        <w:rPr>
          <w:bCs/>
          <w:i/>
          <w:szCs w:val="22"/>
        </w:rPr>
        <w:t>Clinical studies in adult and adolescent</w:t>
      </w:r>
      <w:r w:rsidR="00C1145B" w:rsidRPr="00E7303C">
        <w:rPr>
          <w:bCs/>
          <w:i/>
          <w:szCs w:val="22"/>
        </w:rPr>
        <w:t xml:space="preserve"> patients with haemophilia A without </w:t>
      </w:r>
      <w:r w:rsidR="00BA636C" w:rsidRPr="00E7303C">
        <w:rPr>
          <w:bCs/>
          <w:i/>
          <w:szCs w:val="22"/>
        </w:rPr>
        <w:t>FVIII inh</w:t>
      </w:r>
      <w:r w:rsidR="00BE4698" w:rsidRPr="00E7303C">
        <w:rPr>
          <w:bCs/>
          <w:i/>
          <w:szCs w:val="22"/>
        </w:rPr>
        <w:t>i</w:t>
      </w:r>
      <w:r w:rsidR="00BA636C" w:rsidRPr="00E7303C">
        <w:rPr>
          <w:bCs/>
          <w:i/>
          <w:szCs w:val="22"/>
        </w:rPr>
        <w:t>bitors or</w:t>
      </w:r>
      <w:r w:rsidR="00187ECD" w:rsidRPr="00E7303C">
        <w:rPr>
          <w:bCs/>
          <w:i/>
          <w:szCs w:val="22"/>
        </w:rPr>
        <w:t xml:space="preserve"> </w:t>
      </w:r>
      <w:r w:rsidR="00B629A2" w:rsidRPr="00E7303C">
        <w:rPr>
          <w:bCs/>
          <w:i/>
          <w:szCs w:val="22"/>
        </w:rPr>
        <w:t>haemophilia B without FIX inhibitors</w:t>
      </w:r>
    </w:p>
    <w:p w14:paraId="4E856996" w14:textId="77777777" w:rsidR="00763A6E" w:rsidRPr="00E7303C" w:rsidRDefault="00763A6E" w:rsidP="00C16955">
      <w:pPr>
        <w:keepNext/>
        <w:spacing w:line="240" w:lineRule="auto"/>
        <w:rPr>
          <w:bCs/>
          <w:i/>
          <w:szCs w:val="22"/>
        </w:rPr>
      </w:pPr>
    </w:p>
    <w:p w14:paraId="2A3CED16" w14:textId="77777777" w:rsidR="000012CF" w:rsidRPr="00E7303C" w:rsidRDefault="00940701" w:rsidP="00C16955">
      <w:pPr>
        <w:keepNext/>
        <w:spacing w:line="240" w:lineRule="auto"/>
        <w:rPr>
          <w:bCs/>
          <w:i/>
          <w:szCs w:val="22"/>
          <w:u w:val="single"/>
        </w:rPr>
      </w:pPr>
      <w:r w:rsidRPr="00E7303C">
        <w:rPr>
          <w:bCs/>
          <w:i/>
          <w:szCs w:val="22"/>
          <w:u w:val="single"/>
        </w:rPr>
        <w:t xml:space="preserve">Patients (aged </w:t>
      </w:r>
      <w:r w:rsidR="00B9171B" w:rsidRPr="00E7303C">
        <w:rPr>
          <w:u w:val="single"/>
        </w:rPr>
        <w:t>≥</w:t>
      </w:r>
      <w:r w:rsidR="00B91924" w:rsidRPr="00E7303C">
        <w:rPr>
          <w:u w:val="single"/>
        </w:rPr>
        <w:t> </w:t>
      </w:r>
      <w:r w:rsidRPr="00E7303C">
        <w:rPr>
          <w:bCs/>
          <w:i/>
          <w:szCs w:val="22"/>
          <w:u w:val="single"/>
        </w:rPr>
        <w:t>12</w:t>
      </w:r>
      <w:r w:rsidR="005A5F78" w:rsidRPr="00E7303C">
        <w:rPr>
          <w:bCs/>
          <w:i/>
          <w:szCs w:val="22"/>
          <w:u w:val="single"/>
        </w:rPr>
        <w:t> </w:t>
      </w:r>
      <w:r w:rsidRPr="00E7303C">
        <w:rPr>
          <w:bCs/>
          <w:i/>
          <w:szCs w:val="22"/>
          <w:u w:val="single"/>
        </w:rPr>
        <w:t>years old and</w:t>
      </w:r>
      <w:r w:rsidR="00201909" w:rsidRPr="00E7303C">
        <w:rPr>
          <w:bCs/>
          <w:i/>
          <w:szCs w:val="22"/>
          <w:u w:val="single"/>
        </w:rPr>
        <w:t xml:space="preserve"> </w:t>
      </w:r>
      <w:r w:rsidR="00201909" w:rsidRPr="00E7303C">
        <w:rPr>
          <w:i/>
          <w:szCs w:val="22"/>
          <w:u w:val="single"/>
        </w:rPr>
        <w:t>≥</w:t>
      </w:r>
      <w:r w:rsidR="00B91924" w:rsidRPr="00E7303C">
        <w:rPr>
          <w:i/>
          <w:szCs w:val="22"/>
          <w:u w:val="single"/>
        </w:rPr>
        <w:t> </w:t>
      </w:r>
      <w:r w:rsidR="00201909" w:rsidRPr="00E7303C">
        <w:rPr>
          <w:i/>
          <w:szCs w:val="22"/>
          <w:u w:val="single"/>
        </w:rPr>
        <w:t>35</w:t>
      </w:r>
      <w:r w:rsidR="00662E21" w:rsidRPr="00E7303C">
        <w:rPr>
          <w:i/>
          <w:szCs w:val="22"/>
          <w:u w:val="single"/>
        </w:rPr>
        <w:t> </w:t>
      </w:r>
      <w:r w:rsidR="00201909" w:rsidRPr="00E7303C">
        <w:rPr>
          <w:i/>
          <w:szCs w:val="22"/>
          <w:u w:val="single"/>
        </w:rPr>
        <w:t>kg</w:t>
      </w:r>
      <w:r w:rsidRPr="00E7303C">
        <w:rPr>
          <w:bCs/>
          <w:i/>
          <w:szCs w:val="22"/>
          <w:u w:val="single"/>
        </w:rPr>
        <w:t xml:space="preserve">) with </w:t>
      </w:r>
      <w:r w:rsidR="00B9171B" w:rsidRPr="00E7303C">
        <w:rPr>
          <w:bCs/>
          <w:i/>
          <w:szCs w:val="22"/>
          <w:u w:val="single"/>
        </w:rPr>
        <w:t>haemophil</w:t>
      </w:r>
      <w:r w:rsidR="0060545F" w:rsidRPr="00E7303C">
        <w:rPr>
          <w:bCs/>
          <w:i/>
          <w:szCs w:val="22"/>
          <w:u w:val="single"/>
        </w:rPr>
        <w:t>i</w:t>
      </w:r>
      <w:r w:rsidR="00B9171B" w:rsidRPr="00E7303C">
        <w:rPr>
          <w:bCs/>
          <w:i/>
          <w:szCs w:val="22"/>
          <w:u w:val="single"/>
        </w:rPr>
        <w:t>a</w:t>
      </w:r>
      <w:r w:rsidR="004E51E8" w:rsidRPr="00E7303C">
        <w:rPr>
          <w:bCs/>
          <w:i/>
          <w:szCs w:val="22"/>
          <w:u w:val="single"/>
        </w:rPr>
        <w:t xml:space="preserve"> </w:t>
      </w:r>
      <w:r w:rsidR="00201909" w:rsidRPr="00E7303C">
        <w:rPr>
          <w:bCs/>
          <w:i/>
          <w:szCs w:val="22"/>
          <w:u w:val="single"/>
        </w:rPr>
        <w:t xml:space="preserve">A </w:t>
      </w:r>
      <w:r w:rsidR="004E51E8" w:rsidRPr="00E7303C">
        <w:rPr>
          <w:bCs/>
          <w:i/>
          <w:szCs w:val="22"/>
          <w:u w:val="single"/>
        </w:rPr>
        <w:t>without inhibitors</w:t>
      </w:r>
      <w:r w:rsidR="0060545F" w:rsidRPr="00E7303C">
        <w:rPr>
          <w:bCs/>
          <w:i/>
          <w:szCs w:val="22"/>
          <w:u w:val="single"/>
        </w:rPr>
        <w:t xml:space="preserve"> and haemophilia</w:t>
      </w:r>
      <w:r w:rsidR="00B91924" w:rsidRPr="00E7303C">
        <w:rPr>
          <w:bCs/>
          <w:i/>
          <w:szCs w:val="22"/>
          <w:u w:val="single"/>
        </w:rPr>
        <w:t> </w:t>
      </w:r>
      <w:r w:rsidR="0060545F" w:rsidRPr="00E7303C">
        <w:rPr>
          <w:bCs/>
          <w:i/>
          <w:szCs w:val="22"/>
          <w:u w:val="single"/>
        </w:rPr>
        <w:t>B without inhibitors</w:t>
      </w:r>
      <w:r w:rsidR="00B9171B" w:rsidRPr="00E7303C">
        <w:rPr>
          <w:bCs/>
          <w:i/>
          <w:szCs w:val="22"/>
          <w:u w:val="single"/>
        </w:rPr>
        <w:t xml:space="preserve"> (Study </w:t>
      </w:r>
      <w:r w:rsidRPr="00E7303C">
        <w:rPr>
          <w:bCs/>
          <w:i/>
          <w:szCs w:val="22"/>
          <w:u w:val="single"/>
        </w:rPr>
        <w:t>B7841005</w:t>
      </w:r>
      <w:r w:rsidR="00B9171B" w:rsidRPr="00E7303C">
        <w:rPr>
          <w:bCs/>
          <w:i/>
          <w:szCs w:val="22"/>
          <w:u w:val="single"/>
        </w:rPr>
        <w:t>)</w:t>
      </w:r>
    </w:p>
    <w:p w14:paraId="7E6033E3" w14:textId="373FBD4B" w:rsidR="00527FF5" w:rsidRPr="00E7303C" w:rsidRDefault="00940701" w:rsidP="3EE4054A">
      <w:pPr>
        <w:shd w:val="clear" w:color="auto" w:fill="FFFFFF" w:themeFill="background1"/>
      </w:pPr>
      <w:r w:rsidRPr="00E7303C">
        <w:t>The pivotal</w:t>
      </w:r>
      <w:r w:rsidR="001D39BC" w:rsidRPr="00E7303C">
        <w:t xml:space="preserve"> </w:t>
      </w:r>
      <w:r w:rsidR="00DC1970" w:rsidRPr="00E7303C">
        <w:t>P</w:t>
      </w:r>
      <w:r w:rsidR="001D39BC" w:rsidRPr="00E7303C">
        <w:t xml:space="preserve">hase 3 </w:t>
      </w:r>
      <w:r w:rsidR="008D11B5" w:rsidRPr="00E7303C">
        <w:t xml:space="preserve">study was a </w:t>
      </w:r>
      <w:r w:rsidR="007370BE" w:rsidRPr="00E7303C">
        <w:t xml:space="preserve">one-way, cross-over, open-label, </w:t>
      </w:r>
      <w:r w:rsidR="008F569C" w:rsidRPr="00E7303C">
        <w:t>multi-cent</w:t>
      </w:r>
      <w:r w:rsidR="007370BE" w:rsidRPr="00E7303C">
        <w:t>re</w:t>
      </w:r>
      <w:r w:rsidR="000D57C5" w:rsidRPr="00E7303C">
        <w:t xml:space="preserve"> study </w:t>
      </w:r>
      <w:ins w:id="194" w:author="Author">
        <w:r w:rsidR="00034113" w:rsidRPr="00E7303C">
          <w:t>which included a non-inhibitor cohort</w:t>
        </w:r>
        <w:r w:rsidR="001F4303" w:rsidRPr="00E7303C">
          <w:t xml:space="preserve"> of</w:t>
        </w:r>
      </w:ins>
      <w:del w:id="195" w:author="Author">
        <w:r w:rsidR="000D57C5" w:rsidRPr="00E7303C" w:rsidDel="001F4303">
          <w:delText>in</w:delText>
        </w:r>
      </w:del>
      <w:r w:rsidR="000D57C5" w:rsidRPr="00E7303C">
        <w:t xml:space="preserve"> </w:t>
      </w:r>
      <w:r w:rsidR="005C0D57" w:rsidRPr="00E7303C">
        <w:t>116</w:t>
      </w:r>
      <w:r w:rsidR="001B4204" w:rsidRPr="00E7303C">
        <w:t> </w:t>
      </w:r>
      <w:r w:rsidR="001A2535" w:rsidRPr="00E7303C">
        <w:t xml:space="preserve">adult and adolescent males (aged </w:t>
      </w:r>
      <w:r w:rsidR="00930A5A" w:rsidRPr="00E7303C">
        <w:t>12</w:t>
      </w:r>
      <w:r w:rsidR="005A5F78" w:rsidRPr="00E7303C">
        <w:t> </w:t>
      </w:r>
      <w:r w:rsidR="00930A5A" w:rsidRPr="00E7303C">
        <w:t xml:space="preserve">years and </w:t>
      </w:r>
      <w:r w:rsidR="00041209" w:rsidRPr="00E7303C">
        <w:t>older</w:t>
      </w:r>
      <w:r w:rsidR="004B635A" w:rsidRPr="00E7303C">
        <w:t xml:space="preserve"> and </w:t>
      </w:r>
      <w:r w:rsidR="00AC4D22" w:rsidRPr="00E7303C">
        <w:t>≥</w:t>
      </w:r>
      <w:r w:rsidR="00B91924" w:rsidRPr="00E7303C">
        <w:t> </w:t>
      </w:r>
      <w:r w:rsidR="004B635A" w:rsidRPr="00E7303C">
        <w:t>35</w:t>
      </w:r>
      <w:r w:rsidR="00E4163D" w:rsidRPr="00E7303C">
        <w:t> </w:t>
      </w:r>
      <w:r w:rsidR="004B635A" w:rsidRPr="00E7303C">
        <w:t>kg) with</w:t>
      </w:r>
      <w:r w:rsidR="0005079B" w:rsidRPr="00E7303C">
        <w:t xml:space="preserve"> severe</w:t>
      </w:r>
      <w:r w:rsidR="004B635A" w:rsidRPr="00E7303C">
        <w:t xml:space="preserve"> h</w:t>
      </w:r>
      <w:r w:rsidR="004D2D1C" w:rsidRPr="00E7303C">
        <w:t>a</w:t>
      </w:r>
      <w:r w:rsidR="004B635A" w:rsidRPr="00E7303C">
        <w:t>emophilia</w:t>
      </w:r>
      <w:r w:rsidR="00E4163D" w:rsidRPr="00E7303C">
        <w:t> </w:t>
      </w:r>
      <w:r w:rsidR="004B635A" w:rsidRPr="00E7303C">
        <w:t xml:space="preserve">A without FVIII inhibitors or </w:t>
      </w:r>
      <w:r w:rsidR="00D43540" w:rsidRPr="00E7303C">
        <w:t xml:space="preserve">severe </w:t>
      </w:r>
      <w:r w:rsidR="004B635A" w:rsidRPr="00E7303C">
        <w:t>h</w:t>
      </w:r>
      <w:r w:rsidR="004D2D1C" w:rsidRPr="00E7303C">
        <w:t>a</w:t>
      </w:r>
      <w:r w:rsidR="004B635A" w:rsidRPr="00E7303C">
        <w:t>emophilia B without FIX inhibitors</w:t>
      </w:r>
      <w:r w:rsidR="00A06907" w:rsidRPr="00E7303C">
        <w:t xml:space="preserve"> who previously received </w:t>
      </w:r>
      <w:del w:id="196" w:author="Author">
        <w:r w:rsidR="004E34C6" w:rsidDel="004E34C6">
          <w:delText>“</w:delText>
        </w:r>
      </w:del>
      <w:r w:rsidR="00AB71FC" w:rsidRPr="00E7303C">
        <w:t>on-</w:t>
      </w:r>
      <w:r w:rsidR="002524F6" w:rsidRPr="00E7303C">
        <w:t>demand</w:t>
      </w:r>
      <w:del w:id="197" w:author="Author">
        <w:r w:rsidR="004E34C6" w:rsidDel="004E34C6">
          <w:delText>”</w:delText>
        </w:r>
      </w:del>
      <w:r w:rsidR="002524F6" w:rsidRPr="00E7303C">
        <w:t xml:space="preserve"> </w:t>
      </w:r>
      <w:r w:rsidR="53E019D9" w:rsidRPr="00E7303C">
        <w:t>(</w:t>
      </w:r>
      <w:r w:rsidR="00424839" w:rsidRPr="00E7303C">
        <w:t>N</w:t>
      </w:r>
      <w:r w:rsidR="00B01C43" w:rsidRPr="00E7303C">
        <w:t> </w:t>
      </w:r>
      <w:r w:rsidR="00424839" w:rsidRPr="00E7303C">
        <w:t>=</w:t>
      </w:r>
      <w:r w:rsidR="00B01C43" w:rsidRPr="00E7303C">
        <w:t> </w:t>
      </w:r>
      <w:r w:rsidR="091F4646" w:rsidRPr="00E7303C">
        <w:t xml:space="preserve">33) </w:t>
      </w:r>
      <w:r w:rsidR="002524F6" w:rsidRPr="00E7303C">
        <w:t>o</w:t>
      </w:r>
      <w:r w:rsidR="008B4598" w:rsidRPr="00E7303C">
        <w:t xml:space="preserve">r </w:t>
      </w:r>
      <w:r w:rsidR="002660C7" w:rsidRPr="00E7303C">
        <w:t>prophyla</w:t>
      </w:r>
      <w:r w:rsidR="009C18D0" w:rsidRPr="00E7303C">
        <w:t xml:space="preserve">ctic </w:t>
      </w:r>
      <w:r w:rsidR="002E1434" w:rsidRPr="00E7303C">
        <w:t>(N</w:t>
      </w:r>
      <w:r w:rsidR="00693C7D" w:rsidRPr="00E7303C">
        <w:t> </w:t>
      </w:r>
      <w:r w:rsidR="002E1434" w:rsidRPr="00E7303C">
        <w:t>=</w:t>
      </w:r>
      <w:r w:rsidR="00693C7D" w:rsidRPr="00E7303C">
        <w:t> </w:t>
      </w:r>
      <w:r w:rsidR="002E1434" w:rsidRPr="00E7303C">
        <w:t xml:space="preserve">83) </w:t>
      </w:r>
      <w:r w:rsidR="009C18D0" w:rsidRPr="00E7303C">
        <w:t>treatment with FVIII</w:t>
      </w:r>
      <w:r w:rsidR="008B4598" w:rsidRPr="00E7303C">
        <w:t xml:space="preserve"> or FIX</w:t>
      </w:r>
      <w:r w:rsidR="009C18D0" w:rsidRPr="00E7303C">
        <w:t>.</w:t>
      </w:r>
      <w:r w:rsidR="000B522A" w:rsidRPr="00E7303C">
        <w:t xml:space="preserve"> Patients with previous or current treatment for or history of coronary artery disease, venous or arterial thrombosis or isch</w:t>
      </w:r>
      <w:r w:rsidR="00257564" w:rsidRPr="00E7303C">
        <w:t>a</w:t>
      </w:r>
      <w:r w:rsidR="000B522A" w:rsidRPr="00E7303C">
        <w:t>emic disease were excluded from the study</w:t>
      </w:r>
      <w:r w:rsidR="000B522A" w:rsidRPr="00E7303C">
        <w:rPr>
          <w:szCs w:val="22"/>
        </w:rPr>
        <w:t>.</w:t>
      </w:r>
    </w:p>
    <w:p w14:paraId="4BB395EF" w14:textId="77777777" w:rsidR="00C51AF4" w:rsidRPr="00E7303C" w:rsidRDefault="00C51AF4" w:rsidP="00F97B7E">
      <w:pPr>
        <w:shd w:val="clear" w:color="auto" w:fill="FFFFFF"/>
      </w:pPr>
    </w:p>
    <w:p w14:paraId="438BBF13" w14:textId="450E5084" w:rsidR="00983354" w:rsidRPr="00E7303C" w:rsidRDefault="00940701" w:rsidP="00F97B7E">
      <w:pPr>
        <w:shd w:val="clear" w:color="auto" w:fill="FFFFFF"/>
        <w:rPr>
          <w:szCs w:val="22"/>
        </w:rPr>
      </w:pPr>
      <w:r w:rsidRPr="00E7303C">
        <w:rPr>
          <w:szCs w:val="22"/>
        </w:rPr>
        <w:t xml:space="preserve">The </w:t>
      </w:r>
      <w:ins w:id="198" w:author="Author">
        <w:r w:rsidR="001F4303" w:rsidRPr="00E7303C">
          <w:rPr>
            <w:szCs w:val="22"/>
          </w:rPr>
          <w:t>non-inhibitor cohort</w:t>
        </w:r>
      </w:ins>
      <w:del w:id="199" w:author="Author">
        <w:r w:rsidRPr="00E7303C" w:rsidDel="001F4303">
          <w:rPr>
            <w:szCs w:val="22"/>
          </w:rPr>
          <w:delText>study</w:delText>
        </w:r>
      </w:del>
      <w:r w:rsidRPr="00E7303C">
        <w:rPr>
          <w:szCs w:val="22"/>
        </w:rPr>
        <w:t xml:space="preserve"> population was characteri</w:t>
      </w:r>
      <w:r w:rsidR="00A4339A" w:rsidRPr="00E7303C">
        <w:rPr>
          <w:szCs w:val="22"/>
        </w:rPr>
        <w:t>s</w:t>
      </w:r>
      <w:r w:rsidRPr="00E7303C">
        <w:rPr>
          <w:szCs w:val="22"/>
        </w:rPr>
        <w:t xml:space="preserve">ed by a severe bleeding phenotype. The mean </w:t>
      </w:r>
      <w:r w:rsidR="0076697C" w:rsidRPr="00E7303C">
        <w:rPr>
          <w:bCs/>
          <w:iCs/>
          <w:szCs w:val="22"/>
        </w:rPr>
        <w:t>annualised bleeding rates (ABRs)</w:t>
      </w:r>
      <w:r w:rsidRPr="00E7303C">
        <w:rPr>
          <w:szCs w:val="22"/>
        </w:rPr>
        <w:t xml:space="preserve"> were </w:t>
      </w:r>
      <w:r w:rsidR="002B4161">
        <w:rPr>
          <w:szCs w:val="22"/>
        </w:rPr>
        <w:t>39.86</w:t>
      </w:r>
      <w:r w:rsidR="002B4161" w:rsidRPr="00605583">
        <w:rPr>
          <w:szCs w:val="22"/>
        </w:rPr>
        <w:t xml:space="preserve"> and 7.</w:t>
      </w:r>
      <w:r w:rsidR="002B4161">
        <w:rPr>
          <w:szCs w:val="22"/>
        </w:rPr>
        <w:t>90</w:t>
      </w:r>
      <w:r w:rsidRPr="00E7303C">
        <w:rPr>
          <w:szCs w:val="22"/>
        </w:rPr>
        <w:t xml:space="preserve"> in </w:t>
      </w:r>
      <w:r w:rsidR="003E69CD" w:rsidRPr="00E7303C">
        <w:t xml:space="preserve">a 6-month </w:t>
      </w:r>
      <w:r w:rsidRPr="00E7303C">
        <w:rPr>
          <w:szCs w:val="22"/>
        </w:rPr>
        <w:t>Observational Phase for the on</w:t>
      </w:r>
      <w:r w:rsidR="00716C30">
        <w:rPr>
          <w:szCs w:val="22"/>
        </w:rPr>
        <w:noBreakHyphen/>
      </w:r>
      <w:r w:rsidRPr="00E7303C">
        <w:rPr>
          <w:szCs w:val="22"/>
        </w:rPr>
        <w:t xml:space="preserve">demand and prophylaxis cohorts, respectively, prior to crossing over to weekly </w:t>
      </w:r>
      <w:r w:rsidR="0085315D" w:rsidRPr="00E7303C">
        <w:rPr>
          <w:szCs w:val="22"/>
        </w:rPr>
        <w:t>marstacimab</w:t>
      </w:r>
      <w:r w:rsidR="00044153" w:rsidRPr="00E7303C">
        <w:rPr>
          <w:szCs w:val="22"/>
        </w:rPr>
        <w:t xml:space="preserve"> </w:t>
      </w:r>
      <w:r w:rsidRPr="00E7303C">
        <w:rPr>
          <w:szCs w:val="22"/>
        </w:rPr>
        <w:t>prophylaxis. All (100%) patients in the on-demand cohort had one or more target joints at study entry and 36</w:t>
      </w:r>
      <w:ins w:id="200" w:author="Author">
        <w:r w:rsidR="000A2148">
          <w:rPr>
            <w:szCs w:val="22"/>
          </w:rPr>
          <w:t>.4</w:t>
        </w:r>
      </w:ins>
      <w:r w:rsidRPr="00E7303C">
        <w:rPr>
          <w:szCs w:val="22"/>
        </w:rPr>
        <w:t xml:space="preserve">% had 3 or more target joints at study entry. In the routine prophylaxis cohort, </w:t>
      </w:r>
      <w:ins w:id="201" w:author="Author">
        <w:r w:rsidR="000A2148">
          <w:rPr>
            <w:szCs w:val="22"/>
          </w:rPr>
          <w:t>55.4</w:t>
        </w:r>
      </w:ins>
      <w:del w:id="202" w:author="Author">
        <w:r w:rsidRPr="00E7303C" w:rsidDel="000A2148">
          <w:rPr>
            <w:szCs w:val="22"/>
          </w:rPr>
          <w:delText>56.6</w:delText>
        </w:r>
      </w:del>
      <w:r w:rsidRPr="00E7303C">
        <w:rPr>
          <w:szCs w:val="22"/>
        </w:rPr>
        <w:t xml:space="preserve">% of the patients had one or more target joints at study entry and 15.7% had </w:t>
      </w:r>
      <w:r w:rsidR="00FC3CF0" w:rsidRPr="00E7303C">
        <w:rPr>
          <w:szCs w:val="22"/>
        </w:rPr>
        <w:t>3 </w:t>
      </w:r>
      <w:r w:rsidRPr="00E7303C">
        <w:rPr>
          <w:szCs w:val="22"/>
        </w:rPr>
        <w:t>or more target joints at study entry.</w:t>
      </w:r>
    </w:p>
    <w:p w14:paraId="632E2028" w14:textId="77777777" w:rsidR="00983354" w:rsidRPr="00E7303C" w:rsidRDefault="00983354" w:rsidP="00F97B7E">
      <w:pPr>
        <w:shd w:val="clear" w:color="auto" w:fill="FFFFFF"/>
      </w:pPr>
    </w:p>
    <w:p w14:paraId="7B9479B7" w14:textId="14B0D245" w:rsidR="009C18D0" w:rsidRPr="00E7303C" w:rsidRDefault="00940701" w:rsidP="00F97B7E">
      <w:pPr>
        <w:shd w:val="clear" w:color="auto" w:fill="FFFFFF"/>
        <w:rPr>
          <w:szCs w:val="22"/>
        </w:rPr>
      </w:pPr>
      <w:r w:rsidRPr="00E7303C">
        <w:t xml:space="preserve">After </w:t>
      </w:r>
      <w:r w:rsidR="003E69CD" w:rsidRPr="00E7303C">
        <w:t xml:space="preserve">the </w:t>
      </w:r>
      <w:r w:rsidR="00662621" w:rsidRPr="00E7303C">
        <w:t>6</w:t>
      </w:r>
      <w:r w:rsidRPr="00E7303C">
        <w:t xml:space="preserve">-month </w:t>
      </w:r>
      <w:r w:rsidR="00045C3B" w:rsidRPr="00E7303C">
        <w:t>O</w:t>
      </w:r>
      <w:r w:rsidRPr="00E7303C">
        <w:t xml:space="preserve">bservational </w:t>
      </w:r>
      <w:r w:rsidR="00045C3B" w:rsidRPr="00E7303C">
        <w:t>P</w:t>
      </w:r>
      <w:r w:rsidRPr="00E7303C">
        <w:t xml:space="preserve">hase in which patients received </w:t>
      </w:r>
      <w:r w:rsidR="00F17917" w:rsidRPr="00E7303C">
        <w:t xml:space="preserve">either on-demand or </w:t>
      </w:r>
      <w:r w:rsidR="00C729FE" w:rsidRPr="00E7303C">
        <w:t xml:space="preserve">routine </w:t>
      </w:r>
      <w:r w:rsidR="00F17917" w:rsidRPr="00E7303C">
        <w:t>prophyla</w:t>
      </w:r>
      <w:r w:rsidR="00C729FE" w:rsidRPr="00E7303C">
        <w:t>ctic</w:t>
      </w:r>
      <w:r w:rsidR="00F17917" w:rsidRPr="00E7303C">
        <w:t xml:space="preserve"> </w:t>
      </w:r>
      <w:r w:rsidRPr="00E7303C">
        <w:t>factor</w:t>
      </w:r>
      <w:r w:rsidR="00C943B2" w:rsidRPr="00E7303C">
        <w:t>-based</w:t>
      </w:r>
      <w:r w:rsidRPr="00E7303C">
        <w:t xml:space="preserve"> replacement therapy, </w:t>
      </w:r>
      <w:r w:rsidRPr="00E7303C">
        <w:rPr>
          <w:szCs w:val="22"/>
        </w:rPr>
        <w:t>p</w:t>
      </w:r>
      <w:r w:rsidR="00FA7247" w:rsidRPr="00E7303C">
        <w:rPr>
          <w:szCs w:val="22"/>
        </w:rPr>
        <w:t xml:space="preserve">atients received </w:t>
      </w:r>
      <w:r w:rsidRPr="00E7303C">
        <w:rPr>
          <w:szCs w:val="22"/>
        </w:rPr>
        <w:t>an initial 300</w:t>
      </w:r>
      <w:r w:rsidR="00175596" w:rsidRPr="00E7303C">
        <w:rPr>
          <w:szCs w:val="22"/>
        </w:rPr>
        <w:t> </w:t>
      </w:r>
      <w:r w:rsidRPr="00E7303C">
        <w:rPr>
          <w:szCs w:val="22"/>
        </w:rPr>
        <w:t xml:space="preserve">mg loading dose of </w:t>
      </w:r>
      <w:r w:rsidR="0085315D" w:rsidRPr="00E7303C">
        <w:rPr>
          <w:szCs w:val="22"/>
        </w:rPr>
        <w:t>marstac</w:t>
      </w:r>
      <w:r w:rsidR="00F4688F" w:rsidRPr="00E7303C">
        <w:rPr>
          <w:szCs w:val="22"/>
        </w:rPr>
        <w:t>imab</w:t>
      </w:r>
      <w:r w:rsidR="00603371" w:rsidRPr="00E7303C">
        <w:rPr>
          <w:szCs w:val="22"/>
        </w:rPr>
        <w:t xml:space="preserve"> </w:t>
      </w:r>
      <w:r w:rsidRPr="00E7303C">
        <w:rPr>
          <w:szCs w:val="22"/>
        </w:rPr>
        <w:t>followed by</w:t>
      </w:r>
      <w:r w:rsidR="00373735" w:rsidRPr="00E7303C">
        <w:rPr>
          <w:szCs w:val="22"/>
        </w:rPr>
        <w:t xml:space="preserve"> </w:t>
      </w:r>
      <w:r w:rsidR="00AF04DE" w:rsidRPr="00E7303C">
        <w:rPr>
          <w:szCs w:val="22"/>
        </w:rPr>
        <w:t xml:space="preserve">maintenance doses of </w:t>
      </w:r>
      <w:r w:rsidR="00373735" w:rsidRPr="00E7303C">
        <w:rPr>
          <w:szCs w:val="22"/>
        </w:rPr>
        <w:t>150</w:t>
      </w:r>
      <w:r w:rsidR="00175596" w:rsidRPr="00E7303C">
        <w:rPr>
          <w:szCs w:val="22"/>
        </w:rPr>
        <w:t> </w:t>
      </w:r>
      <w:r w:rsidR="00373735" w:rsidRPr="00E7303C">
        <w:rPr>
          <w:szCs w:val="22"/>
        </w:rPr>
        <w:t xml:space="preserve">mg </w:t>
      </w:r>
      <w:r w:rsidR="00E653CA" w:rsidRPr="00E7303C">
        <w:rPr>
          <w:szCs w:val="22"/>
        </w:rPr>
        <w:t xml:space="preserve">of </w:t>
      </w:r>
      <w:r w:rsidR="00F4688F" w:rsidRPr="00E7303C">
        <w:rPr>
          <w:szCs w:val="22"/>
        </w:rPr>
        <w:t>marstacimab</w:t>
      </w:r>
      <w:r w:rsidRPr="00E7303C">
        <w:rPr>
          <w:szCs w:val="22"/>
        </w:rPr>
        <w:t xml:space="preserve"> </w:t>
      </w:r>
      <w:r w:rsidR="00373735" w:rsidRPr="00E7303C">
        <w:rPr>
          <w:szCs w:val="22"/>
        </w:rPr>
        <w:t>once weekly</w:t>
      </w:r>
      <w:r w:rsidR="00527017" w:rsidRPr="00E7303C">
        <w:rPr>
          <w:szCs w:val="22"/>
        </w:rPr>
        <w:t xml:space="preserve"> </w:t>
      </w:r>
      <w:r w:rsidR="004E6C48" w:rsidRPr="00E7303C">
        <w:rPr>
          <w:szCs w:val="22"/>
        </w:rPr>
        <w:t xml:space="preserve">for </w:t>
      </w:r>
      <w:r w:rsidR="00662621" w:rsidRPr="00E7303C">
        <w:rPr>
          <w:szCs w:val="22"/>
        </w:rPr>
        <w:t>12</w:t>
      </w:r>
      <w:r w:rsidR="00655629" w:rsidRPr="00E7303C">
        <w:rPr>
          <w:szCs w:val="22"/>
        </w:rPr>
        <w:t> </w:t>
      </w:r>
      <w:r w:rsidR="00662621" w:rsidRPr="00E7303C">
        <w:rPr>
          <w:szCs w:val="22"/>
        </w:rPr>
        <w:t>months</w:t>
      </w:r>
      <w:r w:rsidR="00DD079D" w:rsidRPr="00E7303C">
        <w:rPr>
          <w:szCs w:val="22"/>
        </w:rPr>
        <w:t>.</w:t>
      </w:r>
      <w:r w:rsidR="003D5715" w:rsidRPr="00E7303C">
        <w:rPr>
          <w:szCs w:val="22"/>
        </w:rPr>
        <w:t xml:space="preserve"> Dose</w:t>
      </w:r>
      <w:r w:rsidR="000242C5" w:rsidRPr="00E7303C">
        <w:rPr>
          <w:szCs w:val="22"/>
        </w:rPr>
        <w:t xml:space="preserve"> escalation </w:t>
      </w:r>
      <w:r w:rsidR="005B4AF5" w:rsidRPr="00E7303C">
        <w:rPr>
          <w:szCs w:val="22"/>
        </w:rPr>
        <w:t>to 300</w:t>
      </w:r>
      <w:r w:rsidR="00175596" w:rsidRPr="00E7303C">
        <w:rPr>
          <w:szCs w:val="22"/>
        </w:rPr>
        <w:t> </w:t>
      </w:r>
      <w:r w:rsidR="005B4AF5" w:rsidRPr="00E7303C">
        <w:rPr>
          <w:szCs w:val="22"/>
        </w:rPr>
        <w:t>mg</w:t>
      </w:r>
      <w:r w:rsidR="00B65BB8" w:rsidRPr="00E7303C">
        <w:rPr>
          <w:szCs w:val="22"/>
        </w:rPr>
        <w:t xml:space="preserve"> </w:t>
      </w:r>
      <w:r w:rsidR="00E653CA" w:rsidRPr="00E7303C">
        <w:rPr>
          <w:szCs w:val="22"/>
        </w:rPr>
        <w:t xml:space="preserve">of </w:t>
      </w:r>
      <w:r w:rsidR="00F4688F" w:rsidRPr="00E7303C">
        <w:rPr>
          <w:szCs w:val="22"/>
        </w:rPr>
        <w:t>marstacimab</w:t>
      </w:r>
      <w:r w:rsidR="001F708E" w:rsidRPr="00E7303C">
        <w:rPr>
          <w:szCs w:val="22"/>
        </w:rPr>
        <w:t xml:space="preserve"> </w:t>
      </w:r>
      <w:r w:rsidR="00E653CA" w:rsidRPr="00E7303C">
        <w:rPr>
          <w:szCs w:val="22"/>
        </w:rPr>
        <w:t xml:space="preserve">once weekly </w:t>
      </w:r>
      <w:r w:rsidR="00B65BB8" w:rsidRPr="00E7303C">
        <w:rPr>
          <w:szCs w:val="22"/>
        </w:rPr>
        <w:t>was allowed</w:t>
      </w:r>
      <w:r w:rsidR="00B44F9A" w:rsidRPr="00E7303C">
        <w:rPr>
          <w:szCs w:val="22"/>
        </w:rPr>
        <w:t xml:space="preserve"> after 6</w:t>
      </w:r>
      <w:r w:rsidR="00655629" w:rsidRPr="00E7303C">
        <w:rPr>
          <w:szCs w:val="22"/>
        </w:rPr>
        <w:t> </w:t>
      </w:r>
      <w:r w:rsidR="00B44F9A" w:rsidRPr="00E7303C">
        <w:rPr>
          <w:szCs w:val="22"/>
        </w:rPr>
        <w:t xml:space="preserve">months for </w:t>
      </w:r>
      <w:r w:rsidR="006D5C1C" w:rsidRPr="00E7303C">
        <w:rPr>
          <w:szCs w:val="22"/>
        </w:rPr>
        <w:t>patients</w:t>
      </w:r>
      <w:r w:rsidR="00B44F9A" w:rsidRPr="00E7303C">
        <w:rPr>
          <w:szCs w:val="22"/>
        </w:rPr>
        <w:t xml:space="preserve"> </w:t>
      </w:r>
      <w:r w:rsidR="00090A29" w:rsidRPr="00E7303C">
        <w:rPr>
          <w:szCs w:val="22"/>
        </w:rPr>
        <w:t xml:space="preserve">weighing </w:t>
      </w:r>
      <w:r w:rsidR="009338B5" w:rsidRPr="00E7303C">
        <w:rPr>
          <w:szCs w:val="22"/>
        </w:rPr>
        <w:t>≥</w:t>
      </w:r>
      <w:r w:rsidR="004F48B6" w:rsidRPr="00E7303C">
        <w:rPr>
          <w:szCs w:val="22"/>
        </w:rPr>
        <w:t> </w:t>
      </w:r>
      <w:r w:rsidR="00090A29" w:rsidRPr="00E7303C">
        <w:rPr>
          <w:szCs w:val="22"/>
        </w:rPr>
        <w:t xml:space="preserve">50 kg </w:t>
      </w:r>
      <w:r w:rsidR="00B44F9A" w:rsidRPr="00E7303C">
        <w:rPr>
          <w:szCs w:val="22"/>
        </w:rPr>
        <w:t>experiencing 2 or more breakthrough bleeds</w:t>
      </w:r>
      <w:r w:rsidR="008D27DD" w:rsidRPr="00E7303C">
        <w:rPr>
          <w:szCs w:val="22"/>
        </w:rPr>
        <w:t>.</w:t>
      </w:r>
      <w:r w:rsidR="00D46C09" w:rsidRPr="00E7303C">
        <w:rPr>
          <w:szCs w:val="22"/>
        </w:rPr>
        <w:t xml:space="preserve"> </w:t>
      </w:r>
      <w:r w:rsidR="0083045A" w:rsidRPr="00E7303C">
        <w:rPr>
          <w:szCs w:val="22"/>
        </w:rPr>
        <w:t>Fourteen</w:t>
      </w:r>
      <w:r w:rsidR="00C729FE" w:rsidRPr="00E7303C">
        <w:rPr>
          <w:szCs w:val="22"/>
        </w:rPr>
        <w:t xml:space="preserve"> </w:t>
      </w:r>
      <w:r w:rsidR="00D46C09" w:rsidRPr="00E7303C">
        <w:rPr>
          <w:szCs w:val="22"/>
        </w:rPr>
        <w:t>(</w:t>
      </w:r>
      <w:r w:rsidR="0083045A" w:rsidRPr="00E7303C">
        <w:rPr>
          <w:szCs w:val="22"/>
        </w:rPr>
        <w:t>12.1</w:t>
      </w:r>
      <w:r w:rsidR="00D46C09" w:rsidRPr="00E7303C">
        <w:rPr>
          <w:szCs w:val="22"/>
        </w:rPr>
        <w:t xml:space="preserve">%) out of </w:t>
      </w:r>
      <w:r w:rsidR="00FC3CF0" w:rsidRPr="00E7303C">
        <w:rPr>
          <w:szCs w:val="22"/>
        </w:rPr>
        <w:t>116 </w:t>
      </w:r>
      <w:r w:rsidR="00D46C09" w:rsidRPr="00E7303C">
        <w:rPr>
          <w:szCs w:val="22"/>
        </w:rPr>
        <w:t xml:space="preserve">patients who </w:t>
      </w:r>
      <w:r w:rsidR="00822EDA" w:rsidRPr="00E7303C">
        <w:rPr>
          <w:szCs w:val="22"/>
        </w:rPr>
        <w:t xml:space="preserve">received </w:t>
      </w:r>
      <w:r w:rsidR="00F4688F" w:rsidRPr="00E7303C">
        <w:rPr>
          <w:szCs w:val="22"/>
        </w:rPr>
        <w:t xml:space="preserve">marstacimab </w:t>
      </w:r>
      <w:r w:rsidR="00D46C09" w:rsidRPr="00E7303C">
        <w:rPr>
          <w:szCs w:val="22"/>
        </w:rPr>
        <w:t>for at least 6</w:t>
      </w:r>
      <w:r w:rsidR="00655629" w:rsidRPr="00E7303C">
        <w:rPr>
          <w:szCs w:val="22"/>
        </w:rPr>
        <w:t> </w:t>
      </w:r>
      <w:r w:rsidR="00D46C09" w:rsidRPr="00E7303C">
        <w:rPr>
          <w:szCs w:val="22"/>
        </w:rPr>
        <w:t>months underwent dose escalation of their maintenance dose.</w:t>
      </w:r>
    </w:p>
    <w:p w14:paraId="0A0E63DC" w14:textId="77777777" w:rsidR="008F569C" w:rsidRPr="00E7303C" w:rsidRDefault="008F569C" w:rsidP="00F97B7E">
      <w:pPr>
        <w:shd w:val="clear" w:color="auto" w:fill="FFFFFF"/>
        <w:rPr>
          <w:szCs w:val="22"/>
        </w:rPr>
      </w:pPr>
    </w:p>
    <w:p w14:paraId="6519A47E" w14:textId="59D7E82C" w:rsidR="00F97B7E" w:rsidRPr="00E7303C" w:rsidRDefault="00940701" w:rsidP="00F97B7E">
      <w:pPr>
        <w:shd w:val="clear" w:color="auto" w:fill="FFFFFF"/>
        <w:rPr>
          <w:szCs w:val="22"/>
        </w:rPr>
      </w:pPr>
      <w:r w:rsidRPr="00E7303C">
        <w:rPr>
          <w:szCs w:val="22"/>
        </w:rPr>
        <w:t xml:space="preserve">The mean age across the treatment groups was </w:t>
      </w:r>
      <w:r w:rsidR="009C661E" w:rsidRPr="00E7303C">
        <w:rPr>
          <w:szCs w:val="22"/>
        </w:rPr>
        <w:t>32.4</w:t>
      </w:r>
      <w:r w:rsidR="005A5F78" w:rsidRPr="00E7303C">
        <w:rPr>
          <w:szCs w:val="22"/>
        </w:rPr>
        <w:t> </w:t>
      </w:r>
      <w:r w:rsidR="00DA7723" w:rsidRPr="00E7303C">
        <w:rPr>
          <w:szCs w:val="22"/>
        </w:rPr>
        <w:t>years</w:t>
      </w:r>
      <w:r w:rsidR="009C661E" w:rsidRPr="00E7303C">
        <w:rPr>
          <w:szCs w:val="22"/>
        </w:rPr>
        <w:t xml:space="preserve"> </w:t>
      </w:r>
      <w:r w:rsidRPr="00E7303C">
        <w:rPr>
          <w:szCs w:val="22"/>
        </w:rPr>
        <w:t xml:space="preserve">(min </w:t>
      </w:r>
      <w:r w:rsidR="007F1907" w:rsidRPr="00E7303C">
        <w:rPr>
          <w:szCs w:val="22"/>
        </w:rPr>
        <w:t>13</w:t>
      </w:r>
      <w:r w:rsidRPr="00E7303C">
        <w:rPr>
          <w:szCs w:val="22"/>
        </w:rPr>
        <w:t xml:space="preserve">, max </w:t>
      </w:r>
      <w:r w:rsidR="007F1907" w:rsidRPr="00E7303C">
        <w:rPr>
          <w:szCs w:val="22"/>
        </w:rPr>
        <w:t>66</w:t>
      </w:r>
      <w:r w:rsidRPr="00E7303C">
        <w:rPr>
          <w:szCs w:val="22"/>
        </w:rPr>
        <w:t xml:space="preserve">); </w:t>
      </w:r>
      <w:r w:rsidR="007F1907" w:rsidRPr="00E7303C">
        <w:rPr>
          <w:szCs w:val="22"/>
        </w:rPr>
        <w:t>16.4</w:t>
      </w:r>
      <w:r w:rsidRPr="00E7303C">
        <w:rPr>
          <w:szCs w:val="22"/>
        </w:rPr>
        <w:t xml:space="preserve">% of patients were </w:t>
      </w:r>
      <w:r w:rsidR="00095CC1" w:rsidRPr="00E7303C">
        <w:rPr>
          <w:szCs w:val="22"/>
        </w:rPr>
        <w:t>12 </w:t>
      </w:r>
      <w:r w:rsidRPr="00E7303C">
        <w:rPr>
          <w:szCs w:val="22"/>
        </w:rPr>
        <w:t>to &lt;</w:t>
      </w:r>
      <w:r w:rsidR="00B91924" w:rsidRPr="00E7303C">
        <w:rPr>
          <w:szCs w:val="22"/>
        </w:rPr>
        <w:t> </w:t>
      </w:r>
      <w:r w:rsidRPr="00E7303C">
        <w:rPr>
          <w:szCs w:val="22"/>
        </w:rPr>
        <w:t>18</w:t>
      </w:r>
      <w:r w:rsidR="005A5F78" w:rsidRPr="00E7303C">
        <w:rPr>
          <w:szCs w:val="22"/>
        </w:rPr>
        <w:t> </w:t>
      </w:r>
      <w:r w:rsidRPr="00E7303C">
        <w:rPr>
          <w:szCs w:val="22"/>
        </w:rPr>
        <w:t xml:space="preserve">years, and </w:t>
      </w:r>
      <w:r w:rsidR="00162718" w:rsidRPr="00E7303C">
        <w:rPr>
          <w:szCs w:val="22"/>
        </w:rPr>
        <w:t>83.6</w:t>
      </w:r>
      <w:r w:rsidRPr="00E7303C">
        <w:rPr>
          <w:szCs w:val="22"/>
        </w:rPr>
        <w:t>% were ≥</w:t>
      </w:r>
      <w:r w:rsidR="00B91924" w:rsidRPr="00E7303C">
        <w:rPr>
          <w:szCs w:val="22"/>
        </w:rPr>
        <w:t> </w:t>
      </w:r>
      <w:r w:rsidRPr="00E7303C">
        <w:rPr>
          <w:szCs w:val="22"/>
        </w:rPr>
        <w:t>18</w:t>
      </w:r>
      <w:r w:rsidR="005A5F78" w:rsidRPr="00E7303C">
        <w:rPr>
          <w:szCs w:val="22"/>
        </w:rPr>
        <w:t> </w:t>
      </w:r>
      <w:r w:rsidRPr="00E7303C">
        <w:rPr>
          <w:szCs w:val="22"/>
        </w:rPr>
        <w:t xml:space="preserve">years, </w:t>
      </w:r>
      <w:r w:rsidR="008A1896" w:rsidRPr="00E7303C">
        <w:rPr>
          <w:szCs w:val="22"/>
        </w:rPr>
        <w:t>100</w:t>
      </w:r>
      <w:r w:rsidRPr="00E7303C">
        <w:rPr>
          <w:szCs w:val="22"/>
        </w:rPr>
        <w:t xml:space="preserve">% were male. In this </w:t>
      </w:r>
      <w:ins w:id="203" w:author="Author">
        <w:r w:rsidR="001F4303" w:rsidRPr="00E7303C">
          <w:rPr>
            <w:szCs w:val="22"/>
          </w:rPr>
          <w:t>non-inhibitor cohort</w:t>
        </w:r>
      </w:ins>
      <w:del w:id="204" w:author="Author">
        <w:r w:rsidRPr="00E7303C" w:rsidDel="001F4303">
          <w:rPr>
            <w:szCs w:val="22"/>
          </w:rPr>
          <w:delText>study</w:delText>
        </w:r>
      </w:del>
      <w:r w:rsidRPr="00E7303C">
        <w:rPr>
          <w:szCs w:val="22"/>
        </w:rPr>
        <w:t xml:space="preserve"> </w:t>
      </w:r>
      <w:r w:rsidR="009F0AD9" w:rsidRPr="00E7303C">
        <w:rPr>
          <w:szCs w:val="22"/>
        </w:rPr>
        <w:t>48.3</w:t>
      </w:r>
      <w:r w:rsidRPr="00E7303C">
        <w:rPr>
          <w:szCs w:val="22"/>
        </w:rPr>
        <w:t xml:space="preserve">% of patients were White, </w:t>
      </w:r>
      <w:r w:rsidR="009F0AD9" w:rsidRPr="00E7303C">
        <w:rPr>
          <w:szCs w:val="22"/>
        </w:rPr>
        <w:t>50.0</w:t>
      </w:r>
      <w:r w:rsidRPr="00E7303C">
        <w:rPr>
          <w:szCs w:val="22"/>
        </w:rPr>
        <w:t xml:space="preserve">% were Asian, </w:t>
      </w:r>
      <w:r w:rsidR="009F0AD9" w:rsidRPr="00E7303C">
        <w:rPr>
          <w:szCs w:val="22"/>
        </w:rPr>
        <w:t>0.9</w:t>
      </w:r>
      <w:r w:rsidR="00A46894" w:rsidRPr="00E7303C">
        <w:rPr>
          <w:szCs w:val="22"/>
        </w:rPr>
        <w:t>%</w:t>
      </w:r>
      <w:r w:rsidRPr="00E7303C">
        <w:rPr>
          <w:szCs w:val="22"/>
        </w:rPr>
        <w:t xml:space="preserve"> were Black or African American</w:t>
      </w:r>
      <w:r w:rsidR="007C0771" w:rsidRPr="00E7303C">
        <w:rPr>
          <w:szCs w:val="22"/>
        </w:rPr>
        <w:t>, and 0.9% race information missing</w:t>
      </w:r>
      <w:r w:rsidR="00A46894" w:rsidRPr="00E7303C">
        <w:rPr>
          <w:szCs w:val="22"/>
        </w:rPr>
        <w:t>;</w:t>
      </w:r>
      <w:r w:rsidRPr="00E7303C">
        <w:rPr>
          <w:szCs w:val="22"/>
        </w:rPr>
        <w:t xml:space="preserve"> </w:t>
      </w:r>
      <w:r w:rsidR="00767215" w:rsidRPr="00E7303C">
        <w:rPr>
          <w:szCs w:val="22"/>
        </w:rPr>
        <w:t>10.3</w:t>
      </w:r>
      <w:r w:rsidR="00A46894" w:rsidRPr="00E7303C">
        <w:rPr>
          <w:szCs w:val="22"/>
        </w:rPr>
        <w:t>%</w:t>
      </w:r>
      <w:r w:rsidRPr="00E7303C">
        <w:rPr>
          <w:szCs w:val="22"/>
        </w:rPr>
        <w:t xml:space="preserve"> </w:t>
      </w:r>
      <w:r w:rsidR="008F3261" w:rsidRPr="00E7303C">
        <w:rPr>
          <w:szCs w:val="22"/>
        </w:rPr>
        <w:t xml:space="preserve">of </w:t>
      </w:r>
      <w:r w:rsidRPr="00E7303C">
        <w:rPr>
          <w:szCs w:val="22"/>
        </w:rPr>
        <w:t xml:space="preserve">patients identified as Hispanic or Latino. </w:t>
      </w:r>
      <w:r w:rsidR="00EA0A7A" w:rsidRPr="00E7303C">
        <w:rPr>
          <w:szCs w:val="22"/>
        </w:rPr>
        <w:t>All patients were non</w:t>
      </w:r>
      <w:r w:rsidR="00716C30">
        <w:rPr>
          <w:szCs w:val="22"/>
        </w:rPr>
        <w:noBreakHyphen/>
      </w:r>
      <w:r w:rsidR="00EA0A7A" w:rsidRPr="00E7303C">
        <w:rPr>
          <w:szCs w:val="22"/>
        </w:rPr>
        <w:t>inhibitors (</w:t>
      </w:r>
      <w:r w:rsidR="00DE263E" w:rsidRPr="00E7303C">
        <w:rPr>
          <w:szCs w:val="22"/>
        </w:rPr>
        <w:t>78.4</w:t>
      </w:r>
      <w:r w:rsidR="00095CC1" w:rsidRPr="00E7303C">
        <w:rPr>
          <w:szCs w:val="22"/>
        </w:rPr>
        <w:t>% </w:t>
      </w:r>
      <w:r w:rsidR="007B57AC" w:rsidRPr="00E7303C">
        <w:rPr>
          <w:szCs w:val="22"/>
        </w:rPr>
        <w:t>h</w:t>
      </w:r>
      <w:r w:rsidR="00A00AB4" w:rsidRPr="00E7303C">
        <w:rPr>
          <w:szCs w:val="22"/>
        </w:rPr>
        <w:t>aemophilia</w:t>
      </w:r>
      <w:r w:rsidR="004E64D7" w:rsidRPr="00E7303C">
        <w:rPr>
          <w:szCs w:val="22"/>
        </w:rPr>
        <w:t> </w:t>
      </w:r>
      <w:r w:rsidR="007B57AC" w:rsidRPr="00E7303C">
        <w:rPr>
          <w:szCs w:val="22"/>
        </w:rPr>
        <w:t xml:space="preserve">A, </w:t>
      </w:r>
      <w:r w:rsidR="00DE263E" w:rsidRPr="00E7303C">
        <w:rPr>
          <w:szCs w:val="22"/>
        </w:rPr>
        <w:t>21.6</w:t>
      </w:r>
      <w:r w:rsidR="007B57AC" w:rsidRPr="00E7303C">
        <w:rPr>
          <w:szCs w:val="22"/>
        </w:rPr>
        <w:t>% h</w:t>
      </w:r>
      <w:r w:rsidR="00BF11B6" w:rsidRPr="00E7303C">
        <w:rPr>
          <w:szCs w:val="22"/>
        </w:rPr>
        <w:t>aemophilia</w:t>
      </w:r>
      <w:r w:rsidR="004E64D7" w:rsidRPr="00E7303C">
        <w:rPr>
          <w:szCs w:val="22"/>
        </w:rPr>
        <w:t> </w:t>
      </w:r>
      <w:r w:rsidR="00BF11B6" w:rsidRPr="00E7303C">
        <w:rPr>
          <w:szCs w:val="22"/>
        </w:rPr>
        <w:t>B</w:t>
      </w:r>
      <w:r w:rsidR="007B57AC" w:rsidRPr="00E7303C">
        <w:rPr>
          <w:szCs w:val="22"/>
        </w:rPr>
        <w:t>).</w:t>
      </w:r>
    </w:p>
    <w:p w14:paraId="23C8711C" w14:textId="77777777" w:rsidR="00F97B7E" w:rsidRPr="00E7303C" w:rsidRDefault="00F97B7E" w:rsidP="00204AAB">
      <w:pPr>
        <w:spacing w:line="240" w:lineRule="auto"/>
        <w:rPr>
          <w:bCs/>
          <w:iCs/>
          <w:szCs w:val="22"/>
        </w:rPr>
      </w:pPr>
    </w:p>
    <w:p w14:paraId="5BA7F1E6" w14:textId="020FCC2E" w:rsidR="00436E61" w:rsidRPr="00E7303C" w:rsidRDefault="00940701" w:rsidP="00204AAB">
      <w:pPr>
        <w:spacing w:line="240" w:lineRule="auto"/>
        <w:rPr>
          <w:bCs/>
          <w:iCs/>
          <w:szCs w:val="22"/>
        </w:rPr>
      </w:pPr>
      <w:r w:rsidRPr="00E7303C">
        <w:rPr>
          <w:bCs/>
          <w:iCs/>
          <w:szCs w:val="22"/>
        </w:rPr>
        <w:t xml:space="preserve">The primary </w:t>
      </w:r>
      <w:r w:rsidR="0052005F" w:rsidRPr="00E7303C">
        <w:rPr>
          <w:bCs/>
          <w:iCs/>
          <w:szCs w:val="22"/>
        </w:rPr>
        <w:t xml:space="preserve">efficacy </w:t>
      </w:r>
      <w:r w:rsidRPr="00E7303C">
        <w:rPr>
          <w:bCs/>
          <w:iCs/>
          <w:szCs w:val="22"/>
        </w:rPr>
        <w:t xml:space="preserve">objective of the study was to </w:t>
      </w:r>
      <w:r w:rsidR="006F7608" w:rsidRPr="00E7303C">
        <w:rPr>
          <w:bCs/>
          <w:iCs/>
          <w:szCs w:val="22"/>
        </w:rPr>
        <w:t>compare</w:t>
      </w:r>
      <w:r w:rsidR="00530DF8" w:rsidRPr="00E7303C">
        <w:rPr>
          <w:bCs/>
          <w:iCs/>
          <w:szCs w:val="22"/>
        </w:rPr>
        <w:t xml:space="preserve"> </w:t>
      </w:r>
      <w:r w:rsidR="00F4688F" w:rsidRPr="00E7303C">
        <w:rPr>
          <w:bCs/>
          <w:iCs/>
          <w:szCs w:val="22"/>
        </w:rPr>
        <w:t>marstacimab</w:t>
      </w:r>
      <w:r w:rsidR="006F7608" w:rsidRPr="00E7303C">
        <w:rPr>
          <w:bCs/>
          <w:iCs/>
          <w:szCs w:val="22"/>
        </w:rPr>
        <w:t xml:space="preserve"> prophylaxis</w:t>
      </w:r>
      <w:r w:rsidR="00530DF8" w:rsidRPr="00E7303C">
        <w:rPr>
          <w:bCs/>
          <w:iCs/>
          <w:szCs w:val="22"/>
        </w:rPr>
        <w:t xml:space="preserve"> during the Active Treatment </w:t>
      </w:r>
      <w:r w:rsidR="008B4A1E" w:rsidRPr="00E7303C">
        <w:rPr>
          <w:bCs/>
          <w:iCs/>
          <w:szCs w:val="22"/>
        </w:rPr>
        <w:t>P</w:t>
      </w:r>
      <w:r w:rsidR="00530DF8" w:rsidRPr="00E7303C">
        <w:rPr>
          <w:bCs/>
          <w:iCs/>
          <w:szCs w:val="22"/>
        </w:rPr>
        <w:t xml:space="preserve">hase </w:t>
      </w:r>
      <w:r w:rsidR="006F7608" w:rsidRPr="00E7303C">
        <w:rPr>
          <w:bCs/>
          <w:iCs/>
          <w:szCs w:val="22"/>
        </w:rPr>
        <w:t>versus</w:t>
      </w:r>
      <w:r w:rsidR="00530DF8" w:rsidRPr="00E7303C">
        <w:rPr>
          <w:bCs/>
          <w:iCs/>
          <w:szCs w:val="22"/>
        </w:rPr>
        <w:t xml:space="preserve"> </w:t>
      </w:r>
      <w:r w:rsidR="00747A76" w:rsidRPr="00E7303C">
        <w:rPr>
          <w:bCs/>
          <w:iCs/>
          <w:szCs w:val="22"/>
        </w:rPr>
        <w:t xml:space="preserve">routine </w:t>
      </w:r>
      <w:r w:rsidR="00EE45E9" w:rsidRPr="00E7303C">
        <w:rPr>
          <w:bCs/>
          <w:iCs/>
          <w:szCs w:val="22"/>
        </w:rPr>
        <w:t>prophylactic factor</w:t>
      </w:r>
      <w:r w:rsidR="00041F4B" w:rsidRPr="00E7303C">
        <w:rPr>
          <w:bCs/>
          <w:iCs/>
          <w:szCs w:val="22"/>
        </w:rPr>
        <w:t>-based</w:t>
      </w:r>
      <w:r w:rsidR="00EE45E9" w:rsidRPr="00E7303C">
        <w:rPr>
          <w:bCs/>
          <w:iCs/>
          <w:szCs w:val="22"/>
        </w:rPr>
        <w:t xml:space="preserve"> therapy</w:t>
      </w:r>
      <w:r w:rsidR="00530DF8" w:rsidRPr="00E7303C">
        <w:rPr>
          <w:bCs/>
          <w:iCs/>
          <w:szCs w:val="22"/>
        </w:rPr>
        <w:t xml:space="preserve"> in the Observational Phase </w:t>
      </w:r>
      <w:r w:rsidR="00EE45E9" w:rsidRPr="00E7303C">
        <w:rPr>
          <w:bCs/>
          <w:iCs/>
          <w:szCs w:val="22"/>
        </w:rPr>
        <w:t xml:space="preserve">as measured by the </w:t>
      </w:r>
      <w:r w:rsidR="00C547F8" w:rsidRPr="00E7303C">
        <w:rPr>
          <w:bCs/>
          <w:iCs/>
          <w:szCs w:val="22"/>
        </w:rPr>
        <w:t>ABR</w:t>
      </w:r>
      <w:r w:rsidR="00F86A49" w:rsidRPr="00E7303C">
        <w:rPr>
          <w:bCs/>
          <w:iCs/>
          <w:szCs w:val="22"/>
        </w:rPr>
        <w:t xml:space="preserve"> </w:t>
      </w:r>
      <w:r w:rsidR="00EE45E9" w:rsidRPr="00E7303C">
        <w:rPr>
          <w:bCs/>
          <w:iCs/>
          <w:szCs w:val="22"/>
        </w:rPr>
        <w:t>of treated bleeds</w:t>
      </w:r>
      <w:r w:rsidR="002E6769" w:rsidRPr="00E7303C">
        <w:rPr>
          <w:bCs/>
          <w:iCs/>
          <w:szCs w:val="22"/>
        </w:rPr>
        <w:t>.</w:t>
      </w:r>
      <w:r w:rsidR="00F548F4" w:rsidRPr="00E7303C">
        <w:rPr>
          <w:bCs/>
          <w:iCs/>
          <w:szCs w:val="22"/>
        </w:rPr>
        <w:t xml:space="preserve"> Other </w:t>
      </w:r>
      <w:r w:rsidR="00165E23" w:rsidRPr="00E7303C">
        <w:rPr>
          <w:bCs/>
          <w:iCs/>
          <w:szCs w:val="22"/>
        </w:rPr>
        <w:t xml:space="preserve">key </w:t>
      </w:r>
      <w:r w:rsidR="00462CB1" w:rsidRPr="00E7303C">
        <w:rPr>
          <w:bCs/>
          <w:iCs/>
          <w:szCs w:val="22"/>
        </w:rPr>
        <w:t xml:space="preserve">efficacy </w:t>
      </w:r>
      <w:r w:rsidR="00F548F4" w:rsidRPr="00E7303C">
        <w:rPr>
          <w:bCs/>
          <w:iCs/>
          <w:szCs w:val="22"/>
        </w:rPr>
        <w:t xml:space="preserve">objectives </w:t>
      </w:r>
      <w:r w:rsidR="00243FCE" w:rsidRPr="00E7303C">
        <w:rPr>
          <w:bCs/>
          <w:iCs/>
          <w:szCs w:val="22"/>
        </w:rPr>
        <w:t>of the study included</w:t>
      </w:r>
      <w:r w:rsidR="00AC10E8" w:rsidRPr="00E7303C">
        <w:rPr>
          <w:bCs/>
          <w:iCs/>
          <w:szCs w:val="22"/>
        </w:rPr>
        <w:t xml:space="preserve"> </w:t>
      </w:r>
      <w:r w:rsidR="00335925" w:rsidRPr="00E7303C">
        <w:rPr>
          <w:bCs/>
          <w:iCs/>
          <w:szCs w:val="22"/>
        </w:rPr>
        <w:t xml:space="preserve">evaluation </w:t>
      </w:r>
      <w:r w:rsidR="00991724" w:rsidRPr="00E7303C">
        <w:rPr>
          <w:bCs/>
          <w:iCs/>
          <w:szCs w:val="22"/>
        </w:rPr>
        <w:t>o</w:t>
      </w:r>
      <w:r w:rsidR="00462CB1" w:rsidRPr="00E7303C">
        <w:rPr>
          <w:bCs/>
          <w:iCs/>
          <w:szCs w:val="22"/>
        </w:rPr>
        <w:t>f</w:t>
      </w:r>
      <w:r w:rsidR="00991724" w:rsidRPr="00E7303C">
        <w:rPr>
          <w:bCs/>
          <w:iCs/>
          <w:szCs w:val="22"/>
        </w:rPr>
        <w:t xml:space="preserve"> </w:t>
      </w:r>
      <w:r w:rsidR="00F4688F" w:rsidRPr="00E7303C">
        <w:rPr>
          <w:bCs/>
          <w:iCs/>
          <w:szCs w:val="22"/>
        </w:rPr>
        <w:t>marstacimab</w:t>
      </w:r>
      <w:r w:rsidR="00991724" w:rsidRPr="00E7303C">
        <w:rPr>
          <w:bCs/>
          <w:iCs/>
          <w:szCs w:val="22"/>
        </w:rPr>
        <w:t xml:space="preserve"> prophylaxis </w:t>
      </w:r>
      <w:r w:rsidR="00165E23" w:rsidRPr="00E7303C">
        <w:rPr>
          <w:bCs/>
          <w:iCs/>
          <w:szCs w:val="22"/>
        </w:rPr>
        <w:t xml:space="preserve">in comparison with </w:t>
      </w:r>
      <w:r w:rsidR="00747A76" w:rsidRPr="00E7303C">
        <w:rPr>
          <w:bCs/>
          <w:iCs/>
          <w:szCs w:val="22"/>
        </w:rPr>
        <w:t xml:space="preserve">routine </w:t>
      </w:r>
      <w:r w:rsidR="002B1178" w:rsidRPr="00E7303C">
        <w:rPr>
          <w:bCs/>
          <w:iCs/>
          <w:szCs w:val="22"/>
        </w:rPr>
        <w:t xml:space="preserve">prophylactic </w:t>
      </w:r>
      <w:r w:rsidR="00165E23" w:rsidRPr="00E7303C">
        <w:rPr>
          <w:bCs/>
          <w:iCs/>
          <w:szCs w:val="22"/>
        </w:rPr>
        <w:t>factor</w:t>
      </w:r>
      <w:r w:rsidR="00E42800" w:rsidRPr="00E7303C">
        <w:rPr>
          <w:bCs/>
          <w:iCs/>
          <w:szCs w:val="22"/>
        </w:rPr>
        <w:noBreakHyphen/>
      </w:r>
      <w:r w:rsidR="00753764" w:rsidRPr="00E7303C">
        <w:rPr>
          <w:bCs/>
          <w:iCs/>
          <w:szCs w:val="22"/>
        </w:rPr>
        <w:t>based</w:t>
      </w:r>
      <w:r w:rsidR="00165E23" w:rsidRPr="00E7303C">
        <w:rPr>
          <w:bCs/>
          <w:iCs/>
          <w:szCs w:val="22"/>
        </w:rPr>
        <w:t xml:space="preserve"> therapy as measured by </w:t>
      </w:r>
      <w:r w:rsidR="00991724" w:rsidRPr="00E7303C">
        <w:rPr>
          <w:bCs/>
          <w:iCs/>
          <w:szCs w:val="22"/>
        </w:rPr>
        <w:t xml:space="preserve">the </w:t>
      </w:r>
      <w:r w:rsidR="00165E23" w:rsidRPr="00E7303C">
        <w:rPr>
          <w:bCs/>
          <w:iCs/>
          <w:szCs w:val="22"/>
        </w:rPr>
        <w:t>incidences</w:t>
      </w:r>
      <w:r w:rsidR="00991724" w:rsidRPr="00E7303C">
        <w:rPr>
          <w:bCs/>
          <w:iCs/>
          <w:szCs w:val="22"/>
        </w:rPr>
        <w:t xml:space="preserve"> of </w:t>
      </w:r>
      <w:r w:rsidR="00782442" w:rsidRPr="00E7303C">
        <w:rPr>
          <w:bCs/>
          <w:iCs/>
          <w:szCs w:val="22"/>
        </w:rPr>
        <w:t xml:space="preserve">spontaneous bleeds, </w:t>
      </w:r>
      <w:r w:rsidR="00B16BCC" w:rsidRPr="00E7303C">
        <w:rPr>
          <w:bCs/>
          <w:iCs/>
          <w:szCs w:val="22"/>
        </w:rPr>
        <w:t xml:space="preserve">joint bleeds, </w:t>
      </w:r>
      <w:r w:rsidR="00782442" w:rsidRPr="00E7303C">
        <w:rPr>
          <w:bCs/>
          <w:iCs/>
          <w:szCs w:val="22"/>
        </w:rPr>
        <w:t>target joint bleeds</w:t>
      </w:r>
      <w:r w:rsidR="00C300F9" w:rsidRPr="00E7303C">
        <w:rPr>
          <w:bCs/>
          <w:iCs/>
          <w:szCs w:val="22"/>
        </w:rPr>
        <w:t xml:space="preserve"> </w:t>
      </w:r>
      <w:r w:rsidR="00DD6DA5" w:rsidRPr="00E7303C">
        <w:rPr>
          <w:bCs/>
          <w:iCs/>
          <w:szCs w:val="22"/>
        </w:rPr>
        <w:t>and</w:t>
      </w:r>
      <w:r w:rsidR="00782442" w:rsidRPr="00E7303C">
        <w:rPr>
          <w:bCs/>
          <w:iCs/>
          <w:szCs w:val="22"/>
        </w:rPr>
        <w:t xml:space="preserve"> total bleeds</w:t>
      </w:r>
      <w:r w:rsidR="00EB7196" w:rsidRPr="00E7303C">
        <w:rPr>
          <w:bCs/>
          <w:iCs/>
          <w:szCs w:val="22"/>
        </w:rPr>
        <w:t xml:space="preserve">, </w:t>
      </w:r>
      <w:r w:rsidR="00335925" w:rsidRPr="00E7303C">
        <w:rPr>
          <w:bCs/>
          <w:iCs/>
          <w:szCs w:val="22"/>
        </w:rPr>
        <w:t>as well as</w:t>
      </w:r>
      <w:r w:rsidR="00FF32DE" w:rsidRPr="00E7303C">
        <w:t xml:space="preserve"> </w:t>
      </w:r>
      <w:r w:rsidR="002E0C08" w:rsidRPr="00E7303C">
        <w:t xml:space="preserve">assessing patients’ </w:t>
      </w:r>
      <w:r w:rsidR="00601819" w:rsidRPr="00E7303C">
        <w:t>h</w:t>
      </w:r>
      <w:r w:rsidR="00FF32DE" w:rsidRPr="00E7303C">
        <w:t>ealth-related quality of life (</w:t>
      </w:r>
      <w:proofErr w:type="spellStart"/>
      <w:r w:rsidR="00FF32DE" w:rsidRPr="00E7303C">
        <w:t>HRQoL</w:t>
      </w:r>
      <w:proofErr w:type="spellEnd"/>
      <w:r w:rsidR="00FF32DE" w:rsidRPr="00E7303C">
        <w:t>)</w:t>
      </w:r>
      <w:r w:rsidR="00DD6DA5" w:rsidRPr="00E7303C">
        <w:rPr>
          <w:bCs/>
          <w:iCs/>
          <w:szCs w:val="22"/>
        </w:rPr>
        <w:t>.</w:t>
      </w:r>
    </w:p>
    <w:p w14:paraId="54F7DD45" w14:textId="77777777" w:rsidR="009162B5" w:rsidRPr="00E7303C" w:rsidRDefault="009162B5" w:rsidP="00204AAB">
      <w:pPr>
        <w:spacing w:line="240" w:lineRule="auto"/>
        <w:rPr>
          <w:bCs/>
          <w:i/>
          <w:szCs w:val="22"/>
        </w:rPr>
      </w:pPr>
    </w:p>
    <w:p w14:paraId="43F07C4E" w14:textId="68A54843" w:rsidR="000F3AD3" w:rsidRPr="00E7303C" w:rsidRDefault="00940701" w:rsidP="3EE4054A">
      <w:pPr>
        <w:spacing w:line="240" w:lineRule="auto"/>
        <w:rPr>
          <w:rStyle w:val="ui-provider"/>
          <w:b/>
          <w:bCs/>
        </w:rPr>
      </w:pPr>
      <w:r w:rsidRPr="00E7303C">
        <w:t xml:space="preserve">Table </w:t>
      </w:r>
      <w:r w:rsidR="00703FCD" w:rsidRPr="00E7303C">
        <w:t xml:space="preserve">2 </w:t>
      </w:r>
      <w:r w:rsidRPr="00E7303C">
        <w:t>shows t</w:t>
      </w:r>
      <w:r w:rsidR="00EA1C9A" w:rsidRPr="00E7303C">
        <w:t xml:space="preserve">he efficacy results of </w:t>
      </w:r>
      <w:r w:rsidR="003E3504" w:rsidRPr="00E7303C">
        <w:t>marstacimab</w:t>
      </w:r>
      <w:r w:rsidR="00EA1C9A" w:rsidRPr="00E7303C">
        <w:t xml:space="preserve"> prophylaxis compared with </w:t>
      </w:r>
      <w:r w:rsidR="00BA5CD8" w:rsidRPr="00E7303C">
        <w:t xml:space="preserve">routine </w:t>
      </w:r>
      <w:r w:rsidR="006A3484" w:rsidRPr="00E7303C">
        <w:t xml:space="preserve">prophylactic </w:t>
      </w:r>
      <w:r w:rsidR="00181FED" w:rsidRPr="00E7303C">
        <w:t>factor</w:t>
      </w:r>
      <w:r w:rsidR="0065577F" w:rsidRPr="00E7303C">
        <w:t>-based</w:t>
      </w:r>
      <w:r w:rsidR="00181FED" w:rsidRPr="00E7303C">
        <w:t xml:space="preserve"> </w:t>
      </w:r>
      <w:r w:rsidR="006A3484" w:rsidRPr="00E7303C">
        <w:t>therapy</w:t>
      </w:r>
      <w:r w:rsidR="0021086A" w:rsidRPr="00E7303C">
        <w:t xml:space="preserve">. </w:t>
      </w:r>
      <w:r w:rsidR="003E3504" w:rsidRPr="00E7303C">
        <w:rPr>
          <w:rStyle w:val="Strong"/>
          <w:b w:val="0"/>
          <w:bCs w:val="0"/>
        </w:rPr>
        <w:t>Marstacimab</w:t>
      </w:r>
      <w:r w:rsidR="00181FED" w:rsidRPr="00E7303C">
        <w:rPr>
          <w:rStyle w:val="Strong"/>
          <w:b w:val="0"/>
          <w:bCs w:val="0"/>
        </w:rPr>
        <w:t xml:space="preserve"> </w:t>
      </w:r>
      <w:r w:rsidR="00A436D8" w:rsidRPr="00E7303C">
        <w:rPr>
          <w:rStyle w:val="Strong"/>
          <w:b w:val="0"/>
          <w:bCs w:val="0"/>
        </w:rPr>
        <w:t xml:space="preserve">showed </w:t>
      </w:r>
      <w:r w:rsidR="00181FED" w:rsidRPr="00E7303C">
        <w:rPr>
          <w:rStyle w:val="Strong"/>
          <w:b w:val="0"/>
          <w:bCs w:val="0"/>
        </w:rPr>
        <w:t xml:space="preserve">non-inferiority and </w:t>
      </w:r>
      <w:r w:rsidR="00A436D8" w:rsidRPr="00E7303C">
        <w:rPr>
          <w:rStyle w:val="Strong"/>
          <w:b w:val="0"/>
          <w:bCs w:val="0"/>
        </w:rPr>
        <w:t xml:space="preserve">statistical </w:t>
      </w:r>
      <w:r w:rsidR="00181FED" w:rsidRPr="00E7303C">
        <w:rPr>
          <w:rStyle w:val="Strong"/>
          <w:b w:val="0"/>
          <w:bCs w:val="0"/>
        </w:rPr>
        <w:t xml:space="preserve">superiority over </w:t>
      </w:r>
      <w:r w:rsidR="00BA5CD8" w:rsidRPr="00E7303C">
        <w:rPr>
          <w:rStyle w:val="Strong"/>
          <w:b w:val="0"/>
          <w:bCs w:val="0"/>
        </w:rPr>
        <w:t xml:space="preserve">routine </w:t>
      </w:r>
      <w:r w:rsidR="00987BB7" w:rsidRPr="00E7303C">
        <w:rPr>
          <w:rStyle w:val="Strong"/>
          <w:b w:val="0"/>
          <w:bCs w:val="0"/>
        </w:rPr>
        <w:t xml:space="preserve">prophylactic </w:t>
      </w:r>
      <w:r w:rsidR="00181FED" w:rsidRPr="00E7303C">
        <w:rPr>
          <w:rStyle w:val="Strong"/>
          <w:b w:val="0"/>
          <w:bCs w:val="0"/>
        </w:rPr>
        <w:t>factor</w:t>
      </w:r>
      <w:r w:rsidR="0065577F" w:rsidRPr="00E7303C">
        <w:rPr>
          <w:rStyle w:val="Strong"/>
          <w:b w:val="0"/>
          <w:bCs w:val="0"/>
        </w:rPr>
        <w:t xml:space="preserve">-based </w:t>
      </w:r>
      <w:r w:rsidR="00987BB7" w:rsidRPr="00E7303C">
        <w:rPr>
          <w:rStyle w:val="Strong"/>
          <w:b w:val="0"/>
          <w:bCs w:val="0"/>
        </w:rPr>
        <w:t xml:space="preserve">therapy </w:t>
      </w:r>
      <w:r w:rsidR="007B31DC" w:rsidRPr="00E7303C">
        <w:rPr>
          <w:rStyle w:val="Strong"/>
          <w:b w:val="0"/>
          <w:bCs w:val="0"/>
        </w:rPr>
        <w:t xml:space="preserve">as measured by </w:t>
      </w:r>
      <w:r w:rsidR="00787600" w:rsidRPr="00E7303C">
        <w:rPr>
          <w:rStyle w:val="Strong"/>
          <w:b w:val="0"/>
          <w:bCs w:val="0"/>
        </w:rPr>
        <w:t>ABR of treated bleeds</w:t>
      </w:r>
      <w:r w:rsidR="009F14E9" w:rsidRPr="00E7303C">
        <w:rPr>
          <w:rStyle w:val="Strong"/>
          <w:b w:val="0"/>
          <w:bCs w:val="0"/>
        </w:rPr>
        <w:t>.</w:t>
      </w:r>
    </w:p>
    <w:p w14:paraId="7BDD86D0" w14:textId="77777777" w:rsidR="00342B58" w:rsidRPr="00E7303C" w:rsidRDefault="00342B58" w:rsidP="00204AAB">
      <w:pPr>
        <w:spacing w:line="240" w:lineRule="auto"/>
      </w:pPr>
    </w:p>
    <w:p w14:paraId="7C89C887" w14:textId="27D21C84" w:rsidR="000F3AD3" w:rsidRPr="00E7303C" w:rsidRDefault="00940701" w:rsidP="00172578">
      <w:pPr>
        <w:keepNext/>
        <w:spacing w:line="240" w:lineRule="auto"/>
        <w:ind w:left="990" w:hanging="990"/>
        <w:rPr>
          <w:b/>
          <w:bCs/>
        </w:rPr>
      </w:pPr>
      <w:r w:rsidRPr="00E7303C">
        <w:rPr>
          <w:b/>
          <w:lang w:eastAsia="it-IT"/>
        </w:rPr>
        <w:t xml:space="preserve">Table </w:t>
      </w:r>
      <w:r w:rsidR="007E3147" w:rsidRPr="00E7303C">
        <w:rPr>
          <w:b/>
          <w:lang w:eastAsia="it-IT"/>
        </w:rPr>
        <w:t>2</w:t>
      </w:r>
      <w:r w:rsidR="00C01908" w:rsidRPr="00E7303C">
        <w:rPr>
          <w:b/>
          <w:lang w:eastAsia="it-IT"/>
        </w:rPr>
        <w:t>.</w:t>
      </w:r>
      <w:r w:rsidR="00202F2C" w:rsidRPr="00E7303C">
        <w:rPr>
          <w:szCs w:val="22"/>
        </w:rPr>
        <w:tab/>
      </w:r>
      <w:r w:rsidR="001E66C3" w:rsidRPr="00E7303C">
        <w:rPr>
          <w:b/>
          <w:lang w:eastAsia="it-IT"/>
        </w:rPr>
        <w:t>C</w:t>
      </w:r>
      <w:r w:rsidRPr="00E7303C">
        <w:rPr>
          <w:b/>
          <w:lang w:eastAsia="it-IT"/>
        </w:rPr>
        <w:t>omparison</w:t>
      </w:r>
      <w:r w:rsidRPr="00E7303C">
        <w:rPr>
          <w:b/>
          <w:bCs/>
        </w:rPr>
        <w:t xml:space="preserve"> of </w:t>
      </w:r>
      <w:r w:rsidR="005D0B81" w:rsidRPr="00E7303C">
        <w:rPr>
          <w:b/>
          <w:bCs/>
        </w:rPr>
        <w:t>ABR</w:t>
      </w:r>
      <w:r w:rsidRPr="00E7303C">
        <w:rPr>
          <w:b/>
          <w:bCs/>
        </w:rPr>
        <w:t xml:space="preserve"> with </w:t>
      </w:r>
      <w:r w:rsidR="004B3CAF" w:rsidRPr="00E7303C">
        <w:rPr>
          <w:b/>
          <w:bCs/>
        </w:rPr>
        <w:t>Hympavzi</w:t>
      </w:r>
      <w:r w:rsidRPr="00E7303C">
        <w:rPr>
          <w:b/>
          <w:bCs/>
        </w:rPr>
        <w:t xml:space="preserve"> prophylaxis versus previous </w:t>
      </w:r>
      <w:r w:rsidR="00A513F8" w:rsidRPr="00E7303C">
        <w:rPr>
          <w:b/>
          <w:bCs/>
        </w:rPr>
        <w:t xml:space="preserve">routine </w:t>
      </w:r>
      <w:r w:rsidR="00041276" w:rsidRPr="00E7303C">
        <w:rPr>
          <w:b/>
          <w:bCs/>
        </w:rPr>
        <w:t>factor</w:t>
      </w:r>
      <w:r w:rsidR="006A3A09" w:rsidRPr="00E7303C">
        <w:rPr>
          <w:b/>
          <w:bCs/>
        </w:rPr>
        <w:noBreakHyphen/>
      </w:r>
      <w:r w:rsidR="00041276" w:rsidRPr="00E7303C">
        <w:rPr>
          <w:b/>
          <w:bCs/>
        </w:rPr>
        <w:t>based</w:t>
      </w:r>
      <w:r w:rsidR="00D223A7" w:rsidRPr="00E7303C">
        <w:rPr>
          <w:b/>
          <w:bCs/>
        </w:rPr>
        <w:t xml:space="preserve"> </w:t>
      </w:r>
      <w:r w:rsidRPr="00E7303C">
        <w:rPr>
          <w:b/>
          <w:bCs/>
        </w:rPr>
        <w:t>prophylaxis</w:t>
      </w:r>
      <w:r w:rsidR="00795E4C" w:rsidRPr="00E7303C">
        <w:rPr>
          <w:b/>
          <w:bCs/>
        </w:rPr>
        <w:t xml:space="preserve"> in patients </w:t>
      </w:r>
      <w:r w:rsidR="00F42C4F" w:rsidRPr="00E7303C">
        <w:rPr>
          <w:b/>
          <w:bCs/>
        </w:rPr>
        <w:t>≥</w:t>
      </w:r>
      <w:r w:rsidR="00CA4E5C" w:rsidRPr="00E7303C">
        <w:rPr>
          <w:b/>
          <w:bCs/>
        </w:rPr>
        <w:t> </w:t>
      </w:r>
      <w:r w:rsidR="00F42C4F" w:rsidRPr="00E7303C">
        <w:rPr>
          <w:b/>
          <w:bCs/>
        </w:rPr>
        <w:t>12</w:t>
      </w:r>
      <w:r w:rsidR="005A5F78" w:rsidRPr="00E7303C">
        <w:t> </w:t>
      </w:r>
      <w:r w:rsidR="00795E4C" w:rsidRPr="00E7303C">
        <w:rPr>
          <w:b/>
          <w:bCs/>
        </w:rPr>
        <w:t>years of age without factor</w:t>
      </w:r>
      <w:r w:rsidR="00CA4E5C" w:rsidRPr="00E7303C">
        <w:rPr>
          <w:b/>
          <w:bCs/>
        </w:rPr>
        <w:t> </w:t>
      </w:r>
      <w:r w:rsidR="00795E4C" w:rsidRPr="00E7303C">
        <w:rPr>
          <w:b/>
          <w:bCs/>
        </w:rPr>
        <w:t>VIII or</w:t>
      </w:r>
      <w:r w:rsidR="00F42C4F" w:rsidRPr="00E7303C">
        <w:rPr>
          <w:b/>
          <w:bCs/>
        </w:rPr>
        <w:t xml:space="preserve"> factor</w:t>
      </w:r>
      <w:r w:rsidR="00F77033" w:rsidRPr="00E7303C">
        <w:rPr>
          <w:b/>
          <w:bCs/>
        </w:rPr>
        <w:t> </w:t>
      </w:r>
      <w:r w:rsidR="00F42C4F" w:rsidRPr="00E7303C">
        <w:rPr>
          <w:b/>
          <w:bCs/>
        </w:rPr>
        <w:t>IX inhibitors</w:t>
      </w:r>
    </w:p>
    <w:tbl>
      <w:tblPr>
        <w:tblW w:w="9350" w:type="dxa"/>
        <w:tblLayout w:type="fixed"/>
        <w:tblCellMar>
          <w:left w:w="0" w:type="dxa"/>
          <w:right w:w="0" w:type="dxa"/>
        </w:tblCellMar>
        <w:tblLook w:val="04A0" w:firstRow="1" w:lastRow="0" w:firstColumn="1" w:lastColumn="0" w:noHBand="0" w:noVBand="1"/>
      </w:tblPr>
      <w:tblGrid>
        <w:gridCol w:w="3663"/>
        <w:gridCol w:w="2784"/>
        <w:gridCol w:w="2903"/>
      </w:tblGrid>
      <w:tr w:rsidR="00AB6D6C" w:rsidRPr="00605583" w14:paraId="1EE7BA59" w14:textId="77777777" w:rsidTr="00AB6D6C">
        <w:trPr>
          <w:tblHeader/>
        </w:trPr>
        <w:tc>
          <w:tcPr>
            <w:tcW w:w="3663" w:type="dxa"/>
            <w:tcBorders>
              <w:top w:val="single" w:sz="6"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60503150" w14:textId="77777777" w:rsidR="00AB6D6C" w:rsidRPr="00605583" w:rsidRDefault="00AB6D6C" w:rsidP="00042444">
            <w:pPr>
              <w:keepNext/>
              <w:spacing w:after="240"/>
              <w:jc w:val="center"/>
              <w:rPr>
                <w:b/>
                <w:bCs/>
                <w:iCs/>
                <w:szCs w:val="22"/>
              </w:rPr>
            </w:pPr>
            <w:r w:rsidRPr="00605583">
              <w:rPr>
                <w:b/>
                <w:bCs/>
                <w:iCs/>
                <w:szCs w:val="22"/>
                <w:lang w:eastAsia="ko-KR"/>
              </w:rPr>
              <w:t>Endpoints in the order of testing hierarchy</w:t>
            </w:r>
          </w:p>
        </w:tc>
        <w:tc>
          <w:tcPr>
            <w:tcW w:w="2784" w:type="dxa"/>
            <w:tcBorders>
              <w:top w:val="single" w:sz="6" w:space="0" w:color="auto"/>
              <w:left w:val="nil"/>
              <w:bottom w:val="single" w:sz="8" w:space="0" w:color="auto"/>
              <w:right w:val="single" w:sz="8" w:space="0" w:color="auto"/>
            </w:tcBorders>
            <w:tcMar>
              <w:top w:w="0" w:type="dxa"/>
              <w:left w:w="108" w:type="dxa"/>
              <w:bottom w:w="0" w:type="dxa"/>
              <w:right w:w="108" w:type="dxa"/>
            </w:tcMar>
            <w:vAlign w:val="bottom"/>
            <w:hideMark/>
          </w:tcPr>
          <w:p w14:paraId="7F80BDF9" w14:textId="77777777" w:rsidR="00AB6D6C" w:rsidRPr="00605583" w:rsidRDefault="00AB6D6C" w:rsidP="00042444">
            <w:pPr>
              <w:keepNext/>
              <w:autoSpaceDE w:val="0"/>
              <w:autoSpaceDN w:val="0"/>
              <w:jc w:val="center"/>
              <w:rPr>
                <w:b/>
                <w:bCs/>
                <w:iCs/>
                <w:szCs w:val="22"/>
              </w:rPr>
            </w:pPr>
            <w:r w:rsidRPr="00605583">
              <w:rPr>
                <w:b/>
                <w:bCs/>
                <w:iCs/>
                <w:szCs w:val="22"/>
              </w:rPr>
              <w:t>Routine factor-based prophylaxis during 6</w:t>
            </w:r>
            <w:r w:rsidRPr="00605583">
              <w:rPr>
                <w:b/>
                <w:bCs/>
                <w:iCs/>
                <w:szCs w:val="22"/>
              </w:rPr>
              <w:noBreakHyphen/>
              <w:t>month OP</w:t>
            </w:r>
            <w:r w:rsidRPr="00605583">
              <w:rPr>
                <w:b/>
                <w:bCs/>
                <w:iCs/>
                <w:szCs w:val="22"/>
              </w:rPr>
              <w:br/>
              <w:t>(N = 83)</w:t>
            </w:r>
          </w:p>
        </w:tc>
        <w:tc>
          <w:tcPr>
            <w:tcW w:w="2903" w:type="dxa"/>
            <w:tcBorders>
              <w:top w:val="single" w:sz="6" w:space="0" w:color="auto"/>
              <w:left w:val="nil"/>
              <w:bottom w:val="single" w:sz="8" w:space="0" w:color="auto"/>
              <w:right w:val="single" w:sz="8" w:space="0" w:color="auto"/>
            </w:tcBorders>
            <w:tcMar>
              <w:top w:w="0" w:type="dxa"/>
              <w:left w:w="108" w:type="dxa"/>
              <w:bottom w:w="0" w:type="dxa"/>
              <w:right w:w="108" w:type="dxa"/>
            </w:tcMar>
            <w:vAlign w:val="bottom"/>
            <w:hideMark/>
          </w:tcPr>
          <w:p w14:paraId="0904F997" w14:textId="77777777" w:rsidR="00AB6D6C" w:rsidRPr="00605583" w:rsidRDefault="00AB6D6C" w:rsidP="00042444">
            <w:pPr>
              <w:keepNext/>
              <w:jc w:val="center"/>
              <w:rPr>
                <w:b/>
                <w:bCs/>
                <w:iCs/>
                <w:szCs w:val="22"/>
              </w:rPr>
            </w:pPr>
            <w:r>
              <w:rPr>
                <w:b/>
                <w:bCs/>
                <w:iCs/>
                <w:szCs w:val="22"/>
                <w:lang w:eastAsia="ko-KR"/>
              </w:rPr>
              <w:t>Hympavzi</w:t>
            </w:r>
            <w:r w:rsidRPr="00605583">
              <w:rPr>
                <w:b/>
                <w:bCs/>
                <w:iCs/>
                <w:szCs w:val="22"/>
                <w:lang w:eastAsia="ko-KR"/>
              </w:rPr>
              <w:t xml:space="preserve"> prophylaxis during </w:t>
            </w:r>
            <w:r w:rsidRPr="00605583">
              <w:rPr>
                <w:b/>
                <w:bCs/>
                <w:iCs/>
                <w:szCs w:val="22"/>
              </w:rPr>
              <w:t>12</w:t>
            </w:r>
            <w:r w:rsidRPr="00605583">
              <w:rPr>
                <w:b/>
                <w:bCs/>
                <w:iCs/>
                <w:szCs w:val="22"/>
              </w:rPr>
              <w:noBreakHyphen/>
              <w:t xml:space="preserve">month </w:t>
            </w:r>
            <w:r w:rsidRPr="00605583">
              <w:rPr>
                <w:b/>
                <w:bCs/>
                <w:iCs/>
                <w:szCs w:val="22"/>
                <w:lang w:eastAsia="ko-KR"/>
              </w:rPr>
              <w:t>ATP</w:t>
            </w:r>
            <w:r w:rsidRPr="00605583">
              <w:rPr>
                <w:b/>
                <w:bCs/>
                <w:iCs/>
                <w:szCs w:val="22"/>
                <w:lang w:eastAsia="ko-KR"/>
              </w:rPr>
              <w:br/>
              <w:t>(N = 83)</w:t>
            </w:r>
          </w:p>
        </w:tc>
      </w:tr>
      <w:tr w:rsidR="00AB6D6C" w:rsidRPr="00605583" w14:paraId="71DDA77A" w14:textId="77777777" w:rsidTr="00042444">
        <w:tc>
          <w:tcPr>
            <w:tcW w:w="935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E4AD6B" w14:textId="77777777" w:rsidR="00AB6D6C" w:rsidRPr="00605583" w:rsidRDefault="00AB6D6C" w:rsidP="00042444">
            <w:pPr>
              <w:keepNext/>
              <w:rPr>
                <w:b/>
                <w:bCs/>
                <w:iCs/>
                <w:szCs w:val="22"/>
                <w:lang w:eastAsia="ko-KR"/>
              </w:rPr>
            </w:pPr>
            <w:r w:rsidRPr="00605583">
              <w:rPr>
                <w:b/>
                <w:bCs/>
                <w:iCs/>
                <w:szCs w:val="22"/>
                <w:lang w:eastAsia="ko-KR"/>
              </w:rPr>
              <w:t>Treated bleeds (Primary) </w:t>
            </w:r>
          </w:p>
        </w:tc>
      </w:tr>
      <w:tr w:rsidR="00AB6D6C" w:rsidRPr="00605583" w14:paraId="30FDA2A8" w14:textId="77777777" w:rsidTr="00042444">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6EE9B5" w14:textId="77777777" w:rsidR="00AB6D6C" w:rsidRPr="00605583" w:rsidRDefault="00AB6D6C" w:rsidP="00042444">
            <w:pPr>
              <w:keepNext/>
              <w:rPr>
                <w:iCs/>
                <w:szCs w:val="22"/>
              </w:rPr>
            </w:pPr>
            <w:r w:rsidRPr="00605583">
              <w:rPr>
                <w:iCs/>
                <w:szCs w:val="22"/>
                <w:lang w:eastAsia="ko-KR"/>
              </w:rPr>
              <w:t>    ABR, model-based (95% CI)</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089E4B" w14:textId="77777777" w:rsidR="00AB6D6C" w:rsidRPr="00605583" w:rsidRDefault="00AB6D6C" w:rsidP="00042444">
            <w:pPr>
              <w:keepNext/>
              <w:jc w:val="center"/>
              <w:rPr>
                <w:iCs/>
                <w:szCs w:val="22"/>
              </w:rPr>
            </w:pPr>
            <w:r w:rsidRPr="00605583">
              <w:rPr>
                <w:iCs/>
                <w:szCs w:val="22"/>
              </w:rPr>
              <w:t>7.</w:t>
            </w:r>
            <w:r>
              <w:rPr>
                <w:iCs/>
                <w:szCs w:val="22"/>
              </w:rPr>
              <w:t>90</w:t>
            </w:r>
            <w:r w:rsidRPr="00605583">
              <w:rPr>
                <w:iCs/>
                <w:szCs w:val="22"/>
              </w:rPr>
              <w:t xml:space="preserve"> (5.</w:t>
            </w:r>
            <w:r>
              <w:rPr>
                <w:iCs/>
                <w:szCs w:val="22"/>
              </w:rPr>
              <w:t>14</w:t>
            </w:r>
            <w:r w:rsidRPr="00605583">
              <w:rPr>
                <w:iCs/>
                <w:szCs w:val="22"/>
              </w:rPr>
              <w:t>, 10.6</w:t>
            </w:r>
            <w:r>
              <w:rPr>
                <w:iCs/>
                <w:szCs w:val="22"/>
              </w:rPr>
              <w:t>6</w:t>
            </w:r>
            <w:r w:rsidRPr="00605583">
              <w:rPr>
                <w:iCs/>
                <w:szCs w:val="22"/>
              </w:rPr>
              <w:t>)</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AD7F69" w14:textId="77777777" w:rsidR="00AB6D6C" w:rsidRPr="00605583" w:rsidRDefault="00AB6D6C" w:rsidP="00042444">
            <w:pPr>
              <w:keepNext/>
              <w:jc w:val="center"/>
              <w:rPr>
                <w:iCs/>
                <w:szCs w:val="22"/>
              </w:rPr>
            </w:pPr>
            <w:r w:rsidRPr="00605583">
              <w:rPr>
                <w:iCs/>
                <w:szCs w:val="22"/>
              </w:rPr>
              <w:t>5.0</w:t>
            </w:r>
            <w:r>
              <w:rPr>
                <w:iCs/>
                <w:szCs w:val="22"/>
              </w:rPr>
              <w:t>9</w:t>
            </w:r>
            <w:r w:rsidRPr="00605583">
              <w:rPr>
                <w:iCs/>
                <w:szCs w:val="22"/>
              </w:rPr>
              <w:t xml:space="preserve"> (3.40, 6.7</w:t>
            </w:r>
            <w:r>
              <w:rPr>
                <w:iCs/>
                <w:szCs w:val="22"/>
              </w:rPr>
              <w:t>8</w:t>
            </w:r>
            <w:r w:rsidRPr="00605583">
              <w:rPr>
                <w:iCs/>
                <w:szCs w:val="22"/>
              </w:rPr>
              <w:t>)</w:t>
            </w:r>
          </w:p>
        </w:tc>
      </w:tr>
      <w:tr w:rsidR="00AB6D6C" w:rsidRPr="00605583" w14:paraId="7C576441" w14:textId="77777777" w:rsidTr="00042444">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55D3C3" w14:textId="77777777" w:rsidR="00AB6D6C" w:rsidRPr="00605583" w:rsidRDefault="00AB6D6C" w:rsidP="00042444">
            <w:pPr>
              <w:keepNext/>
              <w:rPr>
                <w:iCs/>
                <w:szCs w:val="22"/>
                <w:lang w:eastAsia="ko-KR"/>
              </w:rPr>
            </w:pPr>
            <w:r w:rsidRPr="00605583">
              <w:rPr>
                <w:iCs/>
                <w:szCs w:val="22"/>
                <w:lang w:eastAsia="ko-KR"/>
              </w:rPr>
              <w:t>    Difference vs. RP (95% CI)</w:t>
            </w:r>
          </w:p>
          <w:p w14:paraId="30A99351" w14:textId="77777777" w:rsidR="00AB6D6C" w:rsidRPr="00605583" w:rsidRDefault="00AB6D6C" w:rsidP="00042444">
            <w:pPr>
              <w:keepNext/>
              <w:rPr>
                <w:iCs/>
                <w:szCs w:val="22"/>
              </w:rPr>
            </w:pPr>
          </w:p>
        </w:tc>
        <w:tc>
          <w:tcPr>
            <w:tcW w:w="568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855C18" w14:textId="77777777" w:rsidR="00AB6D6C" w:rsidRPr="0004725C" w:rsidRDefault="00AB6D6C" w:rsidP="00042444">
            <w:pPr>
              <w:keepNext/>
              <w:jc w:val="center"/>
              <w:rPr>
                <w:iCs/>
                <w:szCs w:val="22"/>
              </w:rPr>
            </w:pPr>
            <w:r w:rsidRPr="00605583">
              <w:rPr>
                <w:rFonts w:ascii="Courier New" w:hAnsi="Courier New" w:cs="Courier New"/>
                <w:iCs/>
                <w:szCs w:val="22"/>
              </w:rPr>
              <w:t>-</w:t>
            </w:r>
            <w:r w:rsidRPr="0004725C">
              <w:rPr>
                <w:iCs/>
                <w:szCs w:val="22"/>
              </w:rPr>
              <w:t xml:space="preserve">2.81 (-5.42, </w:t>
            </w:r>
            <w:r w:rsidRPr="00605583">
              <w:rPr>
                <w:rFonts w:ascii="Courier New" w:hAnsi="Courier New" w:cs="Courier New"/>
                <w:iCs/>
                <w:szCs w:val="22"/>
              </w:rPr>
              <w:t>-</w:t>
            </w:r>
            <w:r w:rsidRPr="0004725C">
              <w:rPr>
                <w:iCs/>
                <w:szCs w:val="22"/>
              </w:rPr>
              <w:t>0.20)</w:t>
            </w:r>
          </w:p>
          <w:p w14:paraId="3B2B0479" w14:textId="77777777" w:rsidR="00AB6D6C" w:rsidRPr="00605583" w:rsidRDefault="00AB6D6C" w:rsidP="00042444">
            <w:pPr>
              <w:tabs>
                <w:tab w:val="clear" w:pos="567"/>
              </w:tabs>
              <w:spacing w:line="240" w:lineRule="auto"/>
              <w:jc w:val="center"/>
            </w:pPr>
            <w:r w:rsidRPr="00605583">
              <w:rPr>
                <w:iCs/>
                <w:szCs w:val="22"/>
              </w:rPr>
              <w:t>p-value = 0.03</w:t>
            </w:r>
            <w:r>
              <w:rPr>
                <w:iCs/>
                <w:szCs w:val="22"/>
              </w:rPr>
              <w:t>49</w:t>
            </w:r>
            <w:r w:rsidRPr="00605583">
              <w:rPr>
                <w:iCs/>
                <w:szCs w:val="22"/>
              </w:rPr>
              <w:t>*</w:t>
            </w:r>
          </w:p>
        </w:tc>
      </w:tr>
      <w:tr w:rsidR="00AB6D6C" w:rsidRPr="00605583" w14:paraId="5470196B" w14:textId="77777777" w:rsidTr="00042444">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AE0AB3" w14:textId="77777777" w:rsidR="00AB6D6C" w:rsidRPr="00605583" w:rsidRDefault="00AB6D6C" w:rsidP="00042444">
            <w:pPr>
              <w:keepNext/>
              <w:rPr>
                <w:iCs/>
                <w:szCs w:val="22"/>
              </w:rPr>
            </w:pPr>
            <w:r w:rsidRPr="00605583">
              <w:rPr>
                <w:iCs/>
                <w:szCs w:val="22"/>
                <w:lang w:eastAsia="ko-KR"/>
              </w:rPr>
              <w:t>    Pa</w:t>
            </w:r>
            <w:r>
              <w:rPr>
                <w:iCs/>
                <w:szCs w:val="22"/>
                <w:lang w:eastAsia="ko-KR"/>
              </w:rPr>
              <w:t>tients</w:t>
            </w:r>
            <w:r w:rsidRPr="00605583">
              <w:rPr>
                <w:iCs/>
                <w:szCs w:val="22"/>
                <w:lang w:eastAsia="ko-KR"/>
              </w:rPr>
              <w:t xml:space="preserve"> with 0 bleeds, n (%)</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DD3CE3" w14:textId="77777777" w:rsidR="00AB6D6C" w:rsidRPr="00605583" w:rsidRDefault="00AB6D6C" w:rsidP="00042444">
            <w:pPr>
              <w:keepNext/>
              <w:jc w:val="center"/>
              <w:rPr>
                <w:iCs/>
                <w:szCs w:val="22"/>
              </w:rPr>
            </w:pPr>
            <w:r w:rsidRPr="00605583">
              <w:rPr>
                <w:iCs/>
                <w:szCs w:val="22"/>
              </w:rPr>
              <w:t>33 (39.8)</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758B5C" w14:textId="77777777" w:rsidR="00AB6D6C" w:rsidRPr="00605583" w:rsidRDefault="00AB6D6C" w:rsidP="00042444">
            <w:pPr>
              <w:keepNext/>
              <w:jc w:val="center"/>
              <w:rPr>
                <w:iCs/>
                <w:szCs w:val="22"/>
              </w:rPr>
            </w:pPr>
            <w:r w:rsidRPr="00605583">
              <w:rPr>
                <w:iCs/>
                <w:szCs w:val="22"/>
              </w:rPr>
              <w:t>29 (34.9)</w:t>
            </w:r>
          </w:p>
        </w:tc>
      </w:tr>
      <w:tr w:rsidR="00AB6D6C" w:rsidRPr="00605583" w14:paraId="75B31B61" w14:textId="77777777" w:rsidTr="00042444">
        <w:tc>
          <w:tcPr>
            <w:tcW w:w="935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8C0545" w14:textId="77777777" w:rsidR="00AB6D6C" w:rsidRPr="00605583" w:rsidRDefault="00AB6D6C" w:rsidP="00042444">
            <w:pPr>
              <w:keepNext/>
              <w:rPr>
                <w:b/>
                <w:bCs/>
                <w:iCs/>
                <w:szCs w:val="22"/>
                <w:lang w:eastAsia="ko-KR"/>
              </w:rPr>
            </w:pPr>
            <w:r w:rsidRPr="00605583">
              <w:rPr>
                <w:b/>
                <w:bCs/>
                <w:iCs/>
                <w:szCs w:val="22"/>
                <w:lang w:eastAsia="ko-KR"/>
              </w:rPr>
              <w:t>Spontaneous bleeds, treated </w:t>
            </w:r>
          </w:p>
        </w:tc>
      </w:tr>
      <w:tr w:rsidR="00AB6D6C" w:rsidRPr="00605583" w14:paraId="6D70D886" w14:textId="77777777" w:rsidTr="00042444">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2E470E" w14:textId="77777777" w:rsidR="00AB6D6C" w:rsidRPr="00605583" w:rsidRDefault="00AB6D6C" w:rsidP="00042444">
            <w:pPr>
              <w:keepNext/>
              <w:rPr>
                <w:iCs/>
                <w:szCs w:val="22"/>
              </w:rPr>
            </w:pPr>
            <w:r w:rsidRPr="00605583">
              <w:rPr>
                <w:iCs/>
                <w:szCs w:val="22"/>
                <w:lang w:eastAsia="ko-KR"/>
              </w:rPr>
              <w:t>    ABR, model-based (95% CI)</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68D6CD" w14:textId="77777777" w:rsidR="00AB6D6C" w:rsidRPr="00605583" w:rsidRDefault="00AB6D6C" w:rsidP="00042444">
            <w:pPr>
              <w:keepNext/>
              <w:jc w:val="center"/>
              <w:rPr>
                <w:iCs/>
                <w:szCs w:val="22"/>
              </w:rPr>
            </w:pPr>
            <w:r w:rsidRPr="00605583">
              <w:rPr>
                <w:iCs/>
                <w:szCs w:val="22"/>
              </w:rPr>
              <w:t>5.8</w:t>
            </w:r>
            <w:r>
              <w:rPr>
                <w:iCs/>
                <w:szCs w:val="22"/>
              </w:rPr>
              <w:t>9</w:t>
            </w:r>
            <w:r w:rsidRPr="00605583">
              <w:rPr>
                <w:iCs/>
                <w:szCs w:val="22"/>
              </w:rPr>
              <w:t xml:space="preserve"> (3.5</w:t>
            </w:r>
            <w:r>
              <w:rPr>
                <w:iCs/>
                <w:szCs w:val="22"/>
              </w:rPr>
              <w:t>7</w:t>
            </w:r>
            <w:r w:rsidRPr="00605583">
              <w:rPr>
                <w:iCs/>
                <w:szCs w:val="22"/>
              </w:rPr>
              <w:t>, 8.</w:t>
            </w:r>
            <w:r>
              <w:rPr>
                <w:iCs/>
                <w:szCs w:val="22"/>
              </w:rPr>
              <w:t>22</w:t>
            </w:r>
            <w:r w:rsidRPr="00605583">
              <w:rPr>
                <w:iCs/>
                <w:szCs w:val="22"/>
              </w:rPr>
              <w:t>)</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0553E9" w14:textId="77777777" w:rsidR="00AB6D6C" w:rsidRPr="00605583" w:rsidRDefault="00AB6D6C" w:rsidP="00042444">
            <w:pPr>
              <w:keepNext/>
              <w:jc w:val="center"/>
              <w:rPr>
                <w:iCs/>
                <w:szCs w:val="22"/>
              </w:rPr>
            </w:pPr>
            <w:r w:rsidRPr="00605583">
              <w:rPr>
                <w:iCs/>
                <w:szCs w:val="22"/>
              </w:rPr>
              <w:t>3.78 (2.25, 5.31)</w:t>
            </w:r>
          </w:p>
        </w:tc>
      </w:tr>
      <w:tr w:rsidR="00AB6D6C" w:rsidRPr="00605583" w14:paraId="1C5937AD" w14:textId="77777777" w:rsidTr="00042444">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2F8671" w14:textId="77777777" w:rsidR="00AB6D6C" w:rsidRPr="00605583" w:rsidRDefault="00AB6D6C" w:rsidP="00042444">
            <w:pPr>
              <w:keepNext/>
              <w:rPr>
                <w:iCs/>
                <w:szCs w:val="22"/>
                <w:lang w:eastAsia="ko-KR"/>
              </w:rPr>
            </w:pPr>
            <w:r w:rsidRPr="00605583">
              <w:rPr>
                <w:iCs/>
                <w:szCs w:val="22"/>
                <w:lang w:eastAsia="ko-KR"/>
              </w:rPr>
              <w:t>    Difference vs. RP (95% CI)</w:t>
            </w:r>
          </w:p>
          <w:p w14:paraId="434556F8" w14:textId="77777777" w:rsidR="00AB6D6C" w:rsidRPr="00605583" w:rsidRDefault="00AB6D6C" w:rsidP="00042444">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265197" w14:textId="77777777" w:rsidR="00AB6D6C" w:rsidRPr="0004725C" w:rsidRDefault="00AB6D6C" w:rsidP="00042444">
            <w:pPr>
              <w:keepNext/>
              <w:jc w:val="center"/>
              <w:rPr>
                <w:iCs/>
                <w:szCs w:val="22"/>
              </w:rPr>
            </w:pPr>
            <w:r w:rsidRPr="00605583">
              <w:rPr>
                <w:rFonts w:ascii="Courier New" w:hAnsi="Courier New" w:cs="Courier New"/>
                <w:iCs/>
                <w:szCs w:val="22"/>
              </w:rPr>
              <w:t>-</w:t>
            </w:r>
            <w:r w:rsidRPr="0004725C">
              <w:rPr>
                <w:iCs/>
                <w:szCs w:val="22"/>
              </w:rPr>
              <w:t>2.11 (</w:t>
            </w:r>
            <w:r w:rsidRPr="00605583">
              <w:rPr>
                <w:rFonts w:ascii="Courier New" w:hAnsi="Courier New" w:cs="Courier New"/>
                <w:iCs/>
                <w:szCs w:val="22"/>
              </w:rPr>
              <w:t>-</w:t>
            </w:r>
            <w:r w:rsidRPr="0004725C">
              <w:rPr>
                <w:iCs/>
                <w:szCs w:val="22"/>
              </w:rPr>
              <w:t>4.26, 0.03)</w:t>
            </w:r>
          </w:p>
          <w:p w14:paraId="17150478" w14:textId="77777777" w:rsidR="00AB6D6C" w:rsidRPr="00605583" w:rsidRDefault="00AB6D6C" w:rsidP="00042444">
            <w:pPr>
              <w:keepNext/>
              <w:jc w:val="center"/>
              <w:rPr>
                <w:iCs/>
                <w:szCs w:val="22"/>
              </w:rPr>
            </w:pPr>
            <w:r w:rsidRPr="00605583">
              <w:rPr>
                <w:iCs/>
                <w:szCs w:val="22"/>
              </w:rPr>
              <w:t>Non-inferiority*</w:t>
            </w:r>
          </w:p>
        </w:tc>
      </w:tr>
      <w:tr w:rsidR="00AB6D6C" w:rsidRPr="00605583" w14:paraId="60C71FF0" w14:textId="77777777" w:rsidTr="00042444">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B9B7A6" w14:textId="77777777" w:rsidR="00AB6D6C" w:rsidRPr="00605583" w:rsidRDefault="00AB6D6C" w:rsidP="00042444">
            <w:pPr>
              <w:keepNext/>
              <w:tabs>
                <w:tab w:val="clear" w:pos="567"/>
              </w:tabs>
              <w:spacing w:line="240" w:lineRule="auto"/>
            </w:pPr>
            <w:r w:rsidRPr="00605583">
              <w:rPr>
                <w:b/>
                <w:bCs/>
                <w:iCs/>
                <w:szCs w:val="22"/>
                <w:lang w:eastAsia="ko-KR"/>
              </w:rPr>
              <w:t>Joint bleeds, treated </w:t>
            </w:r>
          </w:p>
        </w:tc>
      </w:tr>
      <w:tr w:rsidR="00AB6D6C" w:rsidRPr="00605583" w14:paraId="24AA7F7B" w14:textId="77777777" w:rsidTr="00042444">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2122B6" w14:textId="77777777" w:rsidR="00AB6D6C" w:rsidRPr="00605583" w:rsidRDefault="00AB6D6C" w:rsidP="00042444">
            <w:pPr>
              <w:keepNext/>
              <w:rPr>
                <w:iCs/>
                <w:szCs w:val="22"/>
              </w:rPr>
            </w:pPr>
            <w:r w:rsidRPr="00605583">
              <w:rPr>
                <w:iCs/>
                <w:szCs w:val="22"/>
                <w:lang w:eastAsia="ko-KR"/>
              </w:rPr>
              <w:t>    ABR, model-based (95% CI)</w:t>
            </w:r>
          </w:p>
        </w:tc>
        <w:tc>
          <w:tcPr>
            <w:tcW w:w="2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3D88DE" w14:textId="77777777" w:rsidR="00AB6D6C" w:rsidRPr="00605583" w:rsidRDefault="00AB6D6C" w:rsidP="00042444">
            <w:pPr>
              <w:keepNext/>
              <w:jc w:val="center"/>
              <w:rPr>
                <w:iCs/>
                <w:szCs w:val="22"/>
              </w:rPr>
            </w:pPr>
            <w:r w:rsidRPr="00605583">
              <w:rPr>
                <w:iCs/>
                <w:szCs w:val="22"/>
              </w:rPr>
              <w:t>5.6</w:t>
            </w:r>
            <w:r>
              <w:rPr>
                <w:iCs/>
                <w:szCs w:val="22"/>
              </w:rPr>
              <w:t>9</w:t>
            </w:r>
            <w:r w:rsidRPr="00605583">
              <w:rPr>
                <w:iCs/>
                <w:szCs w:val="22"/>
              </w:rPr>
              <w:t xml:space="preserve"> (3.3</w:t>
            </w:r>
            <w:r>
              <w:rPr>
                <w:iCs/>
                <w:szCs w:val="22"/>
              </w:rPr>
              <w:t>6</w:t>
            </w:r>
            <w:r w:rsidRPr="00605583">
              <w:rPr>
                <w:iCs/>
                <w:szCs w:val="22"/>
              </w:rPr>
              <w:t xml:space="preserve">, </w:t>
            </w:r>
            <w:r>
              <w:rPr>
                <w:iCs/>
                <w:szCs w:val="22"/>
              </w:rPr>
              <w:t>8.02</w:t>
            </w:r>
            <w:r w:rsidRPr="00605583">
              <w:rPr>
                <w:iCs/>
                <w:szCs w:val="22"/>
              </w:rPr>
              <w:t>)</w:t>
            </w:r>
          </w:p>
        </w:tc>
        <w:tc>
          <w:tcPr>
            <w:tcW w:w="2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B883F1" w14:textId="77777777" w:rsidR="00AB6D6C" w:rsidRPr="00605583" w:rsidRDefault="00AB6D6C" w:rsidP="00042444">
            <w:pPr>
              <w:keepNext/>
              <w:jc w:val="center"/>
              <w:rPr>
                <w:iCs/>
                <w:szCs w:val="22"/>
              </w:rPr>
            </w:pPr>
            <w:r w:rsidRPr="00605583">
              <w:rPr>
                <w:iCs/>
                <w:szCs w:val="22"/>
              </w:rPr>
              <w:t>4.13 (2.59, 5.67)</w:t>
            </w:r>
          </w:p>
        </w:tc>
      </w:tr>
      <w:tr w:rsidR="00AB6D6C" w:rsidRPr="00605583" w14:paraId="744D4C33" w14:textId="77777777" w:rsidTr="00042444">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E95DBD" w14:textId="77777777" w:rsidR="00AB6D6C" w:rsidRPr="00605583" w:rsidRDefault="00AB6D6C" w:rsidP="00042444">
            <w:pPr>
              <w:keepNext/>
              <w:rPr>
                <w:iCs/>
                <w:szCs w:val="22"/>
                <w:lang w:eastAsia="ko-KR"/>
              </w:rPr>
            </w:pPr>
            <w:r w:rsidRPr="00605583">
              <w:rPr>
                <w:iCs/>
                <w:szCs w:val="22"/>
                <w:lang w:eastAsia="ko-KR"/>
              </w:rPr>
              <w:t>    Difference vs. RP (95% CI)</w:t>
            </w:r>
          </w:p>
          <w:p w14:paraId="02BDDD27" w14:textId="77777777" w:rsidR="00AB6D6C" w:rsidRPr="00605583" w:rsidRDefault="00AB6D6C" w:rsidP="00042444">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D9CB34" w14:textId="77777777" w:rsidR="00AB6D6C" w:rsidRPr="0004725C" w:rsidRDefault="00AB6D6C" w:rsidP="00042444">
            <w:pPr>
              <w:keepNext/>
              <w:jc w:val="center"/>
              <w:rPr>
                <w:iCs/>
                <w:szCs w:val="22"/>
              </w:rPr>
            </w:pPr>
            <w:r w:rsidRPr="00605583">
              <w:rPr>
                <w:rFonts w:ascii="Courier New" w:hAnsi="Courier New" w:cs="Courier New"/>
                <w:iCs/>
                <w:szCs w:val="22"/>
              </w:rPr>
              <w:t>-</w:t>
            </w:r>
            <w:r w:rsidRPr="0004725C">
              <w:rPr>
                <w:iCs/>
                <w:szCs w:val="22"/>
              </w:rPr>
              <w:t>1.55 (</w:t>
            </w:r>
            <w:r w:rsidRPr="00605583">
              <w:rPr>
                <w:rFonts w:ascii="Courier New" w:hAnsi="Courier New" w:cs="Courier New"/>
                <w:iCs/>
                <w:szCs w:val="22"/>
              </w:rPr>
              <w:t>-</w:t>
            </w:r>
            <w:r w:rsidRPr="0004725C">
              <w:rPr>
                <w:iCs/>
                <w:szCs w:val="22"/>
              </w:rPr>
              <w:t>3.73, 0.62)</w:t>
            </w:r>
          </w:p>
          <w:p w14:paraId="66555FE9" w14:textId="77777777" w:rsidR="00AB6D6C" w:rsidRPr="00605583" w:rsidRDefault="00AB6D6C" w:rsidP="00042444">
            <w:pPr>
              <w:keepNext/>
              <w:jc w:val="center"/>
              <w:rPr>
                <w:iCs/>
                <w:szCs w:val="22"/>
              </w:rPr>
            </w:pPr>
            <w:r w:rsidRPr="00605583">
              <w:rPr>
                <w:iCs/>
                <w:szCs w:val="22"/>
              </w:rPr>
              <w:t>Non-inferiority*</w:t>
            </w:r>
          </w:p>
        </w:tc>
      </w:tr>
      <w:tr w:rsidR="00AB6D6C" w:rsidRPr="00605583" w14:paraId="1920486C" w14:textId="77777777" w:rsidTr="00042444">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4714992" w14:textId="77777777" w:rsidR="00AB6D6C" w:rsidRPr="00605583" w:rsidRDefault="00AB6D6C" w:rsidP="00042444">
            <w:pPr>
              <w:tabs>
                <w:tab w:val="clear" w:pos="567"/>
              </w:tabs>
              <w:spacing w:line="240" w:lineRule="auto"/>
            </w:pPr>
            <w:r w:rsidRPr="00605583">
              <w:rPr>
                <w:b/>
                <w:bCs/>
                <w:iCs/>
                <w:szCs w:val="22"/>
                <w:lang w:eastAsia="ko-KR"/>
              </w:rPr>
              <w:t>Total bleeds, treated and untreated </w:t>
            </w:r>
          </w:p>
        </w:tc>
      </w:tr>
      <w:tr w:rsidR="00AB6D6C" w:rsidRPr="00605583" w14:paraId="159BE475" w14:textId="77777777" w:rsidTr="00042444">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6871DAC" w14:textId="77777777" w:rsidR="00AB6D6C" w:rsidRPr="00605583" w:rsidRDefault="00AB6D6C" w:rsidP="00042444">
            <w:pPr>
              <w:keepNext/>
              <w:rPr>
                <w:b/>
                <w:bCs/>
                <w:iCs/>
                <w:szCs w:val="22"/>
                <w:lang w:eastAsia="ko-KR"/>
              </w:rPr>
            </w:pPr>
            <w:r w:rsidRPr="00605583">
              <w:rPr>
                <w:iCs/>
                <w:szCs w:val="22"/>
                <w:lang w:eastAsia="ko-KR"/>
              </w:rPr>
              <w:t>    ABR, model-based (95% CI)</w:t>
            </w:r>
          </w:p>
        </w:tc>
        <w:tc>
          <w:tcPr>
            <w:tcW w:w="2784" w:type="dxa"/>
            <w:tcBorders>
              <w:top w:val="single" w:sz="8" w:space="0" w:color="auto"/>
              <w:left w:val="single" w:sz="8" w:space="0" w:color="auto"/>
              <w:bottom w:val="single" w:sz="8" w:space="0" w:color="auto"/>
              <w:right w:val="single" w:sz="8" w:space="0" w:color="auto"/>
            </w:tcBorders>
            <w:vAlign w:val="center"/>
          </w:tcPr>
          <w:p w14:paraId="0889F913" w14:textId="77777777" w:rsidR="00AB6D6C" w:rsidRPr="00605583" w:rsidRDefault="00AB6D6C" w:rsidP="00042444">
            <w:pPr>
              <w:keepNext/>
              <w:jc w:val="center"/>
              <w:rPr>
                <w:b/>
                <w:bCs/>
                <w:iCs/>
                <w:szCs w:val="22"/>
                <w:lang w:eastAsia="ko-KR"/>
              </w:rPr>
            </w:pPr>
            <w:r w:rsidRPr="00605583">
              <w:rPr>
                <w:iCs/>
                <w:szCs w:val="22"/>
              </w:rPr>
              <w:t>8.</w:t>
            </w:r>
            <w:r>
              <w:rPr>
                <w:iCs/>
                <w:szCs w:val="22"/>
              </w:rPr>
              <w:t>90</w:t>
            </w:r>
            <w:r w:rsidRPr="00605583">
              <w:rPr>
                <w:iCs/>
                <w:szCs w:val="22"/>
              </w:rPr>
              <w:t xml:space="preserve"> (</w:t>
            </w:r>
            <w:r>
              <w:rPr>
                <w:iCs/>
                <w:szCs w:val="22"/>
              </w:rPr>
              <w:t>6.02</w:t>
            </w:r>
            <w:r w:rsidRPr="00605583">
              <w:rPr>
                <w:iCs/>
                <w:szCs w:val="22"/>
              </w:rPr>
              <w:t>, 11.7</w:t>
            </w:r>
            <w:r>
              <w:rPr>
                <w:iCs/>
                <w:szCs w:val="22"/>
              </w:rPr>
              <w:t>7</w:t>
            </w:r>
            <w:r w:rsidRPr="00605583">
              <w:rPr>
                <w:iCs/>
                <w:szCs w:val="22"/>
              </w:rPr>
              <w:t>)</w:t>
            </w:r>
          </w:p>
        </w:tc>
        <w:tc>
          <w:tcPr>
            <w:tcW w:w="2903" w:type="dxa"/>
            <w:tcBorders>
              <w:top w:val="single" w:sz="8" w:space="0" w:color="auto"/>
              <w:left w:val="single" w:sz="8" w:space="0" w:color="auto"/>
              <w:bottom w:val="single" w:sz="8" w:space="0" w:color="auto"/>
              <w:right w:val="single" w:sz="8" w:space="0" w:color="auto"/>
            </w:tcBorders>
            <w:vAlign w:val="center"/>
          </w:tcPr>
          <w:p w14:paraId="3024FA1D" w14:textId="77777777" w:rsidR="00AB6D6C" w:rsidRPr="00605583" w:rsidRDefault="00AB6D6C" w:rsidP="00042444">
            <w:pPr>
              <w:tabs>
                <w:tab w:val="clear" w:pos="567"/>
              </w:tabs>
              <w:spacing w:line="240" w:lineRule="auto"/>
              <w:jc w:val="center"/>
            </w:pPr>
            <w:r w:rsidRPr="00605583">
              <w:rPr>
                <w:iCs/>
                <w:szCs w:val="22"/>
              </w:rPr>
              <w:t>5.9</w:t>
            </w:r>
            <w:r>
              <w:rPr>
                <w:iCs/>
                <w:szCs w:val="22"/>
              </w:rPr>
              <w:t>8</w:t>
            </w:r>
            <w:r w:rsidRPr="00605583">
              <w:rPr>
                <w:iCs/>
                <w:szCs w:val="22"/>
              </w:rPr>
              <w:t xml:space="preserve"> (4.1</w:t>
            </w:r>
            <w:r>
              <w:rPr>
                <w:iCs/>
                <w:szCs w:val="22"/>
              </w:rPr>
              <w:t>4</w:t>
            </w:r>
            <w:r w:rsidRPr="00605583">
              <w:rPr>
                <w:iCs/>
                <w:szCs w:val="22"/>
              </w:rPr>
              <w:t>, 7.8</w:t>
            </w:r>
            <w:r>
              <w:rPr>
                <w:iCs/>
                <w:szCs w:val="22"/>
              </w:rPr>
              <w:t>2</w:t>
            </w:r>
            <w:r w:rsidRPr="00605583">
              <w:rPr>
                <w:iCs/>
                <w:szCs w:val="22"/>
              </w:rPr>
              <w:t>)</w:t>
            </w:r>
          </w:p>
        </w:tc>
      </w:tr>
      <w:tr w:rsidR="00AB6D6C" w:rsidRPr="00605583" w14:paraId="51172BBC" w14:textId="77777777" w:rsidTr="00042444">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981FA4" w14:textId="77777777" w:rsidR="00AB6D6C" w:rsidRPr="00605583" w:rsidRDefault="00AB6D6C" w:rsidP="00042444">
            <w:pPr>
              <w:keepNext/>
              <w:rPr>
                <w:iCs/>
                <w:szCs w:val="22"/>
                <w:lang w:eastAsia="ko-KR"/>
              </w:rPr>
            </w:pPr>
            <w:r w:rsidRPr="00605583">
              <w:rPr>
                <w:iCs/>
                <w:szCs w:val="22"/>
                <w:lang w:eastAsia="ko-KR"/>
              </w:rPr>
              <w:t>    Difference vs. RP (95% CI)</w:t>
            </w:r>
          </w:p>
          <w:p w14:paraId="1F02A6D4" w14:textId="77777777" w:rsidR="00AB6D6C" w:rsidRPr="00605583" w:rsidRDefault="00AB6D6C" w:rsidP="00042444">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C6DB19" w14:textId="77777777" w:rsidR="00AB6D6C" w:rsidRPr="0004725C" w:rsidRDefault="00AB6D6C" w:rsidP="00042444">
            <w:pPr>
              <w:keepNext/>
              <w:jc w:val="center"/>
              <w:rPr>
                <w:iCs/>
                <w:szCs w:val="22"/>
              </w:rPr>
            </w:pPr>
            <w:r w:rsidRPr="00605583">
              <w:rPr>
                <w:rFonts w:ascii="Courier New" w:hAnsi="Courier New" w:cs="Courier New"/>
                <w:iCs/>
                <w:szCs w:val="22"/>
              </w:rPr>
              <w:t>-</w:t>
            </w:r>
            <w:r w:rsidRPr="0004725C">
              <w:rPr>
                <w:iCs/>
                <w:szCs w:val="22"/>
              </w:rPr>
              <w:t>2.91 (</w:t>
            </w:r>
            <w:r w:rsidRPr="00605583">
              <w:rPr>
                <w:rFonts w:ascii="Courier New" w:hAnsi="Courier New" w:cs="Courier New"/>
                <w:iCs/>
                <w:szCs w:val="22"/>
              </w:rPr>
              <w:t>-</w:t>
            </w:r>
            <w:r w:rsidRPr="0004725C">
              <w:rPr>
                <w:iCs/>
                <w:szCs w:val="22"/>
              </w:rPr>
              <w:t xml:space="preserve">5.66, </w:t>
            </w:r>
            <w:r w:rsidRPr="00605583">
              <w:rPr>
                <w:rFonts w:ascii="Courier New" w:hAnsi="Courier New" w:cs="Courier New"/>
                <w:iCs/>
                <w:szCs w:val="22"/>
              </w:rPr>
              <w:t>-</w:t>
            </w:r>
            <w:r w:rsidRPr="0004725C">
              <w:rPr>
                <w:iCs/>
                <w:szCs w:val="22"/>
              </w:rPr>
              <w:t>0.17)</w:t>
            </w:r>
          </w:p>
          <w:p w14:paraId="3ED01DE2" w14:textId="77777777" w:rsidR="00AB6D6C" w:rsidRPr="00605583" w:rsidRDefault="00AB6D6C" w:rsidP="00042444">
            <w:pPr>
              <w:keepNext/>
              <w:jc w:val="center"/>
              <w:rPr>
                <w:iCs/>
                <w:szCs w:val="22"/>
              </w:rPr>
            </w:pPr>
            <w:r w:rsidRPr="00605583">
              <w:rPr>
                <w:iCs/>
                <w:szCs w:val="22"/>
              </w:rPr>
              <w:t>Non-inferiority*</w:t>
            </w:r>
          </w:p>
        </w:tc>
      </w:tr>
      <w:tr w:rsidR="00AB6D6C" w:rsidRPr="00605583" w14:paraId="6D006809" w14:textId="77777777" w:rsidTr="00042444">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F5B3D3" w14:textId="77777777" w:rsidR="00AB6D6C" w:rsidRPr="00605583" w:rsidRDefault="00AB6D6C" w:rsidP="00042444">
            <w:pPr>
              <w:tabs>
                <w:tab w:val="clear" w:pos="567"/>
              </w:tabs>
              <w:spacing w:line="240" w:lineRule="auto"/>
            </w:pPr>
            <w:r w:rsidRPr="00605583">
              <w:rPr>
                <w:b/>
                <w:bCs/>
                <w:iCs/>
                <w:szCs w:val="22"/>
                <w:lang w:eastAsia="ko-KR"/>
              </w:rPr>
              <w:t>Target joint bleeds, treated </w:t>
            </w:r>
          </w:p>
        </w:tc>
      </w:tr>
      <w:tr w:rsidR="00AB6D6C" w:rsidRPr="00605583" w14:paraId="79C2E11E" w14:textId="77777777" w:rsidTr="00042444">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A41EED" w14:textId="77777777" w:rsidR="00AB6D6C" w:rsidRPr="00605583" w:rsidRDefault="00AB6D6C" w:rsidP="00042444">
            <w:pPr>
              <w:keepNext/>
              <w:rPr>
                <w:iCs/>
                <w:szCs w:val="22"/>
              </w:rPr>
            </w:pPr>
            <w:r w:rsidRPr="00605583">
              <w:rPr>
                <w:iCs/>
                <w:szCs w:val="22"/>
                <w:lang w:eastAsia="ko-KR"/>
              </w:rPr>
              <w:t>    ABR, model-based (95% CI)</w:t>
            </w:r>
          </w:p>
        </w:tc>
        <w:tc>
          <w:tcPr>
            <w:tcW w:w="2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4340A5" w14:textId="77777777" w:rsidR="00AB6D6C" w:rsidRPr="00605583" w:rsidRDefault="00AB6D6C" w:rsidP="00042444">
            <w:pPr>
              <w:keepNext/>
              <w:jc w:val="center"/>
              <w:rPr>
                <w:iCs/>
                <w:szCs w:val="22"/>
              </w:rPr>
            </w:pPr>
            <w:r w:rsidRPr="00605583">
              <w:rPr>
                <w:iCs/>
                <w:szCs w:val="22"/>
              </w:rPr>
              <w:t>3.3</w:t>
            </w:r>
            <w:r>
              <w:rPr>
                <w:iCs/>
                <w:szCs w:val="22"/>
              </w:rPr>
              <w:t>7</w:t>
            </w:r>
            <w:r w:rsidRPr="00605583">
              <w:rPr>
                <w:iCs/>
                <w:szCs w:val="22"/>
              </w:rPr>
              <w:t xml:space="preserve"> (1.</w:t>
            </w:r>
            <w:r>
              <w:rPr>
                <w:iCs/>
                <w:szCs w:val="22"/>
              </w:rPr>
              <w:t>60</w:t>
            </w:r>
            <w:r w:rsidRPr="00605583">
              <w:rPr>
                <w:iCs/>
                <w:szCs w:val="22"/>
              </w:rPr>
              <w:t>, 5.1</w:t>
            </w:r>
            <w:r>
              <w:rPr>
                <w:iCs/>
                <w:szCs w:val="22"/>
              </w:rPr>
              <w:t>5</w:t>
            </w:r>
            <w:r w:rsidRPr="00605583">
              <w:rPr>
                <w:iCs/>
                <w:szCs w:val="22"/>
              </w:rPr>
              <w:t>)</w:t>
            </w:r>
          </w:p>
        </w:tc>
        <w:tc>
          <w:tcPr>
            <w:tcW w:w="2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13A58D" w14:textId="77777777" w:rsidR="00AB6D6C" w:rsidRPr="00605583" w:rsidRDefault="00AB6D6C" w:rsidP="00042444">
            <w:pPr>
              <w:keepNext/>
              <w:jc w:val="center"/>
              <w:rPr>
                <w:iCs/>
                <w:szCs w:val="22"/>
              </w:rPr>
            </w:pPr>
            <w:r w:rsidRPr="00605583">
              <w:rPr>
                <w:iCs/>
                <w:szCs w:val="22"/>
              </w:rPr>
              <w:t>2.51 (1.2</w:t>
            </w:r>
            <w:r>
              <w:rPr>
                <w:iCs/>
                <w:szCs w:val="22"/>
              </w:rPr>
              <w:t>6</w:t>
            </w:r>
            <w:r w:rsidRPr="00605583">
              <w:rPr>
                <w:iCs/>
                <w:szCs w:val="22"/>
              </w:rPr>
              <w:t>, 3.76)</w:t>
            </w:r>
          </w:p>
        </w:tc>
      </w:tr>
      <w:tr w:rsidR="00AB6D6C" w:rsidRPr="00605583" w14:paraId="74BA178C" w14:textId="77777777" w:rsidTr="00042444">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43465E" w14:textId="77777777" w:rsidR="00AB6D6C" w:rsidRPr="00605583" w:rsidRDefault="00AB6D6C" w:rsidP="00042444">
            <w:pPr>
              <w:keepNext/>
              <w:rPr>
                <w:iCs/>
                <w:szCs w:val="22"/>
                <w:lang w:eastAsia="ko-KR"/>
              </w:rPr>
            </w:pPr>
            <w:r w:rsidRPr="00605583">
              <w:rPr>
                <w:iCs/>
                <w:szCs w:val="22"/>
                <w:lang w:eastAsia="ko-KR"/>
              </w:rPr>
              <w:t>    Difference vs. RP (95% CI)</w:t>
            </w:r>
          </w:p>
          <w:p w14:paraId="63EF5166" w14:textId="77777777" w:rsidR="00AB6D6C" w:rsidRPr="00605583" w:rsidRDefault="00AB6D6C" w:rsidP="00042444">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129A4E" w14:textId="77777777" w:rsidR="00AB6D6C" w:rsidRPr="0004725C" w:rsidRDefault="00AB6D6C" w:rsidP="00042444">
            <w:pPr>
              <w:keepNext/>
              <w:jc w:val="center"/>
              <w:rPr>
                <w:iCs/>
                <w:szCs w:val="22"/>
              </w:rPr>
            </w:pPr>
            <w:r w:rsidRPr="00605583">
              <w:rPr>
                <w:rFonts w:ascii="Courier New" w:hAnsi="Courier New" w:cs="Courier New"/>
                <w:iCs/>
                <w:szCs w:val="22"/>
              </w:rPr>
              <w:t>-</w:t>
            </w:r>
            <w:r w:rsidRPr="0004725C">
              <w:rPr>
                <w:iCs/>
                <w:szCs w:val="22"/>
              </w:rPr>
              <w:t>0.87 (</w:t>
            </w:r>
            <w:r w:rsidRPr="00605583">
              <w:rPr>
                <w:rFonts w:ascii="Courier New" w:hAnsi="Courier New" w:cs="Courier New"/>
                <w:iCs/>
                <w:szCs w:val="22"/>
              </w:rPr>
              <w:t>-</w:t>
            </w:r>
            <w:r w:rsidRPr="0004725C">
              <w:rPr>
                <w:iCs/>
                <w:szCs w:val="22"/>
              </w:rPr>
              <w:t>2.42, 0.69)</w:t>
            </w:r>
          </w:p>
          <w:p w14:paraId="37B6A3E3" w14:textId="77777777" w:rsidR="00AB6D6C" w:rsidRPr="00605583" w:rsidRDefault="00AB6D6C" w:rsidP="00042444">
            <w:pPr>
              <w:keepNext/>
              <w:jc w:val="center"/>
              <w:rPr>
                <w:iCs/>
                <w:szCs w:val="22"/>
              </w:rPr>
            </w:pPr>
            <w:r w:rsidRPr="00605583">
              <w:rPr>
                <w:iCs/>
                <w:szCs w:val="22"/>
              </w:rPr>
              <w:t>Non-inferiority*</w:t>
            </w:r>
          </w:p>
        </w:tc>
      </w:tr>
    </w:tbl>
    <w:p w14:paraId="36E383BF" w14:textId="77777777" w:rsidR="00313A93" w:rsidRPr="00E7303C" w:rsidRDefault="00940701" w:rsidP="00313A93">
      <w:pPr>
        <w:shd w:val="clear" w:color="auto" w:fill="FFFFFF"/>
        <w:rPr>
          <w:sz w:val="20"/>
        </w:rPr>
      </w:pPr>
      <w:r w:rsidRPr="00E7303C">
        <w:rPr>
          <w:b/>
          <w:bCs/>
          <w:iCs/>
          <w:lang w:eastAsia="ko-KR"/>
        </w:rPr>
        <w:t>*</w:t>
      </w:r>
      <w:r w:rsidRPr="00E7303C">
        <w:rPr>
          <w:sz w:val="20"/>
        </w:rPr>
        <w:t>Criterion Met (Non-inferiority/p-value if met superiority)</w:t>
      </w:r>
    </w:p>
    <w:p w14:paraId="514209C8" w14:textId="77777777" w:rsidR="00474D27" w:rsidRPr="00E7303C" w:rsidRDefault="00940701">
      <w:pPr>
        <w:pStyle w:val="ListParagraph"/>
        <w:numPr>
          <w:ilvl w:val="0"/>
          <w:numId w:val="18"/>
        </w:numPr>
        <w:ind w:left="360"/>
        <w:rPr>
          <w:rStyle w:val="ui-provider"/>
          <w:sz w:val="20"/>
          <w:lang w:val="en-GB"/>
        </w:rPr>
      </w:pPr>
      <w:r w:rsidRPr="00E7303C">
        <w:rPr>
          <w:sz w:val="20"/>
          <w:lang w:val="en-GB"/>
        </w:rPr>
        <w:t>T</w:t>
      </w:r>
      <w:r w:rsidR="004254ED" w:rsidRPr="00E7303C">
        <w:rPr>
          <w:sz w:val="20"/>
          <w:lang w:val="en-GB"/>
        </w:rPr>
        <w:t xml:space="preserve">he </w:t>
      </w:r>
      <w:r w:rsidR="00833A4B" w:rsidRPr="00E7303C">
        <w:rPr>
          <w:sz w:val="20"/>
          <w:lang w:val="en-GB"/>
        </w:rPr>
        <w:t xml:space="preserve">protocol specified </w:t>
      </w:r>
      <w:r w:rsidR="004254ED" w:rsidRPr="00E7303C">
        <w:rPr>
          <w:sz w:val="20"/>
          <w:lang w:val="en-GB"/>
        </w:rPr>
        <w:t>non-inferiority criterion</w:t>
      </w:r>
      <w:r w:rsidR="00B97D98" w:rsidRPr="00E7303C">
        <w:rPr>
          <w:rStyle w:val="CommentReference"/>
          <w:sz w:val="20"/>
          <w:szCs w:val="20"/>
          <w:lang w:val="en-GB"/>
        </w:rPr>
        <w:t xml:space="preserve"> </w:t>
      </w:r>
      <w:r w:rsidR="00971D85" w:rsidRPr="00E7303C">
        <w:rPr>
          <w:sz w:val="20"/>
          <w:lang w:val="en-GB"/>
        </w:rPr>
        <w:t>(upper bound of the 95% CI</w:t>
      </w:r>
      <w:r w:rsidR="000538F4" w:rsidRPr="00E7303C">
        <w:rPr>
          <w:sz w:val="20"/>
          <w:lang w:val="en-GB"/>
        </w:rPr>
        <w:t xml:space="preserve"> </w:t>
      </w:r>
      <w:r w:rsidR="00971D85" w:rsidRPr="00E7303C">
        <w:rPr>
          <w:sz w:val="20"/>
          <w:lang w:val="en-GB"/>
        </w:rPr>
        <w:t xml:space="preserve">for the difference) </w:t>
      </w:r>
      <w:r w:rsidR="004254ED" w:rsidRPr="00E7303C">
        <w:rPr>
          <w:sz w:val="20"/>
          <w:lang w:val="en-GB"/>
        </w:rPr>
        <w:t>was 2.5</w:t>
      </w:r>
      <w:r w:rsidR="00971D85" w:rsidRPr="00E7303C">
        <w:rPr>
          <w:sz w:val="20"/>
          <w:lang w:val="en-GB"/>
        </w:rPr>
        <w:t xml:space="preserve"> for treated bleeds</w:t>
      </w:r>
      <w:r w:rsidR="00971D85" w:rsidRPr="00E7303C">
        <w:rPr>
          <w:rStyle w:val="ui-provider"/>
          <w:sz w:val="20"/>
          <w:lang w:val="en-GB"/>
        </w:rPr>
        <w:t>, spontaneous bleed</w:t>
      </w:r>
      <w:r w:rsidR="00D33B63" w:rsidRPr="00E7303C">
        <w:rPr>
          <w:rStyle w:val="ui-provider"/>
          <w:sz w:val="20"/>
          <w:lang w:val="en-GB"/>
        </w:rPr>
        <w:t>s</w:t>
      </w:r>
      <w:r w:rsidR="00971D85" w:rsidRPr="00E7303C">
        <w:rPr>
          <w:rStyle w:val="ui-provider"/>
          <w:sz w:val="20"/>
          <w:lang w:val="en-GB"/>
        </w:rPr>
        <w:t>, joint bleeds</w:t>
      </w:r>
      <w:r w:rsidR="004254ED" w:rsidRPr="00E7303C">
        <w:rPr>
          <w:rStyle w:val="ui-provider"/>
          <w:sz w:val="20"/>
          <w:lang w:val="en-GB"/>
        </w:rPr>
        <w:t>; 1.2</w:t>
      </w:r>
      <w:r w:rsidR="00971D85" w:rsidRPr="00E7303C">
        <w:rPr>
          <w:rStyle w:val="ui-provider"/>
          <w:sz w:val="20"/>
          <w:lang w:val="en-GB"/>
        </w:rPr>
        <w:t xml:space="preserve"> for target joint bleed</w:t>
      </w:r>
      <w:r w:rsidR="00D33B63" w:rsidRPr="00E7303C">
        <w:rPr>
          <w:rStyle w:val="ui-provider"/>
          <w:sz w:val="20"/>
          <w:lang w:val="en-GB"/>
        </w:rPr>
        <w:t>s</w:t>
      </w:r>
      <w:r w:rsidR="004254ED" w:rsidRPr="00E7303C">
        <w:rPr>
          <w:rStyle w:val="ui-provider"/>
          <w:sz w:val="20"/>
          <w:lang w:val="en-GB"/>
        </w:rPr>
        <w:t>; 2.9</w:t>
      </w:r>
      <w:r w:rsidR="006468E1" w:rsidRPr="00E7303C">
        <w:rPr>
          <w:rStyle w:val="ui-provider"/>
          <w:sz w:val="20"/>
          <w:lang w:val="en-GB"/>
        </w:rPr>
        <w:t xml:space="preserve"> for total bleeds</w:t>
      </w:r>
      <w:r w:rsidRPr="00E7303C">
        <w:rPr>
          <w:rStyle w:val="ui-provider"/>
          <w:sz w:val="20"/>
          <w:lang w:val="en-GB"/>
        </w:rPr>
        <w:t>.</w:t>
      </w:r>
      <w:r w:rsidR="00DE2607" w:rsidRPr="00E7303C">
        <w:rPr>
          <w:rStyle w:val="ui-provider"/>
          <w:sz w:val="20"/>
          <w:lang w:val="en-GB"/>
        </w:rPr>
        <w:t xml:space="preserve"> If</w:t>
      </w:r>
      <w:r w:rsidR="00AF387A" w:rsidRPr="00E7303C">
        <w:rPr>
          <w:rStyle w:val="ui-provider"/>
          <w:sz w:val="20"/>
          <w:lang w:val="en-GB"/>
        </w:rPr>
        <w:t xml:space="preserve"> </w:t>
      </w:r>
      <w:r w:rsidR="00DE2607" w:rsidRPr="00E7303C">
        <w:rPr>
          <w:rStyle w:val="ui-provider"/>
          <w:sz w:val="20"/>
          <w:lang w:val="en-GB"/>
        </w:rPr>
        <w:t>the non</w:t>
      </w:r>
      <w:r w:rsidR="00BF3906" w:rsidRPr="00E7303C">
        <w:rPr>
          <w:rStyle w:val="ui-provider"/>
          <w:sz w:val="20"/>
          <w:lang w:val="en-GB"/>
        </w:rPr>
        <w:noBreakHyphen/>
      </w:r>
      <w:r w:rsidR="00DE2607" w:rsidRPr="00E7303C">
        <w:rPr>
          <w:rStyle w:val="ui-provider"/>
          <w:sz w:val="20"/>
          <w:lang w:val="en-GB"/>
        </w:rPr>
        <w:t>inferiority cri</w:t>
      </w:r>
      <w:r w:rsidR="00AF387A" w:rsidRPr="00E7303C">
        <w:rPr>
          <w:rStyle w:val="ui-provider"/>
          <w:sz w:val="20"/>
          <w:lang w:val="en-GB"/>
        </w:rPr>
        <w:t xml:space="preserve">terion </w:t>
      </w:r>
      <w:r w:rsidR="00682A10" w:rsidRPr="00E7303C">
        <w:rPr>
          <w:rStyle w:val="ui-provider"/>
          <w:sz w:val="20"/>
          <w:lang w:val="en-GB"/>
        </w:rPr>
        <w:t>was</w:t>
      </w:r>
      <w:r w:rsidR="00AF387A" w:rsidRPr="00E7303C">
        <w:rPr>
          <w:rStyle w:val="ui-provider"/>
          <w:sz w:val="20"/>
          <w:lang w:val="en-GB"/>
        </w:rPr>
        <w:t xml:space="preserve"> met, superiority </w:t>
      </w:r>
      <w:r w:rsidR="004534C8" w:rsidRPr="00E7303C">
        <w:rPr>
          <w:sz w:val="20"/>
          <w:lang w:val="en-GB"/>
        </w:rPr>
        <w:t xml:space="preserve">was subsequently tested and established if the confidence interval </w:t>
      </w:r>
      <w:r w:rsidR="00794F8C" w:rsidRPr="00E7303C">
        <w:rPr>
          <w:sz w:val="20"/>
          <w:lang w:val="en-GB"/>
        </w:rPr>
        <w:t xml:space="preserve">excluded </w:t>
      </w:r>
      <w:r w:rsidR="004534C8" w:rsidRPr="00E7303C">
        <w:rPr>
          <w:sz w:val="20"/>
          <w:lang w:val="en-GB"/>
        </w:rPr>
        <w:t>zero.</w:t>
      </w:r>
    </w:p>
    <w:p w14:paraId="6D7E1DDD" w14:textId="77777777" w:rsidR="00D7421F" w:rsidRPr="00E7303C" w:rsidRDefault="00940701">
      <w:pPr>
        <w:pStyle w:val="ListParagraph"/>
        <w:numPr>
          <w:ilvl w:val="0"/>
          <w:numId w:val="18"/>
        </w:numPr>
        <w:ind w:left="360"/>
        <w:rPr>
          <w:rStyle w:val="ui-provider"/>
          <w:sz w:val="20"/>
          <w:lang w:val="en-GB"/>
        </w:rPr>
      </w:pPr>
      <w:r w:rsidRPr="00E7303C">
        <w:rPr>
          <w:sz w:val="20"/>
          <w:lang w:val="en-GB"/>
        </w:rPr>
        <w:t xml:space="preserve">p-value is for </w:t>
      </w:r>
      <w:r w:rsidR="00C96C3F" w:rsidRPr="00E7303C">
        <w:rPr>
          <w:sz w:val="20"/>
          <w:lang w:val="en-GB"/>
        </w:rPr>
        <w:t>the superiority testing</w:t>
      </w:r>
      <w:r w:rsidR="00577407" w:rsidRPr="00E7303C">
        <w:rPr>
          <w:sz w:val="20"/>
          <w:lang w:val="en-GB"/>
        </w:rPr>
        <w:t>.</w:t>
      </w:r>
    </w:p>
    <w:p w14:paraId="1A4C89D2" w14:textId="77777777" w:rsidR="00671EF1" w:rsidRPr="00E7303C" w:rsidRDefault="00940701">
      <w:pPr>
        <w:pStyle w:val="CommentText"/>
        <w:numPr>
          <w:ilvl w:val="0"/>
          <w:numId w:val="18"/>
        </w:numPr>
        <w:tabs>
          <w:tab w:val="clear" w:pos="567"/>
        </w:tabs>
        <w:spacing w:line="240" w:lineRule="auto"/>
        <w:ind w:left="360"/>
      </w:pPr>
      <w:r w:rsidRPr="00E7303C">
        <w:t>The estimated mean, difference, and confidence intervals (CIs) for the ABR come from negative binomial regression model</w:t>
      </w:r>
      <w:r w:rsidR="002232E8" w:rsidRPr="00E7303C">
        <w:t>.</w:t>
      </w:r>
    </w:p>
    <w:p w14:paraId="054FEB60" w14:textId="77777777" w:rsidR="00671EF1" w:rsidRPr="00E7303C" w:rsidRDefault="00940701">
      <w:pPr>
        <w:pStyle w:val="CommentText"/>
        <w:numPr>
          <w:ilvl w:val="0"/>
          <w:numId w:val="18"/>
        </w:numPr>
        <w:tabs>
          <w:tab w:val="clear" w:pos="567"/>
        </w:tabs>
        <w:spacing w:line="240" w:lineRule="auto"/>
        <w:ind w:left="360"/>
      </w:pPr>
      <w:r w:rsidRPr="00E7303C">
        <w:t>Bleed definitions adapted based on</w:t>
      </w:r>
      <w:r w:rsidR="00BE39AD" w:rsidRPr="00E7303C">
        <w:t xml:space="preserve"> International Society on Thrombosis and Haemosta</w:t>
      </w:r>
      <w:r w:rsidR="00171B88" w:rsidRPr="00E7303C">
        <w:t>sis</w:t>
      </w:r>
      <w:r w:rsidRPr="00E7303C">
        <w:t xml:space="preserve"> </w:t>
      </w:r>
      <w:r w:rsidR="00BE39AD" w:rsidRPr="00E7303C">
        <w:t>(</w:t>
      </w:r>
      <w:r w:rsidRPr="00E7303C">
        <w:t>ISTH</w:t>
      </w:r>
      <w:r w:rsidR="00BE39AD" w:rsidRPr="00E7303C">
        <w:t>)</w:t>
      </w:r>
      <w:r w:rsidRPr="00E7303C">
        <w:t xml:space="preserve"> criteria</w:t>
      </w:r>
      <w:r w:rsidR="002232E8" w:rsidRPr="00E7303C">
        <w:t>.</w:t>
      </w:r>
    </w:p>
    <w:p w14:paraId="66056A2F" w14:textId="77777777" w:rsidR="00671EF1" w:rsidRPr="00E7303C" w:rsidRDefault="00940701">
      <w:pPr>
        <w:pStyle w:val="CommentText"/>
        <w:numPr>
          <w:ilvl w:val="0"/>
          <w:numId w:val="18"/>
        </w:numPr>
        <w:tabs>
          <w:tab w:val="clear" w:pos="567"/>
        </w:tabs>
        <w:spacing w:line="240" w:lineRule="auto"/>
        <w:ind w:left="360"/>
      </w:pPr>
      <w:r w:rsidRPr="00E7303C">
        <w:t>Treated bleeds</w:t>
      </w:r>
      <w:r w:rsidR="00693C7D" w:rsidRPr="00E7303C">
        <w:t> </w:t>
      </w:r>
      <w:r w:rsidRPr="00E7303C">
        <w:t>=</w:t>
      </w:r>
      <w:r w:rsidR="00693C7D" w:rsidRPr="00E7303C">
        <w:t> </w:t>
      </w:r>
      <w:r w:rsidRPr="00E7303C">
        <w:t>bleeds treated with FVIII or FIX</w:t>
      </w:r>
    </w:p>
    <w:p w14:paraId="78C782A2" w14:textId="77777777" w:rsidR="00671EF1" w:rsidRPr="00E7303C" w:rsidRDefault="00940701">
      <w:pPr>
        <w:pStyle w:val="CommentText"/>
        <w:numPr>
          <w:ilvl w:val="0"/>
          <w:numId w:val="18"/>
        </w:numPr>
        <w:tabs>
          <w:tab w:val="clear" w:pos="567"/>
        </w:tabs>
        <w:spacing w:line="240" w:lineRule="auto"/>
        <w:ind w:left="360"/>
      </w:pPr>
      <w:r w:rsidRPr="00E7303C">
        <w:t>Total bleeds</w:t>
      </w:r>
      <w:r w:rsidR="00693C7D" w:rsidRPr="00E7303C">
        <w:t> </w:t>
      </w:r>
      <w:r w:rsidRPr="00E7303C">
        <w:t>=</w:t>
      </w:r>
      <w:r w:rsidR="002F0F2F" w:rsidRPr="00E7303C">
        <w:t> </w:t>
      </w:r>
      <w:r w:rsidRPr="00E7303C">
        <w:t>bleeds treated and not treated with FVIII or FIX</w:t>
      </w:r>
    </w:p>
    <w:p w14:paraId="18EB80D5" w14:textId="77777777" w:rsidR="00671EF1" w:rsidRPr="00E7303C" w:rsidRDefault="00940701">
      <w:pPr>
        <w:pStyle w:val="CommentText"/>
        <w:numPr>
          <w:ilvl w:val="0"/>
          <w:numId w:val="18"/>
        </w:numPr>
        <w:tabs>
          <w:tab w:val="clear" w:pos="567"/>
        </w:tabs>
        <w:spacing w:line="240" w:lineRule="auto"/>
        <w:ind w:left="360"/>
      </w:pPr>
      <w:r w:rsidRPr="00E7303C">
        <w:t>ABR</w:t>
      </w:r>
      <w:r w:rsidR="002F0F2F" w:rsidRPr="00E7303C">
        <w:t> </w:t>
      </w:r>
      <w:r w:rsidRPr="00E7303C">
        <w:t>=</w:t>
      </w:r>
      <w:r w:rsidR="002F0F2F" w:rsidRPr="00E7303C">
        <w:t> </w:t>
      </w:r>
      <w:r w:rsidRPr="00E7303C">
        <w:t>Annualised Bleed</w:t>
      </w:r>
      <w:r w:rsidR="00D83381" w:rsidRPr="00E7303C">
        <w:t>ing</w:t>
      </w:r>
      <w:r w:rsidRPr="00E7303C">
        <w:t xml:space="preserve"> Rate; CI</w:t>
      </w:r>
      <w:r w:rsidR="002F0F2F" w:rsidRPr="00E7303C">
        <w:t> </w:t>
      </w:r>
      <w:r w:rsidRPr="00E7303C">
        <w:t>=</w:t>
      </w:r>
      <w:r w:rsidR="002F0F2F" w:rsidRPr="00E7303C">
        <w:t> </w:t>
      </w:r>
      <w:r w:rsidR="009A74C4" w:rsidRPr="00E7303C">
        <w:t>C</w:t>
      </w:r>
      <w:r w:rsidRPr="00E7303C">
        <w:t xml:space="preserve">onfidence </w:t>
      </w:r>
      <w:r w:rsidR="00F06CA6" w:rsidRPr="00E7303C">
        <w:t>I</w:t>
      </w:r>
      <w:r w:rsidRPr="00E7303C">
        <w:t>nterval</w:t>
      </w:r>
      <w:r w:rsidR="0043049C" w:rsidRPr="00E7303C">
        <w:t xml:space="preserve">; </w:t>
      </w:r>
      <w:r w:rsidR="0038389B" w:rsidRPr="00E7303C">
        <w:t>OP</w:t>
      </w:r>
      <w:r w:rsidR="002F0F2F" w:rsidRPr="00E7303C">
        <w:t> </w:t>
      </w:r>
      <w:r w:rsidR="0038389B" w:rsidRPr="00E7303C">
        <w:t>=</w:t>
      </w:r>
      <w:r w:rsidR="002F0F2F" w:rsidRPr="00E7303C">
        <w:t> </w:t>
      </w:r>
      <w:r w:rsidR="0038389B" w:rsidRPr="00E7303C">
        <w:t>Observational Phase</w:t>
      </w:r>
      <w:r w:rsidR="0043049C" w:rsidRPr="00E7303C">
        <w:t xml:space="preserve">; </w:t>
      </w:r>
      <w:r w:rsidR="0038389B" w:rsidRPr="00E7303C">
        <w:t>ATP</w:t>
      </w:r>
      <w:r w:rsidR="002F0F2F" w:rsidRPr="00E7303C">
        <w:t> </w:t>
      </w:r>
      <w:r w:rsidR="0038389B" w:rsidRPr="00E7303C">
        <w:t>=</w:t>
      </w:r>
      <w:r w:rsidR="002F0F2F" w:rsidRPr="00E7303C">
        <w:t> </w:t>
      </w:r>
      <w:r w:rsidR="0038389B" w:rsidRPr="00E7303C">
        <w:t>Active Treatment Phase</w:t>
      </w:r>
      <w:r w:rsidR="00087EF5" w:rsidRPr="00E7303C">
        <w:t>;</w:t>
      </w:r>
      <w:r w:rsidR="008C63DA" w:rsidRPr="00E7303C">
        <w:t xml:space="preserve"> RP</w:t>
      </w:r>
      <w:r w:rsidR="002F0F2F" w:rsidRPr="00E7303C">
        <w:t> </w:t>
      </w:r>
      <w:r w:rsidR="008C63DA" w:rsidRPr="00E7303C">
        <w:t>=</w:t>
      </w:r>
      <w:r w:rsidR="002F0F2F" w:rsidRPr="00E7303C">
        <w:t> </w:t>
      </w:r>
      <w:r w:rsidR="00F06CA6" w:rsidRPr="00E7303C">
        <w:t>R</w:t>
      </w:r>
      <w:r w:rsidR="008C63DA" w:rsidRPr="00E7303C">
        <w:t xml:space="preserve">outine </w:t>
      </w:r>
      <w:r w:rsidR="00F06CA6" w:rsidRPr="00E7303C">
        <w:t>P</w:t>
      </w:r>
      <w:r w:rsidR="008C63DA" w:rsidRPr="00E7303C">
        <w:t>roph</w:t>
      </w:r>
      <w:r w:rsidR="00794F8C" w:rsidRPr="00E7303C">
        <w:t>ylaxis</w:t>
      </w:r>
    </w:p>
    <w:p w14:paraId="1DBA2826" w14:textId="77777777" w:rsidR="001B18F9" w:rsidRPr="00E7303C" w:rsidRDefault="001B18F9" w:rsidP="001B18F9">
      <w:pPr>
        <w:spacing w:line="240" w:lineRule="auto"/>
        <w:rPr>
          <w:bCs/>
          <w:iCs/>
          <w:szCs w:val="22"/>
        </w:rPr>
      </w:pPr>
    </w:p>
    <w:p w14:paraId="5290F634" w14:textId="6E097D1D" w:rsidR="00821DF4" w:rsidRPr="00E7303C" w:rsidRDefault="00940701" w:rsidP="00271BBB">
      <w:pPr>
        <w:keepNext/>
        <w:spacing w:line="240" w:lineRule="auto"/>
        <w:rPr>
          <w:bCs/>
          <w:i/>
          <w:szCs w:val="22"/>
          <w:u w:val="single"/>
        </w:rPr>
      </w:pPr>
      <w:r w:rsidRPr="00E7303C">
        <w:rPr>
          <w:bCs/>
          <w:i/>
          <w:szCs w:val="22"/>
          <w:u w:val="single"/>
        </w:rPr>
        <w:t>Study B7841007</w:t>
      </w:r>
      <w:r w:rsidR="000A7461" w:rsidRPr="00E7303C">
        <w:rPr>
          <w:bCs/>
          <w:i/>
          <w:szCs w:val="22"/>
          <w:u w:val="single"/>
        </w:rPr>
        <w:t xml:space="preserve"> interim analysis</w:t>
      </w:r>
      <w:ins w:id="205" w:author="Author">
        <w:r w:rsidR="00754122" w:rsidRPr="00E7303C">
          <w:rPr>
            <w:bCs/>
            <w:i/>
            <w:szCs w:val="22"/>
            <w:u w:val="single"/>
          </w:rPr>
          <w:t xml:space="preserve"> (Non-inhibitor cohort)</w:t>
        </w:r>
      </w:ins>
    </w:p>
    <w:p w14:paraId="1E420DE5" w14:textId="28FE21CA" w:rsidR="00591FE1" w:rsidRPr="00E7303C" w:rsidRDefault="00940701" w:rsidP="00591FE1">
      <w:pPr>
        <w:pStyle w:val="CommentText"/>
        <w:rPr>
          <w:sz w:val="22"/>
          <w:szCs w:val="22"/>
        </w:rPr>
      </w:pPr>
      <w:r w:rsidRPr="00E7303C">
        <w:rPr>
          <w:sz w:val="22"/>
          <w:szCs w:val="22"/>
        </w:rPr>
        <w:t xml:space="preserve">In the </w:t>
      </w:r>
      <w:r w:rsidR="00B6175A" w:rsidRPr="00E7303C">
        <w:rPr>
          <w:sz w:val="22"/>
          <w:szCs w:val="22"/>
        </w:rPr>
        <w:t xml:space="preserve">OLE </w:t>
      </w:r>
      <w:r w:rsidRPr="00E7303C">
        <w:rPr>
          <w:sz w:val="22"/>
          <w:szCs w:val="22"/>
        </w:rPr>
        <w:t xml:space="preserve">of the pivotal </w:t>
      </w:r>
      <w:r w:rsidR="003E0B62" w:rsidRPr="00E7303C">
        <w:rPr>
          <w:sz w:val="22"/>
          <w:szCs w:val="22"/>
        </w:rPr>
        <w:t>P</w:t>
      </w:r>
      <w:r w:rsidRPr="00E7303C">
        <w:rPr>
          <w:sz w:val="22"/>
          <w:szCs w:val="22"/>
        </w:rPr>
        <w:t xml:space="preserve">hase 3 study, </w:t>
      </w:r>
      <w:ins w:id="206" w:author="Author">
        <w:r w:rsidR="00753075" w:rsidRPr="00E7303C">
          <w:rPr>
            <w:sz w:val="22"/>
            <w:szCs w:val="22"/>
          </w:rPr>
          <w:t>107</w:t>
        </w:r>
      </w:ins>
      <w:del w:id="207" w:author="Author">
        <w:r w:rsidR="00A31EE1" w:rsidRPr="00E7303C" w:rsidDel="00753075">
          <w:rPr>
            <w:sz w:val="22"/>
            <w:szCs w:val="22"/>
          </w:rPr>
          <w:delText>87</w:delText>
        </w:r>
      </w:del>
      <w:r w:rsidR="00BC2292" w:rsidRPr="00E7303C">
        <w:rPr>
          <w:sz w:val="22"/>
          <w:szCs w:val="22"/>
        </w:rPr>
        <w:t> </w:t>
      </w:r>
      <w:r w:rsidRPr="00E7303C">
        <w:rPr>
          <w:sz w:val="22"/>
          <w:szCs w:val="22"/>
        </w:rPr>
        <w:t xml:space="preserve">patients received </w:t>
      </w:r>
      <w:r w:rsidR="001C716F" w:rsidRPr="00E7303C">
        <w:rPr>
          <w:sz w:val="22"/>
          <w:szCs w:val="22"/>
        </w:rPr>
        <w:t>marstacimab at the doses established during participation in the B7841005 study</w:t>
      </w:r>
      <w:r w:rsidR="004E18F5" w:rsidRPr="00E7303C">
        <w:rPr>
          <w:sz w:val="22"/>
          <w:szCs w:val="22"/>
        </w:rPr>
        <w:t xml:space="preserve"> </w:t>
      </w:r>
      <w:r w:rsidR="008C0E23" w:rsidRPr="00E7303C">
        <w:rPr>
          <w:sz w:val="22"/>
          <w:szCs w:val="22"/>
        </w:rPr>
        <w:t>(i.e.</w:t>
      </w:r>
      <w:r w:rsidR="00B45D99" w:rsidRPr="00E7303C">
        <w:rPr>
          <w:sz w:val="22"/>
          <w:szCs w:val="22"/>
        </w:rPr>
        <w:t xml:space="preserve"> </w:t>
      </w:r>
      <w:r w:rsidR="008C0E23" w:rsidRPr="00E7303C">
        <w:rPr>
          <w:sz w:val="22"/>
          <w:szCs w:val="22"/>
        </w:rPr>
        <w:t>150</w:t>
      </w:r>
      <w:r w:rsidR="00175596" w:rsidRPr="00E7303C">
        <w:rPr>
          <w:sz w:val="22"/>
          <w:szCs w:val="22"/>
        </w:rPr>
        <w:t> </w:t>
      </w:r>
      <w:r w:rsidR="008C0E23" w:rsidRPr="00E7303C">
        <w:rPr>
          <w:sz w:val="22"/>
          <w:szCs w:val="22"/>
        </w:rPr>
        <w:t>mg or 300</w:t>
      </w:r>
      <w:r w:rsidR="00175596" w:rsidRPr="00E7303C">
        <w:rPr>
          <w:sz w:val="22"/>
          <w:szCs w:val="22"/>
        </w:rPr>
        <w:t> </w:t>
      </w:r>
      <w:r w:rsidR="008C0E23" w:rsidRPr="00E7303C">
        <w:rPr>
          <w:sz w:val="22"/>
          <w:szCs w:val="22"/>
        </w:rPr>
        <w:t>mg subcutaneously once weekly)</w:t>
      </w:r>
      <w:r w:rsidR="001C716F" w:rsidRPr="00E7303C">
        <w:rPr>
          <w:sz w:val="22"/>
          <w:szCs w:val="22"/>
        </w:rPr>
        <w:t xml:space="preserve"> </w:t>
      </w:r>
      <w:r w:rsidRPr="00E7303C">
        <w:rPr>
          <w:sz w:val="22"/>
          <w:szCs w:val="22"/>
        </w:rPr>
        <w:t xml:space="preserve">for </w:t>
      </w:r>
      <w:r w:rsidR="00C606A1" w:rsidRPr="00E7303C">
        <w:rPr>
          <w:sz w:val="22"/>
          <w:szCs w:val="22"/>
        </w:rPr>
        <w:t>up to</w:t>
      </w:r>
      <w:r w:rsidR="005C2E6B" w:rsidRPr="00E7303C">
        <w:rPr>
          <w:sz w:val="22"/>
          <w:szCs w:val="22"/>
        </w:rPr>
        <w:t xml:space="preserve"> </w:t>
      </w:r>
      <w:r w:rsidR="007515AF" w:rsidRPr="00E7303C">
        <w:rPr>
          <w:sz w:val="22"/>
          <w:szCs w:val="22"/>
        </w:rPr>
        <w:t xml:space="preserve">an additional </w:t>
      </w:r>
      <w:ins w:id="208" w:author="Author">
        <w:r w:rsidR="00753075" w:rsidRPr="00E7303C">
          <w:rPr>
            <w:sz w:val="22"/>
            <w:szCs w:val="22"/>
          </w:rPr>
          <w:t>43</w:t>
        </w:r>
      </w:ins>
      <w:del w:id="209" w:author="Author">
        <w:r w:rsidR="00440C6A" w:rsidRPr="00E7303C" w:rsidDel="00753075">
          <w:rPr>
            <w:sz w:val="22"/>
            <w:szCs w:val="22"/>
          </w:rPr>
          <w:delText>16</w:delText>
        </w:r>
      </w:del>
      <w:r w:rsidR="00477B62" w:rsidRPr="00E7303C">
        <w:rPr>
          <w:sz w:val="22"/>
          <w:szCs w:val="22"/>
        </w:rPr>
        <w:t> </w:t>
      </w:r>
      <w:r w:rsidRPr="00E7303C">
        <w:rPr>
          <w:sz w:val="22"/>
          <w:szCs w:val="22"/>
        </w:rPr>
        <w:t>months</w:t>
      </w:r>
      <w:r w:rsidR="00440C6A" w:rsidRPr="00E7303C">
        <w:rPr>
          <w:sz w:val="22"/>
          <w:szCs w:val="22"/>
        </w:rPr>
        <w:t xml:space="preserve"> (m</w:t>
      </w:r>
      <w:r w:rsidR="001C716F" w:rsidRPr="00E7303C">
        <w:rPr>
          <w:sz w:val="22"/>
          <w:szCs w:val="22"/>
        </w:rPr>
        <w:t xml:space="preserve">ean </w:t>
      </w:r>
      <w:ins w:id="210" w:author="Author">
        <w:r w:rsidR="00753075" w:rsidRPr="00E7303C">
          <w:rPr>
            <w:sz w:val="22"/>
            <w:szCs w:val="22"/>
          </w:rPr>
          <w:t>31</w:t>
        </w:r>
      </w:ins>
      <w:del w:id="211" w:author="Author">
        <w:r w:rsidR="00A31EE1" w:rsidRPr="00E7303C" w:rsidDel="00753075">
          <w:rPr>
            <w:sz w:val="22"/>
            <w:szCs w:val="22"/>
          </w:rPr>
          <w:delText>7</w:delText>
        </w:r>
      </w:del>
      <w:r w:rsidR="0033284A" w:rsidRPr="00E7303C">
        <w:rPr>
          <w:sz w:val="22"/>
          <w:szCs w:val="22"/>
        </w:rPr>
        <w:t> </w:t>
      </w:r>
      <w:r w:rsidR="001C716F" w:rsidRPr="00E7303C">
        <w:rPr>
          <w:sz w:val="22"/>
          <w:szCs w:val="22"/>
        </w:rPr>
        <w:t>months)</w:t>
      </w:r>
      <w:r w:rsidR="00ED6356" w:rsidRPr="00E7303C">
        <w:rPr>
          <w:sz w:val="22"/>
          <w:szCs w:val="22"/>
        </w:rPr>
        <w:t xml:space="preserve"> </w:t>
      </w:r>
      <w:r w:rsidR="00EF4725" w:rsidRPr="00E7303C">
        <w:rPr>
          <w:sz w:val="22"/>
          <w:szCs w:val="22"/>
        </w:rPr>
        <w:t xml:space="preserve">where </w:t>
      </w:r>
      <w:r w:rsidR="00323F69" w:rsidRPr="00E7303C">
        <w:rPr>
          <w:sz w:val="22"/>
          <w:szCs w:val="22"/>
        </w:rPr>
        <w:t xml:space="preserve">marstacimab was </w:t>
      </w:r>
      <w:r w:rsidR="008134C7" w:rsidRPr="00E7303C">
        <w:rPr>
          <w:sz w:val="22"/>
          <w:szCs w:val="22"/>
        </w:rPr>
        <w:t>shown to maintain long</w:t>
      </w:r>
      <w:r w:rsidR="00635544">
        <w:rPr>
          <w:sz w:val="22"/>
          <w:szCs w:val="22"/>
        </w:rPr>
        <w:noBreakHyphen/>
      </w:r>
      <w:r w:rsidR="008134C7" w:rsidRPr="00E7303C">
        <w:rPr>
          <w:sz w:val="22"/>
          <w:szCs w:val="22"/>
        </w:rPr>
        <w:t xml:space="preserve">term </w:t>
      </w:r>
      <w:del w:id="212" w:author="Author">
        <w:r w:rsidR="008134C7" w:rsidRPr="00E7303C" w:rsidDel="00270A62">
          <w:rPr>
            <w:sz w:val="22"/>
            <w:szCs w:val="22"/>
          </w:rPr>
          <w:delText>(&gt;</w:delText>
        </w:r>
        <w:r w:rsidR="00E1351B" w:rsidRPr="00E7303C" w:rsidDel="00270A62">
          <w:rPr>
            <w:sz w:val="22"/>
            <w:szCs w:val="22"/>
          </w:rPr>
          <w:delText> </w:delText>
        </w:r>
        <w:r w:rsidR="008134C7" w:rsidRPr="00E7303C" w:rsidDel="00270A62">
          <w:rPr>
            <w:sz w:val="22"/>
            <w:szCs w:val="22"/>
          </w:rPr>
          <w:delText>12</w:delText>
        </w:r>
        <w:r w:rsidR="00477B62" w:rsidRPr="00E7303C" w:rsidDel="00270A62">
          <w:rPr>
            <w:sz w:val="22"/>
            <w:szCs w:val="22"/>
          </w:rPr>
          <w:delText> </w:delText>
        </w:r>
        <w:r w:rsidR="008134C7" w:rsidRPr="00E7303C" w:rsidDel="00270A62">
          <w:rPr>
            <w:sz w:val="22"/>
            <w:szCs w:val="22"/>
          </w:rPr>
          <w:delText xml:space="preserve">months) </w:delText>
        </w:r>
      </w:del>
      <w:r w:rsidR="008134C7" w:rsidRPr="00E7303C">
        <w:rPr>
          <w:sz w:val="22"/>
          <w:szCs w:val="22"/>
        </w:rPr>
        <w:t>efficacy</w:t>
      </w:r>
      <w:r w:rsidR="005D374B" w:rsidRPr="00E7303C">
        <w:rPr>
          <w:sz w:val="22"/>
          <w:szCs w:val="22"/>
        </w:rPr>
        <w:t>.</w:t>
      </w:r>
    </w:p>
    <w:p w14:paraId="671BDE55" w14:textId="77777777" w:rsidR="00782DEB" w:rsidRPr="00E7303C" w:rsidRDefault="00782DEB" w:rsidP="00591FE1">
      <w:pPr>
        <w:pStyle w:val="CommentText"/>
        <w:rPr>
          <w:sz w:val="22"/>
          <w:szCs w:val="22"/>
        </w:rPr>
      </w:pPr>
    </w:p>
    <w:p w14:paraId="30DDA980" w14:textId="77777777" w:rsidR="00F278C9" w:rsidRPr="00E7303C" w:rsidRDefault="00F278C9" w:rsidP="00F278C9">
      <w:r w:rsidRPr="00E7303C">
        <w:t>Descriptive analyses were conducted to assess marstacimab prophylaxis over time. The model</w:t>
      </w:r>
      <w:r w:rsidRPr="00E7303C">
        <w:noBreakHyphen/>
        <w:t>based mean and other descriptive summaries for the ABR of treated bleeds are shown in Table 3.</w:t>
      </w:r>
    </w:p>
    <w:p w14:paraId="42BC68EB" w14:textId="77777777" w:rsidR="00F278C9" w:rsidRPr="00E7303C" w:rsidRDefault="00F278C9" w:rsidP="00F278C9">
      <w:pPr>
        <w:rPr>
          <w:szCs w:val="22"/>
        </w:rPr>
      </w:pPr>
    </w:p>
    <w:p w14:paraId="5111DBE8" w14:textId="77777777" w:rsidR="00F278C9" w:rsidRPr="00E7303C" w:rsidRDefault="00F278C9" w:rsidP="00F278C9">
      <w:pPr>
        <w:keepNext/>
        <w:ind w:left="990" w:hanging="990"/>
        <w:rPr>
          <w:b/>
          <w:szCs w:val="22"/>
          <w:lang w:eastAsia="it-IT"/>
        </w:rPr>
      </w:pPr>
      <w:r w:rsidRPr="00E7303C">
        <w:rPr>
          <w:b/>
          <w:szCs w:val="22"/>
          <w:lang w:eastAsia="it-IT"/>
        </w:rPr>
        <w:t>Table 3.</w:t>
      </w:r>
      <w:r w:rsidRPr="00E7303C">
        <w:rPr>
          <w:b/>
          <w:szCs w:val="22"/>
          <w:lang w:eastAsia="it-IT"/>
        </w:rPr>
        <w:tab/>
        <w:t xml:space="preserve">ABR with Hympavzi prophylaxis over time in patients </w:t>
      </w:r>
      <w:r w:rsidRPr="00E7303C">
        <w:rPr>
          <w:b/>
          <w:szCs w:val="22"/>
        </w:rPr>
        <w:t>≥ 12</w:t>
      </w:r>
      <w:r w:rsidRPr="00E7303C">
        <w:rPr>
          <w:b/>
          <w:szCs w:val="22"/>
          <w:lang w:eastAsia="it-IT"/>
        </w:rPr>
        <w:t> </w:t>
      </w:r>
      <w:r w:rsidRPr="00E7303C">
        <w:rPr>
          <w:b/>
          <w:szCs w:val="22"/>
        </w:rPr>
        <w:t>years of age without factor VIII or factor IX inhibitors</w:t>
      </w:r>
    </w:p>
    <w:tbl>
      <w:tblPr>
        <w:tblStyle w:val="TableGrid"/>
        <w:tblW w:w="9262" w:type="dxa"/>
        <w:tblLook w:val="04A0" w:firstRow="1" w:lastRow="0" w:firstColumn="1" w:lastColumn="0" w:noHBand="0" w:noVBand="1"/>
      </w:tblPr>
      <w:tblGrid>
        <w:gridCol w:w="1612"/>
        <w:gridCol w:w="1980"/>
        <w:gridCol w:w="1980"/>
        <w:gridCol w:w="1890"/>
        <w:gridCol w:w="1800"/>
      </w:tblGrid>
      <w:tr w:rsidR="00B120C0" w:rsidRPr="00E7303C" w14:paraId="1E76E68B" w14:textId="77777777" w:rsidTr="00042444">
        <w:tc>
          <w:tcPr>
            <w:tcW w:w="1612" w:type="dxa"/>
            <w:vMerge w:val="restart"/>
            <w:vAlign w:val="center"/>
          </w:tcPr>
          <w:p w14:paraId="7799D074" w14:textId="77777777" w:rsidR="00B120C0" w:rsidRPr="00E7303C" w:rsidRDefault="00B120C0" w:rsidP="00042444">
            <w:pPr>
              <w:keepNext/>
              <w:rPr>
                <w:b/>
                <w:bCs/>
                <w:szCs w:val="22"/>
              </w:rPr>
            </w:pPr>
            <w:r w:rsidRPr="00E7303C">
              <w:rPr>
                <w:b/>
                <w:bCs/>
                <w:szCs w:val="22"/>
              </w:rPr>
              <w:t>Endpoint</w:t>
            </w:r>
          </w:p>
        </w:tc>
        <w:tc>
          <w:tcPr>
            <w:tcW w:w="7650" w:type="dxa"/>
            <w:gridSpan w:val="4"/>
          </w:tcPr>
          <w:p w14:paraId="62DEF557" w14:textId="77777777" w:rsidR="00B120C0" w:rsidRPr="00E7303C" w:rsidRDefault="00B120C0" w:rsidP="00042444">
            <w:pPr>
              <w:keepNext/>
              <w:jc w:val="center"/>
              <w:rPr>
                <w:b/>
                <w:bCs/>
                <w:szCs w:val="22"/>
              </w:rPr>
            </w:pPr>
            <w:r w:rsidRPr="00E7303C">
              <w:rPr>
                <w:b/>
                <w:bCs/>
                <w:szCs w:val="22"/>
              </w:rPr>
              <w:t>Time interval</w:t>
            </w:r>
            <w:ins w:id="213" w:author="Author">
              <w:r w:rsidRPr="00E7303C">
                <w:rPr>
                  <w:b/>
                  <w:bCs/>
                  <w:szCs w:val="22"/>
                </w:rPr>
                <w:t xml:space="preserve"> during OLE Study B7841007*</w:t>
              </w:r>
            </w:ins>
          </w:p>
        </w:tc>
      </w:tr>
      <w:tr w:rsidR="00B120C0" w:rsidRPr="00E7303C" w14:paraId="218CEFC5" w14:textId="77777777" w:rsidTr="00042444">
        <w:tc>
          <w:tcPr>
            <w:tcW w:w="1612" w:type="dxa"/>
            <w:vMerge/>
          </w:tcPr>
          <w:p w14:paraId="52773777" w14:textId="77777777" w:rsidR="00B120C0" w:rsidRPr="00E7303C" w:rsidRDefault="00B120C0" w:rsidP="00042444">
            <w:pPr>
              <w:keepNext/>
              <w:rPr>
                <w:b/>
                <w:bCs/>
                <w:szCs w:val="22"/>
              </w:rPr>
            </w:pPr>
          </w:p>
        </w:tc>
        <w:tc>
          <w:tcPr>
            <w:tcW w:w="1980" w:type="dxa"/>
          </w:tcPr>
          <w:p w14:paraId="4297A952" w14:textId="77777777" w:rsidR="00B120C0" w:rsidRPr="00E7303C" w:rsidRDefault="00B120C0" w:rsidP="00042444">
            <w:pPr>
              <w:keepNext/>
              <w:jc w:val="center"/>
              <w:rPr>
                <w:b/>
                <w:bCs/>
                <w:szCs w:val="22"/>
              </w:rPr>
            </w:pPr>
            <w:del w:id="214" w:author="Author">
              <w:r w:rsidRPr="00E7303C" w:rsidDel="00D468B3">
                <w:rPr>
                  <w:b/>
                  <w:bCs/>
                  <w:szCs w:val="22"/>
                </w:rPr>
                <w:delText>First 6 months of ATP</w:delText>
              </w:r>
            </w:del>
            <w:ins w:id="215" w:author="Author">
              <w:r w:rsidRPr="00E7303C">
                <w:rPr>
                  <w:b/>
                  <w:bCs/>
                  <w:szCs w:val="22"/>
                </w:rPr>
                <w:t>Year 1</w:t>
              </w:r>
            </w:ins>
          </w:p>
          <w:p w14:paraId="4F478781" w14:textId="77777777" w:rsidR="00B120C0" w:rsidRPr="00E7303C" w:rsidRDefault="00B120C0" w:rsidP="00042444">
            <w:pPr>
              <w:keepNext/>
              <w:jc w:val="center"/>
              <w:rPr>
                <w:b/>
                <w:bCs/>
                <w:szCs w:val="22"/>
              </w:rPr>
            </w:pPr>
            <w:r w:rsidRPr="00E7303C">
              <w:rPr>
                <w:b/>
                <w:bCs/>
                <w:szCs w:val="22"/>
              </w:rPr>
              <w:t>(N = </w:t>
            </w:r>
            <w:ins w:id="216" w:author="Author">
              <w:r w:rsidRPr="00E7303C">
                <w:rPr>
                  <w:b/>
                  <w:bCs/>
                  <w:szCs w:val="22"/>
                </w:rPr>
                <w:t>107</w:t>
              </w:r>
            </w:ins>
            <w:del w:id="217" w:author="Author">
              <w:r w:rsidRPr="00E7303C" w:rsidDel="00D468B3">
                <w:rPr>
                  <w:b/>
                  <w:bCs/>
                  <w:szCs w:val="22"/>
                </w:rPr>
                <w:delText>116</w:delText>
              </w:r>
            </w:del>
            <w:r w:rsidRPr="00E7303C">
              <w:rPr>
                <w:b/>
                <w:bCs/>
                <w:szCs w:val="22"/>
              </w:rPr>
              <w:t>)</w:t>
            </w:r>
          </w:p>
        </w:tc>
        <w:tc>
          <w:tcPr>
            <w:tcW w:w="1980" w:type="dxa"/>
          </w:tcPr>
          <w:p w14:paraId="06263C1B" w14:textId="77777777" w:rsidR="00B120C0" w:rsidRPr="00E7303C" w:rsidRDefault="00B120C0" w:rsidP="00042444">
            <w:pPr>
              <w:keepNext/>
              <w:jc w:val="center"/>
              <w:rPr>
                <w:b/>
                <w:bCs/>
                <w:szCs w:val="22"/>
              </w:rPr>
            </w:pPr>
            <w:del w:id="218" w:author="Author">
              <w:r w:rsidRPr="00E7303C" w:rsidDel="00D468B3">
                <w:rPr>
                  <w:b/>
                  <w:bCs/>
                  <w:szCs w:val="22"/>
                </w:rPr>
                <w:delText>Second 6 months of ATP</w:delText>
              </w:r>
            </w:del>
            <w:ins w:id="219" w:author="Author">
              <w:r w:rsidRPr="00E7303C">
                <w:rPr>
                  <w:b/>
                  <w:bCs/>
                  <w:szCs w:val="22"/>
                </w:rPr>
                <w:t>Year 2</w:t>
              </w:r>
            </w:ins>
          </w:p>
          <w:p w14:paraId="03DC7BEE" w14:textId="77777777" w:rsidR="00B120C0" w:rsidRPr="00E7303C" w:rsidRDefault="00B120C0" w:rsidP="00042444">
            <w:pPr>
              <w:keepNext/>
              <w:jc w:val="center"/>
              <w:rPr>
                <w:b/>
                <w:bCs/>
                <w:szCs w:val="22"/>
              </w:rPr>
            </w:pPr>
            <w:r w:rsidRPr="00E7303C">
              <w:rPr>
                <w:b/>
                <w:bCs/>
                <w:szCs w:val="22"/>
              </w:rPr>
              <w:t>(N = </w:t>
            </w:r>
            <w:ins w:id="220" w:author="Author">
              <w:r w:rsidRPr="00E7303C">
                <w:rPr>
                  <w:b/>
                  <w:bCs/>
                  <w:szCs w:val="22"/>
                </w:rPr>
                <w:t>103</w:t>
              </w:r>
            </w:ins>
            <w:del w:id="221" w:author="Author">
              <w:r w:rsidRPr="00E7303C" w:rsidDel="00D468B3">
                <w:rPr>
                  <w:b/>
                  <w:bCs/>
                  <w:szCs w:val="22"/>
                </w:rPr>
                <w:delText>112</w:delText>
              </w:r>
            </w:del>
            <w:r w:rsidRPr="00E7303C">
              <w:rPr>
                <w:b/>
                <w:bCs/>
                <w:szCs w:val="22"/>
              </w:rPr>
              <w:t>)</w:t>
            </w:r>
          </w:p>
        </w:tc>
        <w:tc>
          <w:tcPr>
            <w:tcW w:w="1890" w:type="dxa"/>
          </w:tcPr>
          <w:p w14:paraId="3C8AFBB4" w14:textId="77777777" w:rsidR="00B120C0" w:rsidRPr="00E7303C" w:rsidRDefault="00B120C0" w:rsidP="00042444">
            <w:pPr>
              <w:keepNext/>
              <w:jc w:val="center"/>
              <w:rPr>
                <w:b/>
                <w:bCs/>
                <w:szCs w:val="22"/>
              </w:rPr>
            </w:pPr>
            <w:ins w:id="222" w:author="Author">
              <w:r w:rsidRPr="00E7303C">
                <w:rPr>
                  <w:b/>
                  <w:bCs/>
                  <w:szCs w:val="22"/>
                </w:rPr>
                <w:t>≥ Year 3</w:t>
              </w:r>
            </w:ins>
            <w:del w:id="223" w:author="Author">
              <w:r w:rsidRPr="00E7303C" w:rsidDel="007D44A1">
                <w:rPr>
                  <w:b/>
                  <w:bCs/>
                  <w:szCs w:val="22"/>
                </w:rPr>
                <w:delText>B7841007*</w:delText>
              </w:r>
            </w:del>
          </w:p>
          <w:p w14:paraId="3AE7029B" w14:textId="77777777" w:rsidR="00B120C0" w:rsidRPr="00E7303C" w:rsidRDefault="00B120C0" w:rsidP="00042444">
            <w:pPr>
              <w:keepNext/>
              <w:jc w:val="center"/>
              <w:rPr>
                <w:b/>
                <w:bCs/>
                <w:szCs w:val="22"/>
              </w:rPr>
            </w:pPr>
            <w:r w:rsidRPr="00E7303C">
              <w:rPr>
                <w:b/>
                <w:bCs/>
                <w:szCs w:val="22"/>
              </w:rPr>
              <w:t>(N = </w:t>
            </w:r>
            <w:ins w:id="224" w:author="Author">
              <w:r w:rsidRPr="00E7303C">
                <w:rPr>
                  <w:b/>
                  <w:bCs/>
                  <w:szCs w:val="22"/>
                </w:rPr>
                <w:t>96</w:t>
              </w:r>
            </w:ins>
            <w:del w:id="225" w:author="Author">
              <w:r w:rsidRPr="00E7303C" w:rsidDel="007D44A1">
                <w:rPr>
                  <w:b/>
                  <w:bCs/>
                  <w:szCs w:val="22"/>
                </w:rPr>
                <w:delText>87</w:delText>
              </w:r>
            </w:del>
            <w:r w:rsidRPr="00E7303C">
              <w:rPr>
                <w:b/>
                <w:bCs/>
                <w:szCs w:val="22"/>
              </w:rPr>
              <w:t>)</w:t>
            </w:r>
          </w:p>
        </w:tc>
        <w:tc>
          <w:tcPr>
            <w:tcW w:w="1800" w:type="dxa"/>
          </w:tcPr>
          <w:p w14:paraId="4B5BC275" w14:textId="77777777" w:rsidR="00B120C0" w:rsidRPr="00E7303C" w:rsidRDefault="00B120C0" w:rsidP="00042444">
            <w:pPr>
              <w:jc w:val="center"/>
              <w:rPr>
                <w:ins w:id="226" w:author="Author"/>
                <w:b/>
                <w:bCs/>
                <w:szCs w:val="22"/>
              </w:rPr>
            </w:pPr>
            <w:ins w:id="227" w:author="Author">
              <w:r w:rsidRPr="00E7303C">
                <w:rPr>
                  <w:b/>
                  <w:bCs/>
                  <w:szCs w:val="22"/>
                </w:rPr>
                <w:t>Overall</w:t>
              </w:r>
            </w:ins>
          </w:p>
          <w:p w14:paraId="1A3FEDA7" w14:textId="77777777" w:rsidR="00B120C0" w:rsidRPr="00E7303C" w:rsidRDefault="00B120C0" w:rsidP="00042444">
            <w:pPr>
              <w:keepNext/>
              <w:jc w:val="center"/>
              <w:rPr>
                <w:b/>
                <w:bCs/>
                <w:szCs w:val="22"/>
              </w:rPr>
            </w:pPr>
            <w:ins w:id="228" w:author="Author">
              <w:r w:rsidRPr="00E7303C">
                <w:rPr>
                  <w:b/>
                  <w:bCs/>
                  <w:szCs w:val="22"/>
                </w:rPr>
                <w:t>(N = 107)</w:t>
              </w:r>
            </w:ins>
          </w:p>
        </w:tc>
      </w:tr>
      <w:tr w:rsidR="00B120C0" w:rsidRPr="00E7303C" w14:paraId="3240F0C8" w14:textId="77777777" w:rsidTr="00042444">
        <w:tc>
          <w:tcPr>
            <w:tcW w:w="7462" w:type="dxa"/>
            <w:gridSpan w:val="4"/>
          </w:tcPr>
          <w:p w14:paraId="36D712B6" w14:textId="77777777" w:rsidR="00B120C0" w:rsidRPr="00E7303C" w:rsidRDefault="00B120C0" w:rsidP="00042444">
            <w:pPr>
              <w:keepNext/>
              <w:rPr>
                <w:szCs w:val="22"/>
              </w:rPr>
            </w:pPr>
            <w:r w:rsidRPr="00E7303C">
              <w:rPr>
                <w:b/>
                <w:bCs/>
                <w:szCs w:val="22"/>
              </w:rPr>
              <w:t xml:space="preserve">Treated </w:t>
            </w:r>
            <w:ins w:id="229" w:author="Author">
              <w:r w:rsidRPr="00E7303C">
                <w:rPr>
                  <w:b/>
                  <w:bCs/>
                  <w:szCs w:val="22"/>
                </w:rPr>
                <w:t>b</w:t>
              </w:r>
            </w:ins>
            <w:del w:id="230" w:author="Author">
              <w:r w:rsidRPr="00E7303C" w:rsidDel="002A4AE9">
                <w:rPr>
                  <w:b/>
                  <w:bCs/>
                  <w:szCs w:val="22"/>
                </w:rPr>
                <w:delText>B</w:delText>
              </w:r>
            </w:del>
            <w:r w:rsidRPr="00E7303C">
              <w:rPr>
                <w:b/>
                <w:bCs/>
                <w:szCs w:val="22"/>
              </w:rPr>
              <w:t>leeds</w:t>
            </w:r>
          </w:p>
        </w:tc>
        <w:tc>
          <w:tcPr>
            <w:tcW w:w="1800" w:type="dxa"/>
          </w:tcPr>
          <w:p w14:paraId="73F5A828" w14:textId="77777777" w:rsidR="00B120C0" w:rsidRPr="00E7303C" w:rsidRDefault="00B120C0" w:rsidP="00042444">
            <w:pPr>
              <w:keepNext/>
              <w:rPr>
                <w:b/>
                <w:bCs/>
                <w:szCs w:val="22"/>
              </w:rPr>
            </w:pPr>
          </w:p>
        </w:tc>
      </w:tr>
      <w:tr w:rsidR="00B120C0" w:rsidRPr="00E7303C" w14:paraId="384E0475" w14:textId="77777777" w:rsidTr="00042444">
        <w:tc>
          <w:tcPr>
            <w:tcW w:w="1612" w:type="dxa"/>
          </w:tcPr>
          <w:p w14:paraId="0061F204" w14:textId="77777777" w:rsidR="00B120C0" w:rsidRPr="00E7303C" w:rsidRDefault="00B120C0" w:rsidP="00042444">
            <w:pPr>
              <w:keepNext/>
              <w:rPr>
                <w:szCs w:val="22"/>
              </w:rPr>
            </w:pPr>
            <w:r w:rsidRPr="00E7303C">
              <w:rPr>
                <w:szCs w:val="22"/>
              </w:rPr>
              <w:t>Mean ABR</w:t>
            </w:r>
          </w:p>
          <w:p w14:paraId="488E3043" w14:textId="77777777" w:rsidR="00B120C0" w:rsidRPr="00E7303C" w:rsidRDefault="00B120C0" w:rsidP="00042444">
            <w:pPr>
              <w:keepNext/>
              <w:rPr>
                <w:szCs w:val="22"/>
              </w:rPr>
            </w:pPr>
            <w:r w:rsidRPr="00E7303C">
              <w:rPr>
                <w:szCs w:val="22"/>
              </w:rPr>
              <w:t>(95% CI)</w:t>
            </w:r>
          </w:p>
        </w:tc>
        <w:tc>
          <w:tcPr>
            <w:tcW w:w="1980" w:type="dxa"/>
          </w:tcPr>
          <w:p w14:paraId="11DE45A6" w14:textId="77777777" w:rsidR="00B120C0" w:rsidRPr="00E7303C" w:rsidRDefault="00B120C0" w:rsidP="00042444">
            <w:pPr>
              <w:jc w:val="center"/>
              <w:rPr>
                <w:ins w:id="231" w:author="Author"/>
                <w:szCs w:val="22"/>
              </w:rPr>
            </w:pPr>
            <w:ins w:id="232" w:author="Author">
              <w:r w:rsidRPr="00E7303C">
                <w:rPr>
                  <w:szCs w:val="22"/>
                </w:rPr>
                <w:t>3.17</w:t>
              </w:r>
            </w:ins>
          </w:p>
          <w:p w14:paraId="1722A1DC" w14:textId="77777777" w:rsidR="00B120C0" w:rsidRPr="00E7303C" w:rsidDel="00BA39D4" w:rsidRDefault="00B120C0" w:rsidP="00042444">
            <w:pPr>
              <w:keepNext/>
              <w:jc w:val="center"/>
              <w:rPr>
                <w:ins w:id="233" w:author="Author"/>
                <w:del w:id="234" w:author="Author"/>
                <w:szCs w:val="22"/>
              </w:rPr>
            </w:pPr>
            <w:ins w:id="235" w:author="Author">
              <w:r w:rsidRPr="00E7303C">
                <w:rPr>
                  <w:szCs w:val="22"/>
                </w:rPr>
                <w:t>(2.32, 4.32)</w:t>
              </w:r>
            </w:ins>
          </w:p>
          <w:p w14:paraId="26A84360" w14:textId="77777777" w:rsidR="00B120C0" w:rsidRPr="00E7303C" w:rsidDel="00E152AC" w:rsidRDefault="00B120C0" w:rsidP="00042444">
            <w:pPr>
              <w:keepNext/>
              <w:jc w:val="center"/>
              <w:rPr>
                <w:del w:id="236" w:author="Author"/>
                <w:szCs w:val="22"/>
              </w:rPr>
            </w:pPr>
            <w:del w:id="237" w:author="Author">
              <w:r w:rsidRPr="00E7303C" w:rsidDel="00E152AC">
                <w:rPr>
                  <w:szCs w:val="22"/>
                </w:rPr>
                <w:delText>4.9</w:delText>
              </w:r>
              <w:r w:rsidDel="00E152AC">
                <w:rPr>
                  <w:szCs w:val="22"/>
                </w:rPr>
                <w:delText>6</w:delText>
              </w:r>
            </w:del>
          </w:p>
          <w:p w14:paraId="202D742C" w14:textId="77777777" w:rsidR="00B120C0" w:rsidRPr="00E7303C" w:rsidRDefault="00B120C0" w:rsidP="00042444">
            <w:pPr>
              <w:keepNext/>
              <w:jc w:val="center"/>
              <w:rPr>
                <w:szCs w:val="22"/>
              </w:rPr>
            </w:pPr>
            <w:del w:id="238" w:author="Author">
              <w:r w:rsidRPr="00E7303C" w:rsidDel="00E152AC">
                <w:rPr>
                  <w:szCs w:val="22"/>
                </w:rPr>
                <w:delText>(3.67, 6.</w:delText>
              </w:r>
              <w:r w:rsidDel="00E152AC">
                <w:rPr>
                  <w:szCs w:val="22"/>
                </w:rPr>
                <w:delText>70</w:delText>
              </w:r>
              <w:r w:rsidRPr="00E7303C" w:rsidDel="00E152AC">
                <w:rPr>
                  <w:szCs w:val="22"/>
                </w:rPr>
                <w:delText>)</w:delText>
              </w:r>
            </w:del>
          </w:p>
        </w:tc>
        <w:tc>
          <w:tcPr>
            <w:tcW w:w="1980" w:type="dxa"/>
          </w:tcPr>
          <w:p w14:paraId="0ACE7B9A" w14:textId="77777777" w:rsidR="00B120C0" w:rsidRPr="00E7303C" w:rsidRDefault="00B120C0" w:rsidP="00042444">
            <w:pPr>
              <w:jc w:val="center"/>
              <w:rPr>
                <w:ins w:id="239" w:author="Author"/>
                <w:szCs w:val="22"/>
              </w:rPr>
            </w:pPr>
            <w:ins w:id="240" w:author="Author">
              <w:r w:rsidRPr="00E7303C">
                <w:rPr>
                  <w:szCs w:val="22"/>
                </w:rPr>
                <w:t>2.53</w:t>
              </w:r>
            </w:ins>
          </w:p>
          <w:p w14:paraId="2E687E97" w14:textId="77777777" w:rsidR="00B120C0" w:rsidRPr="00E7303C" w:rsidDel="00F813D6" w:rsidRDefault="00B120C0" w:rsidP="00042444">
            <w:pPr>
              <w:keepNext/>
              <w:jc w:val="center"/>
              <w:rPr>
                <w:ins w:id="241" w:author="Author"/>
                <w:del w:id="242" w:author="Author"/>
                <w:szCs w:val="22"/>
              </w:rPr>
            </w:pPr>
            <w:ins w:id="243" w:author="Author">
              <w:r w:rsidRPr="00E7303C">
                <w:rPr>
                  <w:szCs w:val="22"/>
                </w:rPr>
                <w:t>(1.87, 3.43)</w:t>
              </w:r>
            </w:ins>
          </w:p>
          <w:p w14:paraId="79CD30CE" w14:textId="77777777" w:rsidR="00B120C0" w:rsidRPr="00E7303C" w:rsidDel="00463781" w:rsidRDefault="00B120C0" w:rsidP="00042444">
            <w:pPr>
              <w:keepNext/>
              <w:jc w:val="center"/>
              <w:rPr>
                <w:del w:id="244" w:author="Author"/>
                <w:szCs w:val="22"/>
              </w:rPr>
            </w:pPr>
            <w:del w:id="245" w:author="Author">
              <w:r w:rsidRPr="00E7303C" w:rsidDel="00463781">
                <w:rPr>
                  <w:szCs w:val="22"/>
                </w:rPr>
                <w:delText>3.2</w:delText>
              </w:r>
              <w:r w:rsidDel="00E152AC">
                <w:rPr>
                  <w:szCs w:val="22"/>
                </w:rPr>
                <w:delText>6</w:delText>
              </w:r>
            </w:del>
          </w:p>
          <w:p w14:paraId="4FD659C1" w14:textId="77777777" w:rsidR="00B120C0" w:rsidRPr="00E7303C" w:rsidRDefault="00B120C0" w:rsidP="00042444">
            <w:pPr>
              <w:keepNext/>
              <w:jc w:val="center"/>
              <w:rPr>
                <w:szCs w:val="22"/>
              </w:rPr>
            </w:pPr>
            <w:del w:id="246" w:author="Author">
              <w:r w:rsidRPr="00E7303C" w:rsidDel="00463781">
                <w:rPr>
                  <w:szCs w:val="22"/>
                </w:rPr>
                <w:delText>(2.3</w:delText>
              </w:r>
              <w:r w:rsidDel="00E152AC">
                <w:rPr>
                  <w:szCs w:val="22"/>
                </w:rPr>
                <w:delText>9</w:delText>
              </w:r>
              <w:r w:rsidRPr="00E7303C" w:rsidDel="00463781">
                <w:rPr>
                  <w:szCs w:val="22"/>
                </w:rPr>
                <w:delText>, 4.4</w:delText>
              </w:r>
              <w:r w:rsidDel="00600334">
                <w:rPr>
                  <w:szCs w:val="22"/>
                </w:rPr>
                <w:delText>4</w:delText>
              </w:r>
              <w:r w:rsidRPr="00E7303C" w:rsidDel="00463781">
                <w:rPr>
                  <w:szCs w:val="22"/>
                </w:rPr>
                <w:delText>)</w:delText>
              </w:r>
            </w:del>
          </w:p>
        </w:tc>
        <w:tc>
          <w:tcPr>
            <w:tcW w:w="1890" w:type="dxa"/>
          </w:tcPr>
          <w:p w14:paraId="6D3E11F5" w14:textId="77777777" w:rsidR="00B120C0" w:rsidRPr="00E7303C" w:rsidRDefault="00B120C0" w:rsidP="00042444">
            <w:pPr>
              <w:jc w:val="center"/>
              <w:rPr>
                <w:ins w:id="247" w:author="Author"/>
                <w:szCs w:val="22"/>
              </w:rPr>
            </w:pPr>
            <w:ins w:id="248" w:author="Author">
              <w:r w:rsidRPr="00E7303C">
                <w:rPr>
                  <w:szCs w:val="22"/>
                </w:rPr>
                <w:t>1.81</w:t>
              </w:r>
            </w:ins>
          </w:p>
          <w:p w14:paraId="0143E3D6" w14:textId="77777777" w:rsidR="00B120C0" w:rsidRPr="00E7303C" w:rsidDel="00F813D6" w:rsidRDefault="00B120C0" w:rsidP="00042444">
            <w:pPr>
              <w:keepNext/>
              <w:jc w:val="center"/>
              <w:rPr>
                <w:ins w:id="249" w:author="Author"/>
                <w:del w:id="250" w:author="Author"/>
                <w:szCs w:val="22"/>
              </w:rPr>
            </w:pPr>
            <w:ins w:id="251" w:author="Author">
              <w:r w:rsidRPr="00E7303C">
                <w:rPr>
                  <w:szCs w:val="22"/>
                </w:rPr>
                <w:t>(1.31, 2.52)</w:t>
              </w:r>
            </w:ins>
          </w:p>
          <w:p w14:paraId="248837B9" w14:textId="77777777" w:rsidR="00B120C0" w:rsidRPr="00E7303C" w:rsidDel="00463781" w:rsidRDefault="00B120C0" w:rsidP="00042444">
            <w:pPr>
              <w:keepNext/>
              <w:jc w:val="center"/>
              <w:rPr>
                <w:del w:id="252" w:author="Author"/>
                <w:szCs w:val="22"/>
              </w:rPr>
            </w:pPr>
            <w:del w:id="253" w:author="Author">
              <w:r w:rsidRPr="00E7303C" w:rsidDel="00463781">
                <w:rPr>
                  <w:szCs w:val="22"/>
                </w:rPr>
                <w:delText>2.79</w:delText>
              </w:r>
            </w:del>
          </w:p>
          <w:p w14:paraId="18CE89C7" w14:textId="77777777" w:rsidR="00B120C0" w:rsidRPr="00E7303C" w:rsidRDefault="00B120C0" w:rsidP="00042444">
            <w:pPr>
              <w:keepNext/>
              <w:jc w:val="center"/>
              <w:rPr>
                <w:szCs w:val="22"/>
              </w:rPr>
            </w:pPr>
            <w:del w:id="254" w:author="Author">
              <w:r w:rsidRPr="00E7303C" w:rsidDel="00463781">
                <w:rPr>
                  <w:szCs w:val="22"/>
                </w:rPr>
                <w:delText>(1.90, 4.</w:delText>
              </w:r>
              <w:r w:rsidDel="00600334">
                <w:rPr>
                  <w:szCs w:val="22"/>
                </w:rPr>
                <w:delText>10</w:delText>
              </w:r>
              <w:r w:rsidRPr="00E7303C" w:rsidDel="00463781">
                <w:rPr>
                  <w:szCs w:val="22"/>
                </w:rPr>
                <w:delText>)</w:delText>
              </w:r>
            </w:del>
          </w:p>
        </w:tc>
        <w:tc>
          <w:tcPr>
            <w:tcW w:w="1800" w:type="dxa"/>
          </w:tcPr>
          <w:p w14:paraId="468866E7" w14:textId="77777777" w:rsidR="00B120C0" w:rsidRPr="00E7303C" w:rsidRDefault="00B120C0" w:rsidP="00042444">
            <w:pPr>
              <w:jc w:val="center"/>
              <w:rPr>
                <w:ins w:id="255" w:author="Author"/>
                <w:szCs w:val="22"/>
              </w:rPr>
            </w:pPr>
            <w:ins w:id="256" w:author="Author">
              <w:r w:rsidRPr="00E7303C">
                <w:rPr>
                  <w:szCs w:val="22"/>
                </w:rPr>
                <w:t>2.95</w:t>
              </w:r>
            </w:ins>
          </w:p>
          <w:p w14:paraId="79E098AC" w14:textId="77777777" w:rsidR="00B120C0" w:rsidRPr="00E7303C" w:rsidRDefault="00B120C0" w:rsidP="00042444">
            <w:pPr>
              <w:keepNext/>
              <w:jc w:val="center"/>
              <w:rPr>
                <w:szCs w:val="22"/>
              </w:rPr>
            </w:pPr>
            <w:ins w:id="257" w:author="Author">
              <w:r w:rsidRPr="00E7303C">
                <w:rPr>
                  <w:szCs w:val="22"/>
                </w:rPr>
                <w:t>(2.21, 3.94)</w:t>
              </w:r>
            </w:ins>
          </w:p>
        </w:tc>
      </w:tr>
      <w:tr w:rsidR="00B120C0" w:rsidRPr="00E7303C" w14:paraId="1D7D18A7" w14:textId="77777777" w:rsidTr="00042444">
        <w:tc>
          <w:tcPr>
            <w:tcW w:w="1612" w:type="dxa"/>
          </w:tcPr>
          <w:p w14:paraId="240DCDA7" w14:textId="77777777" w:rsidR="00B120C0" w:rsidRPr="00E7303C" w:rsidRDefault="00B120C0" w:rsidP="00042444">
            <w:pPr>
              <w:keepNext/>
              <w:rPr>
                <w:szCs w:val="22"/>
              </w:rPr>
            </w:pPr>
            <w:r w:rsidRPr="00E7303C">
              <w:rPr>
                <w:szCs w:val="22"/>
              </w:rPr>
              <w:t>Median ABR</w:t>
            </w:r>
          </w:p>
          <w:p w14:paraId="40974EA5" w14:textId="77777777" w:rsidR="00B120C0" w:rsidRPr="00E7303C" w:rsidRDefault="00B120C0" w:rsidP="00042444">
            <w:pPr>
              <w:keepNext/>
              <w:rPr>
                <w:szCs w:val="22"/>
              </w:rPr>
            </w:pPr>
            <w:r w:rsidRPr="00E7303C">
              <w:rPr>
                <w:szCs w:val="22"/>
              </w:rPr>
              <w:t>(IQR)</w:t>
            </w:r>
          </w:p>
        </w:tc>
        <w:tc>
          <w:tcPr>
            <w:tcW w:w="1980" w:type="dxa"/>
          </w:tcPr>
          <w:p w14:paraId="07B0D4A8" w14:textId="77777777" w:rsidR="00B120C0" w:rsidRPr="00E7303C" w:rsidRDefault="00B120C0" w:rsidP="00042444">
            <w:pPr>
              <w:jc w:val="center"/>
              <w:rPr>
                <w:ins w:id="258" w:author="Author"/>
                <w:szCs w:val="22"/>
              </w:rPr>
            </w:pPr>
            <w:ins w:id="259" w:author="Author">
              <w:r w:rsidRPr="00E7303C">
                <w:rPr>
                  <w:szCs w:val="22"/>
                </w:rPr>
                <w:t>1.00</w:t>
              </w:r>
            </w:ins>
          </w:p>
          <w:p w14:paraId="25DAD3CD" w14:textId="77777777" w:rsidR="00B120C0" w:rsidRPr="00E7303C" w:rsidDel="00F813D6" w:rsidRDefault="00B120C0" w:rsidP="00042444">
            <w:pPr>
              <w:keepNext/>
              <w:jc w:val="center"/>
              <w:rPr>
                <w:ins w:id="260" w:author="Author"/>
                <w:del w:id="261" w:author="Author"/>
                <w:szCs w:val="22"/>
              </w:rPr>
            </w:pPr>
            <w:ins w:id="262" w:author="Author">
              <w:r w:rsidRPr="00E7303C">
                <w:rPr>
                  <w:szCs w:val="22"/>
                </w:rPr>
                <w:t>(0.00, 5.00)</w:t>
              </w:r>
            </w:ins>
          </w:p>
          <w:p w14:paraId="56FC1DBD" w14:textId="77777777" w:rsidR="00B120C0" w:rsidRPr="00E7303C" w:rsidDel="00463781" w:rsidRDefault="00B120C0" w:rsidP="00042444">
            <w:pPr>
              <w:keepNext/>
              <w:jc w:val="center"/>
              <w:rPr>
                <w:del w:id="263" w:author="Author"/>
                <w:szCs w:val="22"/>
              </w:rPr>
            </w:pPr>
            <w:del w:id="264" w:author="Author">
              <w:r w:rsidRPr="00E7303C" w:rsidDel="00463781">
                <w:rPr>
                  <w:szCs w:val="22"/>
                </w:rPr>
                <w:delText>2.00</w:delText>
              </w:r>
            </w:del>
          </w:p>
          <w:p w14:paraId="210DB354" w14:textId="77777777" w:rsidR="00B120C0" w:rsidRPr="00E7303C" w:rsidRDefault="00B120C0" w:rsidP="00042444">
            <w:pPr>
              <w:keepNext/>
              <w:jc w:val="center"/>
              <w:rPr>
                <w:szCs w:val="22"/>
              </w:rPr>
            </w:pPr>
            <w:del w:id="265" w:author="Author">
              <w:r w:rsidRPr="00E7303C" w:rsidDel="00463781">
                <w:rPr>
                  <w:szCs w:val="22"/>
                </w:rPr>
                <w:delText>(0.00, 5.99)</w:delText>
              </w:r>
            </w:del>
          </w:p>
        </w:tc>
        <w:tc>
          <w:tcPr>
            <w:tcW w:w="1980" w:type="dxa"/>
          </w:tcPr>
          <w:p w14:paraId="25A564ED" w14:textId="77777777" w:rsidR="00B120C0" w:rsidRPr="00E7303C" w:rsidRDefault="00B120C0" w:rsidP="00042444">
            <w:pPr>
              <w:jc w:val="center"/>
              <w:rPr>
                <w:ins w:id="266" w:author="Author"/>
                <w:szCs w:val="22"/>
              </w:rPr>
            </w:pPr>
            <w:ins w:id="267" w:author="Author">
              <w:r w:rsidRPr="00E7303C">
                <w:rPr>
                  <w:szCs w:val="22"/>
                </w:rPr>
                <w:t>1.00</w:t>
              </w:r>
            </w:ins>
          </w:p>
          <w:p w14:paraId="551D8F8B" w14:textId="77777777" w:rsidR="00B120C0" w:rsidRPr="00E7303C" w:rsidDel="00F813D6" w:rsidRDefault="00B120C0" w:rsidP="00042444">
            <w:pPr>
              <w:keepNext/>
              <w:jc w:val="center"/>
              <w:rPr>
                <w:ins w:id="268" w:author="Author"/>
                <w:del w:id="269" w:author="Author"/>
                <w:szCs w:val="22"/>
              </w:rPr>
            </w:pPr>
            <w:ins w:id="270" w:author="Author">
              <w:r w:rsidRPr="00E7303C">
                <w:rPr>
                  <w:szCs w:val="22"/>
                </w:rPr>
                <w:t>(0.00, 3.00)</w:t>
              </w:r>
            </w:ins>
          </w:p>
          <w:p w14:paraId="6A18B138" w14:textId="77777777" w:rsidR="00B120C0" w:rsidRPr="00E7303C" w:rsidDel="00463781" w:rsidRDefault="00B120C0" w:rsidP="00042444">
            <w:pPr>
              <w:keepNext/>
              <w:jc w:val="center"/>
              <w:rPr>
                <w:del w:id="271" w:author="Author"/>
                <w:szCs w:val="22"/>
              </w:rPr>
            </w:pPr>
            <w:del w:id="272" w:author="Author">
              <w:r w:rsidRPr="00E7303C" w:rsidDel="00463781">
                <w:rPr>
                  <w:szCs w:val="22"/>
                </w:rPr>
                <w:delText>1.91</w:delText>
              </w:r>
            </w:del>
          </w:p>
          <w:p w14:paraId="5053967F" w14:textId="77777777" w:rsidR="00B120C0" w:rsidRPr="00E7303C" w:rsidRDefault="00B120C0" w:rsidP="00042444">
            <w:pPr>
              <w:keepNext/>
              <w:jc w:val="center"/>
              <w:rPr>
                <w:szCs w:val="22"/>
              </w:rPr>
            </w:pPr>
            <w:del w:id="273" w:author="Author">
              <w:r w:rsidRPr="00E7303C" w:rsidDel="00463781">
                <w:rPr>
                  <w:szCs w:val="22"/>
                </w:rPr>
                <w:delText>(0.00, 4.09)</w:delText>
              </w:r>
            </w:del>
          </w:p>
        </w:tc>
        <w:tc>
          <w:tcPr>
            <w:tcW w:w="1890" w:type="dxa"/>
          </w:tcPr>
          <w:p w14:paraId="31C16838" w14:textId="77777777" w:rsidR="00B120C0" w:rsidRPr="00E7303C" w:rsidRDefault="00B120C0" w:rsidP="00042444">
            <w:pPr>
              <w:jc w:val="center"/>
              <w:rPr>
                <w:ins w:id="274" w:author="Author"/>
                <w:szCs w:val="22"/>
              </w:rPr>
            </w:pPr>
            <w:ins w:id="275" w:author="Author">
              <w:r w:rsidRPr="00E7303C">
                <w:rPr>
                  <w:szCs w:val="22"/>
                </w:rPr>
                <w:t>0.00</w:t>
              </w:r>
            </w:ins>
          </w:p>
          <w:p w14:paraId="63C7FD44" w14:textId="77777777" w:rsidR="00B120C0" w:rsidRPr="00E7303C" w:rsidDel="00F813D6" w:rsidRDefault="00B120C0" w:rsidP="00042444">
            <w:pPr>
              <w:keepNext/>
              <w:jc w:val="center"/>
              <w:rPr>
                <w:ins w:id="276" w:author="Author"/>
                <w:del w:id="277" w:author="Author"/>
                <w:szCs w:val="22"/>
              </w:rPr>
            </w:pPr>
            <w:ins w:id="278" w:author="Author">
              <w:r w:rsidRPr="00E7303C">
                <w:rPr>
                  <w:szCs w:val="22"/>
                </w:rPr>
                <w:t>(0.00, 2.66)</w:t>
              </w:r>
            </w:ins>
          </w:p>
          <w:p w14:paraId="0A4BFA24" w14:textId="77777777" w:rsidR="00B120C0" w:rsidRPr="00E7303C" w:rsidDel="00463781" w:rsidRDefault="00B120C0" w:rsidP="00042444">
            <w:pPr>
              <w:keepNext/>
              <w:jc w:val="center"/>
              <w:rPr>
                <w:del w:id="279" w:author="Author"/>
                <w:szCs w:val="22"/>
              </w:rPr>
            </w:pPr>
            <w:del w:id="280" w:author="Author">
              <w:r w:rsidRPr="00E7303C" w:rsidDel="00463781">
                <w:rPr>
                  <w:szCs w:val="22"/>
                </w:rPr>
                <w:delText>0.00</w:delText>
              </w:r>
            </w:del>
          </w:p>
          <w:p w14:paraId="1FC7E1CA" w14:textId="77777777" w:rsidR="00B120C0" w:rsidRPr="00E7303C" w:rsidRDefault="00B120C0" w:rsidP="00042444">
            <w:pPr>
              <w:keepNext/>
              <w:jc w:val="center"/>
              <w:rPr>
                <w:szCs w:val="22"/>
              </w:rPr>
            </w:pPr>
            <w:del w:id="281" w:author="Author">
              <w:r w:rsidRPr="00E7303C" w:rsidDel="00463781">
                <w:rPr>
                  <w:szCs w:val="22"/>
                </w:rPr>
                <w:delText>(0.00, 4.10)</w:delText>
              </w:r>
            </w:del>
          </w:p>
        </w:tc>
        <w:tc>
          <w:tcPr>
            <w:tcW w:w="1800" w:type="dxa"/>
          </w:tcPr>
          <w:p w14:paraId="522DCA63" w14:textId="77777777" w:rsidR="00B120C0" w:rsidRPr="00E7303C" w:rsidRDefault="00B120C0" w:rsidP="00042444">
            <w:pPr>
              <w:jc w:val="center"/>
              <w:rPr>
                <w:ins w:id="282" w:author="Author"/>
                <w:szCs w:val="22"/>
              </w:rPr>
            </w:pPr>
            <w:ins w:id="283" w:author="Author">
              <w:r w:rsidRPr="00E7303C">
                <w:rPr>
                  <w:szCs w:val="22"/>
                </w:rPr>
                <w:t>0.94</w:t>
              </w:r>
            </w:ins>
          </w:p>
          <w:p w14:paraId="41BA2729" w14:textId="77777777" w:rsidR="00B120C0" w:rsidRPr="00E7303C" w:rsidRDefault="00B120C0" w:rsidP="00042444">
            <w:pPr>
              <w:keepNext/>
              <w:jc w:val="center"/>
              <w:rPr>
                <w:szCs w:val="22"/>
              </w:rPr>
            </w:pPr>
            <w:ins w:id="284" w:author="Author">
              <w:r w:rsidRPr="00E7303C">
                <w:rPr>
                  <w:szCs w:val="22"/>
                </w:rPr>
                <w:t>(0.35, 4.40)</w:t>
              </w:r>
            </w:ins>
          </w:p>
        </w:tc>
      </w:tr>
    </w:tbl>
    <w:p w14:paraId="22EC9714" w14:textId="77777777" w:rsidR="00F278C9" w:rsidRPr="00E7303C" w:rsidRDefault="00F278C9" w:rsidP="00F278C9">
      <w:pPr>
        <w:rPr>
          <w:ins w:id="285" w:author="Author"/>
          <w:sz w:val="20"/>
        </w:rPr>
      </w:pPr>
      <w:r w:rsidRPr="00E7303C">
        <w:rPr>
          <w:sz w:val="20"/>
        </w:rPr>
        <w:t xml:space="preserve">*Patients received marstacimab for up to an additional </w:t>
      </w:r>
      <w:ins w:id="286" w:author="Author">
        <w:r w:rsidRPr="00E7303C">
          <w:rPr>
            <w:sz w:val="20"/>
          </w:rPr>
          <w:t>43</w:t>
        </w:r>
      </w:ins>
      <w:del w:id="287" w:author="Author">
        <w:r w:rsidRPr="00E7303C" w:rsidDel="00CC7E0A">
          <w:rPr>
            <w:sz w:val="20"/>
          </w:rPr>
          <w:delText>16</w:delText>
        </w:r>
      </w:del>
      <w:r w:rsidRPr="00E7303C">
        <w:rPr>
          <w:sz w:val="20"/>
        </w:rPr>
        <w:t xml:space="preserve"> months (mean </w:t>
      </w:r>
      <w:ins w:id="288" w:author="Author">
        <w:r w:rsidRPr="00E7303C">
          <w:rPr>
            <w:sz w:val="20"/>
          </w:rPr>
          <w:t>31</w:t>
        </w:r>
      </w:ins>
      <w:del w:id="289" w:author="Author">
        <w:r w:rsidRPr="00E7303C" w:rsidDel="00CC7E0A">
          <w:rPr>
            <w:sz w:val="20"/>
          </w:rPr>
          <w:delText>7</w:delText>
        </w:r>
      </w:del>
      <w:r w:rsidRPr="00E7303C">
        <w:rPr>
          <w:sz w:val="20"/>
        </w:rPr>
        <w:t> months) during B7841007.</w:t>
      </w:r>
    </w:p>
    <w:p w14:paraId="696CA56B" w14:textId="09A49ED7" w:rsidR="00F278C9" w:rsidRPr="00E7303C" w:rsidRDefault="00F278C9" w:rsidP="00F278C9">
      <w:pPr>
        <w:rPr>
          <w:sz w:val="20"/>
        </w:rPr>
      </w:pPr>
      <w:ins w:id="290" w:author="Author">
        <w:r w:rsidRPr="00E7303C">
          <w:rPr>
            <w:sz w:val="20"/>
          </w:rPr>
          <w:t>Year 1: Day 1 to Day 36</w:t>
        </w:r>
        <w:r w:rsidR="002E7A25" w:rsidRPr="00E7303C">
          <w:rPr>
            <w:sz w:val="20"/>
          </w:rPr>
          <w:t>5</w:t>
        </w:r>
        <w:r w:rsidRPr="00E7303C">
          <w:rPr>
            <w:sz w:val="20"/>
          </w:rPr>
          <w:t>; Year 2: Day 36</w:t>
        </w:r>
        <w:r w:rsidR="002E7A25" w:rsidRPr="00E7303C">
          <w:rPr>
            <w:sz w:val="20"/>
          </w:rPr>
          <w:t>6</w:t>
        </w:r>
        <w:r w:rsidRPr="00E7303C">
          <w:rPr>
            <w:sz w:val="20"/>
          </w:rPr>
          <w:t xml:space="preserve"> to Day 7</w:t>
        </w:r>
        <w:r w:rsidR="002E7A25" w:rsidRPr="00E7303C">
          <w:rPr>
            <w:sz w:val="20"/>
          </w:rPr>
          <w:t>3</w:t>
        </w:r>
        <w:r w:rsidRPr="00E7303C">
          <w:rPr>
            <w:sz w:val="20"/>
          </w:rPr>
          <w:t>0; ≥</w:t>
        </w:r>
        <w:r w:rsidR="00023D44" w:rsidRPr="00E7303C">
          <w:rPr>
            <w:sz w:val="20"/>
          </w:rPr>
          <w:t> </w:t>
        </w:r>
        <w:r w:rsidRPr="00E7303C">
          <w:rPr>
            <w:sz w:val="20"/>
          </w:rPr>
          <w:t>Year 3: Day 7</w:t>
        </w:r>
        <w:r w:rsidR="002E7A25" w:rsidRPr="00E7303C">
          <w:rPr>
            <w:sz w:val="20"/>
          </w:rPr>
          <w:t>3</w:t>
        </w:r>
        <w:r w:rsidRPr="00E7303C">
          <w:rPr>
            <w:sz w:val="20"/>
          </w:rPr>
          <w:t>1 to the 43</w:t>
        </w:r>
        <w:r w:rsidR="00971694" w:rsidRPr="00E7303C">
          <w:rPr>
            <w:sz w:val="20"/>
          </w:rPr>
          <w:noBreakHyphen/>
        </w:r>
        <w:r w:rsidRPr="00E7303C">
          <w:rPr>
            <w:sz w:val="20"/>
          </w:rPr>
          <w:t>month data cut</w:t>
        </w:r>
        <w:r w:rsidR="00971694" w:rsidRPr="00E7303C">
          <w:rPr>
            <w:sz w:val="20"/>
          </w:rPr>
          <w:noBreakHyphen/>
        </w:r>
        <w:r w:rsidRPr="00E7303C">
          <w:rPr>
            <w:sz w:val="20"/>
          </w:rPr>
          <w:t>off</w:t>
        </w:r>
      </w:ins>
    </w:p>
    <w:p w14:paraId="0812DAD5" w14:textId="77777777" w:rsidR="00F278C9" w:rsidRPr="00E7303C" w:rsidRDefault="00F278C9">
      <w:pPr>
        <w:pStyle w:val="ListParagraph"/>
        <w:numPr>
          <w:ilvl w:val="0"/>
          <w:numId w:val="89"/>
        </w:numPr>
        <w:rPr>
          <w:sz w:val="20"/>
        </w:rPr>
        <w:pPrChange w:id="291" w:author="Author">
          <w:pPr>
            <w:numPr>
              <w:numId w:val="18"/>
            </w:numPr>
            <w:ind w:left="360" w:hanging="360"/>
          </w:pPr>
        </w:pPrChange>
      </w:pPr>
      <w:r w:rsidRPr="00E7303C">
        <w:rPr>
          <w:sz w:val="20"/>
          <w:lang w:val="en-GB"/>
        </w:rPr>
        <w:t>The estimated mean and confidence intervals (CIs) for the ABR come from negative binomial regression model.</w:t>
      </w:r>
    </w:p>
    <w:p w14:paraId="5661D281" w14:textId="08215A1B" w:rsidR="00F278C9" w:rsidRPr="00E7303C" w:rsidRDefault="00F278C9" w:rsidP="00F278C9">
      <w:pPr>
        <w:numPr>
          <w:ilvl w:val="0"/>
          <w:numId w:val="18"/>
        </w:numPr>
        <w:ind w:left="360"/>
        <w:rPr>
          <w:sz w:val="20"/>
        </w:rPr>
      </w:pPr>
      <w:r w:rsidRPr="00E7303C">
        <w:rPr>
          <w:sz w:val="20"/>
        </w:rPr>
        <w:t>The median and the interquartile range (IQR), 25</w:t>
      </w:r>
      <w:r w:rsidRPr="00E7303C">
        <w:rPr>
          <w:sz w:val="20"/>
          <w:vertAlign w:val="superscript"/>
        </w:rPr>
        <w:t>th</w:t>
      </w:r>
      <w:r w:rsidRPr="00E7303C">
        <w:rPr>
          <w:sz w:val="20"/>
        </w:rPr>
        <w:t xml:space="preserve"> percentile to 75</w:t>
      </w:r>
      <w:r w:rsidRPr="00E7303C">
        <w:rPr>
          <w:sz w:val="20"/>
          <w:vertAlign w:val="superscript"/>
        </w:rPr>
        <w:t>th</w:t>
      </w:r>
      <w:r w:rsidRPr="00E7303C">
        <w:rPr>
          <w:sz w:val="20"/>
        </w:rPr>
        <w:t xml:space="preserve"> percentile, for the ABR come</w:t>
      </w:r>
      <w:del w:id="292" w:author="Author">
        <w:r w:rsidRPr="00E7303C" w:rsidDel="0079619A">
          <w:rPr>
            <w:sz w:val="20"/>
          </w:rPr>
          <w:delText>s</w:delText>
        </w:r>
      </w:del>
      <w:r w:rsidRPr="00E7303C">
        <w:rPr>
          <w:sz w:val="20"/>
        </w:rPr>
        <w:t xml:space="preserve"> from the descriptive summary.</w:t>
      </w:r>
    </w:p>
    <w:p w14:paraId="01D57064" w14:textId="77777777" w:rsidR="00F278C9" w:rsidRPr="00E7303C" w:rsidRDefault="00F278C9" w:rsidP="00F278C9">
      <w:pPr>
        <w:pStyle w:val="Default"/>
        <w:numPr>
          <w:ilvl w:val="0"/>
          <w:numId w:val="18"/>
        </w:numPr>
        <w:ind w:left="360"/>
        <w:rPr>
          <w:sz w:val="20"/>
          <w:szCs w:val="20"/>
          <w:lang w:val="en-GB"/>
        </w:rPr>
      </w:pPr>
      <w:r w:rsidRPr="00E7303C">
        <w:rPr>
          <w:rFonts w:eastAsia="Times New Roman"/>
          <w:sz w:val="20"/>
          <w:szCs w:val="20"/>
          <w:lang w:val="en-GB"/>
        </w:rPr>
        <w:t>ABR = Annualised Bleeding Rate; CI = Confidence Interval; IQR = Interquartile Range</w:t>
      </w:r>
      <w:del w:id="293" w:author="Author">
        <w:r w:rsidRPr="00E7303C" w:rsidDel="00AE7D03">
          <w:rPr>
            <w:rFonts w:eastAsia="Times New Roman"/>
            <w:sz w:val="20"/>
            <w:szCs w:val="20"/>
            <w:lang w:val="en-GB"/>
          </w:rPr>
          <w:delText>; ATP = Active Treatment Phase</w:delText>
        </w:r>
        <w:r w:rsidRPr="00E7303C" w:rsidDel="0071055F">
          <w:rPr>
            <w:sz w:val="20"/>
            <w:szCs w:val="20"/>
            <w:lang w:val="en-GB"/>
          </w:rPr>
          <w:delText xml:space="preserve"> (B7841005)</w:delText>
        </w:r>
      </w:del>
      <w:r w:rsidRPr="00E7303C">
        <w:rPr>
          <w:sz w:val="20"/>
          <w:szCs w:val="20"/>
          <w:lang w:val="en-GB"/>
        </w:rPr>
        <w:t>; N = number of patients who contributed data for analyses at each time interval</w:t>
      </w:r>
    </w:p>
    <w:p w14:paraId="7445516A" w14:textId="77777777" w:rsidR="00F278C9" w:rsidRPr="00E7303C" w:rsidRDefault="00F278C9" w:rsidP="00F278C9">
      <w:pPr>
        <w:spacing w:line="240" w:lineRule="auto"/>
        <w:rPr>
          <w:bCs/>
          <w:i/>
          <w:szCs w:val="22"/>
        </w:rPr>
      </w:pPr>
    </w:p>
    <w:p w14:paraId="22514C58" w14:textId="0703B511" w:rsidR="00F278C9" w:rsidRPr="00E7303C" w:rsidRDefault="00F278C9" w:rsidP="00F278C9">
      <w:pPr>
        <w:keepNext/>
        <w:spacing w:line="240" w:lineRule="auto"/>
        <w:rPr>
          <w:ins w:id="294" w:author="Author"/>
          <w:bCs/>
          <w:i/>
          <w:szCs w:val="22"/>
        </w:rPr>
      </w:pPr>
      <w:ins w:id="295" w:author="Author">
        <w:r w:rsidRPr="00E7303C">
          <w:rPr>
            <w:bCs/>
            <w:i/>
            <w:szCs w:val="22"/>
          </w:rPr>
          <w:t>Clinical studies in adult and adolescent patients with haemophilia A with FVIII inhibitors or haemophilia</w:t>
        </w:r>
        <w:r w:rsidR="006B4E4B">
          <w:rPr>
            <w:bCs/>
            <w:i/>
            <w:szCs w:val="22"/>
          </w:rPr>
          <w:t> </w:t>
        </w:r>
        <w:r w:rsidRPr="00E7303C">
          <w:rPr>
            <w:bCs/>
            <w:i/>
            <w:szCs w:val="22"/>
          </w:rPr>
          <w:t>B with FIX inhibitors</w:t>
        </w:r>
      </w:ins>
    </w:p>
    <w:p w14:paraId="23EA87B0" w14:textId="77777777" w:rsidR="00F278C9" w:rsidRPr="00E7303C" w:rsidRDefault="00F278C9" w:rsidP="00F278C9">
      <w:pPr>
        <w:keepNext/>
        <w:spacing w:line="240" w:lineRule="auto"/>
        <w:rPr>
          <w:ins w:id="296" w:author="Author"/>
          <w:bCs/>
          <w:i/>
          <w:szCs w:val="22"/>
        </w:rPr>
      </w:pPr>
    </w:p>
    <w:p w14:paraId="77643BDB" w14:textId="77777777" w:rsidR="00F278C9" w:rsidRPr="00E7303C" w:rsidRDefault="00F278C9" w:rsidP="00F278C9">
      <w:pPr>
        <w:keepNext/>
        <w:spacing w:line="240" w:lineRule="auto"/>
        <w:rPr>
          <w:ins w:id="297" w:author="Author"/>
          <w:bCs/>
          <w:i/>
          <w:szCs w:val="22"/>
          <w:u w:val="single"/>
        </w:rPr>
      </w:pPr>
      <w:ins w:id="298" w:author="Author">
        <w:r w:rsidRPr="00E7303C">
          <w:rPr>
            <w:bCs/>
            <w:i/>
            <w:szCs w:val="22"/>
            <w:u w:val="single"/>
          </w:rPr>
          <w:t xml:space="preserve">Patients (aged </w:t>
        </w:r>
        <w:r w:rsidRPr="00E7303C">
          <w:rPr>
            <w:u w:val="single"/>
          </w:rPr>
          <w:t>≥ </w:t>
        </w:r>
        <w:r w:rsidRPr="00E7303C">
          <w:rPr>
            <w:bCs/>
            <w:i/>
            <w:szCs w:val="22"/>
            <w:u w:val="single"/>
          </w:rPr>
          <w:t xml:space="preserve">12 years old and </w:t>
        </w:r>
        <w:r w:rsidRPr="00E7303C">
          <w:rPr>
            <w:i/>
            <w:szCs w:val="22"/>
            <w:u w:val="single"/>
          </w:rPr>
          <w:t>≥ 35 kg</w:t>
        </w:r>
        <w:r w:rsidRPr="00E7303C">
          <w:rPr>
            <w:bCs/>
            <w:i/>
            <w:szCs w:val="22"/>
            <w:u w:val="single"/>
          </w:rPr>
          <w:t>) with haemophilia A with inhibitors and haemophilia B with inhibitors (Study B7841005)</w:t>
        </w:r>
      </w:ins>
    </w:p>
    <w:p w14:paraId="5B59475A" w14:textId="332EE8B5" w:rsidR="00F278C9" w:rsidRPr="00795080" w:rsidRDefault="00F278C9" w:rsidP="00F278C9">
      <w:pPr>
        <w:shd w:val="clear" w:color="auto" w:fill="FFFFFF" w:themeFill="background1"/>
        <w:rPr>
          <w:ins w:id="299" w:author="Author"/>
        </w:rPr>
      </w:pPr>
      <w:ins w:id="300" w:author="Author">
        <w:r w:rsidRPr="00E7303C">
          <w:t>The pivotal Phase 3 study was a one-way, cross-over, open-label, multi-centre study which included an inhibitor cohort of 51 adult and adolescent males (aged 12 years and older and ≥</w:t>
        </w:r>
        <w:r w:rsidR="00694451" w:rsidRPr="00E7303C">
          <w:t> </w:t>
        </w:r>
        <w:r w:rsidRPr="00E7303C">
          <w:t>35 kg) with severe haemophilia</w:t>
        </w:r>
        <w:r w:rsidR="00694451" w:rsidRPr="00E7303C">
          <w:t> </w:t>
        </w:r>
        <w:r w:rsidRPr="00E7303C">
          <w:t xml:space="preserve">A with FVIII inhibitors or </w:t>
        </w:r>
        <w:r w:rsidR="00554DE8" w:rsidRPr="00E7303C">
          <w:t>s</w:t>
        </w:r>
        <w:r w:rsidRPr="00E7303C">
          <w:t>evere haemophilia B</w:t>
        </w:r>
        <w:r w:rsidRPr="00E7303C">
          <w:rPr>
            <w:rFonts w:cs="Arial"/>
          </w:rPr>
          <w:t xml:space="preserve"> </w:t>
        </w:r>
        <w:r w:rsidRPr="00E7303C">
          <w:t>with FIX inhibitors who previously received on-demand (N</w:t>
        </w:r>
        <w:r w:rsidR="002C7C12" w:rsidRPr="00E7303C">
          <w:t> </w:t>
        </w:r>
        <w:r w:rsidRPr="00E7303C">
          <w:t>=</w:t>
        </w:r>
        <w:r w:rsidR="002C7C12" w:rsidRPr="00E7303C">
          <w:t> </w:t>
        </w:r>
        <w:r w:rsidRPr="00E7303C">
          <w:t>48) or prophylactic (N</w:t>
        </w:r>
        <w:r w:rsidR="002C7C12" w:rsidRPr="00E7303C">
          <w:t> </w:t>
        </w:r>
        <w:r w:rsidRPr="00E7303C">
          <w:t>=</w:t>
        </w:r>
        <w:r w:rsidR="002C7C12" w:rsidRPr="00E7303C">
          <w:t> </w:t>
        </w:r>
        <w:r w:rsidRPr="00E7303C">
          <w:t>3) treatment with bypassing agents (</w:t>
        </w:r>
        <w:proofErr w:type="spellStart"/>
        <w:r w:rsidRPr="00E7303C">
          <w:t>rFVIIa</w:t>
        </w:r>
        <w:proofErr w:type="spellEnd"/>
        <w:r w:rsidRPr="00E7303C">
          <w:t xml:space="preserve"> or </w:t>
        </w:r>
        <w:proofErr w:type="spellStart"/>
        <w:r w:rsidRPr="00E7303C">
          <w:t>aPCC</w:t>
        </w:r>
        <w:proofErr w:type="spellEnd"/>
        <w:r w:rsidRPr="00E7303C">
          <w:t xml:space="preserve">). </w:t>
        </w:r>
        <w:r w:rsidR="007C5F2B" w:rsidRPr="00E7303C">
          <w:t>All patients had a documented history of inhibitor</w:t>
        </w:r>
        <w:r w:rsidR="007C5F2B">
          <w:t>s</w:t>
        </w:r>
        <w:r w:rsidR="007C5F2B" w:rsidRPr="00E7303C">
          <w:t>.</w:t>
        </w:r>
        <w:r w:rsidR="00687555">
          <w:t xml:space="preserve"> </w:t>
        </w:r>
        <w:r w:rsidRPr="00E7303C">
          <w:t>Patients with previous or current treatment for or history of coronary artery disease, venous or arterial thrombosis or ischaemic disease were excluded from the study.</w:t>
        </w:r>
      </w:ins>
    </w:p>
    <w:p w14:paraId="0B133F36" w14:textId="77777777" w:rsidR="00F278C9" w:rsidRPr="00E7303C" w:rsidRDefault="00F278C9" w:rsidP="00F278C9">
      <w:pPr>
        <w:shd w:val="clear" w:color="auto" w:fill="FFFFFF" w:themeFill="background1"/>
        <w:rPr>
          <w:ins w:id="301" w:author="Author"/>
        </w:rPr>
      </w:pPr>
    </w:p>
    <w:p w14:paraId="7C6CA33A" w14:textId="348EF368" w:rsidR="00F278C9" w:rsidRPr="00E7303C" w:rsidRDefault="00F278C9" w:rsidP="00F278C9">
      <w:pPr>
        <w:shd w:val="clear" w:color="auto" w:fill="FFFFFF" w:themeFill="background1"/>
        <w:rPr>
          <w:ins w:id="302" w:author="Author"/>
        </w:rPr>
      </w:pPr>
      <w:ins w:id="303" w:author="Author">
        <w:r w:rsidRPr="00E7303C">
          <w:t xml:space="preserve">After </w:t>
        </w:r>
        <w:r w:rsidR="00B078BE">
          <w:t>the</w:t>
        </w:r>
        <w:r w:rsidRPr="00E7303C">
          <w:t xml:space="preserve"> 6-month Observational Phase, patients received an initial 300 mg loading dose of marstacimab followed by maintenance doses of 150 mg of marstacimab once weekly for 12 months. Dose escalation to 300 mg of marstacimab once weekly was allowed after 6 months for patients weighing ≥</w:t>
        </w:r>
        <w:r w:rsidR="007C5F0D">
          <w:t> </w:t>
        </w:r>
        <w:r w:rsidRPr="00E7303C">
          <w:t>50 kg experiencing 2 or more breakthrough bleeds. Four (7.8%) out of 51 patients who received marstacimab for at least 6 months underwent dose escalation of their maintenance dose.</w:t>
        </w:r>
      </w:ins>
    </w:p>
    <w:p w14:paraId="6EBED324" w14:textId="77777777" w:rsidR="00F278C9" w:rsidRPr="00E7303C" w:rsidRDefault="00F278C9" w:rsidP="00F278C9">
      <w:pPr>
        <w:shd w:val="clear" w:color="auto" w:fill="FFFFFF" w:themeFill="background1"/>
        <w:rPr>
          <w:ins w:id="304" w:author="Author"/>
        </w:rPr>
      </w:pPr>
    </w:p>
    <w:p w14:paraId="29B6FBA6" w14:textId="69572E8B" w:rsidR="00F278C9" w:rsidRPr="00E7303C" w:rsidRDefault="00F278C9" w:rsidP="00F278C9">
      <w:pPr>
        <w:shd w:val="clear" w:color="auto" w:fill="FFFFFF" w:themeFill="background1"/>
        <w:rPr>
          <w:ins w:id="305" w:author="Author"/>
        </w:rPr>
      </w:pPr>
      <w:ins w:id="306" w:author="Author">
        <w:r w:rsidRPr="00E7303C">
          <w:t xml:space="preserve">The primary efficacy objective of the study was to compare marstacimab prophylaxis during the Active Treatment Phase versus on-demand bypassing agent </w:t>
        </w:r>
        <w:r w:rsidR="00B078BE">
          <w:t>therapy</w:t>
        </w:r>
        <w:r w:rsidRPr="00E7303C">
          <w:t xml:space="preserve"> in the Observational Phase as measured by the ABR of treated bleeds. Other key efficacy objectives of the study included evaluation of marstacimab prophylaxis in comparison with on-demand bypassing agent </w:t>
        </w:r>
        <w:r w:rsidR="00B078BE">
          <w:t>therapy</w:t>
        </w:r>
        <w:r w:rsidRPr="00E7303C">
          <w:t xml:space="preserve"> as measured by the incidences of spontaneous bleeds, joint bleeds, target joint bleeds and total bleeds, as well as assessing patients’ health-related quality of life (</w:t>
        </w:r>
        <w:proofErr w:type="spellStart"/>
        <w:r w:rsidRPr="00E7303C">
          <w:t>HRQoL</w:t>
        </w:r>
        <w:proofErr w:type="spellEnd"/>
        <w:r w:rsidRPr="00E7303C">
          <w:t>).</w:t>
        </w:r>
      </w:ins>
    </w:p>
    <w:p w14:paraId="6BE0D49C" w14:textId="77777777" w:rsidR="00F278C9" w:rsidRPr="00E7303C" w:rsidRDefault="00F278C9" w:rsidP="00F278C9">
      <w:pPr>
        <w:shd w:val="clear" w:color="auto" w:fill="FFFFFF" w:themeFill="background1"/>
        <w:rPr>
          <w:ins w:id="307" w:author="Author"/>
        </w:rPr>
      </w:pPr>
    </w:p>
    <w:p w14:paraId="2B49658D" w14:textId="713071DD" w:rsidR="00F278C9" w:rsidRPr="00E7303C" w:rsidRDefault="00F278C9" w:rsidP="00F278C9">
      <w:pPr>
        <w:shd w:val="clear" w:color="auto" w:fill="FFFFFF" w:themeFill="background1"/>
        <w:rPr>
          <w:ins w:id="308" w:author="Author"/>
        </w:rPr>
      </w:pPr>
      <w:ins w:id="309" w:author="Author">
        <w:r w:rsidRPr="00E7303C">
          <w:t>Among the 51 patients treated with marstacimab</w:t>
        </w:r>
        <w:r w:rsidR="00355ECF" w:rsidRPr="00E7303C">
          <w:t xml:space="preserve"> (78.4% haemophilia A, 21.6% haemophilia B)</w:t>
        </w:r>
        <w:r w:rsidRPr="00E7303C">
          <w:t>, the mean age was 27.7 years (min 12, max</w:t>
        </w:r>
        <w:r w:rsidR="00716C30">
          <w:t> </w:t>
        </w:r>
        <w:r w:rsidRPr="00E7303C">
          <w:t>75); 25.5% of patients were 12 to &lt;</w:t>
        </w:r>
        <w:r w:rsidR="00706646" w:rsidRPr="00E7303C">
          <w:t> </w:t>
        </w:r>
        <w:r w:rsidRPr="00E7303C">
          <w:t>18 years, 74.5% were ≥</w:t>
        </w:r>
        <w:r w:rsidR="00706646" w:rsidRPr="00E7303C">
          <w:t> </w:t>
        </w:r>
        <w:r w:rsidRPr="00E7303C">
          <w:t xml:space="preserve">18 years, 100% were male. In this inhibitor cohort, 29.4% of patients were White, 54.9% were Asian, 15.7% were Black or African American, and 2.0% of patients identified as Hispanic or Latino. </w:t>
        </w:r>
      </w:ins>
    </w:p>
    <w:p w14:paraId="39C995E2" w14:textId="77777777" w:rsidR="00F278C9" w:rsidRPr="00E7303C" w:rsidRDefault="00F278C9" w:rsidP="00F278C9">
      <w:pPr>
        <w:shd w:val="clear" w:color="auto" w:fill="FFFFFF" w:themeFill="background1"/>
        <w:rPr>
          <w:ins w:id="310" w:author="Author"/>
        </w:rPr>
      </w:pPr>
    </w:p>
    <w:p w14:paraId="0587D9C5" w14:textId="6A673D12" w:rsidR="00F278C9" w:rsidRPr="00E7303C" w:rsidRDefault="00F278C9" w:rsidP="00F278C9">
      <w:pPr>
        <w:shd w:val="clear" w:color="auto" w:fill="FFFFFF" w:themeFill="background1"/>
        <w:rPr>
          <w:ins w:id="311" w:author="Author"/>
        </w:rPr>
      </w:pPr>
      <w:ins w:id="312" w:author="Author">
        <w:r w:rsidRPr="00E7303C">
          <w:t>Of the 51 patients dosed, 48 patients previously received on-demand bypassing agents before crossing over to marstacimab treatment and the data from these 48 patients were used for the primary efficacy analysis. This population was characteri</w:t>
        </w:r>
        <w:r w:rsidR="00706646" w:rsidRPr="00E7303C">
          <w:t>s</w:t>
        </w:r>
        <w:r w:rsidRPr="00E7303C">
          <w:t xml:space="preserve">ed by a severe bleeding phenotype. The mean ABRs for treated bleeds were 19.78 in the Observational Phase, prior to crossing over to weekly marstacimab prophylaxis. Of the 48 patients, </w:t>
        </w:r>
        <w:r w:rsidR="007F3657">
          <w:t>70.8</w:t>
        </w:r>
        <w:r w:rsidRPr="00E7303C">
          <w:t>% patients had one or more target joints at study entry and 25</w:t>
        </w:r>
        <w:r w:rsidR="008E366B">
          <w:t>.0</w:t>
        </w:r>
        <w:r w:rsidRPr="00E7303C">
          <w:t>% had 3 or more target joints at study entry.</w:t>
        </w:r>
      </w:ins>
    </w:p>
    <w:p w14:paraId="47BA05CD" w14:textId="77777777" w:rsidR="00F278C9" w:rsidRPr="00E7303C" w:rsidRDefault="00F278C9" w:rsidP="00F278C9">
      <w:pPr>
        <w:shd w:val="clear" w:color="auto" w:fill="FFFFFF" w:themeFill="background1"/>
        <w:rPr>
          <w:ins w:id="313" w:author="Author"/>
        </w:rPr>
      </w:pPr>
    </w:p>
    <w:p w14:paraId="467D5BE5" w14:textId="77777777" w:rsidR="00F278C9" w:rsidRPr="00E7303C" w:rsidRDefault="00F278C9" w:rsidP="00F278C9">
      <w:pPr>
        <w:shd w:val="clear" w:color="auto" w:fill="FFFFFF" w:themeFill="background1"/>
        <w:rPr>
          <w:ins w:id="314" w:author="Author"/>
          <w:rStyle w:val="ui-provider"/>
        </w:rPr>
      </w:pPr>
      <w:ins w:id="315" w:author="Author">
        <w:r w:rsidRPr="00E7303C">
          <w:t xml:space="preserve">Table 4 shows the efficacy results of marstacimab prophylaxis compared with on-demand bypassing agent therapy. </w:t>
        </w:r>
        <w:r w:rsidRPr="00E7303C">
          <w:rPr>
            <w:rStyle w:val="Strong"/>
            <w:b w:val="0"/>
            <w:bCs w:val="0"/>
          </w:rPr>
          <w:t>Marstacimab prophylaxis demonstrated superiority over on-demand bypassing agent therapy in incidences of treated bleeds,</w:t>
        </w:r>
        <w:r w:rsidRPr="00E7303C">
          <w:rPr>
            <w:rStyle w:val="Strong"/>
          </w:rPr>
          <w:t xml:space="preserve"> </w:t>
        </w:r>
        <w:r w:rsidRPr="00E7303C">
          <w:t>spontaneous bleeds, joint bleeds, total bleeds and target joint bleeds</w:t>
        </w:r>
        <w:r w:rsidRPr="00E7303C">
          <w:rPr>
            <w:rStyle w:val="ui-provider"/>
          </w:rPr>
          <w:t>.</w:t>
        </w:r>
      </w:ins>
    </w:p>
    <w:p w14:paraId="523B3289" w14:textId="77777777" w:rsidR="00F278C9" w:rsidRPr="00E7303C" w:rsidRDefault="00F278C9" w:rsidP="00F278C9">
      <w:pPr>
        <w:shd w:val="clear" w:color="auto" w:fill="FFFFFF" w:themeFill="background1"/>
        <w:rPr>
          <w:ins w:id="316" w:author="Author"/>
        </w:rPr>
      </w:pPr>
    </w:p>
    <w:p w14:paraId="440EA383" w14:textId="2CF57D73" w:rsidR="00F278C9" w:rsidRPr="00E7303C" w:rsidRDefault="00F278C9" w:rsidP="00F278C9">
      <w:pPr>
        <w:keepNext/>
        <w:ind w:left="990" w:hanging="990"/>
        <w:rPr>
          <w:ins w:id="317" w:author="Author"/>
          <w:b/>
          <w:bCs/>
        </w:rPr>
      </w:pPr>
      <w:ins w:id="318" w:author="Author">
        <w:r w:rsidRPr="00E7303C">
          <w:rPr>
            <w:b/>
            <w:lang w:eastAsia="it-IT"/>
          </w:rPr>
          <w:t>Table 4.</w:t>
        </w:r>
        <w:r w:rsidRPr="00E7303C">
          <w:tab/>
        </w:r>
        <w:r w:rsidRPr="00E7303C">
          <w:rPr>
            <w:b/>
            <w:lang w:eastAsia="it-IT"/>
          </w:rPr>
          <w:t>Comparison</w:t>
        </w:r>
        <w:r w:rsidRPr="00E7303C">
          <w:rPr>
            <w:b/>
            <w:bCs/>
          </w:rPr>
          <w:t xml:space="preserve"> of ABR with Hympavzi prophylaxis versus on</w:t>
        </w:r>
        <w:r w:rsidRPr="00E7303C">
          <w:rPr>
            <w:b/>
            <w:bCs/>
          </w:rPr>
          <w:noBreakHyphen/>
          <w:t>demand bypassing agent therapy in patients ≥</w:t>
        </w:r>
        <w:r w:rsidR="00A032EE" w:rsidRPr="00E7303C">
          <w:rPr>
            <w:b/>
            <w:bCs/>
          </w:rPr>
          <w:t> </w:t>
        </w:r>
        <w:r w:rsidRPr="00E7303C">
          <w:rPr>
            <w:b/>
            <w:bCs/>
          </w:rPr>
          <w:t>12</w:t>
        </w:r>
        <w:r w:rsidRPr="00E7303C">
          <w:t> </w:t>
        </w:r>
        <w:r w:rsidRPr="00E7303C">
          <w:rPr>
            <w:b/>
            <w:bCs/>
          </w:rPr>
          <w:t>years of age with factor VIII or factor IX inhibitors</w:t>
        </w:r>
      </w:ins>
    </w:p>
    <w:tbl>
      <w:tblPr>
        <w:tblW w:w="9360" w:type="dxa"/>
        <w:tblCellMar>
          <w:left w:w="0" w:type="dxa"/>
          <w:right w:w="0" w:type="dxa"/>
        </w:tblCellMar>
        <w:tblLook w:val="04A0" w:firstRow="1" w:lastRow="0" w:firstColumn="1" w:lastColumn="0" w:noHBand="0" w:noVBand="1"/>
      </w:tblPr>
      <w:tblGrid>
        <w:gridCol w:w="3735"/>
        <w:gridCol w:w="2851"/>
        <w:gridCol w:w="2774"/>
      </w:tblGrid>
      <w:tr w:rsidR="00F278C9" w:rsidRPr="00E7303C" w14:paraId="2E4C7745" w14:textId="77777777" w:rsidTr="00795080">
        <w:trPr>
          <w:ins w:id="319" w:author="Author"/>
        </w:trPr>
        <w:tc>
          <w:tcPr>
            <w:tcW w:w="37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A3A818" w14:textId="77777777" w:rsidR="00F278C9" w:rsidRPr="00E7303C" w:rsidRDefault="00F278C9" w:rsidP="00795080">
            <w:pPr>
              <w:keepNext/>
              <w:jc w:val="center"/>
              <w:rPr>
                <w:ins w:id="320" w:author="Author"/>
                <w:b/>
                <w:bCs/>
                <w:iCs/>
              </w:rPr>
            </w:pPr>
            <w:ins w:id="321" w:author="Author">
              <w:r w:rsidRPr="00E7303C">
                <w:rPr>
                  <w:b/>
                  <w:bCs/>
                  <w:iCs/>
                  <w:lang w:eastAsia="ko-KR"/>
                </w:rPr>
                <w:t>Endpoints in the order of testing hierarchy</w:t>
              </w:r>
            </w:ins>
          </w:p>
        </w:tc>
        <w:tc>
          <w:tcPr>
            <w:tcW w:w="28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2174497B" w14:textId="5D413C8C" w:rsidR="00F278C9" w:rsidRPr="00E7303C" w:rsidRDefault="00F278C9" w:rsidP="00E7448E">
            <w:pPr>
              <w:keepNext/>
              <w:jc w:val="center"/>
              <w:rPr>
                <w:ins w:id="322" w:author="Author"/>
                <w:b/>
                <w:bCs/>
                <w:iCs/>
              </w:rPr>
            </w:pPr>
            <w:ins w:id="323" w:author="Author">
              <w:r w:rsidRPr="00E7303C">
                <w:rPr>
                  <w:b/>
                  <w:bCs/>
                  <w:iCs/>
                </w:rPr>
                <w:t>On-</w:t>
              </w:r>
              <w:r w:rsidR="00A85697">
                <w:rPr>
                  <w:b/>
                  <w:bCs/>
                  <w:iCs/>
                </w:rPr>
                <w:t>d</w:t>
              </w:r>
              <w:r w:rsidRPr="00E7303C">
                <w:rPr>
                  <w:b/>
                  <w:bCs/>
                  <w:iCs/>
                </w:rPr>
                <w:t>emand bypassing agent therapy during 6</w:t>
              </w:r>
              <w:r w:rsidRPr="00E7303C">
                <w:rPr>
                  <w:b/>
                  <w:bCs/>
                  <w:iCs/>
                </w:rPr>
                <w:noBreakHyphen/>
              </w:r>
              <w:r w:rsidR="00A85697">
                <w:rPr>
                  <w:b/>
                  <w:bCs/>
                  <w:iCs/>
                </w:rPr>
                <w:t>m</w:t>
              </w:r>
              <w:r w:rsidRPr="00E7303C">
                <w:rPr>
                  <w:b/>
                  <w:bCs/>
                  <w:iCs/>
                </w:rPr>
                <w:t>onth OP</w:t>
              </w:r>
              <w:r w:rsidRPr="00E7303C">
                <w:rPr>
                  <w:b/>
                  <w:bCs/>
                  <w:iCs/>
                </w:rPr>
                <w:br/>
                <w:t>(N = 48)</w:t>
              </w:r>
            </w:ins>
          </w:p>
        </w:tc>
        <w:tc>
          <w:tcPr>
            <w:tcW w:w="277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0533C656" w14:textId="481ECC85" w:rsidR="00F278C9" w:rsidRPr="00E7303C" w:rsidRDefault="00F278C9" w:rsidP="00E7448E">
            <w:pPr>
              <w:keepNext/>
              <w:jc w:val="center"/>
              <w:rPr>
                <w:ins w:id="324" w:author="Author"/>
                <w:b/>
                <w:bCs/>
                <w:iCs/>
              </w:rPr>
            </w:pPr>
            <w:ins w:id="325" w:author="Author">
              <w:r w:rsidRPr="00E7303C">
                <w:rPr>
                  <w:b/>
                  <w:bCs/>
                  <w:iCs/>
                  <w:lang w:eastAsia="ko-KR"/>
                </w:rPr>
                <w:t>Hympavzi prophylaxis during 12</w:t>
              </w:r>
              <w:r w:rsidRPr="00E7303C">
                <w:rPr>
                  <w:b/>
                  <w:bCs/>
                  <w:iCs/>
                </w:rPr>
                <w:noBreakHyphen/>
              </w:r>
              <w:r w:rsidR="00A85697">
                <w:rPr>
                  <w:b/>
                  <w:bCs/>
                  <w:iCs/>
                  <w:lang w:eastAsia="ko-KR"/>
                </w:rPr>
                <w:t>m</w:t>
              </w:r>
              <w:r w:rsidRPr="00E7303C">
                <w:rPr>
                  <w:b/>
                  <w:bCs/>
                  <w:iCs/>
                  <w:lang w:eastAsia="ko-KR"/>
                </w:rPr>
                <w:t>onth ATP</w:t>
              </w:r>
              <w:r w:rsidRPr="00E7303C">
                <w:rPr>
                  <w:b/>
                  <w:bCs/>
                  <w:iCs/>
                  <w:lang w:eastAsia="ko-KR"/>
                </w:rPr>
                <w:br/>
                <w:t>(N = 48)</w:t>
              </w:r>
            </w:ins>
          </w:p>
        </w:tc>
      </w:tr>
      <w:tr w:rsidR="00F278C9" w:rsidRPr="00E7303C" w14:paraId="78CD59F7" w14:textId="77777777" w:rsidTr="00E7448E">
        <w:trPr>
          <w:ins w:id="326" w:author="Author"/>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885FBB" w14:textId="77777777" w:rsidR="00F278C9" w:rsidRPr="00E7303C" w:rsidRDefault="00F278C9" w:rsidP="00E7448E">
            <w:pPr>
              <w:keepNext/>
              <w:rPr>
                <w:ins w:id="327" w:author="Author"/>
                <w:b/>
                <w:bCs/>
                <w:iCs/>
                <w:lang w:eastAsia="ko-KR"/>
              </w:rPr>
            </w:pPr>
            <w:ins w:id="328" w:author="Author">
              <w:r w:rsidRPr="00E7303C">
                <w:rPr>
                  <w:b/>
                  <w:bCs/>
                  <w:iCs/>
                  <w:lang w:eastAsia="ko-KR"/>
                </w:rPr>
                <w:t>Treated bleeds (Primary) </w:t>
              </w:r>
            </w:ins>
          </w:p>
        </w:tc>
      </w:tr>
      <w:tr w:rsidR="00F278C9" w:rsidRPr="00E7303C" w14:paraId="3E964E0A" w14:textId="77777777" w:rsidTr="00E7448E">
        <w:trPr>
          <w:ins w:id="329" w:author="Author"/>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0156C2" w14:textId="1CB41DB2" w:rsidR="00F278C9" w:rsidRPr="00E7303C" w:rsidRDefault="0012671A" w:rsidP="0012671A">
            <w:pPr>
              <w:keepNext/>
              <w:tabs>
                <w:tab w:val="left" w:pos="216"/>
              </w:tabs>
              <w:rPr>
                <w:ins w:id="330" w:author="Author"/>
                <w:iCs/>
              </w:rPr>
            </w:pPr>
            <w:ins w:id="331" w:author="Author">
              <w:r>
                <w:rPr>
                  <w:iCs/>
                  <w:lang w:eastAsia="ko-KR"/>
                </w:rPr>
                <w:tab/>
              </w:r>
              <w:r w:rsidR="00F278C9" w:rsidRPr="00E7303C">
                <w:rPr>
                  <w:iCs/>
                  <w:lang w:eastAsia="ko-KR"/>
                </w:rPr>
                <w:t>ABR, model-based (95% CI)</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6A3E66" w14:textId="77777777" w:rsidR="00F278C9" w:rsidRPr="00E7303C" w:rsidRDefault="00F278C9" w:rsidP="00E7448E">
            <w:pPr>
              <w:keepNext/>
              <w:jc w:val="center"/>
              <w:rPr>
                <w:ins w:id="332" w:author="Author"/>
                <w:lang w:eastAsia="ko-KR"/>
              </w:rPr>
            </w:pPr>
            <w:ins w:id="333" w:author="Author">
              <w:r w:rsidRPr="00E7303C">
                <w:rPr>
                  <w:lang w:eastAsia="ko-KR"/>
                </w:rPr>
                <w:t>19.78 (16.12, 24.27)</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E89483" w14:textId="77777777" w:rsidR="00F278C9" w:rsidRPr="00E7303C" w:rsidRDefault="00F278C9" w:rsidP="00E7448E">
            <w:pPr>
              <w:keepNext/>
              <w:jc w:val="center"/>
              <w:rPr>
                <w:ins w:id="334" w:author="Author"/>
                <w:lang w:eastAsia="ko-KR"/>
              </w:rPr>
            </w:pPr>
            <w:ins w:id="335" w:author="Author">
              <w:r w:rsidRPr="00E7303C">
                <w:rPr>
                  <w:lang w:eastAsia="ko-KR"/>
                </w:rPr>
                <w:t>1.39 (0.85, 2.29)</w:t>
              </w:r>
            </w:ins>
          </w:p>
        </w:tc>
      </w:tr>
      <w:tr w:rsidR="00F278C9" w:rsidRPr="00E7303C" w14:paraId="55B26C98" w14:textId="77777777" w:rsidTr="00E7448E">
        <w:trPr>
          <w:ins w:id="336" w:author="Author"/>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3CB76B" w14:textId="3D7ECFED" w:rsidR="00F278C9" w:rsidRPr="00E7303C" w:rsidRDefault="00E87FFC" w:rsidP="0012671A">
            <w:pPr>
              <w:keepNext/>
              <w:tabs>
                <w:tab w:val="left" w:pos="216"/>
              </w:tabs>
              <w:rPr>
                <w:ins w:id="337" w:author="Author"/>
                <w:iCs/>
                <w:lang w:eastAsia="ko-KR"/>
              </w:rPr>
            </w:pPr>
            <w:ins w:id="338" w:author="Author">
              <w:r>
                <w:rPr>
                  <w:iCs/>
                  <w:lang w:eastAsia="ko-KR"/>
                </w:rPr>
                <w:tab/>
              </w:r>
              <w:r w:rsidR="00F278C9" w:rsidRPr="00E7303C">
                <w:rPr>
                  <w:iCs/>
                  <w:lang w:eastAsia="ko-KR"/>
                </w:rPr>
                <w:t>Ratio vs. OD (95% CI)</w:t>
              </w:r>
            </w:ins>
          </w:p>
          <w:p w14:paraId="5F5538EB" w14:textId="2792C23F" w:rsidR="00F278C9" w:rsidRPr="00E7303C" w:rsidRDefault="00E87FFC" w:rsidP="0012671A">
            <w:pPr>
              <w:keepNext/>
              <w:tabs>
                <w:tab w:val="left" w:pos="216"/>
              </w:tabs>
              <w:rPr>
                <w:ins w:id="339" w:author="Author"/>
                <w:iCs/>
              </w:rPr>
            </w:pPr>
            <w:ins w:id="340" w:author="Author">
              <w:r>
                <w:rPr>
                  <w:iCs/>
                  <w:lang w:eastAsia="ko-KR"/>
                </w:rPr>
                <w:tab/>
              </w:r>
              <w:r w:rsidR="00F278C9" w:rsidRPr="00E7303C">
                <w:rPr>
                  <w:iCs/>
                  <w:lang w:eastAsia="ko-KR"/>
                </w:rPr>
                <w:t>p-value</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758049" w14:textId="77777777" w:rsidR="00F278C9" w:rsidRPr="00E7303C" w:rsidRDefault="00F278C9" w:rsidP="00E7448E">
            <w:pPr>
              <w:keepNext/>
              <w:jc w:val="center"/>
              <w:rPr>
                <w:ins w:id="341" w:author="Author"/>
                <w:lang w:eastAsia="ko-KR"/>
              </w:rPr>
            </w:pPr>
            <w:ins w:id="342" w:author="Author">
              <w:r w:rsidRPr="00E7303C">
                <w:rPr>
                  <w:lang w:eastAsia="ko-KR"/>
                </w:rPr>
                <w:t>0.070 (0.042, 0.118)</w:t>
              </w:r>
            </w:ins>
          </w:p>
          <w:p w14:paraId="2DC76675" w14:textId="6CA2C026" w:rsidR="00F278C9" w:rsidRPr="00E7303C" w:rsidRDefault="00F278C9" w:rsidP="00E7448E">
            <w:pPr>
              <w:keepNext/>
              <w:jc w:val="center"/>
              <w:rPr>
                <w:ins w:id="343" w:author="Author"/>
                <w:lang w:eastAsia="ko-KR"/>
              </w:rPr>
            </w:pPr>
            <w:ins w:id="344" w:author="Author">
              <w:r w:rsidRPr="00E7303C">
                <w:rPr>
                  <w:lang w:eastAsia="ko-KR"/>
                </w:rPr>
                <w:t>&lt;</w:t>
              </w:r>
              <w:r w:rsidR="004F2790">
                <w:rPr>
                  <w:lang w:eastAsia="ko-KR"/>
                </w:rPr>
                <w:t> 0</w:t>
              </w:r>
              <w:r w:rsidRPr="00E7303C">
                <w:rPr>
                  <w:lang w:eastAsia="ko-KR"/>
                </w:rPr>
                <w:t>.0001</w:t>
              </w:r>
            </w:ins>
          </w:p>
        </w:tc>
      </w:tr>
      <w:tr w:rsidR="00F278C9" w:rsidRPr="00E7303C" w14:paraId="0DCB5E18" w14:textId="77777777" w:rsidTr="00E7448E">
        <w:trPr>
          <w:ins w:id="345" w:author="Author"/>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FCF81C" w14:textId="31AB0054" w:rsidR="00F278C9" w:rsidRPr="00E7303C" w:rsidRDefault="00E87FFC" w:rsidP="0012671A">
            <w:pPr>
              <w:keepNext/>
              <w:tabs>
                <w:tab w:val="left" w:pos="216"/>
              </w:tabs>
              <w:rPr>
                <w:ins w:id="346" w:author="Author"/>
                <w:iCs/>
              </w:rPr>
            </w:pPr>
            <w:ins w:id="347" w:author="Author">
              <w:r>
                <w:rPr>
                  <w:iCs/>
                  <w:lang w:eastAsia="ko-KR"/>
                </w:rPr>
                <w:tab/>
              </w:r>
              <w:r w:rsidR="00F278C9" w:rsidRPr="00E7303C">
                <w:rPr>
                  <w:iCs/>
                  <w:lang w:eastAsia="ko-KR"/>
                </w:rPr>
                <w:t>Participants with 0 bleeds, n (%)</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C70B6F" w14:textId="77777777" w:rsidR="00F278C9" w:rsidRPr="00E7303C" w:rsidRDefault="00F278C9" w:rsidP="00E7448E">
            <w:pPr>
              <w:keepNext/>
              <w:jc w:val="center"/>
              <w:rPr>
                <w:ins w:id="348" w:author="Author"/>
                <w:lang w:eastAsia="ko-KR"/>
              </w:rPr>
            </w:pPr>
            <w:ins w:id="349" w:author="Author">
              <w:r w:rsidRPr="00E7303C">
                <w:rPr>
                  <w:iCs/>
                  <w:lang w:eastAsia="ko-KR"/>
                </w:rPr>
                <w:t>1 (2.1)</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0E832D" w14:textId="77777777" w:rsidR="00F278C9" w:rsidRPr="00E7303C" w:rsidRDefault="00F278C9" w:rsidP="00E7448E">
            <w:pPr>
              <w:keepNext/>
              <w:jc w:val="center"/>
              <w:rPr>
                <w:ins w:id="350" w:author="Author"/>
                <w:lang w:eastAsia="ko-KR"/>
              </w:rPr>
            </w:pPr>
            <w:ins w:id="351" w:author="Author">
              <w:r w:rsidRPr="00E7303C">
                <w:rPr>
                  <w:iCs/>
                  <w:lang w:eastAsia="ko-KR"/>
                </w:rPr>
                <w:t>26 (54.2)</w:t>
              </w:r>
            </w:ins>
          </w:p>
        </w:tc>
      </w:tr>
      <w:tr w:rsidR="00F278C9" w:rsidRPr="00E7303C" w14:paraId="7934D8FC" w14:textId="77777777" w:rsidTr="00E7448E">
        <w:trPr>
          <w:ins w:id="352" w:author="Author"/>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E5853A" w14:textId="77777777" w:rsidR="00F278C9" w:rsidRPr="00E7303C" w:rsidRDefault="00F278C9" w:rsidP="0012671A">
            <w:pPr>
              <w:keepNext/>
              <w:tabs>
                <w:tab w:val="left" w:pos="216"/>
              </w:tabs>
              <w:rPr>
                <w:ins w:id="353" w:author="Author"/>
                <w:b/>
                <w:bCs/>
                <w:iCs/>
                <w:lang w:eastAsia="ko-KR"/>
              </w:rPr>
            </w:pPr>
            <w:ins w:id="354" w:author="Author">
              <w:r w:rsidRPr="00E7303C">
                <w:rPr>
                  <w:b/>
                  <w:bCs/>
                  <w:iCs/>
                  <w:lang w:eastAsia="ko-KR"/>
                </w:rPr>
                <w:t>Spontaneous bleeds, treated </w:t>
              </w:r>
            </w:ins>
          </w:p>
        </w:tc>
      </w:tr>
      <w:tr w:rsidR="00F278C9" w:rsidRPr="00E7303C" w14:paraId="0E5F114B" w14:textId="77777777" w:rsidTr="00E7448E">
        <w:trPr>
          <w:ins w:id="355" w:author="Author"/>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75305B" w14:textId="150FAD38" w:rsidR="00F278C9" w:rsidRPr="00E7303C" w:rsidRDefault="00E87FFC" w:rsidP="0012671A">
            <w:pPr>
              <w:keepNext/>
              <w:tabs>
                <w:tab w:val="left" w:pos="216"/>
              </w:tabs>
              <w:rPr>
                <w:ins w:id="356" w:author="Author"/>
                <w:iCs/>
              </w:rPr>
            </w:pPr>
            <w:ins w:id="357" w:author="Author">
              <w:r>
                <w:rPr>
                  <w:iCs/>
                  <w:lang w:eastAsia="ko-KR"/>
                </w:rPr>
                <w:tab/>
              </w:r>
              <w:r w:rsidR="00F278C9" w:rsidRPr="00E7303C">
                <w:rPr>
                  <w:iCs/>
                  <w:lang w:eastAsia="ko-KR"/>
                </w:rPr>
                <w:t>ABR, model-based (95% CI)</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CD1A27" w14:textId="77777777" w:rsidR="00F278C9" w:rsidRPr="00E7303C" w:rsidRDefault="00F278C9" w:rsidP="00E7448E">
            <w:pPr>
              <w:keepNext/>
              <w:jc w:val="center"/>
              <w:rPr>
                <w:ins w:id="358" w:author="Author"/>
                <w:iCs/>
              </w:rPr>
            </w:pPr>
            <w:ins w:id="359" w:author="Author">
              <w:r w:rsidRPr="00E7303C">
                <w:rPr>
                  <w:lang w:eastAsia="ko-KR"/>
                </w:rPr>
                <w:t>15.27 (12.07, 19.31)</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713731" w14:textId="77777777" w:rsidR="00F278C9" w:rsidRPr="00E7303C" w:rsidRDefault="00F278C9" w:rsidP="00E7448E">
            <w:pPr>
              <w:keepNext/>
              <w:jc w:val="center"/>
              <w:rPr>
                <w:ins w:id="360" w:author="Author"/>
                <w:iCs/>
              </w:rPr>
            </w:pPr>
            <w:ins w:id="361" w:author="Author">
              <w:r w:rsidRPr="00E7303C">
                <w:rPr>
                  <w:lang w:eastAsia="ko-KR"/>
                </w:rPr>
                <w:t>0.87 (0.53, 1.43)</w:t>
              </w:r>
            </w:ins>
          </w:p>
        </w:tc>
      </w:tr>
      <w:tr w:rsidR="00F278C9" w:rsidRPr="00E7303C" w14:paraId="51EB53FB" w14:textId="77777777" w:rsidTr="00E7448E">
        <w:trPr>
          <w:ins w:id="362" w:author="Author"/>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273074" w14:textId="66B525FB" w:rsidR="00F278C9" w:rsidRPr="00E7303C" w:rsidRDefault="00E87FFC" w:rsidP="0012671A">
            <w:pPr>
              <w:keepNext/>
              <w:tabs>
                <w:tab w:val="left" w:pos="216"/>
              </w:tabs>
              <w:rPr>
                <w:ins w:id="363" w:author="Author"/>
                <w:iCs/>
                <w:lang w:eastAsia="ko-KR"/>
              </w:rPr>
            </w:pPr>
            <w:ins w:id="364" w:author="Author">
              <w:r>
                <w:rPr>
                  <w:iCs/>
                  <w:lang w:eastAsia="ko-KR"/>
                </w:rPr>
                <w:tab/>
              </w:r>
              <w:r w:rsidR="00F278C9" w:rsidRPr="00E7303C">
                <w:rPr>
                  <w:iCs/>
                  <w:lang w:eastAsia="ko-KR"/>
                </w:rPr>
                <w:t>Ratio vs. OD (95% CI)</w:t>
              </w:r>
            </w:ins>
          </w:p>
          <w:p w14:paraId="2A7AB38D" w14:textId="3C0ED547" w:rsidR="00F278C9" w:rsidRPr="00E7303C" w:rsidRDefault="00E87FFC" w:rsidP="0012671A">
            <w:pPr>
              <w:keepNext/>
              <w:tabs>
                <w:tab w:val="left" w:pos="216"/>
              </w:tabs>
              <w:rPr>
                <w:ins w:id="365" w:author="Author"/>
                <w:iCs/>
              </w:rPr>
            </w:pPr>
            <w:ins w:id="366" w:author="Author">
              <w:r>
                <w:rPr>
                  <w:iCs/>
                  <w:lang w:eastAsia="ko-KR"/>
                </w:rPr>
                <w:tab/>
              </w:r>
              <w:r w:rsidR="00F278C9" w:rsidRPr="00E7303C">
                <w:rPr>
                  <w:iCs/>
                  <w:lang w:eastAsia="ko-KR"/>
                </w:rPr>
                <w:t>p-value</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46E0CB" w14:textId="77777777" w:rsidR="00F278C9" w:rsidRPr="00E7303C" w:rsidRDefault="00F278C9" w:rsidP="00E7448E">
            <w:pPr>
              <w:keepNext/>
              <w:jc w:val="center"/>
              <w:rPr>
                <w:ins w:id="367" w:author="Author"/>
                <w:lang w:eastAsia="ko-KR"/>
              </w:rPr>
            </w:pPr>
            <w:ins w:id="368" w:author="Author">
              <w:r w:rsidRPr="00E7303C">
                <w:rPr>
                  <w:lang w:eastAsia="ko-KR"/>
                </w:rPr>
                <w:t>0.057 (0.035, 0.092)</w:t>
              </w:r>
            </w:ins>
          </w:p>
          <w:p w14:paraId="7A2AAAE7" w14:textId="72876313" w:rsidR="00F278C9" w:rsidRPr="00E7303C" w:rsidRDefault="00F278C9" w:rsidP="00E7448E">
            <w:pPr>
              <w:keepNext/>
              <w:jc w:val="center"/>
              <w:rPr>
                <w:ins w:id="369" w:author="Author"/>
                <w:iCs/>
              </w:rPr>
            </w:pPr>
            <w:ins w:id="370" w:author="Author">
              <w:r w:rsidRPr="00E7303C">
                <w:rPr>
                  <w:lang w:eastAsia="ko-KR"/>
                </w:rPr>
                <w:t>&lt;</w:t>
              </w:r>
              <w:r w:rsidR="004F2790">
                <w:rPr>
                  <w:lang w:eastAsia="ko-KR"/>
                </w:rPr>
                <w:t> 0</w:t>
              </w:r>
              <w:r w:rsidRPr="00E7303C">
                <w:rPr>
                  <w:lang w:eastAsia="ko-KR"/>
                </w:rPr>
                <w:t>.0001</w:t>
              </w:r>
            </w:ins>
          </w:p>
        </w:tc>
      </w:tr>
      <w:tr w:rsidR="00F278C9" w:rsidRPr="00E7303C" w14:paraId="772EC5CB" w14:textId="77777777" w:rsidTr="00E7448E">
        <w:trPr>
          <w:ins w:id="371" w:author="Author"/>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01ABF5" w14:textId="77777777" w:rsidR="00F278C9" w:rsidRPr="00E7303C" w:rsidRDefault="00F278C9" w:rsidP="0012671A">
            <w:pPr>
              <w:keepNext/>
              <w:tabs>
                <w:tab w:val="left" w:pos="216"/>
              </w:tabs>
              <w:rPr>
                <w:ins w:id="372" w:author="Author"/>
                <w:b/>
              </w:rPr>
            </w:pPr>
            <w:ins w:id="373" w:author="Author">
              <w:r w:rsidRPr="00E7303C">
                <w:rPr>
                  <w:b/>
                  <w:bCs/>
                  <w:iCs/>
                  <w:lang w:eastAsia="ko-KR"/>
                </w:rPr>
                <w:t>Joint bleeds, treated </w:t>
              </w:r>
            </w:ins>
          </w:p>
        </w:tc>
      </w:tr>
      <w:tr w:rsidR="00F278C9" w:rsidRPr="00E7303C" w14:paraId="618EAF0C" w14:textId="77777777" w:rsidTr="00E7448E">
        <w:trPr>
          <w:ins w:id="374" w:author="Author"/>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66FD3F" w14:textId="690FAD71" w:rsidR="00F278C9" w:rsidRPr="00E7303C" w:rsidRDefault="00E87FFC" w:rsidP="0012671A">
            <w:pPr>
              <w:keepNext/>
              <w:tabs>
                <w:tab w:val="left" w:pos="216"/>
              </w:tabs>
              <w:rPr>
                <w:ins w:id="375" w:author="Author"/>
                <w:iCs/>
              </w:rPr>
            </w:pPr>
            <w:ins w:id="376" w:author="Author">
              <w:r>
                <w:rPr>
                  <w:iCs/>
                  <w:lang w:eastAsia="ko-KR"/>
                </w:rPr>
                <w:tab/>
              </w:r>
              <w:r w:rsidR="00F278C9" w:rsidRPr="00E7303C">
                <w:rPr>
                  <w:iCs/>
                  <w:lang w:eastAsia="ko-KR"/>
                </w:rPr>
                <w:t>ABR, model-based (95% CI)</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0E4783" w14:textId="77777777" w:rsidR="00F278C9" w:rsidRPr="00E7303C" w:rsidRDefault="00F278C9" w:rsidP="00E7448E">
            <w:pPr>
              <w:keepNext/>
              <w:jc w:val="center"/>
              <w:rPr>
                <w:ins w:id="377" w:author="Author"/>
                <w:iCs/>
              </w:rPr>
            </w:pPr>
            <w:ins w:id="378" w:author="Author">
              <w:r w:rsidRPr="00E7303C">
                <w:rPr>
                  <w:lang w:eastAsia="ko-KR"/>
                </w:rPr>
                <w:t>15.15 (11.87, 19.34)</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DA1619" w14:textId="77777777" w:rsidR="00F278C9" w:rsidRPr="00E7303C" w:rsidRDefault="00F278C9" w:rsidP="00E7448E">
            <w:pPr>
              <w:keepNext/>
              <w:jc w:val="center"/>
              <w:rPr>
                <w:ins w:id="379" w:author="Author"/>
                <w:iCs/>
              </w:rPr>
            </w:pPr>
            <w:ins w:id="380" w:author="Author">
              <w:r w:rsidRPr="00E7303C">
                <w:rPr>
                  <w:lang w:eastAsia="ko-KR"/>
                </w:rPr>
                <w:t>1.10 (0.59, 2.04)</w:t>
              </w:r>
            </w:ins>
          </w:p>
        </w:tc>
      </w:tr>
      <w:tr w:rsidR="00F278C9" w:rsidRPr="00E7303C" w14:paraId="691D6BA4" w14:textId="77777777" w:rsidTr="00E7448E">
        <w:trPr>
          <w:ins w:id="381" w:author="Author"/>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DE5AC4" w14:textId="04A7F8D4" w:rsidR="00F278C9" w:rsidRPr="00E7303C" w:rsidRDefault="00E87FFC" w:rsidP="0012671A">
            <w:pPr>
              <w:keepNext/>
              <w:tabs>
                <w:tab w:val="left" w:pos="216"/>
              </w:tabs>
              <w:rPr>
                <w:ins w:id="382" w:author="Author"/>
                <w:iCs/>
                <w:lang w:eastAsia="ko-KR"/>
              </w:rPr>
            </w:pPr>
            <w:ins w:id="383" w:author="Author">
              <w:r>
                <w:rPr>
                  <w:iCs/>
                  <w:lang w:eastAsia="ko-KR"/>
                </w:rPr>
                <w:tab/>
              </w:r>
              <w:r w:rsidR="00F278C9" w:rsidRPr="00E7303C">
                <w:rPr>
                  <w:iCs/>
                  <w:lang w:eastAsia="ko-KR"/>
                </w:rPr>
                <w:t>Ratio vs. OD (95% CI)</w:t>
              </w:r>
            </w:ins>
          </w:p>
          <w:p w14:paraId="224CF143" w14:textId="2AB0AF92" w:rsidR="00F278C9" w:rsidRPr="00E7303C" w:rsidRDefault="00E87FFC" w:rsidP="0012671A">
            <w:pPr>
              <w:keepNext/>
              <w:tabs>
                <w:tab w:val="left" w:pos="216"/>
              </w:tabs>
              <w:rPr>
                <w:ins w:id="384" w:author="Author"/>
                <w:iCs/>
              </w:rPr>
            </w:pPr>
            <w:ins w:id="385" w:author="Author">
              <w:r>
                <w:rPr>
                  <w:iCs/>
                  <w:lang w:eastAsia="ko-KR"/>
                </w:rPr>
                <w:tab/>
              </w:r>
              <w:r w:rsidR="00F278C9" w:rsidRPr="00E7303C">
                <w:rPr>
                  <w:iCs/>
                  <w:lang w:eastAsia="ko-KR"/>
                </w:rPr>
                <w:t>p-value</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D06BEE" w14:textId="77777777" w:rsidR="00F278C9" w:rsidRPr="00E7303C" w:rsidRDefault="00F278C9" w:rsidP="00E7448E">
            <w:pPr>
              <w:keepNext/>
              <w:jc w:val="center"/>
              <w:rPr>
                <w:ins w:id="386" w:author="Author"/>
                <w:lang w:eastAsia="ko-KR"/>
              </w:rPr>
            </w:pPr>
            <w:ins w:id="387" w:author="Author">
              <w:r w:rsidRPr="00E7303C">
                <w:rPr>
                  <w:lang w:eastAsia="ko-KR"/>
                </w:rPr>
                <w:t>0.072 (0.038, 0.138)</w:t>
              </w:r>
            </w:ins>
          </w:p>
          <w:p w14:paraId="62C98C6F" w14:textId="6BB03DBF" w:rsidR="00F278C9" w:rsidRPr="00E7303C" w:rsidRDefault="00F278C9" w:rsidP="00E7448E">
            <w:pPr>
              <w:keepNext/>
              <w:jc w:val="center"/>
              <w:rPr>
                <w:ins w:id="388" w:author="Author"/>
                <w:iCs/>
              </w:rPr>
            </w:pPr>
            <w:ins w:id="389" w:author="Author">
              <w:r w:rsidRPr="00E7303C">
                <w:rPr>
                  <w:lang w:eastAsia="ko-KR"/>
                </w:rPr>
                <w:t>&lt;</w:t>
              </w:r>
              <w:r w:rsidR="004F2790">
                <w:rPr>
                  <w:lang w:eastAsia="ko-KR"/>
                </w:rPr>
                <w:t> 0</w:t>
              </w:r>
              <w:r w:rsidRPr="00E7303C">
                <w:rPr>
                  <w:lang w:eastAsia="ko-KR"/>
                </w:rPr>
                <w:t>.0001</w:t>
              </w:r>
            </w:ins>
          </w:p>
        </w:tc>
      </w:tr>
      <w:tr w:rsidR="00F278C9" w:rsidRPr="00E7303C" w14:paraId="20CF536D" w14:textId="77777777" w:rsidTr="00E7448E">
        <w:trPr>
          <w:ins w:id="390" w:author="Author"/>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B7734F" w14:textId="1DF6F291" w:rsidR="00F278C9" w:rsidRPr="00E7303C" w:rsidRDefault="00F278C9" w:rsidP="0012671A">
            <w:pPr>
              <w:keepNext/>
              <w:tabs>
                <w:tab w:val="left" w:pos="216"/>
              </w:tabs>
              <w:rPr>
                <w:ins w:id="391" w:author="Author"/>
                <w:b/>
                <w:bCs/>
                <w:iCs/>
                <w:lang w:eastAsia="ko-KR"/>
              </w:rPr>
            </w:pPr>
            <w:ins w:id="392" w:author="Author">
              <w:r w:rsidRPr="00E7303C">
                <w:rPr>
                  <w:b/>
                  <w:bCs/>
                  <w:iCs/>
                  <w:lang w:eastAsia="ko-KR"/>
                </w:rPr>
                <w:t xml:space="preserve">Total bleeds, treated </w:t>
              </w:r>
              <w:r w:rsidR="00600170">
                <w:rPr>
                  <w:b/>
                  <w:bCs/>
                  <w:iCs/>
                  <w:lang w:eastAsia="ko-KR"/>
                </w:rPr>
                <w:t>and</w:t>
              </w:r>
              <w:r w:rsidRPr="00E7303C">
                <w:rPr>
                  <w:b/>
                  <w:bCs/>
                  <w:iCs/>
                  <w:lang w:eastAsia="ko-KR"/>
                </w:rPr>
                <w:t xml:space="preserve"> untreated </w:t>
              </w:r>
            </w:ins>
          </w:p>
        </w:tc>
      </w:tr>
      <w:tr w:rsidR="00F278C9" w:rsidRPr="00E7303C" w14:paraId="0E37EC82" w14:textId="77777777" w:rsidTr="00E7448E">
        <w:trPr>
          <w:ins w:id="393" w:author="Author"/>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C03924" w14:textId="24F70FC0" w:rsidR="00F278C9" w:rsidRPr="00E7303C" w:rsidRDefault="00E87FFC" w:rsidP="0012671A">
            <w:pPr>
              <w:keepNext/>
              <w:tabs>
                <w:tab w:val="left" w:pos="216"/>
              </w:tabs>
              <w:rPr>
                <w:ins w:id="394" w:author="Author"/>
                <w:iCs/>
              </w:rPr>
            </w:pPr>
            <w:ins w:id="395" w:author="Author">
              <w:r>
                <w:rPr>
                  <w:iCs/>
                  <w:lang w:eastAsia="ko-KR"/>
                </w:rPr>
                <w:tab/>
              </w:r>
              <w:r w:rsidR="00F278C9" w:rsidRPr="00E7303C">
                <w:rPr>
                  <w:iCs/>
                  <w:lang w:eastAsia="ko-KR"/>
                </w:rPr>
                <w:t>ABR, model-based (95% CI)</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5CEAEE" w14:textId="77777777" w:rsidR="00F278C9" w:rsidRPr="00E7303C" w:rsidRDefault="00F278C9" w:rsidP="00E7448E">
            <w:pPr>
              <w:keepNext/>
              <w:jc w:val="center"/>
              <w:rPr>
                <w:ins w:id="396" w:author="Author"/>
                <w:iCs/>
              </w:rPr>
            </w:pPr>
            <w:ins w:id="397" w:author="Author">
              <w:r w:rsidRPr="00E7303C">
                <w:rPr>
                  <w:lang w:eastAsia="ko-KR"/>
                </w:rPr>
                <w:t>27.29 (22.54, 33.03)</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AD5F90" w14:textId="77777777" w:rsidR="00F278C9" w:rsidRPr="00E7303C" w:rsidRDefault="00F278C9" w:rsidP="00E7448E">
            <w:pPr>
              <w:keepNext/>
              <w:jc w:val="center"/>
              <w:rPr>
                <w:ins w:id="398" w:author="Author"/>
                <w:iCs/>
              </w:rPr>
            </w:pPr>
            <w:ins w:id="399" w:author="Author">
              <w:r w:rsidRPr="00E7303C">
                <w:rPr>
                  <w:lang w:eastAsia="ko-KR"/>
                </w:rPr>
                <w:t>4.36 (2.65, 7.18)</w:t>
              </w:r>
            </w:ins>
          </w:p>
        </w:tc>
      </w:tr>
      <w:tr w:rsidR="00F278C9" w:rsidRPr="00E7303C" w14:paraId="62FCA5E9" w14:textId="77777777" w:rsidTr="00E7448E">
        <w:trPr>
          <w:ins w:id="400" w:author="Author"/>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78FEDC" w14:textId="15B2CE18" w:rsidR="00F278C9" w:rsidRPr="00E7303C" w:rsidRDefault="00E87FFC" w:rsidP="0012671A">
            <w:pPr>
              <w:keepNext/>
              <w:tabs>
                <w:tab w:val="left" w:pos="216"/>
              </w:tabs>
              <w:rPr>
                <w:ins w:id="401" w:author="Author"/>
                <w:iCs/>
                <w:lang w:eastAsia="ko-KR"/>
              </w:rPr>
            </w:pPr>
            <w:ins w:id="402" w:author="Author">
              <w:r>
                <w:rPr>
                  <w:iCs/>
                  <w:lang w:eastAsia="ko-KR"/>
                </w:rPr>
                <w:tab/>
              </w:r>
              <w:r w:rsidR="00F278C9" w:rsidRPr="00E7303C">
                <w:rPr>
                  <w:iCs/>
                  <w:lang w:eastAsia="ko-KR"/>
                </w:rPr>
                <w:t>Ratio vs. OD (95% CI)</w:t>
              </w:r>
            </w:ins>
          </w:p>
          <w:p w14:paraId="46D60A46" w14:textId="4FB3D29C" w:rsidR="00F278C9" w:rsidRPr="00E7303C" w:rsidRDefault="00E87FFC" w:rsidP="0012671A">
            <w:pPr>
              <w:keepNext/>
              <w:tabs>
                <w:tab w:val="left" w:pos="216"/>
              </w:tabs>
              <w:rPr>
                <w:ins w:id="403" w:author="Author"/>
                <w:iCs/>
              </w:rPr>
            </w:pPr>
            <w:ins w:id="404" w:author="Author">
              <w:r>
                <w:rPr>
                  <w:iCs/>
                  <w:lang w:eastAsia="ko-KR"/>
                </w:rPr>
                <w:tab/>
              </w:r>
              <w:r w:rsidR="00F278C9" w:rsidRPr="00E7303C">
                <w:rPr>
                  <w:iCs/>
                  <w:lang w:eastAsia="ko-KR"/>
                </w:rPr>
                <w:t>p-value</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54FCCB" w14:textId="77777777" w:rsidR="00F278C9" w:rsidRPr="00E7303C" w:rsidRDefault="00F278C9" w:rsidP="00E7448E">
            <w:pPr>
              <w:keepNext/>
              <w:jc w:val="center"/>
              <w:rPr>
                <w:ins w:id="405" w:author="Author"/>
                <w:lang w:eastAsia="ko-KR"/>
              </w:rPr>
            </w:pPr>
            <w:ins w:id="406" w:author="Author">
              <w:r w:rsidRPr="00E7303C">
                <w:rPr>
                  <w:lang w:eastAsia="ko-KR"/>
                </w:rPr>
                <w:t>0.160 (0.102, 0.249)</w:t>
              </w:r>
            </w:ins>
          </w:p>
          <w:p w14:paraId="0372B7AA" w14:textId="41A6FFFE" w:rsidR="00F278C9" w:rsidRPr="00E7303C" w:rsidRDefault="00F278C9" w:rsidP="00E7448E">
            <w:pPr>
              <w:keepNext/>
              <w:jc w:val="center"/>
              <w:rPr>
                <w:ins w:id="407" w:author="Author"/>
                <w:iCs/>
              </w:rPr>
            </w:pPr>
            <w:ins w:id="408" w:author="Author">
              <w:r w:rsidRPr="00E7303C">
                <w:rPr>
                  <w:lang w:eastAsia="ko-KR"/>
                </w:rPr>
                <w:t>&lt;</w:t>
              </w:r>
              <w:r w:rsidR="004F2790">
                <w:rPr>
                  <w:lang w:eastAsia="ko-KR"/>
                </w:rPr>
                <w:t> 0</w:t>
              </w:r>
              <w:r w:rsidRPr="00E7303C">
                <w:rPr>
                  <w:lang w:eastAsia="ko-KR"/>
                </w:rPr>
                <w:t>.0001</w:t>
              </w:r>
            </w:ins>
          </w:p>
        </w:tc>
      </w:tr>
      <w:tr w:rsidR="00F278C9" w:rsidRPr="00E7303C" w14:paraId="6CA61D5F" w14:textId="77777777" w:rsidTr="00E7448E">
        <w:trPr>
          <w:ins w:id="409" w:author="Author"/>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75BB7B" w14:textId="77777777" w:rsidR="00F278C9" w:rsidRPr="00E7303C" w:rsidRDefault="00F278C9" w:rsidP="0012671A">
            <w:pPr>
              <w:keepNext/>
              <w:tabs>
                <w:tab w:val="left" w:pos="216"/>
              </w:tabs>
              <w:rPr>
                <w:ins w:id="410" w:author="Author"/>
                <w:b/>
                <w:bCs/>
                <w:iCs/>
                <w:lang w:eastAsia="ko-KR"/>
              </w:rPr>
            </w:pPr>
            <w:ins w:id="411" w:author="Author">
              <w:r w:rsidRPr="00E7303C">
                <w:rPr>
                  <w:b/>
                  <w:bCs/>
                  <w:iCs/>
                  <w:lang w:eastAsia="ko-KR"/>
                </w:rPr>
                <w:t>Target joint bleeds, treated</w:t>
              </w:r>
            </w:ins>
          </w:p>
        </w:tc>
      </w:tr>
      <w:tr w:rsidR="00F278C9" w:rsidRPr="00E7303C" w14:paraId="5D1F5B35" w14:textId="77777777" w:rsidTr="00E7448E">
        <w:trPr>
          <w:ins w:id="412" w:author="Author"/>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C1AE7D" w14:textId="6D728940" w:rsidR="00F278C9" w:rsidRPr="00E7303C" w:rsidRDefault="00E87FFC" w:rsidP="0012671A">
            <w:pPr>
              <w:keepNext/>
              <w:tabs>
                <w:tab w:val="left" w:pos="216"/>
              </w:tabs>
              <w:rPr>
                <w:ins w:id="413" w:author="Author"/>
                <w:iCs/>
              </w:rPr>
            </w:pPr>
            <w:ins w:id="414" w:author="Author">
              <w:r>
                <w:rPr>
                  <w:iCs/>
                  <w:lang w:eastAsia="ko-KR"/>
                </w:rPr>
                <w:tab/>
              </w:r>
              <w:r w:rsidR="00F278C9" w:rsidRPr="00E7303C">
                <w:rPr>
                  <w:iCs/>
                  <w:lang w:eastAsia="ko-KR"/>
                </w:rPr>
                <w:t>ABR, model-based (95% CI)</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4FB752" w14:textId="124A3D9C" w:rsidR="00F278C9" w:rsidRPr="00E7303C" w:rsidRDefault="00472FA7" w:rsidP="00E7448E">
            <w:pPr>
              <w:keepNext/>
              <w:jc w:val="center"/>
              <w:rPr>
                <w:ins w:id="415" w:author="Author"/>
                <w:iCs/>
              </w:rPr>
            </w:pPr>
            <w:ins w:id="416" w:author="Author">
              <w:r>
                <w:rPr>
                  <w:lang w:eastAsia="ko-KR"/>
                </w:rPr>
                <w:t>6.30 (4.32, 9.20</w:t>
              </w:r>
              <w:r w:rsidR="00380E39">
                <w:rPr>
                  <w:lang w:eastAsia="ko-KR"/>
                </w:rPr>
                <w:t>)</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388A52" w14:textId="77777777" w:rsidR="00F278C9" w:rsidRPr="00E7303C" w:rsidRDefault="00F278C9" w:rsidP="00E7448E">
            <w:pPr>
              <w:keepNext/>
              <w:jc w:val="center"/>
              <w:rPr>
                <w:ins w:id="417" w:author="Author"/>
                <w:iCs/>
              </w:rPr>
            </w:pPr>
            <w:ins w:id="418" w:author="Author">
              <w:r w:rsidRPr="00E7303C">
                <w:rPr>
                  <w:lang w:eastAsia="ko-KR"/>
                </w:rPr>
                <w:t>0.79 (0.36, 1.74)</w:t>
              </w:r>
            </w:ins>
          </w:p>
        </w:tc>
      </w:tr>
      <w:tr w:rsidR="00F278C9" w:rsidRPr="00E7303C" w14:paraId="31EAEC1D" w14:textId="77777777" w:rsidTr="00E7448E">
        <w:trPr>
          <w:ins w:id="419" w:author="Author"/>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FADDEB" w14:textId="79D6C26D" w:rsidR="00F278C9" w:rsidRPr="00E7303C" w:rsidRDefault="00E87FFC" w:rsidP="0012671A">
            <w:pPr>
              <w:keepNext/>
              <w:tabs>
                <w:tab w:val="left" w:pos="216"/>
              </w:tabs>
              <w:rPr>
                <w:ins w:id="420" w:author="Author"/>
                <w:iCs/>
                <w:lang w:eastAsia="ko-KR"/>
              </w:rPr>
            </w:pPr>
            <w:ins w:id="421" w:author="Author">
              <w:r>
                <w:rPr>
                  <w:iCs/>
                  <w:lang w:eastAsia="ko-KR"/>
                </w:rPr>
                <w:tab/>
              </w:r>
              <w:r w:rsidR="00F278C9" w:rsidRPr="00E7303C">
                <w:rPr>
                  <w:iCs/>
                  <w:lang w:eastAsia="ko-KR"/>
                </w:rPr>
                <w:t>Ratio vs. OD (95% CI)</w:t>
              </w:r>
            </w:ins>
          </w:p>
          <w:p w14:paraId="312035CC" w14:textId="20BE1626" w:rsidR="00F278C9" w:rsidRPr="00E7303C" w:rsidRDefault="00E87FFC" w:rsidP="0012671A">
            <w:pPr>
              <w:keepNext/>
              <w:tabs>
                <w:tab w:val="left" w:pos="216"/>
              </w:tabs>
              <w:rPr>
                <w:ins w:id="422" w:author="Author"/>
                <w:iCs/>
              </w:rPr>
            </w:pPr>
            <w:ins w:id="423" w:author="Author">
              <w:r>
                <w:rPr>
                  <w:iCs/>
                  <w:lang w:eastAsia="ko-KR"/>
                </w:rPr>
                <w:tab/>
              </w:r>
              <w:r w:rsidR="00F278C9" w:rsidRPr="00E7303C">
                <w:rPr>
                  <w:iCs/>
                  <w:lang w:eastAsia="ko-KR"/>
                </w:rPr>
                <w:t>p-value</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BC9A24" w14:textId="5F866125" w:rsidR="00F278C9" w:rsidRPr="00E7303C" w:rsidRDefault="00380E39" w:rsidP="00E7448E">
            <w:pPr>
              <w:keepNext/>
              <w:jc w:val="center"/>
              <w:rPr>
                <w:ins w:id="424" w:author="Author"/>
                <w:lang w:eastAsia="ko-KR"/>
              </w:rPr>
            </w:pPr>
            <w:ins w:id="425" w:author="Author">
              <w:r>
                <w:rPr>
                  <w:lang w:eastAsia="ko-KR"/>
                </w:rPr>
                <w:t>0.126 (0.062, 0.</w:t>
              </w:r>
              <w:r w:rsidR="002F34D5">
                <w:rPr>
                  <w:lang w:eastAsia="ko-KR"/>
                </w:rPr>
                <w:t>256)</w:t>
              </w:r>
            </w:ins>
          </w:p>
          <w:p w14:paraId="4D723869" w14:textId="77777777" w:rsidR="00F278C9" w:rsidRPr="00E7303C" w:rsidRDefault="00F278C9" w:rsidP="00E7448E">
            <w:pPr>
              <w:keepNext/>
              <w:jc w:val="center"/>
              <w:rPr>
                <w:ins w:id="426" w:author="Author"/>
                <w:iCs/>
              </w:rPr>
            </w:pPr>
            <w:ins w:id="427" w:author="Author">
              <w:r w:rsidRPr="00E7303C">
                <w:rPr>
                  <w:iCs/>
                  <w:lang w:eastAsia="ko-KR"/>
                </w:rPr>
                <w:t>0.0001</w:t>
              </w:r>
            </w:ins>
          </w:p>
        </w:tc>
      </w:tr>
    </w:tbl>
    <w:p w14:paraId="2F201C78" w14:textId="2487C37A" w:rsidR="00F278C9" w:rsidRPr="00E7303C" w:rsidRDefault="004478EC" w:rsidP="00F278C9">
      <w:pPr>
        <w:numPr>
          <w:ilvl w:val="0"/>
          <w:numId w:val="18"/>
        </w:numPr>
        <w:ind w:left="360"/>
        <w:contextualSpacing/>
        <w:rPr>
          <w:ins w:id="428" w:author="Author"/>
          <w:sz w:val="20"/>
        </w:rPr>
      </w:pPr>
      <w:ins w:id="429" w:author="Author">
        <w:r>
          <w:rPr>
            <w:sz w:val="20"/>
          </w:rPr>
          <w:t xml:space="preserve">2-sided </w:t>
        </w:r>
        <w:r w:rsidR="00F278C9" w:rsidRPr="00E7303C">
          <w:rPr>
            <w:sz w:val="20"/>
          </w:rPr>
          <w:t>p-value for the null hypothesis that the ratio = 0.5</w:t>
        </w:r>
        <w:r w:rsidR="00D05257">
          <w:rPr>
            <w:sz w:val="20"/>
          </w:rPr>
          <w:t>.</w:t>
        </w:r>
      </w:ins>
    </w:p>
    <w:p w14:paraId="7DF0EC73" w14:textId="77777777" w:rsidR="00F278C9" w:rsidRPr="00E7303C" w:rsidRDefault="00F278C9" w:rsidP="00F278C9">
      <w:pPr>
        <w:numPr>
          <w:ilvl w:val="0"/>
          <w:numId w:val="18"/>
        </w:numPr>
        <w:ind w:left="360"/>
        <w:rPr>
          <w:ins w:id="430" w:author="Author"/>
          <w:sz w:val="20"/>
        </w:rPr>
      </w:pPr>
      <w:ins w:id="431" w:author="Author">
        <w:r w:rsidRPr="00E7303C">
          <w:rPr>
            <w:sz w:val="20"/>
          </w:rPr>
          <w:t>The estimated mean, ratio, and confidence intervals (CIs) for the ABR come from negative binomial regression model.</w:t>
        </w:r>
      </w:ins>
    </w:p>
    <w:p w14:paraId="1EABF536" w14:textId="77777777" w:rsidR="00F278C9" w:rsidRPr="00E7303C" w:rsidRDefault="00F278C9" w:rsidP="00F278C9">
      <w:pPr>
        <w:numPr>
          <w:ilvl w:val="0"/>
          <w:numId w:val="18"/>
        </w:numPr>
        <w:ind w:left="360"/>
        <w:rPr>
          <w:ins w:id="432" w:author="Author"/>
          <w:sz w:val="20"/>
        </w:rPr>
      </w:pPr>
      <w:ins w:id="433" w:author="Author">
        <w:r w:rsidRPr="00E7303C">
          <w:rPr>
            <w:sz w:val="20"/>
          </w:rPr>
          <w:t>Bleed definitions adapted based on ISTH criteria.</w:t>
        </w:r>
      </w:ins>
    </w:p>
    <w:p w14:paraId="45EACECA" w14:textId="77777777" w:rsidR="00F278C9" w:rsidRPr="00E7303C" w:rsidRDefault="00F278C9" w:rsidP="00F278C9">
      <w:pPr>
        <w:numPr>
          <w:ilvl w:val="0"/>
          <w:numId w:val="18"/>
        </w:numPr>
        <w:ind w:left="360"/>
        <w:rPr>
          <w:ins w:id="434" w:author="Author"/>
          <w:sz w:val="20"/>
        </w:rPr>
      </w:pPr>
      <w:ins w:id="435" w:author="Author">
        <w:r w:rsidRPr="00E7303C">
          <w:rPr>
            <w:sz w:val="20"/>
          </w:rPr>
          <w:t>Treated bleeds = bleeds treated with bypassing agent</w:t>
        </w:r>
      </w:ins>
    </w:p>
    <w:p w14:paraId="5C0C01BC" w14:textId="77777777" w:rsidR="00F278C9" w:rsidRPr="00E7303C" w:rsidRDefault="00F278C9" w:rsidP="00F278C9">
      <w:pPr>
        <w:numPr>
          <w:ilvl w:val="0"/>
          <w:numId w:val="18"/>
        </w:numPr>
        <w:ind w:left="360"/>
        <w:rPr>
          <w:ins w:id="436" w:author="Author"/>
          <w:sz w:val="20"/>
        </w:rPr>
      </w:pPr>
      <w:ins w:id="437" w:author="Author">
        <w:r w:rsidRPr="00E7303C">
          <w:rPr>
            <w:sz w:val="20"/>
          </w:rPr>
          <w:t>Total bleeds = bleeds treated and not treated with bypassing agent</w:t>
        </w:r>
      </w:ins>
    </w:p>
    <w:p w14:paraId="53AB67C8" w14:textId="5AEEC0E2" w:rsidR="00F278C9" w:rsidRPr="00E7303C" w:rsidRDefault="00F278C9" w:rsidP="00F278C9">
      <w:pPr>
        <w:pStyle w:val="ListParagraph"/>
        <w:numPr>
          <w:ilvl w:val="0"/>
          <w:numId w:val="18"/>
        </w:numPr>
        <w:shd w:val="clear" w:color="auto" w:fill="FFFFFF"/>
        <w:ind w:left="360"/>
        <w:rPr>
          <w:ins w:id="438" w:author="Author"/>
          <w:sz w:val="20"/>
          <w:lang w:val="en-GB"/>
        </w:rPr>
      </w:pPr>
      <w:ins w:id="439" w:author="Author">
        <w:r w:rsidRPr="00E7303C">
          <w:rPr>
            <w:sz w:val="20"/>
            <w:lang w:val="en-GB"/>
          </w:rPr>
          <w:t>ABR = Annuali</w:t>
        </w:r>
        <w:r w:rsidR="00B078BE">
          <w:rPr>
            <w:sz w:val="20"/>
            <w:lang w:val="en-GB"/>
          </w:rPr>
          <w:t>s</w:t>
        </w:r>
        <w:r w:rsidRPr="00E7303C">
          <w:rPr>
            <w:sz w:val="20"/>
            <w:lang w:val="en-GB"/>
          </w:rPr>
          <w:t>ed Bleeding Rate; CI = Confidence Interval; OD = On-Demand; OP = Observational Phase; ATP = Active Treatment Phase</w:t>
        </w:r>
      </w:ins>
    </w:p>
    <w:p w14:paraId="71B93F5E" w14:textId="77777777" w:rsidR="00F278C9" w:rsidRPr="00E7303C" w:rsidRDefault="00F278C9" w:rsidP="00F278C9">
      <w:pPr>
        <w:spacing w:line="240" w:lineRule="auto"/>
        <w:rPr>
          <w:ins w:id="440" w:author="Author"/>
          <w:bCs/>
          <w:iCs/>
          <w:szCs w:val="22"/>
          <w:u w:val="single"/>
        </w:rPr>
      </w:pPr>
    </w:p>
    <w:p w14:paraId="6AC0DF93" w14:textId="77777777" w:rsidR="00F278C9" w:rsidRPr="00E7303C" w:rsidRDefault="00F278C9" w:rsidP="00F278C9">
      <w:pPr>
        <w:keepNext/>
        <w:spacing w:line="240" w:lineRule="auto"/>
        <w:rPr>
          <w:ins w:id="441" w:author="Author"/>
          <w:bCs/>
          <w:i/>
          <w:szCs w:val="22"/>
          <w:u w:val="single"/>
        </w:rPr>
      </w:pPr>
      <w:ins w:id="442" w:author="Author">
        <w:r w:rsidRPr="00E7303C">
          <w:rPr>
            <w:bCs/>
            <w:i/>
            <w:szCs w:val="22"/>
            <w:u w:val="single"/>
          </w:rPr>
          <w:t xml:space="preserve">Study B7841007 interim analysis </w:t>
        </w:r>
        <w:r w:rsidRPr="00E7303C">
          <w:rPr>
            <w:bCs/>
            <w:i/>
            <w:u w:val="single"/>
          </w:rPr>
          <w:t>(Inhibitor cohort)</w:t>
        </w:r>
      </w:ins>
    </w:p>
    <w:p w14:paraId="044DEFEF" w14:textId="266DF8AB" w:rsidR="00F278C9" w:rsidRPr="00795080" w:rsidRDefault="00F278C9" w:rsidP="00F278C9">
      <w:pPr>
        <w:pStyle w:val="CommentText"/>
        <w:rPr>
          <w:ins w:id="443" w:author="Author"/>
          <w:sz w:val="22"/>
          <w:szCs w:val="22"/>
        </w:rPr>
      </w:pPr>
      <w:ins w:id="444" w:author="Author">
        <w:r w:rsidRPr="00795080">
          <w:rPr>
            <w:sz w:val="22"/>
            <w:szCs w:val="22"/>
          </w:rPr>
          <w:t>In the OLE of the pivotal Phase 3 study, 47 patients received marstacimab at the doses established during participation in the B7841005 study (i.e.</w:t>
        </w:r>
        <w:r w:rsidR="00806195" w:rsidRPr="00E7303C">
          <w:rPr>
            <w:sz w:val="22"/>
            <w:szCs w:val="22"/>
          </w:rPr>
          <w:t xml:space="preserve"> </w:t>
        </w:r>
        <w:r w:rsidRPr="00795080">
          <w:rPr>
            <w:sz w:val="22"/>
            <w:szCs w:val="22"/>
          </w:rPr>
          <w:t>150 mg or 300 mg subcutaneously once weekly) for up to an additional 41 months (mean 19 months) where marstacimab was shown to maintain long</w:t>
        </w:r>
        <w:r w:rsidR="00806195" w:rsidRPr="00E7303C">
          <w:rPr>
            <w:sz w:val="22"/>
            <w:szCs w:val="22"/>
          </w:rPr>
          <w:noBreakHyphen/>
        </w:r>
        <w:r w:rsidRPr="00795080">
          <w:rPr>
            <w:sz w:val="22"/>
            <w:szCs w:val="22"/>
          </w:rPr>
          <w:t>term efficacy.</w:t>
        </w:r>
      </w:ins>
    </w:p>
    <w:p w14:paraId="3CFA5C05" w14:textId="77777777" w:rsidR="00F278C9" w:rsidRPr="00795080" w:rsidRDefault="00F278C9" w:rsidP="00F278C9">
      <w:pPr>
        <w:pStyle w:val="CommentText"/>
        <w:rPr>
          <w:ins w:id="445" w:author="Author"/>
          <w:sz w:val="22"/>
          <w:szCs w:val="22"/>
        </w:rPr>
      </w:pPr>
    </w:p>
    <w:p w14:paraId="6BA90E7F" w14:textId="705ED98D" w:rsidR="00F278C9" w:rsidRPr="00E7303C" w:rsidRDefault="00F278C9" w:rsidP="00F278C9">
      <w:pPr>
        <w:rPr>
          <w:ins w:id="446" w:author="Author"/>
          <w:szCs w:val="22"/>
        </w:rPr>
      </w:pPr>
      <w:ins w:id="447" w:author="Author">
        <w:r w:rsidRPr="00E7303C">
          <w:rPr>
            <w:szCs w:val="22"/>
          </w:rPr>
          <w:t>Descriptive analyses were conducted to assess marstacimab prophylaxis over time. The model</w:t>
        </w:r>
        <w:r w:rsidR="00DD185F" w:rsidRPr="00E7303C">
          <w:rPr>
            <w:szCs w:val="22"/>
          </w:rPr>
          <w:noBreakHyphen/>
        </w:r>
        <w:r w:rsidRPr="00E7303C">
          <w:rPr>
            <w:szCs w:val="22"/>
          </w:rPr>
          <w:t>based mean and other descriptive summaries for the ABR of treated bleeds are shown in Table 5.</w:t>
        </w:r>
      </w:ins>
    </w:p>
    <w:p w14:paraId="4F9E0071" w14:textId="77777777" w:rsidR="00F278C9" w:rsidRPr="00E7303C" w:rsidRDefault="00F278C9" w:rsidP="00F278C9">
      <w:pPr>
        <w:rPr>
          <w:ins w:id="448" w:author="Author"/>
          <w:szCs w:val="22"/>
        </w:rPr>
      </w:pPr>
    </w:p>
    <w:p w14:paraId="7B83D4E0" w14:textId="32545EF2" w:rsidR="00F278C9" w:rsidRPr="00E7303C" w:rsidRDefault="00F278C9" w:rsidP="00F278C9">
      <w:pPr>
        <w:keepNext/>
        <w:ind w:left="990" w:hanging="990"/>
        <w:rPr>
          <w:ins w:id="449" w:author="Author"/>
          <w:b/>
          <w:szCs w:val="22"/>
          <w:lang w:eastAsia="it-IT"/>
        </w:rPr>
      </w:pPr>
      <w:ins w:id="450" w:author="Author">
        <w:r w:rsidRPr="00E7303C">
          <w:rPr>
            <w:b/>
            <w:szCs w:val="22"/>
            <w:lang w:eastAsia="it-IT"/>
          </w:rPr>
          <w:t>Table 5.</w:t>
        </w:r>
        <w:r w:rsidRPr="00E7303C">
          <w:rPr>
            <w:b/>
            <w:szCs w:val="22"/>
            <w:lang w:eastAsia="it-IT"/>
          </w:rPr>
          <w:tab/>
          <w:t xml:space="preserve">ABR with Hympavzi prophylaxis over time in patients </w:t>
        </w:r>
        <w:r w:rsidRPr="00E7303C">
          <w:rPr>
            <w:b/>
            <w:szCs w:val="22"/>
          </w:rPr>
          <w:t>≥</w:t>
        </w:r>
        <w:r w:rsidR="00DD185F" w:rsidRPr="00E7303C">
          <w:rPr>
            <w:b/>
            <w:szCs w:val="22"/>
          </w:rPr>
          <w:t> </w:t>
        </w:r>
        <w:r w:rsidRPr="00E7303C">
          <w:rPr>
            <w:b/>
            <w:szCs w:val="22"/>
          </w:rPr>
          <w:t>12</w:t>
        </w:r>
        <w:r w:rsidRPr="00E7303C">
          <w:rPr>
            <w:b/>
            <w:szCs w:val="22"/>
            <w:lang w:eastAsia="it-IT"/>
          </w:rPr>
          <w:t> </w:t>
        </w:r>
        <w:r w:rsidRPr="00E7303C">
          <w:rPr>
            <w:b/>
            <w:szCs w:val="22"/>
          </w:rPr>
          <w:t>years of age with factor VIII or factor IX inhibitors</w:t>
        </w:r>
      </w:ins>
    </w:p>
    <w:tbl>
      <w:tblPr>
        <w:tblStyle w:val="TableGrid"/>
        <w:tblW w:w="9357" w:type="dxa"/>
        <w:tblLook w:val="04A0" w:firstRow="1" w:lastRow="0" w:firstColumn="1" w:lastColumn="0" w:noHBand="0" w:noVBand="1"/>
      </w:tblPr>
      <w:tblGrid>
        <w:gridCol w:w="1800"/>
        <w:gridCol w:w="1980"/>
        <w:gridCol w:w="1980"/>
        <w:gridCol w:w="1800"/>
        <w:gridCol w:w="1797"/>
      </w:tblGrid>
      <w:tr w:rsidR="00F278C9" w:rsidRPr="00E7303C" w14:paraId="6C527BA8" w14:textId="77777777" w:rsidTr="007C688D">
        <w:trPr>
          <w:trHeight w:val="224"/>
          <w:ins w:id="451" w:author="Author"/>
        </w:trPr>
        <w:tc>
          <w:tcPr>
            <w:tcW w:w="1800" w:type="dxa"/>
            <w:vMerge w:val="restart"/>
            <w:vAlign w:val="center"/>
          </w:tcPr>
          <w:p w14:paraId="0B8A8FD0" w14:textId="77777777" w:rsidR="00F278C9" w:rsidRPr="00E7303C" w:rsidRDefault="00F278C9" w:rsidP="007C688D">
            <w:pPr>
              <w:keepNext/>
              <w:keepLines/>
              <w:rPr>
                <w:ins w:id="452" w:author="Author"/>
                <w:b/>
                <w:bCs/>
                <w:szCs w:val="22"/>
              </w:rPr>
            </w:pPr>
            <w:ins w:id="453" w:author="Author">
              <w:r w:rsidRPr="00E7303C">
                <w:rPr>
                  <w:b/>
                  <w:bCs/>
                  <w:szCs w:val="22"/>
                </w:rPr>
                <w:t>Endpoint</w:t>
              </w:r>
            </w:ins>
          </w:p>
        </w:tc>
        <w:tc>
          <w:tcPr>
            <w:tcW w:w="7557" w:type="dxa"/>
            <w:gridSpan w:val="4"/>
          </w:tcPr>
          <w:p w14:paraId="5DBBCA8B" w14:textId="77777777" w:rsidR="00F278C9" w:rsidRPr="00795080" w:rsidRDefault="00F278C9" w:rsidP="00795080">
            <w:pPr>
              <w:keepNext/>
              <w:keepLines/>
              <w:jc w:val="center"/>
              <w:rPr>
                <w:ins w:id="454" w:author="Author"/>
                <w:b/>
                <w:bCs/>
                <w:szCs w:val="22"/>
              </w:rPr>
            </w:pPr>
            <w:ins w:id="455" w:author="Author">
              <w:r w:rsidRPr="00E7303C">
                <w:rPr>
                  <w:b/>
                  <w:bCs/>
                  <w:szCs w:val="22"/>
                </w:rPr>
                <w:t>Time interval during OLE Study</w:t>
              </w:r>
              <w:r w:rsidRPr="00795080">
                <w:rPr>
                  <w:b/>
                  <w:bCs/>
                  <w:szCs w:val="22"/>
                </w:rPr>
                <w:t xml:space="preserve"> B7841007*</w:t>
              </w:r>
            </w:ins>
          </w:p>
          <w:p w14:paraId="0856283E" w14:textId="77777777" w:rsidR="00F278C9" w:rsidRPr="00E7303C" w:rsidRDefault="00F278C9" w:rsidP="00795080">
            <w:pPr>
              <w:keepNext/>
              <w:keepLines/>
              <w:jc w:val="center"/>
              <w:rPr>
                <w:ins w:id="456" w:author="Author"/>
                <w:b/>
                <w:bCs/>
                <w:szCs w:val="22"/>
              </w:rPr>
            </w:pPr>
          </w:p>
        </w:tc>
      </w:tr>
      <w:tr w:rsidR="00F278C9" w:rsidRPr="00E7303C" w14:paraId="7F7D8911" w14:textId="77777777" w:rsidTr="00A819AF">
        <w:trPr>
          <w:trHeight w:val="117"/>
          <w:ins w:id="457" w:author="Author"/>
        </w:trPr>
        <w:tc>
          <w:tcPr>
            <w:tcW w:w="1800" w:type="dxa"/>
            <w:vMerge/>
          </w:tcPr>
          <w:p w14:paraId="335ED185" w14:textId="77777777" w:rsidR="00F278C9" w:rsidRPr="00E7303C" w:rsidRDefault="00F278C9">
            <w:pPr>
              <w:keepNext/>
              <w:keepLines/>
              <w:rPr>
                <w:ins w:id="458" w:author="Author"/>
                <w:b/>
                <w:bCs/>
                <w:szCs w:val="22"/>
              </w:rPr>
              <w:pPrChange w:id="459" w:author="Author">
                <w:pPr/>
              </w:pPrChange>
            </w:pPr>
          </w:p>
        </w:tc>
        <w:tc>
          <w:tcPr>
            <w:tcW w:w="1980" w:type="dxa"/>
          </w:tcPr>
          <w:p w14:paraId="5798ADF6" w14:textId="77777777" w:rsidR="00F278C9" w:rsidRPr="00E7303C" w:rsidRDefault="00F278C9">
            <w:pPr>
              <w:keepNext/>
              <w:keepLines/>
              <w:jc w:val="center"/>
              <w:rPr>
                <w:ins w:id="460" w:author="Author"/>
                <w:b/>
                <w:bCs/>
                <w:szCs w:val="22"/>
              </w:rPr>
              <w:pPrChange w:id="461" w:author="Author">
                <w:pPr>
                  <w:jc w:val="center"/>
                </w:pPr>
              </w:pPrChange>
            </w:pPr>
            <w:ins w:id="462" w:author="Author">
              <w:r w:rsidRPr="00E7303C">
                <w:rPr>
                  <w:b/>
                  <w:bCs/>
                  <w:szCs w:val="22"/>
                </w:rPr>
                <w:t>Year 1</w:t>
              </w:r>
            </w:ins>
          </w:p>
          <w:p w14:paraId="17569D9F" w14:textId="77777777" w:rsidR="00F278C9" w:rsidRPr="00E7303C" w:rsidRDefault="00F278C9">
            <w:pPr>
              <w:keepNext/>
              <w:keepLines/>
              <w:jc w:val="center"/>
              <w:rPr>
                <w:ins w:id="463" w:author="Author"/>
                <w:b/>
                <w:bCs/>
                <w:szCs w:val="22"/>
              </w:rPr>
              <w:pPrChange w:id="464" w:author="Author">
                <w:pPr>
                  <w:jc w:val="center"/>
                </w:pPr>
              </w:pPrChange>
            </w:pPr>
            <w:ins w:id="465" w:author="Author">
              <w:r w:rsidRPr="00E7303C">
                <w:rPr>
                  <w:b/>
                  <w:bCs/>
                  <w:szCs w:val="22"/>
                </w:rPr>
                <w:t>(N = 47)</w:t>
              </w:r>
            </w:ins>
          </w:p>
        </w:tc>
        <w:tc>
          <w:tcPr>
            <w:tcW w:w="1980" w:type="dxa"/>
          </w:tcPr>
          <w:p w14:paraId="70E99BC6" w14:textId="77777777" w:rsidR="00F278C9" w:rsidRPr="00795080" w:rsidRDefault="00F278C9">
            <w:pPr>
              <w:keepNext/>
              <w:keepLines/>
              <w:jc w:val="center"/>
              <w:rPr>
                <w:ins w:id="466" w:author="Author"/>
                <w:b/>
                <w:bCs/>
                <w:szCs w:val="22"/>
              </w:rPr>
              <w:pPrChange w:id="467" w:author="Author">
                <w:pPr>
                  <w:jc w:val="center"/>
                </w:pPr>
              </w:pPrChange>
            </w:pPr>
            <w:ins w:id="468" w:author="Author">
              <w:r w:rsidRPr="00795080">
                <w:rPr>
                  <w:b/>
                  <w:bCs/>
                  <w:szCs w:val="22"/>
                </w:rPr>
                <w:t>Year 2</w:t>
              </w:r>
            </w:ins>
          </w:p>
          <w:p w14:paraId="4D09F1EA" w14:textId="77777777" w:rsidR="00F278C9" w:rsidRPr="00E7303C" w:rsidRDefault="00F278C9">
            <w:pPr>
              <w:keepNext/>
              <w:keepLines/>
              <w:jc w:val="center"/>
              <w:rPr>
                <w:ins w:id="469" w:author="Author"/>
                <w:b/>
                <w:bCs/>
                <w:szCs w:val="22"/>
              </w:rPr>
              <w:pPrChange w:id="470" w:author="Author">
                <w:pPr>
                  <w:jc w:val="center"/>
                </w:pPr>
              </w:pPrChange>
            </w:pPr>
            <w:ins w:id="471" w:author="Author">
              <w:r w:rsidRPr="00795080">
                <w:rPr>
                  <w:b/>
                  <w:bCs/>
                  <w:szCs w:val="22"/>
                </w:rPr>
                <w:t>(N = 32)</w:t>
              </w:r>
            </w:ins>
          </w:p>
        </w:tc>
        <w:tc>
          <w:tcPr>
            <w:tcW w:w="1800" w:type="dxa"/>
          </w:tcPr>
          <w:p w14:paraId="119288EF" w14:textId="3D8A2CCC" w:rsidR="00F278C9" w:rsidRPr="00E7303C" w:rsidRDefault="00F278C9">
            <w:pPr>
              <w:keepNext/>
              <w:keepLines/>
              <w:jc w:val="center"/>
              <w:rPr>
                <w:ins w:id="472" w:author="Author"/>
                <w:b/>
                <w:bCs/>
                <w:szCs w:val="22"/>
              </w:rPr>
              <w:pPrChange w:id="473" w:author="Author">
                <w:pPr>
                  <w:jc w:val="center"/>
                </w:pPr>
              </w:pPrChange>
            </w:pPr>
            <w:ins w:id="474" w:author="Author">
              <w:r w:rsidRPr="00795080">
                <w:rPr>
                  <w:b/>
                  <w:bCs/>
                  <w:szCs w:val="22"/>
                </w:rPr>
                <w:t>≥</w:t>
              </w:r>
              <w:r w:rsidR="00FB20C7" w:rsidRPr="00E7303C">
                <w:rPr>
                  <w:b/>
                  <w:bCs/>
                  <w:szCs w:val="22"/>
                </w:rPr>
                <w:t> </w:t>
              </w:r>
              <w:r w:rsidRPr="00795080">
                <w:rPr>
                  <w:b/>
                  <w:bCs/>
                  <w:szCs w:val="22"/>
                </w:rPr>
                <w:t>Year 3 (N = 14)</w:t>
              </w:r>
            </w:ins>
          </w:p>
        </w:tc>
        <w:tc>
          <w:tcPr>
            <w:tcW w:w="1797" w:type="dxa"/>
          </w:tcPr>
          <w:p w14:paraId="3D9BF405" w14:textId="64793E30" w:rsidR="00F278C9" w:rsidRPr="00795080" w:rsidRDefault="00F278C9">
            <w:pPr>
              <w:keepNext/>
              <w:keepLines/>
              <w:jc w:val="center"/>
              <w:rPr>
                <w:ins w:id="475" w:author="Author"/>
                <w:b/>
                <w:bCs/>
                <w:szCs w:val="22"/>
              </w:rPr>
              <w:pPrChange w:id="476" w:author="Author">
                <w:pPr>
                  <w:jc w:val="center"/>
                </w:pPr>
              </w:pPrChange>
            </w:pPr>
            <w:ins w:id="477" w:author="Author">
              <w:r w:rsidRPr="00795080">
                <w:rPr>
                  <w:b/>
                  <w:bCs/>
                  <w:szCs w:val="22"/>
                </w:rPr>
                <w:t>Overall</w:t>
              </w:r>
            </w:ins>
          </w:p>
          <w:p w14:paraId="22ED2A53" w14:textId="286438B0" w:rsidR="00F278C9" w:rsidRPr="00795080" w:rsidRDefault="00F278C9">
            <w:pPr>
              <w:keepNext/>
              <w:keepLines/>
              <w:jc w:val="center"/>
              <w:rPr>
                <w:ins w:id="478" w:author="Author"/>
                <w:b/>
                <w:bCs/>
                <w:szCs w:val="22"/>
              </w:rPr>
              <w:pPrChange w:id="479" w:author="Author">
                <w:pPr>
                  <w:jc w:val="center"/>
                </w:pPr>
              </w:pPrChange>
            </w:pPr>
            <w:ins w:id="480" w:author="Author">
              <w:r w:rsidRPr="00795080">
                <w:rPr>
                  <w:b/>
                  <w:bCs/>
                  <w:szCs w:val="22"/>
                </w:rPr>
                <w:t>(N</w:t>
              </w:r>
              <w:r w:rsidR="00FB20C7" w:rsidRPr="00E7303C">
                <w:rPr>
                  <w:b/>
                  <w:bCs/>
                  <w:szCs w:val="22"/>
                </w:rPr>
                <w:t> </w:t>
              </w:r>
              <w:r w:rsidRPr="00795080">
                <w:rPr>
                  <w:b/>
                  <w:bCs/>
                  <w:szCs w:val="22"/>
                </w:rPr>
                <w:t>=</w:t>
              </w:r>
              <w:r w:rsidR="00FB20C7" w:rsidRPr="00E7303C">
                <w:rPr>
                  <w:b/>
                  <w:bCs/>
                  <w:szCs w:val="22"/>
                </w:rPr>
                <w:t> </w:t>
              </w:r>
              <w:r w:rsidRPr="00795080">
                <w:rPr>
                  <w:b/>
                  <w:bCs/>
                  <w:szCs w:val="22"/>
                </w:rPr>
                <w:t>47)</w:t>
              </w:r>
            </w:ins>
          </w:p>
        </w:tc>
      </w:tr>
      <w:tr w:rsidR="00F278C9" w:rsidRPr="00E7303C" w14:paraId="32BC0F86" w14:textId="77777777" w:rsidTr="00A819AF">
        <w:trPr>
          <w:trHeight w:val="224"/>
          <w:ins w:id="481" w:author="Author"/>
        </w:trPr>
        <w:tc>
          <w:tcPr>
            <w:tcW w:w="7560" w:type="dxa"/>
            <w:gridSpan w:val="4"/>
          </w:tcPr>
          <w:p w14:paraId="0E0045FE" w14:textId="77777777" w:rsidR="00F278C9" w:rsidRPr="00E7303C" w:rsidRDefault="00F278C9" w:rsidP="00E7448E">
            <w:pPr>
              <w:rPr>
                <w:ins w:id="482" w:author="Author"/>
                <w:szCs w:val="22"/>
              </w:rPr>
            </w:pPr>
            <w:ins w:id="483" w:author="Author">
              <w:r w:rsidRPr="00E7303C">
                <w:rPr>
                  <w:b/>
                  <w:bCs/>
                  <w:szCs w:val="22"/>
                </w:rPr>
                <w:t>Treated bleeds</w:t>
              </w:r>
            </w:ins>
          </w:p>
        </w:tc>
        <w:tc>
          <w:tcPr>
            <w:tcW w:w="1797" w:type="dxa"/>
          </w:tcPr>
          <w:p w14:paraId="3B89DBA5" w14:textId="77777777" w:rsidR="00F278C9" w:rsidRPr="00E7303C" w:rsidRDefault="00F278C9" w:rsidP="00E7448E">
            <w:pPr>
              <w:rPr>
                <w:ins w:id="484" w:author="Author"/>
                <w:b/>
                <w:bCs/>
                <w:szCs w:val="22"/>
              </w:rPr>
            </w:pPr>
          </w:p>
        </w:tc>
      </w:tr>
      <w:tr w:rsidR="00F278C9" w:rsidRPr="00E7303C" w14:paraId="2DB82F97" w14:textId="77777777" w:rsidTr="00A819AF">
        <w:trPr>
          <w:trHeight w:val="449"/>
          <w:ins w:id="485" w:author="Author"/>
        </w:trPr>
        <w:tc>
          <w:tcPr>
            <w:tcW w:w="1800" w:type="dxa"/>
          </w:tcPr>
          <w:p w14:paraId="73AC6590" w14:textId="77777777" w:rsidR="00F278C9" w:rsidRPr="00E7303C" w:rsidRDefault="00F278C9" w:rsidP="00E7448E">
            <w:pPr>
              <w:rPr>
                <w:ins w:id="486" w:author="Author"/>
                <w:szCs w:val="22"/>
              </w:rPr>
            </w:pPr>
            <w:ins w:id="487" w:author="Author">
              <w:r w:rsidRPr="00E7303C">
                <w:rPr>
                  <w:szCs w:val="22"/>
                </w:rPr>
                <w:t>Mean ABR</w:t>
              </w:r>
            </w:ins>
          </w:p>
          <w:p w14:paraId="37C13601" w14:textId="77777777" w:rsidR="00F278C9" w:rsidRPr="00E7303C" w:rsidRDefault="00F278C9" w:rsidP="00E7448E">
            <w:pPr>
              <w:rPr>
                <w:ins w:id="488" w:author="Author"/>
                <w:szCs w:val="22"/>
              </w:rPr>
            </w:pPr>
            <w:ins w:id="489" w:author="Author">
              <w:r w:rsidRPr="00E7303C">
                <w:rPr>
                  <w:szCs w:val="22"/>
                </w:rPr>
                <w:t>(95% CI)</w:t>
              </w:r>
            </w:ins>
          </w:p>
        </w:tc>
        <w:tc>
          <w:tcPr>
            <w:tcW w:w="1980" w:type="dxa"/>
          </w:tcPr>
          <w:p w14:paraId="0A41A566" w14:textId="2B2A0E98" w:rsidR="00F278C9" w:rsidRPr="00E7303C" w:rsidRDefault="00F278C9" w:rsidP="00E7448E">
            <w:pPr>
              <w:jc w:val="center"/>
              <w:rPr>
                <w:ins w:id="490" w:author="Author"/>
                <w:szCs w:val="22"/>
              </w:rPr>
            </w:pPr>
            <w:ins w:id="491" w:author="Author">
              <w:r w:rsidRPr="00E7303C">
                <w:rPr>
                  <w:szCs w:val="22"/>
                </w:rPr>
                <w:t>1.20</w:t>
              </w:r>
            </w:ins>
          </w:p>
          <w:p w14:paraId="1372F626" w14:textId="77777777" w:rsidR="00F278C9" w:rsidRPr="00E7303C" w:rsidRDefault="00F278C9" w:rsidP="00E7448E">
            <w:pPr>
              <w:jc w:val="center"/>
              <w:rPr>
                <w:ins w:id="492" w:author="Author"/>
                <w:szCs w:val="22"/>
              </w:rPr>
            </w:pPr>
            <w:ins w:id="493" w:author="Author">
              <w:r w:rsidRPr="00E7303C">
                <w:rPr>
                  <w:szCs w:val="22"/>
                </w:rPr>
                <w:t>(0.72, 2.02)</w:t>
              </w:r>
            </w:ins>
          </w:p>
        </w:tc>
        <w:tc>
          <w:tcPr>
            <w:tcW w:w="1980" w:type="dxa"/>
          </w:tcPr>
          <w:p w14:paraId="3C59DD35" w14:textId="39CDC561" w:rsidR="00F278C9" w:rsidRPr="00E7303C" w:rsidRDefault="00F278C9" w:rsidP="00E7448E">
            <w:pPr>
              <w:jc w:val="center"/>
              <w:rPr>
                <w:ins w:id="494" w:author="Author"/>
                <w:szCs w:val="22"/>
              </w:rPr>
            </w:pPr>
            <w:ins w:id="495" w:author="Author">
              <w:r w:rsidRPr="00E7303C">
                <w:rPr>
                  <w:szCs w:val="22"/>
                </w:rPr>
                <w:t>1.16</w:t>
              </w:r>
            </w:ins>
          </w:p>
          <w:p w14:paraId="5E880614" w14:textId="77777777" w:rsidR="00F278C9" w:rsidRPr="00E7303C" w:rsidRDefault="00F278C9" w:rsidP="00E7448E">
            <w:pPr>
              <w:jc w:val="center"/>
              <w:rPr>
                <w:ins w:id="496" w:author="Author"/>
                <w:szCs w:val="22"/>
              </w:rPr>
            </w:pPr>
            <w:ins w:id="497" w:author="Author">
              <w:r w:rsidRPr="00E7303C">
                <w:rPr>
                  <w:szCs w:val="22"/>
                </w:rPr>
                <w:t>(0.49, 2.76)</w:t>
              </w:r>
            </w:ins>
          </w:p>
        </w:tc>
        <w:tc>
          <w:tcPr>
            <w:tcW w:w="1800" w:type="dxa"/>
          </w:tcPr>
          <w:p w14:paraId="235E2694" w14:textId="4676BB8A" w:rsidR="00F278C9" w:rsidRPr="00E7303C" w:rsidRDefault="00F278C9" w:rsidP="00E7448E">
            <w:pPr>
              <w:jc w:val="center"/>
              <w:rPr>
                <w:ins w:id="498" w:author="Author"/>
                <w:szCs w:val="22"/>
              </w:rPr>
            </w:pPr>
            <w:ins w:id="499" w:author="Author">
              <w:r w:rsidRPr="00E7303C">
                <w:rPr>
                  <w:szCs w:val="22"/>
                </w:rPr>
                <w:t>0.42</w:t>
              </w:r>
            </w:ins>
          </w:p>
          <w:p w14:paraId="6DFAB229" w14:textId="77777777" w:rsidR="00F278C9" w:rsidRPr="00E7303C" w:rsidRDefault="00F278C9" w:rsidP="00E7448E">
            <w:pPr>
              <w:jc w:val="center"/>
              <w:rPr>
                <w:ins w:id="500" w:author="Author"/>
                <w:szCs w:val="22"/>
              </w:rPr>
            </w:pPr>
            <w:ins w:id="501" w:author="Author">
              <w:r w:rsidRPr="00E7303C">
                <w:rPr>
                  <w:szCs w:val="22"/>
                </w:rPr>
                <w:t>(0.16, 1.13)</w:t>
              </w:r>
            </w:ins>
          </w:p>
        </w:tc>
        <w:tc>
          <w:tcPr>
            <w:tcW w:w="1797" w:type="dxa"/>
          </w:tcPr>
          <w:p w14:paraId="4591CA27" w14:textId="121FF934" w:rsidR="00F278C9" w:rsidRPr="00E7303C" w:rsidRDefault="00F278C9" w:rsidP="00E7448E">
            <w:pPr>
              <w:jc w:val="center"/>
              <w:rPr>
                <w:ins w:id="502" w:author="Author"/>
                <w:szCs w:val="22"/>
              </w:rPr>
            </w:pPr>
            <w:ins w:id="503" w:author="Author">
              <w:r w:rsidRPr="00E7303C">
                <w:rPr>
                  <w:szCs w:val="22"/>
                </w:rPr>
                <w:t>1.19</w:t>
              </w:r>
            </w:ins>
          </w:p>
          <w:p w14:paraId="05050C5E" w14:textId="77777777" w:rsidR="00F278C9" w:rsidRPr="00E7303C" w:rsidRDefault="00F278C9" w:rsidP="00E7448E">
            <w:pPr>
              <w:jc w:val="center"/>
              <w:rPr>
                <w:ins w:id="504" w:author="Author"/>
                <w:szCs w:val="22"/>
              </w:rPr>
            </w:pPr>
            <w:ins w:id="505" w:author="Author">
              <w:r w:rsidRPr="00E7303C">
                <w:rPr>
                  <w:szCs w:val="22"/>
                </w:rPr>
                <w:t>(0.72, 1.95)</w:t>
              </w:r>
            </w:ins>
          </w:p>
        </w:tc>
      </w:tr>
      <w:tr w:rsidR="00F278C9" w:rsidRPr="00E7303C" w14:paraId="64872985" w14:textId="77777777" w:rsidTr="00A819AF">
        <w:trPr>
          <w:trHeight w:val="449"/>
          <w:ins w:id="506" w:author="Author"/>
        </w:trPr>
        <w:tc>
          <w:tcPr>
            <w:tcW w:w="1800" w:type="dxa"/>
          </w:tcPr>
          <w:p w14:paraId="0E068B9A" w14:textId="77777777" w:rsidR="00F278C9" w:rsidRPr="00E7303C" w:rsidRDefault="00F278C9" w:rsidP="00E7448E">
            <w:pPr>
              <w:rPr>
                <w:ins w:id="507" w:author="Author"/>
                <w:szCs w:val="22"/>
              </w:rPr>
            </w:pPr>
            <w:ins w:id="508" w:author="Author">
              <w:r w:rsidRPr="00E7303C">
                <w:rPr>
                  <w:szCs w:val="22"/>
                </w:rPr>
                <w:t>Median ABR</w:t>
              </w:r>
            </w:ins>
          </w:p>
          <w:p w14:paraId="2C263AF5" w14:textId="77777777" w:rsidR="00F278C9" w:rsidRPr="00E7303C" w:rsidRDefault="00F278C9" w:rsidP="00E7448E">
            <w:pPr>
              <w:rPr>
                <w:ins w:id="509" w:author="Author"/>
                <w:szCs w:val="22"/>
              </w:rPr>
            </w:pPr>
            <w:ins w:id="510" w:author="Author">
              <w:r w:rsidRPr="00E7303C">
                <w:rPr>
                  <w:szCs w:val="22"/>
                </w:rPr>
                <w:t>(IQR)</w:t>
              </w:r>
            </w:ins>
          </w:p>
        </w:tc>
        <w:tc>
          <w:tcPr>
            <w:tcW w:w="1980" w:type="dxa"/>
          </w:tcPr>
          <w:p w14:paraId="51B0A2B1" w14:textId="1A902B20" w:rsidR="00F278C9" w:rsidRPr="00E7303C" w:rsidRDefault="00F278C9" w:rsidP="00E7448E">
            <w:pPr>
              <w:jc w:val="center"/>
              <w:rPr>
                <w:ins w:id="511" w:author="Author"/>
                <w:szCs w:val="22"/>
              </w:rPr>
            </w:pPr>
            <w:ins w:id="512" w:author="Author">
              <w:r w:rsidRPr="00E7303C">
                <w:rPr>
                  <w:szCs w:val="22"/>
                </w:rPr>
                <w:t>0.00</w:t>
              </w:r>
            </w:ins>
          </w:p>
          <w:p w14:paraId="005E4A67" w14:textId="77777777" w:rsidR="00F278C9" w:rsidRPr="00E7303C" w:rsidRDefault="00F278C9" w:rsidP="00E7448E">
            <w:pPr>
              <w:jc w:val="center"/>
              <w:rPr>
                <w:ins w:id="513" w:author="Author"/>
                <w:szCs w:val="22"/>
              </w:rPr>
            </w:pPr>
            <w:ins w:id="514" w:author="Author">
              <w:r w:rsidRPr="00E7303C">
                <w:rPr>
                  <w:szCs w:val="22"/>
                </w:rPr>
                <w:t>(0.00, 2.00)</w:t>
              </w:r>
            </w:ins>
          </w:p>
        </w:tc>
        <w:tc>
          <w:tcPr>
            <w:tcW w:w="1980" w:type="dxa"/>
          </w:tcPr>
          <w:p w14:paraId="3C590CB0" w14:textId="797E74A2" w:rsidR="00F278C9" w:rsidRPr="00E7303C" w:rsidRDefault="00F278C9" w:rsidP="00E7448E">
            <w:pPr>
              <w:jc w:val="center"/>
              <w:rPr>
                <w:ins w:id="515" w:author="Author"/>
                <w:szCs w:val="22"/>
              </w:rPr>
            </w:pPr>
            <w:ins w:id="516" w:author="Author">
              <w:r w:rsidRPr="00E7303C">
                <w:rPr>
                  <w:szCs w:val="22"/>
                </w:rPr>
                <w:t>0.00</w:t>
              </w:r>
            </w:ins>
          </w:p>
          <w:p w14:paraId="3F48896A" w14:textId="77777777" w:rsidR="00F278C9" w:rsidRPr="00E7303C" w:rsidRDefault="00F278C9" w:rsidP="00E7448E">
            <w:pPr>
              <w:jc w:val="center"/>
              <w:rPr>
                <w:ins w:id="517" w:author="Author"/>
                <w:szCs w:val="22"/>
              </w:rPr>
            </w:pPr>
            <w:ins w:id="518" w:author="Author">
              <w:r w:rsidRPr="00E7303C">
                <w:rPr>
                  <w:szCs w:val="22"/>
                </w:rPr>
                <w:t>(0.00, 1.21)</w:t>
              </w:r>
            </w:ins>
          </w:p>
        </w:tc>
        <w:tc>
          <w:tcPr>
            <w:tcW w:w="1800" w:type="dxa"/>
          </w:tcPr>
          <w:p w14:paraId="5CCC88B0" w14:textId="0ACE98EF" w:rsidR="00F278C9" w:rsidRPr="00E7303C" w:rsidRDefault="00F278C9" w:rsidP="00E7448E">
            <w:pPr>
              <w:jc w:val="center"/>
              <w:rPr>
                <w:ins w:id="519" w:author="Author"/>
                <w:szCs w:val="22"/>
              </w:rPr>
            </w:pPr>
            <w:ins w:id="520" w:author="Author">
              <w:r w:rsidRPr="00E7303C">
                <w:rPr>
                  <w:szCs w:val="22"/>
                </w:rPr>
                <w:t>0.00</w:t>
              </w:r>
            </w:ins>
          </w:p>
          <w:p w14:paraId="2DA4B855" w14:textId="77777777" w:rsidR="00F278C9" w:rsidRPr="00E7303C" w:rsidRDefault="00F278C9" w:rsidP="00E7448E">
            <w:pPr>
              <w:jc w:val="center"/>
              <w:rPr>
                <w:ins w:id="521" w:author="Author"/>
                <w:szCs w:val="22"/>
              </w:rPr>
            </w:pPr>
            <w:ins w:id="522" w:author="Author">
              <w:r w:rsidRPr="00E7303C">
                <w:rPr>
                  <w:szCs w:val="22"/>
                </w:rPr>
                <w:t>(0.00, 0.94)</w:t>
              </w:r>
            </w:ins>
          </w:p>
        </w:tc>
        <w:tc>
          <w:tcPr>
            <w:tcW w:w="1797" w:type="dxa"/>
          </w:tcPr>
          <w:p w14:paraId="23405A0A" w14:textId="2CB7F611" w:rsidR="00F278C9" w:rsidRPr="00E7303C" w:rsidRDefault="00F278C9" w:rsidP="00E7448E">
            <w:pPr>
              <w:jc w:val="center"/>
              <w:rPr>
                <w:ins w:id="523" w:author="Author"/>
                <w:szCs w:val="22"/>
              </w:rPr>
            </w:pPr>
            <w:ins w:id="524" w:author="Author">
              <w:r w:rsidRPr="00E7303C">
                <w:rPr>
                  <w:szCs w:val="22"/>
                </w:rPr>
                <w:t>0.00</w:t>
              </w:r>
            </w:ins>
          </w:p>
          <w:p w14:paraId="76CAFE35" w14:textId="77777777" w:rsidR="00F278C9" w:rsidRPr="00E7303C" w:rsidRDefault="00F278C9" w:rsidP="00E7448E">
            <w:pPr>
              <w:jc w:val="center"/>
              <w:rPr>
                <w:ins w:id="525" w:author="Author"/>
                <w:szCs w:val="22"/>
              </w:rPr>
            </w:pPr>
            <w:ins w:id="526" w:author="Author">
              <w:r w:rsidRPr="00E7303C">
                <w:rPr>
                  <w:szCs w:val="22"/>
                </w:rPr>
                <w:t>(0.00, 1.18)</w:t>
              </w:r>
            </w:ins>
          </w:p>
        </w:tc>
      </w:tr>
    </w:tbl>
    <w:p w14:paraId="3050AD4E" w14:textId="77777777" w:rsidR="00F278C9" w:rsidRPr="00E7303C" w:rsidRDefault="00F278C9" w:rsidP="00F278C9">
      <w:pPr>
        <w:rPr>
          <w:ins w:id="527" w:author="Author"/>
          <w:sz w:val="20"/>
        </w:rPr>
      </w:pPr>
      <w:ins w:id="528" w:author="Author">
        <w:r w:rsidRPr="00E7303C">
          <w:rPr>
            <w:sz w:val="20"/>
          </w:rPr>
          <w:t>*</w:t>
        </w:r>
        <w:r w:rsidRPr="00795080">
          <w:rPr>
            <w:sz w:val="20"/>
          </w:rPr>
          <w:t>Patients received marstacimab for up to an additional 41 months (mean 19 months) during B7841007.</w:t>
        </w:r>
      </w:ins>
    </w:p>
    <w:p w14:paraId="221568F2" w14:textId="5509E480" w:rsidR="00F278C9" w:rsidRPr="00E7303C" w:rsidRDefault="00F278C9" w:rsidP="0020254F">
      <w:pPr>
        <w:rPr>
          <w:ins w:id="529" w:author="Author"/>
          <w:sz w:val="20"/>
        </w:rPr>
      </w:pPr>
      <w:ins w:id="530" w:author="Author">
        <w:r w:rsidRPr="00E7303C">
          <w:rPr>
            <w:sz w:val="20"/>
          </w:rPr>
          <w:t>Year 1: Day 1 to Day 36</w:t>
        </w:r>
        <w:r w:rsidR="002E7A25" w:rsidRPr="00E7303C">
          <w:rPr>
            <w:sz w:val="20"/>
          </w:rPr>
          <w:t>5</w:t>
        </w:r>
        <w:r w:rsidRPr="00E7303C">
          <w:rPr>
            <w:sz w:val="20"/>
          </w:rPr>
          <w:t>; Year 2: Day 36</w:t>
        </w:r>
        <w:r w:rsidR="002E7A25" w:rsidRPr="00E7303C">
          <w:rPr>
            <w:sz w:val="20"/>
          </w:rPr>
          <w:t>6</w:t>
        </w:r>
        <w:r w:rsidRPr="00E7303C">
          <w:rPr>
            <w:sz w:val="20"/>
          </w:rPr>
          <w:t xml:space="preserve"> to Day 7</w:t>
        </w:r>
        <w:r w:rsidR="002E7A25" w:rsidRPr="00E7303C">
          <w:rPr>
            <w:sz w:val="20"/>
          </w:rPr>
          <w:t>3</w:t>
        </w:r>
        <w:r w:rsidRPr="00E7303C">
          <w:rPr>
            <w:sz w:val="20"/>
          </w:rPr>
          <w:t>0; ≥</w:t>
        </w:r>
        <w:r w:rsidR="00FB20C7" w:rsidRPr="00E7303C">
          <w:rPr>
            <w:sz w:val="20"/>
          </w:rPr>
          <w:t> </w:t>
        </w:r>
        <w:r w:rsidRPr="00E7303C">
          <w:rPr>
            <w:sz w:val="20"/>
          </w:rPr>
          <w:t>Year 3: Day 7</w:t>
        </w:r>
        <w:r w:rsidR="002E7A25" w:rsidRPr="00E7303C">
          <w:rPr>
            <w:sz w:val="20"/>
          </w:rPr>
          <w:t>3</w:t>
        </w:r>
        <w:r w:rsidRPr="00E7303C">
          <w:rPr>
            <w:sz w:val="20"/>
          </w:rPr>
          <w:t>1 to the 41</w:t>
        </w:r>
        <w:r w:rsidR="00FB20C7" w:rsidRPr="00E7303C">
          <w:rPr>
            <w:sz w:val="20"/>
          </w:rPr>
          <w:noBreakHyphen/>
        </w:r>
        <w:r w:rsidRPr="00E7303C">
          <w:rPr>
            <w:sz w:val="20"/>
          </w:rPr>
          <w:t>month data cut</w:t>
        </w:r>
        <w:r w:rsidR="00FB20C7" w:rsidRPr="00E7303C">
          <w:rPr>
            <w:sz w:val="20"/>
          </w:rPr>
          <w:noBreakHyphen/>
        </w:r>
        <w:r w:rsidRPr="00E7303C">
          <w:rPr>
            <w:sz w:val="20"/>
          </w:rPr>
          <w:t>off</w:t>
        </w:r>
      </w:ins>
    </w:p>
    <w:p w14:paraId="2A67DD10" w14:textId="77777777" w:rsidR="00F278C9" w:rsidRPr="00E7303C" w:rsidRDefault="00F278C9" w:rsidP="00F278C9">
      <w:pPr>
        <w:numPr>
          <w:ilvl w:val="0"/>
          <w:numId w:val="18"/>
        </w:numPr>
        <w:ind w:left="360"/>
        <w:rPr>
          <w:ins w:id="531" w:author="Author"/>
          <w:sz w:val="20"/>
        </w:rPr>
      </w:pPr>
      <w:ins w:id="532" w:author="Author">
        <w:r w:rsidRPr="00E7303C">
          <w:rPr>
            <w:sz w:val="20"/>
          </w:rPr>
          <w:t>The estimated mean and confidence intervals (CIs) for the ABR come from negative binomial regression model.</w:t>
        </w:r>
      </w:ins>
    </w:p>
    <w:p w14:paraId="6D987DC9" w14:textId="198D6F56" w:rsidR="00F278C9" w:rsidRPr="00E7303C" w:rsidRDefault="00F278C9" w:rsidP="00F278C9">
      <w:pPr>
        <w:numPr>
          <w:ilvl w:val="0"/>
          <w:numId w:val="18"/>
        </w:numPr>
        <w:ind w:left="360"/>
        <w:rPr>
          <w:ins w:id="533" w:author="Author"/>
          <w:sz w:val="20"/>
        </w:rPr>
      </w:pPr>
      <w:ins w:id="534" w:author="Author">
        <w:r w:rsidRPr="00E7303C">
          <w:rPr>
            <w:sz w:val="20"/>
          </w:rPr>
          <w:t>The median and the interquartile range (IQR), 25</w:t>
        </w:r>
        <w:r w:rsidRPr="00E7303C">
          <w:rPr>
            <w:sz w:val="20"/>
            <w:vertAlign w:val="superscript"/>
          </w:rPr>
          <w:t>th</w:t>
        </w:r>
        <w:r w:rsidRPr="00E7303C">
          <w:rPr>
            <w:sz w:val="20"/>
          </w:rPr>
          <w:t xml:space="preserve"> percentile to 75</w:t>
        </w:r>
        <w:r w:rsidRPr="00E7303C">
          <w:rPr>
            <w:sz w:val="20"/>
            <w:vertAlign w:val="superscript"/>
          </w:rPr>
          <w:t>th</w:t>
        </w:r>
        <w:r w:rsidRPr="00E7303C">
          <w:rPr>
            <w:sz w:val="20"/>
          </w:rPr>
          <w:t xml:space="preserve"> percentile, for the ABR come from the descriptive summary.</w:t>
        </w:r>
      </w:ins>
    </w:p>
    <w:p w14:paraId="0E1E7318" w14:textId="2DAFB95F" w:rsidR="00F278C9" w:rsidRPr="00E7303C" w:rsidRDefault="00F278C9" w:rsidP="00F278C9">
      <w:pPr>
        <w:pStyle w:val="Default"/>
        <w:numPr>
          <w:ilvl w:val="0"/>
          <w:numId w:val="18"/>
        </w:numPr>
        <w:ind w:left="360"/>
        <w:rPr>
          <w:ins w:id="535" w:author="Author"/>
          <w:sz w:val="20"/>
          <w:szCs w:val="20"/>
          <w:lang w:val="en-GB"/>
        </w:rPr>
      </w:pPr>
      <w:ins w:id="536" w:author="Author">
        <w:r w:rsidRPr="00E7303C">
          <w:rPr>
            <w:sz w:val="20"/>
            <w:szCs w:val="20"/>
            <w:lang w:val="en-GB"/>
          </w:rPr>
          <w:t>ABR = Annuali</w:t>
        </w:r>
        <w:r w:rsidR="00B078BE">
          <w:rPr>
            <w:sz w:val="20"/>
            <w:szCs w:val="20"/>
            <w:lang w:val="en-GB"/>
          </w:rPr>
          <w:t>s</w:t>
        </w:r>
        <w:r w:rsidRPr="00E7303C">
          <w:rPr>
            <w:sz w:val="20"/>
            <w:szCs w:val="20"/>
            <w:lang w:val="en-GB"/>
          </w:rPr>
          <w:t>ed Bleeding Rate; CI = Confidence Interval; IQR = Interquartile Range; N = </w:t>
        </w:r>
        <w:r w:rsidR="00B078BE">
          <w:rPr>
            <w:sz w:val="20"/>
            <w:szCs w:val="20"/>
            <w:lang w:val="en-GB"/>
          </w:rPr>
          <w:t>n</w:t>
        </w:r>
        <w:r w:rsidRPr="00E7303C">
          <w:rPr>
            <w:sz w:val="20"/>
            <w:szCs w:val="20"/>
            <w:lang w:val="en-GB"/>
          </w:rPr>
          <w:t>umber of patients who contributed data for analyses at each time interval</w:t>
        </w:r>
      </w:ins>
    </w:p>
    <w:p w14:paraId="413228ED" w14:textId="77777777" w:rsidR="00F278C9" w:rsidRPr="00E7303C" w:rsidRDefault="00F278C9" w:rsidP="00F278C9">
      <w:pPr>
        <w:rPr>
          <w:ins w:id="537" w:author="Author"/>
          <w:bCs/>
          <w:i/>
        </w:rPr>
      </w:pPr>
    </w:p>
    <w:p w14:paraId="5A5A9837" w14:textId="77777777" w:rsidR="00825F95" w:rsidRPr="00E7303C" w:rsidRDefault="00940701" w:rsidP="00204AAB">
      <w:pPr>
        <w:spacing w:line="240" w:lineRule="auto"/>
        <w:rPr>
          <w:bCs/>
          <w:iCs/>
          <w:szCs w:val="22"/>
          <w:u w:val="single"/>
        </w:rPr>
      </w:pPr>
      <w:r w:rsidRPr="00E7303C">
        <w:rPr>
          <w:bCs/>
          <w:iCs/>
          <w:szCs w:val="22"/>
          <w:u w:val="single"/>
        </w:rPr>
        <w:t>Immunogenicity</w:t>
      </w:r>
    </w:p>
    <w:p w14:paraId="608E5284" w14:textId="77777777" w:rsidR="006E7F9C" w:rsidRPr="00E7303C" w:rsidRDefault="006E7F9C" w:rsidP="00204AAB">
      <w:pPr>
        <w:spacing w:line="240" w:lineRule="auto"/>
      </w:pPr>
    </w:p>
    <w:p w14:paraId="438AB7BE" w14:textId="4379D972" w:rsidR="00AB2D05" w:rsidRPr="00E7303C" w:rsidDel="008A056B" w:rsidRDefault="008A056B" w:rsidP="00AB2D05">
      <w:pPr>
        <w:spacing w:line="240" w:lineRule="auto"/>
        <w:rPr>
          <w:del w:id="538" w:author="Author"/>
        </w:rPr>
      </w:pPr>
      <w:ins w:id="539" w:author="Author">
        <w:r w:rsidRPr="0020254F">
          <w:rPr>
            <w:rFonts w:eastAsia="SimSun"/>
            <w:color w:val="000000"/>
            <w:szCs w:val="22"/>
            <w:lang w:eastAsia="zh-CN"/>
          </w:rPr>
          <w:t>Following at least 1 year</w:t>
        </w:r>
        <w:r w:rsidRPr="0020254F">
          <w:rPr>
            <w:rFonts w:eastAsia="SimSun"/>
            <w:color w:val="7030A0"/>
            <w:szCs w:val="22"/>
            <w:lang w:eastAsia="zh-CN"/>
          </w:rPr>
          <w:t xml:space="preserve"> </w:t>
        </w:r>
        <w:r w:rsidRPr="0020254F">
          <w:rPr>
            <w:rFonts w:eastAsia="SimSun"/>
            <w:color w:val="000000"/>
            <w:szCs w:val="22"/>
            <w:lang w:eastAsia="zh-CN"/>
          </w:rPr>
          <w:t xml:space="preserve">of </w:t>
        </w:r>
        <w:r w:rsidRPr="00E7303C">
          <w:rPr>
            <w:szCs w:val="22"/>
          </w:rPr>
          <w:t>subcutaneous weekly</w:t>
        </w:r>
        <w:r w:rsidRPr="0020254F">
          <w:rPr>
            <w:rFonts w:eastAsia="SimSun"/>
            <w:color w:val="000000"/>
            <w:szCs w:val="22"/>
            <w:lang w:eastAsia="zh-CN"/>
          </w:rPr>
          <w:t xml:space="preserve"> marstacimab dosing in h</w:t>
        </w:r>
        <w:r w:rsidR="007C49C4" w:rsidRPr="00E7303C">
          <w:rPr>
            <w:rFonts w:eastAsia="SimSun"/>
            <w:color w:val="000000"/>
            <w:szCs w:val="22"/>
            <w:lang w:eastAsia="zh-CN"/>
          </w:rPr>
          <w:t>a</w:t>
        </w:r>
        <w:r w:rsidRPr="0020254F">
          <w:rPr>
            <w:rFonts w:eastAsia="SimSun"/>
            <w:color w:val="000000"/>
            <w:szCs w:val="22"/>
            <w:lang w:eastAsia="zh-CN"/>
          </w:rPr>
          <w:t xml:space="preserve">emophilia </w:t>
        </w:r>
        <w:r w:rsidR="00D67167">
          <w:rPr>
            <w:rFonts w:eastAsia="SimSun"/>
            <w:color w:val="000000"/>
            <w:szCs w:val="22"/>
            <w:lang w:eastAsia="zh-CN"/>
          </w:rPr>
          <w:t>patients</w:t>
        </w:r>
        <w:r w:rsidRPr="0020254F">
          <w:rPr>
            <w:rFonts w:eastAsia="SimSun"/>
            <w:color w:val="000000"/>
            <w:szCs w:val="22"/>
            <w:lang w:eastAsia="zh-CN"/>
          </w:rPr>
          <w:t xml:space="preserve"> with and without inhibitors</w:t>
        </w:r>
        <w:r w:rsidRPr="00E7303C">
          <w:t xml:space="preserve"> </w:t>
        </w:r>
        <w:r w:rsidRPr="00E7303C">
          <w:rPr>
            <w:color w:val="000000" w:themeColor="text1"/>
            <w:szCs w:val="22"/>
          </w:rPr>
          <w:t>i</w:t>
        </w:r>
        <w:r w:rsidRPr="0020254F">
          <w:rPr>
            <w:rFonts w:eastAsia="SimSun"/>
            <w:color w:val="000000" w:themeColor="text1"/>
            <w:szCs w:val="22"/>
            <w:lang w:eastAsia="zh-CN"/>
          </w:rPr>
          <w:t xml:space="preserve">n the </w:t>
        </w:r>
        <w:r w:rsidRPr="0020254F">
          <w:rPr>
            <w:rFonts w:eastAsia="SimSun"/>
            <w:color w:val="000000"/>
            <w:szCs w:val="22"/>
            <w:lang w:eastAsia="zh-CN"/>
          </w:rPr>
          <w:t>pooled</w:t>
        </w:r>
        <w:r w:rsidRPr="0020254F">
          <w:rPr>
            <w:rFonts w:eastAsia="SimSun"/>
            <w:color w:val="000000" w:themeColor="text1"/>
            <w:szCs w:val="22"/>
            <w:lang w:eastAsia="zh-CN"/>
          </w:rPr>
          <w:t xml:space="preserve"> Studies B7841005/B7841007, </w:t>
        </w:r>
        <w:r w:rsidRPr="0020254F">
          <w:rPr>
            <w:rFonts w:eastAsia="SimSun"/>
            <w:color w:val="000000"/>
            <w:szCs w:val="22"/>
            <w:lang w:eastAsia="zh-CN"/>
          </w:rPr>
          <w:t xml:space="preserve">39 of the 167 (23.4%) </w:t>
        </w:r>
        <w:r w:rsidR="00FE0706">
          <w:rPr>
            <w:rFonts w:eastAsia="SimSun"/>
            <w:color w:val="000000"/>
            <w:szCs w:val="22"/>
            <w:lang w:eastAsia="zh-CN"/>
          </w:rPr>
          <w:t>anti</w:t>
        </w:r>
        <w:r w:rsidR="00FE0706">
          <w:rPr>
            <w:rFonts w:eastAsia="SimSun"/>
            <w:color w:val="000000"/>
            <w:szCs w:val="22"/>
            <w:lang w:eastAsia="zh-CN"/>
          </w:rPr>
          <w:noBreakHyphen/>
          <w:t>drug antibody (</w:t>
        </w:r>
        <w:r w:rsidRPr="0020254F">
          <w:rPr>
            <w:rFonts w:eastAsia="SimSun"/>
            <w:color w:val="000000"/>
            <w:szCs w:val="22"/>
            <w:lang w:eastAsia="zh-CN"/>
          </w:rPr>
          <w:t>ADA</w:t>
        </w:r>
        <w:r w:rsidR="00FE0706">
          <w:rPr>
            <w:rFonts w:eastAsia="SimSun"/>
            <w:color w:val="000000"/>
            <w:szCs w:val="22"/>
            <w:lang w:eastAsia="zh-CN"/>
          </w:rPr>
          <w:t>)</w:t>
        </w:r>
        <w:r w:rsidR="00521FF2" w:rsidRPr="00E7303C">
          <w:rPr>
            <w:rFonts w:eastAsia="SimSun"/>
            <w:color w:val="000000"/>
            <w:szCs w:val="22"/>
            <w:lang w:eastAsia="zh-CN"/>
          </w:rPr>
          <w:noBreakHyphen/>
        </w:r>
        <w:r w:rsidRPr="0020254F">
          <w:rPr>
            <w:rFonts w:eastAsia="SimSun"/>
            <w:color w:val="000000"/>
            <w:szCs w:val="22"/>
            <w:lang w:eastAsia="zh-CN"/>
          </w:rPr>
          <w:t xml:space="preserve">evaluable marstacimab-treated patients developed ADAs. Incidences were 25.2% (34/135) in adults, 15.6% (5/32) in adolescents, 23.5% (12/51) in </w:t>
        </w:r>
        <w:r w:rsidRPr="00E7303C">
          <w:rPr>
            <w:szCs w:val="22"/>
          </w:rPr>
          <w:t xml:space="preserve">patients with </w:t>
        </w:r>
        <w:r w:rsidRPr="0020254F">
          <w:rPr>
            <w:rFonts w:eastAsia="SimSun"/>
            <w:color w:val="000000"/>
            <w:szCs w:val="22"/>
            <w:lang w:eastAsia="zh-CN"/>
          </w:rPr>
          <w:t xml:space="preserve">inhibitors and 23.3% (27/116) in </w:t>
        </w:r>
        <w:r w:rsidRPr="00E7303C">
          <w:rPr>
            <w:szCs w:val="22"/>
          </w:rPr>
          <w:t xml:space="preserve">patients without </w:t>
        </w:r>
        <w:r w:rsidRPr="0020254F">
          <w:rPr>
            <w:rFonts w:eastAsia="SimSun"/>
            <w:color w:val="000000"/>
            <w:szCs w:val="22"/>
            <w:lang w:eastAsia="zh-CN"/>
          </w:rPr>
          <w:t xml:space="preserve">inhibitors. ADAs were transient in </w:t>
        </w:r>
        <w:r w:rsidRPr="00E7303C">
          <w:rPr>
            <w:szCs w:val="22"/>
          </w:rPr>
          <w:t>67%</w:t>
        </w:r>
        <w:r w:rsidRPr="0020254F">
          <w:rPr>
            <w:rFonts w:eastAsia="SimSun"/>
            <w:color w:val="000000"/>
            <w:szCs w:val="22"/>
            <w:lang w:eastAsia="zh-CN"/>
          </w:rPr>
          <w:t xml:space="preserve"> (2</w:t>
        </w:r>
        <w:r w:rsidRPr="00E7303C">
          <w:rPr>
            <w:szCs w:val="22"/>
          </w:rPr>
          <w:t>6</w:t>
        </w:r>
        <w:r w:rsidRPr="0020254F">
          <w:rPr>
            <w:rFonts w:eastAsia="SimSun"/>
            <w:color w:val="000000"/>
            <w:szCs w:val="22"/>
            <w:lang w:eastAsia="zh-CN"/>
          </w:rPr>
          <w:t>/39) and persistent in 31% (12/39) of the ADA</w:t>
        </w:r>
        <w:r w:rsidR="00521FF2" w:rsidRPr="00E7303C">
          <w:rPr>
            <w:rFonts w:eastAsia="SimSun"/>
            <w:color w:val="000000"/>
            <w:szCs w:val="22"/>
            <w:lang w:eastAsia="zh-CN"/>
          </w:rPr>
          <w:noBreakHyphen/>
        </w:r>
        <w:r w:rsidRPr="0020254F">
          <w:rPr>
            <w:rFonts w:eastAsia="SimSun"/>
            <w:color w:val="000000"/>
            <w:szCs w:val="22"/>
            <w:lang w:eastAsia="zh-CN"/>
          </w:rPr>
          <w:t>positive patients</w:t>
        </w:r>
        <w:r w:rsidRPr="00E7303C">
          <w:rPr>
            <w:szCs w:val="22"/>
          </w:rPr>
          <w:t>.</w:t>
        </w:r>
        <w:r w:rsidRPr="00E7303C">
          <w:rPr>
            <w:rFonts w:eastAsia="SimSun"/>
            <w:color w:val="000000"/>
            <w:szCs w:val="22"/>
            <w:lang w:eastAsia="zh-CN"/>
          </w:rPr>
          <w:t xml:space="preserve"> </w:t>
        </w:r>
        <w:r w:rsidRPr="0020254F">
          <w:rPr>
            <w:rFonts w:eastAsia="SimSun"/>
            <w:color w:val="000000"/>
            <w:szCs w:val="22"/>
            <w:lang w:eastAsia="zh-CN"/>
          </w:rPr>
          <w:t>ADA tit</w:t>
        </w:r>
        <w:r w:rsidR="00E7303C" w:rsidRPr="00E7303C">
          <w:rPr>
            <w:rFonts w:eastAsia="SimSun"/>
            <w:color w:val="000000"/>
            <w:szCs w:val="22"/>
            <w:lang w:eastAsia="zh-CN"/>
          </w:rPr>
          <w:t>r</w:t>
        </w:r>
        <w:r w:rsidRPr="00E7303C">
          <w:rPr>
            <w:szCs w:val="22"/>
          </w:rPr>
          <w:t>e</w:t>
        </w:r>
        <w:r w:rsidRPr="0020254F">
          <w:rPr>
            <w:rFonts w:eastAsia="SimSun"/>
            <w:color w:val="000000"/>
            <w:szCs w:val="22"/>
            <w:lang w:eastAsia="zh-CN"/>
          </w:rPr>
          <w:t>s resolved in 38/39 (97%) patients by the end of the study. Neutralising antibodies (</w:t>
        </w:r>
        <w:proofErr w:type="spellStart"/>
        <w:r w:rsidRPr="0020254F">
          <w:rPr>
            <w:rFonts w:eastAsia="SimSun"/>
            <w:color w:val="000000"/>
            <w:szCs w:val="22"/>
            <w:lang w:eastAsia="zh-CN"/>
          </w:rPr>
          <w:t>NAbs</w:t>
        </w:r>
        <w:proofErr w:type="spellEnd"/>
        <w:r w:rsidRPr="0020254F">
          <w:rPr>
            <w:rFonts w:eastAsia="SimSun"/>
            <w:color w:val="000000"/>
            <w:szCs w:val="22"/>
            <w:lang w:eastAsia="zh-CN"/>
          </w:rPr>
          <w:t xml:space="preserve">) developed in 8/167 (4.8%; 6/116 </w:t>
        </w:r>
        <w:r w:rsidRPr="00E7303C">
          <w:rPr>
            <w:szCs w:val="22"/>
          </w:rPr>
          <w:t xml:space="preserve">patients without </w:t>
        </w:r>
        <w:r w:rsidRPr="0020254F">
          <w:rPr>
            <w:rFonts w:eastAsia="SimSun"/>
            <w:color w:val="000000"/>
            <w:szCs w:val="22"/>
            <w:lang w:eastAsia="zh-CN"/>
          </w:rPr>
          <w:t>inhibitors and 2/51</w:t>
        </w:r>
        <w:r w:rsidRPr="00E7303C">
          <w:rPr>
            <w:szCs w:val="22"/>
          </w:rPr>
          <w:t xml:space="preserve"> patients with</w:t>
        </w:r>
        <w:r w:rsidRPr="0020254F">
          <w:rPr>
            <w:rFonts w:eastAsia="SimSun"/>
            <w:color w:val="000000"/>
            <w:szCs w:val="22"/>
            <w:lang w:eastAsia="zh-CN"/>
          </w:rPr>
          <w:t xml:space="preserve"> inhibitors) ADA-evaluable marstacimab-treated patients during the study. The </w:t>
        </w:r>
        <w:proofErr w:type="spellStart"/>
        <w:r w:rsidRPr="0020254F">
          <w:rPr>
            <w:rFonts w:eastAsia="SimSun"/>
            <w:color w:val="000000"/>
            <w:szCs w:val="22"/>
            <w:lang w:eastAsia="zh-CN"/>
          </w:rPr>
          <w:t>NAbs</w:t>
        </w:r>
        <w:proofErr w:type="spellEnd"/>
        <w:r w:rsidRPr="0020254F">
          <w:rPr>
            <w:rFonts w:eastAsia="SimSun"/>
            <w:color w:val="000000"/>
            <w:szCs w:val="22"/>
            <w:lang w:eastAsia="zh-CN"/>
          </w:rPr>
          <w:t xml:space="preserve"> were transient in </w:t>
        </w:r>
        <w:r w:rsidR="000171C8" w:rsidRPr="00E7303C">
          <w:rPr>
            <w:rFonts w:eastAsia="SimSun"/>
            <w:color w:val="000000"/>
            <w:szCs w:val="22"/>
            <w:lang w:eastAsia="zh-CN"/>
          </w:rPr>
          <w:t xml:space="preserve">the </w:t>
        </w:r>
        <w:r w:rsidRPr="00E7303C">
          <w:rPr>
            <w:szCs w:val="22"/>
          </w:rPr>
          <w:t xml:space="preserve">majority (87.5%) of </w:t>
        </w:r>
        <w:r w:rsidRPr="0020254F">
          <w:rPr>
            <w:rFonts w:eastAsia="SimSun"/>
            <w:color w:val="000000"/>
            <w:szCs w:val="22"/>
            <w:lang w:eastAsia="zh-CN"/>
          </w:rPr>
          <w:t xml:space="preserve">patients and no patients were </w:t>
        </w:r>
        <w:proofErr w:type="spellStart"/>
        <w:r w:rsidRPr="0020254F">
          <w:rPr>
            <w:rFonts w:eastAsia="SimSun"/>
            <w:color w:val="000000"/>
            <w:szCs w:val="22"/>
            <w:lang w:eastAsia="zh-CN"/>
          </w:rPr>
          <w:t>NAb</w:t>
        </w:r>
        <w:proofErr w:type="spellEnd"/>
        <w:r w:rsidRPr="0020254F">
          <w:rPr>
            <w:rFonts w:eastAsia="SimSun"/>
            <w:color w:val="000000"/>
            <w:szCs w:val="22"/>
            <w:lang w:eastAsia="zh-CN"/>
          </w:rPr>
          <w:t xml:space="preserve"> positive at the end of the study. Although slightly lower mean marstacimab concentrations (approximately 10%</w:t>
        </w:r>
        <w:r w:rsidR="000D4842">
          <w:rPr>
            <w:szCs w:val="22"/>
          </w:rPr>
          <w:noBreakHyphen/>
        </w:r>
        <w:r w:rsidRPr="0020254F">
          <w:rPr>
            <w:rFonts w:eastAsia="SimSun"/>
            <w:color w:val="000000"/>
            <w:szCs w:val="22"/>
            <w:lang w:eastAsia="zh-CN"/>
          </w:rPr>
          <w:t>36% lower) were reported in ADA</w:t>
        </w:r>
        <w:r w:rsidR="00FE0706">
          <w:rPr>
            <w:rFonts w:eastAsia="SimSun"/>
            <w:color w:val="000000"/>
            <w:szCs w:val="22"/>
            <w:lang w:eastAsia="zh-CN"/>
          </w:rPr>
          <w:noBreakHyphen/>
        </w:r>
        <w:r w:rsidRPr="0020254F">
          <w:rPr>
            <w:rFonts w:eastAsia="SimSun"/>
            <w:color w:val="000000"/>
            <w:szCs w:val="22"/>
            <w:lang w:eastAsia="zh-CN"/>
          </w:rPr>
          <w:t>positive patients compared to ADA</w:t>
        </w:r>
        <w:r w:rsidR="00FE0706">
          <w:rPr>
            <w:rFonts w:eastAsia="SimSun"/>
            <w:color w:val="000000"/>
            <w:szCs w:val="22"/>
            <w:lang w:eastAsia="zh-CN"/>
          </w:rPr>
          <w:noBreakHyphen/>
        </w:r>
        <w:r w:rsidRPr="0020254F">
          <w:rPr>
            <w:rFonts w:eastAsia="SimSun"/>
            <w:color w:val="000000"/>
            <w:szCs w:val="22"/>
            <w:lang w:eastAsia="zh-CN"/>
          </w:rPr>
          <w:t xml:space="preserve">negative patients, concentrations largely overlapped between these 2 groups and there was no identified clinically significant effect of ADAs, including </w:t>
        </w:r>
        <w:proofErr w:type="spellStart"/>
        <w:r w:rsidRPr="0020254F">
          <w:rPr>
            <w:rFonts w:eastAsia="SimSun"/>
            <w:color w:val="000000"/>
            <w:szCs w:val="22"/>
            <w:lang w:eastAsia="zh-CN"/>
          </w:rPr>
          <w:t>NAbs</w:t>
        </w:r>
        <w:proofErr w:type="spellEnd"/>
        <w:r w:rsidRPr="0020254F">
          <w:rPr>
            <w:rFonts w:eastAsia="SimSun"/>
            <w:color w:val="000000"/>
            <w:szCs w:val="22"/>
            <w:lang w:eastAsia="zh-CN"/>
          </w:rPr>
          <w:t xml:space="preserve">, on safety or efficacy of marstacimab over the treatment duration of 12 months. Overall, the safety profile of marstacimab was similar between patients with ADAs (including </w:t>
        </w:r>
        <w:proofErr w:type="spellStart"/>
        <w:r w:rsidRPr="0020254F">
          <w:rPr>
            <w:rFonts w:eastAsia="SimSun"/>
            <w:color w:val="000000"/>
            <w:szCs w:val="22"/>
            <w:lang w:eastAsia="zh-CN"/>
          </w:rPr>
          <w:t>NAbs</w:t>
        </w:r>
        <w:proofErr w:type="spellEnd"/>
        <w:r w:rsidRPr="0020254F">
          <w:rPr>
            <w:rFonts w:eastAsia="SimSun"/>
            <w:color w:val="000000"/>
            <w:szCs w:val="22"/>
            <w:lang w:eastAsia="zh-CN"/>
          </w:rPr>
          <w:t>) and those without</w:t>
        </w:r>
        <w:r w:rsidRPr="00E7303C">
          <w:rPr>
            <w:color w:val="000000" w:themeColor="text1"/>
          </w:rPr>
          <w:t>.</w:t>
        </w:r>
      </w:ins>
      <w:del w:id="540" w:author="Author">
        <w:r w:rsidR="00AB2D05" w:rsidRPr="00E7303C" w:rsidDel="008A056B">
          <w:delText>During the 12-month Active Treatment Phase in the pivotal Phase 3 Study B7841005, 23 of the 116 (19.8%) ADA-evaluable marstacimab-treated patients developed ADAs. ADAs were transient in 61% (14/23) and persistent in 39% (9/23) of the ADA-positive patients, indicative of a transient ADA profile in the majority of the patients. ADA titres resolved in 22/23 (95.7%) patients by the end of the study. Neutralising antibodies (NAbs) developed in 6/116 (5.2%) ADA-evaluable marstacimab-treated patients during the study. The NAbs were transient in all patients and no patients were NAb positive at the end of the study. Although slightly lower mean marstacimab concentrations (approximately 24%</w:delText>
        </w:r>
        <w:r w:rsidR="00AB2D05" w:rsidRPr="00E7303C" w:rsidDel="008A056B">
          <w:noBreakHyphen/>
          <w:delText>32% lower) were reported in ADA</w:delText>
        </w:r>
        <w:r w:rsidR="00AB2D05" w:rsidRPr="00E7303C" w:rsidDel="008A056B">
          <w:noBreakHyphen/>
          <w:delText>positive patients compared to ADA</w:delText>
        </w:r>
        <w:r w:rsidR="00AB2D05" w:rsidRPr="00E7303C" w:rsidDel="008A056B">
          <w:noBreakHyphen/>
          <w:delText>negative patients, concentrations largely overlapped between these 2 groups and there was no identified clinically significant effect of ADAs, including NAbs, on safety or efficacy of marstacimab over the treatment duration of 12 months. Overall, the safety profile of marstacimab was similar between those patients with ADAs (including NAbs) and those without.</w:delText>
        </w:r>
      </w:del>
    </w:p>
    <w:p w14:paraId="3BB7BB6E" w14:textId="77777777" w:rsidR="00AB2D05" w:rsidRPr="00E7303C" w:rsidDel="008A056B" w:rsidRDefault="00AB2D05" w:rsidP="00AB2D05">
      <w:pPr>
        <w:spacing w:line="240" w:lineRule="auto"/>
        <w:rPr>
          <w:del w:id="541" w:author="Author"/>
          <w:szCs w:val="22"/>
        </w:rPr>
      </w:pPr>
    </w:p>
    <w:p w14:paraId="00222201" w14:textId="37A4DC12" w:rsidR="007C3275" w:rsidRPr="00E7303C" w:rsidRDefault="00AB2D05" w:rsidP="0020254F">
      <w:pPr>
        <w:spacing w:line="240" w:lineRule="auto"/>
        <w:rPr>
          <w:szCs w:val="22"/>
        </w:rPr>
      </w:pPr>
      <w:del w:id="542" w:author="Author">
        <w:r w:rsidRPr="00E7303C" w:rsidDel="008A056B">
          <w:rPr>
            <w:szCs w:val="22"/>
          </w:rPr>
          <w:delText>In the Phase 3 OLE study, only one of the 44 ADA-evaluable patients continuing to receive marstacimab for at least 6 months was persistently positive for ADAs.</w:delText>
        </w:r>
      </w:del>
    </w:p>
    <w:p w14:paraId="387F406E" w14:textId="77777777" w:rsidR="0012709D" w:rsidRPr="00E7303C" w:rsidRDefault="0012709D" w:rsidP="00204AAB">
      <w:pPr>
        <w:spacing w:line="240" w:lineRule="auto"/>
        <w:rPr>
          <w:bCs/>
          <w:iCs/>
          <w:szCs w:val="22"/>
        </w:rPr>
      </w:pPr>
    </w:p>
    <w:p w14:paraId="04D77B0E" w14:textId="77777777" w:rsidR="00812D16" w:rsidRPr="00E7303C" w:rsidRDefault="00940701" w:rsidP="00540FB7">
      <w:pPr>
        <w:keepNext/>
        <w:spacing w:line="240" w:lineRule="auto"/>
        <w:rPr>
          <w:bCs/>
          <w:iCs/>
          <w:szCs w:val="22"/>
        </w:rPr>
      </w:pPr>
      <w:r w:rsidRPr="00E7303C">
        <w:rPr>
          <w:bCs/>
          <w:iCs/>
          <w:szCs w:val="22"/>
          <w:u w:val="single"/>
        </w:rPr>
        <w:t>Paediatric population</w:t>
      </w:r>
    </w:p>
    <w:p w14:paraId="599887B3" w14:textId="77777777" w:rsidR="008D6BE8" w:rsidRPr="00E7303C" w:rsidRDefault="008D6BE8" w:rsidP="00540FB7">
      <w:pPr>
        <w:keepNext/>
        <w:spacing w:line="240" w:lineRule="auto"/>
        <w:jc w:val="both"/>
        <w:rPr>
          <w:bCs/>
          <w:iCs/>
          <w:szCs w:val="22"/>
        </w:rPr>
      </w:pPr>
    </w:p>
    <w:p w14:paraId="4B9AC008" w14:textId="19082150" w:rsidR="00812D16" w:rsidRPr="00E7303C" w:rsidRDefault="00940701" w:rsidP="3EE4054A">
      <w:pPr>
        <w:spacing w:line="240" w:lineRule="auto"/>
      </w:pPr>
      <w:r w:rsidRPr="00E7303C">
        <w:t xml:space="preserve">The European Medicines Agency has deferred the obligation to submit the results of studies with </w:t>
      </w:r>
      <w:r w:rsidR="004B3CAF" w:rsidRPr="00E7303C">
        <w:t>Hympavzi</w:t>
      </w:r>
      <w:r w:rsidRPr="00E7303C">
        <w:t xml:space="preserve"> in one or more subsets of the paediatric population </w:t>
      </w:r>
      <w:r w:rsidR="00E95173" w:rsidRPr="00E7303C">
        <w:t xml:space="preserve">in the treatment of </w:t>
      </w:r>
      <w:r w:rsidR="0063297B" w:rsidRPr="00E7303C">
        <w:rPr>
          <w:szCs w:val="22"/>
        </w:rPr>
        <w:t xml:space="preserve">congenital </w:t>
      </w:r>
      <w:r w:rsidR="359ADDC3" w:rsidRPr="00E7303C">
        <w:rPr>
          <w:szCs w:val="22"/>
        </w:rPr>
        <w:t>haemophilia</w:t>
      </w:r>
      <w:r w:rsidR="00942CDB" w:rsidRPr="00E7303C">
        <w:rPr>
          <w:szCs w:val="22"/>
        </w:rPr>
        <w:t> </w:t>
      </w:r>
      <w:r w:rsidR="359ADDC3" w:rsidRPr="00E7303C">
        <w:rPr>
          <w:szCs w:val="22"/>
        </w:rPr>
        <w:t xml:space="preserve">A </w:t>
      </w:r>
      <w:r w:rsidR="00E95173" w:rsidRPr="00E7303C">
        <w:rPr>
          <w:szCs w:val="22"/>
        </w:rPr>
        <w:t>and</w:t>
      </w:r>
      <w:r w:rsidR="0063297B" w:rsidRPr="00E7303C">
        <w:rPr>
          <w:szCs w:val="22"/>
        </w:rPr>
        <w:t xml:space="preserve"> congenital</w:t>
      </w:r>
      <w:r w:rsidR="359ADDC3" w:rsidRPr="00E7303C">
        <w:rPr>
          <w:szCs w:val="22"/>
        </w:rPr>
        <w:t xml:space="preserve"> haemophilia</w:t>
      </w:r>
      <w:r w:rsidR="00942CDB" w:rsidRPr="00E7303C">
        <w:rPr>
          <w:szCs w:val="22"/>
        </w:rPr>
        <w:t> </w:t>
      </w:r>
      <w:r w:rsidR="359ADDC3" w:rsidRPr="00E7303C">
        <w:rPr>
          <w:szCs w:val="22"/>
        </w:rPr>
        <w:t>B</w:t>
      </w:r>
      <w:r w:rsidRPr="00E7303C">
        <w:t>.</w:t>
      </w:r>
    </w:p>
    <w:p w14:paraId="0AC5E33A" w14:textId="77777777" w:rsidR="00812D16" w:rsidRPr="00E7303C" w:rsidRDefault="00812D16" w:rsidP="00204AAB">
      <w:pPr>
        <w:numPr>
          <w:ilvl w:val="12"/>
          <w:numId w:val="0"/>
        </w:numPr>
        <w:spacing w:line="240" w:lineRule="auto"/>
        <w:ind w:right="-2"/>
        <w:rPr>
          <w:iCs/>
          <w:noProof/>
          <w:szCs w:val="22"/>
        </w:rPr>
      </w:pPr>
    </w:p>
    <w:p w14:paraId="64AAE642" w14:textId="77777777" w:rsidR="00812D16" w:rsidRPr="00E7303C" w:rsidRDefault="00940701" w:rsidP="00200B72">
      <w:pPr>
        <w:keepNext/>
        <w:spacing w:line="240" w:lineRule="auto"/>
        <w:ind w:left="562" w:hanging="562"/>
        <w:outlineLvl w:val="1"/>
        <w:rPr>
          <w:b/>
          <w:noProof/>
          <w:szCs w:val="22"/>
        </w:rPr>
      </w:pPr>
      <w:r w:rsidRPr="00E7303C">
        <w:rPr>
          <w:b/>
          <w:noProof/>
          <w:szCs w:val="22"/>
        </w:rPr>
        <w:t>5.2</w:t>
      </w:r>
      <w:r w:rsidRPr="00E7303C">
        <w:rPr>
          <w:b/>
          <w:noProof/>
          <w:szCs w:val="22"/>
        </w:rPr>
        <w:tab/>
        <w:t>Pharmacokinetic properties</w:t>
      </w:r>
    </w:p>
    <w:p w14:paraId="0B50690B" w14:textId="77777777" w:rsidR="00812D16" w:rsidRPr="00E7303C" w:rsidRDefault="00812D16" w:rsidP="00200B72">
      <w:pPr>
        <w:keepNext/>
        <w:spacing w:line="240" w:lineRule="auto"/>
        <w:ind w:left="562" w:hanging="562"/>
        <w:rPr>
          <w:b/>
          <w:noProof/>
          <w:szCs w:val="22"/>
        </w:rPr>
      </w:pPr>
    </w:p>
    <w:p w14:paraId="26DA702A" w14:textId="3F3D1DFE" w:rsidR="001B5DAC" w:rsidRPr="00E7303C" w:rsidRDefault="00940701" w:rsidP="001B5DAC">
      <w:pPr>
        <w:pStyle w:val="TableText"/>
        <w:rPr>
          <w:sz w:val="22"/>
          <w:szCs w:val="22"/>
          <w:lang w:val="en-GB"/>
        </w:rPr>
      </w:pPr>
      <w:r w:rsidRPr="00E7303C">
        <w:rPr>
          <w:sz w:val="22"/>
          <w:szCs w:val="22"/>
          <w:lang w:val="en-GB"/>
        </w:rPr>
        <w:t>The pharmacokinetics of marstacimab were determined via non-compartmental analysis in healthy participants and h</w:t>
      </w:r>
      <w:r w:rsidR="00F702DD" w:rsidRPr="00E7303C">
        <w:rPr>
          <w:sz w:val="22"/>
          <w:szCs w:val="22"/>
          <w:lang w:val="en-GB"/>
        </w:rPr>
        <w:t>a</w:t>
      </w:r>
      <w:r w:rsidRPr="00E7303C">
        <w:rPr>
          <w:sz w:val="22"/>
          <w:szCs w:val="22"/>
          <w:lang w:val="en-GB"/>
        </w:rPr>
        <w:t>emophilia</w:t>
      </w:r>
      <w:r w:rsidR="00880811" w:rsidRPr="00E7303C">
        <w:rPr>
          <w:sz w:val="22"/>
          <w:szCs w:val="22"/>
          <w:lang w:val="en-GB"/>
        </w:rPr>
        <w:t> </w:t>
      </w:r>
      <w:r w:rsidRPr="00E7303C">
        <w:rPr>
          <w:sz w:val="22"/>
          <w:szCs w:val="22"/>
          <w:lang w:val="en-GB"/>
        </w:rPr>
        <w:t xml:space="preserve">A and B patients </w:t>
      </w:r>
      <w:ins w:id="543" w:author="Author">
        <w:r w:rsidR="00A16A67" w:rsidRPr="00E7303C">
          <w:rPr>
            <w:sz w:val="22"/>
            <w:szCs w:val="22"/>
            <w:lang w:val="en-GB"/>
          </w:rPr>
          <w:t xml:space="preserve">with and without inhibitors </w:t>
        </w:r>
      </w:ins>
      <w:r w:rsidRPr="00E7303C">
        <w:rPr>
          <w:sz w:val="22"/>
          <w:szCs w:val="22"/>
          <w:lang w:val="en-GB"/>
        </w:rPr>
        <w:t xml:space="preserve">as well as using a population pharmacokinetic analysis on a database composed of </w:t>
      </w:r>
      <w:ins w:id="544" w:author="Author">
        <w:r w:rsidR="001547B5" w:rsidRPr="00E7303C">
          <w:rPr>
            <w:sz w:val="22"/>
            <w:szCs w:val="22"/>
            <w:lang w:val="en-GB"/>
          </w:rPr>
          <w:t>287</w:t>
        </w:r>
      </w:ins>
      <w:del w:id="545" w:author="Author">
        <w:r w:rsidR="008726B5" w:rsidRPr="00E7303C" w:rsidDel="001547B5">
          <w:rPr>
            <w:sz w:val="22"/>
            <w:szCs w:val="22"/>
            <w:lang w:val="en-GB"/>
          </w:rPr>
          <w:delText>213</w:delText>
        </w:r>
      </w:del>
      <w:r w:rsidR="001D05A6" w:rsidRPr="00E7303C">
        <w:rPr>
          <w:sz w:val="22"/>
          <w:szCs w:val="22"/>
          <w:lang w:val="en-GB"/>
        </w:rPr>
        <w:t> </w:t>
      </w:r>
      <w:r w:rsidRPr="00E7303C">
        <w:rPr>
          <w:sz w:val="22"/>
          <w:szCs w:val="22"/>
          <w:lang w:val="en-GB"/>
        </w:rPr>
        <w:t>participants (</w:t>
      </w:r>
      <w:ins w:id="546" w:author="Author">
        <w:r w:rsidR="001547B5" w:rsidRPr="00E7303C">
          <w:rPr>
            <w:sz w:val="22"/>
            <w:szCs w:val="22"/>
            <w:lang w:val="en-GB"/>
          </w:rPr>
          <w:t>224</w:t>
        </w:r>
      </w:ins>
      <w:del w:id="547" w:author="Author">
        <w:r w:rsidR="008726B5" w:rsidRPr="00E7303C" w:rsidDel="001547B5">
          <w:rPr>
            <w:sz w:val="22"/>
            <w:szCs w:val="22"/>
            <w:lang w:val="en-GB"/>
          </w:rPr>
          <w:delText>150</w:delText>
        </w:r>
      </w:del>
      <w:r w:rsidR="001B70D0" w:rsidRPr="00E7303C">
        <w:rPr>
          <w:sz w:val="22"/>
          <w:szCs w:val="22"/>
          <w:lang w:val="en-GB"/>
        </w:rPr>
        <w:t> </w:t>
      </w:r>
      <w:r w:rsidRPr="00E7303C">
        <w:rPr>
          <w:sz w:val="22"/>
          <w:szCs w:val="22"/>
          <w:lang w:val="en-GB"/>
        </w:rPr>
        <w:t>h</w:t>
      </w:r>
      <w:r w:rsidR="00F702DD" w:rsidRPr="00E7303C">
        <w:rPr>
          <w:sz w:val="22"/>
          <w:szCs w:val="22"/>
          <w:lang w:val="en-GB"/>
        </w:rPr>
        <w:t>a</w:t>
      </w:r>
      <w:r w:rsidRPr="00E7303C">
        <w:rPr>
          <w:sz w:val="22"/>
          <w:szCs w:val="22"/>
          <w:lang w:val="en-GB"/>
        </w:rPr>
        <w:t xml:space="preserve">emophilia patients </w:t>
      </w:r>
      <w:ins w:id="548" w:author="Author">
        <w:r w:rsidR="001547B5" w:rsidRPr="00E7303C">
          <w:rPr>
            <w:sz w:val="22"/>
            <w:szCs w:val="22"/>
            <w:lang w:val="en-GB"/>
          </w:rPr>
          <w:t xml:space="preserve">with and without inhibitors </w:t>
        </w:r>
      </w:ins>
      <w:r w:rsidRPr="00E7303C">
        <w:rPr>
          <w:sz w:val="22"/>
          <w:szCs w:val="22"/>
          <w:lang w:val="en-GB"/>
        </w:rPr>
        <w:t xml:space="preserve">and </w:t>
      </w:r>
      <w:r w:rsidR="008726B5" w:rsidRPr="00E7303C">
        <w:rPr>
          <w:sz w:val="22"/>
          <w:szCs w:val="22"/>
          <w:lang w:val="en-GB"/>
        </w:rPr>
        <w:t>63</w:t>
      </w:r>
      <w:r w:rsidR="001B70D0" w:rsidRPr="00E7303C">
        <w:rPr>
          <w:sz w:val="22"/>
          <w:szCs w:val="22"/>
          <w:lang w:val="en-GB"/>
        </w:rPr>
        <w:t> </w:t>
      </w:r>
      <w:r w:rsidRPr="00E7303C">
        <w:rPr>
          <w:sz w:val="22"/>
          <w:szCs w:val="22"/>
          <w:lang w:val="en-GB"/>
        </w:rPr>
        <w:t>healthy participants) who received once weekly subcutaneous (30</w:t>
      </w:r>
      <w:r w:rsidR="00175596" w:rsidRPr="00E7303C">
        <w:rPr>
          <w:sz w:val="22"/>
          <w:szCs w:val="22"/>
          <w:lang w:val="en-GB"/>
        </w:rPr>
        <w:t> </w:t>
      </w:r>
      <w:r w:rsidRPr="00E7303C">
        <w:rPr>
          <w:sz w:val="22"/>
          <w:szCs w:val="22"/>
          <w:lang w:val="en-GB"/>
        </w:rPr>
        <w:t xml:space="preserve">mg </w:t>
      </w:r>
      <w:r w:rsidR="00335026" w:rsidRPr="00E7303C">
        <w:rPr>
          <w:sz w:val="22"/>
          <w:szCs w:val="22"/>
          <w:lang w:val="en-GB"/>
        </w:rPr>
        <w:t xml:space="preserve">to </w:t>
      </w:r>
      <w:r w:rsidRPr="00E7303C">
        <w:rPr>
          <w:sz w:val="22"/>
          <w:szCs w:val="22"/>
          <w:lang w:val="en-GB"/>
        </w:rPr>
        <w:t>450</w:t>
      </w:r>
      <w:r w:rsidR="00175596" w:rsidRPr="00E7303C">
        <w:rPr>
          <w:sz w:val="22"/>
          <w:szCs w:val="22"/>
          <w:lang w:val="en-GB"/>
        </w:rPr>
        <w:t> </w:t>
      </w:r>
      <w:r w:rsidRPr="00E7303C">
        <w:rPr>
          <w:sz w:val="22"/>
          <w:szCs w:val="22"/>
          <w:lang w:val="en-GB"/>
        </w:rPr>
        <w:t>mg) or intravenous (150</w:t>
      </w:r>
      <w:r w:rsidR="00455D71" w:rsidRPr="00E7303C">
        <w:rPr>
          <w:sz w:val="22"/>
          <w:szCs w:val="22"/>
          <w:lang w:val="en-GB"/>
        </w:rPr>
        <w:t xml:space="preserve"> mg </w:t>
      </w:r>
      <w:r w:rsidRPr="00E7303C">
        <w:rPr>
          <w:sz w:val="22"/>
          <w:szCs w:val="22"/>
          <w:lang w:val="en-GB"/>
        </w:rPr>
        <w:t>and 440</w:t>
      </w:r>
      <w:r w:rsidR="00BB3E10" w:rsidRPr="00E7303C">
        <w:rPr>
          <w:sz w:val="22"/>
          <w:szCs w:val="22"/>
          <w:lang w:val="en-GB"/>
        </w:rPr>
        <w:t> </w:t>
      </w:r>
      <w:r w:rsidRPr="00E7303C">
        <w:rPr>
          <w:sz w:val="22"/>
          <w:szCs w:val="22"/>
          <w:lang w:val="en-GB"/>
        </w:rPr>
        <w:t>mg) doses of marstacimab.</w:t>
      </w:r>
    </w:p>
    <w:p w14:paraId="250DB255" w14:textId="77777777" w:rsidR="001B5DAC" w:rsidRPr="00E7303C" w:rsidRDefault="001B5DAC" w:rsidP="001B5DAC">
      <w:pPr>
        <w:pStyle w:val="TableText"/>
        <w:rPr>
          <w:sz w:val="22"/>
          <w:szCs w:val="22"/>
          <w:lang w:val="en-GB"/>
        </w:rPr>
      </w:pPr>
    </w:p>
    <w:p w14:paraId="197F2DC4" w14:textId="77777777" w:rsidR="009622BD" w:rsidRPr="00E7303C" w:rsidRDefault="00940701" w:rsidP="009622BD">
      <w:pPr>
        <w:pStyle w:val="TableText"/>
        <w:rPr>
          <w:ins w:id="549" w:author="Author"/>
          <w:rStyle w:val="ui-provider"/>
          <w:sz w:val="22"/>
          <w:szCs w:val="22"/>
          <w:lang w:val="en-GB"/>
        </w:rPr>
      </w:pPr>
      <w:r w:rsidRPr="00E7303C">
        <w:rPr>
          <w:sz w:val="22"/>
          <w:szCs w:val="22"/>
          <w:lang w:val="en-GB"/>
        </w:rPr>
        <w:t>Marstacimab exhibited non-linear pharmacokinetics with systemic exposure to marstacimab, as measured by AUC and C</w:t>
      </w:r>
      <w:r w:rsidRPr="00E7303C">
        <w:rPr>
          <w:sz w:val="22"/>
          <w:szCs w:val="22"/>
          <w:vertAlign w:val="subscript"/>
          <w:lang w:val="en-GB"/>
        </w:rPr>
        <w:t>max</w:t>
      </w:r>
      <w:r w:rsidRPr="00E7303C">
        <w:rPr>
          <w:sz w:val="22"/>
          <w:szCs w:val="22"/>
          <w:lang w:val="en-GB"/>
        </w:rPr>
        <w:t xml:space="preserve">, increasing in a greater than dose-proportional manner. </w:t>
      </w:r>
      <w:r w:rsidRPr="00E7303C">
        <w:rPr>
          <w:rStyle w:val="ui-provider"/>
          <w:sz w:val="22"/>
          <w:szCs w:val="22"/>
          <w:lang w:val="en-GB"/>
        </w:rPr>
        <w:t>This non</w:t>
      </w:r>
      <w:r w:rsidR="00BB3E10" w:rsidRPr="00E7303C">
        <w:rPr>
          <w:rStyle w:val="ui-provider"/>
          <w:sz w:val="22"/>
          <w:szCs w:val="22"/>
          <w:lang w:val="en-GB"/>
        </w:rPr>
        <w:noBreakHyphen/>
      </w:r>
      <w:r w:rsidRPr="00E7303C">
        <w:rPr>
          <w:rStyle w:val="ui-provider"/>
          <w:sz w:val="22"/>
          <w:szCs w:val="22"/>
          <w:lang w:val="en-GB"/>
        </w:rPr>
        <w:t>linear pharmacokinetic behavio</w:t>
      </w:r>
      <w:r w:rsidR="005331FB" w:rsidRPr="00E7303C">
        <w:rPr>
          <w:rStyle w:val="ui-provider"/>
          <w:sz w:val="22"/>
          <w:szCs w:val="22"/>
          <w:lang w:val="en-GB"/>
        </w:rPr>
        <w:t>u</w:t>
      </w:r>
      <w:r w:rsidRPr="00E7303C">
        <w:rPr>
          <w:rStyle w:val="ui-provider"/>
          <w:sz w:val="22"/>
          <w:szCs w:val="22"/>
          <w:lang w:val="en-GB"/>
        </w:rPr>
        <w:t>r is caused by target-mediated drug disposition (TMDD) and concentration dependent non-linear elimination of marstacimab which occurs when marstacimab binds to endothelial TFPI.</w:t>
      </w:r>
    </w:p>
    <w:p w14:paraId="5E98B41F" w14:textId="77777777" w:rsidR="002A38E5" w:rsidRPr="00E7303C" w:rsidRDefault="002A38E5" w:rsidP="009622BD">
      <w:pPr>
        <w:pStyle w:val="TableText"/>
        <w:rPr>
          <w:ins w:id="550" w:author="Author"/>
          <w:sz w:val="22"/>
          <w:szCs w:val="22"/>
          <w:lang w:val="en-GB"/>
        </w:rPr>
      </w:pPr>
    </w:p>
    <w:p w14:paraId="42C57527" w14:textId="4B5FFC3E" w:rsidR="002A38E5" w:rsidRPr="00E7303C" w:rsidRDefault="002A38E5" w:rsidP="009622BD">
      <w:pPr>
        <w:pStyle w:val="TableText"/>
        <w:rPr>
          <w:rStyle w:val="ui-provider"/>
          <w:sz w:val="22"/>
          <w:szCs w:val="22"/>
          <w:lang w:val="en-GB"/>
        </w:rPr>
      </w:pPr>
      <w:ins w:id="551" w:author="Author">
        <w:r w:rsidRPr="00E7303C">
          <w:rPr>
            <w:sz w:val="22"/>
            <w:szCs w:val="22"/>
            <w:lang w:val="en-GB"/>
          </w:rPr>
          <w:t>No clinically meaningful differences were seen in marstacimab exposures between h</w:t>
        </w:r>
        <w:r w:rsidR="00283E2D" w:rsidRPr="00E7303C">
          <w:rPr>
            <w:sz w:val="22"/>
            <w:szCs w:val="22"/>
            <w:lang w:val="en-GB"/>
          </w:rPr>
          <w:t>a</w:t>
        </w:r>
        <w:r w:rsidRPr="00E7303C">
          <w:rPr>
            <w:sz w:val="22"/>
            <w:szCs w:val="22"/>
            <w:lang w:val="en-GB"/>
          </w:rPr>
          <w:t>emophilia participants with and without inhibitors.</w:t>
        </w:r>
      </w:ins>
    </w:p>
    <w:p w14:paraId="3F0B653C" w14:textId="77777777" w:rsidR="009622BD" w:rsidRPr="00E7303C" w:rsidRDefault="009622BD" w:rsidP="009622BD">
      <w:pPr>
        <w:pStyle w:val="TableText"/>
        <w:rPr>
          <w:sz w:val="22"/>
          <w:szCs w:val="22"/>
          <w:lang w:val="en-GB"/>
        </w:rPr>
      </w:pPr>
    </w:p>
    <w:p w14:paraId="33378F02" w14:textId="639F2310" w:rsidR="001B5DAC" w:rsidRPr="00E7303C" w:rsidRDefault="00940701" w:rsidP="001B5DAC">
      <w:pPr>
        <w:pStyle w:val="TableText"/>
        <w:rPr>
          <w:sz w:val="22"/>
          <w:szCs w:val="22"/>
          <w:lang w:val="en-GB"/>
        </w:rPr>
      </w:pPr>
      <w:r w:rsidRPr="00E7303C">
        <w:rPr>
          <w:sz w:val="22"/>
          <w:szCs w:val="22"/>
          <w:lang w:val="en-GB"/>
        </w:rPr>
        <w:t xml:space="preserve">Mean </w:t>
      </w:r>
      <w:r w:rsidR="009622BD" w:rsidRPr="00E7303C">
        <w:rPr>
          <w:sz w:val="22"/>
          <w:szCs w:val="22"/>
          <w:lang w:val="en-GB"/>
        </w:rPr>
        <w:t>steady</w:t>
      </w:r>
      <w:r w:rsidR="00BB3E10" w:rsidRPr="00E7303C">
        <w:rPr>
          <w:sz w:val="22"/>
          <w:szCs w:val="22"/>
          <w:lang w:val="en-GB"/>
        </w:rPr>
        <w:noBreakHyphen/>
      </w:r>
      <w:r w:rsidR="009622BD" w:rsidRPr="00E7303C">
        <w:rPr>
          <w:sz w:val="22"/>
          <w:szCs w:val="22"/>
          <w:lang w:val="en-GB"/>
        </w:rPr>
        <w:t xml:space="preserve">state </w:t>
      </w:r>
      <w:r w:rsidRPr="00E7303C">
        <w:rPr>
          <w:sz w:val="22"/>
          <w:szCs w:val="22"/>
          <w:lang w:val="en-GB"/>
        </w:rPr>
        <w:t xml:space="preserve">accumulation ratio for marstacimab was approximately </w:t>
      </w:r>
      <w:ins w:id="552" w:author="Author">
        <w:r w:rsidR="00615803" w:rsidRPr="00E7303C">
          <w:rPr>
            <w:sz w:val="22"/>
            <w:szCs w:val="22"/>
            <w:lang w:val="en-GB"/>
          </w:rPr>
          <w:t>4</w:t>
        </w:r>
      </w:ins>
      <w:del w:id="553" w:author="Author">
        <w:r w:rsidR="009622BD" w:rsidRPr="00E7303C" w:rsidDel="00615803">
          <w:rPr>
            <w:sz w:val="22"/>
            <w:szCs w:val="22"/>
            <w:lang w:val="en-GB"/>
          </w:rPr>
          <w:delText>3</w:delText>
        </w:r>
      </w:del>
      <w:r w:rsidR="009622BD" w:rsidRPr="00E7303C">
        <w:rPr>
          <w:sz w:val="22"/>
          <w:szCs w:val="22"/>
          <w:lang w:val="en-GB"/>
        </w:rPr>
        <w:t xml:space="preserve"> t</w:t>
      </w:r>
      <w:r w:rsidR="001E1D7A" w:rsidRPr="00E7303C">
        <w:rPr>
          <w:sz w:val="22"/>
          <w:szCs w:val="22"/>
          <w:lang w:val="en-GB"/>
        </w:rPr>
        <w:t xml:space="preserve">o </w:t>
      </w:r>
      <w:ins w:id="554" w:author="Author">
        <w:r w:rsidR="00615803" w:rsidRPr="00E7303C">
          <w:rPr>
            <w:sz w:val="22"/>
            <w:szCs w:val="22"/>
            <w:lang w:val="en-GB"/>
          </w:rPr>
          <w:t>5</w:t>
        </w:r>
      </w:ins>
      <w:del w:id="555" w:author="Author">
        <w:r w:rsidR="001E1D7A" w:rsidRPr="00E7303C" w:rsidDel="00615803">
          <w:rPr>
            <w:sz w:val="22"/>
            <w:szCs w:val="22"/>
            <w:lang w:val="en-GB"/>
          </w:rPr>
          <w:delText>4</w:delText>
        </w:r>
      </w:del>
      <w:r w:rsidR="001E1D7A" w:rsidRPr="00E7303C">
        <w:rPr>
          <w:sz w:val="22"/>
          <w:szCs w:val="22"/>
          <w:lang w:val="en-GB"/>
        </w:rPr>
        <w:t>,</w:t>
      </w:r>
      <w:r w:rsidR="009622BD" w:rsidRPr="00E7303C">
        <w:rPr>
          <w:sz w:val="22"/>
          <w:szCs w:val="22"/>
          <w:lang w:val="en-GB"/>
        </w:rPr>
        <w:t xml:space="preserve"> </w:t>
      </w:r>
      <w:r w:rsidRPr="00E7303C">
        <w:rPr>
          <w:sz w:val="22"/>
          <w:szCs w:val="22"/>
          <w:lang w:val="en-GB"/>
        </w:rPr>
        <w:t>relative to the first dose exposure following weekly subcutaneous dosing of 150</w:t>
      </w:r>
      <w:r w:rsidR="00175596" w:rsidRPr="00E7303C">
        <w:rPr>
          <w:sz w:val="22"/>
          <w:szCs w:val="22"/>
          <w:lang w:val="en-GB"/>
        </w:rPr>
        <w:t> </w:t>
      </w:r>
      <w:r w:rsidRPr="00E7303C">
        <w:rPr>
          <w:sz w:val="22"/>
          <w:szCs w:val="22"/>
          <w:lang w:val="en-GB"/>
        </w:rPr>
        <w:t>mg and 300</w:t>
      </w:r>
      <w:r w:rsidR="00175596" w:rsidRPr="00E7303C">
        <w:rPr>
          <w:sz w:val="22"/>
          <w:szCs w:val="22"/>
          <w:lang w:val="en-GB"/>
        </w:rPr>
        <w:t> </w:t>
      </w:r>
      <w:r w:rsidRPr="00E7303C">
        <w:rPr>
          <w:sz w:val="22"/>
          <w:szCs w:val="22"/>
          <w:lang w:val="en-GB"/>
        </w:rPr>
        <w:t xml:space="preserve">mg. Steady-state concentrations of marstacimab are expected to be achieved by </w:t>
      </w:r>
      <w:r w:rsidR="001F64D2" w:rsidRPr="00E7303C">
        <w:rPr>
          <w:sz w:val="22"/>
          <w:szCs w:val="22"/>
          <w:lang w:val="en-GB"/>
        </w:rPr>
        <w:t>approximately 60</w:t>
      </w:r>
      <w:r w:rsidR="0033284A" w:rsidRPr="00E7303C">
        <w:rPr>
          <w:sz w:val="22"/>
          <w:szCs w:val="22"/>
          <w:lang w:val="en-GB"/>
        </w:rPr>
        <w:t> </w:t>
      </w:r>
      <w:r w:rsidR="001F64D2" w:rsidRPr="00E7303C">
        <w:rPr>
          <w:sz w:val="22"/>
          <w:szCs w:val="22"/>
          <w:lang w:val="en-GB"/>
        </w:rPr>
        <w:t>days, i.e</w:t>
      </w:r>
      <w:r w:rsidR="003C30BE" w:rsidRPr="00E7303C">
        <w:rPr>
          <w:sz w:val="22"/>
          <w:szCs w:val="22"/>
          <w:lang w:val="en-GB"/>
        </w:rPr>
        <w:t>.</w:t>
      </w:r>
      <w:r w:rsidR="001F64D2" w:rsidRPr="00E7303C">
        <w:rPr>
          <w:sz w:val="22"/>
          <w:szCs w:val="22"/>
          <w:lang w:val="en-GB"/>
        </w:rPr>
        <w:t xml:space="preserve"> by </w:t>
      </w:r>
      <w:r w:rsidRPr="00E7303C">
        <w:rPr>
          <w:sz w:val="22"/>
          <w:szCs w:val="22"/>
          <w:lang w:val="en-GB"/>
        </w:rPr>
        <w:t xml:space="preserve">the </w:t>
      </w:r>
      <w:r w:rsidR="001F64D2" w:rsidRPr="00E7303C">
        <w:rPr>
          <w:sz w:val="22"/>
          <w:szCs w:val="22"/>
          <w:lang w:val="en-GB"/>
        </w:rPr>
        <w:t>8</w:t>
      </w:r>
      <w:r w:rsidR="001F64D2" w:rsidRPr="00E7303C">
        <w:rPr>
          <w:sz w:val="22"/>
          <w:szCs w:val="22"/>
          <w:vertAlign w:val="superscript"/>
          <w:lang w:val="en-GB"/>
        </w:rPr>
        <w:t>th</w:t>
      </w:r>
      <w:r w:rsidR="001F64D2" w:rsidRPr="00E7303C">
        <w:rPr>
          <w:sz w:val="22"/>
          <w:szCs w:val="22"/>
          <w:lang w:val="en-GB"/>
        </w:rPr>
        <w:t xml:space="preserve"> or 9</w:t>
      </w:r>
      <w:r w:rsidR="001F64D2" w:rsidRPr="00E7303C">
        <w:rPr>
          <w:sz w:val="22"/>
          <w:szCs w:val="22"/>
          <w:vertAlign w:val="superscript"/>
          <w:lang w:val="en-GB"/>
        </w:rPr>
        <w:t>th</w:t>
      </w:r>
      <w:r w:rsidR="001F64D2" w:rsidRPr="00E7303C">
        <w:rPr>
          <w:sz w:val="22"/>
          <w:szCs w:val="22"/>
          <w:lang w:val="en-GB"/>
        </w:rPr>
        <w:t xml:space="preserve"> </w:t>
      </w:r>
      <w:r w:rsidRPr="00E7303C">
        <w:rPr>
          <w:sz w:val="22"/>
          <w:szCs w:val="22"/>
          <w:lang w:val="en-GB"/>
        </w:rPr>
        <w:t>subcutaneous dose when administered once weekly.</w:t>
      </w:r>
      <w:r w:rsidR="00FD2588" w:rsidRPr="00E7303C">
        <w:rPr>
          <w:sz w:val="22"/>
          <w:szCs w:val="22"/>
          <w:lang w:val="en-GB"/>
        </w:rPr>
        <w:t xml:space="preserve"> For marstacimab 150</w:t>
      </w:r>
      <w:r w:rsidR="00175596" w:rsidRPr="00E7303C">
        <w:rPr>
          <w:sz w:val="22"/>
          <w:szCs w:val="22"/>
          <w:lang w:val="en-GB"/>
        </w:rPr>
        <w:t> </w:t>
      </w:r>
      <w:r w:rsidR="00FD2588" w:rsidRPr="00E7303C">
        <w:rPr>
          <w:sz w:val="22"/>
          <w:szCs w:val="22"/>
          <w:lang w:val="en-GB"/>
        </w:rPr>
        <w:t xml:space="preserve">mg </w:t>
      </w:r>
      <w:r w:rsidR="00DF283C" w:rsidRPr="00E7303C">
        <w:rPr>
          <w:sz w:val="22"/>
          <w:szCs w:val="22"/>
          <w:lang w:val="en-GB"/>
        </w:rPr>
        <w:t xml:space="preserve">subcutaneous </w:t>
      </w:r>
      <w:r w:rsidR="00FD2588" w:rsidRPr="00E7303C">
        <w:rPr>
          <w:sz w:val="22"/>
          <w:szCs w:val="22"/>
          <w:lang w:val="en-GB"/>
        </w:rPr>
        <w:t>once weekly, population estimate</w:t>
      </w:r>
      <w:r w:rsidR="00AC6501" w:rsidRPr="00E7303C">
        <w:rPr>
          <w:sz w:val="22"/>
          <w:szCs w:val="22"/>
          <w:lang w:val="en-GB"/>
        </w:rPr>
        <w:t>s</w:t>
      </w:r>
      <w:r w:rsidR="00FD2588" w:rsidRPr="00E7303C">
        <w:rPr>
          <w:sz w:val="22"/>
          <w:szCs w:val="22"/>
          <w:lang w:val="en-GB"/>
        </w:rPr>
        <w:t xml:space="preserve"> </w:t>
      </w:r>
      <w:r w:rsidR="00AC6501" w:rsidRPr="00E7303C">
        <w:rPr>
          <w:sz w:val="22"/>
          <w:szCs w:val="22"/>
          <w:lang w:val="en-GB"/>
        </w:rPr>
        <w:t>of</w:t>
      </w:r>
      <w:r w:rsidR="00FD2588" w:rsidRPr="00E7303C">
        <w:rPr>
          <w:sz w:val="22"/>
          <w:szCs w:val="22"/>
          <w:lang w:val="en-GB"/>
        </w:rPr>
        <w:t xml:space="preserve"> mean </w:t>
      </w:r>
      <w:proofErr w:type="spellStart"/>
      <w:r w:rsidR="00FD2588" w:rsidRPr="00E7303C">
        <w:rPr>
          <w:color w:val="000000"/>
          <w:sz w:val="22"/>
          <w:szCs w:val="22"/>
          <w:lang w:val="en-GB"/>
        </w:rPr>
        <w:t>C</w:t>
      </w:r>
      <w:r w:rsidR="00FD2588" w:rsidRPr="00E7303C">
        <w:rPr>
          <w:color w:val="000000"/>
          <w:sz w:val="22"/>
          <w:szCs w:val="22"/>
          <w:vertAlign w:val="subscript"/>
          <w:lang w:val="en-GB"/>
        </w:rPr>
        <w:t>max,ss</w:t>
      </w:r>
      <w:proofErr w:type="spellEnd"/>
      <w:r w:rsidR="00FD2588" w:rsidRPr="00E7303C">
        <w:rPr>
          <w:sz w:val="22"/>
          <w:szCs w:val="22"/>
          <w:lang w:val="en-GB"/>
        </w:rPr>
        <w:t xml:space="preserve">, </w:t>
      </w:r>
      <w:proofErr w:type="spellStart"/>
      <w:r w:rsidR="00FD2588" w:rsidRPr="00E7303C">
        <w:rPr>
          <w:color w:val="000000"/>
          <w:sz w:val="22"/>
          <w:szCs w:val="22"/>
          <w:lang w:val="en-GB"/>
        </w:rPr>
        <w:t>C</w:t>
      </w:r>
      <w:r w:rsidR="00FD2588" w:rsidRPr="00E7303C">
        <w:rPr>
          <w:color w:val="000000"/>
          <w:sz w:val="22"/>
          <w:szCs w:val="22"/>
          <w:vertAlign w:val="subscript"/>
          <w:lang w:val="en-GB"/>
        </w:rPr>
        <w:t>min,ss</w:t>
      </w:r>
      <w:proofErr w:type="spellEnd"/>
      <w:r w:rsidR="00FD2588" w:rsidRPr="00E7303C">
        <w:rPr>
          <w:sz w:val="22"/>
          <w:szCs w:val="22"/>
          <w:lang w:val="en-GB"/>
        </w:rPr>
        <w:t xml:space="preserve">, </w:t>
      </w:r>
      <w:r w:rsidR="00AC6501" w:rsidRPr="00E7303C">
        <w:rPr>
          <w:sz w:val="22"/>
          <w:szCs w:val="22"/>
          <w:lang w:val="en-GB"/>
        </w:rPr>
        <w:t xml:space="preserve">and </w:t>
      </w:r>
      <w:proofErr w:type="spellStart"/>
      <w:r w:rsidR="00FD2588" w:rsidRPr="00E7303C">
        <w:rPr>
          <w:sz w:val="22"/>
          <w:szCs w:val="22"/>
          <w:lang w:val="en-GB"/>
        </w:rPr>
        <w:t>C</w:t>
      </w:r>
      <w:r w:rsidR="00FD2588" w:rsidRPr="00E7303C">
        <w:rPr>
          <w:sz w:val="22"/>
          <w:szCs w:val="22"/>
          <w:vertAlign w:val="subscript"/>
          <w:lang w:val="en-GB"/>
        </w:rPr>
        <w:t>avg,ss</w:t>
      </w:r>
      <w:proofErr w:type="spellEnd"/>
      <w:r w:rsidR="00053E17" w:rsidRPr="00E7303C">
        <w:rPr>
          <w:sz w:val="22"/>
          <w:szCs w:val="22"/>
          <w:lang w:val="en-GB"/>
        </w:rPr>
        <w:t xml:space="preserve"> </w:t>
      </w:r>
      <w:r w:rsidR="00FD2588" w:rsidRPr="00E7303C">
        <w:rPr>
          <w:sz w:val="22"/>
          <w:szCs w:val="22"/>
          <w:lang w:val="en-GB"/>
        </w:rPr>
        <w:t>for adults and adolescents</w:t>
      </w:r>
      <w:r w:rsidR="00AC6501" w:rsidRPr="00E7303C">
        <w:rPr>
          <w:sz w:val="22"/>
          <w:szCs w:val="22"/>
          <w:lang w:val="en-GB"/>
        </w:rPr>
        <w:t xml:space="preserve"> are shown in Table </w:t>
      </w:r>
      <w:del w:id="556" w:author="Author">
        <w:r w:rsidR="00E52F9B" w:rsidRPr="00E7303C" w:rsidDel="006D5E32">
          <w:rPr>
            <w:sz w:val="22"/>
            <w:szCs w:val="22"/>
            <w:lang w:val="en-GB"/>
          </w:rPr>
          <w:delText>4</w:delText>
        </w:r>
      </w:del>
      <w:ins w:id="557" w:author="Author">
        <w:r w:rsidR="00D16D80">
          <w:rPr>
            <w:sz w:val="22"/>
            <w:szCs w:val="22"/>
            <w:lang w:val="en-GB"/>
          </w:rPr>
          <w:t>6</w:t>
        </w:r>
      </w:ins>
      <w:r w:rsidR="00FD2588" w:rsidRPr="00E7303C">
        <w:rPr>
          <w:sz w:val="22"/>
          <w:szCs w:val="22"/>
          <w:lang w:val="en-GB"/>
        </w:rPr>
        <w:t>.</w:t>
      </w:r>
    </w:p>
    <w:p w14:paraId="7575FBE4" w14:textId="77777777" w:rsidR="001B5DAC" w:rsidRPr="00E7303C" w:rsidRDefault="001B5DAC" w:rsidP="00204AAB">
      <w:pPr>
        <w:numPr>
          <w:ilvl w:val="12"/>
          <w:numId w:val="0"/>
        </w:numPr>
        <w:spacing w:line="240" w:lineRule="auto"/>
        <w:ind w:right="-2"/>
        <w:rPr>
          <w:szCs w:val="22"/>
        </w:rPr>
      </w:pPr>
    </w:p>
    <w:p w14:paraId="4A4D548F" w14:textId="4DF1E656" w:rsidR="00A54302" w:rsidRPr="00E7303C" w:rsidRDefault="00940701" w:rsidP="00AC6501">
      <w:pPr>
        <w:numPr>
          <w:ilvl w:val="12"/>
          <w:numId w:val="0"/>
        </w:numPr>
        <w:spacing w:line="240" w:lineRule="auto"/>
        <w:ind w:left="994" w:hanging="994"/>
        <w:rPr>
          <w:b/>
          <w:bCs/>
          <w:szCs w:val="22"/>
        </w:rPr>
      </w:pPr>
      <w:r w:rsidRPr="00E7303C">
        <w:rPr>
          <w:b/>
          <w:bCs/>
          <w:szCs w:val="22"/>
        </w:rPr>
        <w:t xml:space="preserve">Table </w:t>
      </w:r>
      <w:del w:id="558" w:author="Author">
        <w:r w:rsidR="009225DD" w:rsidRPr="00E7303C" w:rsidDel="00D416EA">
          <w:rPr>
            <w:b/>
            <w:bCs/>
            <w:szCs w:val="22"/>
          </w:rPr>
          <w:delText>4</w:delText>
        </w:r>
      </w:del>
      <w:ins w:id="559" w:author="Author">
        <w:r w:rsidR="00D16D80">
          <w:rPr>
            <w:b/>
            <w:bCs/>
            <w:szCs w:val="22"/>
          </w:rPr>
          <w:t>6</w:t>
        </w:r>
      </w:ins>
      <w:r w:rsidRPr="00E7303C">
        <w:rPr>
          <w:b/>
          <w:bCs/>
          <w:szCs w:val="22"/>
        </w:rPr>
        <w:t>.</w:t>
      </w:r>
      <w:r w:rsidRPr="00E7303C">
        <w:rPr>
          <w:b/>
          <w:bCs/>
          <w:szCs w:val="22"/>
        </w:rPr>
        <w:tab/>
      </w:r>
      <w:r w:rsidR="00DD4072" w:rsidRPr="00E7303C">
        <w:rPr>
          <w:b/>
          <w:bCs/>
          <w:szCs w:val="22"/>
          <w:lang w:eastAsia="it-IT"/>
        </w:rPr>
        <w:t>Steady</w:t>
      </w:r>
      <w:r w:rsidR="00345E95" w:rsidRPr="00E7303C">
        <w:rPr>
          <w:b/>
          <w:bCs/>
          <w:szCs w:val="22"/>
          <w:lang w:eastAsia="it-IT"/>
        </w:rPr>
        <w:t>-</w:t>
      </w:r>
      <w:r w:rsidR="00D317F8" w:rsidRPr="00E7303C">
        <w:rPr>
          <w:b/>
          <w:bCs/>
          <w:szCs w:val="22"/>
          <w:lang w:eastAsia="it-IT"/>
        </w:rPr>
        <w:t xml:space="preserve">state marstacimab plasma concentrations </w:t>
      </w:r>
      <w:ins w:id="560" w:author="Author">
        <w:r w:rsidR="003A2091" w:rsidRPr="00E7303C">
          <w:rPr>
            <w:b/>
            <w:bCs/>
            <w:szCs w:val="22"/>
            <w:lang w:eastAsia="it-IT"/>
          </w:rPr>
          <w:t>in h</w:t>
        </w:r>
        <w:r w:rsidR="006E0075" w:rsidRPr="00E7303C">
          <w:rPr>
            <w:b/>
            <w:bCs/>
            <w:szCs w:val="22"/>
            <w:lang w:eastAsia="it-IT"/>
          </w:rPr>
          <w:t>a</w:t>
        </w:r>
        <w:r w:rsidR="003A2091" w:rsidRPr="00E7303C">
          <w:rPr>
            <w:b/>
            <w:bCs/>
            <w:szCs w:val="22"/>
            <w:lang w:eastAsia="it-IT"/>
          </w:rPr>
          <w:t xml:space="preserve">emophilia A and B patients with and without inhibitors </w:t>
        </w:r>
      </w:ins>
      <w:r w:rsidR="00D317F8" w:rsidRPr="00E7303C">
        <w:rPr>
          <w:b/>
          <w:bCs/>
          <w:szCs w:val="22"/>
          <w:lang w:eastAsia="it-IT"/>
        </w:rPr>
        <w:t>following once</w:t>
      </w:r>
      <w:r w:rsidR="00DD4072" w:rsidRPr="00E7303C">
        <w:rPr>
          <w:b/>
          <w:bCs/>
          <w:szCs w:val="22"/>
          <w:lang w:eastAsia="it-IT"/>
        </w:rPr>
        <w:t>-</w:t>
      </w:r>
      <w:r w:rsidR="00D317F8" w:rsidRPr="00E7303C">
        <w:rPr>
          <w:b/>
          <w:bCs/>
          <w:szCs w:val="22"/>
          <w:lang w:eastAsia="it-IT"/>
        </w:rPr>
        <w:t xml:space="preserve">weekly subcutaneous administration </w:t>
      </w:r>
      <w:r w:rsidR="00DD4072" w:rsidRPr="00E7303C">
        <w:rPr>
          <w:b/>
          <w:bCs/>
          <w:szCs w:val="22"/>
          <w:lang w:eastAsia="it-IT"/>
        </w:rPr>
        <w:t>of 150</w:t>
      </w:r>
      <w:r w:rsidR="00B404CB" w:rsidRPr="00E7303C">
        <w:rPr>
          <w:b/>
          <w:bCs/>
          <w:szCs w:val="22"/>
          <w:lang w:eastAsia="it-IT"/>
        </w:rPr>
        <w:t> </w:t>
      </w:r>
      <w:r w:rsidR="00DD4072" w:rsidRPr="00E7303C">
        <w:rPr>
          <w:b/>
          <w:bCs/>
          <w:szCs w:val="22"/>
          <w:lang w:eastAsia="it-IT"/>
        </w:rPr>
        <w:t xml:space="preserve">mg </w:t>
      </w:r>
      <w:ins w:id="561" w:author="Author">
        <w:r w:rsidR="003A2091" w:rsidRPr="00E7303C">
          <w:rPr>
            <w:b/>
            <w:bCs/>
            <w:szCs w:val="22"/>
            <w:lang w:eastAsia="it-IT"/>
          </w:rPr>
          <w:t xml:space="preserve">marstacimab </w:t>
        </w:r>
      </w:ins>
      <w:r w:rsidR="00DD4072" w:rsidRPr="00E7303C">
        <w:rPr>
          <w:b/>
          <w:bCs/>
          <w:szCs w:val="22"/>
          <w:lang w:eastAsia="it-IT"/>
        </w:rPr>
        <w:t>(</w:t>
      </w:r>
      <w:r w:rsidR="00D317F8" w:rsidRPr="00E7303C">
        <w:rPr>
          <w:b/>
          <w:bCs/>
          <w:szCs w:val="22"/>
          <w:lang w:eastAsia="it-IT"/>
        </w:rPr>
        <w:t xml:space="preserve">with </w:t>
      </w:r>
      <w:r w:rsidR="00DD4072" w:rsidRPr="00E7303C">
        <w:rPr>
          <w:b/>
          <w:bCs/>
          <w:szCs w:val="22"/>
          <w:lang w:eastAsia="it-IT"/>
        </w:rPr>
        <w:t xml:space="preserve">a </w:t>
      </w:r>
      <w:r w:rsidR="00D317F8" w:rsidRPr="00E7303C">
        <w:rPr>
          <w:b/>
          <w:bCs/>
          <w:szCs w:val="22"/>
          <w:lang w:eastAsia="it-IT"/>
        </w:rPr>
        <w:t xml:space="preserve">loading dose </w:t>
      </w:r>
      <w:r w:rsidR="00DD4072" w:rsidRPr="00E7303C">
        <w:rPr>
          <w:b/>
          <w:bCs/>
          <w:szCs w:val="22"/>
          <w:lang w:eastAsia="it-IT"/>
        </w:rPr>
        <w:t>of 300</w:t>
      </w:r>
      <w:r w:rsidR="00B404CB" w:rsidRPr="00E7303C">
        <w:rPr>
          <w:b/>
          <w:bCs/>
          <w:szCs w:val="22"/>
          <w:lang w:eastAsia="it-IT"/>
        </w:rPr>
        <w:t> </w:t>
      </w:r>
      <w:r w:rsidR="00D317F8" w:rsidRPr="00E7303C">
        <w:rPr>
          <w:b/>
          <w:bCs/>
          <w:szCs w:val="22"/>
          <w:lang w:eastAsia="it-IT"/>
        </w:rPr>
        <w:t>mg subcutaneous</w:t>
      </w:r>
      <w:r w:rsidR="00DD4072" w:rsidRPr="00E7303C">
        <w:rPr>
          <w:b/>
          <w:bCs/>
          <w:szCs w:val="22"/>
          <w:lang w:eastAsia="it-IT"/>
        </w:rP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4"/>
        <w:gridCol w:w="3353"/>
        <w:gridCol w:w="2963"/>
      </w:tblGrid>
      <w:tr w:rsidR="00201BD6" w:rsidRPr="00E7303C" w14:paraId="106F3DB3" w14:textId="77777777" w:rsidTr="00D63E66">
        <w:trPr>
          <w:cantSplit/>
          <w:trHeight w:val="332"/>
          <w:del w:id="562" w:author="Author"/>
        </w:trPr>
        <w:tc>
          <w:tcPr>
            <w:tcW w:w="1626" w:type="pct"/>
            <w:vAlign w:val="bottom"/>
          </w:tcPr>
          <w:p w14:paraId="13B1E02C" w14:textId="77777777" w:rsidR="00A54302" w:rsidRPr="00E7303C" w:rsidRDefault="00940701" w:rsidP="00844B54">
            <w:pPr>
              <w:keepNext/>
              <w:rPr>
                <w:del w:id="563" w:author="Author"/>
                <w:rFonts w:eastAsia="SimSun"/>
                <w:b/>
                <w:szCs w:val="22"/>
              </w:rPr>
            </w:pPr>
            <w:del w:id="564" w:author="Author">
              <w:r w:rsidRPr="00E7303C">
                <w:rPr>
                  <w:rFonts w:eastAsia="SimSun"/>
                  <w:b/>
                  <w:szCs w:val="22"/>
                </w:rPr>
                <w:delText>Parameter</w:delText>
              </w:r>
            </w:del>
          </w:p>
        </w:tc>
        <w:tc>
          <w:tcPr>
            <w:tcW w:w="1791" w:type="pct"/>
            <w:vAlign w:val="bottom"/>
          </w:tcPr>
          <w:p w14:paraId="29F1B2E1" w14:textId="77777777" w:rsidR="00A54302" w:rsidRPr="00E7303C" w:rsidRDefault="00940701" w:rsidP="00D63E66">
            <w:pPr>
              <w:jc w:val="center"/>
              <w:rPr>
                <w:del w:id="565" w:author="Author"/>
                <w:rFonts w:eastAsia="SimSun"/>
                <w:b/>
                <w:szCs w:val="22"/>
              </w:rPr>
            </w:pPr>
            <w:del w:id="566" w:author="Author">
              <w:r w:rsidRPr="00E7303C">
                <w:rPr>
                  <w:rFonts w:eastAsia="SimSun"/>
                  <w:b/>
                  <w:szCs w:val="22"/>
                </w:rPr>
                <w:delText>Adults</w:delText>
              </w:r>
            </w:del>
          </w:p>
        </w:tc>
        <w:tc>
          <w:tcPr>
            <w:tcW w:w="1583" w:type="pct"/>
            <w:vAlign w:val="bottom"/>
          </w:tcPr>
          <w:p w14:paraId="386832BD" w14:textId="77777777" w:rsidR="00A54302" w:rsidRPr="00E7303C" w:rsidRDefault="00940701" w:rsidP="00D63E66">
            <w:pPr>
              <w:jc w:val="center"/>
              <w:rPr>
                <w:del w:id="567" w:author="Author"/>
                <w:rFonts w:eastAsia="SimSun"/>
                <w:b/>
                <w:szCs w:val="22"/>
              </w:rPr>
            </w:pPr>
            <w:del w:id="568" w:author="Author">
              <w:r w:rsidRPr="00E7303C">
                <w:rPr>
                  <w:rFonts w:eastAsia="SimSun"/>
                  <w:b/>
                  <w:szCs w:val="22"/>
                </w:rPr>
                <w:delText>Adolescents</w:delText>
              </w:r>
            </w:del>
          </w:p>
        </w:tc>
      </w:tr>
      <w:tr w:rsidR="00201BD6" w:rsidRPr="00E7303C" w14:paraId="5510F60F" w14:textId="77777777" w:rsidTr="00D63E66">
        <w:trPr>
          <w:cantSplit/>
          <w:del w:id="569" w:author="Author"/>
        </w:trPr>
        <w:tc>
          <w:tcPr>
            <w:tcW w:w="1626" w:type="pct"/>
            <w:vAlign w:val="center"/>
          </w:tcPr>
          <w:p w14:paraId="169EC8FB" w14:textId="77777777" w:rsidR="00A54302" w:rsidRPr="00E7303C" w:rsidRDefault="00940701" w:rsidP="00D63E66">
            <w:pPr>
              <w:keepNext/>
              <w:rPr>
                <w:del w:id="570" w:author="Author"/>
                <w:rFonts w:eastAsia="SimSun"/>
                <w:szCs w:val="22"/>
              </w:rPr>
            </w:pPr>
            <w:del w:id="571" w:author="Author">
              <w:r w:rsidRPr="00E7303C">
                <w:rPr>
                  <w:rFonts w:eastAsia="SimSun" w:cs="Arial"/>
                  <w:color w:val="000000"/>
                  <w:szCs w:val="22"/>
                </w:rPr>
                <w:delText>C</w:delText>
              </w:r>
              <w:r w:rsidRPr="00E7303C">
                <w:rPr>
                  <w:rFonts w:eastAsia="SimSun" w:cs="Arial"/>
                  <w:color w:val="000000"/>
                  <w:szCs w:val="22"/>
                  <w:vertAlign w:val="subscript"/>
                </w:rPr>
                <w:delText>min,ss</w:delText>
              </w:r>
              <w:r w:rsidRPr="00E7303C">
                <w:rPr>
                  <w:rFonts w:eastAsia="SimSun"/>
                  <w:szCs w:val="22"/>
                </w:rPr>
                <w:delText xml:space="preserve"> (ng/mL)</w:delText>
              </w:r>
            </w:del>
          </w:p>
        </w:tc>
        <w:tc>
          <w:tcPr>
            <w:tcW w:w="1791" w:type="pct"/>
            <w:vAlign w:val="center"/>
          </w:tcPr>
          <w:p w14:paraId="64910D90" w14:textId="5A5A2A41" w:rsidR="00A54302" w:rsidRPr="00E7303C" w:rsidRDefault="00940701" w:rsidP="00D63E66">
            <w:pPr>
              <w:jc w:val="center"/>
              <w:rPr>
                <w:del w:id="572" w:author="Author"/>
                <w:rFonts w:eastAsia="SimSun"/>
                <w:szCs w:val="22"/>
              </w:rPr>
            </w:pPr>
            <w:del w:id="573" w:author="Author">
              <w:r w:rsidRPr="00E7303C" w:rsidDel="00096272">
                <w:rPr>
                  <w:rFonts w:eastAsia="SimSun"/>
                  <w:szCs w:val="22"/>
                </w:rPr>
                <w:delText>13 700</w:delText>
              </w:r>
              <w:r w:rsidR="00C44E7E" w:rsidRPr="00E7303C">
                <w:rPr>
                  <w:rFonts w:eastAsia="SimSun"/>
                  <w:szCs w:val="22"/>
                </w:rPr>
                <w:delText xml:space="preserve"> (90.</w:delText>
              </w:r>
              <w:r w:rsidR="00F4309E" w:rsidRPr="00E7303C">
                <w:rPr>
                  <w:rFonts w:eastAsia="SimSun"/>
                  <w:szCs w:val="22"/>
                </w:rPr>
                <w:delText>4</w:delText>
              </w:r>
              <w:r w:rsidR="00C44E7E" w:rsidRPr="00E7303C">
                <w:rPr>
                  <w:rFonts w:eastAsia="SimSun"/>
                  <w:szCs w:val="22"/>
                </w:rPr>
                <w:delText>%)</w:delText>
              </w:r>
            </w:del>
          </w:p>
        </w:tc>
        <w:tc>
          <w:tcPr>
            <w:tcW w:w="1583" w:type="pct"/>
            <w:vAlign w:val="center"/>
          </w:tcPr>
          <w:p w14:paraId="2BC238FC" w14:textId="30DADA97" w:rsidR="00A54302" w:rsidRPr="00E7303C" w:rsidRDefault="00940701" w:rsidP="00D63E66">
            <w:pPr>
              <w:jc w:val="center"/>
              <w:rPr>
                <w:del w:id="574" w:author="Author"/>
                <w:rFonts w:eastAsia="SimSun"/>
                <w:szCs w:val="22"/>
              </w:rPr>
            </w:pPr>
            <w:del w:id="575" w:author="Author">
              <w:r w:rsidRPr="00E7303C" w:rsidDel="00A33AAC">
                <w:rPr>
                  <w:rFonts w:eastAsia="SimSun"/>
                  <w:szCs w:val="22"/>
                </w:rPr>
                <w:delText>27 300</w:delText>
              </w:r>
              <w:r w:rsidR="00C44E7E" w:rsidRPr="00E7303C">
                <w:rPr>
                  <w:rFonts w:eastAsia="SimSun"/>
                  <w:szCs w:val="22"/>
                </w:rPr>
                <w:delText xml:space="preserve"> (</w:delText>
              </w:r>
              <w:r w:rsidR="009200CB" w:rsidDel="009200CB">
                <w:rPr>
                  <w:rFonts w:eastAsia="SimSun"/>
                  <w:szCs w:val="22"/>
                </w:rPr>
                <w:delText>5</w:delText>
              </w:r>
              <w:r w:rsidRPr="00E7303C" w:rsidDel="004D00DF">
                <w:rPr>
                  <w:rFonts w:eastAsia="SimSun"/>
                  <w:szCs w:val="22"/>
                </w:rPr>
                <w:delText>3</w:delText>
              </w:r>
              <w:r w:rsidR="00C44E7E" w:rsidRPr="00E7303C" w:rsidDel="004D00DF">
                <w:rPr>
                  <w:rFonts w:eastAsia="SimSun"/>
                  <w:szCs w:val="22"/>
                </w:rPr>
                <w:delText>.</w:delText>
              </w:r>
              <w:r w:rsidRPr="00E7303C" w:rsidDel="004D00DF">
                <w:rPr>
                  <w:rFonts w:eastAsia="SimSun"/>
                  <w:szCs w:val="22"/>
                </w:rPr>
                <w:delText>2</w:delText>
              </w:r>
              <w:r w:rsidR="00C44E7E" w:rsidRPr="00E7303C">
                <w:rPr>
                  <w:rFonts w:eastAsia="SimSun"/>
                  <w:szCs w:val="22"/>
                </w:rPr>
                <w:delText>%)</w:delText>
              </w:r>
            </w:del>
          </w:p>
        </w:tc>
      </w:tr>
      <w:tr w:rsidR="00201BD6" w:rsidRPr="00E7303C" w14:paraId="476F0BD8" w14:textId="77777777" w:rsidTr="00D63E66">
        <w:trPr>
          <w:cantSplit/>
          <w:del w:id="576" w:author="Author"/>
        </w:trPr>
        <w:tc>
          <w:tcPr>
            <w:tcW w:w="1626" w:type="pct"/>
            <w:vAlign w:val="center"/>
          </w:tcPr>
          <w:p w14:paraId="06BC877A" w14:textId="77777777" w:rsidR="00A54302" w:rsidRPr="00E7303C" w:rsidRDefault="00940701" w:rsidP="00D63E66">
            <w:pPr>
              <w:keepNext/>
              <w:rPr>
                <w:del w:id="577" w:author="Author"/>
                <w:rFonts w:eastAsia="SimSun"/>
                <w:szCs w:val="22"/>
              </w:rPr>
            </w:pPr>
            <w:del w:id="578" w:author="Author">
              <w:r w:rsidRPr="00E7303C">
                <w:rPr>
                  <w:rFonts w:eastAsia="SimSun" w:cs="Arial"/>
                  <w:color w:val="000000" w:themeColor="text1"/>
                  <w:szCs w:val="22"/>
                </w:rPr>
                <w:delText>C</w:delText>
              </w:r>
              <w:r w:rsidRPr="00E7303C">
                <w:rPr>
                  <w:rFonts w:eastAsia="SimSun" w:cs="Arial"/>
                  <w:color w:val="000000" w:themeColor="text1"/>
                  <w:szCs w:val="22"/>
                  <w:vertAlign w:val="subscript"/>
                </w:rPr>
                <w:delText>max,ss</w:delText>
              </w:r>
              <w:r w:rsidRPr="00E7303C">
                <w:rPr>
                  <w:rFonts w:eastAsia="SimSun"/>
                  <w:szCs w:val="22"/>
                </w:rPr>
                <w:delText xml:space="preserve"> (ng/mL)</w:delText>
              </w:r>
            </w:del>
          </w:p>
        </w:tc>
        <w:tc>
          <w:tcPr>
            <w:tcW w:w="1791" w:type="pct"/>
            <w:vAlign w:val="center"/>
          </w:tcPr>
          <w:p w14:paraId="09A607A0" w14:textId="4FDCC0FF" w:rsidR="00A54302" w:rsidRPr="00E7303C" w:rsidRDefault="00940701" w:rsidP="00D63E66">
            <w:pPr>
              <w:jc w:val="center"/>
              <w:rPr>
                <w:del w:id="579" w:author="Author"/>
                <w:rFonts w:eastAsia="SimSun"/>
                <w:szCs w:val="22"/>
              </w:rPr>
            </w:pPr>
            <w:del w:id="580" w:author="Author">
              <w:r w:rsidRPr="00E7303C" w:rsidDel="00096272">
                <w:rPr>
                  <w:rFonts w:eastAsia="SimSun"/>
                  <w:szCs w:val="22"/>
                </w:rPr>
                <w:delText>17 900</w:delText>
              </w:r>
              <w:r w:rsidR="00C44E7E" w:rsidRPr="00E7303C">
                <w:rPr>
                  <w:rFonts w:eastAsia="SimSun"/>
                  <w:szCs w:val="22"/>
                </w:rPr>
                <w:delText xml:space="preserve"> (</w:delText>
              </w:r>
              <w:r w:rsidR="00C44E7E" w:rsidRPr="00E7303C" w:rsidDel="00A33AAC">
                <w:rPr>
                  <w:rFonts w:eastAsia="SimSun"/>
                  <w:szCs w:val="22"/>
                </w:rPr>
                <w:delText>7</w:delText>
              </w:r>
              <w:r w:rsidRPr="00E7303C" w:rsidDel="00A33AAC">
                <w:rPr>
                  <w:rFonts w:eastAsia="SimSun"/>
                  <w:szCs w:val="22"/>
                </w:rPr>
                <w:delText>7</w:delText>
              </w:r>
              <w:r w:rsidR="00C44E7E" w:rsidRPr="00E7303C" w:rsidDel="00A33AAC">
                <w:rPr>
                  <w:rFonts w:eastAsia="SimSun"/>
                  <w:szCs w:val="22"/>
                </w:rPr>
                <w:delText>.5</w:delText>
              </w:r>
              <w:r w:rsidR="00C44E7E" w:rsidRPr="00E7303C">
                <w:rPr>
                  <w:rFonts w:eastAsia="SimSun"/>
                  <w:szCs w:val="22"/>
                </w:rPr>
                <w:delText>%)</w:delText>
              </w:r>
            </w:del>
          </w:p>
        </w:tc>
        <w:tc>
          <w:tcPr>
            <w:tcW w:w="1583" w:type="pct"/>
            <w:vAlign w:val="center"/>
          </w:tcPr>
          <w:p w14:paraId="417F305C" w14:textId="5E9B54FD" w:rsidR="00A54302" w:rsidRPr="00E7303C" w:rsidRDefault="00940701" w:rsidP="00D63E66">
            <w:pPr>
              <w:jc w:val="center"/>
              <w:rPr>
                <w:del w:id="581" w:author="Author"/>
                <w:rFonts w:eastAsia="SimSun"/>
                <w:szCs w:val="22"/>
              </w:rPr>
            </w:pPr>
            <w:del w:id="582" w:author="Author">
              <w:r w:rsidRPr="00E7303C" w:rsidDel="00A33AAC">
                <w:rPr>
                  <w:rFonts w:eastAsia="SimSun"/>
                  <w:szCs w:val="22"/>
                </w:rPr>
                <w:delText>34 700</w:delText>
              </w:r>
              <w:r w:rsidR="00C44E7E" w:rsidRPr="00E7303C">
                <w:rPr>
                  <w:rFonts w:eastAsia="SimSun"/>
                  <w:szCs w:val="22"/>
                </w:rPr>
                <w:delText xml:space="preserve"> (</w:delText>
              </w:r>
              <w:r w:rsidRPr="00E7303C" w:rsidDel="004D00DF">
                <w:rPr>
                  <w:rFonts w:eastAsia="SimSun"/>
                  <w:szCs w:val="22"/>
                </w:rPr>
                <w:delText>48</w:delText>
              </w:r>
              <w:r w:rsidR="00C44E7E" w:rsidRPr="00E7303C" w:rsidDel="004D00DF">
                <w:rPr>
                  <w:rFonts w:eastAsia="SimSun"/>
                  <w:szCs w:val="22"/>
                </w:rPr>
                <w:delText>.5</w:delText>
              </w:r>
              <w:r w:rsidR="00C44E7E" w:rsidRPr="00E7303C">
                <w:rPr>
                  <w:rFonts w:eastAsia="SimSun"/>
                  <w:szCs w:val="22"/>
                </w:rPr>
                <w:delText>%)</w:delText>
              </w:r>
            </w:del>
          </w:p>
        </w:tc>
      </w:tr>
      <w:tr w:rsidR="00201BD6" w:rsidRPr="00E7303C" w14:paraId="646FB3F1" w14:textId="77777777" w:rsidTr="00D63E66">
        <w:trPr>
          <w:cantSplit/>
          <w:del w:id="583" w:author="Author"/>
        </w:trPr>
        <w:tc>
          <w:tcPr>
            <w:tcW w:w="1626" w:type="pct"/>
            <w:vAlign w:val="center"/>
          </w:tcPr>
          <w:p w14:paraId="0A262FD2" w14:textId="77777777" w:rsidR="00A54302" w:rsidRPr="00E7303C" w:rsidRDefault="00940701" w:rsidP="00D63E66">
            <w:pPr>
              <w:keepNext/>
              <w:rPr>
                <w:del w:id="584" w:author="Author"/>
                <w:rFonts w:eastAsia="SimSun"/>
                <w:szCs w:val="22"/>
              </w:rPr>
            </w:pPr>
            <w:del w:id="585" w:author="Author">
              <w:r w:rsidRPr="00E7303C">
                <w:rPr>
                  <w:rFonts w:eastAsia="SimSun" w:cs="Arial"/>
                  <w:szCs w:val="22"/>
                </w:rPr>
                <w:delText>C</w:delText>
              </w:r>
              <w:r w:rsidRPr="00E7303C">
                <w:rPr>
                  <w:rFonts w:eastAsia="SimSun" w:cs="Arial"/>
                  <w:szCs w:val="22"/>
                  <w:vertAlign w:val="subscript"/>
                </w:rPr>
                <w:delText xml:space="preserve">avg,ss </w:delText>
              </w:r>
              <w:r w:rsidRPr="00E7303C">
                <w:rPr>
                  <w:rFonts w:eastAsia="SimSun" w:cs="Arial"/>
                  <w:szCs w:val="22"/>
                </w:rPr>
                <w:delText>(ng/mL)</w:delText>
              </w:r>
            </w:del>
          </w:p>
        </w:tc>
        <w:tc>
          <w:tcPr>
            <w:tcW w:w="1791" w:type="pct"/>
            <w:vAlign w:val="center"/>
          </w:tcPr>
          <w:p w14:paraId="7605304D" w14:textId="3FCA1E0A" w:rsidR="00A54302" w:rsidRPr="00E7303C" w:rsidRDefault="00940701" w:rsidP="00D63E66">
            <w:pPr>
              <w:keepNext/>
              <w:jc w:val="center"/>
              <w:rPr>
                <w:del w:id="586" w:author="Author"/>
                <w:rFonts w:eastAsia="SimSun"/>
                <w:szCs w:val="22"/>
              </w:rPr>
            </w:pPr>
            <w:del w:id="587" w:author="Author">
              <w:r w:rsidRPr="00E7303C" w:rsidDel="00486660">
                <w:rPr>
                  <w:rFonts w:eastAsia="SimSun"/>
                  <w:szCs w:val="22"/>
                </w:rPr>
                <w:delText>16 500</w:delText>
              </w:r>
              <w:r w:rsidR="00C44E7E" w:rsidRPr="00E7303C">
                <w:rPr>
                  <w:rFonts w:eastAsia="SimSun"/>
                  <w:szCs w:val="22"/>
                </w:rPr>
                <w:delText xml:space="preserve"> (</w:delText>
              </w:r>
              <w:r w:rsidR="00212CE1" w:rsidRPr="00E7303C" w:rsidDel="00A33AAC">
                <w:rPr>
                  <w:rFonts w:eastAsia="SimSun"/>
                  <w:szCs w:val="22"/>
                </w:rPr>
                <w:delText>81</w:delText>
              </w:r>
              <w:r w:rsidR="00C44E7E" w:rsidRPr="00E7303C" w:rsidDel="00A33AAC">
                <w:rPr>
                  <w:rFonts w:eastAsia="SimSun"/>
                  <w:szCs w:val="22"/>
                </w:rPr>
                <w:delText>.</w:delText>
              </w:r>
              <w:r w:rsidR="00212CE1" w:rsidRPr="00E7303C" w:rsidDel="00A33AAC">
                <w:rPr>
                  <w:rFonts w:eastAsia="SimSun"/>
                  <w:szCs w:val="22"/>
                </w:rPr>
                <w:delText>2</w:delText>
              </w:r>
              <w:r w:rsidR="00C44E7E" w:rsidRPr="00E7303C">
                <w:rPr>
                  <w:rFonts w:eastAsia="SimSun"/>
                  <w:szCs w:val="22"/>
                </w:rPr>
                <w:delText>%)</w:delText>
              </w:r>
            </w:del>
          </w:p>
        </w:tc>
        <w:tc>
          <w:tcPr>
            <w:tcW w:w="1583" w:type="pct"/>
            <w:vAlign w:val="center"/>
          </w:tcPr>
          <w:p w14:paraId="401AEFD6" w14:textId="02AC2BD4" w:rsidR="00A54302" w:rsidRPr="00E7303C" w:rsidRDefault="00940701" w:rsidP="00D63E66">
            <w:pPr>
              <w:keepNext/>
              <w:jc w:val="center"/>
              <w:rPr>
                <w:del w:id="588" w:author="Author"/>
                <w:rFonts w:eastAsia="SimSun"/>
                <w:szCs w:val="22"/>
              </w:rPr>
            </w:pPr>
            <w:del w:id="589" w:author="Author">
              <w:r w:rsidRPr="00E7303C" w:rsidDel="004D00DF">
                <w:rPr>
                  <w:rFonts w:eastAsia="SimSun"/>
                  <w:szCs w:val="22"/>
                </w:rPr>
                <w:delText>32 100</w:delText>
              </w:r>
              <w:r w:rsidR="00C44E7E" w:rsidRPr="00E7303C">
                <w:rPr>
                  <w:rFonts w:eastAsia="SimSun"/>
                  <w:szCs w:val="22"/>
                </w:rPr>
                <w:delText xml:space="preserve"> (</w:delText>
              </w:r>
              <w:r w:rsidRPr="00E7303C" w:rsidDel="004D00DF">
                <w:rPr>
                  <w:rFonts w:eastAsia="SimSun"/>
                  <w:szCs w:val="22"/>
                </w:rPr>
                <w:delText>49</w:delText>
              </w:r>
              <w:r w:rsidR="00C44E7E" w:rsidRPr="00E7303C" w:rsidDel="004D00DF">
                <w:rPr>
                  <w:rFonts w:eastAsia="SimSun"/>
                  <w:szCs w:val="22"/>
                </w:rPr>
                <w:delText>.</w:delText>
              </w:r>
              <w:r w:rsidRPr="00E7303C" w:rsidDel="004D00DF">
                <w:rPr>
                  <w:rFonts w:eastAsia="SimSun"/>
                  <w:szCs w:val="22"/>
                </w:rPr>
                <w:delText>5</w:delText>
              </w:r>
              <w:r w:rsidR="00C44E7E" w:rsidRPr="00E7303C">
                <w:rPr>
                  <w:rFonts w:eastAsia="SimSun"/>
                  <w:szCs w:val="22"/>
                </w:rPr>
                <w:delText>%)</w:delText>
              </w:r>
            </w:del>
          </w:p>
        </w:tc>
      </w:tr>
    </w:tbl>
    <w:tbl>
      <w:tblPr>
        <w:tblW w:w="9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7"/>
        <w:gridCol w:w="1892"/>
        <w:gridCol w:w="1976"/>
        <w:gridCol w:w="1888"/>
        <w:gridCol w:w="1793"/>
      </w:tblGrid>
      <w:tr w:rsidR="003A2091" w:rsidRPr="00E7303C" w14:paraId="5BC46922" w14:textId="77777777" w:rsidTr="0020254F">
        <w:trPr>
          <w:cantSplit/>
          <w:trHeight w:val="332"/>
          <w:ins w:id="590" w:author="Author"/>
        </w:trPr>
        <w:tc>
          <w:tcPr>
            <w:tcW w:w="882" w:type="pct"/>
            <w:vAlign w:val="center"/>
          </w:tcPr>
          <w:p w14:paraId="2FD0AACF" w14:textId="77777777" w:rsidR="003A2091" w:rsidRPr="00E7303C" w:rsidRDefault="003A2091" w:rsidP="0020254F">
            <w:pPr>
              <w:keepNext/>
              <w:rPr>
                <w:ins w:id="591" w:author="Author"/>
                <w:rFonts w:eastAsia="SimSun"/>
                <w:b/>
                <w:sz w:val="20"/>
              </w:rPr>
            </w:pPr>
            <w:ins w:id="592" w:author="Author">
              <w:r w:rsidRPr="00E7303C">
                <w:rPr>
                  <w:rFonts w:eastAsia="SimSun"/>
                  <w:b/>
                  <w:sz w:val="20"/>
                </w:rPr>
                <w:t>Parameter</w:t>
              </w:r>
            </w:ins>
          </w:p>
        </w:tc>
        <w:tc>
          <w:tcPr>
            <w:tcW w:w="1032" w:type="pct"/>
          </w:tcPr>
          <w:p w14:paraId="72B5831B" w14:textId="4DED71DB" w:rsidR="006E0075" w:rsidRPr="00E7303C" w:rsidRDefault="003A2091">
            <w:pPr>
              <w:jc w:val="center"/>
              <w:rPr>
                <w:ins w:id="593" w:author="Author"/>
                <w:rFonts w:eastAsia="SimSun"/>
                <w:b/>
                <w:sz w:val="20"/>
              </w:rPr>
            </w:pPr>
            <w:ins w:id="594" w:author="Author">
              <w:r w:rsidRPr="00E7303C">
                <w:rPr>
                  <w:rFonts w:eastAsia="SimSun"/>
                  <w:b/>
                  <w:sz w:val="20"/>
                </w:rPr>
                <w:t>Adults</w:t>
              </w:r>
            </w:ins>
          </w:p>
          <w:p w14:paraId="7335A59B" w14:textId="719F685B" w:rsidR="003A2091" w:rsidRPr="00E7303C" w:rsidRDefault="003A2091">
            <w:pPr>
              <w:jc w:val="center"/>
              <w:rPr>
                <w:ins w:id="595" w:author="Author"/>
                <w:rFonts w:eastAsia="SimSun"/>
                <w:b/>
                <w:sz w:val="20"/>
              </w:rPr>
            </w:pPr>
            <w:ins w:id="596" w:author="Author">
              <w:r w:rsidRPr="00E7303C">
                <w:rPr>
                  <w:rFonts w:eastAsia="SimSun"/>
                  <w:b/>
                  <w:sz w:val="20"/>
                </w:rPr>
                <w:t xml:space="preserve">without </w:t>
              </w:r>
              <w:r w:rsidR="009B47E3">
                <w:rPr>
                  <w:rFonts w:eastAsia="SimSun"/>
                  <w:b/>
                  <w:sz w:val="20"/>
                </w:rPr>
                <w:t>i</w:t>
              </w:r>
              <w:r w:rsidRPr="00E7303C">
                <w:rPr>
                  <w:rFonts w:eastAsia="SimSun"/>
                  <w:b/>
                  <w:sz w:val="20"/>
                </w:rPr>
                <w:t>nhibitors</w:t>
              </w:r>
            </w:ins>
          </w:p>
        </w:tc>
        <w:tc>
          <w:tcPr>
            <w:tcW w:w="1078" w:type="pct"/>
          </w:tcPr>
          <w:p w14:paraId="4272C62B" w14:textId="5157BAB7" w:rsidR="006E0075" w:rsidRPr="00E7303C" w:rsidRDefault="003A2091">
            <w:pPr>
              <w:jc w:val="center"/>
              <w:rPr>
                <w:ins w:id="597" w:author="Author"/>
                <w:rFonts w:eastAsia="SimSun"/>
                <w:b/>
                <w:sz w:val="20"/>
              </w:rPr>
            </w:pPr>
            <w:ins w:id="598" w:author="Author">
              <w:r w:rsidRPr="00E7303C">
                <w:rPr>
                  <w:rFonts w:eastAsia="SimSun"/>
                  <w:b/>
                  <w:sz w:val="20"/>
                </w:rPr>
                <w:t>Adults</w:t>
              </w:r>
            </w:ins>
          </w:p>
          <w:p w14:paraId="6C1F266A" w14:textId="358537E6" w:rsidR="003A2091" w:rsidRPr="00E7303C" w:rsidRDefault="003A2091">
            <w:pPr>
              <w:jc w:val="center"/>
              <w:rPr>
                <w:ins w:id="599" w:author="Author"/>
                <w:rFonts w:eastAsia="SimSun"/>
                <w:b/>
                <w:sz w:val="20"/>
              </w:rPr>
            </w:pPr>
            <w:ins w:id="600" w:author="Author">
              <w:r w:rsidRPr="00E7303C">
                <w:rPr>
                  <w:rFonts w:eastAsia="SimSun"/>
                  <w:b/>
                  <w:sz w:val="20"/>
                </w:rPr>
                <w:t xml:space="preserve">with </w:t>
              </w:r>
              <w:r w:rsidR="009B47E3">
                <w:rPr>
                  <w:rFonts w:eastAsia="SimSun"/>
                  <w:b/>
                  <w:sz w:val="20"/>
                </w:rPr>
                <w:t>i</w:t>
              </w:r>
              <w:r w:rsidRPr="00E7303C">
                <w:rPr>
                  <w:rFonts w:eastAsia="SimSun"/>
                  <w:b/>
                  <w:sz w:val="20"/>
                </w:rPr>
                <w:t>nhibitors</w:t>
              </w:r>
            </w:ins>
          </w:p>
        </w:tc>
        <w:tc>
          <w:tcPr>
            <w:tcW w:w="1030" w:type="pct"/>
          </w:tcPr>
          <w:p w14:paraId="0E3DD4DA" w14:textId="2BD9A745" w:rsidR="00B02958" w:rsidRDefault="003A2091">
            <w:pPr>
              <w:jc w:val="center"/>
              <w:rPr>
                <w:ins w:id="601" w:author="Author"/>
                <w:rFonts w:eastAsia="SimSun"/>
                <w:b/>
                <w:sz w:val="20"/>
              </w:rPr>
            </w:pPr>
            <w:ins w:id="602" w:author="Author">
              <w:r w:rsidRPr="00E7303C">
                <w:rPr>
                  <w:rFonts w:eastAsia="SimSun"/>
                  <w:b/>
                  <w:sz w:val="20"/>
                </w:rPr>
                <w:t>Adolescents</w:t>
              </w:r>
            </w:ins>
          </w:p>
          <w:p w14:paraId="02119B23" w14:textId="1C08875E" w:rsidR="003A2091" w:rsidRPr="00E7303C" w:rsidRDefault="003A2091">
            <w:pPr>
              <w:jc w:val="center"/>
              <w:rPr>
                <w:ins w:id="603" w:author="Author"/>
                <w:rFonts w:eastAsia="SimSun"/>
                <w:b/>
                <w:sz w:val="20"/>
              </w:rPr>
            </w:pPr>
            <w:ins w:id="604" w:author="Author">
              <w:r w:rsidRPr="00E7303C">
                <w:rPr>
                  <w:rFonts w:eastAsia="SimSun"/>
                  <w:b/>
                  <w:sz w:val="20"/>
                </w:rPr>
                <w:t xml:space="preserve">without </w:t>
              </w:r>
              <w:r w:rsidR="009B47E3">
                <w:rPr>
                  <w:rFonts w:eastAsia="SimSun"/>
                  <w:b/>
                  <w:sz w:val="20"/>
                </w:rPr>
                <w:t>i</w:t>
              </w:r>
              <w:r w:rsidRPr="00E7303C">
                <w:rPr>
                  <w:rFonts w:eastAsia="SimSun"/>
                  <w:b/>
                  <w:sz w:val="20"/>
                </w:rPr>
                <w:t>nhibitors</w:t>
              </w:r>
            </w:ins>
          </w:p>
        </w:tc>
        <w:tc>
          <w:tcPr>
            <w:tcW w:w="978" w:type="pct"/>
          </w:tcPr>
          <w:p w14:paraId="14E5B6C1" w14:textId="51D4ABD8" w:rsidR="006E0075" w:rsidRPr="00E7303C" w:rsidRDefault="003A2091">
            <w:pPr>
              <w:jc w:val="center"/>
              <w:rPr>
                <w:ins w:id="605" w:author="Author"/>
                <w:rFonts w:eastAsia="SimSun"/>
                <w:b/>
                <w:sz w:val="20"/>
              </w:rPr>
            </w:pPr>
            <w:ins w:id="606" w:author="Author">
              <w:r w:rsidRPr="00E7303C">
                <w:rPr>
                  <w:rFonts w:eastAsia="SimSun"/>
                  <w:b/>
                  <w:sz w:val="20"/>
                </w:rPr>
                <w:t>Adolescents</w:t>
              </w:r>
            </w:ins>
          </w:p>
          <w:p w14:paraId="78792D1B" w14:textId="2D4332EB" w:rsidR="003A2091" w:rsidRPr="00E7303C" w:rsidRDefault="003A2091">
            <w:pPr>
              <w:jc w:val="center"/>
              <w:rPr>
                <w:ins w:id="607" w:author="Author"/>
                <w:rFonts w:eastAsia="SimSun"/>
                <w:b/>
                <w:sz w:val="20"/>
              </w:rPr>
            </w:pPr>
            <w:ins w:id="608" w:author="Author">
              <w:r w:rsidRPr="00E7303C">
                <w:rPr>
                  <w:rFonts w:eastAsia="SimSun"/>
                  <w:b/>
                  <w:sz w:val="20"/>
                </w:rPr>
                <w:t xml:space="preserve">with </w:t>
              </w:r>
              <w:r w:rsidR="00595B8A">
                <w:rPr>
                  <w:rFonts w:eastAsia="SimSun"/>
                  <w:b/>
                  <w:sz w:val="20"/>
                </w:rPr>
                <w:t>i</w:t>
              </w:r>
              <w:r w:rsidRPr="00E7303C">
                <w:rPr>
                  <w:rFonts w:eastAsia="SimSun"/>
                  <w:b/>
                  <w:sz w:val="20"/>
                </w:rPr>
                <w:t>nhibitors</w:t>
              </w:r>
            </w:ins>
          </w:p>
        </w:tc>
      </w:tr>
      <w:tr w:rsidR="003A2091" w:rsidRPr="00E7303C" w14:paraId="22929584" w14:textId="77777777">
        <w:trPr>
          <w:cantSplit/>
          <w:ins w:id="609" w:author="Author"/>
        </w:trPr>
        <w:tc>
          <w:tcPr>
            <w:tcW w:w="882" w:type="pct"/>
            <w:vAlign w:val="center"/>
          </w:tcPr>
          <w:p w14:paraId="190225BB" w14:textId="77777777" w:rsidR="003A2091" w:rsidRPr="00E7303C" w:rsidRDefault="003A2091">
            <w:pPr>
              <w:keepNext/>
              <w:rPr>
                <w:ins w:id="610" w:author="Author"/>
                <w:rFonts w:eastAsia="SimSun"/>
                <w:sz w:val="20"/>
              </w:rPr>
            </w:pPr>
            <w:proofErr w:type="spellStart"/>
            <w:ins w:id="611" w:author="Author">
              <w:r w:rsidRPr="00E7303C">
                <w:rPr>
                  <w:rFonts w:eastAsia="SimSun" w:cs="Arial"/>
                  <w:color w:val="000000"/>
                  <w:sz w:val="20"/>
                </w:rPr>
                <w:t>C</w:t>
              </w:r>
              <w:r w:rsidRPr="00E7303C">
                <w:rPr>
                  <w:rFonts w:eastAsia="SimSun" w:cs="Arial"/>
                  <w:color w:val="000000"/>
                  <w:sz w:val="20"/>
                  <w:vertAlign w:val="subscript"/>
                </w:rPr>
                <w:t>min,ss</w:t>
              </w:r>
              <w:proofErr w:type="spellEnd"/>
              <w:r w:rsidRPr="00E7303C">
                <w:rPr>
                  <w:rFonts w:eastAsia="SimSun"/>
                  <w:sz w:val="20"/>
                </w:rPr>
                <w:t xml:space="preserve"> (ng/mL)</w:t>
              </w:r>
            </w:ins>
          </w:p>
        </w:tc>
        <w:tc>
          <w:tcPr>
            <w:tcW w:w="1032" w:type="pct"/>
            <w:vAlign w:val="center"/>
          </w:tcPr>
          <w:p w14:paraId="026E2B63" w14:textId="601C9326" w:rsidR="003A2091" w:rsidRPr="00E7303C" w:rsidRDefault="003A2091">
            <w:pPr>
              <w:jc w:val="center"/>
              <w:rPr>
                <w:ins w:id="612" w:author="Author"/>
                <w:rFonts w:eastAsia="SimSun"/>
                <w:sz w:val="20"/>
              </w:rPr>
            </w:pPr>
            <w:ins w:id="613" w:author="Author">
              <w:r w:rsidRPr="00E7303C">
                <w:rPr>
                  <w:color w:val="000000"/>
                  <w:sz w:val="20"/>
                </w:rPr>
                <w:t>13</w:t>
              </w:r>
              <w:r w:rsidR="00A36E1D">
                <w:rPr>
                  <w:color w:val="000000"/>
                  <w:sz w:val="20"/>
                </w:rPr>
                <w:t> </w:t>
              </w:r>
              <w:r w:rsidRPr="00E7303C">
                <w:rPr>
                  <w:color w:val="000000"/>
                  <w:sz w:val="20"/>
                </w:rPr>
                <w:t>200 (95.5</w:t>
              </w:r>
              <w:r w:rsidR="006830A7" w:rsidRPr="00E7303C">
                <w:rPr>
                  <w:color w:val="000000"/>
                  <w:sz w:val="20"/>
                </w:rPr>
                <w:t>%</w:t>
              </w:r>
              <w:r w:rsidRPr="00E7303C">
                <w:rPr>
                  <w:color w:val="000000"/>
                  <w:sz w:val="20"/>
                </w:rPr>
                <w:t xml:space="preserve">) </w:t>
              </w:r>
            </w:ins>
          </w:p>
        </w:tc>
        <w:tc>
          <w:tcPr>
            <w:tcW w:w="1078" w:type="pct"/>
            <w:vAlign w:val="center"/>
          </w:tcPr>
          <w:p w14:paraId="57832E22" w14:textId="78784401" w:rsidR="003A2091" w:rsidRPr="00E7303C" w:rsidRDefault="003A2091">
            <w:pPr>
              <w:jc w:val="center"/>
              <w:rPr>
                <w:ins w:id="614" w:author="Author"/>
                <w:rFonts w:eastAsia="SimSun"/>
                <w:sz w:val="20"/>
              </w:rPr>
            </w:pPr>
            <w:ins w:id="615" w:author="Author">
              <w:r w:rsidRPr="00E7303C">
                <w:rPr>
                  <w:rFonts w:eastAsia="SimSun"/>
                  <w:sz w:val="20"/>
                </w:rPr>
                <w:t>16</w:t>
              </w:r>
              <w:r w:rsidR="00A36E1D">
                <w:rPr>
                  <w:rFonts w:eastAsia="SimSun"/>
                  <w:sz w:val="20"/>
                </w:rPr>
                <w:t> </w:t>
              </w:r>
              <w:r w:rsidRPr="00E7303C">
                <w:rPr>
                  <w:rFonts w:eastAsia="SimSun"/>
                  <w:sz w:val="20"/>
                </w:rPr>
                <w:t>100 (77.9</w:t>
              </w:r>
              <w:r w:rsidR="006830A7" w:rsidRPr="00E7303C">
                <w:rPr>
                  <w:color w:val="000000"/>
                  <w:sz w:val="20"/>
                </w:rPr>
                <w:t>%</w:t>
              </w:r>
              <w:r w:rsidRPr="00E7303C">
                <w:rPr>
                  <w:rFonts w:eastAsia="SimSun"/>
                  <w:sz w:val="20"/>
                </w:rPr>
                <w:t>)</w:t>
              </w:r>
            </w:ins>
          </w:p>
        </w:tc>
        <w:tc>
          <w:tcPr>
            <w:tcW w:w="1030" w:type="pct"/>
            <w:vAlign w:val="center"/>
          </w:tcPr>
          <w:p w14:paraId="5E8DBEE5" w14:textId="0F3B0141" w:rsidR="003A2091" w:rsidRPr="00E7303C" w:rsidRDefault="003A2091">
            <w:pPr>
              <w:jc w:val="center"/>
              <w:rPr>
                <w:ins w:id="616" w:author="Author"/>
                <w:rFonts w:eastAsia="SimSun"/>
                <w:sz w:val="20"/>
              </w:rPr>
            </w:pPr>
            <w:ins w:id="617" w:author="Author">
              <w:r w:rsidRPr="00E7303C">
                <w:rPr>
                  <w:color w:val="000000"/>
                  <w:sz w:val="20"/>
                </w:rPr>
                <w:t>30</w:t>
              </w:r>
              <w:r w:rsidR="00A36E1D">
                <w:rPr>
                  <w:color w:val="000000"/>
                  <w:sz w:val="20"/>
                </w:rPr>
                <w:t> </w:t>
              </w:r>
              <w:r w:rsidRPr="00E7303C">
                <w:rPr>
                  <w:color w:val="000000"/>
                  <w:sz w:val="20"/>
                </w:rPr>
                <w:t>100 (74.5</w:t>
              </w:r>
              <w:r w:rsidR="006830A7" w:rsidRPr="00E7303C">
                <w:rPr>
                  <w:color w:val="000000"/>
                  <w:sz w:val="20"/>
                </w:rPr>
                <w:t>%</w:t>
              </w:r>
              <w:r w:rsidRPr="00E7303C">
                <w:rPr>
                  <w:color w:val="000000"/>
                  <w:sz w:val="20"/>
                </w:rPr>
                <w:t xml:space="preserve">) </w:t>
              </w:r>
            </w:ins>
          </w:p>
        </w:tc>
        <w:tc>
          <w:tcPr>
            <w:tcW w:w="978" w:type="pct"/>
          </w:tcPr>
          <w:p w14:paraId="7EE14149" w14:textId="1EB2600F" w:rsidR="003A2091" w:rsidRPr="00E7303C" w:rsidRDefault="003A2091">
            <w:pPr>
              <w:jc w:val="center"/>
              <w:rPr>
                <w:ins w:id="618" w:author="Author"/>
                <w:color w:val="000000"/>
                <w:sz w:val="20"/>
              </w:rPr>
            </w:pPr>
            <w:ins w:id="619" w:author="Author">
              <w:r w:rsidRPr="00E7303C">
                <w:rPr>
                  <w:color w:val="000000"/>
                  <w:sz w:val="20"/>
                </w:rPr>
                <w:t>35</w:t>
              </w:r>
              <w:r w:rsidR="00A36E1D">
                <w:rPr>
                  <w:color w:val="000000"/>
                  <w:sz w:val="20"/>
                </w:rPr>
                <w:t> </w:t>
              </w:r>
              <w:r w:rsidRPr="00E7303C">
                <w:rPr>
                  <w:color w:val="000000"/>
                  <w:sz w:val="20"/>
                </w:rPr>
                <w:t>500 (69</w:t>
              </w:r>
              <w:r w:rsidR="006830A7" w:rsidRPr="00E7303C">
                <w:rPr>
                  <w:color w:val="000000"/>
                  <w:sz w:val="20"/>
                </w:rPr>
                <w:t>.0%</w:t>
              </w:r>
              <w:r w:rsidRPr="00E7303C">
                <w:rPr>
                  <w:color w:val="000000"/>
                  <w:sz w:val="20"/>
                </w:rPr>
                <w:t>)</w:t>
              </w:r>
            </w:ins>
          </w:p>
        </w:tc>
      </w:tr>
      <w:tr w:rsidR="003A2091" w:rsidRPr="00E7303C" w14:paraId="7BD322C2" w14:textId="77777777">
        <w:trPr>
          <w:cantSplit/>
          <w:ins w:id="620" w:author="Author"/>
        </w:trPr>
        <w:tc>
          <w:tcPr>
            <w:tcW w:w="882" w:type="pct"/>
            <w:vAlign w:val="center"/>
          </w:tcPr>
          <w:p w14:paraId="6C7EB680" w14:textId="77777777" w:rsidR="003A2091" w:rsidRPr="00E7303C" w:rsidRDefault="003A2091">
            <w:pPr>
              <w:keepNext/>
              <w:rPr>
                <w:ins w:id="621" w:author="Author"/>
                <w:rFonts w:eastAsia="SimSun"/>
                <w:sz w:val="20"/>
              </w:rPr>
            </w:pPr>
            <w:proofErr w:type="spellStart"/>
            <w:ins w:id="622" w:author="Author">
              <w:r w:rsidRPr="00E7303C">
                <w:rPr>
                  <w:rFonts w:eastAsia="SimSun" w:cs="Arial"/>
                  <w:color w:val="000000" w:themeColor="text1"/>
                  <w:sz w:val="20"/>
                </w:rPr>
                <w:t>C</w:t>
              </w:r>
              <w:r w:rsidRPr="00E7303C">
                <w:rPr>
                  <w:rFonts w:eastAsia="SimSun" w:cs="Arial"/>
                  <w:color w:val="000000" w:themeColor="text1"/>
                  <w:sz w:val="20"/>
                  <w:vertAlign w:val="subscript"/>
                </w:rPr>
                <w:t>max,ss</w:t>
              </w:r>
              <w:proofErr w:type="spellEnd"/>
              <w:r w:rsidRPr="00E7303C">
                <w:rPr>
                  <w:rFonts w:eastAsia="SimSun"/>
                  <w:sz w:val="20"/>
                </w:rPr>
                <w:t xml:space="preserve"> (ng/mL)</w:t>
              </w:r>
            </w:ins>
          </w:p>
        </w:tc>
        <w:tc>
          <w:tcPr>
            <w:tcW w:w="1032" w:type="pct"/>
            <w:vAlign w:val="center"/>
          </w:tcPr>
          <w:p w14:paraId="542C4CA0" w14:textId="27CD41B8" w:rsidR="003A2091" w:rsidRPr="00E7303C" w:rsidRDefault="003A2091">
            <w:pPr>
              <w:jc w:val="center"/>
              <w:rPr>
                <w:ins w:id="623" w:author="Author"/>
                <w:rFonts w:eastAsia="SimSun"/>
                <w:sz w:val="20"/>
              </w:rPr>
            </w:pPr>
            <w:ins w:id="624" w:author="Author">
              <w:r w:rsidRPr="00E7303C">
                <w:rPr>
                  <w:color w:val="000000"/>
                  <w:sz w:val="20"/>
                </w:rPr>
                <w:t>17</w:t>
              </w:r>
              <w:r w:rsidR="00A36E1D">
                <w:rPr>
                  <w:color w:val="000000"/>
                  <w:sz w:val="20"/>
                </w:rPr>
                <w:t> </w:t>
              </w:r>
              <w:r w:rsidRPr="00E7303C">
                <w:rPr>
                  <w:color w:val="000000"/>
                  <w:sz w:val="20"/>
                </w:rPr>
                <w:t>700 (79.6</w:t>
              </w:r>
              <w:r w:rsidR="006830A7" w:rsidRPr="00E7303C">
                <w:rPr>
                  <w:color w:val="000000"/>
                  <w:sz w:val="20"/>
                </w:rPr>
                <w:t>%</w:t>
              </w:r>
              <w:r w:rsidRPr="00E7303C">
                <w:rPr>
                  <w:color w:val="000000"/>
                  <w:sz w:val="20"/>
                </w:rPr>
                <w:t xml:space="preserve">) </w:t>
              </w:r>
            </w:ins>
          </w:p>
        </w:tc>
        <w:tc>
          <w:tcPr>
            <w:tcW w:w="1078" w:type="pct"/>
            <w:vAlign w:val="center"/>
          </w:tcPr>
          <w:p w14:paraId="42848758" w14:textId="5C2DEA30" w:rsidR="003A2091" w:rsidRPr="00E7303C" w:rsidRDefault="003A2091">
            <w:pPr>
              <w:jc w:val="center"/>
              <w:rPr>
                <w:ins w:id="625" w:author="Author"/>
                <w:rFonts w:eastAsia="SimSun"/>
                <w:sz w:val="20"/>
              </w:rPr>
            </w:pPr>
            <w:ins w:id="626" w:author="Author">
              <w:r w:rsidRPr="00E7303C">
                <w:rPr>
                  <w:rFonts w:eastAsia="SimSun"/>
                  <w:sz w:val="20"/>
                </w:rPr>
                <w:t>21</w:t>
              </w:r>
              <w:r w:rsidR="00A36E1D">
                <w:rPr>
                  <w:rFonts w:eastAsia="SimSun"/>
                  <w:sz w:val="20"/>
                </w:rPr>
                <w:t> </w:t>
              </w:r>
              <w:r w:rsidRPr="00E7303C">
                <w:rPr>
                  <w:rFonts w:eastAsia="SimSun"/>
                  <w:sz w:val="20"/>
                </w:rPr>
                <w:t>900 (67.7</w:t>
              </w:r>
              <w:r w:rsidR="006830A7" w:rsidRPr="00E7303C">
                <w:rPr>
                  <w:color w:val="000000"/>
                  <w:sz w:val="20"/>
                </w:rPr>
                <w:t>%</w:t>
              </w:r>
              <w:r w:rsidRPr="00E7303C">
                <w:rPr>
                  <w:rFonts w:eastAsia="SimSun"/>
                  <w:sz w:val="20"/>
                </w:rPr>
                <w:t>)</w:t>
              </w:r>
            </w:ins>
          </w:p>
        </w:tc>
        <w:tc>
          <w:tcPr>
            <w:tcW w:w="1030" w:type="pct"/>
            <w:vAlign w:val="center"/>
          </w:tcPr>
          <w:p w14:paraId="7149000D" w14:textId="4D5AEA4F" w:rsidR="003A2091" w:rsidRPr="00E7303C" w:rsidRDefault="003A2091">
            <w:pPr>
              <w:jc w:val="center"/>
              <w:rPr>
                <w:ins w:id="627" w:author="Author"/>
                <w:rFonts w:eastAsia="SimSun"/>
                <w:sz w:val="20"/>
              </w:rPr>
            </w:pPr>
            <w:ins w:id="628" w:author="Author">
              <w:r w:rsidRPr="00E7303C">
                <w:rPr>
                  <w:color w:val="000000"/>
                  <w:sz w:val="20"/>
                </w:rPr>
                <w:t>37</w:t>
              </w:r>
              <w:r w:rsidR="00A36E1D">
                <w:rPr>
                  <w:color w:val="000000"/>
                  <w:sz w:val="20"/>
                </w:rPr>
                <w:t> </w:t>
              </w:r>
              <w:r w:rsidRPr="00E7303C">
                <w:rPr>
                  <w:color w:val="000000"/>
                  <w:sz w:val="20"/>
                </w:rPr>
                <w:t>300 (65.9</w:t>
              </w:r>
              <w:r w:rsidR="006830A7" w:rsidRPr="00E7303C">
                <w:rPr>
                  <w:color w:val="000000"/>
                  <w:sz w:val="20"/>
                </w:rPr>
                <w:t>%</w:t>
              </w:r>
              <w:r w:rsidRPr="00E7303C">
                <w:rPr>
                  <w:color w:val="000000"/>
                  <w:sz w:val="20"/>
                </w:rPr>
                <w:t xml:space="preserve">) </w:t>
              </w:r>
            </w:ins>
          </w:p>
        </w:tc>
        <w:tc>
          <w:tcPr>
            <w:tcW w:w="978" w:type="pct"/>
          </w:tcPr>
          <w:p w14:paraId="1893DEB2" w14:textId="3120B8E0" w:rsidR="003A2091" w:rsidRPr="00E7303C" w:rsidRDefault="003A2091">
            <w:pPr>
              <w:jc w:val="center"/>
              <w:rPr>
                <w:ins w:id="629" w:author="Author"/>
                <w:color w:val="000000"/>
                <w:sz w:val="20"/>
              </w:rPr>
            </w:pPr>
            <w:ins w:id="630" w:author="Author">
              <w:r w:rsidRPr="00E7303C">
                <w:rPr>
                  <w:color w:val="000000"/>
                  <w:sz w:val="20"/>
                </w:rPr>
                <w:t>44</w:t>
              </w:r>
              <w:r w:rsidR="00A36E1D">
                <w:rPr>
                  <w:color w:val="000000"/>
                  <w:sz w:val="20"/>
                </w:rPr>
                <w:t> </w:t>
              </w:r>
              <w:r w:rsidRPr="00E7303C">
                <w:rPr>
                  <w:color w:val="000000"/>
                  <w:sz w:val="20"/>
                </w:rPr>
                <w:t>700 (63.5</w:t>
              </w:r>
              <w:r w:rsidR="006830A7" w:rsidRPr="00E7303C">
                <w:rPr>
                  <w:color w:val="000000"/>
                  <w:sz w:val="20"/>
                </w:rPr>
                <w:t>%</w:t>
              </w:r>
              <w:r w:rsidRPr="00E7303C">
                <w:rPr>
                  <w:color w:val="000000"/>
                  <w:sz w:val="20"/>
                </w:rPr>
                <w:t>)</w:t>
              </w:r>
            </w:ins>
          </w:p>
        </w:tc>
      </w:tr>
      <w:tr w:rsidR="003A2091" w:rsidRPr="00E7303C" w14:paraId="4562ECF7" w14:textId="77777777">
        <w:trPr>
          <w:cantSplit/>
          <w:ins w:id="631" w:author="Author"/>
        </w:trPr>
        <w:tc>
          <w:tcPr>
            <w:tcW w:w="882" w:type="pct"/>
            <w:vAlign w:val="center"/>
          </w:tcPr>
          <w:p w14:paraId="6DE97358" w14:textId="77777777" w:rsidR="003A2091" w:rsidRPr="00E7303C" w:rsidRDefault="003A2091">
            <w:pPr>
              <w:keepNext/>
              <w:rPr>
                <w:ins w:id="632" w:author="Author"/>
                <w:rFonts w:eastAsia="SimSun"/>
                <w:sz w:val="20"/>
              </w:rPr>
            </w:pPr>
            <w:proofErr w:type="spellStart"/>
            <w:ins w:id="633" w:author="Author">
              <w:r w:rsidRPr="00E7303C">
                <w:rPr>
                  <w:rFonts w:eastAsia="SimSun" w:cs="Arial"/>
                  <w:sz w:val="20"/>
                </w:rPr>
                <w:t>C</w:t>
              </w:r>
              <w:r w:rsidRPr="00E7303C">
                <w:rPr>
                  <w:rFonts w:eastAsia="SimSun" w:cs="Arial"/>
                  <w:sz w:val="20"/>
                  <w:vertAlign w:val="subscript"/>
                </w:rPr>
                <w:t>avg,ss</w:t>
              </w:r>
              <w:proofErr w:type="spellEnd"/>
              <w:r w:rsidRPr="00BD1298">
                <w:rPr>
                  <w:rFonts w:eastAsia="SimSun" w:cs="Arial"/>
                  <w:sz w:val="20"/>
                </w:rPr>
                <w:t xml:space="preserve"> </w:t>
              </w:r>
              <w:r w:rsidRPr="00E7303C">
                <w:rPr>
                  <w:rFonts w:eastAsia="SimSun" w:cs="Arial"/>
                  <w:sz w:val="20"/>
                </w:rPr>
                <w:t>(ng/mL)</w:t>
              </w:r>
            </w:ins>
          </w:p>
        </w:tc>
        <w:tc>
          <w:tcPr>
            <w:tcW w:w="1032" w:type="pct"/>
            <w:vAlign w:val="center"/>
          </w:tcPr>
          <w:p w14:paraId="2FFAF560" w14:textId="308103B7" w:rsidR="003A2091" w:rsidRPr="00E7303C" w:rsidRDefault="003A2091">
            <w:pPr>
              <w:keepNext/>
              <w:jc w:val="center"/>
              <w:rPr>
                <w:ins w:id="634" w:author="Author"/>
                <w:rFonts w:eastAsia="SimSun"/>
                <w:sz w:val="20"/>
              </w:rPr>
            </w:pPr>
            <w:ins w:id="635" w:author="Author">
              <w:r w:rsidRPr="00E7303C">
                <w:rPr>
                  <w:color w:val="000000"/>
                  <w:sz w:val="20"/>
                </w:rPr>
                <w:t>16</w:t>
              </w:r>
              <w:r w:rsidR="00A36E1D">
                <w:rPr>
                  <w:color w:val="000000"/>
                  <w:sz w:val="20"/>
                </w:rPr>
                <w:t> </w:t>
              </w:r>
              <w:r w:rsidRPr="00E7303C">
                <w:rPr>
                  <w:color w:val="000000"/>
                  <w:sz w:val="20"/>
                </w:rPr>
                <w:t>100 (84.3</w:t>
              </w:r>
              <w:r w:rsidR="006830A7" w:rsidRPr="00E7303C">
                <w:rPr>
                  <w:color w:val="000000"/>
                  <w:sz w:val="20"/>
                </w:rPr>
                <w:t>%</w:t>
              </w:r>
              <w:r w:rsidRPr="00E7303C">
                <w:rPr>
                  <w:color w:val="000000"/>
                  <w:sz w:val="20"/>
                </w:rPr>
                <w:t xml:space="preserve">) </w:t>
              </w:r>
            </w:ins>
          </w:p>
        </w:tc>
        <w:tc>
          <w:tcPr>
            <w:tcW w:w="1078" w:type="pct"/>
            <w:vAlign w:val="center"/>
          </w:tcPr>
          <w:p w14:paraId="49A427D6" w14:textId="0F4E30F1" w:rsidR="003A2091" w:rsidRPr="00E7303C" w:rsidRDefault="003A2091">
            <w:pPr>
              <w:keepNext/>
              <w:jc w:val="center"/>
              <w:rPr>
                <w:ins w:id="636" w:author="Author"/>
                <w:rFonts w:eastAsia="SimSun"/>
                <w:sz w:val="20"/>
              </w:rPr>
            </w:pPr>
            <w:ins w:id="637" w:author="Author">
              <w:r w:rsidRPr="00E7303C">
                <w:rPr>
                  <w:rFonts w:eastAsia="SimSun"/>
                  <w:sz w:val="20"/>
                </w:rPr>
                <w:t>19</w:t>
              </w:r>
              <w:r w:rsidR="00A36E1D">
                <w:rPr>
                  <w:rFonts w:eastAsia="SimSun"/>
                  <w:sz w:val="20"/>
                </w:rPr>
                <w:t> </w:t>
              </w:r>
              <w:r w:rsidRPr="00E7303C">
                <w:rPr>
                  <w:rFonts w:eastAsia="SimSun"/>
                  <w:sz w:val="20"/>
                </w:rPr>
                <w:t>800 (70.3</w:t>
              </w:r>
              <w:r w:rsidR="006830A7" w:rsidRPr="00E7303C">
                <w:rPr>
                  <w:color w:val="000000"/>
                  <w:sz w:val="20"/>
                </w:rPr>
                <w:t>%</w:t>
              </w:r>
              <w:r w:rsidRPr="00E7303C">
                <w:rPr>
                  <w:rFonts w:eastAsia="SimSun"/>
                  <w:sz w:val="20"/>
                </w:rPr>
                <w:t>)</w:t>
              </w:r>
            </w:ins>
          </w:p>
        </w:tc>
        <w:tc>
          <w:tcPr>
            <w:tcW w:w="1030" w:type="pct"/>
            <w:vAlign w:val="center"/>
          </w:tcPr>
          <w:p w14:paraId="39990CEB" w14:textId="0148B792" w:rsidR="003A2091" w:rsidRPr="00E7303C" w:rsidRDefault="003A2091">
            <w:pPr>
              <w:jc w:val="center"/>
              <w:rPr>
                <w:ins w:id="638" w:author="Author"/>
                <w:rFonts w:eastAsia="SimSun"/>
                <w:sz w:val="20"/>
              </w:rPr>
            </w:pPr>
            <w:ins w:id="639" w:author="Author">
              <w:r w:rsidRPr="00E7303C">
                <w:rPr>
                  <w:color w:val="000000"/>
                  <w:sz w:val="20"/>
                </w:rPr>
                <w:t>34</w:t>
              </w:r>
              <w:r w:rsidR="00A36E1D">
                <w:rPr>
                  <w:color w:val="000000"/>
                  <w:sz w:val="20"/>
                </w:rPr>
                <w:t> </w:t>
              </w:r>
              <w:r w:rsidRPr="00E7303C">
                <w:rPr>
                  <w:color w:val="000000"/>
                  <w:sz w:val="20"/>
                </w:rPr>
                <w:t>800 (68.7</w:t>
              </w:r>
              <w:r w:rsidR="006830A7" w:rsidRPr="00E7303C">
                <w:rPr>
                  <w:color w:val="000000"/>
                  <w:sz w:val="20"/>
                </w:rPr>
                <w:t>%</w:t>
              </w:r>
              <w:r w:rsidRPr="00E7303C">
                <w:rPr>
                  <w:color w:val="000000"/>
                  <w:sz w:val="20"/>
                </w:rPr>
                <w:t xml:space="preserve">) </w:t>
              </w:r>
            </w:ins>
          </w:p>
        </w:tc>
        <w:tc>
          <w:tcPr>
            <w:tcW w:w="978" w:type="pct"/>
          </w:tcPr>
          <w:p w14:paraId="3F91547C" w14:textId="25E75370" w:rsidR="003A2091" w:rsidRPr="00E7303C" w:rsidRDefault="003A2091">
            <w:pPr>
              <w:jc w:val="center"/>
              <w:rPr>
                <w:ins w:id="640" w:author="Author"/>
                <w:color w:val="000000"/>
                <w:sz w:val="20"/>
              </w:rPr>
            </w:pPr>
            <w:ins w:id="641" w:author="Author">
              <w:r w:rsidRPr="00E7303C">
                <w:rPr>
                  <w:color w:val="000000"/>
                  <w:sz w:val="20"/>
                </w:rPr>
                <w:t>41</w:t>
              </w:r>
              <w:r w:rsidR="00A36E1D">
                <w:rPr>
                  <w:color w:val="000000"/>
                  <w:sz w:val="20"/>
                </w:rPr>
                <w:t> </w:t>
              </w:r>
              <w:r w:rsidRPr="00E7303C">
                <w:rPr>
                  <w:color w:val="000000"/>
                  <w:sz w:val="20"/>
                </w:rPr>
                <w:t>400 (65.2</w:t>
              </w:r>
              <w:r w:rsidR="006830A7" w:rsidRPr="00E7303C">
                <w:rPr>
                  <w:color w:val="000000"/>
                  <w:sz w:val="20"/>
                </w:rPr>
                <w:t>%</w:t>
              </w:r>
              <w:r w:rsidRPr="00E7303C">
                <w:rPr>
                  <w:color w:val="000000"/>
                  <w:sz w:val="20"/>
                </w:rPr>
                <w:t>)</w:t>
              </w:r>
            </w:ins>
          </w:p>
        </w:tc>
      </w:tr>
    </w:tbl>
    <w:p w14:paraId="2C56FE2B" w14:textId="77777777" w:rsidR="00E7149A" w:rsidRPr="00E7303C" w:rsidRDefault="00940701" w:rsidP="00E7149A">
      <w:pPr>
        <w:pStyle w:val="TableText"/>
        <w:numPr>
          <w:ilvl w:val="0"/>
          <w:numId w:val="52"/>
        </w:numPr>
        <w:ind w:left="360"/>
        <w:rPr>
          <w:lang w:val="en-GB"/>
        </w:rPr>
      </w:pPr>
      <w:r w:rsidRPr="00E7303C">
        <w:rPr>
          <w:lang w:val="en-GB"/>
        </w:rPr>
        <w:t>Data are presented as arithmetic mean (%CV).</w:t>
      </w:r>
    </w:p>
    <w:p w14:paraId="20617464" w14:textId="77777777" w:rsidR="00E7149A" w:rsidRPr="00E7303C" w:rsidRDefault="00940701" w:rsidP="00E7149A">
      <w:pPr>
        <w:pStyle w:val="TableText"/>
        <w:numPr>
          <w:ilvl w:val="0"/>
          <w:numId w:val="52"/>
        </w:numPr>
        <w:ind w:left="360"/>
        <w:rPr>
          <w:lang w:val="en-GB"/>
        </w:rPr>
      </w:pPr>
      <w:proofErr w:type="spellStart"/>
      <w:r w:rsidRPr="00E7303C">
        <w:rPr>
          <w:lang w:val="en-GB"/>
        </w:rPr>
        <w:t>C</w:t>
      </w:r>
      <w:r w:rsidRPr="00E7303C">
        <w:rPr>
          <w:vertAlign w:val="subscript"/>
          <w:lang w:val="en-GB"/>
        </w:rPr>
        <w:t>min,ss</w:t>
      </w:r>
      <w:proofErr w:type="spellEnd"/>
      <w:r w:rsidR="00175596" w:rsidRPr="00E7303C">
        <w:rPr>
          <w:lang w:val="en-GB"/>
        </w:rPr>
        <w:t> </w:t>
      </w:r>
      <w:r w:rsidRPr="00E7303C">
        <w:rPr>
          <w:lang w:val="en-GB"/>
        </w:rPr>
        <w:t>=</w:t>
      </w:r>
      <w:r w:rsidR="00175596" w:rsidRPr="00E7303C">
        <w:rPr>
          <w:lang w:val="en-GB"/>
        </w:rPr>
        <w:t> </w:t>
      </w:r>
      <w:r w:rsidRPr="00E7303C">
        <w:rPr>
          <w:lang w:val="en-GB"/>
        </w:rPr>
        <w:t xml:space="preserve">minimum plasma concentration at steady state; </w:t>
      </w:r>
      <w:proofErr w:type="spellStart"/>
      <w:r w:rsidRPr="00E7303C">
        <w:rPr>
          <w:lang w:val="en-GB"/>
        </w:rPr>
        <w:t>C</w:t>
      </w:r>
      <w:r w:rsidRPr="00E7303C">
        <w:rPr>
          <w:vertAlign w:val="subscript"/>
          <w:lang w:val="en-GB"/>
        </w:rPr>
        <w:t>max,ss</w:t>
      </w:r>
      <w:proofErr w:type="spellEnd"/>
      <w:r w:rsidR="00175596" w:rsidRPr="00E7303C">
        <w:rPr>
          <w:lang w:val="en-GB"/>
        </w:rPr>
        <w:t> </w:t>
      </w:r>
      <w:r w:rsidRPr="00E7303C">
        <w:rPr>
          <w:lang w:val="en-GB"/>
        </w:rPr>
        <w:t>=</w:t>
      </w:r>
      <w:r w:rsidR="00175596" w:rsidRPr="00E7303C">
        <w:rPr>
          <w:lang w:val="en-GB"/>
        </w:rPr>
        <w:t> </w:t>
      </w:r>
      <w:r w:rsidRPr="00E7303C">
        <w:rPr>
          <w:lang w:val="en-GB"/>
        </w:rPr>
        <w:t xml:space="preserve">maximum plasma concentration at steady state; </w:t>
      </w:r>
      <w:proofErr w:type="spellStart"/>
      <w:r w:rsidRPr="00E7303C">
        <w:rPr>
          <w:lang w:val="en-GB"/>
        </w:rPr>
        <w:t>C</w:t>
      </w:r>
      <w:r w:rsidRPr="00E7303C">
        <w:rPr>
          <w:vertAlign w:val="subscript"/>
          <w:lang w:val="en-GB"/>
        </w:rPr>
        <w:t>avg,ss</w:t>
      </w:r>
      <w:proofErr w:type="spellEnd"/>
      <w:r w:rsidR="00175596" w:rsidRPr="00E7303C">
        <w:rPr>
          <w:lang w:val="en-GB"/>
        </w:rPr>
        <w:t> </w:t>
      </w:r>
      <w:r w:rsidRPr="00E7303C">
        <w:rPr>
          <w:lang w:val="en-GB"/>
        </w:rPr>
        <w:t>=</w:t>
      </w:r>
      <w:r w:rsidR="00175596" w:rsidRPr="00E7303C">
        <w:rPr>
          <w:lang w:val="en-GB"/>
        </w:rPr>
        <w:t> </w:t>
      </w:r>
      <w:r w:rsidRPr="00E7303C">
        <w:rPr>
          <w:lang w:val="en-GB"/>
        </w:rPr>
        <w:t>average plasma concentration at steady state</w:t>
      </w:r>
    </w:p>
    <w:p w14:paraId="55BADFB7" w14:textId="77777777" w:rsidR="00A54302" w:rsidRPr="00E7303C" w:rsidRDefault="00A54302" w:rsidP="00204AAB">
      <w:pPr>
        <w:numPr>
          <w:ilvl w:val="12"/>
          <w:numId w:val="0"/>
        </w:numPr>
        <w:spacing w:line="240" w:lineRule="auto"/>
        <w:ind w:right="-2"/>
        <w:rPr>
          <w:szCs w:val="22"/>
        </w:rPr>
      </w:pPr>
    </w:p>
    <w:p w14:paraId="7D2562F1" w14:textId="77777777" w:rsidR="00812D16" w:rsidRPr="00E7303C" w:rsidRDefault="00940701" w:rsidP="00204AAB">
      <w:pPr>
        <w:numPr>
          <w:ilvl w:val="12"/>
          <w:numId w:val="0"/>
        </w:numPr>
        <w:spacing w:line="240" w:lineRule="auto"/>
        <w:ind w:right="-2"/>
        <w:rPr>
          <w:szCs w:val="22"/>
          <w:u w:val="single"/>
        </w:rPr>
      </w:pPr>
      <w:r w:rsidRPr="00E7303C">
        <w:rPr>
          <w:szCs w:val="22"/>
          <w:u w:val="single"/>
        </w:rPr>
        <w:t>Absorption</w:t>
      </w:r>
    </w:p>
    <w:p w14:paraId="1E51B43C" w14:textId="77777777" w:rsidR="00AE53F0" w:rsidRPr="00E7303C" w:rsidRDefault="00AE53F0" w:rsidP="00AE53F0">
      <w:pPr>
        <w:pStyle w:val="Paragraph"/>
        <w:spacing w:after="0"/>
        <w:rPr>
          <w:sz w:val="22"/>
          <w:szCs w:val="22"/>
          <w:lang w:val="en-GB"/>
        </w:rPr>
      </w:pPr>
    </w:p>
    <w:p w14:paraId="3F7C1EDD" w14:textId="310E28E7" w:rsidR="00AE53F0" w:rsidRPr="00E7303C" w:rsidRDefault="00940701" w:rsidP="00AE53F0">
      <w:pPr>
        <w:pStyle w:val="Paragraph"/>
        <w:spacing w:after="0"/>
        <w:rPr>
          <w:sz w:val="22"/>
          <w:szCs w:val="22"/>
          <w:lang w:val="en-GB"/>
        </w:rPr>
      </w:pPr>
      <w:r w:rsidRPr="00E7303C">
        <w:rPr>
          <w:sz w:val="22"/>
          <w:szCs w:val="22"/>
          <w:lang w:val="en-GB"/>
        </w:rPr>
        <w:t>Following multiple subcutaneous administrations of marstacimab to h</w:t>
      </w:r>
      <w:r w:rsidR="00F702DD" w:rsidRPr="00E7303C">
        <w:rPr>
          <w:sz w:val="22"/>
          <w:szCs w:val="22"/>
          <w:lang w:val="en-GB"/>
        </w:rPr>
        <w:t>a</w:t>
      </w:r>
      <w:r w:rsidRPr="00E7303C">
        <w:rPr>
          <w:sz w:val="22"/>
          <w:szCs w:val="22"/>
          <w:lang w:val="en-GB"/>
        </w:rPr>
        <w:t>emophilia patients, median T</w:t>
      </w:r>
      <w:r w:rsidRPr="00E7303C">
        <w:rPr>
          <w:sz w:val="22"/>
          <w:szCs w:val="22"/>
          <w:vertAlign w:val="subscript"/>
          <w:lang w:val="en-GB"/>
        </w:rPr>
        <w:t>max</w:t>
      </w:r>
      <w:r w:rsidRPr="00E7303C">
        <w:rPr>
          <w:sz w:val="22"/>
          <w:szCs w:val="22"/>
          <w:lang w:val="en-GB"/>
        </w:rPr>
        <w:t xml:space="preserve"> ranged from </w:t>
      </w:r>
      <w:r w:rsidR="0036065D" w:rsidRPr="00E7303C">
        <w:rPr>
          <w:sz w:val="22"/>
          <w:szCs w:val="22"/>
          <w:lang w:val="en-GB"/>
        </w:rPr>
        <w:t xml:space="preserve">23 </w:t>
      </w:r>
      <w:r w:rsidR="00335026" w:rsidRPr="00E7303C">
        <w:rPr>
          <w:sz w:val="22"/>
          <w:szCs w:val="22"/>
          <w:lang w:val="en-GB"/>
        </w:rPr>
        <w:t xml:space="preserve">to </w:t>
      </w:r>
      <w:r w:rsidR="0036065D" w:rsidRPr="00E7303C">
        <w:rPr>
          <w:sz w:val="22"/>
          <w:szCs w:val="22"/>
          <w:lang w:val="en-GB"/>
        </w:rPr>
        <w:t>59</w:t>
      </w:r>
      <w:r w:rsidR="00292E95" w:rsidRPr="00E7303C">
        <w:rPr>
          <w:sz w:val="22"/>
          <w:szCs w:val="22"/>
          <w:lang w:val="en-GB"/>
        </w:rPr>
        <w:t> </w:t>
      </w:r>
      <w:r w:rsidRPr="00E7303C">
        <w:rPr>
          <w:sz w:val="22"/>
          <w:szCs w:val="22"/>
          <w:lang w:val="en-GB"/>
        </w:rPr>
        <w:t xml:space="preserve">hours. Bioavailability of marstacimab following </w:t>
      </w:r>
      <w:r w:rsidR="00DF283C" w:rsidRPr="00E7303C">
        <w:rPr>
          <w:sz w:val="22"/>
          <w:szCs w:val="22"/>
          <w:lang w:val="en-GB"/>
        </w:rPr>
        <w:t xml:space="preserve">subcutaneous </w:t>
      </w:r>
      <w:r w:rsidRPr="00E7303C">
        <w:rPr>
          <w:sz w:val="22"/>
          <w:szCs w:val="22"/>
          <w:lang w:val="en-GB"/>
        </w:rPr>
        <w:t xml:space="preserve">administration was estimated to be about </w:t>
      </w:r>
      <w:r w:rsidR="0088667B" w:rsidRPr="00E7303C">
        <w:rPr>
          <w:sz w:val="22"/>
          <w:szCs w:val="22"/>
          <w:lang w:val="en-GB"/>
        </w:rPr>
        <w:t>71</w:t>
      </w:r>
      <w:r w:rsidRPr="00E7303C">
        <w:rPr>
          <w:sz w:val="22"/>
          <w:szCs w:val="22"/>
          <w:lang w:val="en-GB"/>
        </w:rPr>
        <w:t>%</w:t>
      </w:r>
      <w:r w:rsidR="00CE6563" w:rsidRPr="00E7303C">
        <w:rPr>
          <w:sz w:val="22"/>
          <w:szCs w:val="22"/>
          <w:lang w:val="en-GB"/>
        </w:rPr>
        <w:t xml:space="preserve"> </w:t>
      </w:r>
      <w:r w:rsidR="00531290" w:rsidRPr="00E7303C">
        <w:rPr>
          <w:sz w:val="22"/>
          <w:szCs w:val="22"/>
          <w:lang w:val="en-GB"/>
        </w:rPr>
        <w:t>by population pharmacokinetic mode</w:t>
      </w:r>
      <w:ins w:id="642" w:author="Author">
        <w:r w:rsidR="001B4B42">
          <w:rPr>
            <w:sz w:val="22"/>
            <w:szCs w:val="22"/>
            <w:lang w:val="en-GB"/>
          </w:rPr>
          <w:t>l</w:t>
        </w:r>
      </w:ins>
      <w:r w:rsidR="00531290" w:rsidRPr="00E7303C">
        <w:rPr>
          <w:sz w:val="22"/>
          <w:szCs w:val="22"/>
          <w:lang w:val="en-GB"/>
        </w:rPr>
        <w:t>ling</w:t>
      </w:r>
      <w:r w:rsidRPr="00E7303C">
        <w:rPr>
          <w:sz w:val="22"/>
          <w:szCs w:val="22"/>
          <w:lang w:val="en-GB"/>
        </w:rPr>
        <w:t>.</w:t>
      </w:r>
      <w:r w:rsidR="00F436DD" w:rsidRPr="00E7303C">
        <w:rPr>
          <w:sz w:val="22"/>
          <w:szCs w:val="22"/>
          <w:lang w:val="en-GB"/>
        </w:rPr>
        <w:t xml:space="preserve"> No </w:t>
      </w:r>
      <w:ins w:id="643" w:author="Author">
        <w:r w:rsidR="006E5895" w:rsidRPr="00E7303C">
          <w:rPr>
            <w:sz w:val="22"/>
            <w:szCs w:val="22"/>
            <w:lang w:val="en-GB"/>
          </w:rPr>
          <w:t xml:space="preserve">clinically </w:t>
        </w:r>
      </w:ins>
      <w:r w:rsidR="00F436DD" w:rsidRPr="00E7303C">
        <w:rPr>
          <w:sz w:val="22"/>
          <w:szCs w:val="22"/>
          <w:lang w:val="en-GB"/>
        </w:rPr>
        <w:t>relevant differences were seen in marstacimab bioavailability between arm, thigh and abdomen</w:t>
      </w:r>
      <w:r w:rsidR="002C3A14" w:rsidRPr="00E7303C">
        <w:rPr>
          <w:sz w:val="22"/>
          <w:szCs w:val="22"/>
          <w:lang w:val="en-GB"/>
        </w:rPr>
        <w:t>.</w:t>
      </w:r>
    </w:p>
    <w:p w14:paraId="17B8DF8D" w14:textId="77777777" w:rsidR="00E474C8" w:rsidRPr="00E7303C" w:rsidRDefault="00E474C8" w:rsidP="00204AAB">
      <w:pPr>
        <w:numPr>
          <w:ilvl w:val="12"/>
          <w:numId w:val="0"/>
        </w:numPr>
        <w:spacing w:line="240" w:lineRule="auto"/>
        <w:ind w:right="-2"/>
        <w:rPr>
          <w:szCs w:val="22"/>
          <w:u w:val="single"/>
        </w:rPr>
      </w:pPr>
    </w:p>
    <w:p w14:paraId="2A64E0D7" w14:textId="77777777" w:rsidR="00812D16" w:rsidRPr="00E7303C" w:rsidRDefault="00940701" w:rsidP="00204AAB">
      <w:pPr>
        <w:numPr>
          <w:ilvl w:val="12"/>
          <w:numId w:val="0"/>
        </w:numPr>
        <w:spacing w:line="240" w:lineRule="auto"/>
        <w:ind w:right="-2"/>
        <w:rPr>
          <w:szCs w:val="22"/>
          <w:u w:val="single"/>
        </w:rPr>
      </w:pPr>
      <w:r w:rsidRPr="00E7303C">
        <w:rPr>
          <w:szCs w:val="22"/>
          <w:u w:val="single"/>
        </w:rPr>
        <w:t>Distribution</w:t>
      </w:r>
    </w:p>
    <w:p w14:paraId="7B126FEB" w14:textId="77777777" w:rsidR="00E474C8" w:rsidRPr="00E7303C" w:rsidRDefault="00E474C8" w:rsidP="00204AAB">
      <w:pPr>
        <w:numPr>
          <w:ilvl w:val="12"/>
          <w:numId w:val="0"/>
        </w:numPr>
        <w:spacing w:line="240" w:lineRule="auto"/>
        <w:ind w:right="-2"/>
        <w:rPr>
          <w:szCs w:val="22"/>
          <w:u w:val="single"/>
        </w:rPr>
      </w:pPr>
    </w:p>
    <w:p w14:paraId="74E2F0A4" w14:textId="33E99AFB" w:rsidR="00110A81" w:rsidRPr="00E7303C" w:rsidRDefault="00110A81" w:rsidP="001522E1">
      <w:pPr>
        <w:shd w:val="clear" w:color="auto" w:fill="FFFFFF"/>
        <w:spacing w:line="240" w:lineRule="auto"/>
        <w:rPr>
          <w:szCs w:val="22"/>
          <w:u w:val="single"/>
        </w:rPr>
      </w:pPr>
      <w:r w:rsidRPr="00E7303C">
        <w:rPr>
          <w:szCs w:val="22"/>
        </w:rPr>
        <w:t>Marstacimab steady</w:t>
      </w:r>
      <w:r w:rsidRPr="00E7303C">
        <w:rPr>
          <w:szCs w:val="22"/>
        </w:rPr>
        <w:noBreakHyphen/>
        <w:t xml:space="preserve">state volume of distribution in haemophilia patients was </w:t>
      </w:r>
      <w:ins w:id="644" w:author="Author">
        <w:r w:rsidR="006E5895" w:rsidRPr="00E7303C">
          <w:rPr>
            <w:szCs w:val="22"/>
          </w:rPr>
          <w:t>6.0</w:t>
        </w:r>
      </w:ins>
      <w:del w:id="645" w:author="Author">
        <w:r w:rsidRPr="00E7303C" w:rsidDel="006E5895">
          <w:rPr>
            <w:szCs w:val="22"/>
          </w:rPr>
          <w:delText>8.6</w:delText>
        </w:r>
      </w:del>
      <w:r w:rsidRPr="00E7303C">
        <w:rPr>
          <w:szCs w:val="22"/>
        </w:rPr>
        <w:t> L based on a population pharmacokinetic analysis. This limited extravascular distribution suggests that marstacimab is restricted to the intravascular space.</w:t>
      </w:r>
    </w:p>
    <w:p w14:paraId="319082E9" w14:textId="77777777" w:rsidR="00E474C8" w:rsidRPr="00E7303C" w:rsidRDefault="00E474C8" w:rsidP="00204AAB">
      <w:pPr>
        <w:numPr>
          <w:ilvl w:val="12"/>
          <w:numId w:val="0"/>
        </w:numPr>
        <w:spacing w:line="240" w:lineRule="auto"/>
        <w:ind w:right="-2"/>
        <w:rPr>
          <w:szCs w:val="22"/>
          <w:u w:val="single"/>
        </w:rPr>
      </w:pPr>
    </w:p>
    <w:p w14:paraId="0FFAEFBA" w14:textId="76A78AF9" w:rsidR="00812D16" w:rsidRPr="00E7303C" w:rsidRDefault="00A87C7F" w:rsidP="003E2086">
      <w:pPr>
        <w:keepNext/>
        <w:numPr>
          <w:ilvl w:val="12"/>
          <w:numId w:val="0"/>
        </w:numPr>
        <w:spacing w:line="240" w:lineRule="auto"/>
        <w:rPr>
          <w:szCs w:val="22"/>
          <w:u w:val="single"/>
        </w:rPr>
      </w:pPr>
      <w:r w:rsidRPr="00E7303C">
        <w:rPr>
          <w:szCs w:val="22"/>
          <w:u w:val="single"/>
        </w:rPr>
        <w:t>Biotransformation</w:t>
      </w:r>
    </w:p>
    <w:p w14:paraId="28CB6633" w14:textId="77777777" w:rsidR="00586DA4" w:rsidRPr="00E7303C" w:rsidRDefault="00586DA4" w:rsidP="003E2086">
      <w:pPr>
        <w:keepNext/>
        <w:numPr>
          <w:ilvl w:val="12"/>
          <w:numId w:val="0"/>
        </w:numPr>
        <w:spacing w:line="240" w:lineRule="auto"/>
        <w:rPr>
          <w:szCs w:val="22"/>
        </w:rPr>
      </w:pPr>
    </w:p>
    <w:p w14:paraId="1E1C6BC6" w14:textId="77777777" w:rsidR="00586DA4" w:rsidRPr="00E7303C" w:rsidRDefault="00940701" w:rsidP="3EE4054A">
      <w:pPr>
        <w:spacing w:line="240" w:lineRule="auto"/>
        <w:ind w:right="-2"/>
      </w:pPr>
      <w:r w:rsidRPr="00E7303C">
        <w:t>Metabolism studies were not conducted with marstacimab. Similar to other therapeutic proteins with molecular weights above the glomerular filtration cut-off, marstacimab is expected to undergo proteolytic catabolism and receptor-mediated clearance. In addition, based on the TMDD, marstacimab is expected to be also cleared by target-mediated clearance as formation of marstacimab/TFPI complex.</w:t>
      </w:r>
    </w:p>
    <w:p w14:paraId="435F5C14" w14:textId="77777777" w:rsidR="00586DA4" w:rsidRPr="00E7303C" w:rsidRDefault="00586DA4" w:rsidP="00204AAB">
      <w:pPr>
        <w:numPr>
          <w:ilvl w:val="12"/>
          <w:numId w:val="0"/>
        </w:numPr>
        <w:spacing w:line="240" w:lineRule="auto"/>
        <w:ind w:right="-2"/>
        <w:rPr>
          <w:szCs w:val="22"/>
        </w:rPr>
      </w:pPr>
    </w:p>
    <w:p w14:paraId="3C5C3A3E" w14:textId="77777777" w:rsidR="00812D16" w:rsidRPr="00E7303C" w:rsidRDefault="00940701" w:rsidP="00910724">
      <w:pPr>
        <w:keepNext/>
        <w:spacing w:line="240" w:lineRule="auto"/>
        <w:rPr>
          <w:u w:val="single"/>
        </w:rPr>
      </w:pPr>
      <w:r w:rsidRPr="00E7303C">
        <w:rPr>
          <w:u w:val="single"/>
        </w:rPr>
        <w:t>Elimination</w:t>
      </w:r>
    </w:p>
    <w:p w14:paraId="3933213C" w14:textId="77777777" w:rsidR="00E6503A" w:rsidRPr="00E7303C" w:rsidRDefault="00E6503A" w:rsidP="00910724">
      <w:pPr>
        <w:keepNext/>
        <w:numPr>
          <w:ilvl w:val="12"/>
          <w:numId w:val="0"/>
        </w:numPr>
        <w:spacing w:line="240" w:lineRule="auto"/>
        <w:rPr>
          <w:iCs/>
          <w:noProof/>
          <w:szCs w:val="22"/>
          <w:u w:val="single"/>
        </w:rPr>
      </w:pPr>
    </w:p>
    <w:p w14:paraId="798EC3EC" w14:textId="33B3A98E" w:rsidR="00E6503A" w:rsidRPr="00E7303C" w:rsidRDefault="00940701" w:rsidP="00E6503A">
      <w:pPr>
        <w:pStyle w:val="Paragraph"/>
        <w:spacing w:after="0"/>
        <w:rPr>
          <w:sz w:val="22"/>
          <w:szCs w:val="22"/>
          <w:lang w:val="en-GB"/>
        </w:rPr>
      </w:pPr>
      <w:r w:rsidRPr="00E7303C">
        <w:rPr>
          <w:sz w:val="22"/>
          <w:szCs w:val="22"/>
          <w:lang w:val="en-GB"/>
        </w:rPr>
        <w:t xml:space="preserve">Excretion studies were not conducted with marstacimab. Based on the molecular weight, marstacimab is expected to </w:t>
      </w:r>
      <w:r w:rsidR="001F5C1C" w:rsidRPr="00E7303C">
        <w:rPr>
          <w:sz w:val="22"/>
          <w:szCs w:val="22"/>
          <w:lang w:val="en-GB"/>
        </w:rPr>
        <w:t xml:space="preserve">undergo catabolic degradation and is not expected to </w:t>
      </w:r>
      <w:r w:rsidRPr="00E7303C">
        <w:rPr>
          <w:sz w:val="22"/>
          <w:szCs w:val="22"/>
          <w:lang w:val="en-GB"/>
        </w:rPr>
        <w:t xml:space="preserve">be renally cleared. Marstacimab is cleared via linear and non-linear mechanisms. </w:t>
      </w:r>
      <w:r w:rsidR="006068BA" w:rsidRPr="00E7303C">
        <w:rPr>
          <w:sz w:val="22"/>
          <w:szCs w:val="22"/>
          <w:lang w:val="en-GB"/>
        </w:rPr>
        <w:t>Following multiple subcutaneous dos</w:t>
      </w:r>
      <w:r w:rsidR="008C321D" w:rsidRPr="00E7303C">
        <w:rPr>
          <w:sz w:val="22"/>
          <w:szCs w:val="22"/>
          <w:lang w:val="en-GB"/>
        </w:rPr>
        <w:t xml:space="preserve">es </w:t>
      </w:r>
      <w:r w:rsidR="006068BA" w:rsidRPr="00E7303C">
        <w:rPr>
          <w:sz w:val="22"/>
          <w:szCs w:val="22"/>
          <w:lang w:val="en-GB"/>
        </w:rPr>
        <w:t xml:space="preserve">and based on a population PK analysis, marstacimab linear clearance was approximately </w:t>
      </w:r>
      <w:ins w:id="646" w:author="Author">
        <w:r w:rsidR="006E5895" w:rsidRPr="00E7303C">
          <w:rPr>
            <w:sz w:val="22"/>
            <w:szCs w:val="22"/>
            <w:lang w:val="en-GB"/>
          </w:rPr>
          <w:t>0.017</w:t>
        </w:r>
      </w:ins>
      <w:del w:id="647" w:author="Author">
        <w:r w:rsidR="006068BA" w:rsidRPr="00E7303C" w:rsidDel="006E5895">
          <w:rPr>
            <w:sz w:val="22"/>
            <w:szCs w:val="22"/>
            <w:lang w:val="en-GB"/>
          </w:rPr>
          <w:delText>0.</w:delText>
        </w:r>
        <w:r w:rsidR="005D3F80" w:rsidRPr="00E7303C" w:rsidDel="006E5895">
          <w:rPr>
            <w:sz w:val="22"/>
            <w:szCs w:val="22"/>
            <w:lang w:val="en-GB"/>
          </w:rPr>
          <w:delText>019</w:delText>
        </w:r>
      </w:del>
      <w:r w:rsidR="005D3F80" w:rsidRPr="00E7303C">
        <w:rPr>
          <w:sz w:val="22"/>
          <w:szCs w:val="22"/>
          <w:lang w:val="en-GB"/>
        </w:rPr>
        <w:t> </w:t>
      </w:r>
      <w:r w:rsidR="006068BA" w:rsidRPr="00E7303C">
        <w:rPr>
          <w:sz w:val="22"/>
          <w:szCs w:val="22"/>
          <w:lang w:val="en-GB"/>
        </w:rPr>
        <w:t>L/hr.</w:t>
      </w:r>
      <w:r w:rsidR="006068BA" w:rsidRPr="008C0FE1">
        <w:rPr>
          <w:sz w:val="22"/>
          <w:szCs w:val="22"/>
          <w:lang w:val="en-GB"/>
        </w:rPr>
        <w:t xml:space="preserve"> </w:t>
      </w:r>
      <w:bookmarkStart w:id="648" w:name="_Hlk155604432"/>
      <w:del w:id="649" w:author="Author">
        <w:r w:rsidRPr="00E7303C" w:rsidDel="004766C4">
          <w:rPr>
            <w:sz w:val="22"/>
            <w:szCs w:val="22"/>
            <w:lang w:val="en-GB"/>
          </w:rPr>
          <w:delText>Mean effective steady</w:delText>
        </w:r>
        <w:r w:rsidR="008F7810" w:rsidRPr="00E7303C" w:rsidDel="004766C4">
          <w:rPr>
            <w:sz w:val="22"/>
            <w:szCs w:val="22"/>
            <w:lang w:val="en-GB"/>
          </w:rPr>
          <w:noBreakHyphen/>
        </w:r>
        <w:r w:rsidRPr="00E7303C" w:rsidDel="004766C4">
          <w:rPr>
            <w:sz w:val="22"/>
            <w:szCs w:val="22"/>
            <w:lang w:val="en-GB"/>
          </w:rPr>
          <w:delText>state half</w:delText>
        </w:r>
        <w:r w:rsidR="008F7810" w:rsidRPr="00E7303C" w:rsidDel="004766C4">
          <w:rPr>
            <w:sz w:val="22"/>
            <w:szCs w:val="22"/>
            <w:lang w:val="en-GB"/>
          </w:rPr>
          <w:noBreakHyphen/>
        </w:r>
        <w:r w:rsidRPr="00E7303C" w:rsidDel="004766C4">
          <w:rPr>
            <w:sz w:val="22"/>
            <w:szCs w:val="22"/>
            <w:lang w:val="en-GB"/>
          </w:rPr>
          <w:delText xml:space="preserve">life of marstacimab was estimated to be approximately </w:delText>
        </w:r>
        <w:r w:rsidR="005D3F80" w:rsidRPr="00E7303C" w:rsidDel="004766C4">
          <w:rPr>
            <w:sz w:val="22"/>
            <w:szCs w:val="22"/>
            <w:lang w:val="en-GB"/>
          </w:rPr>
          <w:delText xml:space="preserve">16 </w:delText>
        </w:r>
        <w:r w:rsidR="00335026" w:rsidRPr="00E7303C" w:rsidDel="004766C4">
          <w:rPr>
            <w:sz w:val="22"/>
            <w:szCs w:val="22"/>
            <w:lang w:val="en-GB"/>
          </w:rPr>
          <w:delText xml:space="preserve">to </w:delText>
        </w:r>
        <w:r w:rsidR="005D3F80" w:rsidRPr="00E7303C" w:rsidDel="004766C4">
          <w:rPr>
            <w:sz w:val="22"/>
            <w:szCs w:val="22"/>
            <w:lang w:val="en-GB"/>
          </w:rPr>
          <w:delText>18</w:delText>
        </w:r>
        <w:r w:rsidR="0033284A" w:rsidRPr="00E7303C" w:rsidDel="004766C4">
          <w:rPr>
            <w:sz w:val="22"/>
            <w:szCs w:val="22"/>
            <w:lang w:val="en-GB"/>
          </w:rPr>
          <w:delText> </w:delText>
        </w:r>
        <w:r w:rsidRPr="00E7303C" w:rsidDel="004766C4">
          <w:rPr>
            <w:sz w:val="22"/>
            <w:szCs w:val="22"/>
            <w:lang w:val="en-GB"/>
          </w:rPr>
          <w:delText>days</w:delText>
        </w:r>
        <w:r w:rsidR="0093466A" w:rsidRPr="00E7303C" w:rsidDel="004766C4">
          <w:rPr>
            <w:sz w:val="22"/>
            <w:szCs w:val="22"/>
            <w:lang w:val="en-GB"/>
          </w:rPr>
          <w:delText xml:space="preserve"> for both adults and adolescents and across dose groups</w:delText>
        </w:r>
        <w:r w:rsidRPr="00E7303C" w:rsidDel="004766C4">
          <w:rPr>
            <w:sz w:val="22"/>
            <w:szCs w:val="22"/>
            <w:lang w:val="en-GB"/>
          </w:rPr>
          <w:delText>.</w:delText>
        </w:r>
      </w:del>
      <w:bookmarkEnd w:id="648"/>
      <w:ins w:id="650" w:author="Author">
        <w:r w:rsidR="004766C4" w:rsidRPr="00E7303C">
          <w:rPr>
            <w:sz w:val="22"/>
            <w:szCs w:val="22"/>
            <w:lang w:val="en-GB"/>
          </w:rPr>
          <w:t>Based on population pharmacokinetic analysis, 90% of marstacimab is expected to be eliminated by the end of approximately 1</w:t>
        </w:r>
        <w:r w:rsidR="00BD76AE">
          <w:rPr>
            <w:sz w:val="22"/>
            <w:szCs w:val="22"/>
            <w:lang w:val="en-GB"/>
          </w:rPr>
          <w:t> </w:t>
        </w:r>
        <w:r w:rsidR="004766C4" w:rsidRPr="00E7303C">
          <w:rPr>
            <w:sz w:val="22"/>
            <w:szCs w:val="22"/>
            <w:lang w:val="en-GB"/>
          </w:rPr>
          <w:t>month after the last dose (median time for 50% of drug to be eliminated is approximately 7 to 11 days).</w:t>
        </w:r>
      </w:ins>
    </w:p>
    <w:p w14:paraId="403697B5" w14:textId="77777777" w:rsidR="00F77DBD" w:rsidRPr="00E7303C" w:rsidRDefault="00F77DBD" w:rsidP="00F77DBD">
      <w:pPr>
        <w:numPr>
          <w:ilvl w:val="12"/>
          <w:numId w:val="0"/>
        </w:numPr>
        <w:spacing w:line="240" w:lineRule="auto"/>
        <w:ind w:right="-2"/>
        <w:rPr>
          <w:ins w:id="651" w:author="Author"/>
          <w:szCs w:val="22"/>
          <w:u w:val="single"/>
        </w:rPr>
      </w:pPr>
    </w:p>
    <w:p w14:paraId="7F3C9A4F" w14:textId="77777777" w:rsidR="00B306EA" w:rsidRPr="00E7303C" w:rsidRDefault="00940701" w:rsidP="00B306EA">
      <w:pPr>
        <w:pStyle w:val="ListParagraph"/>
        <w:keepNext/>
        <w:ind w:left="0"/>
        <w:contextualSpacing w:val="0"/>
        <w:rPr>
          <w:bCs/>
          <w:sz w:val="22"/>
          <w:szCs w:val="22"/>
          <w:u w:val="single"/>
          <w:lang w:val="en-GB"/>
        </w:rPr>
      </w:pPr>
      <w:r w:rsidRPr="00E7303C">
        <w:rPr>
          <w:bCs/>
          <w:sz w:val="22"/>
          <w:szCs w:val="22"/>
          <w:u w:val="single"/>
          <w:lang w:val="en-GB"/>
        </w:rPr>
        <w:t>Special populations</w:t>
      </w:r>
    </w:p>
    <w:p w14:paraId="52F8BD83" w14:textId="77777777" w:rsidR="00B306EA" w:rsidRPr="00E7303C" w:rsidRDefault="00B306EA" w:rsidP="00CC220F">
      <w:pPr>
        <w:keepNext/>
        <w:rPr>
          <w:szCs w:val="22"/>
        </w:rPr>
      </w:pPr>
    </w:p>
    <w:p w14:paraId="2B8B2B53" w14:textId="77777777" w:rsidR="00B306EA" w:rsidRPr="00E7303C" w:rsidRDefault="00940701" w:rsidP="00B306EA">
      <w:pPr>
        <w:pStyle w:val="ListParagraph"/>
        <w:keepNext/>
        <w:ind w:left="0"/>
        <w:contextualSpacing w:val="0"/>
        <w:rPr>
          <w:sz w:val="22"/>
          <w:szCs w:val="22"/>
          <w:highlight w:val="yellow"/>
          <w:lang w:val="en-GB"/>
        </w:rPr>
      </w:pPr>
      <w:r w:rsidRPr="00E7303C">
        <w:rPr>
          <w:bCs/>
          <w:i/>
          <w:iCs/>
          <w:sz w:val="22"/>
          <w:szCs w:val="22"/>
          <w:lang w:val="en-GB"/>
        </w:rPr>
        <w:t>Body weight, age group, race, and haemophilia type</w:t>
      </w:r>
    </w:p>
    <w:p w14:paraId="1509D5BD" w14:textId="16A0387D" w:rsidR="00B306EA" w:rsidRPr="00E7303C" w:rsidRDefault="00940701" w:rsidP="0008464A">
      <w:pPr>
        <w:pStyle w:val="ListParagraph"/>
        <w:ind w:left="0"/>
        <w:rPr>
          <w:sz w:val="22"/>
          <w:szCs w:val="22"/>
          <w:lang w:val="en-GB"/>
        </w:rPr>
      </w:pPr>
      <w:r w:rsidRPr="00E7303C">
        <w:rPr>
          <w:sz w:val="22"/>
          <w:szCs w:val="22"/>
          <w:lang w:val="en-GB"/>
        </w:rPr>
        <w:t>Although weight was an important covariate to describe the pharmacokinetics of marstacimab, no alteration i</w:t>
      </w:r>
      <w:r w:rsidR="009D0FA2" w:rsidRPr="00E7303C">
        <w:rPr>
          <w:sz w:val="22"/>
          <w:szCs w:val="22"/>
          <w:lang w:val="en-GB"/>
        </w:rPr>
        <w:t>n</w:t>
      </w:r>
      <w:r w:rsidRPr="00E7303C">
        <w:rPr>
          <w:sz w:val="22"/>
          <w:szCs w:val="22"/>
          <w:lang w:val="en-GB"/>
        </w:rPr>
        <w:t xml:space="preserve"> dosing is required </w:t>
      </w:r>
      <w:r w:rsidR="00320172" w:rsidRPr="00E7303C">
        <w:rPr>
          <w:sz w:val="22"/>
          <w:szCs w:val="22"/>
          <w:lang w:val="en-GB"/>
        </w:rPr>
        <w:t>based on</w:t>
      </w:r>
      <w:r w:rsidRPr="00E7303C">
        <w:rPr>
          <w:sz w:val="22"/>
          <w:szCs w:val="22"/>
          <w:lang w:val="en-GB"/>
        </w:rPr>
        <w:t xml:space="preserve"> weight</w:t>
      </w:r>
      <w:r w:rsidR="00C85D44" w:rsidRPr="00E7303C">
        <w:rPr>
          <w:sz w:val="22"/>
          <w:szCs w:val="22"/>
          <w:lang w:val="en-GB"/>
        </w:rPr>
        <w:t xml:space="preserve"> in patients weighing </w:t>
      </w:r>
      <w:r w:rsidR="00781CC6" w:rsidRPr="00E7303C">
        <w:rPr>
          <w:sz w:val="22"/>
          <w:szCs w:val="22"/>
          <w:lang w:val="en-GB"/>
        </w:rPr>
        <w:t>≥</w:t>
      </w:r>
      <w:r w:rsidR="004F48B6" w:rsidRPr="00E7303C">
        <w:rPr>
          <w:sz w:val="22"/>
          <w:szCs w:val="22"/>
          <w:lang w:val="en-GB"/>
        </w:rPr>
        <w:t> </w:t>
      </w:r>
      <w:r w:rsidR="00C85D44" w:rsidRPr="00E7303C">
        <w:rPr>
          <w:sz w:val="22"/>
          <w:szCs w:val="22"/>
          <w:lang w:val="en-GB"/>
        </w:rPr>
        <w:t>35</w:t>
      </w:r>
      <w:r w:rsidR="004F48B6" w:rsidRPr="00E7303C">
        <w:rPr>
          <w:sz w:val="22"/>
          <w:szCs w:val="22"/>
          <w:lang w:val="en-GB"/>
        </w:rPr>
        <w:t> </w:t>
      </w:r>
      <w:r w:rsidR="00C85D44" w:rsidRPr="00E7303C">
        <w:rPr>
          <w:sz w:val="22"/>
          <w:szCs w:val="22"/>
          <w:lang w:val="en-GB"/>
        </w:rPr>
        <w:t>kg</w:t>
      </w:r>
      <w:r w:rsidRPr="00E7303C">
        <w:rPr>
          <w:sz w:val="22"/>
          <w:szCs w:val="22"/>
          <w:lang w:val="en-GB"/>
        </w:rPr>
        <w:t xml:space="preserve">. </w:t>
      </w:r>
      <w:ins w:id="652" w:author="Author">
        <w:r w:rsidR="00551F8C" w:rsidRPr="00E7303C">
          <w:rPr>
            <w:sz w:val="22"/>
            <w:szCs w:val="22"/>
            <w:lang w:val="en-GB"/>
          </w:rPr>
          <w:t>Marstacimab exposures (geometric mean steady state AUC, C</w:t>
        </w:r>
        <w:r w:rsidR="00551F8C" w:rsidRPr="00E7303C">
          <w:rPr>
            <w:sz w:val="22"/>
            <w:szCs w:val="22"/>
            <w:vertAlign w:val="subscript"/>
            <w:lang w:val="en-GB"/>
          </w:rPr>
          <w:t>max</w:t>
        </w:r>
        <w:r w:rsidR="00551F8C" w:rsidRPr="00E7303C">
          <w:rPr>
            <w:sz w:val="22"/>
            <w:szCs w:val="22"/>
            <w:lang w:val="en-GB"/>
          </w:rPr>
          <w:t xml:space="preserve"> and </w:t>
        </w:r>
        <w:proofErr w:type="spellStart"/>
        <w:r w:rsidR="00551F8C" w:rsidRPr="00E7303C">
          <w:rPr>
            <w:sz w:val="22"/>
            <w:szCs w:val="22"/>
            <w:lang w:val="en-GB"/>
          </w:rPr>
          <w:t>C</w:t>
        </w:r>
        <w:r w:rsidR="00551F8C" w:rsidRPr="00E7303C">
          <w:rPr>
            <w:sz w:val="22"/>
            <w:szCs w:val="22"/>
            <w:vertAlign w:val="subscript"/>
            <w:lang w:val="en-GB"/>
          </w:rPr>
          <w:t>min</w:t>
        </w:r>
        <w:proofErr w:type="spellEnd"/>
        <w:r w:rsidR="00551F8C" w:rsidRPr="00E7303C">
          <w:rPr>
            <w:sz w:val="22"/>
            <w:szCs w:val="22"/>
            <w:lang w:val="en-GB"/>
          </w:rPr>
          <w:t>) were 2.6 to 3.2-fold higher in adolescents compared to adult h</w:t>
        </w:r>
        <w:r w:rsidR="007C49C4" w:rsidRPr="00E7303C">
          <w:rPr>
            <w:sz w:val="22"/>
            <w:szCs w:val="22"/>
            <w:lang w:val="en-GB"/>
          </w:rPr>
          <w:t>a</w:t>
        </w:r>
        <w:r w:rsidR="00551F8C" w:rsidRPr="00E7303C">
          <w:rPr>
            <w:sz w:val="22"/>
            <w:szCs w:val="22"/>
            <w:lang w:val="en-GB"/>
          </w:rPr>
          <w:t>emophilia patients</w:t>
        </w:r>
        <w:r w:rsidR="00BD76AE">
          <w:rPr>
            <w:sz w:val="22"/>
            <w:szCs w:val="22"/>
            <w:lang w:val="en-GB"/>
          </w:rPr>
          <w:t>;</w:t>
        </w:r>
        <w:r w:rsidR="00551F8C" w:rsidRPr="00E7303C">
          <w:rPr>
            <w:sz w:val="22"/>
            <w:szCs w:val="22"/>
            <w:lang w:val="en-GB"/>
          </w:rPr>
          <w:t xml:space="preserve"> however body weight accounts for most of these differences in exposures.</w:t>
        </w:r>
      </w:ins>
      <w:del w:id="653" w:author="Author">
        <w:r w:rsidRPr="00E7303C" w:rsidDel="00405A84">
          <w:rPr>
            <w:sz w:val="22"/>
            <w:szCs w:val="22"/>
            <w:lang w:val="en-GB"/>
          </w:rPr>
          <w:delText xml:space="preserve">Marstacimab clearance (CL) was </w:delText>
        </w:r>
        <w:r w:rsidR="008D6A7C" w:rsidRPr="00E7303C" w:rsidDel="00405A84">
          <w:rPr>
            <w:sz w:val="22"/>
            <w:szCs w:val="22"/>
            <w:lang w:val="en-GB"/>
          </w:rPr>
          <w:delText>29</w:delText>
        </w:r>
        <w:r w:rsidRPr="00E7303C" w:rsidDel="00405A84">
          <w:rPr>
            <w:sz w:val="22"/>
            <w:szCs w:val="22"/>
            <w:lang w:val="en-GB"/>
          </w:rPr>
          <w:delText xml:space="preserve">% lower in adolescents (12 </w:delText>
        </w:r>
        <w:r w:rsidR="00335026" w:rsidRPr="00E7303C" w:rsidDel="00405A84">
          <w:rPr>
            <w:sz w:val="22"/>
            <w:szCs w:val="22"/>
            <w:lang w:val="en-GB"/>
          </w:rPr>
          <w:delText xml:space="preserve">to </w:delText>
        </w:r>
        <w:r w:rsidRPr="00E7303C" w:rsidDel="00405A84">
          <w:rPr>
            <w:sz w:val="22"/>
            <w:szCs w:val="22"/>
            <w:lang w:val="en-GB"/>
          </w:rPr>
          <w:delText>&lt;</w:delText>
        </w:r>
        <w:r w:rsidR="003B77A9" w:rsidRPr="00E7303C" w:rsidDel="00405A84">
          <w:rPr>
            <w:sz w:val="22"/>
            <w:szCs w:val="22"/>
            <w:lang w:val="en-GB"/>
          </w:rPr>
          <w:delText> </w:delText>
        </w:r>
        <w:r w:rsidRPr="00E7303C" w:rsidDel="00405A84">
          <w:rPr>
            <w:sz w:val="22"/>
            <w:szCs w:val="22"/>
            <w:lang w:val="en-GB"/>
          </w:rPr>
          <w:delText>18</w:delText>
        </w:r>
        <w:r w:rsidR="005A5F78" w:rsidRPr="00E7303C" w:rsidDel="00405A84">
          <w:rPr>
            <w:sz w:val="22"/>
            <w:szCs w:val="22"/>
            <w:lang w:val="en-GB"/>
          </w:rPr>
          <w:delText> </w:delText>
        </w:r>
        <w:r w:rsidRPr="00E7303C" w:rsidDel="00405A84">
          <w:rPr>
            <w:sz w:val="22"/>
            <w:szCs w:val="22"/>
            <w:lang w:val="en-GB"/>
          </w:rPr>
          <w:delText>years of age) compared to adults (18</w:delText>
        </w:r>
        <w:r w:rsidR="00AA1C22" w:rsidRPr="00E7303C" w:rsidDel="00405A84">
          <w:rPr>
            <w:sz w:val="22"/>
            <w:szCs w:val="22"/>
            <w:lang w:val="en-GB"/>
          </w:rPr>
          <w:delText> </w:delText>
        </w:r>
        <w:r w:rsidRPr="00E7303C" w:rsidDel="00405A84">
          <w:rPr>
            <w:sz w:val="22"/>
            <w:szCs w:val="22"/>
            <w:lang w:val="en-GB"/>
          </w:rPr>
          <w:delText xml:space="preserve">years and </w:delText>
        </w:r>
        <w:r w:rsidR="009937B2" w:rsidRPr="00E7303C" w:rsidDel="00405A84">
          <w:rPr>
            <w:sz w:val="22"/>
            <w:szCs w:val="22"/>
            <w:lang w:val="en-GB"/>
          </w:rPr>
          <w:delText>older</w:delText>
        </w:r>
        <w:r w:rsidRPr="00E7303C" w:rsidDel="00405A84">
          <w:rPr>
            <w:sz w:val="22"/>
            <w:szCs w:val="22"/>
            <w:lang w:val="en-GB"/>
          </w:rPr>
          <w:delText>)</w:delText>
        </w:r>
        <w:r w:rsidR="006E02C6" w:rsidRPr="00E7303C" w:rsidDel="00405A84">
          <w:rPr>
            <w:sz w:val="22"/>
            <w:szCs w:val="22"/>
            <w:lang w:val="en-GB"/>
          </w:rPr>
          <w:delText>.</w:delText>
        </w:r>
        <w:r w:rsidRPr="00E7303C" w:rsidDel="00405A84">
          <w:rPr>
            <w:sz w:val="22"/>
            <w:szCs w:val="22"/>
            <w:lang w:val="en-GB"/>
          </w:rPr>
          <w:delText xml:space="preserve"> </w:delText>
        </w:r>
        <w:r w:rsidR="00485C6B" w:rsidRPr="00E7303C" w:rsidDel="00405A84">
          <w:rPr>
            <w:sz w:val="22"/>
            <w:szCs w:val="22"/>
            <w:lang w:val="en-GB"/>
          </w:rPr>
          <w:delText xml:space="preserve">After adjusting for weight, CL (L/hr/kg) in adolescents was estimated to be approximately </w:delText>
        </w:r>
        <w:r w:rsidR="008D6A7C" w:rsidRPr="00E7303C" w:rsidDel="00405A84">
          <w:rPr>
            <w:sz w:val="22"/>
            <w:szCs w:val="22"/>
            <w:lang w:val="en-GB"/>
          </w:rPr>
          <w:delText>3</w:delText>
        </w:r>
        <w:r w:rsidR="00485C6B" w:rsidRPr="00E7303C" w:rsidDel="00405A84">
          <w:rPr>
            <w:sz w:val="22"/>
            <w:szCs w:val="22"/>
            <w:lang w:val="en-GB"/>
          </w:rPr>
          <w:delText>% lower compared to that in adults, indicating that weight accounts for most of the differences in CL.</w:delText>
        </w:r>
      </w:del>
      <w:r w:rsidRPr="00E7303C">
        <w:rPr>
          <w:sz w:val="22"/>
          <w:szCs w:val="22"/>
          <w:lang w:val="en-GB"/>
        </w:rPr>
        <w:t xml:space="preserve"> </w:t>
      </w:r>
      <w:r w:rsidR="00F51465" w:rsidRPr="00E7303C">
        <w:rPr>
          <w:sz w:val="22"/>
          <w:szCs w:val="22"/>
          <w:lang w:val="en-GB"/>
        </w:rPr>
        <w:t>T</w:t>
      </w:r>
      <w:r w:rsidRPr="00E7303C">
        <w:rPr>
          <w:sz w:val="22"/>
          <w:szCs w:val="22"/>
          <w:lang w:val="en-GB"/>
        </w:rPr>
        <w:t>h</w:t>
      </w:r>
      <w:ins w:id="654" w:author="Author">
        <w:r w:rsidR="00B31F3C" w:rsidRPr="00E7303C">
          <w:rPr>
            <w:sz w:val="22"/>
            <w:szCs w:val="22"/>
            <w:lang w:val="en-GB"/>
          </w:rPr>
          <w:t>ese</w:t>
        </w:r>
      </w:ins>
      <w:del w:id="655" w:author="Author">
        <w:r w:rsidRPr="00E7303C" w:rsidDel="00B31F3C">
          <w:rPr>
            <w:sz w:val="22"/>
            <w:szCs w:val="22"/>
            <w:lang w:val="en-GB"/>
          </w:rPr>
          <w:delText>is</w:delText>
        </w:r>
      </w:del>
      <w:r w:rsidRPr="00E7303C">
        <w:rPr>
          <w:sz w:val="22"/>
          <w:szCs w:val="22"/>
          <w:lang w:val="en-GB"/>
        </w:rPr>
        <w:t xml:space="preserve"> difference</w:t>
      </w:r>
      <w:ins w:id="656" w:author="Author">
        <w:r w:rsidR="00B31F3C" w:rsidRPr="00E7303C">
          <w:rPr>
            <w:sz w:val="22"/>
            <w:szCs w:val="22"/>
            <w:lang w:val="en-GB"/>
          </w:rPr>
          <w:t>s</w:t>
        </w:r>
      </w:ins>
      <w:r w:rsidRPr="00E7303C">
        <w:rPr>
          <w:sz w:val="22"/>
          <w:szCs w:val="22"/>
          <w:lang w:val="en-GB"/>
        </w:rPr>
        <w:t xml:space="preserve"> in PK did not translate to a clinically relevant difference in levels of the downstream pharmacodynamic marker peak thrombin between the 2</w:t>
      </w:r>
      <w:r w:rsidR="00C24298" w:rsidRPr="00E7303C">
        <w:rPr>
          <w:sz w:val="22"/>
          <w:szCs w:val="22"/>
          <w:lang w:val="en-GB"/>
        </w:rPr>
        <w:t> </w:t>
      </w:r>
      <w:r w:rsidRPr="00E7303C">
        <w:rPr>
          <w:sz w:val="22"/>
          <w:szCs w:val="22"/>
          <w:lang w:val="en-GB"/>
        </w:rPr>
        <w:t>groups.</w:t>
      </w:r>
    </w:p>
    <w:p w14:paraId="35596B2F" w14:textId="77777777" w:rsidR="00F5796B" w:rsidRPr="00E7303C" w:rsidRDefault="00F5796B" w:rsidP="0008464A">
      <w:pPr>
        <w:pStyle w:val="ListParagraph"/>
        <w:ind w:left="0"/>
        <w:rPr>
          <w:sz w:val="22"/>
          <w:szCs w:val="22"/>
          <w:lang w:val="en-GB"/>
        </w:rPr>
      </w:pPr>
    </w:p>
    <w:p w14:paraId="4271B467" w14:textId="77777777" w:rsidR="00EC71BD" w:rsidRPr="00E7303C" w:rsidRDefault="00940701" w:rsidP="00F5796B">
      <w:pPr>
        <w:pStyle w:val="Paragraph"/>
        <w:spacing w:after="0"/>
        <w:rPr>
          <w:sz w:val="22"/>
          <w:szCs w:val="22"/>
          <w:lang w:val="en-GB"/>
        </w:rPr>
      </w:pPr>
      <w:r w:rsidRPr="00E7303C">
        <w:rPr>
          <w:sz w:val="22"/>
          <w:szCs w:val="22"/>
          <w:lang w:val="en-GB"/>
        </w:rPr>
        <w:t>The impact of h</w:t>
      </w:r>
      <w:r w:rsidR="0008464A" w:rsidRPr="00E7303C">
        <w:rPr>
          <w:sz w:val="22"/>
          <w:szCs w:val="22"/>
          <w:lang w:val="en-GB"/>
        </w:rPr>
        <w:t>a</w:t>
      </w:r>
      <w:r w:rsidRPr="00E7303C">
        <w:rPr>
          <w:sz w:val="22"/>
          <w:szCs w:val="22"/>
          <w:lang w:val="en-GB"/>
        </w:rPr>
        <w:t>emophilia type on the</w:t>
      </w:r>
      <w:r w:rsidRPr="00E7303C">
        <w:rPr>
          <w:bCs/>
          <w:sz w:val="22"/>
          <w:szCs w:val="22"/>
          <w:lang w:val="en-GB"/>
        </w:rPr>
        <w:t xml:space="preserve"> </w:t>
      </w:r>
      <w:r w:rsidRPr="00E7303C">
        <w:rPr>
          <w:sz w:val="22"/>
          <w:szCs w:val="22"/>
          <w:lang w:val="en-GB"/>
        </w:rPr>
        <w:t>pharmacokinetics of marstacimab was not found to be clinically relevant in the patient population.</w:t>
      </w:r>
    </w:p>
    <w:p w14:paraId="1F22B474" w14:textId="77777777" w:rsidR="00EC71BD" w:rsidRPr="00E7303C" w:rsidRDefault="00EC71BD" w:rsidP="00F5796B">
      <w:pPr>
        <w:pStyle w:val="Paragraph"/>
        <w:spacing w:after="0"/>
        <w:rPr>
          <w:sz w:val="22"/>
          <w:szCs w:val="22"/>
          <w:lang w:val="en-GB"/>
        </w:rPr>
      </w:pPr>
    </w:p>
    <w:p w14:paraId="1171823C" w14:textId="5752D3E0" w:rsidR="00FF4AE1" w:rsidRPr="00E7303C" w:rsidRDefault="00940701" w:rsidP="003B1D86">
      <w:pPr>
        <w:pStyle w:val="Paragraph"/>
        <w:spacing w:after="0"/>
        <w:rPr>
          <w:sz w:val="22"/>
          <w:szCs w:val="22"/>
          <w:shd w:val="clear" w:color="auto" w:fill="FFFFFF"/>
          <w:lang w:val="en-GB"/>
        </w:rPr>
      </w:pPr>
      <w:r w:rsidRPr="00E7303C">
        <w:rPr>
          <w:rStyle w:val="normaltextrun"/>
          <w:sz w:val="22"/>
          <w:szCs w:val="22"/>
          <w:shd w:val="clear" w:color="auto" w:fill="FFFFFF"/>
          <w:lang w:val="en-GB"/>
        </w:rPr>
        <w:t>Race (Asian vs. non-Asian) was not identified as a covariate influencing marstacimab pharmacokinetics</w:t>
      </w:r>
      <w:ins w:id="657" w:author="Author">
        <w:r w:rsidR="124D069E" w:rsidRPr="00E7303C">
          <w:rPr>
            <w:rStyle w:val="normaltextrun"/>
            <w:sz w:val="22"/>
            <w:szCs w:val="22"/>
            <w:shd w:val="clear" w:color="auto" w:fill="FFFFFF"/>
            <w:lang w:val="en-GB"/>
          </w:rPr>
          <w:t xml:space="preserve"> after adjusting for body weight</w:t>
        </w:r>
      </w:ins>
      <w:r w:rsidRPr="00E7303C">
        <w:rPr>
          <w:rStyle w:val="normaltextrun"/>
          <w:sz w:val="22"/>
          <w:szCs w:val="22"/>
          <w:shd w:val="clear" w:color="auto" w:fill="FFFFFF"/>
          <w:lang w:val="en-GB"/>
        </w:rPr>
        <w:t>.</w:t>
      </w:r>
      <w:r w:rsidR="00610A57" w:rsidRPr="00E7303C">
        <w:rPr>
          <w:rStyle w:val="normaltextrun"/>
          <w:sz w:val="22"/>
          <w:szCs w:val="22"/>
          <w:shd w:val="clear" w:color="auto" w:fill="FFFFFF"/>
          <w:lang w:val="en-GB"/>
        </w:rPr>
        <w:t xml:space="preserve"> </w:t>
      </w:r>
      <w:r w:rsidR="001773F5" w:rsidRPr="00E7303C">
        <w:rPr>
          <w:sz w:val="22"/>
          <w:szCs w:val="22"/>
          <w:shd w:val="clear" w:color="auto" w:fill="FFFFFF"/>
          <w:lang w:val="en-GB"/>
        </w:rPr>
        <w:t xml:space="preserve">Marstacimab </w:t>
      </w:r>
      <w:r w:rsidR="005E4343" w:rsidRPr="00E7303C">
        <w:rPr>
          <w:sz w:val="22"/>
          <w:szCs w:val="22"/>
          <w:shd w:val="clear" w:color="auto" w:fill="FFFFFF"/>
          <w:lang w:val="en-GB"/>
        </w:rPr>
        <w:t>weight</w:t>
      </w:r>
      <w:r w:rsidR="00684FD3" w:rsidRPr="00E7303C">
        <w:rPr>
          <w:sz w:val="22"/>
          <w:szCs w:val="22"/>
          <w:shd w:val="clear" w:color="auto" w:fill="FFFFFF"/>
          <w:lang w:val="en-GB"/>
        </w:rPr>
        <w:noBreakHyphen/>
      </w:r>
      <w:r w:rsidR="005E4343" w:rsidRPr="00E7303C">
        <w:rPr>
          <w:sz w:val="22"/>
          <w:szCs w:val="22"/>
          <w:shd w:val="clear" w:color="auto" w:fill="FFFFFF"/>
          <w:lang w:val="en-GB"/>
        </w:rPr>
        <w:t xml:space="preserve">adjusted </w:t>
      </w:r>
      <w:ins w:id="658" w:author="Author">
        <w:r w:rsidR="007F1F45" w:rsidRPr="00E7303C">
          <w:rPr>
            <w:sz w:val="22"/>
            <w:szCs w:val="22"/>
            <w:lang w:val="en-GB"/>
          </w:rPr>
          <w:t xml:space="preserve">linear </w:t>
        </w:r>
      </w:ins>
      <w:r w:rsidR="005E4343" w:rsidRPr="00E7303C">
        <w:rPr>
          <w:sz w:val="22"/>
          <w:szCs w:val="22"/>
          <w:shd w:val="clear" w:color="auto" w:fill="FFFFFF"/>
          <w:lang w:val="en-GB"/>
        </w:rPr>
        <w:t xml:space="preserve">clearance </w:t>
      </w:r>
      <w:r w:rsidR="00197A0C" w:rsidRPr="00E7303C">
        <w:rPr>
          <w:sz w:val="22"/>
          <w:szCs w:val="22"/>
          <w:shd w:val="clear" w:color="auto" w:fill="FFFFFF"/>
          <w:lang w:val="en-GB"/>
        </w:rPr>
        <w:t>was</w:t>
      </w:r>
      <w:r w:rsidR="000D6144" w:rsidRPr="00E7303C">
        <w:rPr>
          <w:sz w:val="22"/>
          <w:szCs w:val="22"/>
          <w:shd w:val="clear" w:color="auto" w:fill="FFFFFF"/>
          <w:lang w:val="en-GB"/>
        </w:rPr>
        <w:t xml:space="preserve"> </w:t>
      </w:r>
      <w:ins w:id="659" w:author="Author">
        <w:r w:rsidR="00B31F3C" w:rsidRPr="00E7303C">
          <w:rPr>
            <w:sz w:val="22"/>
            <w:szCs w:val="22"/>
            <w:lang w:val="en-GB"/>
          </w:rPr>
          <w:t>26</w:t>
        </w:r>
      </w:ins>
      <w:del w:id="660" w:author="Author">
        <w:r w:rsidRPr="00E7303C" w:rsidDel="000D6144">
          <w:rPr>
            <w:sz w:val="22"/>
            <w:szCs w:val="22"/>
            <w:lang w:val="en-GB"/>
          </w:rPr>
          <w:delText>32</w:delText>
        </w:r>
      </w:del>
      <w:r w:rsidR="000D6144" w:rsidRPr="00E7303C">
        <w:rPr>
          <w:sz w:val="22"/>
          <w:szCs w:val="22"/>
          <w:shd w:val="clear" w:color="auto" w:fill="FFFFFF"/>
          <w:lang w:val="en-GB"/>
        </w:rPr>
        <w:t>% higher in</w:t>
      </w:r>
      <w:r w:rsidR="00E165FA" w:rsidRPr="00E7303C">
        <w:rPr>
          <w:sz w:val="22"/>
          <w:szCs w:val="22"/>
          <w:shd w:val="clear" w:color="auto" w:fill="FFFFFF"/>
          <w:lang w:val="en-GB"/>
        </w:rPr>
        <w:t xml:space="preserve"> </w:t>
      </w:r>
      <w:r w:rsidR="000D6144" w:rsidRPr="00E7303C">
        <w:rPr>
          <w:sz w:val="22"/>
          <w:szCs w:val="22"/>
          <w:shd w:val="clear" w:color="auto" w:fill="FFFFFF"/>
          <w:lang w:val="en-GB"/>
        </w:rPr>
        <w:t>Asian</w:t>
      </w:r>
      <w:r w:rsidR="00E165FA" w:rsidRPr="00E7303C">
        <w:rPr>
          <w:sz w:val="22"/>
          <w:szCs w:val="22"/>
          <w:shd w:val="clear" w:color="auto" w:fill="FFFFFF"/>
          <w:lang w:val="en-GB"/>
        </w:rPr>
        <w:t xml:space="preserve"> </w:t>
      </w:r>
      <w:r w:rsidR="00520B36" w:rsidRPr="00E7303C">
        <w:rPr>
          <w:sz w:val="22"/>
          <w:szCs w:val="22"/>
          <w:shd w:val="clear" w:color="auto" w:fill="FFFFFF"/>
          <w:lang w:val="en-GB"/>
        </w:rPr>
        <w:t>pa</w:t>
      </w:r>
      <w:ins w:id="661" w:author="Author">
        <w:r w:rsidR="00C23209" w:rsidRPr="00E7303C">
          <w:rPr>
            <w:sz w:val="22"/>
            <w:szCs w:val="22"/>
            <w:lang w:val="en-GB"/>
          </w:rPr>
          <w:t>rticipants</w:t>
        </w:r>
      </w:ins>
      <w:del w:id="662" w:author="Author">
        <w:r w:rsidRPr="00E7303C" w:rsidDel="00520B36">
          <w:rPr>
            <w:sz w:val="22"/>
            <w:szCs w:val="22"/>
            <w:lang w:val="en-GB"/>
          </w:rPr>
          <w:delText>tients</w:delText>
        </w:r>
      </w:del>
      <w:r w:rsidR="000D6144" w:rsidRPr="00E7303C">
        <w:rPr>
          <w:sz w:val="22"/>
          <w:szCs w:val="22"/>
          <w:shd w:val="clear" w:color="auto" w:fill="FFFFFF"/>
          <w:lang w:val="en-GB"/>
        </w:rPr>
        <w:t xml:space="preserve"> as compared to</w:t>
      </w:r>
      <w:r w:rsidR="00E165FA" w:rsidRPr="00E7303C">
        <w:rPr>
          <w:sz w:val="22"/>
          <w:szCs w:val="22"/>
          <w:shd w:val="clear" w:color="auto" w:fill="FFFFFF"/>
          <w:lang w:val="en-GB"/>
        </w:rPr>
        <w:t xml:space="preserve"> </w:t>
      </w:r>
      <w:r w:rsidR="000D6144" w:rsidRPr="00E7303C">
        <w:rPr>
          <w:sz w:val="22"/>
          <w:szCs w:val="22"/>
          <w:shd w:val="clear" w:color="auto" w:fill="FFFFFF"/>
          <w:lang w:val="en-GB"/>
        </w:rPr>
        <w:t>non</w:t>
      </w:r>
      <w:r w:rsidR="00684FD3" w:rsidRPr="00E7303C">
        <w:rPr>
          <w:sz w:val="22"/>
          <w:szCs w:val="22"/>
          <w:shd w:val="clear" w:color="auto" w:fill="FFFFFF"/>
          <w:lang w:val="en-GB"/>
        </w:rPr>
        <w:noBreakHyphen/>
      </w:r>
      <w:r w:rsidR="000D6144" w:rsidRPr="00E7303C">
        <w:rPr>
          <w:sz w:val="22"/>
          <w:szCs w:val="22"/>
          <w:shd w:val="clear" w:color="auto" w:fill="FFFFFF"/>
          <w:lang w:val="en-GB"/>
        </w:rPr>
        <w:t>Asian</w:t>
      </w:r>
      <w:r w:rsidR="00E165FA" w:rsidRPr="00E7303C">
        <w:rPr>
          <w:sz w:val="22"/>
          <w:szCs w:val="22"/>
          <w:shd w:val="clear" w:color="auto" w:fill="FFFFFF"/>
          <w:lang w:val="en-GB"/>
        </w:rPr>
        <w:t xml:space="preserve"> </w:t>
      </w:r>
      <w:r w:rsidR="00520B36" w:rsidRPr="00E7303C">
        <w:rPr>
          <w:sz w:val="22"/>
          <w:szCs w:val="22"/>
          <w:shd w:val="clear" w:color="auto" w:fill="FFFFFF"/>
          <w:lang w:val="en-GB"/>
        </w:rPr>
        <w:t>p</w:t>
      </w:r>
      <w:ins w:id="663" w:author="Author">
        <w:r w:rsidR="00C23209" w:rsidRPr="00E7303C">
          <w:rPr>
            <w:sz w:val="22"/>
            <w:szCs w:val="22"/>
            <w:lang w:val="en-GB"/>
          </w:rPr>
          <w:t>articipants</w:t>
        </w:r>
      </w:ins>
      <w:del w:id="664" w:author="Author">
        <w:r w:rsidRPr="00E7303C" w:rsidDel="00520B36">
          <w:rPr>
            <w:sz w:val="22"/>
            <w:szCs w:val="22"/>
            <w:lang w:val="en-GB"/>
          </w:rPr>
          <w:delText>atients</w:delText>
        </w:r>
      </w:del>
      <w:r w:rsidR="000D6144" w:rsidRPr="00E7303C">
        <w:rPr>
          <w:sz w:val="22"/>
          <w:szCs w:val="22"/>
          <w:shd w:val="clear" w:color="auto" w:fill="FFFFFF"/>
          <w:lang w:val="en-GB"/>
        </w:rPr>
        <w:t xml:space="preserve">. This difference is not considered clinically relevant. </w:t>
      </w:r>
      <w:r w:rsidRPr="00E7303C">
        <w:rPr>
          <w:rStyle w:val="normaltextrun"/>
          <w:sz w:val="22"/>
          <w:szCs w:val="22"/>
          <w:shd w:val="clear" w:color="auto" w:fill="FFFFFF"/>
          <w:lang w:val="en-GB"/>
        </w:rPr>
        <w:t>There are insufficient data to evaluate potential differences in the exposure of marstacimab in other races or ethnicity.</w:t>
      </w:r>
    </w:p>
    <w:p w14:paraId="4A9E0533" w14:textId="77777777" w:rsidR="00FF4AE1" w:rsidRPr="00E7303C" w:rsidRDefault="00FF4AE1" w:rsidP="00F5796B">
      <w:pPr>
        <w:pStyle w:val="Paragraph"/>
        <w:spacing w:after="0"/>
        <w:rPr>
          <w:sz w:val="22"/>
          <w:szCs w:val="22"/>
          <w:lang w:val="en-GB"/>
        </w:rPr>
      </w:pPr>
    </w:p>
    <w:p w14:paraId="2B3A415B" w14:textId="77777777" w:rsidR="00F5796B" w:rsidRPr="00E7303C" w:rsidRDefault="00940701" w:rsidP="00F5796B">
      <w:pPr>
        <w:pStyle w:val="Paragraph"/>
        <w:spacing w:after="0"/>
        <w:rPr>
          <w:sz w:val="22"/>
          <w:szCs w:val="22"/>
          <w:lang w:val="en-GB"/>
        </w:rPr>
      </w:pPr>
      <w:r w:rsidRPr="00E7303C">
        <w:rPr>
          <w:sz w:val="22"/>
          <w:szCs w:val="22"/>
          <w:lang w:val="en-GB"/>
        </w:rPr>
        <w:t xml:space="preserve">Clinical studies of marstacimab did not include </w:t>
      </w:r>
      <w:r w:rsidR="00B93E95" w:rsidRPr="00E7303C">
        <w:rPr>
          <w:sz w:val="22"/>
          <w:szCs w:val="22"/>
          <w:lang w:val="en-GB"/>
        </w:rPr>
        <w:t xml:space="preserve">a </w:t>
      </w:r>
      <w:r w:rsidRPr="00E7303C">
        <w:rPr>
          <w:sz w:val="22"/>
          <w:szCs w:val="22"/>
          <w:lang w:val="en-GB"/>
        </w:rPr>
        <w:t>sufficient number of patients aged 65</w:t>
      </w:r>
      <w:r w:rsidR="005A5F78" w:rsidRPr="00E7303C">
        <w:rPr>
          <w:sz w:val="22"/>
          <w:szCs w:val="22"/>
          <w:lang w:val="en-GB"/>
        </w:rPr>
        <w:t> </w:t>
      </w:r>
      <w:r w:rsidR="008C424A" w:rsidRPr="00E7303C">
        <w:rPr>
          <w:sz w:val="22"/>
          <w:szCs w:val="22"/>
          <w:lang w:val="en-GB"/>
        </w:rPr>
        <w:t>years</w:t>
      </w:r>
      <w:r w:rsidRPr="00E7303C">
        <w:rPr>
          <w:sz w:val="22"/>
          <w:szCs w:val="22"/>
          <w:lang w:val="en-GB"/>
        </w:rPr>
        <w:t xml:space="preserve"> and </w:t>
      </w:r>
      <w:r w:rsidR="00924149" w:rsidRPr="00E7303C">
        <w:rPr>
          <w:sz w:val="22"/>
          <w:szCs w:val="22"/>
          <w:lang w:val="en-GB"/>
        </w:rPr>
        <w:t>older</w:t>
      </w:r>
      <w:r w:rsidRPr="00E7303C">
        <w:rPr>
          <w:sz w:val="22"/>
          <w:szCs w:val="22"/>
          <w:lang w:val="en-GB"/>
        </w:rPr>
        <w:t xml:space="preserve"> to determine whether there are differences in exposure compared with younger patients.</w:t>
      </w:r>
    </w:p>
    <w:p w14:paraId="74EA1300" w14:textId="77777777" w:rsidR="00B306EA" w:rsidRPr="00E7303C" w:rsidRDefault="00B306EA" w:rsidP="00B306EA">
      <w:pPr>
        <w:pStyle w:val="Paragraph"/>
        <w:spacing w:after="0"/>
        <w:rPr>
          <w:sz w:val="22"/>
          <w:szCs w:val="22"/>
          <w:lang w:val="en-GB"/>
        </w:rPr>
      </w:pPr>
    </w:p>
    <w:p w14:paraId="52E7EA20" w14:textId="77777777" w:rsidR="00B306EA" w:rsidRPr="00E7303C" w:rsidRDefault="00940701" w:rsidP="00B306EA">
      <w:pPr>
        <w:pStyle w:val="ListParagraph"/>
        <w:ind w:left="0"/>
        <w:contextualSpacing w:val="0"/>
        <w:rPr>
          <w:bCs/>
          <w:i/>
          <w:iCs/>
          <w:sz w:val="22"/>
          <w:szCs w:val="22"/>
          <w:lang w:val="en-GB"/>
        </w:rPr>
      </w:pPr>
      <w:r w:rsidRPr="00E7303C">
        <w:rPr>
          <w:bCs/>
          <w:i/>
          <w:iCs/>
          <w:sz w:val="22"/>
          <w:szCs w:val="22"/>
          <w:lang w:val="en-GB"/>
        </w:rPr>
        <w:t>Renal impairment</w:t>
      </w:r>
    </w:p>
    <w:p w14:paraId="260DA2AC" w14:textId="77777777" w:rsidR="00B306EA" w:rsidRPr="00E7303C" w:rsidRDefault="00940701" w:rsidP="00B306EA">
      <w:pPr>
        <w:pStyle w:val="ListParagraph"/>
        <w:ind w:left="0"/>
        <w:rPr>
          <w:sz w:val="22"/>
          <w:szCs w:val="22"/>
          <w:lang w:val="en-GB"/>
        </w:rPr>
      </w:pPr>
      <w:r w:rsidRPr="00E7303C">
        <w:rPr>
          <w:sz w:val="22"/>
          <w:szCs w:val="22"/>
          <w:lang w:val="en-GB"/>
        </w:rPr>
        <w:t xml:space="preserve">Renal clearance is not considered important for elimination of </w:t>
      </w:r>
      <w:proofErr w:type="spellStart"/>
      <w:r w:rsidRPr="00E7303C">
        <w:rPr>
          <w:sz w:val="22"/>
          <w:szCs w:val="22"/>
          <w:lang w:val="en-GB"/>
        </w:rPr>
        <w:t>mAbs</w:t>
      </w:r>
      <w:proofErr w:type="spellEnd"/>
      <w:r w:rsidRPr="00E7303C">
        <w:rPr>
          <w:sz w:val="22"/>
          <w:szCs w:val="22"/>
          <w:lang w:val="en-GB"/>
        </w:rPr>
        <w:t xml:space="preserve"> due to their large size and inefficient filtration through the glomerulus. Clinical studies have not been conducted to evaluate the effect of renal impairment on the PK of marstacimab.</w:t>
      </w:r>
    </w:p>
    <w:p w14:paraId="74265A2D" w14:textId="77777777" w:rsidR="00B306EA" w:rsidRPr="00E7303C" w:rsidRDefault="00B306EA" w:rsidP="00B306EA">
      <w:pPr>
        <w:pStyle w:val="ListParagraph"/>
        <w:ind w:left="0"/>
        <w:contextualSpacing w:val="0"/>
        <w:rPr>
          <w:sz w:val="22"/>
          <w:szCs w:val="22"/>
          <w:lang w:val="en-GB"/>
        </w:rPr>
      </w:pPr>
    </w:p>
    <w:p w14:paraId="7E5E6B4D" w14:textId="5F98E8AF" w:rsidR="00B306EA" w:rsidRPr="00E7303C" w:rsidRDefault="00940701" w:rsidP="00B306EA">
      <w:r w:rsidRPr="00E7303C">
        <w:t>All patients with h</w:t>
      </w:r>
      <w:r w:rsidR="00F702DD" w:rsidRPr="00E7303C">
        <w:t>a</w:t>
      </w:r>
      <w:r w:rsidRPr="00E7303C">
        <w:t>emophilia</w:t>
      </w:r>
      <w:r w:rsidR="007930FC" w:rsidRPr="00E7303C">
        <w:t> </w:t>
      </w:r>
      <w:r w:rsidRPr="00E7303C">
        <w:t>A and B in the population pharmacokinetic analysis had normal renal function (N</w:t>
      </w:r>
      <w:r w:rsidR="00E25B40" w:rsidRPr="00E7303C">
        <w:t> </w:t>
      </w:r>
      <w:r w:rsidRPr="00E7303C">
        <w:t>=</w:t>
      </w:r>
      <w:r w:rsidR="00E25B40" w:rsidRPr="00E7303C">
        <w:t> </w:t>
      </w:r>
      <w:ins w:id="665" w:author="Author">
        <w:r w:rsidR="0071588C" w:rsidRPr="00E7303C">
          <w:t>198</w:t>
        </w:r>
      </w:ins>
      <w:del w:id="666" w:author="Author">
        <w:r w:rsidR="008D6A7C" w:rsidRPr="00E7303C" w:rsidDel="0071588C">
          <w:delText>129</w:delText>
        </w:r>
      </w:del>
      <w:r w:rsidRPr="00E7303C">
        <w:t xml:space="preserve">; </w:t>
      </w:r>
      <w:r w:rsidR="006068BA" w:rsidRPr="00E7303C">
        <w:t>eGFR</w:t>
      </w:r>
      <w:r w:rsidRPr="00E7303C">
        <w:t xml:space="preserve"> ≥</w:t>
      </w:r>
      <w:r w:rsidR="00AA1C22" w:rsidRPr="00E7303C">
        <w:t> </w:t>
      </w:r>
      <w:r w:rsidRPr="00E7303C">
        <w:t>90</w:t>
      </w:r>
      <w:r w:rsidR="00980937" w:rsidRPr="00E7303C">
        <w:t> </w:t>
      </w:r>
      <w:r w:rsidRPr="00E7303C">
        <w:t>mL/min</w:t>
      </w:r>
      <w:r w:rsidR="00F471CC" w:rsidRPr="00E7303C">
        <w:t>/1.73</w:t>
      </w:r>
      <w:r w:rsidR="0099396D" w:rsidRPr="00E7303C">
        <w:t> </w:t>
      </w:r>
      <w:r w:rsidR="00F471CC" w:rsidRPr="00E7303C">
        <w:t>m</w:t>
      </w:r>
      <w:r w:rsidR="00F471CC" w:rsidRPr="00E7303C">
        <w:rPr>
          <w:vertAlign w:val="superscript"/>
        </w:rPr>
        <w:t>2</w:t>
      </w:r>
      <w:r w:rsidRPr="00E7303C">
        <w:t>) or mild renal impairment (N</w:t>
      </w:r>
      <w:r w:rsidR="0099396D" w:rsidRPr="00E7303C">
        <w:t> </w:t>
      </w:r>
      <w:r w:rsidRPr="00E7303C">
        <w:t>=</w:t>
      </w:r>
      <w:r w:rsidR="0099396D" w:rsidRPr="00E7303C">
        <w:t> </w:t>
      </w:r>
      <w:ins w:id="667" w:author="Author">
        <w:r w:rsidR="0071588C" w:rsidRPr="00E7303C">
          <w:t>25</w:t>
        </w:r>
      </w:ins>
      <w:del w:id="668" w:author="Author">
        <w:r w:rsidR="00D75F9E" w:rsidRPr="00E7303C" w:rsidDel="0071588C">
          <w:delText>21</w:delText>
        </w:r>
      </w:del>
      <w:r w:rsidRPr="00E7303C">
        <w:t xml:space="preserve">; </w:t>
      </w:r>
      <w:r w:rsidR="006068BA" w:rsidRPr="00E7303C">
        <w:t xml:space="preserve">eGFR </w:t>
      </w:r>
      <w:r w:rsidRPr="00E7303C">
        <w:t>of 60</w:t>
      </w:r>
      <w:r w:rsidR="00335026" w:rsidRPr="00E7303C">
        <w:t xml:space="preserve"> to </w:t>
      </w:r>
      <w:r w:rsidRPr="00E7303C">
        <w:t>89</w:t>
      </w:r>
      <w:r w:rsidR="0099396D" w:rsidRPr="00E7303C">
        <w:t> </w:t>
      </w:r>
      <w:r w:rsidRPr="00E7303C">
        <w:t>mL/min</w:t>
      </w:r>
      <w:r w:rsidR="00E1075C" w:rsidRPr="00E7303C">
        <w:t>/1.73</w:t>
      </w:r>
      <w:r w:rsidR="0099396D" w:rsidRPr="00E7303C">
        <w:t> </w:t>
      </w:r>
      <w:r w:rsidR="00E1075C" w:rsidRPr="00E7303C">
        <w:t>m</w:t>
      </w:r>
      <w:r w:rsidR="00E1075C" w:rsidRPr="00E7303C">
        <w:rPr>
          <w:vertAlign w:val="superscript"/>
        </w:rPr>
        <w:t>2</w:t>
      </w:r>
      <w:r w:rsidRPr="00E7303C">
        <w:t xml:space="preserve">). </w:t>
      </w:r>
      <w:r w:rsidRPr="00E7303C">
        <w:rPr>
          <w:rFonts w:eastAsia="MS Mincho"/>
          <w:lang w:eastAsia="ja-JP"/>
        </w:rPr>
        <w:t>Mild renal impairment did not affect the pharmacokinetics of marstacimab.</w:t>
      </w:r>
      <w:r w:rsidRPr="00E7303C">
        <w:t xml:space="preserve"> There are no data available on the use of marstacimab in patients with moderate or severe renal impairment.</w:t>
      </w:r>
    </w:p>
    <w:p w14:paraId="07476C07" w14:textId="77777777" w:rsidR="00745B88" w:rsidRPr="00E7303C" w:rsidRDefault="00745B88" w:rsidP="00B306EA">
      <w:pPr>
        <w:rPr>
          <w:szCs w:val="22"/>
        </w:rPr>
      </w:pPr>
    </w:p>
    <w:p w14:paraId="5A07F02E" w14:textId="77777777" w:rsidR="00745B88" w:rsidRPr="00E7303C" w:rsidRDefault="00940701" w:rsidP="00B306EA">
      <w:pPr>
        <w:rPr>
          <w:rStyle w:val="normaltextrun"/>
          <w:szCs w:val="22"/>
          <w:shd w:val="clear" w:color="auto" w:fill="FFFFFF"/>
        </w:rPr>
      </w:pPr>
      <w:r w:rsidRPr="00E7303C">
        <w:rPr>
          <w:rStyle w:val="normaltextrun"/>
          <w:szCs w:val="22"/>
          <w:shd w:val="clear" w:color="auto" w:fill="FFFFFF"/>
        </w:rPr>
        <w:t>Marstacimab is a monoclonal antibody and is cleared via catabolism rather than renal excretion and a change in dose is not expected to be required for patients with renal impairment.</w:t>
      </w:r>
    </w:p>
    <w:p w14:paraId="7D95F1EB" w14:textId="77777777" w:rsidR="00B306EA" w:rsidRPr="00E7303C" w:rsidRDefault="00B306EA" w:rsidP="00B306EA">
      <w:pPr>
        <w:pStyle w:val="ListParagraph"/>
        <w:ind w:left="0"/>
        <w:contextualSpacing w:val="0"/>
        <w:rPr>
          <w:sz w:val="22"/>
          <w:szCs w:val="22"/>
          <w:lang w:val="en-GB"/>
        </w:rPr>
      </w:pPr>
    </w:p>
    <w:p w14:paraId="7C6EC312" w14:textId="77777777" w:rsidR="00B306EA" w:rsidRPr="00E7303C" w:rsidRDefault="00940701" w:rsidP="00B306EA">
      <w:pPr>
        <w:pStyle w:val="ListParagraph"/>
        <w:ind w:left="0"/>
        <w:contextualSpacing w:val="0"/>
        <w:rPr>
          <w:bCs/>
          <w:i/>
          <w:iCs/>
          <w:sz w:val="22"/>
          <w:szCs w:val="22"/>
          <w:lang w:val="en-GB"/>
        </w:rPr>
      </w:pPr>
      <w:r w:rsidRPr="00E7303C">
        <w:rPr>
          <w:bCs/>
          <w:i/>
          <w:iCs/>
          <w:sz w:val="22"/>
          <w:szCs w:val="22"/>
          <w:lang w:val="en-GB"/>
        </w:rPr>
        <w:t>Hepatic impairment</w:t>
      </w:r>
    </w:p>
    <w:p w14:paraId="403E8FBC" w14:textId="77777777" w:rsidR="00B306EA" w:rsidRPr="00E7303C" w:rsidRDefault="00940701" w:rsidP="00B306EA">
      <w:pPr>
        <w:pStyle w:val="Paragraph"/>
        <w:spacing w:after="0"/>
        <w:rPr>
          <w:sz w:val="22"/>
          <w:szCs w:val="22"/>
          <w:lang w:val="en-GB"/>
        </w:rPr>
      </w:pPr>
      <w:r w:rsidRPr="00E7303C">
        <w:rPr>
          <w:sz w:val="22"/>
          <w:szCs w:val="22"/>
          <w:lang w:val="en-GB"/>
        </w:rPr>
        <w:t xml:space="preserve">Clinical studies have not been conducted to evaluate the effect of hepatic impairment on the PK of marstacimab, as it is generally not considered clinically relevant for </w:t>
      </w:r>
      <w:proofErr w:type="spellStart"/>
      <w:r w:rsidRPr="00E7303C">
        <w:rPr>
          <w:sz w:val="22"/>
          <w:szCs w:val="22"/>
          <w:lang w:val="en-GB"/>
        </w:rPr>
        <w:t>mAbs</w:t>
      </w:r>
      <w:proofErr w:type="spellEnd"/>
      <w:r w:rsidRPr="00E7303C">
        <w:rPr>
          <w:sz w:val="22"/>
          <w:szCs w:val="22"/>
          <w:lang w:val="en-GB"/>
        </w:rPr>
        <w:t>.</w:t>
      </w:r>
    </w:p>
    <w:p w14:paraId="3B1D056D" w14:textId="77777777" w:rsidR="00B306EA" w:rsidRPr="00E7303C" w:rsidRDefault="00B306EA" w:rsidP="00B306EA">
      <w:pPr>
        <w:pStyle w:val="Paragraph"/>
        <w:spacing w:after="0"/>
        <w:rPr>
          <w:rStyle w:val="CommentReference"/>
          <w:sz w:val="22"/>
          <w:szCs w:val="22"/>
          <w:lang w:val="en-GB"/>
        </w:rPr>
      </w:pPr>
    </w:p>
    <w:p w14:paraId="6365F02D" w14:textId="54A39A99" w:rsidR="00B306EA" w:rsidRPr="00E7303C" w:rsidRDefault="00940701" w:rsidP="3EE4054A">
      <w:pPr>
        <w:pStyle w:val="Paragraph"/>
        <w:spacing w:after="0"/>
        <w:rPr>
          <w:rFonts w:eastAsia="MS Mincho"/>
          <w:sz w:val="22"/>
          <w:szCs w:val="22"/>
          <w:lang w:val="en-GB" w:eastAsia="ja-JP"/>
        </w:rPr>
      </w:pPr>
      <w:r w:rsidRPr="00E7303C">
        <w:rPr>
          <w:rFonts w:eastAsia="MS Mincho"/>
          <w:sz w:val="22"/>
          <w:szCs w:val="22"/>
          <w:lang w:val="en-GB" w:eastAsia="ja-JP"/>
        </w:rPr>
        <w:t>All patients with haemophilia</w:t>
      </w:r>
      <w:r w:rsidR="00836188" w:rsidRPr="00E7303C">
        <w:rPr>
          <w:rFonts w:eastAsia="MS Mincho"/>
          <w:sz w:val="22"/>
          <w:szCs w:val="22"/>
          <w:lang w:val="en-GB" w:eastAsia="ja-JP"/>
        </w:rPr>
        <w:t> </w:t>
      </w:r>
      <w:r w:rsidRPr="00E7303C">
        <w:rPr>
          <w:rFonts w:eastAsia="MS Mincho"/>
          <w:sz w:val="22"/>
          <w:szCs w:val="22"/>
          <w:lang w:val="en-GB" w:eastAsia="ja-JP"/>
        </w:rPr>
        <w:t>A and B in the clinical studies had normal hepatic function (N</w:t>
      </w:r>
      <w:r w:rsidR="00980937" w:rsidRPr="00E7303C">
        <w:rPr>
          <w:rFonts w:eastAsia="MS Mincho"/>
          <w:sz w:val="22"/>
          <w:szCs w:val="22"/>
          <w:lang w:val="en-GB" w:eastAsia="ja-JP"/>
        </w:rPr>
        <w:t> </w:t>
      </w:r>
      <w:r w:rsidRPr="00E7303C">
        <w:rPr>
          <w:rFonts w:eastAsia="MS Mincho"/>
          <w:sz w:val="22"/>
          <w:szCs w:val="22"/>
          <w:lang w:val="en-GB" w:eastAsia="ja-JP"/>
        </w:rPr>
        <w:t>=</w:t>
      </w:r>
      <w:r w:rsidR="00980937" w:rsidRPr="00E7303C">
        <w:rPr>
          <w:rFonts w:eastAsia="MS Mincho"/>
          <w:sz w:val="22"/>
          <w:szCs w:val="22"/>
          <w:lang w:val="en-GB" w:eastAsia="ja-JP"/>
        </w:rPr>
        <w:t> </w:t>
      </w:r>
      <w:ins w:id="669" w:author="Author">
        <w:r w:rsidR="002D6035" w:rsidRPr="00E7303C">
          <w:rPr>
            <w:rFonts w:eastAsia="MS Mincho"/>
            <w:sz w:val="22"/>
            <w:szCs w:val="22"/>
            <w:lang w:val="en-GB" w:eastAsia="ja-JP"/>
          </w:rPr>
          <w:t>204</w:t>
        </w:r>
      </w:ins>
      <w:del w:id="670" w:author="Author">
        <w:r w:rsidR="00D85759" w:rsidRPr="00E7303C" w:rsidDel="007C6C8B">
          <w:rPr>
            <w:rFonts w:eastAsia="MS Mincho"/>
            <w:sz w:val="22"/>
            <w:szCs w:val="22"/>
            <w:lang w:val="en-GB" w:eastAsia="ja-JP"/>
          </w:rPr>
          <w:delText>135</w:delText>
        </w:r>
      </w:del>
      <w:r w:rsidR="00816763" w:rsidRPr="00E7303C">
        <w:rPr>
          <w:rFonts w:eastAsia="MS Mincho"/>
          <w:sz w:val="22"/>
          <w:szCs w:val="22"/>
          <w:lang w:val="en-GB" w:eastAsia="ja-JP"/>
        </w:rPr>
        <w:t>;</w:t>
      </w:r>
      <w:r w:rsidR="00283038" w:rsidRPr="00E7303C">
        <w:rPr>
          <w:rFonts w:eastAsia="MS Mincho"/>
          <w:sz w:val="22"/>
          <w:szCs w:val="22"/>
          <w:lang w:val="en-GB" w:eastAsia="ja-JP"/>
        </w:rPr>
        <w:t xml:space="preserve"> total bilirubin and AST</w:t>
      </w:r>
      <w:r w:rsidR="00016DEC" w:rsidRPr="00E7303C">
        <w:rPr>
          <w:rFonts w:eastAsia="MS Mincho"/>
          <w:sz w:val="22"/>
          <w:szCs w:val="22"/>
          <w:lang w:val="en-GB" w:eastAsia="ja-JP"/>
        </w:rPr>
        <w:t xml:space="preserve"> ≤</w:t>
      </w:r>
      <w:r w:rsidR="00980937" w:rsidRPr="00E7303C">
        <w:rPr>
          <w:rFonts w:eastAsia="MS Mincho"/>
          <w:sz w:val="22"/>
          <w:szCs w:val="22"/>
          <w:lang w:val="en-GB" w:eastAsia="ja-JP"/>
        </w:rPr>
        <w:t> </w:t>
      </w:r>
      <w:r w:rsidR="00016DEC" w:rsidRPr="00E7303C">
        <w:rPr>
          <w:rFonts w:eastAsia="MS Mincho"/>
          <w:sz w:val="22"/>
          <w:szCs w:val="22"/>
          <w:lang w:val="en-GB" w:eastAsia="ja-JP"/>
        </w:rPr>
        <w:t>ULN</w:t>
      </w:r>
      <w:r w:rsidRPr="00E7303C">
        <w:rPr>
          <w:rFonts w:eastAsia="MS Mincho"/>
          <w:sz w:val="22"/>
          <w:szCs w:val="22"/>
          <w:lang w:val="en-GB" w:eastAsia="ja-JP"/>
        </w:rPr>
        <w:t>) or mild hepatic impairment (</w:t>
      </w:r>
      <w:r w:rsidR="000F6338" w:rsidRPr="00E7303C">
        <w:rPr>
          <w:rFonts w:eastAsia="MS Mincho"/>
          <w:sz w:val="22"/>
          <w:szCs w:val="22"/>
          <w:lang w:val="en-GB" w:eastAsia="ja-JP"/>
        </w:rPr>
        <w:t>N</w:t>
      </w:r>
      <w:r w:rsidR="00693C7D" w:rsidRPr="00E7303C">
        <w:rPr>
          <w:rFonts w:eastAsia="MS Mincho"/>
          <w:sz w:val="22"/>
          <w:szCs w:val="22"/>
          <w:lang w:val="en-GB" w:eastAsia="ja-JP"/>
        </w:rPr>
        <w:t> </w:t>
      </w:r>
      <w:r w:rsidR="000F6338" w:rsidRPr="00E7303C">
        <w:rPr>
          <w:rFonts w:eastAsia="MS Mincho"/>
          <w:sz w:val="22"/>
          <w:szCs w:val="22"/>
          <w:lang w:val="en-GB" w:eastAsia="ja-JP"/>
        </w:rPr>
        <w:t>=</w:t>
      </w:r>
      <w:r w:rsidR="00693C7D" w:rsidRPr="00E7303C">
        <w:rPr>
          <w:rFonts w:eastAsia="MS Mincho"/>
          <w:sz w:val="22"/>
          <w:szCs w:val="22"/>
          <w:lang w:val="en-GB" w:eastAsia="ja-JP"/>
        </w:rPr>
        <w:t> </w:t>
      </w:r>
      <w:ins w:id="671" w:author="Author">
        <w:r w:rsidR="002D6035" w:rsidRPr="00E7303C">
          <w:rPr>
            <w:rFonts w:eastAsia="MS Mincho"/>
            <w:sz w:val="22"/>
            <w:szCs w:val="22"/>
            <w:lang w:val="en-GB" w:eastAsia="ja-JP"/>
          </w:rPr>
          <w:t>20</w:t>
        </w:r>
      </w:ins>
      <w:del w:id="672" w:author="Author">
        <w:r w:rsidR="000F6338" w:rsidRPr="00E7303C" w:rsidDel="002D6035">
          <w:rPr>
            <w:rFonts w:eastAsia="MS Mincho"/>
            <w:sz w:val="22"/>
            <w:szCs w:val="22"/>
            <w:lang w:val="en-GB" w:eastAsia="ja-JP"/>
          </w:rPr>
          <w:delText>15</w:delText>
        </w:r>
      </w:del>
      <w:r w:rsidR="00816763" w:rsidRPr="00E7303C">
        <w:rPr>
          <w:rFonts w:eastAsia="MS Mincho"/>
          <w:sz w:val="22"/>
          <w:szCs w:val="22"/>
          <w:lang w:val="en-GB" w:eastAsia="ja-JP"/>
        </w:rPr>
        <w:t>;</w:t>
      </w:r>
      <w:r w:rsidR="000F6338" w:rsidRPr="00E7303C">
        <w:rPr>
          <w:rFonts w:eastAsia="MS Mincho"/>
          <w:sz w:val="22"/>
          <w:szCs w:val="22"/>
          <w:lang w:val="en-GB" w:eastAsia="ja-JP"/>
        </w:rPr>
        <w:t xml:space="preserve"> </w:t>
      </w:r>
      <w:r w:rsidRPr="00E7303C">
        <w:rPr>
          <w:rFonts w:eastAsia="MS Mincho"/>
          <w:sz w:val="22"/>
          <w:szCs w:val="22"/>
          <w:lang w:val="en-GB" w:eastAsia="ja-JP"/>
        </w:rPr>
        <w:t xml:space="preserve">total bilirubin </w:t>
      </w:r>
      <w:r w:rsidR="00046C88" w:rsidRPr="00E7303C">
        <w:rPr>
          <w:rFonts w:eastAsia="MS Mincho"/>
          <w:sz w:val="22"/>
          <w:szCs w:val="22"/>
          <w:lang w:val="en-GB" w:eastAsia="ja-JP"/>
        </w:rPr>
        <w:t>&gt; </w:t>
      </w:r>
      <w:r w:rsidRPr="00E7303C">
        <w:rPr>
          <w:rFonts w:eastAsia="MS Mincho"/>
          <w:sz w:val="22"/>
          <w:szCs w:val="22"/>
          <w:lang w:val="en-GB" w:eastAsia="ja-JP"/>
        </w:rPr>
        <w:t>1</w:t>
      </w:r>
      <w:r w:rsidR="0071650C" w:rsidRPr="00E7303C">
        <w:rPr>
          <w:rFonts w:eastAsia="MS Mincho"/>
          <w:sz w:val="22"/>
          <w:szCs w:val="22"/>
          <w:lang w:val="en-GB" w:eastAsia="ja-JP"/>
        </w:rPr>
        <w:t>×</w:t>
      </w:r>
      <w:r w:rsidRPr="00E7303C">
        <w:rPr>
          <w:rFonts w:eastAsia="MS Mincho"/>
          <w:sz w:val="22"/>
          <w:szCs w:val="22"/>
          <w:lang w:val="en-GB" w:eastAsia="ja-JP"/>
        </w:rPr>
        <w:t xml:space="preserve"> to </w:t>
      </w:r>
      <w:r w:rsidR="003701FF" w:rsidRPr="00E7303C">
        <w:rPr>
          <w:rFonts w:eastAsia="MS Mincho"/>
          <w:sz w:val="22"/>
          <w:szCs w:val="22"/>
          <w:lang w:val="en-GB" w:eastAsia="ja-JP"/>
        </w:rPr>
        <w:t>≤</w:t>
      </w:r>
      <w:r w:rsidR="00D00E00" w:rsidRPr="00E7303C">
        <w:rPr>
          <w:rFonts w:eastAsia="MS Mincho"/>
          <w:sz w:val="22"/>
          <w:szCs w:val="22"/>
          <w:lang w:val="en-GB" w:eastAsia="ja-JP"/>
        </w:rPr>
        <w:t> </w:t>
      </w:r>
      <w:r w:rsidRPr="00E7303C">
        <w:rPr>
          <w:rFonts w:eastAsia="MS Mincho"/>
          <w:sz w:val="22"/>
          <w:szCs w:val="22"/>
          <w:lang w:val="en-GB" w:eastAsia="ja-JP"/>
        </w:rPr>
        <w:t>1.5</w:t>
      </w:r>
      <w:r w:rsidR="0071650C" w:rsidRPr="00E7303C">
        <w:rPr>
          <w:rFonts w:eastAsia="MS Mincho"/>
          <w:sz w:val="22"/>
          <w:szCs w:val="22"/>
          <w:lang w:val="en-GB" w:eastAsia="ja-JP"/>
        </w:rPr>
        <w:t>×</w:t>
      </w:r>
      <w:r w:rsidR="00D804BE" w:rsidRPr="00E7303C">
        <w:rPr>
          <w:rFonts w:eastAsia="MS Mincho"/>
          <w:sz w:val="22"/>
          <w:szCs w:val="22"/>
          <w:lang w:val="en-GB" w:eastAsia="ja-JP"/>
        </w:rPr>
        <w:t> </w:t>
      </w:r>
      <w:r w:rsidRPr="00E7303C">
        <w:rPr>
          <w:rFonts w:eastAsia="MS Mincho"/>
          <w:sz w:val="22"/>
          <w:szCs w:val="22"/>
          <w:lang w:val="en-GB" w:eastAsia="ja-JP"/>
        </w:rPr>
        <w:t>ULN). Mild hepatic impairment did not affect the pharmacokinetics of marstacimab. No data are available on the use of marstacimab in patients with moderate or severe hepatic impairment.</w:t>
      </w:r>
    </w:p>
    <w:p w14:paraId="58BBD66C" w14:textId="77777777" w:rsidR="003D32D1" w:rsidRPr="00E7303C" w:rsidRDefault="003D32D1" w:rsidP="3EE4054A">
      <w:pPr>
        <w:pStyle w:val="Paragraph"/>
        <w:spacing w:after="0"/>
        <w:rPr>
          <w:rFonts w:eastAsia="MS Mincho"/>
          <w:sz w:val="22"/>
          <w:szCs w:val="22"/>
          <w:lang w:val="en-GB" w:eastAsia="ja-JP"/>
        </w:rPr>
      </w:pPr>
    </w:p>
    <w:p w14:paraId="391DD28A" w14:textId="77777777" w:rsidR="003D32D1" w:rsidRPr="00E7303C" w:rsidRDefault="00940701" w:rsidP="3EE4054A">
      <w:pPr>
        <w:pStyle w:val="Paragraph"/>
        <w:spacing w:after="0"/>
        <w:rPr>
          <w:rStyle w:val="normaltextrun"/>
          <w:sz w:val="22"/>
          <w:szCs w:val="22"/>
          <w:shd w:val="clear" w:color="auto" w:fill="FFFFFF"/>
          <w:lang w:val="en-GB"/>
        </w:rPr>
      </w:pPr>
      <w:r w:rsidRPr="00E7303C">
        <w:rPr>
          <w:rStyle w:val="normaltextrun"/>
          <w:sz w:val="22"/>
          <w:szCs w:val="22"/>
          <w:shd w:val="clear" w:color="auto" w:fill="FFFFFF"/>
          <w:lang w:val="en-GB"/>
        </w:rPr>
        <w:t>Marstacimab is a monoclonal antibody and is cleared via catabolism rather than hepatic metabolism and a change in dose is not expected to be required for patients with hepatic impairment.</w:t>
      </w:r>
    </w:p>
    <w:p w14:paraId="4822C1CA" w14:textId="77777777" w:rsidR="00812D16" w:rsidRPr="00E7303C" w:rsidRDefault="00812D16" w:rsidP="00204AAB">
      <w:pPr>
        <w:numPr>
          <w:ilvl w:val="12"/>
          <w:numId w:val="0"/>
        </w:numPr>
        <w:spacing w:line="240" w:lineRule="auto"/>
        <w:ind w:right="-2"/>
        <w:rPr>
          <w:iCs/>
          <w:noProof/>
          <w:szCs w:val="22"/>
        </w:rPr>
      </w:pPr>
    </w:p>
    <w:p w14:paraId="78712B0F" w14:textId="77777777" w:rsidR="00812D16" w:rsidRPr="00E7303C" w:rsidRDefault="00940701" w:rsidP="00910724">
      <w:pPr>
        <w:keepNext/>
        <w:spacing w:line="240" w:lineRule="auto"/>
        <w:ind w:left="562" w:hanging="562"/>
        <w:outlineLvl w:val="1"/>
        <w:rPr>
          <w:noProof/>
          <w:szCs w:val="22"/>
        </w:rPr>
      </w:pPr>
      <w:r w:rsidRPr="00E7303C">
        <w:rPr>
          <w:b/>
          <w:noProof/>
          <w:szCs w:val="22"/>
        </w:rPr>
        <w:t>5.3</w:t>
      </w:r>
      <w:r w:rsidRPr="00E7303C">
        <w:rPr>
          <w:b/>
          <w:noProof/>
          <w:szCs w:val="22"/>
        </w:rPr>
        <w:tab/>
        <w:t>Preclinical safety data</w:t>
      </w:r>
    </w:p>
    <w:p w14:paraId="288DE5FF" w14:textId="77777777" w:rsidR="00043E81" w:rsidRPr="00E7303C" w:rsidRDefault="00043E81" w:rsidP="00910724">
      <w:pPr>
        <w:keepNext/>
        <w:spacing w:line="240" w:lineRule="auto"/>
        <w:rPr>
          <w:noProof/>
          <w:szCs w:val="22"/>
        </w:rPr>
      </w:pPr>
    </w:p>
    <w:p w14:paraId="66BD31BD" w14:textId="77777777" w:rsidR="00E03C02" w:rsidRPr="00E7303C" w:rsidRDefault="00940701" w:rsidP="00E03C02">
      <w:pPr>
        <w:spacing w:line="240" w:lineRule="auto"/>
        <w:rPr>
          <w:noProof/>
          <w:szCs w:val="22"/>
        </w:rPr>
      </w:pPr>
      <w:r w:rsidRPr="00E7303C">
        <w:rPr>
          <w:noProof/>
          <w:szCs w:val="22"/>
        </w:rPr>
        <w:t>Nonclinical data reveal no special hazard for humans based on repeat-dose toxicity, including safety pharmacology endpoints, and local tolerance. Reversible mixed cell infiltration, haemorrhage, and necrosis were observed at the injection sites in rats following subcutaneous injection. No studies have been conducted to assess the potential for carcinogenicity, mutagenicity, or effects on embryo</w:t>
      </w:r>
      <w:r w:rsidR="000A673F" w:rsidRPr="00E7303C">
        <w:rPr>
          <w:noProof/>
          <w:szCs w:val="22"/>
        </w:rPr>
        <w:noBreakHyphen/>
      </w:r>
      <w:r w:rsidRPr="00E7303C">
        <w:rPr>
          <w:noProof/>
          <w:szCs w:val="22"/>
        </w:rPr>
        <w:t>foetal development.</w:t>
      </w:r>
    </w:p>
    <w:p w14:paraId="032A1228" w14:textId="77777777" w:rsidR="00812D16" w:rsidRPr="00E7303C" w:rsidRDefault="00812D16" w:rsidP="00204AAB">
      <w:pPr>
        <w:spacing w:line="240" w:lineRule="auto"/>
        <w:rPr>
          <w:noProof/>
          <w:szCs w:val="22"/>
        </w:rPr>
      </w:pPr>
    </w:p>
    <w:p w14:paraId="00072AA1" w14:textId="77777777" w:rsidR="007F481C" w:rsidRPr="00E7303C" w:rsidRDefault="00940701" w:rsidP="00A63C27">
      <w:pPr>
        <w:pStyle w:val="Paragraph"/>
        <w:keepNext/>
        <w:spacing w:after="0"/>
        <w:rPr>
          <w:sz w:val="22"/>
          <w:szCs w:val="22"/>
          <w:u w:val="single"/>
          <w:lang w:val="en-GB"/>
        </w:rPr>
      </w:pPr>
      <w:r w:rsidRPr="00E7303C">
        <w:rPr>
          <w:sz w:val="22"/>
          <w:szCs w:val="22"/>
          <w:u w:val="single"/>
          <w:lang w:val="en-GB"/>
        </w:rPr>
        <w:t>Impairment of fertility</w:t>
      </w:r>
    </w:p>
    <w:p w14:paraId="2DFB0868" w14:textId="77777777" w:rsidR="007F481C" w:rsidRPr="00E7303C" w:rsidRDefault="007F481C" w:rsidP="00A63C27">
      <w:pPr>
        <w:pStyle w:val="Paragraph"/>
        <w:keepNext/>
        <w:spacing w:after="0"/>
        <w:rPr>
          <w:sz w:val="22"/>
          <w:szCs w:val="22"/>
          <w:u w:val="single"/>
          <w:lang w:val="en-GB"/>
        </w:rPr>
      </w:pPr>
    </w:p>
    <w:p w14:paraId="127E44D0" w14:textId="77777777" w:rsidR="0004047E" w:rsidRPr="00E7303C" w:rsidRDefault="00940701" w:rsidP="0004047E">
      <w:pPr>
        <w:spacing w:line="240" w:lineRule="auto"/>
        <w:rPr>
          <w:noProof/>
          <w:szCs w:val="22"/>
        </w:rPr>
      </w:pPr>
      <w:r w:rsidRPr="00E7303C">
        <w:rPr>
          <w:noProof/>
          <w:szCs w:val="22"/>
        </w:rPr>
        <w:t xml:space="preserve">Marstacimab did not affect fertility or early embryonic development when administered as a repeat dose to </w:t>
      </w:r>
      <w:r w:rsidRPr="00E7303C">
        <w:rPr>
          <w:szCs w:val="22"/>
        </w:rPr>
        <w:t>male rats at doses up to 1 000 mg/kg/dose and an exposure margin of 212× the AUC exposure at a clinical dose of 300 mg subcutaneous weekly.</w:t>
      </w:r>
    </w:p>
    <w:p w14:paraId="11228990" w14:textId="77777777" w:rsidR="007F481C" w:rsidRPr="00E7303C" w:rsidRDefault="007F481C" w:rsidP="00204AAB">
      <w:pPr>
        <w:spacing w:line="240" w:lineRule="auto"/>
        <w:rPr>
          <w:ins w:id="673" w:author="Author"/>
          <w:noProof/>
          <w:szCs w:val="22"/>
        </w:rPr>
      </w:pPr>
    </w:p>
    <w:p w14:paraId="7FD2BC0A" w14:textId="77777777" w:rsidR="007430C3" w:rsidRPr="00E7303C" w:rsidRDefault="007430C3" w:rsidP="00E17433">
      <w:pPr>
        <w:pStyle w:val="Paragraph"/>
        <w:keepNext/>
        <w:spacing w:after="0"/>
        <w:rPr>
          <w:ins w:id="674" w:author="Author"/>
          <w:sz w:val="22"/>
          <w:szCs w:val="22"/>
          <w:u w:val="single"/>
          <w:lang w:val="en-GB"/>
        </w:rPr>
      </w:pPr>
      <w:ins w:id="675" w:author="Author">
        <w:r w:rsidRPr="00E7303C">
          <w:rPr>
            <w:sz w:val="22"/>
            <w:szCs w:val="22"/>
            <w:u w:val="single"/>
            <w:lang w:val="en-GB"/>
          </w:rPr>
          <w:t>Drug-drug interaction</w:t>
        </w:r>
      </w:ins>
    </w:p>
    <w:p w14:paraId="1ACEDB15" w14:textId="77777777" w:rsidR="00E17433" w:rsidRDefault="00E17433" w:rsidP="00E17433">
      <w:pPr>
        <w:pStyle w:val="Paragraph"/>
        <w:keepNext/>
        <w:spacing w:after="0"/>
        <w:rPr>
          <w:ins w:id="676" w:author="Author"/>
          <w:sz w:val="22"/>
          <w:szCs w:val="22"/>
          <w:lang w:val="en-GB"/>
        </w:rPr>
      </w:pPr>
    </w:p>
    <w:p w14:paraId="7EE1AB42" w14:textId="5D7C080E" w:rsidR="007430C3" w:rsidRDefault="007430C3" w:rsidP="0020254F">
      <w:pPr>
        <w:pStyle w:val="Paragraph"/>
        <w:spacing w:after="0"/>
        <w:rPr>
          <w:ins w:id="677" w:author="Author"/>
          <w:sz w:val="22"/>
          <w:szCs w:val="22"/>
          <w:lang w:val="en-GB"/>
        </w:rPr>
      </w:pPr>
      <w:ins w:id="678" w:author="Author">
        <w:r w:rsidRPr="00E7303C">
          <w:rPr>
            <w:sz w:val="22"/>
            <w:szCs w:val="22"/>
            <w:lang w:val="en-GB"/>
          </w:rPr>
          <w:t>Coadministration of marstacimab (50</w:t>
        </w:r>
        <w:r w:rsidR="00B17AE9">
          <w:rPr>
            <w:sz w:val="22"/>
            <w:szCs w:val="22"/>
            <w:lang w:val="en-GB"/>
          </w:rPr>
          <w:t> </w:t>
        </w:r>
        <w:r w:rsidRPr="00E7303C">
          <w:rPr>
            <w:sz w:val="22"/>
            <w:szCs w:val="22"/>
            <w:lang w:val="en-GB"/>
          </w:rPr>
          <w:t xml:space="preserve">mg/kg) with </w:t>
        </w:r>
        <w:proofErr w:type="spellStart"/>
        <w:r w:rsidRPr="00E7303C">
          <w:rPr>
            <w:sz w:val="22"/>
            <w:szCs w:val="22"/>
            <w:lang w:val="en-GB"/>
          </w:rPr>
          <w:t>rFVIIa</w:t>
        </w:r>
        <w:proofErr w:type="spellEnd"/>
        <w:r w:rsidRPr="00E7303C">
          <w:rPr>
            <w:sz w:val="22"/>
            <w:szCs w:val="22"/>
            <w:lang w:val="en-GB"/>
          </w:rPr>
          <w:t xml:space="preserve"> in </w:t>
        </w:r>
        <w:proofErr w:type="spellStart"/>
        <w:r w:rsidRPr="00E7303C">
          <w:rPr>
            <w:sz w:val="22"/>
            <w:szCs w:val="22"/>
            <w:lang w:val="en-GB"/>
          </w:rPr>
          <w:t>haemostatically</w:t>
        </w:r>
        <w:proofErr w:type="spellEnd"/>
        <w:r w:rsidRPr="00E7303C">
          <w:rPr>
            <w:sz w:val="22"/>
            <w:szCs w:val="22"/>
            <w:lang w:val="en-GB"/>
          </w:rPr>
          <w:t xml:space="preserve"> normal rats was tolerated at a dose of 0.8</w:t>
        </w:r>
        <w:r w:rsidR="003C51F6">
          <w:rPr>
            <w:sz w:val="22"/>
            <w:szCs w:val="22"/>
            <w:lang w:val="en-GB"/>
          </w:rPr>
          <w:t> </w:t>
        </w:r>
        <w:r w:rsidRPr="00E7303C">
          <w:rPr>
            <w:sz w:val="22"/>
            <w:szCs w:val="22"/>
            <w:lang w:val="en-GB"/>
          </w:rPr>
          <w:t xml:space="preserve">mg/kg </w:t>
        </w:r>
        <w:proofErr w:type="spellStart"/>
        <w:r w:rsidRPr="00E7303C">
          <w:rPr>
            <w:sz w:val="22"/>
            <w:szCs w:val="22"/>
            <w:lang w:val="en-GB"/>
          </w:rPr>
          <w:t>rFVIIa</w:t>
        </w:r>
        <w:proofErr w:type="spellEnd"/>
        <w:r w:rsidRPr="00E7303C">
          <w:rPr>
            <w:sz w:val="22"/>
            <w:szCs w:val="22"/>
            <w:lang w:val="en-GB"/>
          </w:rPr>
          <w:t xml:space="preserve"> but at a higher dose of </w:t>
        </w:r>
        <w:proofErr w:type="spellStart"/>
        <w:r w:rsidRPr="00E7303C">
          <w:rPr>
            <w:sz w:val="22"/>
            <w:szCs w:val="22"/>
            <w:lang w:val="en-GB"/>
          </w:rPr>
          <w:t>rFVIIa</w:t>
        </w:r>
        <w:proofErr w:type="spellEnd"/>
        <w:r w:rsidRPr="00E7303C">
          <w:rPr>
            <w:sz w:val="22"/>
            <w:szCs w:val="22"/>
            <w:lang w:val="en-GB"/>
          </w:rPr>
          <w:t xml:space="preserve"> (3</w:t>
        </w:r>
        <w:r w:rsidR="00B17AE9">
          <w:rPr>
            <w:sz w:val="22"/>
            <w:szCs w:val="22"/>
            <w:lang w:val="en-GB"/>
          </w:rPr>
          <w:t> </w:t>
        </w:r>
        <w:r w:rsidRPr="00E7303C">
          <w:rPr>
            <w:sz w:val="22"/>
            <w:szCs w:val="22"/>
            <w:lang w:val="en-GB"/>
          </w:rPr>
          <w:t>mg/kg) was associated with an increased incidence and/or severity of acute thrombi/emboli in the lung and injection site. Coadministration of marstacimab (30</w:t>
        </w:r>
        <w:r w:rsidR="003C51F6">
          <w:rPr>
            <w:sz w:val="22"/>
            <w:szCs w:val="22"/>
            <w:lang w:val="en-GB"/>
          </w:rPr>
          <w:t> </w:t>
        </w:r>
        <w:r w:rsidRPr="00E7303C">
          <w:rPr>
            <w:sz w:val="22"/>
            <w:szCs w:val="22"/>
            <w:lang w:val="en-GB"/>
          </w:rPr>
          <w:t xml:space="preserve">mg/kg) with </w:t>
        </w:r>
        <w:proofErr w:type="spellStart"/>
        <w:r w:rsidRPr="00E7303C">
          <w:rPr>
            <w:sz w:val="22"/>
            <w:szCs w:val="22"/>
            <w:lang w:val="en-GB"/>
          </w:rPr>
          <w:t>aPCC</w:t>
        </w:r>
        <w:proofErr w:type="spellEnd"/>
        <w:r w:rsidRPr="00E7303C">
          <w:rPr>
            <w:sz w:val="22"/>
            <w:szCs w:val="22"/>
            <w:lang w:val="en-GB"/>
          </w:rPr>
          <w:t xml:space="preserve"> (10-100</w:t>
        </w:r>
        <w:r w:rsidR="003C51F6">
          <w:rPr>
            <w:sz w:val="22"/>
            <w:szCs w:val="22"/>
            <w:lang w:val="en-GB"/>
          </w:rPr>
          <w:t> </w:t>
        </w:r>
        <w:r w:rsidRPr="00E7303C">
          <w:rPr>
            <w:sz w:val="22"/>
            <w:szCs w:val="22"/>
            <w:lang w:val="en-GB"/>
          </w:rPr>
          <w:t xml:space="preserve">U/kg/day) in </w:t>
        </w:r>
        <w:proofErr w:type="spellStart"/>
        <w:r w:rsidRPr="00E7303C">
          <w:rPr>
            <w:sz w:val="22"/>
            <w:szCs w:val="22"/>
            <w:lang w:val="en-GB"/>
          </w:rPr>
          <w:t>haemostatically</w:t>
        </w:r>
        <w:proofErr w:type="spellEnd"/>
        <w:r w:rsidRPr="00E7303C">
          <w:rPr>
            <w:sz w:val="22"/>
            <w:szCs w:val="22"/>
            <w:lang w:val="en-GB"/>
          </w:rPr>
          <w:t xml:space="preserve"> normal rats resulted in higher mean thrombin-antithrombin complexes and mean platelet volume than were observed with </w:t>
        </w:r>
        <w:proofErr w:type="spellStart"/>
        <w:r w:rsidRPr="00E7303C">
          <w:rPr>
            <w:sz w:val="22"/>
            <w:szCs w:val="22"/>
            <w:lang w:val="en-GB"/>
          </w:rPr>
          <w:t>aPCC</w:t>
        </w:r>
        <w:proofErr w:type="spellEnd"/>
        <w:r w:rsidRPr="00E7303C">
          <w:rPr>
            <w:sz w:val="22"/>
            <w:szCs w:val="22"/>
            <w:lang w:val="en-GB"/>
          </w:rPr>
          <w:t xml:space="preserve"> alone.</w:t>
        </w:r>
      </w:ins>
    </w:p>
    <w:p w14:paraId="397147A4" w14:textId="77777777" w:rsidR="0020254F" w:rsidRPr="00E7303C" w:rsidRDefault="0020254F" w:rsidP="0020254F">
      <w:pPr>
        <w:pStyle w:val="Paragraph"/>
        <w:spacing w:after="0"/>
        <w:rPr>
          <w:sz w:val="22"/>
          <w:szCs w:val="22"/>
          <w:lang w:val="en-GB"/>
        </w:rPr>
      </w:pPr>
    </w:p>
    <w:p w14:paraId="750418A9" w14:textId="77777777" w:rsidR="00812D16" w:rsidRPr="008C0FE1" w:rsidRDefault="00812D16" w:rsidP="0020254F">
      <w:pPr>
        <w:pStyle w:val="Paragraph"/>
        <w:spacing w:after="0"/>
        <w:rPr>
          <w:noProof/>
          <w:sz w:val="22"/>
          <w:szCs w:val="22"/>
          <w:lang w:val="en-GB"/>
        </w:rPr>
      </w:pPr>
    </w:p>
    <w:p w14:paraId="39330E8F" w14:textId="77777777" w:rsidR="00812D16" w:rsidRPr="00E7303C" w:rsidRDefault="00940701" w:rsidP="00546D60">
      <w:pPr>
        <w:keepNext/>
        <w:suppressAutoHyphens/>
        <w:spacing w:line="240" w:lineRule="auto"/>
        <w:ind w:left="562" w:hanging="562"/>
        <w:outlineLvl w:val="0"/>
        <w:rPr>
          <w:b/>
          <w:noProof/>
          <w:szCs w:val="22"/>
        </w:rPr>
      </w:pPr>
      <w:r w:rsidRPr="00E7303C">
        <w:rPr>
          <w:b/>
          <w:noProof/>
          <w:szCs w:val="22"/>
        </w:rPr>
        <w:t>6.</w:t>
      </w:r>
      <w:r w:rsidRPr="00E7303C">
        <w:rPr>
          <w:b/>
          <w:noProof/>
          <w:szCs w:val="22"/>
        </w:rPr>
        <w:tab/>
        <w:t>PHARMACEUTICAL PARTICULARS</w:t>
      </w:r>
    </w:p>
    <w:p w14:paraId="76C24941" w14:textId="77777777" w:rsidR="00812D16" w:rsidRPr="00E7303C" w:rsidRDefault="00812D16" w:rsidP="00546D60">
      <w:pPr>
        <w:keepNext/>
        <w:spacing w:line="240" w:lineRule="auto"/>
        <w:rPr>
          <w:noProof/>
          <w:szCs w:val="22"/>
        </w:rPr>
      </w:pPr>
    </w:p>
    <w:p w14:paraId="1681437E" w14:textId="77777777" w:rsidR="00812D16" w:rsidRPr="00E7303C" w:rsidRDefault="00940701" w:rsidP="00546D60">
      <w:pPr>
        <w:keepNext/>
        <w:spacing w:line="240" w:lineRule="auto"/>
        <w:ind w:left="562" w:hanging="562"/>
        <w:outlineLvl w:val="1"/>
        <w:rPr>
          <w:noProof/>
          <w:szCs w:val="22"/>
        </w:rPr>
      </w:pPr>
      <w:r w:rsidRPr="00E7303C">
        <w:rPr>
          <w:b/>
          <w:noProof/>
          <w:szCs w:val="22"/>
        </w:rPr>
        <w:t>6.1</w:t>
      </w:r>
      <w:r w:rsidRPr="00E7303C">
        <w:rPr>
          <w:b/>
          <w:noProof/>
          <w:szCs w:val="22"/>
        </w:rPr>
        <w:tab/>
        <w:t>List of excipients</w:t>
      </w:r>
    </w:p>
    <w:p w14:paraId="7806FC6E" w14:textId="77777777" w:rsidR="00812D16" w:rsidRPr="00E7303C" w:rsidRDefault="00812D16" w:rsidP="00204AAB">
      <w:pPr>
        <w:spacing w:line="240" w:lineRule="auto"/>
        <w:rPr>
          <w:i/>
          <w:noProof/>
          <w:szCs w:val="22"/>
        </w:rPr>
      </w:pPr>
    </w:p>
    <w:p w14:paraId="3F0F08FD" w14:textId="77777777" w:rsidR="00617FEB" w:rsidRPr="00E7303C" w:rsidRDefault="00940701" w:rsidP="29081C1E">
      <w:pPr>
        <w:rPr>
          <w:noProof/>
          <w:szCs w:val="22"/>
        </w:rPr>
      </w:pPr>
      <w:r w:rsidRPr="00E7303C">
        <w:rPr>
          <w:noProof/>
          <w:color w:val="000000" w:themeColor="text1"/>
          <w:szCs w:val="22"/>
        </w:rPr>
        <w:t>Disodium edetate</w:t>
      </w:r>
    </w:p>
    <w:p w14:paraId="3ED8A3A8" w14:textId="77777777" w:rsidR="1306AE81" w:rsidRPr="00E7303C" w:rsidRDefault="00940701">
      <w:pPr>
        <w:rPr>
          <w:szCs w:val="22"/>
        </w:rPr>
      </w:pPr>
      <w:r w:rsidRPr="00E7303C">
        <w:rPr>
          <w:noProof/>
          <w:color w:val="000000" w:themeColor="text1"/>
          <w:szCs w:val="22"/>
        </w:rPr>
        <w:t>L-Histidine</w:t>
      </w:r>
    </w:p>
    <w:p w14:paraId="180B4464" w14:textId="77777777" w:rsidR="1306AE81" w:rsidRPr="00E7303C" w:rsidRDefault="00940701">
      <w:pPr>
        <w:rPr>
          <w:szCs w:val="22"/>
        </w:rPr>
      </w:pPr>
      <w:r w:rsidRPr="00E7303C">
        <w:rPr>
          <w:noProof/>
          <w:color w:val="000000" w:themeColor="text1"/>
          <w:szCs w:val="22"/>
        </w:rPr>
        <w:t>L-Histidine monohydrochloride</w:t>
      </w:r>
    </w:p>
    <w:p w14:paraId="034B7A70" w14:textId="77777777" w:rsidR="1306AE81" w:rsidRPr="00E7303C" w:rsidRDefault="00940701">
      <w:pPr>
        <w:rPr>
          <w:szCs w:val="22"/>
        </w:rPr>
      </w:pPr>
      <w:r w:rsidRPr="00E7303C">
        <w:rPr>
          <w:noProof/>
          <w:color w:val="000000" w:themeColor="text1"/>
          <w:szCs w:val="22"/>
        </w:rPr>
        <w:t>Polysorbate 80</w:t>
      </w:r>
      <w:r w:rsidR="000134B5" w:rsidRPr="00E7303C">
        <w:rPr>
          <w:noProof/>
          <w:color w:val="000000" w:themeColor="text1"/>
          <w:szCs w:val="22"/>
        </w:rPr>
        <w:t xml:space="preserve"> (E 433)</w:t>
      </w:r>
    </w:p>
    <w:p w14:paraId="01A4C075" w14:textId="77777777" w:rsidR="1306AE81" w:rsidRPr="00E7303C" w:rsidRDefault="00940701">
      <w:pPr>
        <w:rPr>
          <w:color w:val="000000" w:themeColor="text1"/>
        </w:rPr>
      </w:pPr>
      <w:r w:rsidRPr="00E7303C">
        <w:rPr>
          <w:color w:val="000000" w:themeColor="text1"/>
        </w:rPr>
        <w:t>Sucrose</w:t>
      </w:r>
    </w:p>
    <w:p w14:paraId="2877EA9A" w14:textId="77777777" w:rsidR="1306AE81" w:rsidRPr="00E7303C" w:rsidRDefault="00940701">
      <w:pPr>
        <w:rPr>
          <w:szCs w:val="22"/>
        </w:rPr>
      </w:pPr>
      <w:r w:rsidRPr="00E7303C">
        <w:rPr>
          <w:noProof/>
          <w:color w:val="000000" w:themeColor="text1"/>
          <w:szCs w:val="22"/>
        </w:rPr>
        <w:t xml:space="preserve">Water for </w:t>
      </w:r>
      <w:r w:rsidR="007C62D1" w:rsidRPr="00E7303C">
        <w:rPr>
          <w:noProof/>
          <w:color w:val="000000" w:themeColor="text1"/>
          <w:szCs w:val="22"/>
        </w:rPr>
        <w:t>i</w:t>
      </w:r>
      <w:r w:rsidRPr="00E7303C">
        <w:rPr>
          <w:noProof/>
          <w:color w:val="000000" w:themeColor="text1"/>
          <w:szCs w:val="22"/>
        </w:rPr>
        <w:t>njection</w:t>
      </w:r>
      <w:r w:rsidR="00F40D7C" w:rsidRPr="00E7303C">
        <w:rPr>
          <w:noProof/>
          <w:color w:val="000000" w:themeColor="text1"/>
          <w:szCs w:val="22"/>
        </w:rPr>
        <w:t>s</w:t>
      </w:r>
    </w:p>
    <w:p w14:paraId="1B6FD2DC" w14:textId="77777777" w:rsidR="00812D16" w:rsidRPr="00E7303C" w:rsidRDefault="00812D16" w:rsidP="00204AAB">
      <w:pPr>
        <w:spacing w:line="240" w:lineRule="auto"/>
        <w:rPr>
          <w:noProof/>
          <w:szCs w:val="22"/>
        </w:rPr>
      </w:pPr>
    </w:p>
    <w:p w14:paraId="2BF8FC1B" w14:textId="77777777" w:rsidR="00812D16" w:rsidRPr="00E7303C" w:rsidRDefault="00940701" w:rsidP="00540FB7">
      <w:pPr>
        <w:spacing w:line="240" w:lineRule="auto"/>
        <w:ind w:left="562" w:hanging="562"/>
        <w:outlineLvl w:val="1"/>
        <w:rPr>
          <w:noProof/>
          <w:szCs w:val="22"/>
        </w:rPr>
      </w:pPr>
      <w:r w:rsidRPr="00E7303C">
        <w:rPr>
          <w:b/>
          <w:noProof/>
          <w:szCs w:val="22"/>
        </w:rPr>
        <w:t>6.2</w:t>
      </w:r>
      <w:r w:rsidRPr="00E7303C">
        <w:rPr>
          <w:b/>
          <w:noProof/>
          <w:szCs w:val="22"/>
        </w:rPr>
        <w:tab/>
        <w:t>Incompatibilities</w:t>
      </w:r>
    </w:p>
    <w:p w14:paraId="09EC6028" w14:textId="77777777" w:rsidR="00812D16" w:rsidRPr="00E7303C" w:rsidRDefault="00812D16" w:rsidP="00204AAB">
      <w:pPr>
        <w:spacing w:line="240" w:lineRule="auto"/>
        <w:rPr>
          <w:noProof/>
          <w:szCs w:val="22"/>
        </w:rPr>
      </w:pPr>
    </w:p>
    <w:p w14:paraId="4C318D2C" w14:textId="77777777" w:rsidR="00812D16" w:rsidRPr="00E7303C" w:rsidRDefault="00940701" w:rsidP="00204AAB">
      <w:pPr>
        <w:spacing w:line="240" w:lineRule="auto"/>
        <w:rPr>
          <w:noProof/>
          <w:szCs w:val="22"/>
        </w:rPr>
      </w:pPr>
      <w:r w:rsidRPr="00E7303C">
        <w:rPr>
          <w:noProof/>
          <w:szCs w:val="22"/>
        </w:rPr>
        <w:t>In the absence of compatibility studies, this medicinal product must not be mixed with other medicinal products.</w:t>
      </w:r>
    </w:p>
    <w:p w14:paraId="2401C0BE" w14:textId="77777777" w:rsidR="00812D16" w:rsidRPr="00E7303C" w:rsidRDefault="00812D16" w:rsidP="00204AAB">
      <w:pPr>
        <w:spacing w:line="240" w:lineRule="auto"/>
        <w:rPr>
          <w:noProof/>
          <w:szCs w:val="22"/>
        </w:rPr>
      </w:pPr>
    </w:p>
    <w:p w14:paraId="724BFC75" w14:textId="77777777" w:rsidR="00812D16" w:rsidRPr="00E7303C" w:rsidRDefault="00940701" w:rsidP="00015D89">
      <w:pPr>
        <w:keepNext/>
        <w:spacing w:line="240" w:lineRule="auto"/>
        <w:ind w:left="562" w:hanging="562"/>
        <w:outlineLvl w:val="1"/>
        <w:rPr>
          <w:noProof/>
          <w:szCs w:val="22"/>
        </w:rPr>
      </w:pPr>
      <w:r w:rsidRPr="00E7303C">
        <w:rPr>
          <w:b/>
          <w:noProof/>
          <w:szCs w:val="22"/>
        </w:rPr>
        <w:t>6.3</w:t>
      </w:r>
      <w:r w:rsidRPr="00E7303C">
        <w:rPr>
          <w:b/>
          <w:noProof/>
          <w:szCs w:val="22"/>
        </w:rPr>
        <w:tab/>
        <w:t>Shelf life</w:t>
      </w:r>
    </w:p>
    <w:p w14:paraId="682100A0" w14:textId="77777777" w:rsidR="00812D16" w:rsidRPr="00E7303C" w:rsidRDefault="00812D16" w:rsidP="00015D89">
      <w:pPr>
        <w:keepNext/>
        <w:spacing w:line="240" w:lineRule="auto"/>
        <w:rPr>
          <w:noProof/>
          <w:szCs w:val="22"/>
        </w:rPr>
      </w:pPr>
    </w:p>
    <w:p w14:paraId="5521D829" w14:textId="4F4B8F66" w:rsidR="00617FEB" w:rsidRPr="00E7303C" w:rsidRDefault="00EB640E" w:rsidP="29081C1E">
      <w:pPr>
        <w:rPr>
          <w:noProof/>
        </w:rPr>
      </w:pPr>
      <w:r w:rsidRPr="00E7303C">
        <w:rPr>
          <w:noProof/>
        </w:rPr>
        <w:t>3 </w:t>
      </w:r>
      <w:r w:rsidR="6FF7C439" w:rsidRPr="00E7303C">
        <w:rPr>
          <w:noProof/>
        </w:rPr>
        <w:t>years</w:t>
      </w:r>
      <w:r w:rsidR="007322BB" w:rsidRPr="00E7303C">
        <w:rPr>
          <w:noProof/>
        </w:rPr>
        <w:t>.</w:t>
      </w:r>
    </w:p>
    <w:p w14:paraId="0E6E752A" w14:textId="77777777" w:rsidR="00812D16" w:rsidRPr="00E7303C" w:rsidRDefault="00812D16" w:rsidP="00204AAB">
      <w:pPr>
        <w:spacing w:line="240" w:lineRule="auto"/>
        <w:rPr>
          <w:noProof/>
          <w:szCs w:val="22"/>
        </w:rPr>
      </w:pPr>
    </w:p>
    <w:p w14:paraId="3E917EAF" w14:textId="77777777" w:rsidR="00812D16" w:rsidRPr="00E7303C" w:rsidRDefault="00940701" w:rsidP="00200B72">
      <w:pPr>
        <w:keepNext/>
        <w:spacing w:line="240" w:lineRule="auto"/>
        <w:ind w:left="562" w:hanging="562"/>
        <w:outlineLvl w:val="1"/>
        <w:rPr>
          <w:b/>
          <w:noProof/>
          <w:szCs w:val="22"/>
        </w:rPr>
      </w:pPr>
      <w:r w:rsidRPr="00E7303C">
        <w:rPr>
          <w:b/>
          <w:noProof/>
          <w:szCs w:val="22"/>
        </w:rPr>
        <w:t>6.4</w:t>
      </w:r>
      <w:r w:rsidRPr="00E7303C">
        <w:rPr>
          <w:b/>
          <w:noProof/>
          <w:szCs w:val="22"/>
        </w:rPr>
        <w:tab/>
        <w:t>Special precautions for storage</w:t>
      </w:r>
    </w:p>
    <w:p w14:paraId="6EB5E2C7" w14:textId="77777777" w:rsidR="005108A3" w:rsidRPr="00E7303C" w:rsidRDefault="005108A3" w:rsidP="00200B72">
      <w:pPr>
        <w:keepNext/>
        <w:spacing w:line="240" w:lineRule="auto"/>
        <w:ind w:left="562" w:hanging="562"/>
        <w:rPr>
          <w:noProof/>
          <w:szCs w:val="22"/>
        </w:rPr>
      </w:pPr>
    </w:p>
    <w:p w14:paraId="1045EB4B" w14:textId="45AEE413" w:rsidR="005278BB" w:rsidRPr="00E7303C" w:rsidRDefault="00940701">
      <w:pPr>
        <w:rPr>
          <w:noProof/>
          <w:color w:val="000000" w:themeColor="text1"/>
          <w:szCs w:val="22"/>
        </w:rPr>
      </w:pPr>
      <w:r w:rsidRPr="00E7303C">
        <w:rPr>
          <w:noProof/>
          <w:color w:val="000000" w:themeColor="text1"/>
          <w:szCs w:val="22"/>
        </w:rPr>
        <w:t>Store in a refrigerator (2</w:t>
      </w:r>
      <w:r w:rsidR="005A5F78" w:rsidRPr="00E7303C">
        <w:rPr>
          <w:noProof/>
          <w:color w:val="000000" w:themeColor="text1"/>
          <w:szCs w:val="22"/>
        </w:rPr>
        <w:t> </w:t>
      </w:r>
      <w:r w:rsidRPr="00E7303C">
        <w:rPr>
          <w:noProof/>
          <w:color w:val="000000" w:themeColor="text1"/>
          <w:szCs w:val="22"/>
        </w:rPr>
        <w:t xml:space="preserve">°C </w:t>
      </w:r>
      <w:r w:rsidR="00470675" w:rsidRPr="00E7303C">
        <w:rPr>
          <w:noProof/>
          <w:color w:val="000000" w:themeColor="text1"/>
          <w:szCs w:val="22"/>
        </w:rPr>
        <w:t xml:space="preserve">- </w:t>
      </w:r>
      <w:r w:rsidRPr="00E7303C">
        <w:rPr>
          <w:noProof/>
          <w:color w:val="000000" w:themeColor="text1"/>
          <w:szCs w:val="22"/>
        </w:rPr>
        <w:t>8</w:t>
      </w:r>
      <w:r w:rsidR="005A5F78" w:rsidRPr="00E7303C">
        <w:rPr>
          <w:noProof/>
          <w:color w:val="000000" w:themeColor="text1"/>
          <w:szCs w:val="22"/>
        </w:rPr>
        <w:t> </w:t>
      </w:r>
      <w:r w:rsidRPr="00E7303C">
        <w:rPr>
          <w:noProof/>
          <w:color w:val="000000" w:themeColor="text1"/>
          <w:szCs w:val="22"/>
        </w:rPr>
        <w:t>°C).</w:t>
      </w:r>
    </w:p>
    <w:p w14:paraId="315E6737" w14:textId="61708145" w:rsidR="005278BB" w:rsidRPr="00E7303C" w:rsidRDefault="00940701">
      <w:pPr>
        <w:rPr>
          <w:noProof/>
          <w:color w:val="000000" w:themeColor="text1"/>
          <w:szCs w:val="22"/>
        </w:rPr>
      </w:pPr>
      <w:r w:rsidRPr="00E7303C">
        <w:rPr>
          <w:noProof/>
          <w:color w:val="000000" w:themeColor="text1"/>
          <w:szCs w:val="22"/>
        </w:rPr>
        <w:t>Do not freeze.</w:t>
      </w:r>
    </w:p>
    <w:p w14:paraId="52C9D903" w14:textId="099EEFB3" w:rsidR="18E912C3" w:rsidRPr="00E7303C" w:rsidRDefault="00940701">
      <w:pPr>
        <w:rPr>
          <w:szCs w:val="22"/>
        </w:rPr>
      </w:pPr>
      <w:r w:rsidRPr="00E7303C">
        <w:rPr>
          <w:noProof/>
          <w:color w:val="000000" w:themeColor="text1"/>
          <w:szCs w:val="22"/>
        </w:rPr>
        <w:t>Keep</w:t>
      </w:r>
      <w:r w:rsidR="00515F64" w:rsidRPr="00E7303C">
        <w:rPr>
          <w:noProof/>
          <w:color w:val="000000" w:themeColor="text1"/>
          <w:szCs w:val="22"/>
        </w:rPr>
        <w:t xml:space="preserve"> the</w:t>
      </w:r>
      <w:r w:rsidRPr="00E7303C">
        <w:rPr>
          <w:noProof/>
          <w:color w:val="000000" w:themeColor="text1"/>
          <w:szCs w:val="22"/>
        </w:rPr>
        <w:t xml:space="preserve"> pre</w:t>
      </w:r>
      <w:r w:rsidR="006668D3" w:rsidRPr="00E7303C">
        <w:rPr>
          <w:noProof/>
          <w:color w:val="000000" w:themeColor="text1"/>
          <w:szCs w:val="22"/>
        </w:rPr>
        <w:t>-</w:t>
      </w:r>
      <w:r w:rsidRPr="00E7303C">
        <w:rPr>
          <w:noProof/>
          <w:color w:val="000000" w:themeColor="text1"/>
          <w:szCs w:val="22"/>
        </w:rPr>
        <w:t>filled syringe</w:t>
      </w:r>
      <w:r w:rsidR="00531261" w:rsidRPr="00E7303C">
        <w:rPr>
          <w:noProof/>
          <w:color w:val="000000" w:themeColor="text1"/>
          <w:szCs w:val="22"/>
        </w:rPr>
        <w:t xml:space="preserve"> or pre-filled pen</w:t>
      </w:r>
      <w:r w:rsidRPr="00E7303C">
        <w:rPr>
          <w:noProof/>
          <w:color w:val="000000" w:themeColor="text1"/>
          <w:szCs w:val="22"/>
        </w:rPr>
        <w:t xml:space="preserve"> in its original carton </w:t>
      </w:r>
      <w:r w:rsidR="006668D3" w:rsidRPr="00E7303C">
        <w:rPr>
          <w:noProof/>
          <w:color w:val="000000" w:themeColor="text1"/>
          <w:szCs w:val="22"/>
        </w:rPr>
        <w:t xml:space="preserve">in order </w:t>
      </w:r>
      <w:r w:rsidRPr="00E7303C">
        <w:rPr>
          <w:noProof/>
          <w:color w:val="000000" w:themeColor="text1"/>
          <w:szCs w:val="22"/>
        </w:rPr>
        <w:t>to protect from light.</w:t>
      </w:r>
    </w:p>
    <w:p w14:paraId="24973783" w14:textId="77777777" w:rsidR="00E8236F" w:rsidRPr="00E7303C" w:rsidRDefault="00E8236F">
      <w:pPr>
        <w:rPr>
          <w:noProof/>
          <w:color w:val="000000" w:themeColor="text1"/>
          <w:szCs w:val="22"/>
        </w:rPr>
      </w:pPr>
    </w:p>
    <w:p w14:paraId="583953E3" w14:textId="77777777" w:rsidR="00A62C29" w:rsidRPr="00E7303C" w:rsidRDefault="00940701" w:rsidP="00A62C29">
      <w:pPr>
        <w:pStyle w:val="CommentText"/>
        <w:rPr>
          <w:sz w:val="22"/>
          <w:szCs w:val="22"/>
        </w:rPr>
      </w:pPr>
      <w:r w:rsidRPr="00E7303C">
        <w:rPr>
          <w:color w:val="000000"/>
          <w:sz w:val="22"/>
          <w:szCs w:val="22"/>
          <w:shd w:val="clear" w:color="auto" w:fill="FFFFFF"/>
        </w:rPr>
        <w:t xml:space="preserve">The </w:t>
      </w:r>
      <w:r w:rsidR="008A2F65" w:rsidRPr="00E7303C">
        <w:rPr>
          <w:color w:val="000000"/>
          <w:sz w:val="22"/>
          <w:szCs w:val="22"/>
          <w:shd w:val="clear" w:color="auto" w:fill="FFFFFF"/>
        </w:rPr>
        <w:t xml:space="preserve">medicinal </w:t>
      </w:r>
      <w:r w:rsidRPr="00E7303C">
        <w:rPr>
          <w:color w:val="000000"/>
          <w:sz w:val="22"/>
          <w:szCs w:val="22"/>
          <w:shd w:val="clear" w:color="auto" w:fill="FFFFFF"/>
        </w:rPr>
        <w:t>product may be removed from refrigerated storage and stored in its original carton for one single period of maximum 7</w:t>
      </w:r>
      <w:r w:rsidR="0033284A" w:rsidRPr="00E7303C">
        <w:rPr>
          <w:color w:val="000000"/>
          <w:sz w:val="22"/>
          <w:szCs w:val="22"/>
          <w:shd w:val="clear" w:color="auto" w:fill="FFFFFF"/>
        </w:rPr>
        <w:t> </w:t>
      </w:r>
      <w:r w:rsidRPr="00E7303C">
        <w:rPr>
          <w:color w:val="000000"/>
          <w:sz w:val="22"/>
          <w:szCs w:val="22"/>
          <w:shd w:val="clear" w:color="auto" w:fill="FFFFFF"/>
        </w:rPr>
        <w:t>days at room temperature (up to 30</w:t>
      </w:r>
      <w:r w:rsidR="005A5F78" w:rsidRPr="00E7303C">
        <w:rPr>
          <w:color w:val="000000"/>
          <w:sz w:val="22"/>
          <w:szCs w:val="22"/>
          <w:shd w:val="clear" w:color="auto" w:fill="FFFFFF"/>
        </w:rPr>
        <w:t> </w:t>
      </w:r>
      <w:r w:rsidRPr="00E7303C">
        <w:rPr>
          <w:color w:val="000000"/>
          <w:sz w:val="22"/>
          <w:szCs w:val="22"/>
          <w:shd w:val="clear" w:color="auto" w:fill="FFFFFF"/>
        </w:rPr>
        <w:t xml:space="preserve">°C). </w:t>
      </w:r>
      <w:r w:rsidR="00DA29FD" w:rsidRPr="00E7303C">
        <w:rPr>
          <w:color w:val="000000"/>
          <w:sz w:val="22"/>
          <w:szCs w:val="22"/>
          <w:shd w:val="clear" w:color="auto" w:fill="FFFFFF"/>
        </w:rPr>
        <w:t>T</w:t>
      </w:r>
      <w:r w:rsidRPr="00E7303C">
        <w:rPr>
          <w:color w:val="000000"/>
          <w:sz w:val="22"/>
          <w:szCs w:val="22"/>
          <w:shd w:val="clear" w:color="auto" w:fill="FFFFFF"/>
        </w:rPr>
        <w:t xml:space="preserve">he </w:t>
      </w:r>
      <w:r w:rsidR="008A2F65" w:rsidRPr="00E7303C">
        <w:rPr>
          <w:color w:val="000000"/>
          <w:sz w:val="22"/>
          <w:szCs w:val="22"/>
          <w:shd w:val="clear" w:color="auto" w:fill="FFFFFF"/>
        </w:rPr>
        <w:t xml:space="preserve">medicinal </w:t>
      </w:r>
      <w:r w:rsidRPr="00E7303C">
        <w:rPr>
          <w:color w:val="000000"/>
          <w:sz w:val="22"/>
          <w:szCs w:val="22"/>
          <w:shd w:val="clear" w:color="auto" w:fill="FFFFFF"/>
        </w:rPr>
        <w:t>product must not be returned to refrigerated storage.</w:t>
      </w:r>
      <w:r w:rsidR="00E06222" w:rsidRPr="00E7303C">
        <w:rPr>
          <w:color w:val="000000"/>
          <w:sz w:val="22"/>
          <w:szCs w:val="22"/>
          <w:shd w:val="clear" w:color="auto" w:fill="FFFFFF"/>
        </w:rPr>
        <w:t xml:space="preserve"> </w:t>
      </w:r>
      <w:r w:rsidR="005337E5" w:rsidRPr="00E7303C">
        <w:rPr>
          <w:color w:val="000000"/>
          <w:sz w:val="22"/>
          <w:szCs w:val="22"/>
          <w:shd w:val="clear" w:color="auto" w:fill="FFFFFF"/>
        </w:rPr>
        <w:t xml:space="preserve">Prior to the end of this period of room temperature </w:t>
      </w:r>
      <w:r w:rsidR="00DA29FD" w:rsidRPr="00E7303C">
        <w:rPr>
          <w:color w:val="000000"/>
          <w:sz w:val="22"/>
          <w:szCs w:val="22"/>
          <w:shd w:val="clear" w:color="auto" w:fill="FFFFFF"/>
        </w:rPr>
        <w:t xml:space="preserve">storage, the </w:t>
      </w:r>
      <w:r w:rsidR="008A2F65" w:rsidRPr="00E7303C">
        <w:rPr>
          <w:color w:val="000000"/>
          <w:sz w:val="22"/>
          <w:szCs w:val="22"/>
          <w:shd w:val="clear" w:color="auto" w:fill="FFFFFF"/>
        </w:rPr>
        <w:t xml:space="preserve">medicinal </w:t>
      </w:r>
      <w:r w:rsidR="00DA29FD" w:rsidRPr="00E7303C">
        <w:rPr>
          <w:color w:val="000000"/>
          <w:sz w:val="22"/>
          <w:szCs w:val="22"/>
          <w:shd w:val="clear" w:color="auto" w:fill="FFFFFF"/>
        </w:rPr>
        <w:t>product must be used or discarded.</w:t>
      </w:r>
    </w:p>
    <w:p w14:paraId="2A540741" w14:textId="77777777" w:rsidR="00812D16" w:rsidRPr="00E7303C" w:rsidRDefault="00812D16" w:rsidP="00204AAB">
      <w:pPr>
        <w:spacing w:line="240" w:lineRule="auto"/>
        <w:rPr>
          <w:noProof/>
          <w:szCs w:val="22"/>
        </w:rPr>
      </w:pPr>
    </w:p>
    <w:p w14:paraId="74A70FA4" w14:textId="77777777" w:rsidR="00812D16" w:rsidRPr="00E7303C" w:rsidRDefault="00940701" w:rsidP="00F466FB">
      <w:pPr>
        <w:keepNext/>
        <w:spacing w:line="240" w:lineRule="auto"/>
        <w:ind w:left="562" w:hanging="562"/>
        <w:outlineLvl w:val="1"/>
        <w:rPr>
          <w:b/>
          <w:noProof/>
          <w:szCs w:val="22"/>
        </w:rPr>
      </w:pPr>
      <w:r w:rsidRPr="00E7303C">
        <w:rPr>
          <w:b/>
          <w:noProof/>
          <w:szCs w:val="22"/>
        </w:rPr>
        <w:t>6.5</w:t>
      </w:r>
      <w:r w:rsidRPr="00E7303C">
        <w:rPr>
          <w:b/>
          <w:noProof/>
          <w:szCs w:val="22"/>
        </w:rPr>
        <w:tab/>
      </w:r>
      <w:r w:rsidR="00014D59" w:rsidRPr="00E7303C">
        <w:rPr>
          <w:b/>
          <w:noProof/>
          <w:szCs w:val="22"/>
        </w:rPr>
        <w:t>Nature and contents of container</w:t>
      </w:r>
    </w:p>
    <w:p w14:paraId="48100E46" w14:textId="77777777" w:rsidR="00812D16" w:rsidRPr="00E7303C" w:rsidRDefault="00812D16" w:rsidP="00F466FB">
      <w:pPr>
        <w:keepNext/>
        <w:rPr>
          <w:noProof/>
        </w:rPr>
      </w:pPr>
    </w:p>
    <w:p w14:paraId="2B006B79" w14:textId="341C2223" w:rsidR="1A917EF4" w:rsidRPr="00E7303C" w:rsidRDefault="004B3CAF" w:rsidP="00F466FB">
      <w:pPr>
        <w:keepNext/>
        <w:rPr>
          <w:noProof/>
          <w:color w:val="000000" w:themeColor="text1"/>
          <w:szCs w:val="22"/>
          <w:u w:val="single"/>
        </w:rPr>
      </w:pPr>
      <w:r w:rsidRPr="00E7303C">
        <w:rPr>
          <w:noProof/>
          <w:color w:val="000000" w:themeColor="text1"/>
          <w:szCs w:val="22"/>
          <w:u w:val="single"/>
        </w:rPr>
        <w:t>Hympavzi</w:t>
      </w:r>
      <w:r w:rsidR="00940701" w:rsidRPr="00E7303C">
        <w:rPr>
          <w:noProof/>
          <w:color w:val="000000" w:themeColor="text1"/>
          <w:szCs w:val="22"/>
          <w:u w:val="single"/>
        </w:rPr>
        <w:t xml:space="preserve"> 150</w:t>
      </w:r>
      <w:r w:rsidR="00175596" w:rsidRPr="00E7303C">
        <w:rPr>
          <w:noProof/>
          <w:color w:val="000000" w:themeColor="text1"/>
          <w:szCs w:val="22"/>
          <w:u w:val="single"/>
        </w:rPr>
        <w:t> </w:t>
      </w:r>
      <w:r w:rsidR="00940701" w:rsidRPr="00E7303C">
        <w:rPr>
          <w:noProof/>
          <w:color w:val="000000" w:themeColor="text1"/>
          <w:szCs w:val="22"/>
          <w:u w:val="single"/>
        </w:rPr>
        <w:t>mg solution for injection in pre</w:t>
      </w:r>
      <w:r w:rsidR="00A96ACA" w:rsidRPr="00E7303C">
        <w:rPr>
          <w:noProof/>
          <w:color w:val="000000" w:themeColor="text1"/>
          <w:szCs w:val="22"/>
          <w:u w:val="single"/>
        </w:rPr>
        <w:t>-</w:t>
      </w:r>
      <w:r w:rsidR="00940701" w:rsidRPr="00E7303C">
        <w:rPr>
          <w:noProof/>
          <w:color w:val="000000" w:themeColor="text1"/>
          <w:szCs w:val="22"/>
          <w:u w:val="single"/>
        </w:rPr>
        <w:t>filled syringe</w:t>
      </w:r>
    </w:p>
    <w:p w14:paraId="4A27C4D7" w14:textId="77777777" w:rsidR="00C02734" w:rsidRPr="00E7303C" w:rsidRDefault="00C02734" w:rsidP="00F466FB">
      <w:pPr>
        <w:keepNext/>
        <w:rPr>
          <w:szCs w:val="22"/>
        </w:rPr>
      </w:pPr>
    </w:p>
    <w:p w14:paraId="72B75BAC" w14:textId="77777777" w:rsidR="00273B21" w:rsidRPr="00E7303C" w:rsidRDefault="00940701" w:rsidP="00F466FB">
      <w:pPr>
        <w:keepNext/>
      </w:pPr>
      <w:r w:rsidRPr="00E7303C">
        <w:rPr>
          <w:color w:val="000000" w:themeColor="text1"/>
        </w:rPr>
        <w:t>Each carton contains one single-dose pre</w:t>
      </w:r>
      <w:r w:rsidR="00995B59" w:rsidRPr="00E7303C">
        <w:rPr>
          <w:color w:val="000000" w:themeColor="text1"/>
        </w:rPr>
        <w:t>-</w:t>
      </w:r>
      <w:r w:rsidRPr="00E7303C">
        <w:rPr>
          <w:color w:val="000000" w:themeColor="text1"/>
        </w:rPr>
        <w:t>filled syringe (</w:t>
      </w:r>
      <w:r w:rsidR="00763C27" w:rsidRPr="00E7303C">
        <w:t>Type</w:t>
      </w:r>
      <w:r w:rsidRPr="00E7303C">
        <w:t xml:space="preserve"> I glass) with a plunger stopper (</w:t>
      </w:r>
      <w:proofErr w:type="spellStart"/>
      <w:r w:rsidRPr="00E7303C">
        <w:t>chlorobutyl</w:t>
      </w:r>
      <w:proofErr w:type="spellEnd"/>
      <w:r w:rsidRPr="00E7303C">
        <w:t xml:space="preserve"> elastomer) and a stainless </w:t>
      </w:r>
      <w:r w:rsidRPr="00E7303C">
        <w:rPr>
          <w:szCs w:val="22"/>
        </w:rPr>
        <w:t xml:space="preserve">steel </w:t>
      </w:r>
      <w:r w:rsidR="00AF552E" w:rsidRPr="00E7303C">
        <w:rPr>
          <w:szCs w:val="22"/>
        </w:rPr>
        <w:t xml:space="preserve">27 gauge, ½ inch </w:t>
      </w:r>
      <w:r w:rsidRPr="00E7303C">
        <w:rPr>
          <w:szCs w:val="22"/>
        </w:rPr>
        <w:t>staked</w:t>
      </w:r>
      <w:r w:rsidRPr="00E7303C">
        <w:t xml:space="preserve"> needle with a needle shield (thermoplastic elastomer).</w:t>
      </w:r>
    </w:p>
    <w:p w14:paraId="7F44C114" w14:textId="77777777" w:rsidR="00273B21" w:rsidRPr="00E7303C" w:rsidRDefault="00273B21" w:rsidP="00273B21"/>
    <w:p w14:paraId="0BB0162D" w14:textId="77777777" w:rsidR="00273B21" w:rsidRPr="00E7303C" w:rsidRDefault="00940701" w:rsidP="00273B21">
      <w:r w:rsidRPr="00E7303C">
        <w:t>Each pre</w:t>
      </w:r>
      <w:r w:rsidR="00995B59" w:rsidRPr="00E7303C">
        <w:t>-</w:t>
      </w:r>
      <w:r w:rsidRPr="00E7303C">
        <w:t>filled syringe contains 1</w:t>
      </w:r>
      <w:r w:rsidR="0099396D" w:rsidRPr="00E7303C">
        <w:t> </w:t>
      </w:r>
      <w:r w:rsidRPr="00E7303C">
        <w:t>mL solution for injection.</w:t>
      </w:r>
    </w:p>
    <w:p w14:paraId="7D4F8433" w14:textId="77777777" w:rsidR="1A917EF4" w:rsidRPr="00E7303C" w:rsidRDefault="1A917EF4">
      <w:pPr>
        <w:rPr>
          <w:szCs w:val="22"/>
        </w:rPr>
      </w:pPr>
    </w:p>
    <w:p w14:paraId="6E8FA025" w14:textId="36566C09" w:rsidR="1A917EF4" w:rsidRPr="00E7303C" w:rsidRDefault="004B3CAF">
      <w:pPr>
        <w:rPr>
          <w:noProof/>
          <w:color w:val="000000" w:themeColor="text1"/>
          <w:szCs w:val="22"/>
          <w:u w:val="single"/>
        </w:rPr>
      </w:pPr>
      <w:r w:rsidRPr="00E7303C">
        <w:rPr>
          <w:noProof/>
          <w:color w:val="000000" w:themeColor="text1"/>
          <w:szCs w:val="22"/>
          <w:u w:val="single"/>
        </w:rPr>
        <w:t>Hympavzi</w:t>
      </w:r>
      <w:r w:rsidR="00940701" w:rsidRPr="00E7303C">
        <w:rPr>
          <w:noProof/>
          <w:color w:val="000000" w:themeColor="text1"/>
          <w:szCs w:val="22"/>
          <w:u w:val="single"/>
        </w:rPr>
        <w:t xml:space="preserve"> 150</w:t>
      </w:r>
      <w:r w:rsidR="00175596" w:rsidRPr="00E7303C">
        <w:rPr>
          <w:noProof/>
          <w:color w:val="000000" w:themeColor="text1"/>
          <w:szCs w:val="22"/>
          <w:u w:val="single"/>
        </w:rPr>
        <w:t> </w:t>
      </w:r>
      <w:r w:rsidR="00940701" w:rsidRPr="00E7303C">
        <w:rPr>
          <w:noProof/>
          <w:color w:val="000000" w:themeColor="text1"/>
          <w:szCs w:val="22"/>
          <w:u w:val="single"/>
        </w:rPr>
        <w:t>mg solution for injection in pre</w:t>
      </w:r>
      <w:r w:rsidR="00A96ACA" w:rsidRPr="00E7303C">
        <w:rPr>
          <w:noProof/>
          <w:color w:val="000000" w:themeColor="text1"/>
          <w:szCs w:val="22"/>
          <w:u w:val="single"/>
        </w:rPr>
        <w:t>-</w:t>
      </w:r>
      <w:r w:rsidR="00940701" w:rsidRPr="00E7303C">
        <w:rPr>
          <w:noProof/>
          <w:color w:val="000000" w:themeColor="text1"/>
          <w:szCs w:val="22"/>
          <w:u w:val="single"/>
        </w:rPr>
        <w:t>filled pen</w:t>
      </w:r>
    </w:p>
    <w:p w14:paraId="16FFA2F4" w14:textId="77777777" w:rsidR="00C02734" w:rsidRPr="00E7303C" w:rsidRDefault="00C02734">
      <w:pPr>
        <w:rPr>
          <w:szCs w:val="22"/>
        </w:rPr>
      </w:pPr>
    </w:p>
    <w:p w14:paraId="39296528" w14:textId="7B66CD26" w:rsidR="00F22CD2" w:rsidRPr="009416FA" w:rsidRDefault="00F22CD2" w:rsidP="00F22CD2">
      <w:pPr>
        <w:rPr>
          <w:color w:val="000000" w:themeColor="text1"/>
        </w:rPr>
      </w:pPr>
      <w:r w:rsidRPr="009416FA">
        <w:rPr>
          <w:color w:val="000000" w:themeColor="text1"/>
        </w:rPr>
        <w:t>Hympavzi 150</w:t>
      </w:r>
      <w:r>
        <w:rPr>
          <w:color w:val="000000" w:themeColor="text1"/>
        </w:rPr>
        <w:t> </w:t>
      </w:r>
      <w:r w:rsidRPr="009416FA">
        <w:rPr>
          <w:color w:val="000000" w:themeColor="text1"/>
        </w:rPr>
        <w:t>mg solution for injection in pre</w:t>
      </w:r>
      <w:r>
        <w:rPr>
          <w:color w:val="000000" w:themeColor="text1"/>
        </w:rPr>
        <w:noBreakHyphen/>
      </w:r>
      <w:r w:rsidRPr="009416FA">
        <w:rPr>
          <w:color w:val="000000" w:themeColor="text1"/>
        </w:rPr>
        <w:t>filled pen is available in a pack containing 1</w:t>
      </w:r>
      <w:r>
        <w:rPr>
          <w:color w:val="000000" w:themeColor="text1"/>
        </w:rPr>
        <w:t> </w:t>
      </w:r>
      <w:r w:rsidRPr="009416FA">
        <w:rPr>
          <w:color w:val="000000" w:themeColor="text1"/>
        </w:rPr>
        <w:t>single</w:t>
      </w:r>
      <w:r w:rsidRPr="009416FA">
        <w:rPr>
          <w:color w:val="000000" w:themeColor="text1"/>
        </w:rPr>
        <w:noBreakHyphen/>
        <w:t>dose pre</w:t>
      </w:r>
      <w:r w:rsidRPr="009416FA">
        <w:rPr>
          <w:color w:val="000000" w:themeColor="text1"/>
        </w:rPr>
        <w:noBreakHyphen/>
        <w:t>filled pen and in multipacks containing 4 (4 packs of 1) single</w:t>
      </w:r>
      <w:r w:rsidRPr="009416FA">
        <w:rPr>
          <w:color w:val="000000" w:themeColor="text1"/>
        </w:rPr>
        <w:noBreakHyphen/>
        <w:t>dose pre</w:t>
      </w:r>
      <w:r w:rsidRPr="009416FA">
        <w:rPr>
          <w:color w:val="000000" w:themeColor="text1"/>
        </w:rPr>
        <w:noBreakHyphen/>
        <w:t>filled pens.</w:t>
      </w:r>
    </w:p>
    <w:p w14:paraId="041A9058" w14:textId="77777777" w:rsidR="00F22CD2" w:rsidRPr="009416FA" w:rsidRDefault="00F22CD2" w:rsidP="00F22CD2">
      <w:pPr>
        <w:rPr>
          <w:color w:val="000000" w:themeColor="text1"/>
        </w:rPr>
      </w:pPr>
    </w:p>
    <w:p w14:paraId="0A202729" w14:textId="77777777" w:rsidR="00F22CD2" w:rsidRPr="009416FA" w:rsidRDefault="00F22CD2" w:rsidP="00F22CD2">
      <w:r w:rsidRPr="009416FA">
        <w:rPr>
          <w:color w:val="000000" w:themeColor="text1"/>
        </w:rPr>
        <w:t xml:space="preserve">The syringe inside the pen is made from </w:t>
      </w:r>
      <w:r w:rsidRPr="009416FA">
        <w:t>Type I glass with a plunger stopper (</w:t>
      </w:r>
      <w:proofErr w:type="spellStart"/>
      <w:r w:rsidRPr="009416FA">
        <w:t>chlorobutyl</w:t>
      </w:r>
      <w:proofErr w:type="spellEnd"/>
      <w:r w:rsidRPr="009416FA">
        <w:t xml:space="preserve"> elastomer) and a stainless steel </w:t>
      </w:r>
      <w:r w:rsidRPr="009416FA">
        <w:rPr>
          <w:szCs w:val="22"/>
        </w:rPr>
        <w:t xml:space="preserve">27 gauge, ½ inch </w:t>
      </w:r>
      <w:r w:rsidRPr="009416FA">
        <w:t>staked needle with a needle shield (thermoplastic elastomer).</w:t>
      </w:r>
    </w:p>
    <w:p w14:paraId="0E8B034C" w14:textId="77777777" w:rsidR="00F22CD2" w:rsidRPr="009416FA" w:rsidRDefault="00F22CD2" w:rsidP="00F22CD2">
      <w:pPr>
        <w:rPr>
          <w:highlight w:val="yellow"/>
        </w:rPr>
      </w:pPr>
    </w:p>
    <w:p w14:paraId="060A4551" w14:textId="77777777" w:rsidR="00F22CD2" w:rsidRPr="009416FA" w:rsidRDefault="00F22CD2" w:rsidP="00F22CD2">
      <w:r w:rsidRPr="009416FA">
        <w:t>Each pre-filled pen contains 1 mL solution for injection.</w:t>
      </w:r>
    </w:p>
    <w:p w14:paraId="5311EB92" w14:textId="77777777" w:rsidR="00F22CD2" w:rsidRPr="009416FA" w:rsidRDefault="00F22CD2" w:rsidP="00F22CD2"/>
    <w:p w14:paraId="71873440" w14:textId="77777777" w:rsidR="00F22CD2" w:rsidRPr="009416FA" w:rsidRDefault="00F22CD2" w:rsidP="00F22CD2">
      <w:r w:rsidRPr="009416FA">
        <w:t>Not all pack sizes may be marketed.</w:t>
      </w:r>
    </w:p>
    <w:p w14:paraId="06A98CE2" w14:textId="77777777" w:rsidR="00812D16" w:rsidRPr="00E7303C" w:rsidRDefault="00812D16" w:rsidP="00204AAB">
      <w:pPr>
        <w:spacing w:line="240" w:lineRule="auto"/>
        <w:rPr>
          <w:noProof/>
          <w:szCs w:val="22"/>
        </w:rPr>
      </w:pPr>
    </w:p>
    <w:p w14:paraId="318E6EDA" w14:textId="77777777" w:rsidR="00812D16" w:rsidRPr="00E7303C" w:rsidRDefault="00940701" w:rsidP="00540FB7">
      <w:pPr>
        <w:keepNext/>
        <w:spacing w:line="240" w:lineRule="auto"/>
        <w:ind w:left="562" w:hanging="562"/>
        <w:outlineLvl w:val="1"/>
        <w:rPr>
          <w:noProof/>
          <w:szCs w:val="22"/>
        </w:rPr>
      </w:pPr>
      <w:bookmarkStart w:id="679" w:name="OLE_LINK1"/>
      <w:r w:rsidRPr="00E7303C">
        <w:rPr>
          <w:b/>
          <w:noProof/>
          <w:szCs w:val="22"/>
        </w:rPr>
        <w:t>6.6</w:t>
      </w:r>
      <w:r w:rsidRPr="00E7303C">
        <w:rPr>
          <w:b/>
          <w:noProof/>
          <w:szCs w:val="22"/>
        </w:rPr>
        <w:tab/>
        <w:t>Special precautions for disposal and other handling</w:t>
      </w:r>
    </w:p>
    <w:bookmarkEnd w:id="679"/>
    <w:p w14:paraId="403F763D" w14:textId="77777777" w:rsidR="00093FAA" w:rsidRPr="00E7303C" w:rsidRDefault="00093FAA" w:rsidP="00236619">
      <w:pPr>
        <w:keepNext/>
        <w:rPr>
          <w:color w:val="000000"/>
        </w:rPr>
      </w:pPr>
    </w:p>
    <w:p w14:paraId="5DA7E237" w14:textId="164B57E2" w:rsidR="00093FAA" w:rsidRPr="00E7303C" w:rsidRDefault="00940701" w:rsidP="00093FAA">
      <w:pPr>
        <w:rPr>
          <w:color w:val="000000"/>
        </w:rPr>
      </w:pPr>
      <w:r w:rsidRPr="00E7303C">
        <w:rPr>
          <w:color w:val="000000"/>
        </w:rPr>
        <w:t>Th</w:t>
      </w:r>
      <w:r w:rsidR="00A87C7F" w:rsidRPr="00E7303C">
        <w:rPr>
          <w:color w:val="000000"/>
        </w:rPr>
        <w:t>is</w:t>
      </w:r>
      <w:r w:rsidRPr="00E7303C">
        <w:rPr>
          <w:color w:val="000000"/>
        </w:rPr>
        <w:t xml:space="preserve"> </w:t>
      </w:r>
      <w:r w:rsidR="008A2F65" w:rsidRPr="00E7303C">
        <w:rPr>
          <w:color w:val="000000"/>
        </w:rPr>
        <w:t xml:space="preserve">medicinal </w:t>
      </w:r>
      <w:r w:rsidRPr="00E7303C">
        <w:rPr>
          <w:color w:val="000000"/>
        </w:rPr>
        <w:t>product is for single use only.</w:t>
      </w:r>
    </w:p>
    <w:p w14:paraId="0C9E52F1" w14:textId="77777777" w:rsidR="00093FAA" w:rsidRPr="00E7303C" w:rsidRDefault="00093FAA" w:rsidP="00204AAB">
      <w:pPr>
        <w:spacing w:line="240" w:lineRule="auto"/>
        <w:rPr>
          <w:color w:val="000000" w:themeColor="text1"/>
          <w:szCs w:val="22"/>
        </w:rPr>
      </w:pPr>
    </w:p>
    <w:p w14:paraId="30E09DCD" w14:textId="77777777" w:rsidR="00812D16" w:rsidRPr="00E7303C" w:rsidRDefault="00940701" w:rsidP="00204AAB">
      <w:pPr>
        <w:spacing w:line="240" w:lineRule="auto"/>
        <w:rPr>
          <w:szCs w:val="22"/>
        </w:rPr>
      </w:pPr>
      <w:r w:rsidRPr="00E7303C">
        <w:rPr>
          <w:color w:val="000000" w:themeColor="text1"/>
          <w:szCs w:val="22"/>
        </w:rPr>
        <w:t>Do not shake.</w:t>
      </w:r>
    </w:p>
    <w:p w14:paraId="3412886E" w14:textId="77777777" w:rsidR="00812D16" w:rsidRPr="00E7303C" w:rsidRDefault="00812D16" w:rsidP="00204AAB">
      <w:pPr>
        <w:spacing w:line="240" w:lineRule="auto"/>
        <w:rPr>
          <w:szCs w:val="22"/>
        </w:rPr>
      </w:pPr>
    </w:p>
    <w:p w14:paraId="4608BE53" w14:textId="77777777" w:rsidR="002C0CA9" w:rsidRPr="00E7303C" w:rsidRDefault="00940701" w:rsidP="002C0CA9">
      <w:r w:rsidRPr="00E7303C">
        <w:t xml:space="preserve">For a more comfortable injection, allow the </w:t>
      </w:r>
      <w:r w:rsidR="008A2F65" w:rsidRPr="00E7303C">
        <w:t xml:space="preserve">medicinal </w:t>
      </w:r>
      <w:r w:rsidRPr="00E7303C">
        <w:t xml:space="preserve">product to warm up to room temperature in the carton </w:t>
      </w:r>
      <w:r w:rsidR="004F27E4" w:rsidRPr="00E7303C">
        <w:t xml:space="preserve">protected from direct sunlight </w:t>
      </w:r>
      <w:r w:rsidRPr="00E7303C">
        <w:t>for about 15 to 30</w:t>
      </w:r>
      <w:r w:rsidR="008B3378" w:rsidRPr="00E7303C">
        <w:t> </w:t>
      </w:r>
      <w:r w:rsidRPr="00E7303C">
        <w:t>minutes.</w:t>
      </w:r>
    </w:p>
    <w:p w14:paraId="587A523D" w14:textId="77777777" w:rsidR="002C0CA9" w:rsidRPr="00E7303C" w:rsidRDefault="002C0CA9" w:rsidP="002C0CA9"/>
    <w:p w14:paraId="67B1D110" w14:textId="6D15C586" w:rsidR="002C0CA9" w:rsidRPr="00E7303C" w:rsidRDefault="00940701" w:rsidP="002C0CA9">
      <w:pPr>
        <w:rPr>
          <w:rFonts w:eastAsia="Calibri"/>
          <w:szCs w:val="24"/>
        </w:rPr>
      </w:pPr>
      <w:r w:rsidRPr="00E7303C">
        <w:t xml:space="preserve">Inspect the solution visually prior to use. </w:t>
      </w:r>
      <w:r w:rsidR="004B3CAF" w:rsidRPr="00E7303C">
        <w:rPr>
          <w:rFonts w:eastAsia="Calibri"/>
          <w:szCs w:val="24"/>
        </w:rPr>
        <w:t>Hympavzi</w:t>
      </w:r>
      <w:r w:rsidRPr="00E7303C">
        <w:rPr>
          <w:rFonts w:eastAsia="Calibri"/>
          <w:szCs w:val="24"/>
        </w:rPr>
        <w:t xml:space="preserve"> is a clear and colo</w:t>
      </w:r>
      <w:r w:rsidR="003579F9" w:rsidRPr="00E7303C">
        <w:rPr>
          <w:rFonts w:eastAsia="Calibri"/>
          <w:szCs w:val="24"/>
        </w:rPr>
        <w:t>u</w:t>
      </w:r>
      <w:r w:rsidRPr="00E7303C">
        <w:rPr>
          <w:rFonts w:eastAsia="Calibri"/>
          <w:szCs w:val="24"/>
        </w:rPr>
        <w:t xml:space="preserve">rless to light yellow solution. Do not use if </w:t>
      </w:r>
      <w:r w:rsidRPr="00E7303C">
        <w:rPr>
          <w:rFonts w:eastAsia="Calibri"/>
        </w:rPr>
        <w:t xml:space="preserve">the </w:t>
      </w:r>
      <w:r w:rsidR="0036004C" w:rsidRPr="00E7303C">
        <w:rPr>
          <w:rFonts w:eastAsia="Calibri"/>
        </w:rPr>
        <w:t xml:space="preserve">medicinal product </w:t>
      </w:r>
      <w:r w:rsidRPr="00E7303C">
        <w:rPr>
          <w:rFonts w:eastAsia="Calibri"/>
        </w:rPr>
        <w:t xml:space="preserve">is </w:t>
      </w:r>
      <w:r w:rsidRPr="00E7303C">
        <w:rPr>
          <w:rFonts w:eastAsia="Calibri"/>
          <w:szCs w:val="24"/>
        </w:rPr>
        <w:t>cloudy, dark yellow, or contains flakes or particles.</w:t>
      </w:r>
    </w:p>
    <w:p w14:paraId="2BAE4A06" w14:textId="77777777" w:rsidR="006E68FE" w:rsidRPr="00E7303C" w:rsidRDefault="006E68FE" w:rsidP="002C0CA9">
      <w:pPr>
        <w:rPr>
          <w:rFonts w:eastAsia="Calibri"/>
          <w:szCs w:val="24"/>
        </w:rPr>
      </w:pPr>
    </w:p>
    <w:p w14:paraId="585AA1A5" w14:textId="77777777" w:rsidR="006E68FE" w:rsidRPr="00E7303C" w:rsidRDefault="00940701" w:rsidP="3EE4054A">
      <w:pPr>
        <w:rPr>
          <w:rFonts w:eastAsia="Calibri"/>
          <w:szCs w:val="22"/>
        </w:rPr>
      </w:pPr>
      <w:r w:rsidRPr="00E7303C">
        <w:rPr>
          <w:rFonts w:eastAsia="Calibri"/>
        </w:rPr>
        <w:t>Comprehen</w:t>
      </w:r>
      <w:r w:rsidR="00C80F20" w:rsidRPr="00E7303C">
        <w:rPr>
          <w:rFonts w:eastAsia="Calibri"/>
        </w:rPr>
        <w:t>si</w:t>
      </w:r>
      <w:r w:rsidRPr="00E7303C">
        <w:rPr>
          <w:rFonts w:eastAsia="Calibri"/>
        </w:rPr>
        <w:t xml:space="preserve">ve instructions for the preparation and administration of the </w:t>
      </w:r>
      <w:r w:rsidR="008A2F65" w:rsidRPr="00E7303C">
        <w:rPr>
          <w:rFonts w:eastAsia="Calibri"/>
        </w:rPr>
        <w:t xml:space="preserve">medicinal </w:t>
      </w:r>
      <w:r w:rsidRPr="00E7303C">
        <w:rPr>
          <w:rFonts w:eastAsia="Calibri"/>
        </w:rPr>
        <w:t xml:space="preserve">product are </w:t>
      </w:r>
      <w:r w:rsidR="00C80F20" w:rsidRPr="00E7303C">
        <w:rPr>
          <w:rFonts w:eastAsia="Calibri"/>
        </w:rPr>
        <w:t>provided</w:t>
      </w:r>
      <w:r w:rsidRPr="00E7303C">
        <w:rPr>
          <w:rFonts w:eastAsia="Calibri"/>
        </w:rPr>
        <w:t xml:space="preserve"> in the package leaflet and </w:t>
      </w:r>
      <w:r w:rsidR="00024CE8" w:rsidRPr="00E7303C">
        <w:rPr>
          <w:rFonts w:eastAsia="Calibri"/>
        </w:rPr>
        <w:t>‘</w:t>
      </w:r>
      <w:r w:rsidRPr="00E7303C">
        <w:rPr>
          <w:rFonts w:eastAsia="Calibri"/>
        </w:rPr>
        <w:t xml:space="preserve">Instructions </w:t>
      </w:r>
      <w:r w:rsidR="00024CE8" w:rsidRPr="00E7303C">
        <w:rPr>
          <w:rFonts w:eastAsia="Calibri"/>
        </w:rPr>
        <w:t>f</w:t>
      </w:r>
      <w:r w:rsidRPr="00E7303C">
        <w:rPr>
          <w:rFonts w:eastAsia="Calibri"/>
        </w:rPr>
        <w:t>or Use</w:t>
      </w:r>
      <w:r w:rsidR="00024CE8" w:rsidRPr="00E7303C">
        <w:rPr>
          <w:rFonts w:eastAsia="Calibri"/>
        </w:rPr>
        <w:t>’</w:t>
      </w:r>
      <w:r w:rsidRPr="00E7303C">
        <w:rPr>
          <w:rFonts w:eastAsia="Calibri"/>
        </w:rPr>
        <w:t>.</w:t>
      </w:r>
    </w:p>
    <w:p w14:paraId="27F80C23" w14:textId="77777777" w:rsidR="006C2B45" w:rsidRPr="00E7303C" w:rsidRDefault="006C2B45" w:rsidP="002C0CA9"/>
    <w:p w14:paraId="71F66258" w14:textId="77478D9A" w:rsidR="00812D16" w:rsidRPr="00E7303C" w:rsidRDefault="004B3CAF" w:rsidP="00204AAB">
      <w:pPr>
        <w:spacing w:line="240" w:lineRule="auto"/>
        <w:rPr>
          <w:szCs w:val="22"/>
        </w:rPr>
      </w:pPr>
      <w:r w:rsidRPr="00E7303C">
        <w:rPr>
          <w:color w:val="000000" w:themeColor="text1"/>
          <w:szCs w:val="22"/>
        </w:rPr>
        <w:t>Hympavzi</w:t>
      </w:r>
      <w:r w:rsidR="00940701" w:rsidRPr="00E7303C">
        <w:rPr>
          <w:color w:val="000000" w:themeColor="text1"/>
          <w:szCs w:val="22"/>
        </w:rPr>
        <w:t xml:space="preserve"> </w:t>
      </w:r>
      <w:r w:rsidR="2E7AD641" w:rsidRPr="00E7303C">
        <w:rPr>
          <w:color w:val="000000" w:themeColor="text1"/>
          <w:szCs w:val="22"/>
        </w:rPr>
        <w:t>does not contain preservatives; therefore, unused portions should be discarded.</w:t>
      </w:r>
    </w:p>
    <w:p w14:paraId="1427BCB0" w14:textId="77777777" w:rsidR="00812D16" w:rsidRPr="00E7303C" w:rsidRDefault="00812D16" w:rsidP="00204AAB">
      <w:pPr>
        <w:spacing w:line="240" w:lineRule="auto"/>
        <w:rPr>
          <w:szCs w:val="22"/>
        </w:rPr>
      </w:pPr>
    </w:p>
    <w:p w14:paraId="537E6302" w14:textId="77777777" w:rsidR="00812D16" w:rsidRPr="00E7303C" w:rsidRDefault="00940701" w:rsidP="00204AAB">
      <w:pPr>
        <w:spacing w:line="240" w:lineRule="auto"/>
        <w:rPr>
          <w:color w:val="000000" w:themeColor="text1"/>
          <w:szCs w:val="22"/>
        </w:rPr>
      </w:pPr>
      <w:r w:rsidRPr="00E7303C">
        <w:rPr>
          <w:color w:val="000000" w:themeColor="text1"/>
          <w:szCs w:val="22"/>
        </w:rPr>
        <w:t xml:space="preserve">Any unused </w:t>
      </w:r>
      <w:r w:rsidR="00263670" w:rsidRPr="00E7303C">
        <w:rPr>
          <w:color w:val="000000" w:themeColor="text1"/>
          <w:szCs w:val="22"/>
        </w:rPr>
        <w:t xml:space="preserve">medicinal </w:t>
      </w:r>
      <w:r w:rsidRPr="00E7303C">
        <w:rPr>
          <w:color w:val="000000" w:themeColor="text1"/>
          <w:szCs w:val="22"/>
        </w:rPr>
        <w:t>product or waste material should be disposed of in accordance with local requirements</w:t>
      </w:r>
      <w:r w:rsidR="00093FAA" w:rsidRPr="00E7303C">
        <w:rPr>
          <w:color w:val="000000" w:themeColor="text1"/>
          <w:szCs w:val="22"/>
        </w:rPr>
        <w:t>.</w:t>
      </w:r>
    </w:p>
    <w:p w14:paraId="32A930F9" w14:textId="77777777" w:rsidR="00BC6131" w:rsidRPr="00E7303C" w:rsidRDefault="00BC6131" w:rsidP="00204AAB">
      <w:pPr>
        <w:spacing w:line="240" w:lineRule="auto"/>
        <w:rPr>
          <w:szCs w:val="22"/>
        </w:rPr>
      </w:pPr>
    </w:p>
    <w:p w14:paraId="1FC893DB" w14:textId="77777777" w:rsidR="00812D16" w:rsidRPr="00E7303C" w:rsidRDefault="00812D16" w:rsidP="00204AAB">
      <w:pPr>
        <w:spacing w:line="240" w:lineRule="auto"/>
        <w:rPr>
          <w:noProof/>
          <w:szCs w:val="22"/>
        </w:rPr>
      </w:pPr>
    </w:p>
    <w:p w14:paraId="6CDCF267" w14:textId="77777777" w:rsidR="00812D16" w:rsidRPr="00E7303C" w:rsidRDefault="00940701" w:rsidP="00015D89">
      <w:pPr>
        <w:keepNext/>
        <w:spacing w:line="240" w:lineRule="auto"/>
        <w:ind w:left="562" w:hanging="562"/>
        <w:outlineLvl w:val="0"/>
        <w:rPr>
          <w:noProof/>
          <w:szCs w:val="22"/>
        </w:rPr>
      </w:pPr>
      <w:r w:rsidRPr="00E7303C">
        <w:rPr>
          <w:b/>
          <w:noProof/>
          <w:szCs w:val="22"/>
        </w:rPr>
        <w:t>7.</w:t>
      </w:r>
      <w:r w:rsidRPr="00E7303C">
        <w:rPr>
          <w:b/>
          <w:noProof/>
          <w:szCs w:val="22"/>
        </w:rPr>
        <w:tab/>
        <w:t>MARKETING AUTHORISATION HOLDER</w:t>
      </w:r>
    </w:p>
    <w:p w14:paraId="734C3BF2" w14:textId="77777777" w:rsidR="00812D16" w:rsidRPr="00E7303C" w:rsidRDefault="00812D16" w:rsidP="00015D89">
      <w:pPr>
        <w:keepNext/>
        <w:spacing w:line="240" w:lineRule="auto"/>
        <w:rPr>
          <w:noProof/>
          <w:szCs w:val="22"/>
        </w:rPr>
      </w:pPr>
    </w:p>
    <w:p w14:paraId="4EA4ADB9" w14:textId="77777777" w:rsidR="00C210BC" w:rsidRPr="00E7303C" w:rsidRDefault="00940701" w:rsidP="00015D89">
      <w:pPr>
        <w:keepNext/>
      </w:pPr>
      <w:r w:rsidRPr="00E7303C">
        <w:t>Pfizer Europe MA EEIG</w:t>
      </w:r>
    </w:p>
    <w:p w14:paraId="1EA960F6" w14:textId="77777777" w:rsidR="00C210BC" w:rsidRPr="00E7303C" w:rsidRDefault="00940701" w:rsidP="00015D89">
      <w:pPr>
        <w:keepNext/>
      </w:pPr>
      <w:r w:rsidRPr="00E7303C">
        <w:t>Boulevard de la Plaine 17</w:t>
      </w:r>
    </w:p>
    <w:p w14:paraId="62F96D2B" w14:textId="77777777" w:rsidR="00C210BC" w:rsidRPr="00E7303C" w:rsidRDefault="00940701" w:rsidP="00C210BC">
      <w:r w:rsidRPr="00E7303C">
        <w:t xml:space="preserve">1050 </w:t>
      </w:r>
      <w:r w:rsidRPr="00E7303C">
        <w:rPr>
          <w:szCs w:val="22"/>
        </w:rPr>
        <w:t>Bruxelles</w:t>
      </w:r>
    </w:p>
    <w:p w14:paraId="15DE067B" w14:textId="77777777" w:rsidR="00C210BC" w:rsidRPr="00E7303C" w:rsidRDefault="00940701" w:rsidP="00C210BC">
      <w:r w:rsidRPr="00E7303C">
        <w:t>Belgium</w:t>
      </w:r>
    </w:p>
    <w:p w14:paraId="01AB59D4" w14:textId="77777777" w:rsidR="00812D16" w:rsidRPr="00E7303C" w:rsidRDefault="00812D16" w:rsidP="00204AAB">
      <w:pPr>
        <w:spacing w:line="240" w:lineRule="auto"/>
        <w:rPr>
          <w:szCs w:val="22"/>
        </w:rPr>
      </w:pPr>
    </w:p>
    <w:p w14:paraId="25A1D5E3" w14:textId="77777777" w:rsidR="00812D16" w:rsidRPr="00E7303C" w:rsidRDefault="00812D16" w:rsidP="00204AAB">
      <w:pPr>
        <w:spacing w:line="240" w:lineRule="auto"/>
        <w:rPr>
          <w:szCs w:val="22"/>
        </w:rPr>
      </w:pPr>
    </w:p>
    <w:p w14:paraId="4C971DF6" w14:textId="77777777" w:rsidR="00812D16" w:rsidRPr="00E7303C" w:rsidRDefault="00940701" w:rsidP="00540FB7">
      <w:pPr>
        <w:spacing w:line="240" w:lineRule="auto"/>
        <w:ind w:left="562" w:hanging="562"/>
        <w:outlineLvl w:val="0"/>
        <w:rPr>
          <w:b/>
          <w:noProof/>
          <w:szCs w:val="22"/>
        </w:rPr>
      </w:pPr>
      <w:r w:rsidRPr="00E7303C">
        <w:rPr>
          <w:b/>
          <w:noProof/>
          <w:szCs w:val="22"/>
        </w:rPr>
        <w:t>8.</w:t>
      </w:r>
      <w:r w:rsidRPr="00E7303C">
        <w:rPr>
          <w:b/>
          <w:noProof/>
          <w:szCs w:val="22"/>
        </w:rPr>
        <w:tab/>
        <w:t xml:space="preserve">MARKETING AUTHORISATION NUMBER(S) </w:t>
      </w:r>
    </w:p>
    <w:p w14:paraId="5C65558F" w14:textId="77777777" w:rsidR="00812D16" w:rsidRPr="00E7303C" w:rsidRDefault="00812D16" w:rsidP="00204AAB">
      <w:pPr>
        <w:spacing w:line="240" w:lineRule="auto"/>
        <w:rPr>
          <w:noProof/>
          <w:szCs w:val="22"/>
        </w:rPr>
      </w:pPr>
    </w:p>
    <w:p w14:paraId="3DA5CB9A" w14:textId="77777777" w:rsidR="00F22CD2" w:rsidRPr="009416FA" w:rsidRDefault="00F22CD2" w:rsidP="00F22CD2">
      <w:pPr>
        <w:spacing w:line="240" w:lineRule="auto"/>
        <w:rPr>
          <w:szCs w:val="22"/>
          <w:u w:val="single"/>
        </w:rPr>
      </w:pPr>
      <w:r w:rsidRPr="009416FA">
        <w:rPr>
          <w:szCs w:val="22"/>
          <w:u w:val="single"/>
        </w:rPr>
        <w:t>Hympavzi 150</w:t>
      </w:r>
      <w:r>
        <w:rPr>
          <w:szCs w:val="22"/>
          <w:u w:val="single"/>
        </w:rPr>
        <w:t> </w:t>
      </w:r>
      <w:r w:rsidRPr="009416FA">
        <w:rPr>
          <w:szCs w:val="22"/>
          <w:u w:val="single"/>
        </w:rPr>
        <w:t>mg solution for injection in pre</w:t>
      </w:r>
      <w:r>
        <w:rPr>
          <w:szCs w:val="22"/>
          <w:u w:val="single"/>
        </w:rPr>
        <w:noBreakHyphen/>
      </w:r>
      <w:r w:rsidRPr="009416FA">
        <w:rPr>
          <w:szCs w:val="22"/>
          <w:u w:val="single"/>
        </w:rPr>
        <w:t>filled syringe</w:t>
      </w:r>
    </w:p>
    <w:p w14:paraId="1C80AF8F" w14:textId="77777777" w:rsidR="00F22CD2" w:rsidRPr="009416FA" w:rsidRDefault="00F22CD2" w:rsidP="00F22CD2">
      <w:pPr>
        <w:spacing w:line="240" w:lineRule="auto"/>
        <w:rPr>
          <w:szCs w:val="22"/>
        </w:rPr>
      </w:pPr>
      <w:r w:rsidRPr="009416FA">
        <w:rPr>
          <w:szCs w:val="22"/>
        </w:rPr>
        <w:t>EU/1/24/1874/001</w:t>
      </w:r>
    </w:p>
    <w:p w14:paraId="0FDBC7E9" w14:textId="77777777" w:rsidR="00F22CD2" w:rsidRPr="009416FA" w:rsidRDefault="00F22CD2" w:rsidP="00F22CD2">
      <w:pPr>
        <w:spacing w:line="240" w:lineRule="auto"/>
        <w:rPr>
          <w:szCs w:val="22"/>
        </w:rPr>
      </w:pPr>
    </w:p>
    <w:p w14:paraId="7D90E9A4" w14:textId="77777777" w:rsidR="00F22CD2" w:rsidRPr="009416FA" w:rsidRDefault="00F22CD2" w:rsidP="00F22CD2">
      <w:pPr>
        <w:spacing w:line="240" w:lineRule="auto"/>
        <w:rPr>
          <w:szCs w:val="22"/>
          <w:u w:val="single"/>
        </w:rPr>
      </w:pPr>
      <w:r w:rsidRPr="009416FA">
        <w:rPr>
          <w:szCs w:val="22"/>
          <w:u w:val="single"/>
        </w:rPr>
        <w:t>Hympavzi 150</w:t>
      </w:r>
      <w:r>
        <w:rPr>
          <w:szCs w:val="22"/>
          <w:u w:val="single"/>
        </w:rPr>
        <w:t> </w:t>
      </w:r>
      <w:r w:rsidRPr="009416FA">
        <w:rPr>
          <w:szCs w:val="22"/>
          <w:u w:val="single"/>
        </w:rPr>
        <w:t>mg solution for injection in pre</w:t>
      </w:r>
      <w:r>
        <w:rPr>
          <w:szCs w:val="22"/>
          <w:u w:val="single"/>
        </w:rPr>
        <w:noBreakHyphen/>
      </w:r>
      <w:r w:rsidRPr="009416FA">
        <w:rPr>
          <w:szCs w:val="22"/>
          <w:u w:val="single"/>
        </w:rPr>
        <w:t>filled pen</w:t>
      </w:r>
    </w:p>
    <w:p w14:paraId="3B603B07" w14:textId="77777777" w:rsidR="00F22CD2" w:rsidRPr="009416FA" w:rsidRDefault="00F22CD2" w:rsidP="00F22CD2">
      <w:pPr>
        <w:spacing w:line="240" w:lineRule="auto"/>
        <w:rPr>
          <w:szCs w:val="22"/>
        </w:rPr>
      </w:pPr>
      <w:r w:rsidRPr="009416FA">
        <w:rPr>
          <w:szCs w:val="22"/>
        </w:rPr>
        <w:t>EU/1/24/1874/002 1 pre</w:t>
      </w:r>
      <w:r>
        <w:rPr>
          <w:szCs w:val="22"/>
        </w:rPr>
        <w:noBreakHyphen/>
      </w:r>
      <w:r w:rsidRPr="009416FA">
        <w:rPr>
          <w:szCs w:val="22"/>
        </w:rPr>
        <w:t>filled pen</w:t>
      </w:r>
    </w:p>
    <w:p w14:paraId="75C55E85" w14:textId="77777777" w:rsidR="00F22CD2" w:rsidRPr="009416FA" w:rsidRDefault="00F22CD2" w:rsidP="00F22CD2">
      <w:pPr>
        <w:spacing w:line="240" w:lineRule="auto"/>
        <w:rPr>
          <w:szCs w:val="22"/>
        </w:rPr>
      </w:pPr>
      <w:r w:rsidRPr="009416FA">
        <w:rPr>
          <w:szCs w:val="22"/>
        </w:rPr>
        <w:t>EU/1/24/1874/00</w:t>
      </w:r>
      <w:r>
        <w:rPr>
          <w:szCs w:val="22"/>
        </w:rPr>
        <w:t>3</w:t>
      </w:r>
      <w:r w:rsidRPr="009416FA">
        <w:rPr>
          <w:szCs w:val="22"/>
        </w:rPr>
        <w:t xml:space="preserve"> 4 pre</w:t>
      </w:r>
      <w:r>
        <w:rPr>
          <w:szCs w:val="22"/>
        </w:rPr>
        <w:noBreakHyphen/>
      </w:r>
      <w:r w:rsidRPr="009416FA">
        <w:rPr>
          <w:szCs w:val="22"/>
        </w:rPr>
        <w:t>filled pens</w:t>
      </w:r>
    </w:p>
    <w:p w14:paraId="51F52E6C" w14:textId="77777777" w:rsidR="005C5A3E" w:rsidRPr="00E7303C" w:rsidRDefault="005C5A3E" w:rsidP="00204AAB">
      <w:pPr>
        <w:spacing w:line="240" w:lineRule="auto"/>
        <w:rPr>
          <w:noProof/>
          <w:szCs w:val="22"/>
        </w:rPr>
      </w:pPr>
    </w:p>
    <w:p w14:paraId="4602D122" w14:textId="77777777" w:rsidR="00812D16" w:rsidRPr="00E7303C" w:rsidRDefault="00812D16" w:rsidP="00204AAB">
      <w:pPr>
        <w:spacing w:line="240" w:lineRule="auto"/>
        <w:rPr>
          <w:noProof/>
          <w:szCs w:val="22"/>
        </w:rPr>
      </w:pPr>
    </w:p>
    <w:p w14:paraId="751DCE67" w14:textId="77777777" w:rsidR="00812D16" w:rsidRPr="00E7303C" w:rsidRDefault="00940701" w:rsidP="001B3531">
      <w:pPr>
        <w:keepNext/>
        <w:spacing w:line="240" w:lineRule="auto"/>
        <w:ind w:left="562" w:hanging="562"/>
        <w:outlineLvl w:val="0"/>
        <w:rPr>
          <w:noProof/>
          <w:szCs w:val="22"/>
        </w:rPr>
      </w:pPr>
      <w:r w:rsidRPr="00E7303C">
        <w:rPr>
          <w:b/>
          <w:noProof/>
          <w:szCs w:val="22"/>
        </w:rPr>
        <w:t>9.</w:t>
      </w:r>
      <w:r w:rsidRPr="00E7303C">
        <w:rPr>
          <w:b/>
          <w:noProof/>
          <w:szCs w:val="22"/>
        </w:rPr>
        <w:tab/>
        <w:t>DATE OF FIRST AUTHORISATION/RENEWAL OF THE AUTHORISATION</w:t>
      </w:r>
    </w:p>
    <w:p w14:paraId="13844972" w14:textId="77777777" w:rsidR="00812D16" w:rsidRPr="00E7303C" w:rsidRDefault="00812D16" w:rsidP="001B3531">
      <w:pPr>
        <w:keepNext/>
        <w:spacing w:line="240" w:lineRule="auto"/>
        <w:rPr>
          <w:i/>
          <w:noProof/>
          <w:szCs w:val="22"/>
        </w:rPr>
      </w:pPr>
    </w:p>
    <w:p w14:paraId="55024FFD" w14:textId="2236728F" w:rsidR="00812D16" w:rsidRPr="00E7303C" w:rsidRDefault="00940701" w:rsidP="00204AAB">
      <w:pPr>
        <w:spacing w:line="240" w:lineRule="auto"/>
        <w:rPr>
          <w:i/>
          <w:noProof/>
          <w:szCs w:val="22"/>
        </w:rPr>
      </w:pPr>
      <w:r w:rsidRPr="00E7303C">
        <w:rPr>
          <w:noProof/>
          <w:szCs w:val="22"/>
        </w:rPr>
        <w:t>Date of first authorisation</w:t>
      </w:r>
      <w:r w:rsidR="00A45E61" w:rsidRPr="00E7303C">
        <w:rPr>
          <w:noProof/>
          <w:szCs w:val="22"/>
        </w:rPr>
        <w:t xml:space="preserve">: </w:t>
      </w:r>
      <w:r w:rsidR="00353373" w:rsidRPr="00E7303C">
        <w:rPr>
          <w:noProof/>
          <w:szCs w:val="22"/>
        </w:rPr>
        <w:t>18 Nov</w:t>
      </w:r>
      <w:r w:rsidR="002C7C7B" w:rsidRPr="00E7303C">
        <w:rPr>
          <w:noProof/>
          <w:szCs w:val="22"/>
        </w:rPr>
        <w:t>ember</w:t>
      </w:r>
      <w:r w:rsidR="00353373" w:rsidRPr="00E7303C">
        <w:rPr>
          <w:noProof/>
          <w:szCs w:val="22"/>
        </w:rPr>
        <w:t xml:space="preserve"> 2024</w:t>
      </w:r>
    </w:p>
    <w:p w14:paraId="54C371E1" w14:textId="77777777" w:rsidR="00812D16" w:rsidRPr="00E7303C" w:rsidRDefault="00812D16" w:rsidP="00204AAB">
      <w:pPr>
        <w:spacing w:line="240" w:lineRule="auto"/>
        <w:rPr>
          <w:noProof/>
          <w:szCs w:val="22"/>
        </w:rPr>
      </w:pPr>
    </w:p>
    <w:p w14:paraId="68F49DD3" w14:textId="77777777" w:rsidR="00812D16" w:rsidRPr="00E7303C" w:rsidRDefault="00812D16" w:rsidP="00204AAB">
      <w:pPr>
        <w:spacing w:line="240" w:lineRule="auto"/>
        <w:rPr>
          <w:noProof/>
          <w:szCs w:val="22"/>
        </w:rPr>
      </w:pPr>
    </w:p>
    <w:p w14:paraId="0B57A6BC" w14:textId="77777777" w:rsidR="00812D16" w:rsidRPr="00E7303C" w:rsidRDefault="00940701" w:rsidP="00540FB7">
      <w:pPr>
        <w:spacing w:line="240" w:lineRule="auto"/>
        <w:ind w:left="562" w:hanging="562"/>
        <w:outlineLvl w:val="0"/>
        <w:rPr>
          <w:b/>
          <w:noProof/>
          <w:szCs w:val="22"/>
        </w:rPr>
      </w:pPr>
      <w:r w:rsidRPr="00E7303C">
        <w:rPr>
          <w:b/>
          <w:noProof/>
          <w:szCs w:val="22"/>
        </w:rPr>
        <w:t>10.</w:t>
      </w:r>
      <w:r w:rsidRPr="00E7303C">
        <w:rPr>
          <w:b/>
          <w:noProof/>
          <w:szCs w:val="22"/>
        </w:rPr>
        <w:tab/>
        <w:t>DATE OF REVISION OF THE TEXT</w:t>
      </w:r>
    </w:p>
    <w:p w14:paraId="3CA4302C" w14:textId="77777777" w:rsidR="00812D16" w:rsidRPr="00E7303C" w:rsidRDefault="00812D16" w:rsidP="00204AAB">
      <w:pPr>
        <w:spacing w:line="240" w:lineRule="auto"/>
        <w:rPr>
          <w:noProof/>
          <w:szCs w:val="22"/>
        </w:rPr>
      </w:pPr>
    </w:p>
    <w:p w14:paraId="01D8D278" w14:textId="77777777" w:rsidR="00812D16" w:rsidRPr="00E7303C" w:rsidRDefault="00812D16" w:rsidP="00204AAB">
      <w:pPr>
        <w:numPr>
          <w:ilvl w:val="12"/>
          <w:numId w:val="0"/>
        </w:numPr>
        <w:spacing w:line="240" w:lineRule="auto"/>
        <w:ind w:right="-2"/>
        <w:rPr>
          <w:iCs/>
          <w:noProof/>
          <w:szCs w:val="22"/>
        </w:rPr>
      </w:pPr>
    </w:p>
    <w:p w14:paraId="760EE7D5" w14:textId="77777777" w:rsidR="008929AA" w:rsidRPr="00E7303C" w:rsidRDefault="00940701" w:rsidP="00204AAB">
      <w:pPr>
        <w:numPr>
          <w:ilvl w:val="12"/>
          <w:numId w:val="0"/>
        </w:numPr>
        <w:spacing w:line="240" w:lineRule="auto"/>
        <w:ind w:right="-2"/>
        <w:rPr>
          <w:noProof/>
          <w:szCs w:val="22"/>
        </w:rPr>
      </w:pPr>
      <w:r w:rsidRPr="00E7303C">
        <w:t xml:space="preserve">Detailed information on this medicinal product is available on the website of the European Medicines Agency </w:t>
      </w:r>
      <w:hyperlink r:id="rId14" w:history="1">
        <w:r w:rsidR="001B247B" w:rsidRPr="00E7303C">
          <w:rPr>
            <w:rStyle w:val="Hyperlink"/>
            <w:noProof/>
            <w:szCs w:val="22"/>
          </w:rPr>
          <w:t>https://www.ema.europa.eu</w:t>
        </w:r>
      </w:hyperlink>
      <w:r w:rsidR="00F9016F" w:rsidRPr="00E7303C">
        <w:rPr>
          <w:noProof/>
          <w:szCs w:val="22"/>
        </w:rPr>
        <w:t>.</w:t>
      </w:r>
    </w:p>
    <w:p w14:paraId="34E0D6F6" w14:textId="77777777" w:rsidR="008929AA" w:rsidRPr="00E7303C" w:rsidRDefault="008929AA" w:rsidP="00204AAB">
      <w:pPr>
        <w:numPr>
          <w:ilvl w:val="12"/>
          <w:numId w:val="0"/>
        </w:numPr>
        <w:spacing w:line="240" w:lineRule="auto"/>
        <w:ind w:right="-2"/>
        <w:rPr>
          <w:noProof/>
          <w:szCs w:val="22"/>
        </w:rPr>
      </w:pPr>
    </w:p>
    <w:p w14:paraId="30A35A3C" w14:textId="77777777" w:rsidR="00812D16" w:rsidRPr="00E7303C" w:rsidRDefault="00940701" w:rsidP="00204AAB">
      <w:pPr>
        <w:numPr>
          <w:ilvl w:val="12"/>
          <w:numId w:val="0"/>
        </w:numPr>
        <w:spacing w:line="240" w:lineRule="auto"/>
        <w:ind w:right="-2"/>
        <w:rPr>
          <w:noProof/>
          <w:szCs w:val="22"/>
        </w:rPr>
      </w:pPr>
      <w:r w:rsidRPr="00E7303C">
        <w:rPr>
          <w:noProof/>
          <w:szCs w:val="22"/>
        </w:rPr>
        <w:br w:type="page"/>
      </w:r>
    </w:p>
    <w:p w14:paraId="05C9727D" w14:textId="77777777" w:rsidR="00812D16" w:rsidRPr="00E7303C" w:rsidRDefault="00812D16" w:rsidP="00204AAB">
      <w:pPr>
        <w:spacing w:line="240" w:lineRule="auto"/>
        <w:rPr>
          <w:noProof/>
          <w:szCs w:val="22"/>
        </w:rPr>
      </w:pPr>
    </w:p>
    <w:p w14:paraId="1C39CBDA" w14:textId="77777777" w:rsidR="00EC5D8F" w:rsidRPr="00E7303C" w:rsidRDefault="00EC5D8F" w:rsidP="00204AAB">
      <w:pPr>
        <w:spacing w:line="240" w:lineRule="auto"/>
        <w:rPr>
          <w:noProof/>
          <w:szCs w:val="22"/>
        </w:rPr>
      </w:pPr>
    </w:p>
    <w:p w14:paraId="704E24A3" w14:textId="77777777" w:rsidR="00812D16" w:rsidRPr="00E7303C" w:rsidRDefault="00812D16" w:rsidP="00204AAB">
      <w:pPr>
        <w:spacing w:line="240" w:lineRule="auto"/>
        <w:rPr>
          <w:noProof/>
          <w:szCs w:val="22"/>
        </w:rPr>
      </w:pPr>
    </w:p>
    <w:p w14:paraId="00E07522" w14:textId="77777777" w:rsidR="00812D16" w:rsidRPr="00E7303C" w:rsidRDefault="00812D16" w:rsidP="00204AAB">
      <w:pPr>
        <w:spacing w:line="240" w:lineRule="auto"/>
        <w:rPr>
          <w:noProof/>
          <w:szCs w:val="22"/>
        </w:rPr>
      </w:pPr>
    </w:p>
    <w:p w14:paraId="3DFA4CD4" w14:textId="77777777" w:rsidR="00812D16" w:rsidRPr="00E7303C" w:rsidRDefault="00812D16" w:rsidP="00204AAB">
      <w:pPr>
        <w:spacing w:line="240" w:lineRule="auto"/>
        <w:rPr>
          <w:noProof/>
          <w:szCs w:val="22"/>
        </w:rPr>
      </w:pPr>
    </w:p>
    <w:p w14:paraId="466232B0" w14:textId="77777777" w:rsidR="00812D16" w:rsidRPr="00E7303C" w:rsidRDefault="00812D16" w:rsidP="00204AAB">
      <w:pPr>
        <w:spacing w:line="240" w:lineRule="auto"/>
        <w:rPr>
          <w:noProof/>
          <w:szCs w:val="22"/>
        </w:rPr>
      </w:pPr>
    </w:p>
    <w:p w14:paraId="403F6ECB" w14:textId="77777777" w:rsidR="00812D16" w:rsidRPr="00E7303C" w:rsidRDefault="00812D16" w:rsidP="00204AAB">
      <w:pPr>
        <w:spacing w:line="240" w:lineRule="auto"/>
        <w:rPr>
          <w:noProof/>
          <w:szCs w:val="22"/>
        </w:rPr>
      </w:pPr>
    </w:p>
    <w:p w14:paraId="5C8A27F4" w14:textId="77777777" w:rsidR="00812D16" w:rsidRPr="00E7303C" w:rsidRDefault="00812D16" w:rsidP="00204AAB">
      <w:pPr>
        <w:spacing w:line="240" w:lineRule="auto"/>
        <w:rPr>
          <w:noProof/>
          <w:szCs w:val="22"/>
        </w:rPr>
      </w:pPr>
    </w:p>
    <w:p w14:paraId="3B2B9D0C" w14:textId="77777777" w:rsidR="00812D16" w:rsidRPr="00E7303C" w:rsidRDefault="00812D16" w:rsidP="00204AAB">
      <w:pPr>
        <w:spacing w:line="240" w:lineRule="auto"/>
        <w:rPr>
          <w:noProof/>
          <w:szCs w:val="22"/>
        </w:rPr>
      </w:pPr>
    </w:p>
    <w:p w14:paraId="1334B44C" w14:textId="77777777" w:rsidR="00812D16" w:rsidRPr="00E7303C" w:rsidRDefault="00812D16" w:rsidP="00204AAB">
      <w:pPr>
        <w:spacing w:line="240" w:lineRule="auto"/>
        <w:rPr>
          <w:noProof/>
          <w:szCs w:val="22"/>
        </w:rPr>
      </w:pPr>
    </w:p>
    <w:p w14:paraId="67F58067" w14:textId="77777777" w:rsidR="00812D16" w:rsidRPr="00E7303C" w:rsidRDefault="00812D16" w:rsidP="00204AAB">
      <w:pPr>
        <w:spacing w:line="240" w:lineRule="auto"/>
        <w:rPr>
          <w:noProof/>
          <w:szCs w:val="22"/>
        </w:rPr>
      </w:pPr>
    </w:p>
    <w:p w14:paraId="504BE37B" w14:textId="77777777" w:rsidR="00812D16" w:rsidRPr="00E7303C" w:rsidRDefault="00812D16" w:rsidP="00204AAB">
      <w:pPr>
        <w:spacing w:line="240" w:lineRule="auto"/>
        <w:rPr>
          <w:noProof/>
          <w:szCs w:val="22"/>
        </w:rPr>
      </w:pPr>
    </w:p>
    <w:p w14:paraId="0A62CD63" w14:textId="77777777" w:rsidR="00812D16" w:rsidRPr="00E7303C" w:rsidRDefault="00812D16" w:rsidP="00204AAB">
      <w:pPr>
        <w:spacing w:line="240" w:lineRule="auto"/>
        <w:rPr>
          <w:noProof/>
          <w:szCs w:val="22"/>
        </w:rPr>
      </w:pPr>
    </w:p>
    <w:p w14:paraId="0B6E116E" w14:textId="77777777" w:rsidR="00812D16" w:rsidRPr="00E7303C" w:rsidRDefault="00812D16" w:rsidP="00204AAB">
      <w:pPr>
        <w:spacing w:line="240" w:lineRule="auto"/>
        <w:rPr>
          <w:noProof/>
          <w:szCs w:val="22"/>
        </w:rPr>
      </w:pPr>
    </w:p>
    <w:p w14:paraId="189F60DC" w14:textId="77777777" w:rsidR="00812D16" w:rsidRPr="00E7303C" w:rsidRDefault="00812D16" w:rsidP="00204AAB">
      <w:pPr>
        <w:spacing w:line="240" w:lineRule="auto"/>
        <w:rPr>
          <w:noProof/>
          <w:szCs w:val="22"/>
        </w:rPr>
      </w:pPr>
    </w:p>
    <w:p w14:paraId="35539EBB" w14:textId="77777777" w:rsidR="00812D16" w:rsidRPr="00E7303C" w:rsidRDefault="00812D16" w:rsidP="00204AAB">
      <w:pPr>
        <w:spacing w:line="240" w:lineRule="auto"/>
        <w:rPr>
          <w:noProof/>
          <w:szCs w:val="22"/>
        </w:rPr>
      </w:pPr>
    </w:p>
    <w:p w14:paraId="63FD385C" w14:textId="77777777" w:rsidR="00812D16" w:rsidRPr="00E7303C" w:rsidRDefault="00812D16" w:rsidP="00204AAB">
      <w:pPr>
        <w:spacing w:line="240" w:lineRule="auto"/>
        <w:rPr>
          <w:noProof/>
          <w:szCs w:val="22"/>
        </w:rPr>
      </w:pPr>
    </w:p>
    <w:p w14:paraId="046805C1" w14:textId="77777777" w:rsidR="00812D16" w:rsidRPr="00E7303C" w:rsidRDefault="00812D16" w:rsidP="00204AAB">
      <w:pPr>
        <w:spacing w:line="240" w:lineRule="auto"/>
        <w:rPr>
          <w:noProof/>
          <w:szCs w:val="22"/>
        </w:rPr>
      </w:pPr>
    </w:p>
    <w:p w14:paraId="25B178E8" w14:textId="77777777" w:rsidR="00812D16" w:rsidRPr="00E7303C" w:rsidRDefault="00812D16" w:rsidP="00204AAB">
      <w:pPr>
        <w:spacing w:line="240" w:lineRule="auto"/>
        <w:rPr>
          <w:noProof/>
          <w:szCs w:val="22"/>
        </w:rPr>
      </w:pPr>
    </w:p>
    <w:p w14:paraId="2478342D" w14:textId="77777777" w:rsidR="00812D16" w:rsidRPr="00E7303C" w:rsidRDefault="00812D16" w:rsidP="00204AAB">
      <w:pPr>
        <w:spacing w:line="240" w:lineRule="auto"/>
        <w:rPr>
          <w:noProof/>
          <w:szCs w:val="22"/>
        </w:rPr>
      </w:pPr>
    </w:p>
    <w:p w14:paraId="3276584C" w14:textId="77777777" w:rsidR="00812D16" w:rsidRPr="00E7303C" w:rsidRDefault="00812D16" w:rsidP="00204AAB">
      <w:pPr>
        <w:spacing w:line="240" w:lineRule="auto"/>
        <w:rPr>
          <w:noProof/>
          <w:szCs w:val="22"/>
        </w:rPr>
      </w:pPr>
    </w:p>
    <w:p w14:paraId="01262D10" w14:textId="77777777" w:rsidR="00812D16" w:rsidRPr="00E7303C" w:rsidRDefault="00812D16" w:rsidP="00204AAB">
      <w:pPr>
        <w:spacing w:line="240" w:lineRule="auto"/>
        <w:rPr>
          <w:noProof/>
          <w:szCs w:val="22"/>
        </w:rPr>
      </w:pPr>
    </w:p>
    <w:p w14:paraId="309B5CEF" w14:textId="77777777" w:rsidR="00812D16" w:rsidRPr="00E7303C" w:rsidRDefault="00812D16" w:rsidP="00204AAB">
      <w:pPr>
        <w:spacing w:line="240" w:lineRule="auto"/>
        <w:rPr>
          <w:noProof/>
          <w:szCs w:val="22"/>
        </w:rPr>
      </w:pPr>
    </w:p>
    <w:p w14:paraId="5349176A" w14:textId="77777777" w:rsidR="00812D16" w:rsidRPr="00E7303C" w:rsidRDefault="00940701" w:rsidP="00540FB7">
      <w:pPr>
        <w:spacing w:line="240" w:lineRule="auto"/>
        <w:jc w:val="center"/>
        <w:outlineLvl w:val="0"/>
        <w:rPr>
          <w:noProof/>
          <w:szCs w:val="22"/>
        </w:rPr>
      </w:pPr>
      <w:r w:rsidRPr="00E7303C">
        <w:rPr>
          <w:b/>
          <w:noProof/>
          <w:szCs w:val="22"/>
        </w:rPr>
        <w:t>ANNEX II</w:t>
      </w:r>
    </w:p>
    <w:p w14:paraId="361413A4" w14:textId="77777777" w:rsidR="00812D16" w:rsidRPr="00E7303C" w:rsidRDefault="00812D16" w:rsidP="00204AAB">
      <w:pPr>
        <w:spacing w:line="240" w:lineRule="auto"/>
        <w:ind w:right="1416"/>
        <w:rPr>
          <w:noProof/>
          <w:szCs w:val="22"/>
        </w:rPr>
      </w:pPr>
    </w:p>
    <w:p w14:paraId="3B42395E" w14:textId="77777777" w:rsidR="00812D16" w:rsidRPr="00E7303C" w:rsidRDefault="00940701" w:rsidP="00204AAB">
      <w:pPr>
        <w:spacing w:line="240" w:lineRule="auto"/>
        <w:ind w:left="1701" w:right="1416" w:hanging="708"/>
        <w:rPr>
          <w:b/>
          <w:noProof/>
          <w:szCs w:val="22"/>
        </w:rPr>
      </w:pPr>
      <w:r w:rsidRPr="00E7303C">
        <w:rPr>
          <w:b/>
          <w:noProof/>
          <w:szCs w:val="22"/>
        </w:rPr>
        <w:t>A.</w:t>
      </w:r>
      <w:r w:rsidRPr="00E7303C">
        <w:rPr>
          <w:b/>
          <w:noProof/>
          <w:szCs w:val="22"/>
        </w:rPr>
        <w:tab/>
        <w:t>MANUFACTURER OF THE BIOLOGICAL ACTIVE SUBSTANCE AND</w:t>
      </w:r>
      <w:r w:rsidR="000E4E88" w:rsidRPr="00E7303C">
        <w:rPr>
          <w:b/>
          <w:noProof/>
          <w:szCs w:val="22"/>
        </w:rPr>
        <w:t xml:space="preserve"> </w:t>
      </w:r>
      <w:r w:rsidRPr="00E7303C">
        <w:rPr>
          <w:b/>
          <w:noProof/>
          <w:szCs w:val="22"/>
        </w:rPr>
        <w:t>MANUFACTURER RESPONSIBLE FOR BATCH RELEASE</w:t>
      </w:r>
    </w:p>
    <w:p w14:paraId="769FAD3A" w14:textId="77777777" w:rsidR="00812D16" w:rsidRPr="00E7303C" w:rsidRDefault="00812D16" w:rsidP="00204AAB">
      <w:pPr>
        <w:spacing w:line="240" w:lineRule="auto"/>
        <w:ind w:left="567" w:hanging="567"/>
        <w:rPr>
          <w:noProof/>
          <w:szCs w:val="22"/>
        </w:rPr>
      </w:pPr>
    </w:p>
    <w:p w14:paraId="66C5815B" w14:textId="77777777" w:rsidR="00812D16" w:rsidRPr="00E7303C" w:rsidRDefault="00940701" w:rsidP="00204AAB">
      <w:pPr>
        <w:spacing w:line="240" w:lineRule="auto"/>
        <w:ind w:left="1701" w:right="1418" w:hanging="709"/>
        <w:rPr>
          <w:b/>
          <w:noProof/>
          <w:szCs w:val="22"/>
        </w:rPr>
      </w:pPr>
      <w:r w:rsidRPr="00E7303C">
        <w:rPr>
          <w:b/>
          <w:noProof/>
          <w:szCs w:val="22"/>
        </w:rPr>
        <w:t>B.</w:t>
      </w:r>
      <w:r w:rsidRPr="00E7303C">
        <w:rPr>
          <w:b/>
          <w:noProof/>
          <w:szCs w:val="22"/>
        </w:rPr>
        <w:tab/>
        <w:t>CONDITIONS O</w:t>
      </w:r>
      <w:r w:rsidR="00150060" w:rsidRPr="00E7303C">
        <w:rPr>
          <w:b/>
          <w:noProof/>
          <w:szCs w:val="22"/>
        </w:rPr>
        <w:t>R RESTRICTIONS REGARDING SUPPLY AND USE</w:t>
      </w:r>
    </w:p>
    <w:p w14:paraId="4200607E" w14:textId="77777777" w:rsidR="00812D16" w:rsidRPr="00E7303C" w:rsidRDefault="00812D16" w:rsidP="00204AAB">
      <w:pPr>
        <w:spacing w:line="240" w:lineRule="auto"/>
        <w:ind w:left="567" w:hanging="567"/>
        <w:rPr>
          <w:noProof/>
          <w:szCs w:val="22"/>
        </w:rPr>
      </w:pPr>
    </w:p>
    <w:p w14:paraId="238292D9" w14:textId="77777777" w:rsidR="00812D16" w:rsidRPr="00E7303C" w:rsidRDefault="00940701" w:rsidP="00204AAB">
      <w:pPr>
        <w:spacing w:line="240" w:lineRule="auto"/>
        <w:ind w:left="1701" w:right="1559" w:hanging="709"/>
        <w:rPr>
          <w:b/>
          <w:noProof/>
          <w:szCs w:val="22"/>
        </w:rPr>
      </w:pPr>
      <w:r w:rsidRPr="00E7303C">
        <w:rPr>
          <w:b/>
          <w:noProof/>
          <w:szCs w:val="22"/>
        </w:rPr>
        <w:t>C.</w:t>
      </w:r>
      <w:r w:rsidR="00215FDA" w:rsidRPr="00E7303C">
        <w:rPr>
          <w:b/>
          <w:noProof/>
          <w:szCs w:val="22"/>
        </w:rPr>
        <w:tab/>
      </w:r>
      <w:r w:rsidR="00150060" w:rsidRPr="00E7303C">
        <w:rPr>
          <w:b/>
          <w:noProof/>
          <w:szCs w:val="22"/>
        </w:rPr>
        <w:t>OTHER CONDITIONS AND REQUIREMENTS</w:t>
      </w:r>
      <w:r w:rsidRPr="00E7303C">
        <w:rPr>
          <w:b/>
          <w:noProof/>
          <w:szCs w:val="22"/>
        </w:rPr>
        <w:t xml:space="preserve"> </w:t>
      </w:r>
      <w:r w:rsidR="00150060" w:rsidRPr="00E7303C">
        <w:rPr>
          <w:b/>
          <w:noProof/>
          <w:szCs w:val="22"/>
        </w:rPr>
        <w:t xml:space="preserve">OF </w:t>
      </w:r>
      <w:r w:rsidRPr="00E7303C">
        <w:rPr>
          <w:b/>
          <w:noProof/>
          <w:szCs w:val="22"/>
        </w:rPr>
        <w:t>THE MARKETING AUTHORISATION</w:t>
      </w:r>
    </w:p>
    <w:p w14:paraId="634856D6" w14:textId="77777777" w:rsidR="009B5C19" w:rsidRPr="00E7303C" w:rsidRDefault="009B5C19" w:rsidP="00204AAB">
      <w:pPr>
        <w:spacing w:line="240" w:lineRule="auto"/>
        <w:ind w:right="1558"/>
        <w:rPr>
          <w:b/>
        </w:rPr>
      </w:pPr>
    </w:p>
    <w:p w14:paraId="69383EEF" w14:textId="77777777" w:rsidR="009B5C19" w:rsidRPr="00E7303C" w:rsidRDefault="00940701" w:rsidP="00204AAB">
      <w:pPr>
        <w:spacing w:line="240" w:lineRule="auto"/>
        <w:ind w:left="1701" w:right="1416" w:hanging="708"/>
        <w:rPr>
          <w:b/>
        </w:rPr>
      </w:pPr>
      <w:r w:rsidRPr="00E7303C">
        <w:rPr>
          <w:b/>
        </w:rPr>
        <w:t>D.</w:t>
      </w:r>
      <w:r w:rsidRPr="00E7303C">
        <w:rPr>
          <w:b/>
        </w:rPr>
        <w:tab/>
      </w:r>
      <w:r w:rsidRPr="00E7303C">
        <w:rPr>
          <w:b/>
          <w:caps/>
        </w:rPr>
        <w:t>conditions or restrictions with regard to the safe and effective use of the medicinal product</w:t>
      </w:r>
    </w:p>
    <w:p w14:paraId="2DD345F2" w14:textId="77777777" w:rsidR="009B5C19" w:rsidRPr="00E7303C" w:rsidRDefault="009B5C19" w:rsidP="00204AAB">
      <w:pPr>
        <w:spacing w:line="240" w:lineRule="auto"/>
        <w:ind w:right="1416"/>
        <w:rPr>
          <w:b/>
        </w:rPr>
      </w:pPr>
    </w:p>
    <w:p w14:paraId="1D2F16B4" w14:textId="77777777" w:rsidR="00812D16" w:rsidRPr="00E7303C" w:rsidRDefault="00940701" w:rsidP="003904EC">
      <w:pPr>
        <w:spacing w:line="240" w:lineRule="auto"/>
        <w:ind w:left="562" w:hanging="562"/>
        <w:outlineLvl w:val="0"/>
        <w:rPr>
          <w:noProof/>
          <w:szCs w:val="22"/>
        </w:rPr>
      </w:pPr>
      <w:r w:rsidRPr="00E7303C">
        <w:rPr>
          <w:noProof/>
          <w:szCs w:val="22"/>
        </w:rPr>
        <w:br w:type="page"/>
      </w:r>
      <w:r w:rsidRPr="00E7303C">
        <w:rPr>
          <w:b/>
          <w:noProof/>
          <w:szCs w:val="22"/>
        </w:rPr>
        <w:t>A.</w:t>
      </w:r>
      <w:r w:rsidRPr="00E7303C">
        <w:rPr>
          <w:b/>
          <w:noProof/>
          <w:szCs w:val="22"/>
        </w:rPr>
        <w:tab/>
        <w:t>MANUFACTURER OF THE BIOLOGICAL ACTIVE SUBSTANCE AND MANUFACTURER RESPONSIBLE FOR BATCH RELEASE</w:t>
      </w:r>
    </w:p>
    <w:p w14:paraId="3286BD4D" w14:textId="77777777" w:rsidR="00812D16" w:rsidRPr="00E7303C" w:rsidRDefault="00812D16" w:rsidP="00204AAB">
      <w:pPr>
        <w:spacing w:line="240" w:lineRule="auto"/>
        <w:ind w:right="1416"/>
        <w:rPr>
          <w:noProof/>
          <w:szCs w:val="22"/>
        </w:rPr>
      </w:pPr>
    </w:p>
    <w:p w14:paraId="7618F881" w14:textId="77777777" w:rsidR="00812D16" w:rsidRPr="00E7303C" w:rsidRDefault="00940701" w:rsidP="00540FB7">
      <w:pPr>
        <w:spacing w:line="240" w:lineRule="auto"/>
        <w:rPr>
          <w:noProof/>
          <w:szCs w:val="22"/>
          <w:u w:val="single"/>
        </w:rPr>
      </w:pPr>
      <w:r w:rsidRPr="00E7303C">
        <w:rPr>
          <w:noProof/>
          <w:szCs w:val="22"/>
          <w:u w:val="single"/>
        </w:rPr>
        <w:t>Name and address of the manufacturer of the biological active substance</w:t>
      </w:r>
    </w:p>
    <w:p w14:paraId="37025C48" w14:textId="77777777" w:rsidR="00812D16" w:rsidRPr="00E7303C" w:rsidRDefault="00812D16" w:rsidP="00204AAB">
      <w:pPr>
        <w:spacing w:line="240" w:lineRule="auto"/>
        <w:ind w:right="1416"/>
        <w:rPr>
          <w:noProof/>
          <w:szCs w:val="22"/>
        </w:rPr>
      </w:pPr>
    </w:p>
    <w:p w14:paraId="709B13E4" w14:textId="77777777" w:rsidR="005F2C99" w:rsidRPr="00E7303C" w:rsidRDefault="00940701" w:rsidP="005F2C99">
      <w:pPr>
        <w:spacing w:line="240" w:lineRule="auto"/>
        <w:rPr>
          <w:rFonts w:eastAsia="TimesNewRoman"/>
        </w:rPr>
      </w:pPr>
      <w:r w:rsidRPr="00E7303C">
        <w:rPr>
          <w:rFonts w:eastAsia="TimesNewRoman"/>
        </w:rPr>
        <w:t>Wyeth BioPharma</w:t>
      </w:r>
    </w:p>
    <w:p w14:paraId="0856F496" w14:textId="77777777" w:rsidR="005F2C99" w:rsidRPr="00E7303C" w:rsidRDefault="00940701" w:rsidP="005F2C99">
      <w:pPr>
        <w:spacing w:line="240" w:lineRule="auto"/>
        <w:rPr>
          <w:rFonts w:eastAsia="TimesNewRoman"/>
        </w:rPr>
      </w:pPr>
      <w:r w:rsidRPr="00E7303C">
        <w:rPr>
          <w:rFonts w:eastAsia="TimesNewRoman"/>
        </w:rPr>
        <w:t>Division of Wyeth Pharmaceuticals LLC</w:t>
      </w:r>
    </w:p>
    <w:p w14:paraId="0AF1E18E" w14:textId="77777777" w:rsidR="005F2C99" w:rsidRPr="00E7303C" w:rsidRDefault="00940701" w:rsidP="005F2C99">
      <w:pPr>
        <w:spacing w:line="240" w:lineRule="auto"/>
        <w:rPr>
          <w:rFonts w:eastAsia="TimesNewRoman"/>
        </w:rPr>
      </w:pPr>
      <w:r w:rsidRPr="00E7303C">
        <w:rPr>
          <w:rFonts w:eastAsia="TimesNewRoman"/>
        </w:rPr>
        <w:t>One Burtt Road</w:t>
      </w:r>
    </w:p>
    <w:p w14:paraId="7C66CDDD" w14:textId="77777777" w:rsidR="005F2C99" w:rsidRPr="00E7303C" w:rsidRDefault="00940701" w:rsidP="005F2C99">
      <w:pPr>
        <w:spacing w:line="240" w:lineRule="auto"/>
        <w:rPr>
          <w:rFonts w:eastAsia="TimesNewRoman"/>
        </w:rPr>
      </w:pPr>
      <w:r w:rsidRPr="00E7303C">
        <w:rPr>
          <w:rFonts w:eastAsia="TimesNewRoman"/>
        </w:rPr>
        <w:t>Andover, MA 01810</w:t>
      </w:r>
    </w:p>
    <w:p w14:paraId="0EF489DB" w14:textId="77777777" w:rsidR="005F2C99" w:rsidRPr="00E7303C" w:rsidRDefault="00940701" w:rsidP="005F2C99">
      <w:pPr>
        <w:spacing w:line="240" w:lineRule="auto"/>
      </w:pPr>
      <w:r w:rsidRPr="00E7303C">
        <w:rPr>
          <w:rFonts w:eastAsia="TimesNewRoman"/>
        </w:rPr>
        <w:t>USA</w:t>
      </w:r>
    </w:p>
    <w:p w14:paraId="56593FB1" w14:textId="77777777" w:rsidR="00812D16" w:rsidRPr="00E7303C" w:rsidRDefault="00812D16" w:rsidP="00204AAB">
      <w:pPr>
        <w:spacing w:line="240" w:lineRule="auto"/>
        <w:rPr>
          <w:noProof/>
          <w:szCs w:val="22"/>
        </w:rPr>
      </w:pPr>
    </w:p>
    <w:p w14:paraId="38ED5ECA" w14:textId="77777777" w:rsidR="00812D16" w:rsidRPr="00E7303C" w:rsidRDefault="00940701" w:rsidP="00540FB7">
      <w:pPr>
        <w:spacing w:line="240" w:lineRule="auto"/>
        <w:rPr>
          <w:noProof/>
          <w:szCs w:val="22"/>
        </w:rPr>
      </w:pPr>
      <w:r w:rsidRPr="00E7303C">
        <w:rPr>
          <w:noProof/>
          <w:szCs w:val="22"/>
          <w:u w:val="single"/>
        </w:rPr>
        <w:t>Name and address of the manufacturer responsible for batch release</w:t>
      </w:r>
    </w:p>
    <w:p w14:paraId="055A3E08" w14:textId="77777777" w:rsidR="00812D16" w:rsidRPr="00E7303C" w:rsidRDefault="00812D16" w:rsidP="00204AAB">
      <w:pPr>
        <w:spacing w:line="240" w:lineRule="auto"/>
        <w:rPr>
          <w:noProof/>
          <w:szCs w:val="22"/>
        </w:rPr>
      </w:pPr>
    </w:p>
    <w:p w14:paraId="720A79CB" w14:textId="77777777" w:rsidR="00D824EF" w:rsidRPr="00E7303C" w:rsidRDefault="00940701" w:rsidP="00D824EF">
      <w:pPr>
        <w:spacing w:line="240" w:lineRule="auto"/>
      </w:pPr>
      <w:r w:rsidRPr="00E7303C">
        <w:t>Pfizer Manufacturing Belgium NV</w:t>
      </w:r>
    </w:p>
    <w:p w14:paraId="16EF4620" w14:textId="77777777" w:rsidR="00D824EF" w:rsidRPr="00E7303C" w:rsidRDefault="00940701" w:rsidP="00D824EF">
      <w:pPr>
        <w:spacing w:line="240" w:lineRule="auto"/>
      </w:pPr>
      <w:proofErr w:type="spellStart"/>
      <w:r w:rsidRPr="00E7303C">
        <w:t>Rijksweg</w:t>
      </w:r>
      <w:proofErr w:type="spellEnd"/>
      <w:r w:rsidRPr="00E7303C">
        <w:t xml:space="preserve"> 12</w:t>
      </w:r>
    </w:p>
    <w:p w14:paraId="74620A52" w14:textId="77777777" w:rsidR="00D824EF" w:rsidRPr="00E7303C" w:rsidRDefault="00940701" w:rsidP="00D824EF">
      <w:pPr>
        <w:spacing w:line="240" w:lineRule="auto"/>
      </w:pPr>
      <w:r w:rsidRPr="00E7303C">
        <w:t>2870 Puurs-Sint-</w:t>
      </w:r>
      <w:proofErr w:type="spellStart"/>
      <w:r w:rsidRPr="00E7303C">
        <w:t>Amands</w:t>
      </w:r>
      <w:proofErr w:type="spellEnd"/>
    </w:p>
    <w:p w14:paraId="7032DDAD" w14:textId="77777777" w:rsidR="00D824EF" w:rsidRPr="00E7303C" w:rsidRDefault="00940701" w:rsidP="00D824EF">
      <w:pPr>
        <w:spacing w:line="240" w:lineRule="auto"/>
      </w:pPr>
      <w:r w:rsidRPr="00E7303C">
        <w:t>Belgium</w:t>
      </w:r>
    </w:p>
    <w:p w14:paraId="6A6F39A5" w14:textId="77777777" w:rsidR="00812D16" w:rsidRPr="00E7303C" w:rsidRDefault="00812D16" w:rsidP="00204AAB">
      <w:pPr>
        <w:spacing w:line="240" w:lineRule="auto"/>
        <w:rPr>
          <w:noProof/>
          <w:szCs w:val="22"/>
        </w:rPr>
      </w:pPr>
    </w:p>
    <w:p w14:paraId="48035C43" w14:textId="77777777" w:rsidR="00812D16" w:rsidRPr="00E7303C" w:rsidRDefault="00812D16" w:rsidP="00204AAB">
      <w:pPr>
        <w:spacing w:line="240" w:lineRule="auto"/>
        <w:rPr>
          <w:noProof/>
          <w:szCs w:val="22"/>
        </w:rPr>
      </w:pPr>
    </w:p>
    <w:p w14:paraId="43F750B4" w14:textId="77777777" w:rsidR="00A73A74" w:rsidRPr="00E7303C" w:rsidRDefault="00940701" w:rsidP="00540FB7">
      <w:pPr>
        <w:spacing w:line="240" w:lineRule="auto"/>
        <w:ind w:left="562" w:hanging="562"/>
        <w:outlineLvl w:val="0"/>
        <w:rPr>
          <w:b/>
          <w:noProof/>
          <w:szCs w:val="22"/>
        </w:rPr>
      </w:pPr>
      <w:bookmarkStart w:id="680" w:name="OLE_LINK2"/>
      <w:r w:rsidRPr="00E7303C">
        <w:rPr>
          <w:b/>
          <w:noProof/>
          <w:szCs w:val="22"/>
        </w:rPr>
        <w:t>B.</w:t>
      </w:r>
      <w:bookmarkEnd w:id="680"/>
      <w:r w:rsidRPr="00E7303C">
        <w:rPr>
          <w:b/>
          <w:noProof/>
          <w:szCs w:val="22"/>
        </w:rPr>
        <w:tab/>
        <w:t>CONDITIONS O</w:t>
      </w:r>
      <w:r w:rsidR="00150060" w:rsidRPr="00E7303C">
        <w:rPr>
          <w:b/>
          <w:noProof/>
          <w:szCs w:val="22"/>
        </w:rPr>
        <w:t>R RESTRICTIONS REGARDING SUPPLY AND USE</w:t>
      </w:r>
      <w:r w:rsidRPr="00E7303C">
        <w:rPr>
          <w:b/>
          <w:noProof/>
          <w:szCs w:val="22"/>
        </w:rPr>
        <w:t xml:space="preserve"> </w:t>
      </w:r>
    </w:p>
    <w:p w14:paraId="01DFE57B" w14:textId="77777777" w:rsidR="00812D16" w:rsidRPr="00E7303C" w:rsidRDefault="00812D16" w:rsidP="00204AAB">
      <w:pPr>
        <w:spacing w:line="240" w:lineRule="auto"/>
        <w:rPr>
          <w:noProof/>
          <w:szCs w:val="22"/>
        </w:rPr>
      </w:pPr>
    </w:p>
    <w:p w14:paraId="05735C3B" w14:textId="77777777" w:rsidR="00812D16" w:rsidRPr="00E7303C" w:rsidRDefault="00940701" w:rsidP="00204AAB">
      <w:pPr>
        <w:numPr>
          <w:ilvl w:val="12"/>
          <w:numId w:val="0"/>
        </w:numPr>
        <w:spacing w:line="240" w:lineRule="auto"/>
        <w:rPr>
          <w:noProof/>
          <w:szCs w:val="22"/>
        </w:rPr>
      </w:pPr>
      <w:r w:rsidRPr="00E7303C">
        <w:rPr>
          <w:noProof/>
          <w:szCs w:val="22"/>
        </w:rPr>
        <w:t>Medicinal product subject to restricted medical prescription (</w:t>
      </w:r>
      <w:r w:rsidR="00DB38F0" w:rsidRPr="00E7303C">
        <w:rPr>
          <w:noProof/>
          <w:szCs w:val="22"/>
        </w:rPr>
        <w:t>s</w:t>
      </w:r>
      <w:r w:rsidRPr="00E7303C">
        <w:rPr>
          <w:noProof/>
          <w:szCs w:val="22"/>
        </w:rPr>
        <w:t>ee Annex I: Summary of Product Characteristics, section 4.2).</w:t>
      </w:r>
    </w:p>
    <w:p w14:paraId="35A5EDEC" w14:textId="77777777" w:rsidR="00812D16" w:rsidRPr="00E7303C" w:rsidRDefault="00812D16" w:rsidP="00204AAB">
      <w:pPr>
        <w:numPr>
          <w:ilvl w:val="12"/>
          <w:numId w:val="0"/>
        </w:numPr>
        <w:spacing w:line="240" w:lineRule="auto"/>
        <w:rPr>
          <w:noProof/>
          <w:szCs w:val="22"/>
        </w:rPr>
      </w:pPr>
    </w:p>
    <w:p w14:paraId="39A540D4" w14:textId="77777777" w:rsidR="00C97C7F" w:rsidRPr="00E7303C" w:rsidRDefault="00C97C7F" w:rsidP="00204AAB">
      <w:pPr>
        <w:numPr>
          <w:ilvl w:val="12"/>
          <w:numId w:val="0"/>
        </w:numPr>
        <w:spacing w:line="240" w:lineRule="auto"/>
        <w:rPr>
          <w:noProof/>
          <w:szCs w:val="22"/>
        </w:rPr>
      </w:pPr>
    </w:p>
    <w:p w14:paraId="13B4E839" w14:textId="77777777" w:rsidR="00812D16" w:rsidRPr="00E7303C" w:rsidRDefault="00940701" w:rsidP="00540FB7">
      <w:pPr>
        <w:spacing w:line="240" w:lineRule="auto"/>
        <w:ind w:left="562" w:hanging="562"/>
        <w:outlineLvl w:val="0"/>
        <w:rPr>
          <w:b/>
          <w:bCs/>
          <w:noProof/>
          <w:szCs w:val="22"/>
        </w:rPr>
      </w:pPr>
      <w:r w:rsidRPr="00E7303C">
        <w:rPr>
          <w:b/>
          <w:bCs/>
          <w:noProof/>
          <w:szCs w:val="22"/>
        </w:rPr>
        <w:t xml:space="preserve">C. </w:t>
      </w:r>
      <w:r w:rsidRPr="00E7303C">
        <w:rPr>
          <w:b/>
          <w:bCs/>
          <w:noProof/>
          <w:szCs w:val="22"/>
        </w:rPr>
        <w:tab/>
        <w:t xml:space="preserve">OTHER </w:t>
      </w:r>
      <w:r w:rsidR="00014D59" w:rsidRPr="00E7303C">
        <w:rPr>
          <w:b/>
          <w:bCs/>
          <w:noProof/>
          <w:szCs w:val="22"/>
        </w:rPr>
        <w:t xml:space="preserve">CONDITIONS </w:t>
      </w:r>
      <w:r w:rsidRPr="00E7303C">
        <w:rPr>
          <w:b/>
          <w:bCs/>
          <w:noProof/>
          <w:szCs w:val="22"/>
        </w:rPr>
        <w:t>AND REQUIREMENTS OF THE MARKETING AUTHORISATION</w:t>
      </w:r>
    </w:p>
    <w:p w14:paraId="1E3D9911" w14:textId="77777777" w:rsidR="009B5C19" w:rsidRPr="00E7303C" w:rsidRDefault="009B5C19" w:rsidP="00204AAB">
      <w:pPr>
        <w:spacing w:line="240" w:lineRule="auto"/>
        <w:ind w:right="-1"/>
        <w:rPr>
          <w:iCs/>
          <w:noProof/>
          <w:szCs w:val="22"/>
          <w:u w:val="single"/>
        </w:rPr>
      </w:pPr>
    </w:p>
    <w:p w14:paraId="3C25EA28" w14:textId="77777777" w:rsidR="009B5C19" w:rsidRPr="00E7303C" w:rsidRDefault="00940701">
      <w:pPr>
        <w:numPr>
          <w:ilvl w:val="0"/>
          <w:numId w:val="4"/>
        </w:numPr>
        <w:spacing w:line="240" w:lineRule="auto"/>
        <w:ind w:right="-1" w:hanging="720"/>
        <w:rPr>
          <w:b/>
          <w:szCs w:val="22"/>
        </w:rPr>
      </w:pPr>
      <w:r w:rsidRPr="00E7303C">
        <w:rPr>
          <w:b/>
          <w:szCs w:val="22"/>
        </w:rPr>
        <w:t>P</w:t>
      </w:r>
      <w:r w:rsidR="00BB59F6" w:rsidRPr="00E7303C">
        <w:rPr>
          <w:b/>
          <w:szCs w:val="22"/>
        </w:rPr>
        <w:t xml:space="preserve">eriodic </w:t>
      </w:r>
      <w:r w:rsidR="00C65967" w:rsidRPr="00E7303C">
        <w:rPr>
          <w:b/>
          <w:szCs w:val="22"/>
        </w:rPr>
        <w:t>s</w:t>
      </w:r>
      <w:r w:rsidR="00BB59F6" w:rsidRPr="00E7303C">
        <w:rPr>
          <w:b/>
          <w:szCs w:val="22"/>
        </w:rPr>
        <w:t xml:space="preserve">afety </w:t>
      </w:r>
      <w:r w:rsidR="00C65967" w:rsidRPr="00E7303C">
        <w:rPr>
          <w:b/>
          <w:szCs w:val="22"/>
        </w:rPr>
        <w:t>u</w:t>
      </w:r>
      <w:r w:rsidR="00BB59F6" w:rsidRPr="00E7303C">
        <w:rPr>
          <w:b/>
          <w:szCs w:val="22"/>
        </w:rPr>
        <w:t xml:space="preserve">pdate </w:t>
      </w:r>
      <w:r w:rsidR="00C65967" w:rsidRPr="00E7303C">
        <w:rPr>
          <w:b/>
          <w:szCs w:val="22"/>
        </w:rPr>
        <w:t>r</w:t>
      </w:r>
      <w:r w:rsidR="00BB59F6" w:rsidRPr="00E7303C">
        <w:rPr>
          <w:b/>
          <w:szCs w:val="22"/>
        </w:rPr>
        <w:t>eports</w:t>
      </w:r>
      <w:r w:rsidR="00C65967" w:rsidRPr="00E7303C">
        <w:rPr>
          <w:b/>
          <w:szCs w:val="22"/>
        </w:rPr>
        <w:t xml:space="preserve"> (PSURs)</w:t>
      </w:r>
    </w:p>
    <w:p w14:paraId="1594D73A" w14:textId="77777777" w:rsidR="009B5C19" w:rsidRPr="00E7303C" w:rsidRDefault="009B5C19" w:rsidP="00204AAB">
      <w:pPr>
        <w:tabs>
          <w:tab w:val="left" w:pos="0"/>
        </w:tabs>
        <w:spacing w:line="240" w:lineRule="auto"/>
        <w:ind w:right="567"/>
      </w:pPr>
    </w:p>
    <w:p w14:paraId="0A11859E" w14:textId="77777777" w:rsidR="009B5C19" w:rsidRPr="00E7303C" w:rsidRDefault="00940701" w:rsidP="00204AAB">
      <w:pPr>
        <w:tabs>
          <w:tab w:val="left" w:pos="0"/>
        </w:tabs>
        <w:spacing w:line="240" w:lineRule="auto"/>
        <w:ind w:right="567"/>
        <w:rPr>
          <w:iCs/>
          <w:szCs w:val="22"/>
        </w:rPr>
      </w:pPr>
      <w:r w:rsidRPr="00E7303C">
        <w:rPr>
          <w:iCs/>
          <w:szCs w:val="22"/>
        </w:rPr>
        <w:t xml:space="preserve">The requirements </w:t>
      </w:r>
      <w:r w:rsidR="00E11D49" w:rsidRPr="00E7303C">
        <w:rPr>
          <w:iCs/>
          <w:szCs w:val="22"/>
        </w:rPr>
        <w:t xml:space="preserve">for submission of </w:t>
      </w:r>
      <w:r w:rsidR="00C65967" w:rsidRPr="00E7303C">
        <w:rPr>
          <w:iCs/>
          <w:szCs w:val="22"/>
        </w:rPr>
        <w:t xml:space="preserve">PSURs </w:t>
      </w:r>
      <w:r w:rsidR="00E11D49" w:rsidRPr="00E7303C">
        <w:rPr>
          <w:iCs/>
          <w:szCs w:val="22"/>
        </w:rPr>
        <w:t xml:space="preserve">for this medicinal product are </w:t>
      </w:r>
      <w:r w:rsidRPr="00E7303C">
        <w:rPr>
          <w:iCs/>
          <w:szCs w:val="22"/>
        </w:rPr>
        <w:t xml:space="preserve">set out in the list of Union reference dates (EURD list) </w:t>
      </w:r>
      <w:r w:rsidR="00BB59F6" w:rsidRPr="00E7303C">
        <w:t>provided for under Article 107c(7) of Directive 2001/83</w:t>
      </w:r>
      <w:r w:rsidR="00970A7E" w:rsidRPr="00E7303C">
        <w:rPr>
          <w:noProof/>
          <w:szCs w:val="22"/>
        </w:rPr>
        <w:t>/EC</w:t>
      </w:r>
      <w:r w:rsidR="00BB59F6" w:rsidRPr="00E7303C">
        <w:t xml:space="preserve"> and </w:t>
      </w:r>
      <w:r w:rsidR="00E11D49" w:rsidRPr="00E7303C">
        <w:rPr>
          <w:iCs/>
          <w:szCs w:val="22"/>
        </w:rPr>
        <w:t xml:space="preserve">any subsequent updates </w:t>
      </w:r>
      <w:r w:rsidRPr="00E7303C">
        <w:rPr>
          <w:iCs/>
          <w:szCs w:val="22"/>
        </w:rPr>
        <w:t>published on the European medicines web-portal.</w:t>
      </w:r>
    </w:p>
    <w:p w14:paraId="5D3FC50E" w14:textId="77777777" w:rsidR="00E11D49" w:rsidRPr="00E7303C" w:rsidRDefault="00E11D49" w:rsidP="00204AAB">
      <w:pPr>
        <w:tabs>
          <w:tab w:val="left" w:pos="0"/>
        </w:tabs>
        <w:spacing w:line="240" w:lineRule="auto"/>
        <w:ind w:right="567"/>
        <w:rPr>
          <w:iCs/>
          <w:szCs w:val="22"/>
        </w:rPr>
      </w:pPr>
    </w:p>
    <w:p w14:paraId="72778EF0" w14:textId="77777777" w:rsidR="00E11D49" w:rsidRPr="00E7303C" w:rsidRDefault="00940701" w:rsidP="00204AAB">
      <w:pPr>
        <w:spacing w:line="240" w:lineRule="auto"/>
        <w:rPr>
          <w:iCs/>
          <w:szCs w:val="22"/>
        </w:rPr>
      </w:pPr>
      <w:r w:rsidRPr="00E7303C">
        <w:t xml:space="preserve">The </w:t>
      </w:r>
      <w:r w:rsidRPr="00E7303C">
        <w:rPr>
          <w:noProof/>
        </w:rPr>
        <w:t>marketing</w:t>
      </w:r>
      <w:r w:rsidRPr="00E7303C">
        <w:t xml:space="preserve"> authorisation holder</w:t>
      </w:r>
      <w:r w:rsidR="00C65967" w:rsidRPr="00E7303C">
        <w:t xml:space="preserve"> (MAH)</w:t>
      </w:r>
      <w:r w:rsidRPr="00E7303C">
        <w:t xml:space="preserve"> shall submit the first</w:t>
      </w:r>
      <w:r w:rsidR="00C65967" w:rsidRPr="00E7303C">
        <w:t xml:space="preserve"> PSUR</w:t>
      </w:r>
      <w:r w:rsidRPr="00E7303C">
        <w:t xml:space="preserve"> for this product within 6</w:t>
      </w:r>
      <w:r w:rsidR="00F535E2" w:rsidRPr="00E7303C">
        <w:t> </w:t>
      </w:r>
      <w:r w:rsidRPr="00E7303C">
        <w:t>months following authorisation.</w:t>
      </w:r>
    </w:p>
    <w:p w14:paraId="6FB379C2" w14:textId="77777777" w:rsidR="00910624" w:rsidRPr="00E7303C" w:rsidRDefault="00910624" w:rsidP="00204AAB">
      <w:pPr>
        <w:spacing w:line="240" w:lineRule="auto"/>
        <w:ind w:right="-1"/>
        <w:rPr>
          <w:iCs/>
          <w:noProof/>
          <w:szCs w:val="22"/>
          <w:u w:val="single"/>
        </w:rPr>
      </w:pPr>
    </w:p>
    <w:p w14:paraId="5352E8F5" w14:textId="77777777" w:rsidR="00910624" w:rsidRPr="00E7303C" w:rsidRDefault="00910624" w:rsidP="00204AAB">
      <w:pPr>
        <w:spacing w:line="240" w:lineRule="auto"/>
        <w:ind w:right="-1"/>
        <w:rPr>
          <w:u w:val="single"/>
        </w:rPr>
      </w:pPr>
    </w:p>
    <w:p w14:paraId="2EBFE4FC" w14:textId="77777777" w:rsidR="00910624" w:rsidRPr="00E7303C" w:rsidRDefault="00940701" w:rsidP="00540FB7">
      <w:pPr>
        <w:spacing w:line="240" w:lineRule="auto"/>
        <w:ind w:left="562" w:hanging="562"/>
        <w:outlineLvl w:val="0"/>
        <w:rPr>
          <w:b/>
        </w:rPr>
      </w:pPr>
      <w:r w:rsidRPr="00E7303C">
        <w:rPr>
          <w:b/>
        </w:rPr>
        <w:t>D.</w:t>
      </w:r>
      <w:r w:rsidRPr="00E7303C">
        <w:rPr>
          <w:b/>
        </w:rPr>
        <w:tab/>
        <w:t xml:space="preserve">CONDITIONS OR RESTRICTIONS WITH REGARD TO THE SAFE AND EFFECTIVE USE OF THE MEDICINAL PRODUCT  </w:t>
      </w:r>
    </w:p>
    <w:p w14:paraId="12C05331" w14:textId="77777777" w:rsidR="00812D16" w:rsidRPr="00E7303C" w:rsidRDefault="00812D16" w:rsidP="00204AAB">
      <w:pPr>
        <w:spacing w:line="240" w:lineRule="auto"/>
        <w:ind w:right="-1"/>
        <w:rPr>
          <w:u w:val="single"/>
        </w:rPr>
      </w:pPr>
    </w:p>
    <w:p w14:paraId="774448C1" w14:textId="77777777" w:rsidR="00812D16" w:rsidRPr="00E7303C" w:rsidRDefault="00940701">
      <w:pPr>
        <w:numPr>
          <w:ilvl w:val="0"/>
          <w:numId w:val="4"/>
        </w:numPr>
        <w:spacing w:line="240" w:lineRule="auto"/>
        <w:ind w:right="-1" w:hanging="720"/>
        <w:rPr>
          <w:b/>
        </w:rPr>
      </w:pPr>
      <w:r w:rsidRPr="00E7303C">
        <w:rPr>
          <w:b/>
        </w:rPr>
        <w:t xml:space="preserve">Risk </w:t>
      </w:r>
      <w:r w:rsidR="00C65967" w:rsidRPr="00E7303C">
        <w:rPr>
          <w:b/>
        </w:rPr>
        <w:t>m</w:t>
      </w:r>
      <w:r w:rsidRPr="00E7303C">
        <w:rPr>
          <w:b/>
        </w:rPr>
        <w:t xml:space="preserve">anagement </w:t>
      </w:r>
      <w:r w:rsidR="00C65967" w:rsidRPr="00E7303C">
        <w:rPr>
          <w:b/>
        </w:rPr>
        <w:t>p</w:t>
      </w:r>
      <w:r w:rsidRPr="00E7303C">
        <w:rPr>
          <w:b/>
        </w:rPr>
        <w:t>lan (RMP)</w:t>
      </w:r>
    </w:p>
    <w:p w14:paraId="11A7F8AC" w14:textId="77777777" w:rsidR="00CB31DA" w:rsidRPr="00E7303C" w:rsidRDefault="00CB31DA" w:rsidP="00204AAB">
      <w:pPr>
        <w:spacing w:line="240" w:lineRule="auto"/>
        <w:ind w:left="720" w:right="-1"/>
        <w:rPr>
          <w:b/>
        </w:rPr>
      </w:pPr>
    </w:p>
    <w:p w14:paraId="73FB88F7" w14:textId="77777777" w:rsidR="00812D16" w:rsidRPr="00E7303C" w:rsidRDefault="00940701" w:rsidP="00204AAB">
      <w:pPr>
        <w:tabs>
          <w:tab w:val="left" w:pos="0"/>
        </w:tabs>
        <w:spacing w:line="240" w:lineRule="auto"/>
        <w:ind w:right="567"/>
        <w:rPr>
          <w:noProof/>
          <w:szCs w:val="22"/>
        </w:rPr>
      </w:pPr>
      <w:r w:rsidRPr="00E7303C">
        <w:rPr>
          <w:noProof/>
          <w:szCs w:val="22"/>
        </w:rPr>
        <w:t xml:space="preserve">The </w:t>
      </w:r>
      <w:r w:rsidR="000C12D1" w:rsidRPr="00E7303C">
        <w:rPr>
          <w:noProof/>
        </w:rPr>
        <w:t>marketing</w:t>
      </w:r>
      <w:r w:rsidR="000C12D1" w:rsidRPr="00E7303C">
        <w:t xml:space="preserve"> authorisation holder</w:t>
      </w:r>
      <w:r w:rsidR="000C12D1" w:rsidRPr="00E7303C">
        <w:rPr>
          <w:noProof/>
        </w:rPr>
        <w:t xml:space="preserve"> (</w:t>
      </w:r>
      <w:r w:rsidRPr="00E7303C">
        <w:rPr>
          <w:noProof/>
          <w:szCs w:val="22"/>
        </w:rPr>
        <w:t>MAH</w:t>
      </w:r>
      <w:r w:rsidR="000C12D1" w:rsidRPr="00E7303C">
        <w:rPr>
          <w:noProof/>
          <w:szCs w:val="22"/>
        </w:rPr>
        <w:t>)</w:t>
      </w:r>
      <w:r w:rsidRPr="00E7303C">
        <w:rPr>
          <w:noProof/>
          <w:szCs w:val="22"/>
        </w:rPr>
        <w:t xml:space="preserve"> </w:t>
      </w:r>
      <w:r w:rsidR="00A73A74" w:rsidRPr="00E7303C">
        <w:rPr>
          <w:noProof/>
          <w:szCs w:val="22"/>
        </w:rPr>
        <w:t>shall perform</w:t>
      </w:r>
      <w:r w:rsidRPr="00E7303C">
        <w:rPr>
          <w:noProof/>
          <w:szCs w:val="22"/>
        </w:rPr>
        <w:t xml:space="preserve"> the </w:t>
      </w:r>
      <w:r w:rsidR="00910624" w:rsidRPr="00E7303C">
        <w:rPr>
          <w:noProof/>
          <w:szCs w:val="22"/>
        </w:rPr>
        <w:t xml:space="preserve">required </w:t>
      </w:r>
      <w:r w:rsidRPr="00E7303C">
        <w:rPr>
          <w:noProof/>
          <w:szCs w:val="22"/>
        </w:rPr>
        <w:t xml:space="preserve">pharmacovigilance activities </w:t>
      </w:r>
      <w:r w:rsidR="00660403" w:rsidRPr="00E7303C">
        <w:rPr>
          <w:noProof/>
          <w:szCs w:val="22"/>
        </w:rPr>
        <w:t xml:space="preserve">and interventions </w:t>
      </w:r>
      <w:r w:rsidRPr="00E7303C">
        <w:rPr>
          <w:noProof/>
          <w:szCs w:val="22"/>
        </w:rPr>
        <w:t xml:space="preserve">detailed in the agreed RMP presented in Module 1.8.2 of the </w:t>
      </w:r>
      <w:r w:rsidR="000C12D1" w:rsidRPr="00E7303C">
        <w:rPr>
          <w:noProof/>
          <w:szCs w:val="22"/>
        </w:rPr>
        <w:t>m</w:t>
      </w:r>
      <w:r w:rsidRPr="00E7303C">
        <w:rPr>
          <w:noProof/>
          <w:szCs w:val="22"/>
        </w:rPr>
        <w:t xml:space="preserve">arketing </w:t>
      </w:r>
      <w:r w:rsidR="000C12D1" w:rsidRPr="00E7303C">
        <w:rPr>
          <w:noProof/>
          <w:szCs w:val="22"/>
        </w:rPr>
        <w:t>a</w:t>
      </w:r>
      <w:r w:rsidRPr="00E7303C">
        <w:rPr>
          <w:noProof/>
          <w:szCs w:val="22"/>
        </w:rPr>
        <w:t xml:space="preserve">uthorisation and any </w:t>
      </w:r>
      <w:r w:rsidR="00660403" w:rsidRPr="00E7303C">
        <w:rPr>
          <w:noProof/>
          <w:szCs w:val="22"/>
        </w:rPr>
        <w:t xml:space="preserve">agreed </w:t>
      </w:r>
      <w:r w:rsidRPr="00E7303C">
        <w:rPr>
          <w:noProof/>
          <w:szCs w:val="22"/>
        </w:rPr>
        <w:t>subsequent updates of the RMP.</w:t>
      </w:r>
    </w:p>
    <w:p w14:paraId="13C26B90" w14:textId="77777777" w:rsidR="00812D16" w:rsidRPr="00E7303C" w:rsidRDefault="00812D16" w:rsidP="00204AAB">
      <w:pPr>
        <w:spacing w:line="240" w:lineRule="auto"/>
        <w:ind w:right="-1"/>
        <w:rPr>
          <w:iCs/>
          <w:noProof/>
          <w:szCs w:val="22"/>
        </w:rPr>
      </w:pPr>
    </w:p>
    <w:p w14:paraId="24A5224B" w14:textId="2C6245EB" w:rsidR="00812D16" w:rsidRPr="00E7303C" w:rsidRDefault="00940701" w:rsidP="00204AAB">
      <w:pPr>
        <w:spacing w:line="240" w:lineRule="auto"/>
        <w:ind w:right="-1"/>
        <w:rPr>
          <w:iCs/>
          <w:noProof/>
          <w:szCs w:val="22"/>
        </w:rPr>
      </w:pPr>
      <w:r w:rsidRPr="00E7303C">
        <w:rPr>
          <w:iCs/>
          <w:noProof/>
          <w:szCs w:val="22"/>
        </w:rPr>
        <w:t>A</w:t>
      </w:r>
      <w:r w:rsidR="00014D59" w:rsidRPr="00E7303C">
        <w:rPr>
          <w:iCs/>
          <w:noProof/>
          <w:szCs w:val="22"/>
        </w:rPr>
        <w:t>n updated RMP should be submitted:</w:t>
      </w:r>
    </w:p>
    <w:p w14:paraId="6E216CD0" w14:textId="77777777" w:rsidR="00660403" w:rsidRPr="00E7303C" w:rsidRDefault="00940701">
      <w:pPr>
        <w:numPr>
          <w:ilvl w:val="0"/>
          <w:numId w:val="2"/>
        </w:numPr>
        <w:spacing w:line="240" w:lineRule="auto"/>
        <w:ind w:right="-1"/>
        <w:rPr>
          <w:iCs/>
          <w:noProof/>
          <w:szCs w:val="22"/>
        </w:rPr>
      </w:pPr>
      <w:r w:rsidRPr="00E7303C">
        <w:rPr>
          <w:iCs/>
          <w:noProof/>
          <w:szCs w:val="22"/>
        </w:rPr>
        <w:t>At the request of the European Medicines Agency;</w:t>
      </w:r>
    </w:p>
    <w:p w14:paraId="1358520A" w14:textId="77777777" w:rsidR="00812D16" w:rsidRPr="00E7303C" w:rsidRDefault="00940701">
      <w:pPr>
        <w:numPr>
          <w:ilvl w:val="0"/>
          <w:numId w:val="2"/>
        </w:numPr>
        <w:tabs>
          <w:tab w:val="clear" w:pos="567"/>
          <w:tab w:val="clear" w:pos="720"/>
        </w:tabs>
        <w:spacing w:line="240" w:lineRule="auto"/>
        <w:ind w:left="567" w:right="-1" w:hanging="207"/>
        <w:rPr>
          <w:iCs/>
          <w:noProof/>
          <w:szCs w:val="22"/>
        </w:rPr>
      </w:pPr>
      <w:r w:rsidRPr="00E7303C">
        <w:rPr>
          <w:iCs/>
          <w:noProof/>
          <w:szCs w:val="22"/>
        </w:rPr>
        <w:t>When</w:t>
      </w:r>
      <w:r w:rsidR="00660403" w:rsidRPr="00E7303C">
        <w:rPr>
          <w:iCs/>
          <w:noProof/>
          <w:szCs w:val="22"/>
        </w:rPr>
        <w:t>ever</w:t>
      </w:r>
      <w:r w:rsidRPr="00E7303C">
        <w:rPr>
          <w:iCs/>
          <w:noProof/>
          <w:szCs w:val="22"/>
        </w:rPr>
        <w:t xml:space="preserve"> </w:t>
      </w:r>
      <w:r w:rsidR="00660403" w:rsidRPr="00E7303C">
        <w:rPr>
          <w:iCs/>
          <w:noProof/>
          <w:szCs w:val="22"/>
        </w:rPr>
        <w:t xml:space="preserve">the risk management system is modified, especially as the result of </w:t>
      </w:r>
      <w:r w:rsidRPr="00E7303C">
        <w:rPr>
          <w:iCs/>
          <w:noProof/>
          <w:szCs w:val="22"/>
        </w:rPr>
        <w:t xml:space="preserve">new information </w:t>
      </w:r>
      <w:r w:rsidR="00660403" w:rsidRPr="00E7303C">
        <w:rPr>
          <w:iCs/>
          <w:noProof/>
          <w:szCs w:val="22"/>
        </w:rPr>
        <w:t xml:space="preserve">being </w:t>
      </w:r>
      <w:r w:rsidRPr="00E7303C">
        <w:rPr>
          <w:iCs/>
          <w:noProof/>
          <w:szCs w:val="22"/>
        </w:rPr>
        <w:t xml:space="preserve">received that may </w:t>
      </w:r>
      <w:r w:rsidR="00660403" w:rsidRPr="00E7303C">
        <w:rPr>
          <w:iCs/>
          <w:noProof/>
          <w:szCs w:val="22"/>
        </w:rPr>
        <w:t xml:space="preserve">lead to a significant change to the benefit/risk profile or as the result </w:t>
      </w:r>
      <w:r w:rsidRPr="00E7303C">
        <w:rPr>
          <w:iCs/>
          <w:noProof/>
          <w:szCs w:val="22"/>
        </w:rPr>
        <w:t>of an important (pharmacovigilance or risk minimisation) milestone being reached</w:t>
      </w:r>
      <w:r w:rsidR="00CB31DA" w:rsidRPr="00E7303C">
        <w:rPr>
          <w:iCs/>
          <w:noProof/>
          <w:szCs w:val="22"/>
        </w:rPr>
        <w:t>.</w:t>
      </w:r>
    </w:p>
    <w:p w14:paraId="3E500174" w14:textId="77777777" w:rsidR="00CB31DA" w:rsidRPr="00E7303C" w:rsidRDefault="00CB31DA" w:rsidP="00204AAB">
      <w:pPr>
        <w:spacing w:line="240" w:lineRule="auto"/>
        <w:ind w:right="-1"/>
        <w:rPr>
          <w:iCs/>
          <w:noProof/>
          <w:szCs w:val="22"/>
        </w:rPr>
      </w:pPr>
    </w:p>
    <w:p w14:paraId="2A7F00F1" w14:textId="4E5060C2" w:rsidR="00251575" w:rsidRPr="00E7303C" w:rsidRDefault="00251575" w:rsidP="00541179">
      <w:pPr>
        <w:keepNext/>
        <w:numPr>
          <w:ilvl w:val="0"/>
          <w:numId w:val="4"/>
        </w:numPr>
        <w:spacing w:line="240" w:lineRule="auto"/>
        <w:ind w:right="-1" w:hanging="720"/>
        <w:rPr>
          <w:b/>
          <w:szCs w:val="22"/>
        </w:rPr>
      </w:pPr>
      <w:r w:rsidRPr="00E7303C">
        <w:rPr>
          <w:b/>
          <w:szCs w:val="22"/>
        </w:rPr>
        <w:t>Additional risk minimisation measures</w:t>
      </w:r>
    </w:p>
    <w:p w14:paraId="1AFD2237" w14:textId="77777777" w:rsidR="00251575" w:rsidRPr="00E7303C" w:rsidRDefault="00251575" w:rsidP="00541179">
      <w:pPr>
        <w:keepNext/>
        <w:spacing w:line="240" w:lineRule="auto"/>
        <w:ind w:right="-1"/>
        <w:rPr>
          <w:iCs/>
          <w:noProof/>
          <w:szCs w:val="22"/>
        </w:rPr>
      </w:pPr>
    </w:p>
    <w:p w14:paraId="2B1F1B70" w14:textId="00861A5B" w:rsidR="00251575" w:rsidRPr="00E7303C" w:rsidRDefault="00251575" w:rsidP="00541179">
      <w:pPr>
        <w:pStyle w:val="Paragraph"/>
        <w:keepNext/>
        <w:spacing w:after="0"/>
        <w:rPr>
          <w:sz w:val="22"/>
          <w:szCs w:val="22"/>
          <w:lang w:val="en-GB" w:eastAsia="en-GB"/>
        </w:rPr>
      </w:pPr>
      <w:r w:rsidRPr="00E7303C">
        <w:rPr>
          <w:sz w:val="22"/>
          <w:szCs w:val="22"/>
          <w:lang w:val="en-GB" w:eastAsia="en-GB"/>
        </w:rPr>
        <w:t>Prior to the launch of Hympavzi in each Member State</w:t>
      </w:r>
      <w:r w:rsidR="0035443A" w:rsidRPr="00E7303C">
        <w:rPr>
          <w:sz w:val="22"/>
          <w:szCs w:val="22"/>
          <w:lang w:val="en-GB" w:eastAsia="en-GB"/>
        </w:rPr>
        <w:t>,</w:t>
      </w:r>
      <w:r w:rsidRPr="00E7303C">
        <w:rPr>
          <w:sz w:val="22"/>
          <w:szCs w:val="22"/>
          <w:lang w:val="en-GB" w:eastAsia="en-GB"/>
        </w:rPr>
        <w:t xml:space="preserve"> the Marketing Authorisation Holder (MAH) must agree about the content and format of the </w:t>
      </w:r>
      <w:r w:rsidR="00E34A2D" w:rsidRPr="00E7303C">
        <w:rPr>
          <w:sz w:val="22"/>
          <w:szCs w:val="22"/>
          <w:lang w:val="en-GB" w:eastAsia="en-GB"/>
        </w:rPr>
        <w:t>Patient Card</w:t>
      </w:r>
      <w:r w:rsidRPr="00E7303C">
        <w:rPr>
          <w:sz w:val="22"/>
          <w:szCs w:val="22"/>
          <w:lang w:val="en-GB" w:eastAsia="en-GB"/>
        </w:rPr>
        <w:t xml:space="preserve"> including communication media </w:t>
      </w:r>
      <w:r w:rsidR="00135BD7" w:rsidRPr="00E7303C">
        <w:rPr>
          <w:sz w:val="22"/>
          <w:szCs w:val="22"/>
          <w:lang w:val="en-GB" w:eastAsia="en-GB"/>
        </w:rPr>
        <w:t xml:space="preserve">and </w:t>
      </w:r>
      <w:r w:rsidRPr="00E7303C">
        <w:rPr>
          <w:sz w:val="22"/>
          <w:szCs w:val="22"/>
          <w:lang w:val="en-GB" w:eastAsia="en-GB"/>
        </w:rPr>
        <w:t>distribution modalities, with the National Competent Authority.</w:t>
      </w:r>
    </w:p>
    <w:p w14:paraId="1BDDA98D" w14:textId="77777777" w:rsidR="00EE2544" w:rsidRPr="00E7303C" w:rsidRDefault="00EE2544" w:rsidP="00EE2544">
      <w:pPr>
        <w:pStyle w:val="Paragraph"/>
        <w:spacing w:after="0"/>
        <w:rPr>
          <w:sz w:val="22"/>
          <w:szCs w:val="22"/>
          <w:lang w:val="en-GB" w:eastAsia="en-GB"/>
        </w:rPr>
      </w:pPr>
    </w:p>
    <w:p w14:paraId="636C7126" w14:textId="5C9E5594" w:rsidR="00251575" w:rsidRPr="00E7303C" w:rsidRDefault="00251575" w:rsidP="00073E85">
      <w:pPr>
        <w:pStyle w:val="Paragraph"/>
        <w:numPr>
          <w:ilvl w:val="0"/>
          <w:numId w:val="82"/>
        </w:numPr>
        <w:spacing w:after="0"/>
        <w:rPr>
          <w:sz w:val="22"/>
          <w:szCs w:val="22"/>
          <w:lang w:val="en-GB" w:eastAsia="en-GB"/>
        </w:rPr>
      </w:pPr>
      <w:r w:rsidRPr="00E7303C">
        <w:rPr>
          <w:sz w:val="22"/>
          <w:szCs w:val="22"/>
          <w:lang w:val="en-GB" w:eastAsia="en-GB"/>
        </w:rPr>
        <w:t xml:space="preserve">The </w:t>
      </w:r>
      <w:r w:rsidR="00441FB7" w:rsidRPr="00E7303C">
        <w:rPr>
          <w:sz w:val="22"/>
          <w:szCs w:val="22"/>
          <w:lang w:val="en-GB" w:eastAsia="en-GB"/>
        </w:rPr>
        <w:t>Patient Card</w:t>
      </w:r>
      <w:r w:rsidRPr="00E7303C">
        <w:rPr>
          <w:sz w:val="22"/>
          <w:szCs w:val="22"/>
          <w:lang w:val="en-GB" w:eastAsia="en-GB"/>
        </w:rPr>
        <w:t xml:space="preserve"> is aimed at </w:t>
      </w:r>
      <w:r w:rsidR="00240B08" w:rsidRPr="00E7303C">
        <w:rPr>
          <w:sz w:val="22"/>
          <w:szCs w:val="22"/>
          <w:lang w:val="en-GB" w:eastAsia="en-GB"/>
        </w:rPr>
        <w:t>informing patients</w:t>
      </w:r>
      <w:r w:rsidRPr="00E7303C">
        <w:rPr>
          <w:sz w:val="22"/>
          <w:szCs w:val="22"/>
          <w:lang w:val="en-GB" w:eastAsia="en-GB"/>
        </w:rPr>
        <w:t xml:space="preserve"> on the safe use of </w:t>
      </w:r>
      <w:r w:rsidR="006B4926" w:rsidRPr="00E7303C">
        <w:rPr>
          <w:sz w:val="22"/>
          <w:szCs w:val="22"/>
          <w:lang w:val="en-GB" w:eastAsia="en-GB"/>
        </w:rPr>
        <w:t>marstacimab</w:t>
      </w:r>
      <w:r w:rsidRPr="00E7303C">
        <w:rPr>
          <w:sz w:val="22"/>
          <w:szCs w:val="22"/>
          <w:lang w:val="en-GB" w:eastAsia="en-GB"/>
        </w:rPr>
        <w:t xml:space="preserve"> and about </w:t>
      </w:r>
      <w:r w:rsidR="00E41928" w:rsidRPr="00E7303C">
        <w:rPr>
          <w:sz w:val="22"/>
          <w:szCs w:val="22"/>
          <w:lang w:val="en-GB" w:eastAsia="en-GB"/>
        </w:rPr>
        <w:t xml:space="preserve">the </w:t>
      </w:r>
      <w:r w:rsidRPr="00E7303C">
        <w:rPr>
          <w:sz w:val="22"/>
          <w:szCs w:val="22"/>
          <w:lang w:val="en-GB" w:eastAsia="en-GB"/>
        </w:rPr>
        <w:t xml:space="preserve">important risks </w:t>
      </w:r>
      <w:r w:rsidR="002A2679" w:rsidRPr="00E7303C">
        <w:rPr>
          <w:sz w:val="22"/>
          <w:szCs w:val="22"/>
          <w:lang w:val="en-GB" w:eastAsia="en-GB"/>
        </w:rPr>
        <w:t xml:space="preserve">associated </w:t>
      </w:r>
      <w:r w:rsidRPr="00E7303C">
        <w:rPr>
          <w:sz w:val="22"/>
          <w:szCs w:val="22"/>
          <w:lang w:val="en-GB" w:eastAsia="en-GB"/>
        </w:rPr>
        <w:t xml:space="preserve">with </w:t>
      </w:r>
      <w:r w:rsidR="006B4926" w:rsidRPr="00E7303C">
        <w:rPr>
          <w:sz w:val="22"/>
          <w:szCs w:val="22"/>
          <w:lang w:val="en-GB" w:eastAsia="en-GB"/>
        </w:rPr>
        <w:t>marstacimab</w:t>
      </w:r>
      <w:r w:rsidRPr="00E7303C">
        <w:rPr>
          <w:sz w:val="22"/>
          <w:szCs w:val="22"/>
          <w:lang w:val="en-GB" w:eastAsia="en-GB"/>
        </w:rPr>
        <w:t>.</w:t>
      </w:r>
      <w:r w:rsidR="001872B8" w:rsidRPr="00E7303C">
        <w:rPr>
          <w:sz w:val="22"/>
          <w:szCs w:val="22"/>
          <w:lang w:val="en-GB" w:eastAsia="en-GB"/>
        </w:rPr>
        <w:t xml:space="preserve"> The Patient Card should be shared with the patient’s healthcare </w:t>
      </w:r>
      <w:r w:rsidR="003F15F5" w:rsidRPr="00E7303C">
        <w:rPr>
          <w:sz w:val="22"/>
          <w:szCs w:val="22"/>
          <w:lang w:val="en-GB" w:eastAsia="en-GB"/>
        </w:rPr>
        <w:t>professionals</w:t>
      </w:r>
      <w:r w:rsidR="001872B8" w:rsidRPr="00E7303C">
        <w:rPr>
          <w:sz w:val="22"/>
          <w:szCs w:val="22"/>
          <w:lang w:val="en-GB" w:eastAsia="en-GB"/>
        </w:rPr>
        <w:t xml:space="preserve"> (HCP</w:t>
      </w:r>
      <w:r w:rsidR="003F15F5" w:rsidRPr="00E7303C">
        <w:rPr>
          <w:sz w:val="22"/>
          <w:szCs w:val="22"/>
          <w:lang w:val="en-GB" w:eastAsia="en-GB"/>
        </w:rPr>
        <w:t>s</w:t>
      </w:r>
      <w:r w:rsidR="001872B8" w:rsidRPr="00E7303C">
        <w:rPr>
          <w:sz w:val="22"/>
          <w:szCs w:val="22"/>
          <w:lang w:val="en-GB" w:eastAsia="en-GB"/>
        </w:rPr>
        <w:t>) to inform the HCP of the patient’s treatment with marstacimab and the risk of thromboembolic events.</w:t>
      </w:r>
    </w:p>
    <w:p w14:paraId="4C676674" w14:textId="77777777" w:rsidR="00EE2544" w:rsidRPr="00E7303C" w:rsidRDefault="00EE2544" w:rsidP="00EE2544">
      <w:pPr>
        <w:pStyle w:val="Paragraph"/>
        <w:spacing w:after="0"/>
        <w:rPr>
          <w:sz w:val="22"/>
          <w:szCs w:val="22"/>
          <w:lang w:val="en-GB" w:eastAsia="en-GB"/>
        </w:rPr>
      </w:pPr>
    </w:p>
    <w:p w14:paraId="523DBA5C" w14:textId="66DA7C9C" w:rsidR="00251575" w:rsidRPr="00E7303C" w:rsidRDefault="00251575" w:rsidP="00EE2544">
      <w:pPr>
        <w:pStyle w:val="Paragraph"/>
        <w:spacing w:after="0"/>
        <w:rPr>
          <w:sz w:val="22"/>
          <w:szCs w:val="22"/>
          <w:lang w:val="en-GB" w:eastAsia="en-GB"/>
        </w:rPr>
      </w:pPr>
      <w:r w:rsidRPr="00E7303C">
        <w:rPr>
          <w:sz w:val="22"/>
          <w:szCs w:val="22"/>
          <w:lang w:val="en-GB" w:eastAsia="en-GB"/>
        </w:rPr>
        <w:t xml:space="preserve">The MAH shall ensure that in each Member State where </w:t>
      </w:r>
      <w:r w:rsidR="00515C72" w:rsidRPr="00E7303C">
        <w:rPr>
          <w:sz w:val="22"/>
          <w:szCs w:val="22"/>
          <w:lang w:val="en-GB" w:eastAsia="en-GB"/>
        </w:rPr>
        <w:t>Hympavzi</w:t>
      </w:r>
      <w:r w:rsidRPr="00E7303C">
        <w:rPr>
          <w:sz w:val="22"/>
          <w:szCs w:val="22"/>
          <w:lang w:val="en-GB"/>
        </w:rPr>
        <w:t xml:space="preserve"> </w:t>
      </w:r>
      <w:r w:rsidRPr="00E7303C">
        <w:rPr>
          <w:sz w:val="22"/>
          <w:szCs w:val="22"/>
          <w:lang w:val="en-GB" w:eastAsia="en-GB"/>
        </w:rPr>
        <w:t xml:space="preserve">is marketed, all </w:t>
      </w:r>
      <w:r w:rsidR="003F15F5" w:rsidRPr="00E7303C">
        <w:rPr>
          <w:sz w:val="22"/>
          <w:szCs w:val="22"/>
          <w:lang w:val="en-GB" w:eastAsia="en-GB"/>
        </w:rPr>
        <w:t>HCPs</w:t>
      </w:r>
      <w:r w:rsidRPr="00E7303C">
        <w:rPr>
          <w:sz w:val="22"/>
          <w:szCs w:val="22"/>
          <w:lang w:val="en-GB" w:eastAsia="en-GB"/>
        </w:rPr>
        <w:t xml:space="preserve"> and patients/carers who are expected to prescribe, use or oversee the administration of </w:t>
      </w:r>
      <w:r w:rsidR="00515C72" w:rsidRPr="00E7303C">
        <w:rPr>
          <w:sz w:val="22"/>
          <w:szCs w:val="22"/>
          <w:lang w:val="en-GB" w:eastAsia="en-GB"/>
        </w:rPr>
        <w:t>Hympavzi</w:t>
      </w:r>
      <w:r w:rsidRPr="00E7303C">
        <w:rPr>
          <w:sz w:val="22"/>
          <w:szCs w:val="22"/>
          <w:lang w:val="en-GB"/>
        </w:rPr>
        <w:t xml:space="preserve"> </w:t>
      </w:r>
      <w:r w:rsidRPr="00E7303C">
        <w:rPr>
          <w:sz w:val="22"/>
          <w:szCs w:val="22"/>
          <w:lang w:val="en-GB" w:eastAsia="en-GB"/>
        </w:rPr>
        <w:t xml:space="preserve">have access to/are provided with the </w:t>
      </w:r>
      <w:r w:rsidR="00310E48" w:rsidRPr="00E7303C">
        <w:rPr>
          <w:sz w:val="22"/>
          <w:szCs w:val="22"/>
          <w:lang w:val="en-GB" w:eastAsia="en-GB"/>
        </w:rPr>
        <w:t>Patient Card</w:t>
      </w:r>
      <w:r w:rsidRPr="00E7303C">
        <w:rPr>
          <w:sz w:val="22"/>
          <w:szCs w:val="22"/>
          <w:lang w:val="en-GB" w:eastAsia="en-GB"/>
        </w:rPr>
        <w:t>.</w:t>
      </w:r>
      <w:r w:rsidRPr="00E7303C">
        <w:rPr>
          <w:sz w:val="22"/>
          <w:szCs w:val="22"/>
          <w:lang w:val="en-GB"/>
        </w:rPr>
        <w:t xml:space="preserve"> </w:t>
      </w:r>
      <w:r w:rsidRPr="00E7303C">
        <w:rPr>
          <w:sz w:val="22"/>
          <w:szCs w:val="22"/>
          <w:lang w:val="en-GB" w:eastAsia="en-GB"/>
        </w:rPr>
        <w:t xml:space="preserve">The </w:t>
      </w:r>
      <w:r w:rsidR="00310E48" w:rsidRPr="00E7303C">
        <w:rPr>
          <w:sz w:val="22"/>
          <w:szCs w:val="22"/>
          <w:lang w:val="en-GB" w:eastAsia="en-GB"/>
        </w:rPr>
        <w:t>Patient Card</w:t>
      </w:r>
      <w:r w:rsidRPr="00E7303C">
        <w:rPr>
          <w:sz w:val="22"/>
          <w:szCs w:val="22"/>
          <w:lang w:val="en-GB" w:eastAsia="en-GB"/>
        </w:rPr>
        <w:t xml:space="preserve"> will be translated in the local language to ensure understanding of proposed mitigation measures by </w:t>
      </w:r>
      <w:r w:rsidR="00BE2783" w:rsidRPr="00E7303C">
        <w:rPr>
          <w:sz w:val="22"/>
          <w:szCs w:val="22"/>
          <w:lang w:val="en-GB" w:eastAsia="en-GB"/>
        </w:rPr>
        <w:t>HCPs</w:t>
      </w:r>
      <w:r w:rsidRPr="00E7303C">
        <w:rPr>
          <w:sz w:val="22"/>
          <w:szCs w:val="22"/>
          <w:lang w:val="en-GB" w:eastAsia="en-GB"/>
        </w:rPr>
        <w:t xml:space="preserve"> and patients</w:t>
      </w:r>
      <w:r w:rsidR="0026424E" w:rsidRPr="00E7303C">
        <w:rPr>
          <w:sz w:val="22"/>
          <w:szCs w:val="22"/>
          <w:lang w:val="en-GB" w:eastAsia="en-GB"/>
        </w:rPr>
        <w:t>.</w:t>
      </w:r>
    </w:p>
    <w:p w14:paraId="49FD3A17" w14:textId="5FB9FC93" w:rsidR="00251575" w:rsidRPr="00E7303C" w:rsidRDefault="00251575" w:rsidP="00EE2544">
      <w:pPr>
        <w:spacing w:line="240" w:lineRule="auto"/>
        <w:rPr>
          <w:szCs w:val="22"/>
        </w:rPr>
      </w:pPr>
    </w:p>
    <w:p w14:paraId="12AA5CA0" w14:textId="5F73E9FE" w:rsidR="00251575" w:rsidRPr="00E7303C" w:rsidRDefault="00251575" w:rsidP="00F872A4">
      <w:pPr>
        <w:keepNext/>
        <w:spacing w:line="240" w:lineRule="auto"/>
        <w:rPr>
          <w:b/>
        </w:rPr>
      </w:pPr>
      <w:r w:rsidRPr="00E7303C">
        <w:rPr>
          <w:b/>
        </w:rPr>
        <w:t>The Patient Card:</w:t>
      </w:r>
    </w:p>
    <w:p w14:paraId="10ACC367" w14:textId="7C065FAE" w:rsidR="002156F6" w:rsidRPr="00E7303C" w:rsidRDefault="00B85716" w:rsidP="00F872A4">
      <w:pPr>
        <w:numPr>
          <w:ilvl w:val="0"/>
          <w:numId w:val="2"/>
        </w:numPr>
        <w:spacing w:line="240" w:lineRule="auto"/>
        <w:ind w:left="562" w:hanging="202"/>
      </w:pPr>
      <w:r w:rsidRPr="00E7303C">
        <w:rPr>
          <w:iCs/>
          <w:noProof/>
          <w:szCs w:val="22"/>
        </w:rPr>
        <w:t>I</w:t>
      </w:r>
      <w:r w:rsidR="002156F6" w:rsidRPr="00E7303C">
        <w:rPr>
          <w:iCs/>
          <w:noProof/>
          <w:szCs w:val="22"/>
        </w:rPr>
        <w:t>s to inform patients on the safe use of marstacimab and about the important risks associated with marstacimab.</w:t>
      </w:r>
    </w:p>
    <w:p w14:paraId="7AAABC6D" w14:textId="649F6970" w:rsidR="00251575" w:rsidRPr="00E7303C" w:rsidRDefault="00251575" w:rsidP="00A82E10">
      <w:pPr>
        <w:numPr>
          <w:ilvl w:val="0"/>
          <w:numId w:val="2"/>
        </w:numPr>
        <w:spacing w:line="240" w:lineRule="auto"/>
        <w:ind w:left="562" w:hanging="202"/>
      </w:pPr>
      <w:r w:rsidRPr="00E7303C">
        <w:t xml:space="preserve">The patient should show the </w:t>
      </w:r>
      <w:r w:rsidR="2EEF7E32" w:rsidRPr="00E7303C">
        <w:rPr>
          <w:noProof/>
        </w:rPr>
        <w:t>P</w:t>
      </w:r>
      <w:r w:rsidR="6D297BCE" w:rsidRPr="00E7303C">
        <w:rPr>
          <w:noProof/>
        </w:rPr>
        <w:t xml:space="preserve">atient </w:t>
      </w:r>
      <w:r w:rsidR="724D020B" w:rsidRPr="00E7303C">
        <w:rPr>
          <w:noProof/>
        </w:rPr>
        <w:t>C</w:t>
      </w:r>
      <w:r w:rsidR="6D297BCE" w:rsidRPr="00E7303C">
        <w:rPr>
          <w:noProof/>
        </w:rPr>
        <w:t>ard</w:t>
      </w:r>
      <w:r w:rsidRPr="00E7303C">
        <w:t xml:space="preserve"> to a doctor or a nurse whenever they have an appointment or go to the emergency room to seek care.</w:t>
      </w:r>
    </w:p>
    <w:p w14:paraId="448AA602" w14:textId="6CB98F85" w:rsidR="002156F6" w:rsidRPr="00E7303C" w:rsidRDefault="00F7547F" w:rsidP="002156F6">
      <w:pPr>
        <w:numPr>
          <w:ilvl w:val="0"/>
          <w:numId w:val="2"/>
        </w:numPr>
        <w:spacing w:line="240" w:lineRule="auto"/>
        <w:ind w:left="562" w:hanging="202"/>
      </w:pPr>
      <w:r w:rsidRPr="00E7303C">
        <w:t>Is to inform healthcare professionals that the patient is being treated with marstacimab</w:t>
      </w:r>
      <w:r w:rsidR="002156F6" w:rsidRPr="00E7303C">
        <w:t>.</w:t>
      </w:r>
    </w:p>
    <w:p w14:paraId="030B8E53" w14:textId="77777777" w:rsidR="00251575" w:rsidRPr="00E7303C" w:rsidRDefault="00251575" w:rsidP="00A82E10">
      <w:pPr>
        <w:numPr>
          <w:ilvl w:val="0"/>
          <w:numId w:val="2"/>
        </w:numPr>
        <w:spacing w:line="240" w:lineRule="auto"/>
        <w:ind w:left="562" w:hanging="202"/>
        <w:rPr>
          <w:iCs/>
          <w:noProof/>
          <w:szCs w:val="22"/>
        </w:rPr>
      </w:pPr>
      <w:r w:rsidRPr="00E7303C">
        <w:rPr>
          <w:iCs/>
          <w:noProof/>
          <w:szCs w:val="22"/>
        </w:rPr>
        <w:t>Reminds patients of the risk of thromboembolism during marstacimab treatment.</w:t>
      </w:r>
    </w:p>
    <w:p w14:paraId="6D5FA8D7" w14:textId="77777777" w:rsidR="00251575" w:rsidRPr="00E7303C" w:rsidRDefault="00251575" w:rsidP="00A82E10">
      <w:pPr>
        <w:numPr>
          <w:ilvl w:val="0"/>
          <w:numId w:val="2"/>
        </w:numPr>
        <w:spacing w:line="240" w:lineRule="auto"/>
        <w:ind w:left="562" w:hanging="202"/>
        <w:rPr>
          <w:iCs/>
          <w:noProof/>
          <w:szCs w:val="22"/>
        </w:rPr>
      </w:pPr>
      <w:r w:rsidRPr="00E7303C">
        <w:rPr>
          <w:iCs/>
          <w:noProof/>
          <w:szCs w:val="22"/>
        </w:rPr>
        <w:t>Reminds the patient when and how they should seek medical advice for any symptoms suggestive of a thromboembolic event.</w:t>
      </w:r>
    </w:p>
    <w:p w14:paraId="09DD4423" w14:textId="77777777" w:rsidR="00251575" w:rsidRPr="00E7303C" w:rsidRDefault="00251575" w:rsidP="00A82E10">
      <w:pPr>
        <w:numPr>
          <w:ilvl w:val="0"/>
          <w:numId w:val="2"/>
        </w:numPr>
        <w:spacing w:line="240" w:lineRule="auto"/>
        <w:ind w:left="562" w:hanging="202"/>
        <w:rPr>
          <w:iCs/>
          <w:noProof/>
          <w:szCs w:val="22"/>
        </w:rPr>
      </w:pPr>
      <w:r w:rsidRPr="00E7303C">
        <w:rPr>
          <w:iCs/>
          <w:noProof/>
          <w:szCs w:val="22"/>
        </w:rPr>
        <w:t>Reminds patients when and how to report relevant signs and symptoms of thromboembolism.</w:t>
      </w:r>
    </w:p>
    <w:p w14:paraId="088B98DB" w14:textId="175E0E2A" w:rsidR="00251575" w:rsidRPr="00E7303C" w:rsidRDefault="002711E6" w:rsidP="00A82E10">
      <w:pPr>
        <w:numPr>
          <w:ilvl w:val="0"/>
          <w:numId w:val="2"/>
        </w:numPr>
        <w:spacing w:line="240" w:lineRule="auto"/>
        <w:ind w:left="562" w:hanging="202"/>
        <w:rPr>
          <w:iCs/>
          <w:noProof/>
          <w:szCs w:val="22"/>
        </w:rPr>
      </w:pPr>
      <w:r w:rsidRPr="00E7303C">
        <w:rPr>
          <w:iCs/>
          <w:noProof/>
          <w:szCs w:val="22"/>
        </w:rPr>
        <w:t>Provides c</w:t>
      </w:r>
      <w:r w:rsidR="00251575" w:rsidRPr="00E7303C">
        <w:rPr>
          <w:iCs/>
          <w:noProof/>
          <w:szCs w:val="22"/>
        </w:rPr>
        <w:t>ontact details of the patient’s marstacimab prescriber and emergency contacts.</w:t>
      </w:r>
    </w:p>
    <w:p w14:paraId="48B37769" w14:textId="77777777" w:rsidR="00251575" w:rsidRPr="00E7303C" w:rsidRDefault="00251575" w:rsidP="00204AAB">
      <w:pPr>
        <w:spacing w:line="240" w:lineRule="auto"/>
        <w:ind w:right="-1"/>
        <w:rPr>
          <w:iCs/>
          <w:noProof/>
          <w:szCs w:val="22"/>
        </w:rPr>
      </w:pPr>
    </w:p>
    <w:p w14:paraId="74C866C0" w14:textId="77777777" w:rsidR="00812D16" w:rsidRPr="00E7303C" w:rsidRDefault="00940701" w:rsidP="00204AAB">
      <w:pPr>
        <w:spacing w:line="240" w:lineRule="auto"/>
        <w:ind w:right="566"/>
        <w:rPr>
          <w:noProof/>
          <w:szCs w:val="22"/>
        </w:rPr>
      </w:pPr>
      <w:r w:rsidRPr="00E7303C">
        <w:rPr>
          <w:b/>
          <w:noProof/>
          <w:szCs w:val="22"/>
        </w:rPr>
        <w:br w:type="page"/>
      </w:r>
    </w:p>
    <w:p w14:paraId="471AC065" w14:textId="77777777" w:rsidR="00812D16" w:rsidRPr="00E7303C" w:rsidRDefault="00812D16" w:rsidP="00204AAB">
      <w:pPr>
        <w:spacing w:line="240" w:lineRule="auto"/>
        <w:rPr>
          <w:noProof/>
          <w:szCs w:val="22"/>
        </w:rPr>
      </w:pPr>
    </w:p>
    <w:p w14:paraId="6853CB37" w14:textId="77777777" w:rsidR="00812D16" w:rsidRPr="00E7303C" w:rsidRDefault="00812D16" w:rsidP="00204AAB">
      <w:pPr>
        <w:spacing w:line="240" w:lineRule="auto"/>
        <w:rPr>
          <w:noProof/>
          <w:szCs w:val="22"/>
        </w:rPr>
      </w:pPr>
    </w:p>
    <w:p w14:paraId="71A7E5BA" w14:textId="77777777" w:rsidR="00812D16" w:rsidRPr="00E7303C" w:rsidRDefault="00812D16" w:rsidP="00204AAB">
      <w:pPr>
        <w:spacing w:line="240" w:lineRule="auto"/>
        <w:rPr>
          <w:noProof/>
          <w:szCs w:val="22"/>
        </w:rPr>
      </w:pPr>
    </w:p>
    <w:p w14:paraId="51250E39" w14:textId="77777777" w:rsidR="00812D16" w:rsidRPr="00E7303C" w:rsidRDefault="00812D16" w:rsidP="00204AAB">
      <w:pPr>
        <w:spacing w:line="240" w:lineRule="auto"/>
        <w:rPr>
          <w:noProof/>
          <w:szCs w:val="22"/>
        </w:rPr>
      </w:pPr>
    </w:p>
    <w:p w14:paraId="159F9214" w14:textId="77777777" w:rsidR="00812D16" w:rsidRPr="00E7303C" w:rsidRDefault="00812D16" w:rsidP="00204AAB">
      <w:pPr>
        <w:spacing w:line="240" w:lineRule="auto"/>
      </w:pPr>
    </w:p>
    <w:p w14:paraId="25B3B5ED" w14:textId="77777777" w:rsidR="00812D16" w:rsidRPr="00E7303C" w:rsidRDefault="00812D16" w:rsidP="00204AAB">
      <w:pPr>
        <w:spacing w:line="240" w:lineRule="auto"/>
      </w:pPr>
    </w:p>
    <w:p w14:paraId="7A570276" w14:textId="77777777" w:rsidR="00812D16" w:rsidRPr="00E7303C" w:rsidRDefault="00812D16" w:rsidP="00204AAB">
      <w:pPr>
        <w:spacing w:line="240" w:lineRule="auto"/>
      </w:pPr>
    </w:p>
    <w:p w14:paraId="77066000" w14:textId="77777777" w:rsidR="00812D16" w:rsidRPr="00E7303C" w:rsidRDefault="00812D16" w:rsidP="00204AAB">
      <w:pPr>
        <w:spacing w:line="240" w:lineRule="auto"/>
      </w:pPr>
    </w:p>
    <w:p w14:paraId="4A9DD902" w14:textId="77777777" w:rsidR="00812D16" w:rsidRPr="00E7303C" w:rsidRDefault="00812D16" w:rsidP="00204AAB">
      <w:pPr>
        <w:spacing w:line="240" w:lineRule="auto"/>
      </w:pPr>
    </w:p>
    <w:p w14:paraId="249B090E" w14:textId="77777777" w:rsidR="00812D16" w:rsidRPr="00E7303C" w:rsidRDefault="00812D16" w:rsidP="00204AAB">
      <w:pPr>
        <w:spacing w:line="240" w:lineRule="auto"/>
        <w:rPr>
          <w:noProof/>
          <w:szCs w:val="22"/>
        </w:rPr>
      </w:pPr>
    </w:p>
    <w:p w14:paraId="6AB72411" w14:textId="77777777" w:rsidR="00812D16" w:rsidRPr="00E7303C" w:rsidRDefault="00812D16" w:rsidP="00204AAB">
      <w:pPr>
        <w:spacing w:line="240" w:lineRule="auto"/>
        <w:rPr>
          <w:noProof/>
          <w:szCs w:val="22"/>
        </w:rPr>
      </w:pPr>
    </w:p>
    <w:p w14:paraId="0EEF930B" w14:textId="77777777" w:rsidR="00812D16" w:rsidRPr="00E7303C" w:rsidRDefault="00812D16" w:rsidP="00204AAB">
      <w:pPr>
        <w:spacing w:line="240" w:lineRule="auto"/>
        <w:rPr>
          <w:noProof/>
          <w:szCs w:val="22"/>
        </w:rPr>
      </w:pPr>
    </w:p>
    <w:p w14:paraId="17E8D1EF" w14:textId="77777777" w:rsidR="00812D16" w:rsidRPr="00E7303C" w:rsidRDefault="00812D16" w:rsidP="00204AAB">
      <w:pPr>
        <w:spacing w:line="240" w:lineRule="auto"/>
        <w:rPr>
          <w:noProof/>
          <w:szCs w:val="22"/>
        </w:rPr>
      </w:pPr>
    </w:p>
    <w:p w14:paraId="59CA757F" w14:textId="77777777" w:rsidR="00812D16" w:rsidRPr="00E7303C" w:rsidRDefault="00812D16" w:rsidP="00204AAB">
      <w:pPr>
        <w:spacing w:line="240" w:lineRule="auto"/>
        <w:rPr>
          <w:noProof/>
          <w:szCs w:val="22"/>
        </w:rPr>
      </w:pPr>
    </w:p>
    <w:p w14:paraId="470A6167" w14:textId="77777777" w:rsidR="00812D16" w:rsidRPr="00E7303C" w:rsidRDefault="00812D16" w:rsidP="00204AAB">
      <w:pPr>
        <w:spacing w:line="240" w:lineRule="auto"/>
        <w:rPr>
          <w:noProof/>
          <w:szCs w:val="22"/>
        </w:rPr>
      </w:pPr>
    </w:p>
    <w:p w14:paraId="74478535" w14:textId="77777777" w:rsidR="00812D16" w:rsidRPr="00E7303C" w:rsidRDefault="00812D16" w:rsidP="00204AAB">
      <w:pPr>
        <w:spacing w:line="240" w:lineRule="auto"/>
        <w:rPr>
          <w:noProof/>
          <w:szCs w:val="22"/>
        </w:rPr>
      </w:pPr>
    </w:p>
    <w:p w14:paraId="76CE2575" w14:textId="77777777" w:rsidR="00812D16" w:rsidRPr="00E7303C" w:rsidRDefault="00812D16" w:rsidP="00540FB7">
      <w:pPr>
        <w:spacing w:line="240" w:lineRule="auto"/>
        <w:rPr>
          <w:b/>
          <w:noProof/>
          <w:szCs w:val="22"/>
        </w:rPr>
      </w:pPr>
    </w:p>
    <w:p w14:paraId="5D7FE639" w14:textId="77777777" w:rsidR="00812D16" w:rsidRPr="00E7303C" w:rsidRDefault="00812D16" w:rsidP="00540FB7">
      <w:pPr>
        <w:spacing w:line="240" w:lineRule="auto"/>
        <w:rPr>
          <w:b/>
          <w:noProof/>
          <w:szCs w:val="22"/>
        </w:rPr>
      </w:pPr>
    </w:p>
    <w:p w14:paraId="0EB00821" w14:textId="77777777" w:rsidR="00812D16" w:rsidRPr="00E7303C" w:rsidRDefault="00812D16" w:rsidP="00540FB7">
      <w:pPr>
        <w:spacing w:line="240" w:lineRule="auto"/>
        <w:rPr>
          <w:b/>
          <w:noProof/>
          <w:szCs w:val="22"/>
        </w:rPr>
      </w:pPr>
    </w:p>
    <w:p w14:paraId="1234914A" w14:textId="77777777" w:rsidR="00812D16" w:rsidRPr="00E7303C" w:rsidRDefault="00812D16" w:rsidP="00540FB7">
      <w:pPr>
        <w:spacing w:line="240" w:lineRule="auto"/>
        <w:rPr>
          <w:b/>
          <w:noProof/>
          <w:szCs w:val="22"/>
        </w:rPr>
      </w:pPr>
    </w:p>
    <w:p w14:paraId="05B67950" w14:textId="77777777" w:rsidR="00812D16" w:rsidRPr="00E7303C" w:rsidRDefault="00812D16" w:rsidP="00540FB7">
      <w:pPr>
        <w:spacing w:line="240" w:lineRule="auto"/>
        <w:rPr>
          <w:b/>
          <w:noProof/>
          <w:szCs w:val="22"/>
        </w:rPr>
      </w:pPr>
    </w:p>
    <w:p w14:paraId="445892BB" w14:textId="77777777" w:rsidR="00812D16" w:rsidRPr="00E7303C" w:rsidRDefault="00812D16" w:rsidP="00540FB7">
      <w:pPr>
        <w:spacing w:line="240" w:lineRule="auto"/>
        <w:rPr>
          <w:b/>
          <w:noProof/>
          <w:szCs w:val="22"/>
        </w:rPr>
      </w:pPr>
    </w:p>
    <w:p w14:paraId="1501F145" w14:textId="77777777" w:rsidR="00D47F64" w:rsidRPr="00E7303C" w:rsidRDefault="00D47F64" w:rsidP="00540FB7">
      <w:pPr>
        <w:spacing w:line="240" w:lineRule="auto"/>
        <w:rPr>
          <w:b/>
          <w:noProof/>
          <w:szCs w:val="22"/>
        </w:rPr>
      </w:pPr>
    </w:p>
    <w:p w14:paraId="069195AC" w14:textId="77777777" w:rsidR="00812D16" w:rsidRPr="00E7303C" w:rsidRDefault="00940701" w:rsidP="00E01DF5">
      <w:pPr>
        <w:spacing w:line="240" w:lineRule="auto"/>
        <w:jc w:val="center"/>
        <w:outlineLvl w:val="0"/>
        <w:rPr>
          <w:b/>
          <w:noProof/>
          <w:szCs w:val="22"/>
        </w:rPr>
      </w:pPr>
      <w:r w:rsidRPr="00E7303C">
        <w:rPr>
          <w:b/>
          <w:noProof/>
          <w:szCs w:val="22"/>
        </w:rPr>
        <w:t>ANNEX III</w:t>
      </w:r>
    </w:p>
    <w:p w14:paraId="1A27A467" w14:textId="77777777" w:rsidR="00812D16" w:rsidRPr="00E7303C" w:rsidRDefault="00812D16" w:rsidP="00204AAB">
      <w:pPr>
        <w:spacing w:line="240" w:lineRule="auto"/>
        <w:jc w:val="center"/>
        <w:rPr>
          <w:b/>
          <w:noProof/>
          <w:szCs w:val="22"/>
        </w:rPr>
      </w:pPr>
    </w:p>
    <w:p w14:paraId="7DDAD0BE" w14:textId="77777777" w:rsidR="00812D16" w:rsidRPr="00E7303C" w:rsidRDefault="00940701" w:rsidP="00540FB7">
      <w:pPr>
        <w:spacing w:line="240" w:lineRule="auto"/>
        <w:jc w:val="center"/>
        <w:rPr>
          <w:b/>
          <w:noProof/>
          <w:szCs w:val="22"/>
        </w:rPr>
      </w:pPr>
      <w:r w:rsidRPr="00E7303C">
        <w:rPr>
          <w:b/>
          <w:noProof/>
          <w:szCs w:val="22"/>
        </w:rPr>
        <w:t>LABELLING AND PACKAGE LEAFLET</w:t>
      </w:r>
    </w:p>
    <w:p w14:paraId="4E86F43F" w14:textId="77777777" w:rsidR="000166C1" w:rsidRPr="00E7303C" w:rsidRDefault="00940701" w:rsidP="00204AAB">
      <w:pPr>
        <w:spacing w:line="240" w:lineRule="auto"/>
        <w:rPr>
          <w:b/>
          <w:noProof/>
          <w:szCs w:val="22"/>
        </w:rPr>
      </w:pPr>
      <w:r w:rsidRPr="00E7303C">
        <w:rPr>
          <w:b/>
          <w:noProof/>
          <w:szCs w:val="22"/>
        </w:rPr>
        <w:br w:type="page"/>
      </w:r>
    </w:p>
    <w:p w14:paraId="2A54EC08" w14:textId="77777777" w:rsidR="000166C1" w:rsidRPr="00E7303C" w:rsidRDefault="000166C1" w:rsidP="00540FB7">
      <w:pPr>
        <w:spacing w:line="240" w:lineRule="auto"/>
        <w:rPr>
          <w:b/>
          <w:noProof/>
          <w:szCs w:val="22"/>
        </w:rPr>
      </w:pPr>
    </w:p>
    <w:p w14:paraId="16EFABE7" w14:textId="77777777" w:rsidR="000166C1" w:rsidRPr="00E7303C" w:rsidRDefault="000166C1" w:rsidP="00540FB7">
      <w:pPr>
        <w:spacing w:line="240" w:lineRule="auto"/>
        <w:rPr>
          <w:b/>
          <w:noProof/>
          <w:szCs w:val="22"/>
        </w:rPr>
      </w:pPr>
    </w:p>
    <w:p w14:paraId="03A26ADA" w14:textId="77777777" w:rsidR="000166C1" w:rsidRPr="00E7303C" w:rsidRDefault="000166C1" w:rsidP="00540FB7">
      <w:pPr>
        <w:spacing w:line="240" w:lineRule="auto"/>
        <w:rPr>
          <w:b/>
          <w:noProof/>
          <w:szCs w:val="22"/>
        </w:rPr>
      </w:pPr>
    </w:p>
    <w:p w14:paraId="08E9EDF0" w14:textId="77777777" w:rsidR="000166C1" w:rsidRPr="00E7303C" w:rsidRDefault="000166C1" w:rsidP="00540FB7">
      <w:pPr>
        <w:spacing w:line="240" w:lineRule="auto"/>
        <w:rPr>
          <w:b/>
          <w:noProof/>
          <w:szCs w:val="22"/>
        </w:rPr>
      </w:pPr>
    </w:p>
    <w:p w14:paraId="1159C145" w14:textId="77777777" w:rsidR="000166C1" w:rsidRPr="00E7303C" w:rsidRDefault="000166C1" w:rsidP="00540FB7">
      <w:pPr>
        <w:spacing w:line="240" w:lineRule="auto"/>
        <w:rPr>
          <w:b/>
          <w:noProof/>
          <w:szCs w:val="22"/>
        </w:rPr>
      </w:pPr>
    </w:p>
    <w:p w14:paraId="3B582692" w14:textId="77777777" w:rsidR="000166C1" w:rsidRPr="00E7303C" w:rsidRDefault="000166C1" w:rsidP="00540FB7">
      <w:pPr>
        <w:spacing w:line="240" w:lineRule="auto"/>
        <w:rPr>
          <w:b/>
          <w:noProof/>
          <w:szCs w:val="22"/>
        </w:rPr>
      </w:pPr>
    </w:p>
    <w:p w14:paraId="3FCC72D9" w14:textId="77777777" w:rsidR="000166C1" w:rsidRPr="00E7303C" w:rsidRDefault="000166C1" w:rsidP="00540FB7">
      <w:pPr>
        <w:spacing w:line="240" w:lineRule="auto"/>
        <w:rPr>
          <w:b/>
          <w:noProof/>
          <w:szCs w:val="22"/>
        </w:rPr>
      </w:pPr>
    </w:p>
    <w:p w14:paraId="215ED76F" w14:textId="77777777" w:rsidR="000166C1" w:rsidRPr="00E7303C" w:rsidRDefault="000166C1" w:rsidP="00540FB7">
      <w:pPr>
        <w:spacing w:line="240" w:lineRule="auto"/>
        <w:rPr>
          <w:b/>
          <w:noProof/>
          <w:szCs w:val="22"/>
        </w:rPr>
      </w:pPr>
    </w:p>
    <w:p w14:paraId="4E7B86AE" w14:textId="77777777" w:rsidR="000166C1" w:rsidRPr="00E7303C" w:rsidRDefault="000166C1" w:rsidP="00540FB7">
      <w:pPr>
        <w:spacing w:line="240" w:lineRule="auto"/>
        <w:rPr>
          <w:b/>
          <w:noProof/>
          <w:szCs w:val="22"/>
        </w:rPr>
      </w:pPr>
    </w:p>
    <w:p w14:paraId="73EA9461" w14:textId="77777777" w:rsidR="000166C1" w:rsidRPr="00E7303C" w:rsidRDefault="000166C1" w:rsidP="00540FB7">
      <w:pPr>
        <w:spacing w:line="240" w:lineRule="auto"/>
        <w:rPr>
          <w:b/>
          <w:noProof/>
          <w:szCs w:val="22"/>
        </w:rPr>
      </w:pPr>
    </w:p>
    <w:p w14:paraId="094B3EE8" w14:textId="77777777" w:rsidR="000166C1" w:rsidRPr="00E7303C" w:rsidRDefault="000166C1" w:rsidP="00540FB7">
      <w:pPr>
        <w:spacing w:line="240" w:lineRule="auto"/>
        <w:rPr>
          <w:b/>
          <w:noProof/>
          <w:szCs w:val="22"/>
        </w:rPr>
      </w:pPr>
    </w:p>
    <w:p w14:paraId="26B912E3" w14:textId="77777777" w:rsidR="000166C1" w:rsidRPr="00E7303C" w:rsidRDefault="000166C1" w:rsidP="00540FB7">
      <w:pPr>
        <w:spacing w:line="240" w:lineRule="auto"/>
        <w:rPr>
          <w:b/>
          <w:noProof/>
          <w:szCs w:val="22"/>
        </w:rPr>
      </w:pPr>
    </w:p>
    <w:p w14:paraId="251668AE" w14:textId="77777777" w:rsidR="000166C1" w:rsidRPr="00E7303C" w:rsidRDefault="000166C1" w:rsidP="00540FB7">
      <w:pPr>
        <w:spacing w:line="240" w:lineRule="auto"/>
        <w:rPr>
          <w:b/>
          <w:noProof/>
          <w:szCs w:val="22"/>
        </w:rPr>
      </w:pPr>
    </w:p>
    <w:p w14:paraId="67BAA95C" w14:textId="77777777" w:rsidR="000166C1" w:rsidRPr="00E7303C" w:rsidRDefault="000166C1" w:rsidP="00540FB7">
      <w:pPr>
        <w:spacing w:line="240" w:lineRule="auto"/>
        <w:rPr>
          <w:b/>
          <w:noProof/>
          <w:szCs w:val="22"/>
        </w:rPr>
      </w:pPr>
    </w:p>
    <w:p w14:paraId="7F001991" w14:textId="77777777" w:rsidR="000166C1" w:rsidRPr="00E7303C" w:rsidRDefault="000166C1" w:rsidP="00540FB7">
      <w:pPr>
        <w:spacing w:line="240" w:lineRule="auto"/>
        <w:rPr>
          <w:b/>
          <w:noProof/>
          <w:szCs w:val="22"/>
        </w:rPr>
      </w:pPr>
    </w:p>
    <w:p w14:paraId="41E1C623" w14:textId="77777777" w:rsidR="000166C1" w:rsidRPr="00E7303C" w:rsidRDefault="000166C1" w:rsidP="00540FB7">
      <w:pPr>
        <w:spacing w:line="240" w:lineRule="auto"/>
        <w:rPr>
          <w:b/>
          <w:noProof/>
          <w:szCs w:val="22"/>
        </w:rPr>
      </w:pPr>
    </w:p>
    <w:p w14:paraId="0D7B0D4D" w14:textId="77777777" w:rsidR="000166C1" w:rsidRPr="00E7303C" w:rsidRDefault="000166C1" w:rsidP="00540FB7">
      <w:pPr>
        <w:spacing w:line="240" w:lineRule="auto"/>
        <w:rPr>
          <w:b/>
          <w:noProof/>
          <w:szCs w:val="22"/>
        </w:rPr>
      </w:pPr>
    </w:p>
    <w:p w14:paraId="44B9FB9E" w14:textId="77777777" w:rsidR="000166C1" w:rsidRPr="00E7303C" w:rsidRDefault="000166C1" w:rsidP="00540FB7">
      <w:pPr>
        <w:spacing w:line="240" w:lineRule="auto"/>
        <w:rPr>
          <w:b/>
          <w:noProof/>
          <w:szCs w:val="22"/>
        </w:rPr>
      </w:pPr>
    </w:p>
    <w:p w14:paraId="2DF6C287" w14:textId="77777777" w:rsidR="00B64B2F" w:rsidRPr="00E7303C" w:rsidRDefault="00B64B2F" w:rsidP="00540FB7">
      <w:pPr>
        <w:spacing w:line="240" w:lineRule="auto"/>
        <w:rPr>
          <w:b/>
          <w:noProof/>
          <w:szCs w:val="22"/>
        </w:rPr>
      </w:pPr>
    </w:p>
    <w:p w14:paraId="6E917E9F" w14:textId="77777777" w:rsidR="00B64B2F" w:rsidRPr="00E7303C" w:rsidRDefault="00B64B2F" w:rsidP="00540FB7">
      <w:pPr>
        <w:spacing w:line="240" w:lineRule="auto"/>
        <w:rPr>
          <w:b/>
          <w:noProof/>
          <w:szCs w:val="22"/>
        </w:rPr>
      </w:pPr>
    </w:p>
    <w:p w14:paraId="5EB381D6" w14:textId="77777777" w:rsidR="00B64B2F" w:rsidRPr="00E7303C" w:rsidRDefault="00B64B2F" w:rsidP="00540FB7">
      <w:pPr>
        <w:spacing w:line="240" w:lineRule="auto"/>
        <w:rPr>
          <w:b/>
          <w:noProof/>
          <w:szCs w:val="22"/>
        </w:rPr>
      </w:pPr>
    </w:p>
    <w:p w14:paraId="2788D41F" w14:textId="77777777" w:rsidR="00B64B2F" w:rsidRPr="00E7303C" w:rsidRDefault="00B64B2F" w:rsidP="00540FB7">
      <w:pPr>
        <w:spacing w:line="240" w:lineRule="auto"/>
        <w:rPr>
          <w:b/>
          <w:noProof/>
          <w:szCs w:val="22"/>
        </w:rPr>
      </w:pPr>
    </w:p>
    <w:p w14:paraId="473E79E2" w14:textId="77777777" w:rsidR="00D47F64" w:rsidRPr="00E7303C" w:rsidRDefault="00D47F64" w:rsidP="00540FB7">
      <w:pPr>
        <w:spacing w:line="240" w:lineRule="auto"/>
        <w:rPr>
          <w:b/>
          <w:noProof/>
          <w:szCs w:val="22"/>
        </w:rPr>
      </w:pPr>
    </w:p>
    <w:p w14:paraId="42D6BE06" w14:textId="77777777" w:rsidR="00812D16" w:rsidRPr="00E7303C" w:rsidRDefault="00940701" w:rsidP="006E3BEA">
      <w:pPr>
        <w:spacing w:line="240" w:lineRule="auto"/>
        <w:jc w:val="center"/>
        <w:outlineLvl w:val="0"/>
        <w:rPr>
          <w:noProof/>
          <w:szCs w:val="22"/>
        </w:rPr>
      </w:pPr>
      <w:r w:rsidRPr="00E7303C">
        <w:rPr>
          <w:b/>
          <w:noProof/>
          <w:szCs w:val="22"/>
        </w:rPr>
        <w:t>A. LABELLING</w:t>
      </w:r>
    </w:p>
    <w:p w14:paraId="4344CDBD" w14:textId="77777777" w:rsidR="00812D16" w:rsidRPr="00E7303C" w:rsidRDefault="00940701" w:rsidP="00204AAB">
      <w:pPr>
        <w:shd w:val="clear" w:color="auto" w:fill="FFFFFF"/>
        <w:spacing w:line="240" w:lineRule="auto"/>
        <w:rPr>
          <w:noProof/>
          <w:szCs w:val="22"/>
        </w:rPr>
      </w:pPr>
      <w:r w:rsidRPr="00E7303C">
        <w:rPr>
          <w:noProof/>
          <w:szCs w:val="22"/>
        </w:rPr>
        <w:br w:type="page"/>
      </w:r>
    </w:p>
    <w:p w14:paraId="4195922B" w14:textId="77777777" w:rsidR="00812D16" w:rsidRPr="00E7303C" w:rsidRDefault="00940701" w:rsidP="00540FB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E7303C">
        <w:rPr>
          <w:b/>
          <w:noProof/>
          <w:szCs w:val="22"/>
        </w:rPr>
        <w:t>PARTICULARS TO APPEAR ON THE OUTER PACKAGING</w:t>
      </w:r>
    </w:p>
    <w:p w14:paraId="2215528A" w14:textId="77777777" w:rsidR="00812D16" w:rsidRPr="00E7303C" w:rsidRDefault="00812D16" w:rsidP="00540FB7">
      <w:pPr>
        <w:pBdr>
          <w:top w:val="single" w:sz="4" w:space="1" w:color="auto"/>
          <w:left w:val="single" w:sz="4" w:space="4" w:color="auto"/>
          <w:bottom w:val="single" w:sz="4" w:space="1" w:color="auto"/>
          <w:right w:val="single" w:sz="4" w:space="4" w:color="auto"/>
        </w:pBdr>
        <w:spacing w:line="240" w:lineRule="auto"/>
        <w:ind w:left="562" w:hanging="562"/>
        <w:rPr>
          <w:bCs/>
          <w:noProof/>
          <w:szCs w:val="22"/>
        </w:rPr>
      </w:pPr>
    </w:p>
    <w:p w14:paraId="270C4696" w14:textId="77777777" w:rsidR="00812D16" w:rsidRPr="00E7303C" w:rsidRDefault="00940701" w:rsidP="00540FB7">
      <w:pPr>
        <w:pBdr>
          <w:top w:val="single" w:sz="4" w:space="1" w:color="auto"/>
          <w:left w:val="single" w:sz="4" w:space="4" w:color="auto"/>
          <w:bottom w:val="single" w:sz="4" w:space="1" w:color="auto"/>
          <w:right w:val="single" w:sz="4" w:space="4" w:color="auto"/>
        </w:pBdr>
        <w:spacing w:line="240" w:lineRule="auto"/>
        <w:outlineLvl w:val="1"/>
        <w:rPr>
          <w:bCs/>
          <w:noProof/>
          <w:szCs w:val="22"/>
        </w:rPr>
      </w:pPr>
      <w:r w:rsidRPr="00E7303C">
        <w:rPr>
          <w:b/>
          <w:noProof/>
          <w:szCs w:val="22"/>
        </w:rPr>
        <w:t>CARTON</w:t>
      </w:r>
    </w:p>
    <w:p w14:paraId="1CFCA2CA" w14:textId="77777777" w:rsidR="00812D16" w:rsidRPr="00E7303C" w:rsidRDefault="00812D16" w:rsidP="00204AAB">
      <w:pPr>
        <w:spacing w:line="240" w:lineRule="auto"/>
      </w:pPr>
    </w:p>
    <w:p w14:paraId="22FDDF00" w14:textId="77777777" w:rsidR="006C6114" w:rsidRPr="00E7303C" w:rsidRDefault="006C6114" w:rsidP="00204AAB">
      <w:pPr>
        <w:spacing w:line="240" w:lineRule="auto"/>
        <w:rPr>
          <w:noProof/>
          <w:szCs w:val="22"/>
        </w:rPr>
      </w:pPr>
    </w:p>
    <w:p w14:paraId="0060BEA6" w14:textId="77777777" w:rsidR="00812D16" w:rsidRPr="00E7303C" w:rsidRDefault="00940701" w:rsidP="00540FB7">
      <w:pPr>
        <w:pBdr>
          <w:top w:val="single" w:sz="4" w:space="1" w:color="auto"/>
          <w:left w:val="single" w:sz="4" w:space="4" w:color="auto"/>
          <w:bottom w:val="single" w:sz="4" w:space="1" w:color="auto"/>
          <w:right w:val="single" w:sz="4" w:space="4" w:color="auto"/>
        </w:pBdr>
        <w:spacing w:line="240" w:lineRule="auto"/>
        <w:ind w:left="562" w:hanging="562"/>
      </w:pPr>
      <w:r w:rsidRPr="00E7303C">
        <w:rPr>
          <w:b/>
        </w:rPr>
        <w:t>1.</w:t>
      </w:r>
      <w:r w:rsidRPr="00E7303C">
        <w:rPr>
          <w:b/>
        </w:rPr>
        <w:tab/>
        <w:t>NAME OF THE MEDICINAL PRODUCT</w:t>
      </w:r>
    </w:p>
    <w:p w14:paraId="1A7E89E6" w14:textId="77777777" w:rsidR="00812D16" w:rsidRPr="00E7303C" w:rsidRDefault="00812D16" w:rsidP="00204AAB">
      <w:pPr>
        <w:spacing w:line="240" w:lineRule="auto"/>
        <w:rPr>
          <w:noProof/>
          <w:szCs w:val="22"/>
        </w:rPr>
      </w:pPr>
    </w:p>
    <w:p w14:paraId="037CFAC0" w14:textId="34549754" w:rsidR="00812D16" w:rsidRPr="00E7303C" w:rsidRDefault="004B3CAF" w:rsidP="00540FB7">
      <w:pPr>
        <w:spacing w:line="240" w:lineRule="auto"/>
        <w:outlineLvl w:val="1"/>
        <w:rPr>
          <w:noProof/>
          <w:szCs w:val="22"/>
        </w:rPr>
      </w:pPr>
      <w:r w:rsidRPr="00E7303C">
        <w:rPr>
          <w:noProof/>
          <w:szCs w:val="22"/>
        </w:rPr>
        <w:t>Hympavzi</w:t>
      </w:r>
      <w:r w:rsidR="00B43AC9" w:rsidRPr="00E7303C">
        <w:rPr>
          <w:noProof/>
          <w:szCs w:val="22"/>
        </w:rPr>
        <w:t xml:space="preserve"> 150</w:t>
      </w:r>
      <w:r w:rsidR="00E62D80" w:rsidRPr="00E7303C">
        <w:rPr>
          <w:noProof/>
          <w:szCs w:val="22"/>
        </w:rPr>
        <w:t> </w:t>
      </w:r>
      <w:r w:rsidR="00B43AC9" w:rsidRPr="00E7303C">
        <w:rPr>
          <w:noProof/>
          <w:szCs w:val="22"/>
        </w:rPr>
        <w:t xml:space="preserve">mg solution for injection in pre-filled </w:t>
      </w:r>
      <w:r w:rsidR="00204DA8" w:rsidRPr="00E7303C">
        <w:rPr>
          <w:noProof/>
          <w:szCs w:val="22"/>
        </w:rPr>
        <w:t>syringe</w:t>
      </w:r>
    </w:p>
    <w:p w14:paraId="6CAC5073" w14:textId="77777777" w:rsidR="00812D16" w:rsidRPr="00E7303C" w:rsidRDefault="00940701" w:rsidP="00204AAB">
      <w:pPr>
        <w:spacing w:line="240" w:lineRule="auto"/>
        <w:rPr>
          <w:b/>
          <w:szCs w:val="22"/>
        </w:rPr>
      </w:pPr>
      <w:r w:rsidRPr="00E7303C">
        <w:rPr>
          <w:noProof/>
          <w:szCs w:val="22"/>
        </w:rPr>
        <w:t>marstacimab</w:t>
      </w:r>
    </w:p>
    <w:p w14:paraId="299740B9" w14:textId="77777777" w:rsidR="00812D16" w:rsidRPr="00E7303C" w:rsidRDefault="00812D16" w:rsidP="00204AAB">
      <w:pPr>
        <w:spacing w:line="240" w:lineRule="auto"/>
        <w:rPr>
          <w:noProof/>
          <w:szCs w:val="22"/>
        </w:rPr>
      </w:pPr>
    </w:p>
    <w:p w14:paraId="2A9AC94F" w14:textId="77777777" w:rsidR="00812D16" w:rsidRPr="00E7303C" w:rsidRDefault="00812D16" w:rsidP="00204AAB">
      <w:pPr>
        <w:spacing w:line="240" w:lineRule="auto"/>
        <w:rPr>
          <w:noProof/>
          <w:szCs w:val="22"/>
        </w:rPr>
      </w:pPr>
    </w:p>
    <w:p w14:paraId="0F2995D9" w14:textId="77777777" w:rsidR="00812D16" w:rsidRPr="00E7303C" w:rsidRDefault="00940701" w:rsidP="00540FB7">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sidRPr="00E7303C">
        <w:rPr>
          <w:b/>
          <w:noProof/>
          <w:szCs w:val="22"/>
        </w:rPr>
        <w:t>2.</w:t>
      </w:r>
      <w:r w:rsidRPr="00E7303C">
        <w:rPr>
          <w:b/>
          <w:noProof/>
          <w:szCs w:val="22"/>
        </w:rPr>
        <w:tab/>
        <w:t>STATEMENT OF ACTIVE SUBSTANCE(S)</w:t>
      </w:r>
    </w:p>
    <w:p w14:paraId="49665782" w14:textId="77777777" w:rsidR="00812D16" w:rsidRPr="00E7303C" w:rsidRDefault="00812D16" w:rsidP="00204AAB">
      <w:pPr>
        <w:spacing w:line="240" w:lineRule="auto"/>
        <w:rPr>
          <w:noProof/>
          <w:szCs w:val="22"/>
        </w:rPr>
      </w:pPr>
    </w:p>
    <w:p w14:paraId="76380079" w14:textId="77777777" w:rsidR="00812D16" w:rsidRPr="00E7303C" w:rsidRDefault="00940701" w:rsidP="00204AAB">
      <w:pPr>
        <w:spacing w:line="240" w:lineRule="auto"/>
        <w:rPr>
          <w:noProof/>
          <w:szCs w:val="22"/>
        </w:rPr>
      </w:pPr>
      <w:r w:rsidRPr="00E7303C">
        <w:rPr>
          <w:noProof/>
          <w:szCs w:val="22"/>
        </w:rPr>
        <w:t>One pre-filled syringe contains 150</w:t>
      </w:r>
      <w:r w:rsidR="00E62D80" w:rsidRPr="00E7303C">
        <w:rPr>
          <w:noProof/>
          <w:szCs w:val="22"/>
        </w:rPr>
        <w:t> </w:t>
      </w:r>
      <w:r w:rsidRPr="00E7303C">
        <w:rPr>
          <w:noProof/>
          <w:szCs w:val="22"/>
        </w:rPr>
        <w:t>mg marstacimab in 1</w:t>
      </w:r>
      <w:r w:rsidR="00E62D80" w:rsidRPr="00E7303C">
        <w:rPr>
          <w:noProof/>
          <w:szCs w:val="22"/>
        </w:rPr>
        <w:t> </w:t>
      </w:r>
      <w:r w:rsidRPr="00E7303C">
        <w:rPr>
          <w:noProof/>
          <w:szCs w:val="22"/>
        </w:rPr>
        <w:t>mL solution.</w:t>
      </w:r>
    </w:p>
    <w:p w14:paraId="5D771186" w14:textId="77777777" w:rsidR="00812D16" w:rsidRPr="00E7303C" w:rsidRDefault="00812D16" w:rsidP="00204AAB">
      <w:pPr>
        <w:spacing w:line="240" w:lineRule="auto"/>
        <w:rPr>
          <w:noProof/>
          <w:szCs w:val="22"/>
        </w:rPr>
      </w:pPr>
    </w:p>
    <w:p w14:paraId="3BE82D5A" w14:textId="77777777" w:rsidR="00812D16" w:rsidRPr="00E7303C" w:rsidRDefault="00812D16" w:rsidP="00204AAB">
      <w:pPr>
        <w:spacing w:line="240" w:lineRule="auto"/>
        <w:rPr>
          <w:noProof/>
          <w:szCs w:val="22"/>
        </w:rPr>
      </w:pPr>
    </w:p>
    <w:p w14:paraId="5520B035" w14:textId="77777777" w:rsidR="00812D16" w:rsidRPr="00E7303C" w:rsidRDefault="00940701"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E7303C">
        <w:rPr>
          <w:b/>
          <w:noProof/>
          <w:szCs w:val="22"/>
        </w:rPr>
        <w:t>3.</w:t>
      </w:r>
      <w:r w:rsidRPr="00E7303C">
        <w:rPr>
          <w:b/>
          <w:noProof/>
          <w:szCs w:val="22"/>
        </w:rPr>
        <w:tab/>
        <w:t>LIST OF EXCIPIENTS</w:t>
      </w:r>
    </w:p>
    <w:p w14:paraId="6214CB47" w14:textId="77777777" w:rsidR="00812D16" w:rsidRPr="00E7303C" w:rsidRDefault="00812D16" w:rsidP="00204AAB">
      <w:pPr>
        <w:spacing w:line="240" w:lineRule="auto"/>
        <w:rPr>
          <w:noProof/>
          <w:szCs w:val="22"/>
        </w:rPr>
      </w:pPr>
    </w:p>
    <w:p w14:paraId="44D6EEF4" w14:textId="375E5EBA" w:rsidR="00930C7A" w:rsidRPr="00E7303C" w:rsidRDefault="00940701" w:rsidP="00930C7A">
      <w:pPr>
        <w:rPr>
          <w:noProof/>
          <w:color w:val="000000" w:themeColor="text1"/>
          <w:szCs w:val="22"/>
        </w:rPr>
      </w:pPr>
      <w:r w:rsidRPr="00E7303C">
        <w:rPr>
          <w:noProof/>
          <w:color w:val="000000" w:themeColor="text1"/>
          <w:szCs w:val="22"/>
        </w:rPr>
        <w:t>Disodium edetate</w:t>
      </w:r>
      <w:r w:rsidR="0099087C" w:rsidRPr="00E7303C">
        <w:rPr>
          <w:noProof/>
          <w:color w:val="000000" w:themeColor="text1"/>
          <w:szCs w:val="22"/>
        </w:rPr>
        <w:t xml:space="preserve">, </w:t>
      </w:r>
      <w:r w:rsidRPr="00E7303C">
        <w:rPr>
          <w:noProof/>
          <w:color w:val="000000" w:themeColor="text1"/>
          <w:szCs w:val="22"/>
        </w:rPr>
        <w:t>L-Histidine</w:t>
      </w:r>
      <w:r w:rsidR="0099087C" w:rsidRPr="00E7303C">
        <w:rPr>
          <w:noProof/>
          <w:color w:val="000000" w:themeColor="text1"/>
          <w:szCs w:val="22"/>
        </w:rPr>
        <w:t xml:space="preserve">, </w:t>
      </w:r>
      <w:r w:rsidRPr="00E7303C">
        <w:rPr>
          <w:noProof/>
          <w:color w:val="000000" w:themeColor="text1"/>
          <w:szCs w:val="22"/>
        </w:rPr>
        <w:t>L-Histidine monohydrochloride</w:t>
      </w:r>
      <w:r w:rsidR="0099087C" w:rsidRPr="00E7303C">
        <w:rPr>
          <w:noProof/>
          <w:color w:val="000000" w:themeColor="text1"/>
          <w:szCs w:val="22"/>
        </w:rPr>
        <w:t xml:space="preserve">, </w:t>
      </w:r>
      <w:r w:rsidRPr="00E7303C">
        <w:rPr>
          <w:noProof/>
          <w:color w:val="000000" w:themeColor="text1"/>
          <w:szCs w:val="22"/>
        </w:rPr>
        <w:t>Polysorbate 80</w:t>
      </w:r>
      <w:r w:rsidR="0099087C" w:rsidRPr="00E7303C">
        <w:rPr>
          <w:noProof/>
          <w:color w:val="000000" w:themeColor="text1"/>
          <w:szCs w:val="22"/>
        </w:rPr>
        <w:t xml:space="preserve">, </w:t>
      </w:r>
      <w:r w:rsidRPr="00E7303C">
        <w:rPr>
          <w:noProof/>
          <w:color w:val="000000" w:themeColor="text1"/>
          <w:szCs w:val="22"/>
        </w:rPr>
        <w:t>Sucrose</w:t>
      </w:r>
      <w:r w:rsidR="0099087C" w:rsidRPr="00E7303C">
        <w:rPr>
          <w:noProof/>
          <w:color w:val="000000" w:themeColor="text1"/>
          <w:szCs w:val="22"/>
        </w:rPr>
        <w:t xml:space="preserve">, </w:t>
      </w:r>
      <w:r w:rsidRPr="00E7303C">
        <w:rPr>
          <w:noProof/>
          <w:color w:val="000000" w:themeColor="text1"/>
          <w:szCs w:val="22"/>
        </w:rPr>
        <w:t>Water for injections</w:t>
      </w:r>
    </w:p>
    <w:p w14:paraId="0499D5C5" w14:textId="77777777" w:rsidR="00CA4E21" w:rsidRPr="00E7303C" w:rsidRDefault="00CA4E21" w:rsidP="00930C7A">
      <w:pPr>
        <w:rPr>
          <w:szCs w:val="22"/>
        </w:rPr>
      </w:pPr>
    </w:p>
    <w:p w14:paraId="1CAA92DA" w14:textId="77777777" w:rsidR="00812D16" w:rsidRPr="00E7303C" w:rsidRDefault="00812D16" w:rsidP="00204AAB">
      <w:pPr>
        <w:spacing w:line="240" w:lineRule="auto"/>
        <w:rPr>
          <w:noProof/>
          <w:szCs w:val="22"/>
        </w:rPr>
      </w:pPr>
    </w:p>
    <w:p w14:paraId="56D07615" w14:textId="77777777" w:rsidR="00812D16" w:rsidRPr="00E7303C" w:rsidRDefault="00940701"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E7303C">
        <w:rPr>
          <w:b/>
          <w:noProof/>
          <w:szCs w:val="22"/>
        </w:rPr>
        <w:t>4.</w:t>
      </w:r>
      <w:r w:rsidRPr="00E7303C">
        <w:rPr>
          <w:b/>
          <w:noProof/>
          <w:szCs w:val="22"/>
        </w:rPr>
        <w:tab/>
        <w:t>PHARMACEUTICAL FORM AND CONTENTS</w:t>
      </w:r>
    </w:p>
    <w:p w14:paraId="164EE902" w14:textId="77777777" w:rsidR="00812D16" w:rsidRPr="00E7303C" w:rsidRDefault="00812D16" w:rsidP="00204AAB">
      <w:pPr>
        <w:spacing w:line="240" w:lineRule="auto"/>
        <w:rPr>
          <w:noProof/>
          <w:szCs w:val="22"/>
        </w:rPr>
      </w:pPr>
    </w:p>
    <w:p w14:paraId="6C4DC259" w14:textId="77777777" w:rsidR="00812D16" w:rsidRPr="00E7303C" w:rsidRDefault="00940701" w:rsidP="00204AAB">
      <w:pPr>
        <w:spacing w:line="240" w:lineRule="auto"/>
        <w:rPr>
          <w:noProof/>
          <w:szCs w:val="22"/>
        </w:rPr>
      </w:pPr>
      <w:r w:rsidRPr="00E7303C">
        <w:rPr>
          <w:noProof/>
          <w:szCs w:val="22"/>
          <w:highlight w:val="lightGray"/>
        </w:rPr>
        <w:t>Solution for injection</w:t>
      </w:r>
    </w:p>
    <w:p w14:paraId="7E25BB40" w14:textId="77777777" w:rsidR="00046249" w:rsidRPr="00E7303C" w:rsidRDefault="00940701" w:rsidP="00204AAB">
      <w:pPr>
        <w:spacing w:line="240" w:lineRule="auto"/>
        <w:rPr>
          <w:noProof/>
          <w:szCs w:val="22"/>
        </w:rPr>
      </w:pPr>
      <w:r w:rsidRPr="00E7303C">
        <w:rPr>
          <w:noProof/>
          <w:szCs w:val="22"/>
        </w:rPr>
        <w:t>1 pre-filled syringe</w:t>
      </w:r>
    </w:p>
    <w:p w14:paraId="088D8E40" w14:textId="77777777" w:rsidR="00046249" w:rsidRPr="00E7303C" w:rsidRDefault="00940701" w:rsidP="00204AAB">
      <w:pPr>
        <w:spacing w:line="240" w:lineRule="auto"/>
        <w:rPr>
          <w:noProof/>
          <w:szCs w:val="22"/>
        </w:rPr>
      </w:pPr>
      <w:r w:rsidRPr="00E7303C">
        <w:rPr>
          <w:noProof/>
          <w:szCs w:val="22"/>
          <w:highlight w:val="lightGray"/>
        </w:rPr>
        <w:t>1</w:t>
      </w:r>
      <w:r w:rsidR="00E62D80" w:rsidRPr="00E7303C">
        <w:rPr>
          <w:noProof/>
          <w:szCs w:val="22"/>
          <w:highlight w:val="lightGray"/>
        </w:rPr>
        <w:t> </w:t>
      </w:r>
      <w:r w:rsidR="005A309D" w:rsidRPr="00E7303C">
        <w:rPr>
          <w:noProof/>
          <w:szCs w:val="22"/>
          <w:highlight w:val="lightGray"/>
        </w:rPr>
        <w:t>mL</w:t>
      </w:r>
    </w:p>
    <w:p w14:paraId="3996D470" w14:textId="77777777" w:rsidR="00CA4E21" w:rsidRPr="00E7303C" w:rsidRDefault="00CA4E21" w:rsidP="00204AAB">
      <w:pPr>
        <w:spacing w:line="240" w:lineRule="auto"/>
        <w:rPr>
          <w:noProof/>
          <w:szCs w:val="22"/>
        </w:rPr>
      </w:pPr>
    </w:p>
    <w:p w14:paraId="6A60A673" w14:textId="77777777" w:rsidR="005A309D" w:rsidRPr="00E7303C" w:rsidRDefault="005A309D" w:rsidP="00204AAB">
      <w:pPr>
        <w:spacing w:line="240" w:lineRule="auto"/>
        <w:rPr>
          <w:noProof/>
          <w:szCs w:val="22"/>
        </w:rPr>
      </w:pPr>
    </w:p>
    <w:p w14:paraId="18DE7AD9" w14:textId="77777777" w:rsidR="00812D16" w:rsidRPr="00E7303C" w:rsidRDefault="00940701"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E7303C">
        <w:rPr>
          <w:b/>
          <w:noProof/>
          <w:szCs w:val="22"/>
        </w:rPr>
        <w:t>5.</w:t>
      </w:r>
      <w:r w:rsidRPr="00E7303C">
        <w:rPr>
          <w:b/>
          <w:noProof/>
          <w:szCs w:val="22"/>
        </w:rPr>
        <w:tab/>
        <w:t>METHOD AND ROUTE(S) OF ADMINISTRATION</w:t>
      </w:r>
    </w:p>
    <w:p w14:paraId="2A1B8DFB" w14:textId="77777777" w:rsidR="00812D16" w:rsidRPr="00E7303C" w:rsidRDefault="00812D16" w:rsidP="00204AAB">
      <w:pPr>
        <w:spacing w:line="240" w:lineRule="auto"/>
        <w:rPr>
          <w:noProof/>
          <w:szCs w:val="22"/>
        </w:rPr>
      </w:pPr>
    </w:p>
    <w:p w14:paraId="7E22A408" w14:textId="77777777" w:rsidR="00A2186B" w:rsidRPr="00E7303C" w:rsidRDefault="00940701" w:rsidP="00204AAB">
      <w:pPr>
        <w:spacing w:line="240" w:lineRule="auto"/>
        <w:rPr>
          <w:noProof/>
          <w:szCs w:val="22"/>
        </w:rPr>
      </w:pPr>
      <w:r w:rsidRPr="00E7303C">
        <w:rPr>
          <w:noProof/>
          <w:szCs w:val="22"/>
        </w:rPr>
        <w:t>For subcutaneous use</w:t>
      </w:r>
      <w:r w:rsidR="0047217D" w:rsidRPr="00E7303C">
        <w:rPr>
          <w:noProof/>
          <w:szCs w:val="22"/>
        </w:rPr>
        <w:t>.</w:t>
      </w:r>
    </w:p>
    <w:p w14:paraId="11FBBC8C" w14:textId="77777777" w:rsidR="00E925F5" w:rsidRPr="00E7303C" w:rsidRDefault="00940701" w:rsidP="00204AAB">
      <w:pPr>
        <w:spacing w:line="240" w:lineRule="auto"/>
        <w:rPr>
          <w:noProof/>
          <w:szCs w:val="22"/>
        </w:rPr>
      </w:pPr>
      <w:r w:rsidRPr="00E7303C">
        <w:rPr>
          <w:noProof/>
          <w:szCs w:val="22"/>
        </w:rPr>
        <w:t>Do not shake.</w:t>
      </w:r>
    </w:p>
    <w:p w14:paraId="017D013C" w14:textId="77777777" w:rsidR="00812D16" w:rsidRPr="00E7303C" w:rsidRDefault="00940701" w:rsidP="00204AAB">
      <w:pPr>
        <w:spacing w:line="240" w:lineRule="auto"/>
        <w:rPr>
          <w:noProof/>
          <w:szCs w:val="22"/>
        </w:rPr>
      </w:pPr>
      <w:r w:rsidRPr="00E7303C">
        <w:rPr>
          <w:noProof/>
          <w:szCs w:val="22"/>
        </w:rPr>
        <w:t>Read the package leaflet before use.</w:t>
      </w:r>
    </w:p>
    <w:p w14:paraId="33A4FB04" w14:textId="77777777" w:rsidR="00727AA2" w:rsidRPr="00E7303C" w:rsidRDefault="00727AA2" w:rsidP="00204AAB">
      <w:pPr>
        <w:spacing w:line="240" w:lineRule="auto"/>
        <w:rPr>
          <w:noProof/>
          <w:szCs w:val="22"/>
        </w:rPr>
      </w:pPr>
    </w:p>
    <w:p w14:paraId="5B3EA657" w14:textId="13522794" w:rsidR="00727AA2" w:rsidRPr="00E7303C" w:rsidRDefault="00940701" w:rsidP="00204AAB">
      <w:pPr>
        <w:spacing w:line="240" w:lineRule="auto"/>
        <w:rPr>
          <w:noProof/>
          <w:szCs w:val="22"/>
        </w:rPr>
      </w:pPr>
      <w:r w:rsidRPr="00E7303C">
        <w:rPr>
          <w:noProof/>
          <w:szCs w:val="22"/>
        </w:rPr>
        <w:t>Lift here to open</w:t>
      </w:r>
      <w:r w:rsidR="008C6A16" w:rsidRPr="00E7303C">
        <w:rPr>
          <w:noProof/>
          <w:szCs w:val="22"/>
        </w:rPr>
        <w:t>.</w:t>
      </w:r>
    </w:p>
    <w:p w14:paraId="0D802D70" w14:textId="77777777" w:rsidR="00812D16" w:rsidRPr="00E7303C" w:rsidRDefault="00812D16" w:rsidP="00204AAB">
      <w:pPr>
        <w:spacing w:line="240" w:lineRule="auto"/>
        <w:rPr>
          <w:noProof/>
          <w:szCs w:val="22"/>
        </w:rPr>
      </w:pPr>
    </w:p>
    <w:p w14:paraId="095BEAF9" w14:textId="77777777" w:rsidR="00812D16" w:rsidRPr="00E7303C" w:rsidRDefault="00812D16" w:rsidP="00204AAB">
      <w:pPr>
        <w:spacing w:line="240" w:lineRule="auto"/>
        <w:rPr>
          <w:noProof/>
          <w:szCs w:val="22"/>
        </w:rPr>
      </w:pPr>
    </w:p>
    <w:p w14:paraId="2651F84C" w14:textId="77777777" w:rsidR="00812D16" w:rsidRPr="00E7303C" w:rsidRDefault="00940701"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E7303C">
        <w:rPr>
          <w:b/>
          <w:noProof/>
          <w:szCs w:val="22"/>
        </w:rPr>
        <w:t>6.</w:t>
      </w:r>
      <w:r w:rsidRPr="00E7303C">
        <w:rPr>
          <w:b/>
          <w:noProof/>
          <w:szCs w:val="22"/>
        </w:rPr>
        <w:tab/>
        <w:t xml:space="preserve">SPECIAL WARNING THAT THE MEDICINAL PRODUCT MUST BE STORED OUT OF THE </w:t>
      </w:r>
      <w:r w:rsidR="0097116E" w:rsidRPr="00E7303C">
        <w:rPr>
          <w:b/>
          <w:noProof/>
          <w:szCs w:val="22"/>
        </w:rPr>
        <w:t xml:space="preserve">SIGHT AND </w:t>
      </w:r>
      <w:r w:rsidRPr="00E7303C">
        <w:rPr>
          <w:b/>
          <w:noProof/>
          <w:szCs w:val="22"/>
        </w:rPr>
        <w:t>REACH OF CHILDREN</w:t>
      </w:r>
    </w:p>
    <w:p w14:paraId="31AF4B09" w14:textId="77777777" w:rsidR="00812D16" w:rsidRPr="00E7303C" w:rsidRDefault="00812D16" w:rsidP="00204AAB">
      <w:pPr>
        <w:spacing w:line="240" w:lineRule="auto"/>
        <w:rPr>
          <w:noProof/>
          <w:szCs w:val="22"/>
        </w:rPr>
      </w:pPr>
    </w:p>
    <w:p w14:paraId="2CDE606D" w14:textId="77777777" w:rsidR="00812D16" w:rsidRPr="00E7303C" w:rsidRDefault="00940701" w:rsidP="00540FB7">
      <w:pPr>
        <w:spacing w:line="240" w:lineRule="auto"/>
        <w:rPr>
          <w:noProof/>
          <w:szCs w:val="22"/>
        </w:rPr>
      </w:pPr>
      <w:r w:rsidRPr="00E7303C">
        <w:rPr>
          <w:noProof/>
          <w:szCs w:val="22"/>
        </w:rPr>
        <w:t>Keep out of the sight and reach of children.</w:t>
      </w:r>
    </w:p>
    <w:p w14:paraId="6A260C5D" w14:textId="77777777" w:rsidR="00812D16" w:rsidRPr="00E7303C" w:rsidRDefault="00812D16" w:rsidP="00204AAB">
      <w:pPr>
        <w:spacing w:line="240" w:lineRule="auto"/>
        <w:rPr>
          <w:noProof/>
          <w:szCs w:val="22"/>
        </w:rPr>
      </w:pPr>
    </w:p>
    <w:p w14:paraId="50B532A9" w14:textId="77777777" w:rsidR="00812D16" w:rsidRPr="00E7303C" w:rsidRDefault="00812D16" w:rsidP="00204AAB">
      <w:pPr>
        <w:spacing w:line="240" w:lineRule="auto"/>
        <w:rPr>
          <w:noProof/>
          <w:szCs w:val="22"/>
        </w:rPr>
      </w:pPr>
    </w:p>
    <w:p w14:paraId="5265664B" w14:textId="77777777" w:rsidR="00812D16" w:rsidRPr="00E7303C" w:rsidRDefault="00940701"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E7303C">
        <w:rPr>
          <w:b/>
          <w:noProof/>
          <w:szCs w:val="22"/>
        </w:rPr>
        <w:t>7.</w:t>
      </w:r>
      <w:r w:rsidRPr="00E7303C">
        <w:rPr>
          <w:b/>
          <w:noProof/>
          <w:szCs w:val="22"/>
        </w:rPr>
        <w:tab/>
        <w:t>OTHER SPECIAL WARNING(S), IF NECESSARY</w:t>
      </w:r>
    </w:p>
    <w:p w14:paraId="1712307A" w14:textId="77777777" w:rsidR="00812D16" w:rsidRPr="00E7303C" w:rsidRDefault="00812D16" w:rsidP="00204AAB">
      <w:pPr>
        <w:spacing w:line="240" w:lineRule="auto"/>
        <w:rPr>
          <w:noProof/>
          <w:szCs w:val="22"/>
        </w:rPr>
      </w:pPr>
    </w:p>
    <w:p w14:paraId="2FDA7B02" w14:textId="77777777" w:rsidR="00812D16" w:rsidRPr="00E7303C" w:rsidRDefault="00812D16" w:rsidP="00204AAB">
      <w:pPr>
        <w:tabs>
          <w:tab w:val="left" w:pos="749"/>
        </w:tabs>
        <w:spacing w:line="240" w:lineRule="auto"/>
      </w:pPr>
    </w:p>
    <w:p w14:paraId="6BADC887" w14:textId="77777777" w:rsidR="00812D16" w:rsidRPr="00E7303C" w:rsidRDefault="00940701" w:rsidP="00540FB7">
      <w:pPr>
        <w:pBdr>
          <w:top w:val="single" w:sz="4" w:space="1" w:color="auto"/>
          <w:left w:val="single" w:sz="4" w:space="4" w:color="auto"/>
          <w:bottom w:val="single" w:sz="4" w:space="1" w:color="auto"/>
          <w:right w:val="single" w:sz="4" w:space="4" w:color="auto"/>
        </w:pBdr>
        <w:spacing w:line="240" w:lineRule="auto"/>
        <w:ind w:left="562" w:hanging="562"/>
      </w:pPr>
      <w:r w:rsidRPr="00E7303C">
        <w:rPr>
          <w:b/>
        </w:rPr>
        <w:t>8.</w:t>
      </w:r>
      <w:r w:rsidRPr="00E7303C">
        <w:rPr>
          <w:b/>
        </w:rPr>
        <w:tab/>
        <w:t>EXPIRY DATE</w:t>
      </w:r>
    </w:p>
    <w:p w14:paraId="04F2C3DB" w14:textId="77777777" w:rsidR="00812D16" w:rsidRPr="00E7303C" w:rsidRDefault="00812D16" w:rsidP="00204AAB">
      <w:pPr>
        <w:spacing w:line="240" w:lineRule="auto"/>
      </w:pPr>
    </w:p>
    <w:p w14:paraId="70504FBE" w14:textId="77777777" w:rsidR="00812D16" w:rsidRPr="00E7303C" w:rsidRDefault="00940701" w:rsidP="00204AAB">
      <w:pPr>
        <w:spacing w:line="240" w:lineRule="auto"/>
        <w:rPr>
          <w:noProof/>
          <w:szCs w:val="22"/>
        </w:rPr>
      </w:pPr>
      <w:r w:rsidRPr="00E7303C">
        <w:rPr>
          <w:noProof/>
          <w:szCs w:val="22"/>
        </w:rPr>
        <w:t>EXP</w:t>
      </w:r>
    </w:p>
    <w:p w14:paraId="54102C26" w14:textId="77777777" w:rsidR="00DD667E" w:rsidRPr="00E7303C" w:rsidRDefault="00DD667E" w:rsidP="00204AAB">
      <w:pPr>
        <w:spacing w:line="240" w:lineRule="auto"/>
        <w:rPr>
          <w:noProof/>
          <w:szCs w:val="22"/>
        </w:rPr>
      </w:pPr>
    </w:p>
    <w:p w14:paraId="0B7A9F06" w14:textId="77777777" w:rsidR="00DD667E" w:rsidRPr="00E7303C" w:rsidRDefault="00DD667E" w:rsidP="00204AAB">
      <w:pPr>
        <w:spacing w:line="240" w:lineRule="auto"/>
        <w:rPr>
          <w:noProof/>
          <w:szCs w:val="22"/>
        </w:rPr>
      </w:pPr>
    </w:p>
    <w:p w14:paraId="7A336E43" w14:textId="77777777" w:rsidR="00812D16" w:rsidRPr="00E7303C" w:rsidRDefault="00940701" w:rsidP="00540FB7">
      <w:pPr>
        <w:keepNext/>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E7303C">
        <w:rPr>
          <w:b/>
          <w:noProof/>
          <w:szCs w:val="22"/>
        </w:rPr>
        <w:t>9.</w:t>
      </w:r>
      <w:r w:rsidRPr="00E7303C">
        <w:rPr>
          <w:b/>
          <w:noProof/>
          <w:szCs w:val="22"/>
        </w:rPr>
        <w:tab/>
        <w:t>SPECIAL STORAGE CONDITIONS</w:t>
      </w:r>
    </w:p>
    <w:p w14:paraId="2219EC50" w14:textId="77777777" w:rsidR="00812D16" w:rsidRPr="00E7303C" w:rsidRDefault="00812D16" w:rsidP="00204AAB">
      <w:pPr>
        <w:spacing w:line="240" w:lineRule="auto"/>
        <w:rPr>
          <w:noProof/>
          <w:szCs w:val="22"/>
        </w:rPr>
      </w:pPr>
    </w:p>
    <w:p w14:paraId="578B8929" w14:textId="77777777" w:rsidR="00812D16" w:rsidRPr="00E7303C" w:rsidRDefault="00940701" w:rsidP="00204AAB">
      <w:pPr>
        <w:spacing w:line="240" w:lineRule="auto"/>
        <w:ind w:left="567" w:hanging="567"/>
        <w:rPr>
          <w:noProof/>
          <w:szCs w:val="22"/>
        </w:rPr>
      </w:pPr>
      <w:r w:rsidRPr="00E7303C">
        <w:rPr>
          <w:noProof/>
          <w:szCs w:val="22"/>
        </w:rPr>
        <w:t xml:space="preserve">Store in </w:t>
      </w:r>
      <w:r w:rsidR="00AA3D2B" w:rsidRPr="00E7303C">
        <w:rPr>
          <w:noProof/>
          <w:szCs w:val="22"/>
        </w:rPr>
        <w:t>a</w:t>
      </w:r>
      <w:r w:rsidRPr="00E7303C">
        <w:rPr>
          <w:noProof/>
          <w:szCs w:val="22"/>
        </w:rPr>
        <w:t xml:space="preserve"> refrigerator.</w:t>
      </w:r>
    </w:p>
    <w:p w14:paraId="1F19CA68" w14:textId="77777777" w:rsidR="006268BB" w:rsidRPr="00E7303C" w:rsidRDefault="00940701" w:rsidP="00204AAB">
      <w:pPr>
        <w:spacing w:line="240" w:lineRule="auto"/>
        <w:ind w:left="567" w:hanging="567"/>
        <w:rPr>
          <w:noProof/>
          <w:szCs w:val="22"/>
        </w:rPr>
      </w:pPr>
      <w:r w:rsidRPr="00E7303C">
        <w:rPr>
          <w:noProof/>
          <w:szCs w:val="22"/>
        </w:rPr>
        <w:t>Do not freeze.</w:t>
      </w:r>
    </w:p>
    <w:p w14:paraId="3B76A976" w14:textId="6ADDF341" w:rsidR="00AA3D2B" w:rsidRPr="00E7303C" w:rsidRDefault="00940701" w:rsidP="00204AAB">
      <w:pPr>
        <w:spacing w:line="240" w:lineRule="auto"/>
        <w:ind w:left="567" w:hanging="567"/>
        <w:rPr>
          <w:noProof/>
          <w:szCs w:val="22"/>
        </w:rPr>
      </w:pPr>
      <w:r w:rsidRPr="00E7303C">
        <w:rPr>
          <w:noProof/>
          <w:szCs w:val="22"/>
        </w:rPr>
        <w:t xml:space="preserve">Store in the </w:t>
      </w:r>
      <w:r w:rsidR="008D6F15" w:rsidRPr="00E7303C">
        <w:rPr>
          <w:noProof/>
          <w:szCs w:val="22"/>
        </w:rPr>
        <w:t xml:space="preserve">original </w:t>
      </w:r>
      <w:r w:rsidRPr="00E7303C">
        <w:rPr>
          <w:noProof/>
          <w:szCs w:val="22"/>
        </w:rPr>
        <w:t>carton in order to protect from light.</w:t>
      </w:r>
    </w:p>
    <w:p w14:paraId="524FD7C0" w14:textId="77777777" w:rsidR="00AA3D2B" w:rsidRPr="00E7303C" w:rsidRDefault="00AA3D2B" w:rsidP="00204AAB">
      <w:pPr>
        <w:spacing w:line="240" w:lineRule="auto"/>
        <w:ind w:left="567" w:hanging="567"/>
        <w:rPr>
          <w:noProof/>
          <w:szCs w:val="22"/>
        </w:rPr>
      </w:pPr>
    </w:p>
    <w:p w14:paraId="5C14D051" w14:textId="77777777" w:rsidR="00AA3D2B" w:rsidRPr="00E7303C" w:rsidRDefault="00AA3D2B" w:rsidP="00204AAB">
      <w:pPr>
        <w:spacing w:line="240" w:lineRule="auto"/>
        <w:ind w:left="567" w:hanging="567"/>
        <w:rPr>
          <w:noProof/>
          <w:szCs w:val="22"/>
        </w:rPr>
      </w:pPr>
    </w:p>
    <w:p w14:paraId="25889F06" w14:textId="77777777" w:rsidR="00812D16" w:rsidRPr="00E7303C" w:rsidRDefault="00940701" w:rsidP="00540FB7">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sidRPr="00E7303C">
        <w:rPr>
          <w:b/>
          <w:noProof/>
          <w:szCs w:val="22"/>
        </w:rPr>
        <w:t>10.</w:t>
      </w:r>
      <w:r w:rsidRPr="00E7303C">
        <w:rPr>
          <w:b/>
          <w:noProof/>
          <w:szCs w:val="22"/>
        </w:rPr>
        <w:tab/>
        <w:t>SPECIAL PRECAUTIONS FOR DISPOSAL OF UNUSED MEDICINAL PRODUCTS OR WASTE MATERIALS DERIVED FROM SUCH MEDICINAL PRODUCTS, IF APPROPRIATE</w:t>
      </w:r>
    </w:p>
    <w:p w14:paraId="05497CBB" w14:textId="77777777" w:rsidR="00812D16" w:rsidRPr="00E7303C" w:rsidRDefault="00812D16" w:rsidP="00204AAB">
      <w:pPr>
        <w:spacing w:line="240" w:lineRule="auto"/>
        <w:rPr>
          <w:noProof/>
          <w:szCs w:val="22"/>
        </w:rPr>
      </w:pPr>
    </w:p>
    <w:p w14:paraId="6F42B359" w14:textId="77777777" w:rsidR="00812D16" w:rsidRPr="00E7303C" w:rsidRDefault="00812D16" w:rsidP="00204AAB">
      <w:pPr>
        <w:spacing w:line="240" w:lineRule="auto"/>
        <w:rPr>
          <w:noProof/>
          <w:szCs w:val="22"/>
        </w:rPr>
      </w:pPr>
    </w:p>
    <w:p w14:paraId="6CE75DFB" w14:textId="77777777" w:rsidR="00812D16" w:rsidRPr="00E7303C" w:rsidRDefault="00940701" w:rsidP="00540FB7">
      <w:pPr>
        <w:pBdr>
          <w:top w:val="single" w:sz="4" w:space="1" w:color="auto"/>
          <w:left w:val="single" w:sz="4" w:space="4" w:color="auto"/>
          <w:bottom w:val="single" w:sz="4" w:space="1" w:color="auto"/>
          <w:right w:val="single" w:sz="4" w:space="4" w:color="auto"/>
        </w:pBdr>
        <w:spacing w:line="240" w:lineRule="auto"/>
        <w:rPr>
          <w:b/>
          <w:noProof/>
          <w:szCs w:val="22"/>
        </w:rPr>
      </w:pPr>
      <w:r w:rsidRPr="00E7303C">
        <w:rPr>
          <w:b/>
          <w:noProof/>
          <w:szCs w:val="22"/>
        </w:rPr>
        <w:t>11.</w:t>
      </w:r>
      <w:r w:rsidRPr="00E7303C">
        <w:rPr>
          <w:b/>
          <w:noProof/>
          <w:szCs w:val="22"/>
        </w:rPr>
        <w:tab/>
        <w:t>NAME AND ADDRESS OF THE MARKETING AUTHORISATION HOLDER</w:t>
      </w:r>
    </w:p>
    <w:p w14:paraId="030D61BF" w14:textId="77777777" w:rsidR="00812D16" w:rsidRPr="00E7303C" w:rsidRDefault="00812D16" w:rsidP="00DB2D84">
      <w:pPr>
        <w:spacing w:line="240" w:lineRule="auto"/>
        <w:rPr>
          <w:noProof/>
          <w:szCs w:val="22"/>
        </w:rPr>
      </w:pPr>
    </w:p>
    <w:p w14:paraId="336B7DBB" w14:textId="77777777" w:rsidR="007C118C" w:rsidRPr="00E7303C" w:rsidRDefault="00940701" w:rsidP="00DB2D84">
      <w:pPr>
        <w:spacing w:line="240" w:lineRule="auto"/>
      </w:pPr>
      <w:r w:rsidRPr="00E7303C">
        <w:t>Pfizer Europe MA EEIG</w:t>
      </w:r>
    </w:p>
    <w:p w14:paraId="3DC34242" w14:textId="77777777" w:rsidR="007C118C" w:rsidRPr="00E7303C" w:rsidRDefault="00940701" w:rsidP="00DB2D84">
      <w:pPr>
        <w:spacing w:line="240" w:lineRule="auto"/>
      </w:pPr>
      <w:r w:rsidRPr="00E7303C">
        <w:t>Boulevard de la Plaine 17</w:t>
      </w:r>
    </w:p>
    <w:p w14:paraId="06D1A7DC" w14:textId="77777777" w:rsidR="007C118C" w:rsidRPr="00E7303C" w:rsidRDefault="00940701" w:rsidP="00DB2D84">
      <w:pPr>
        <w:spacing w:line="240" w:lineRule="auto"/>
      </w:pPr>
      <w:r w:rsidRPr="00E7303C">
        <w:t xml:space="preserve">1050 </w:t>
      </w:r>
      <w:r w:rsidRPr="00E7303C">
        <w:rPr>
          <w:szCs w:val="22"/>
        </w:rPr>
        <w:t>Bruxelles</w:t>
      </w:r>
    </w:p>
    <w:p w14:paraId="34215A25" w14:textId="77777777" w:rsidR="007C118C" w:rsidRPr="00E7303C" w:rsidRDefault="00940701" w:rsidP="00DB2D84">
      <w:pPr>
        <w:spacing w:line="240" w:lineRule="auto"/>
        <w:rPr>
          <w:noProof/>
          <w:szCs w:val="22"/>
        </w:rPr>
      </w:pPr>
      <w:r w:rsidRPr="00E7303C">
        <w:t>Belgium</w:t>
      </w:r>
    </w:p>
    <w:p w14:paraId="7E8C1242" w14:textId="77777777" w:rsidR="00812D16" w:rsidRPr="00E7303C" w:rsidRDefault="00812D16" w:rsidP="00DB2D84">
      <w:pPr>
        <w:spacing w:line="240" w:lineRule="auto"/>
        <w:rPr>
          <w:noProof/>
          <w:szCs w:val="22"/>
        </w:rPr>
      </w:pPr>
    </w:p>
    <w:p w14:paraId="5EA55F7E" w14:textId="77777777" w:rsidR="00812D16" w:rsidRPr="00E7303C" w:rsidRDefault="00812D16" w:rsidP="00204AAB">
      <w:pPr>
        <w:spacing w:line="240" w:lineRule="auto"/>
        <w:rPr>
          <w:noProof/>
          <w:szCs w:val="22"/>
        </w:rPr>
      </w:pPr>
    </w:p>
    <w:p w14:paraId="094D45CF" w14:textId="77777777" w:rsidR="00812D16" w:rsidRPr="00E7303C" w:rsidRDefault="00940701" w:rsidP="00540FB7">
      <w:pPr>
        <w:pBdr>
          <w:top w:val="single" w:sz="4" w:space="1" w:color="auto"/>
          <w:left w:val="single" w:sz="4" w:space="4" w:color="auto"/>
          <w:bottom w:val="single" w:sz="4" w:space="1" w:color="auto"/>
          <w:right w:val="single" w:sz="4" w:space="4" w:color="auto"/>
        </w:pBdr>
        <w:spacing w:line="240" w:lineRule="auto"/>
        <w:rPr>
          <w:noProof/>
          <w:szCs w:val="22"/>
        </w:rPr>
      </w:pPr>
      <w:r w:rsidRPr="00E7303C">
        <w:rPr>
          <w:b/>
          <w:noProof/>
          <w:szCs w:val="22"/>
        </w:rPr>
        <w:t>12.</w:t>
      </w:r>
      <w:r w:rsidRPr="00E7303C">
        <w:rPr>
          <w:b/>
          <w:noProof/>
          <w:szCs w:val="22"/>
        </w:rPr>
        <w:tab/>
        <w:t xml:space="preserve">MARKETING AUTHORISATION NUMBER(S) </w:t>
      </w:r>
    </w:p>
    <w:p w14:paraId="747BD24A" w14:textId="77777777" w:rsidR="00812D16" w:rsidRPr="00E7303C" w:rsidRDefault="00812D16" w:rsidP="00713760">
      <w:pPr>
        <w:spacing w:line="240" w:lineRule="auto"/>
        <w:rPr>
          <w:noProof/>
          <w:szCs w:val="22"/>
        </w:rPr>
      </w:pPr>
    </w:p>
    <w:p w14:paraId="4D3F54A6" w14:textId="602E0574" w:rsidR="00812D16" w:rsidRPr="00E7303C" w:rsidRDefault="00940701" w:rsidP="00713760">
      <w:pPr>
        <w:spacing w:line="240" w:lineRule="auto"/>
        <w:rPr>
          <w:noProof/>
        </w:rPr>
      </w:pPr>
      <w:r w:rsidRPr="00E7303C">
        <w:rPr>
          <w:noProof/>
        </w:rPr>
        <w:t>EU/</w:t>
      </w:r>
      <w:r w:rsidR="007C118C" w:rsidRPr="00E7303C">
        <w:rPr>
          <w:noProof/>
        </w:rPr>
        <w:t>1</w:t>
      </w:r>
      <w:r w:rsidRPr="00E7303C">
        <w:rPr>
          <w:noProof/>
        </w:rPr>
        <w:t>/</w:t>
      </w:r>
      <w:r w:rsidR="003F7C64" w:rsidRPr="00E7303C">
        <w:rPr>
          <w:noProof/>
        </w:rPr>
        <w:t>24</w:t>
      </w:r>
      <w:r w:rsidRPr="00E7303C">
        <w:rPr>
          <w:noProof/>
        </w:rPr>
        <w:t>/</w:t>
      </w:r>
      <w:r w:rsidR="003F7C64" w:rsidRPr="00E7303C">
        <w:rPr>
          <w:noProof/>
        </w:rPr>
        <w:t>1874</w:t>
      </w:r>
      <w:r w:rsidRPr="00E7303C">
        <w:rPr>
          <w:noProof/>
        </w:rPr>
        <w:t>/00</w:t>
      </w:r>
      <w:r w:rsidR="00713760" w:rsidRPr="00E7303C">
        <w:rPr>
          <w:noProof/>
        </w:rPr>
        <w:t>1</w:t>
      </w:r>
    </w:p>
    <w:p w14:paraId="119F3036" w14:textId="77777777" w:rsidR="00812D16" w:rsidRPr="00E7303C" w:rsidRDefault="00812D16" w:rsidP="00713760">
      <w:pPr>
        <w:spacing w:line="240" w:lineRule="auto"/>
        <w:rPr>
          <w:noProof/>
          <w:szCs w:val="22"/>
        </w:rPr>
      </w:pPr>
    </w:p>
    <w:p w14:paraId="23093B2C" w14:textId="77777777" w:rsidR="00812D16" w:rsidRPr="00E7303C" w:rsidRDefault="00812D16" w:rsidP="00204AAB">
      <w:pPr>
        <w:spacing w:line="240" w:lineRule="auto"/>
        <w:rPr>
          <w:noProof/>
          <w:szCs w:val="22"/>
        </w:rPr>
      </w:pPr>
    </w:p>
    <w:p w14:paraId="342FB943" w14:textId="77777777" w:rsidR="00812D16" w:rsidRPr="00E7303C" w:rsidRDefault="00940701" w:rsidP="00540FB7">
      <w:pPr>
        <w:pBdr>
          <w:top w:val="single" w:sz="4" w:space="1" w:color="auto"/>
          <w:left w:val="single" w:sz="4" w:space="4" w:color="auto"/>
          <w:bottom w:val="single" w:sz="4" w:space="1" w:color="auto"/>
          <w:right w:val="single" w:sz="4" w:space="4" w:color="auto"/>
        </w:pBdr>
        <w:spacing w:line="240" w:lineRule="auto"/>
        <w:rPr>
          <w:noProof/>
          <w:szCs w:val="22"/>
        </w:rPr>
      </w:pPr>
      <w:r w:rsidRPr="00E7303C">
        <w:rPr>
          <w:b/>
          <w:noProof/>
          <w:szCs w:val="22"/>
        </w:rPr>
        <w:t>13.</w:t>
      </w:r>
      <w:r w:rsidRPr="00E7303C">
        <w:rPr>
          <w:b/>
          <w:noProof/>
          <w:szCs w:val="22"/>
        </w:rPr>
        <w:tab/>
        <w:t>BATCH NUMBER</w:t>
      </w:r>
    </w:p>
    <w:p w14:paraId="25E3149C" w14:textId="77777777" w:rsidR="00812D16" w:rsidRPr="00E7303C" w:rsidRDefault="00812D16" w:rsidP="00204AAB">
      <w:pPr>
        <w:spacing w:line="240" w:lineRule="auto"/>
        <w:rPr>
          <w:i/>
          <w:noProof/>
          <w:szCs w:val="22"/>
        </w:rPr>
      </w:pPr>
    </w:p>
    <w:p w14:paraId="139A7346" w14:textId="77777777" w:rsidR="00812D16" w:rsidRPr="00E7303C" w:rsidRDefault="00940701" w:rsidP="00204AAB">
      <w:pPr>
        <w:spacing w:line="240" w:lineRule="auto"/>
        <w:rPr>
          <w:noProof/>
          <w:szCs w:val="22"/>
        </w:rPr>
      </w:pPr>
      <w:r w:rsidRPr="00E7303C">
        <w:rPr>
          <w:noProof/>
          <w:szCs w:val="22"/>
        </w:rPr>
        <w:t>L</w:t>
      </w:r>
      <w:r w:rsidR="00A67C89" w:rsidRPr="00E7303C">
        <w:rPr>
          <w:noProof/>
          <w:szCs w:val="22"/>
        </w:rPr>
        <w:t>ot</w:t>
      </w:r>
    </w:p>
    <w:p w14:paraId="27450CAA" w14:textId="77777777" w:rsidR="00E37B2F" w:rsidRPr="00E7303C" w:rsidRDefault="00E37B2F" w:rsidP="00204AAB">
      <w:pPr>
        <w:spacing w:line="240" w:lineRule="auto"/>
        <w:rPr>
          <w:noProof/>
          <w:szCs w:val="22"/>
        </w:rPr>
      </w:pPr>
    </w:p>
    <w:p w14:paraId="1F038D22" w14:textId="77777777" w:rsidR="00CA4E21" w:rsidRPr="00E7303C" w:rsidRDefault="00CA4E21" w:rsidP="00204AAB">
      <w:pPr>
        <w:spacing w:line="240" w:lineRule="auto"/>
        <w:rPr>
          <w:noProof/>
          <w:szCs w:val="22"/>
        </w:rPr>
      </w:pPr>
    </w:p>
    <w:p w14:paraId="664A0DBE" w14:textId="77777777" w:rsidR="00812D16" w:rsidRPr="00E7303C" w:rsidRDefault="00940701" w:rsidP="00540FB7">
      <w:pPr>
        <w:pBdr>
          <w:top w:val="single" w:sz="4" w:space="1" w:color="auto"/>
          <w:left w:val="single" w:sz="4" w:space="4" w:color="auto"/>
          <w:bottom w:val="single" w:sz="4" w:space="1" w:color="auto"/>
          <w:right w:val="single" w:sz="4" w:space="4" w:color="auto"/>
        </w:pBdr>
        <w:spacing w:line="240" w:lineRule="auto"/>
        <w:rPr>
          <w:noProof/>
          <w:szCs w:val="22"/>
        </w:rPr>
      </w:pPr>
      <w:r w:rsidRPr="00E7303C">
        <w:rPr>
          <w:b/>
          <w:noProof/>
          <w:szCs w:val="22"/>
        </w:rPr>
        <w:t>14.</w:t>
      </w:r>
      <w:r w:rsidRPr="00E7303C">
        <w:rPr>
          <w:b/>
          <w:noProof/>
          <w:szCs w:val="22"/>
        </w:rPr>
        <w:tab/>
        <w:t>GENERAL CLASSIFICATION FOR SUPPLY</w:t>
      </w:r>
    </w:p>
    <w:p w14:paraId="41FE1B4C" w14:textId="77777777" w:rsidR="00812D16" w:rsidRPr="00E7303C" w:rsidRDefault="00812D16" w:rsidP="00204AAB">
      <w:pPr>
        <w:spacing w:line="240" w:lineRule="auto"/>
        <w:rPr>
          <w:i/>
          <w:noProof/>
          <w:szCs w:val="22"/>
        </w:rPr>
      </w:pPr>
    </w:p>
    <w:p w14:paraId="4C6A1451" w14:textId="77777777" w:rsidR="00812D16" w:rsidRPr="00E7303C" w:rsidRDefault="00812D16" w:rsidP="00204AAB">
      <w:pPr>
        <w:spacing w:line="240" w:lineRule="auto"/>
        <w:rPr>
          <w:noProof/>
          <w:szCs w:val="22"/>
        </w:rPr>
      </w:pPr>
    </w:p>
    <w:p w14:paraId="1C9A3BDF" w14:textId="77777777" w:rsidR="00812D16" w:rsidRPr="00E7303C" w:rsidRDefault="00940701" w:rsidP="00540FB7">
      <w:pPr>
        <w:pBdr>
          <w:top w:val="single" w:sz="4" w:space="2" w:color="auto"/>
          <w:left w:val="single" w:sz="4" w:space="4" w:color="auto"/>
          <w:bottom w:val="single" w:sz="4" w:space="1" w:color="auto"/>
          <w:right w:val="single" w:sz="4" w:space="4" w:color="auto"/>
        </w:pBdr>
        <w:spacing w:line="240" w:lineRule="auto"/>
        <w:rPr>
          <w:noProof/>
          <w:szCs w:val="22"/>
        </w:rPr>
      </w:pPr>
      <w:r w:rsidRPr="00E7303C">
        <w:rPr>
          <w:b/>
          <w:noProof/>
          <w:szCs w:val="22"/>
        </w:rPr>
        <w:t>15.</w:t>
      </w:r>
      <w:r w:rsidRPr="00E7303C">
        <w:rPr>
          <w:b/>
          <w:noProof/>
          <w:szCs w:val="22"/>
        </w:rPr>
        <w:tab/>
        <w:t>INSTRUCTIONS ON USE</w:t>
      </w:r>
    </w:p>
    <w:p w14:paraId="63F7A8AF" w14:textId="77777777" w:rsidR="00812D16" w:rsidRPr="00E7303C" w:rsidRDefault="00812D16" w:rsidP="00204AAB">
      <w:pPr>
        <w:spacing w:line="240" w:lineRule="auto"/>
        <w:rPr>
          <w:noProof/>
          <w:szCs w:val="22"/>
        </w:rPr>
      </w:pPr>
    </w:p>
    <w:p w14:paraId="2F0F3723" w14:textId="77777777" w:rsidR="00812D16" w:rsidRPr="00E7303C" w:rsidRDefault="00812D16" w:rsidP="00204AAB">
      <w:pPr>
        <w:spacing w:line="240" w:lineRule="auto"/>
        <w:rPr>
          <w:noProof/>
          <w:szCs w:val="22"/>
        </w:rPr>
      </w:pPr>
    </w:p>
    <w:p w14:paraId="75C31353" w14:textId="77777777" w:rsidR="00812D16" w:rsidRPr="00E7303C" w:rsidRDefault="00940701" w:rsidP="00204AAB">
      <w:pPr>
        <w:pBdr>
          <w:top w:val="single" w:sz="4" w:space="1" w:color="auto"/>
          <w:left w:val="single" w:sz="4" w:space="4" w:color="auto"/>
          <w:bottom w:val="single" w:sz="4" w:space="0" w:color="auto"/>
          <w:right w:val="single" w:sz="4" w:space="4" w:color="auto"/>
        </w:pBdr>
        <w:spacing w:line="240" w:lineRule="auto"/>
        <w:rPr>
          <w:noProof/>
          <w:szCs w:val="22"/>
        </w:rPr>
      </w:pPr>
      <w:r w:rsidRPr="00E7303C">
        <w:rPr>
          <w:b/>
          <w:noProof/>
          <w:szCs w:val="22"/>
        </w:rPr>
        <w:t>16.</w:t>
      </w:r>
      <w:r w:rsidRPr="00E7303C">
        <w:rPr>
          <w:b/>
          <w:noProof/>
          <w:szCs w:val="22"/>
        </w:rPr>
        <w:tab/>
        <w:t>INFORMATION IN BRAILLE</w:t>
      </w:r>
    </w:p>
    <w:p w14:paraId="57C960A5" w14:textId="77777777" w:rsidR="00812D16" w:rsidRPr="00E7303C" w:rsidRDefault="00812D16" w:rsidP="00204AAB">
      <w:pPr>
        <w:spacing w:line="240" w:lineRule="auto"/>
        <w:rPr>
          <w:noProof/>
          <w:szCs w:val="22"/>
        </w:rPr>
      </w:pPr>
    </w:p>
    <w:p w14:paraId="638D7FC4" w14:textId="6094148C" w:rsidR="00772788" w:rsidRPr="00E7303C" w:rsidRDefault="004B3CAF" w:rsidP="00204AAB">
      <w:pPr>
        <w:spacing w:line="240" w:lineRule="auto"/>
        <w:rPr>
          <w:noProof/>
          <w:szCs w:val="22"/>
        </w:rPr>
      </w:pPr>
      <w:r w:rsidRPr="00E7303C">
        <w:rPr>
          <w:noProof/>
          <w:szCs w:val="22"/>
        </w:rPr>
        <w:t>Hympavzi</w:t>
      </w:r>
      <w:r w:rsidR="00940701" w:rsidRPr="00E7303C">
        <w:rPr>
          <w:noProof/>
          <w:szCs w:val="22"/>
        </w:rPr>
        <w:t xml:space="preserve"> 150</w:t>
      </w:r>
      <w:r w:rsidR="00B404CB" w:rsidRPr="00E7303C">
        <w:rPr>
          <w:noProof/>
          <w:szCs w:val="22"/>
        </w:rPr>
        <w:t> </w:t>
      </w:r>
      <w:r w:rsidR="00940701" w:rsidRPr="00E7303C">
        <w:rPr>
          <w:noProof/>
          <w:szCs w:val="22"/>
        </w:rPr>
        <w:t>mg</w:t>
      </w:r>
    </w:p>
    <w:p w14:paraId="466B7CA3" w14:textId="77777777" w:rsidR="005C71E4" w:rsidRPr="00E7303C" w:rsidRDefault="005C71E4" w:rsidP="00204AAB">
      <w:pPr>
        <w:spacing w:line="240" w:lineRule="auto"/>
        <w:rPr>
          <w:noProof/>
          <w:szCs w:val="22"/>
          <w:shd w:val="clear" w:color="auto" w:fill="CCCCCC"/>
        </w:rPr>
      </w:pPr>
    </w:p>
    <w:p w14:paraId="24994B6A" w14:textId="77777777" w:rsidR="005C71E4" w:rsidRPr="00E7303C" w:rsidRDefault="005C71E4" w:rsidP="00204AAB">
      <w:pPr>
        <w:spacing w:line="240" w:lineRule="auto"/>
        <w:rPr>
          <w:noProof/>
          <w:szCs w:val="22"/>
          <w:shd w:val="clear" w:color="auto" w:fill="CCCCCC"/>
        </w:rPr>
      </w:pPr>
    </w:p>
    <w:p w14:paraId="27EEDEF3" w14:textId="77777777" w:rsidR="005C71E4" w:rsidRPr="00E7303C" w:rsidRDefault="00940701" w:rsidP="005C71E4">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sidRPr="00E7303C">
        <w:rPr>
          <w:b/>
          <w:noProof/>
        </w:rPr>
        <w:t>17.</w:t>
      </w:r>
      <w:r w:rsidRPr="00E7303C">
        <w:rPr>
          <w:b/>
          <w:noProof/>
        </w:rPr>
        <w:tab/>
        <w:t>UNIQUE IDENTIFIER – 2D BARCODE</w:t>
      </w:r>
    </w:p>
    <w:p w14:paraId="11EBE806" w14:textId="77777777" w:rsidR="005C71E4" w:rsidRPr="00E7303C" w:rsidRDefault="005C71E4" w:rsidP="005C71E4">
      <w:pPr>
        <w:tabs>
          <w:tab w:val="clear" w:pos="567"/>
        </w:tabs>
        <w:spacing w:line="240" w:lineRule="auto"/>
        <w:rPr>
          <w:noProof/>
        </w:rPr>
      </w:pPr>
    </w:p>
    <w:p w14:paraId="2230D632" w14:textId="77777777" w:rsidR="005C71E4" w:rsidRPr="00E7303C" w:rsidRDefault="00940701" w:rsidP="005C71E4">
      <w:pPr>
        <w:spacing w:line="240" w:lineRule="auto"/>
        <w:rPr>
          <w:noProof/>
          <w:szCs w:val="22"/>
          <w:shd w:val="clear" w:color="auto" w:fill="CCCCCC"/>
        </w:rPr>
      </w:pPr>
      <w:r w:rsidRPr="00E7303C">
        <w:rPr>
          <w:noProof/>
          <w:highlight w:val="lightGray"/>
        </w:rPr>
        <w:t>2D barcode carrying the unique identifier included.</w:t>
      </w:r>
    </w:p>
    <w:p w14:paraId="4695EF7D" w14:textId="77777777" w:rsidR="005C71E4" w:rsidRPr="00E7303C" w:rsidRDefault="005C71E4" w:rsidP="005C71E4">
      <w:pPr>
        <w:tabs>
          <w:tab w:val="clear" w:pos="567"/>
        </w:tabs>
        <w:spacing w:line="240" w:lineRule="auto"/>
        <w:rPr>
          <w:noProof/>
        </w:rPr>
      </w:pPr>
    </w:p>
    <w:p w14:paraId="01117883" w14:textId="77777777" w:rsidR="005C71E4" w:rsidRPr="00E7303C" w:rsidRDefault="005C71E4" w:rsidP="005C71E4">
      <w:pPr>
        <w:tabs>
          <w:tab w:val="clear" w:pos="567"/>
        </w:tabs>
        <w:spacing w:line="240" w:lineRule="auto"/>
        <w:rPr>
          <w:noProof/>
        </w:rPr>
      </w:pPr>
    </w:p>
    <w:p w14:paraId="1648F4DC" w14:textId="77777777" w:rsidR="005C71E4" w:rsidRPr="00E7303C" w:rsidRDefault="00940701" w:rsidP="005C71E4">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sidRPr="00E7303C">
        <w:rPr>
          <w:b/>
          <w:noProof/>
        </w:rPr>
        <w:t>18.</w:t>
      </w:r>
      <w:r w:rsidRPr="00E7303C">
        <w:rPr>
          <w:b/>
          <w:noProof/>
        </w:rPr>
        <w:tab/>
        <w:t>UNIQUE IDENTIFIER - HUMAN READABLE DATA</w:t>
      </w:r>
    </w:p>
    <w:p w14:paraId="07E66967" w14:textId="77777777" w:rsidR="005C71E4" w:rsidRPr="00E7303C" w:rsidRDefault="005C71E4" w:rsidP="005C71E4">
      <w:pPr>
        <w:tabs>
          <w:tab w:val="clear" w:pos="567"/>
        </w:tabs>
        <w:spacing w:line="240" w:lineRule="auto"/>
        <w:rPr>
          <w:noProof/>
        </w:rPr>
      </w:pPr>
    </w:p>
    <w:p w14:paraId="2D664C5A" w14:textId="77777777" w:rsidR="005C71E4" w:rsidRPr="00E7303C" w:rsidRDefault="00940701" w:rsidP="005C71E4">
      <w:pPr>
        <w:rPr>
          <w:szCs w:val="22"/>
        </w:rPr>
      </w:pPr>
      <w:r w:rsidRPr="00E7303C">
        <w:rPr>
          <w:szCs w:val="22"/>
        </w:rPr>
        <w:t>PC</w:t>
      </w:r>
    </w:p>
    <w:p w14:paraId="488BF62B" w14:textId="77777777" w:rsidR="005C71E4" w:rsidRPr="00E7303C" w:rsidRDefault="00940701" w:rsidP="005C71E4">
      <w:pPr>
        <w:rPr>
          <w:szCs w:val="22"/>
        </w:rPr>
      </w:pPr>
      <w:r w:rsidRPr="00E7303C">
        <w:rPr>
          <w:szCs w:val="22"/>
        </w:rPr>
        <w:t>SN</w:t>
      </w:r>
    </w:p>
    <w:p w14:paraId="3C6FAD2B" w14:textId="77777777" w:rsidR="005C71E4" w:rsidRPr="00E7303C" w:rsidRDefault="00940701" w:rsidP="005C71E4">
      <w:pPr>
        <w:rPr>
          <w:szCs w:val="22"/>
        </w:rPr>
      </w:pPr>
      <w:r w:rsidRPr="00E7303C">
        <w:rPr>
          <w:szCs w:val="22"/>
        </w:rPr>
        <w:t>NN</w:t>
      </w:r>
    </w:p>
    <w:p w14:paraId="23532F2D" w14:textId="77777777" w:rsidR="00B64B2F" w:rsidRPr="00E7303C" w:rsidRDefault="00B64B2F" w:rsidP="005C71E4">
      <w:pPr>
        <w:spacing w:line="240" w:lineRule="auto"/>
        <w:rPr>
          <w:noProof/>
          <w:szCs w:val="22"/>
          <w:shd w:val="clear" w:color="auto" w:fill="CCCCCC"/>
        </w:rPr>
      </w:pPr>
    </w:p>
    <w:p w14:paraId="4945A20C" w14:textId="77777777" w:rsidR="003A2407" w:rsidRPr="00E7303C" w:rsidRDefault="00940701" w:rsidP="00204AAB">
      <w:pPr>
        <w:spacing w:line="240" w:lineRule="auto"/>
        <w:rPr>
          <w:b/>
          <w:noProof/>
          <w:szCs w:val="22"/>
        </w:rPr>
      </w:pPr>
      <w:r w:rsidRPr="00E7303C">
        <w:rPr>
          <w:noProof/>
          <w:szCs w:val="22"/>
          <w:shd w:val="clear" w:color="auto" w:fill="CCCCCC"/>
        </w:rPr>
        <w:br w:type="page"/>
      </w:r>
    </w:p>
    <w:p w14:paraId="0F6671E4" w14:textId="77777777" w:rsidR="00812D16" w:rsidRPr="00E7303C" w:rsidRDefault="00940701" w:rsidP="00540FB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E7303C">
        <w:rPr>
          <w:b/>
        </w:rPr>
        <w:t>MINIMUM PARTICULARS TO APPEAR ON SMALL</w:t>
      </w:r>
      <w:r w:rsidRPr="00E7303C">
        <w:rPr>
          <w:b/>
          <w:noProof/>
          <w:szCs w:val="22"/>
        </w:rPr>
        <w:t xml:space="preserve"> IMMEDIATE PACKAGING UNITS</w:t>
      </w:r>
    </w:p>
    <w:p w14:paraId="682BEEE6" w14:textId="77777777" w:rsidR="00812D16" w:rsidRPr="00E7303C" w:rsidRDefault="00812D16" w:rsidP="00C64044">
      <w:pPr>
        <w:pBdr>
          <w:top w:val="single" w:sz="4" w:space="1" w:color="auto"/>
          <w:left w:val="single" w:sz="4" w:space="4" w:color="auto"/>
          <w:bottom w:val="single" w:sz="4" w:space="1" w:color="auto"/>
          <w:right w:val="single" w:sz="4" w:space="4" w:color="auto"/>
        </w:pBdr>
        <w:spacing w:line="240" w:lineRule="auto"/>
        <w:rPr>
          <w:b/>
          <w:noProof/>
          <w:szCs w:val="22"/>
        </w:rPr>
      </w:pPr>
    </w:p>
    <w:p w14:paraId="7878DACC" w14:textId="77777777" w:rsidR="00812D16" w:rsidRPr="00E7303C" w:rsidRDefault="00940701" w:rsidP="00540FB7">
      <w:pPr>
        <w:pBdr>
          <w:top w:val="single" w:sz="4" w:space="1" w:color="auto"/>
          <w:left w:val="single" w:sz="4" w:space="4" w:color="auto"/>
          <w:bottom w:val="single" w:sz="4" w:space="1" w:color="auto"/>
          <w:right w:val="single" w:sz="4" w:space="4" w:color="auto"/>
        </w:pBdr>
        <w:spacing w:line="240" w:lineRule="auto"/>
        <w:outlineLvl w:val="1"/>
        <w:rPr>
          <w:b/>
          <w:noProof/>
          <w:szCs w:val="22"/>
        </w:rPr>
      </w:pPr>
      <w:r w:rsidRPr="00E7303C">
        <w:rPr>
          <w:b/>
          <w:noProof/>
          <w:szCs w:val="22"/>
        </w:rPr>
        <w:t>PRE-FILLED SYRINGE LABEL</w:t>
      </w:r>
    </w:p>
    <w:p w14:paraId="4F6EBDDE" w14:textId="77777777" w:rsidR="00812D16" w:rsidRPr="00E7303C" w:rsidRDefault="00812D16" w:rsidP="00204AAB">
      <w:pPr>
        <w:spacing w:line="240" w:lineRule="auto"/>
        <w:rPr>
          <w:noProof/>
          <w:szCs w:val="22"/>
        </w:rPr>
      </w:pPr>
    </w:p>
    <w:p w14:paraId="6676CDEE" w14:textId="77777777" w:rsidR="00812D16" w:rsidRPr="00E7303C" w:rsidRDefault="00812D16" w:rsidP="00204AAB">
      <w:pPr>
        <w:spacing w:line="240" w:lineRule="auto"/>
        <w:rPr>
          <w:noProof/>
          <w:szCs w:val="22"/>
        </w:rPr>
      </w:pPr>
    </w:p>
    <w:p w14:paraId="76C70CF5" w14:textId="77777777" w:rsidR="00812D16" w:rsidRPr="00E7303C" w:rsidRDefault="00940701" w:rsidP="00540FB7">
      <w:pPr>
        <w:pBdr>
          <w:top w:val="single" w:sz="4" w:space="1" w:color="auto"/>
          <w:left w:val="single" w:sz="4" w:space="4" w:color="auto"/>
          <w:bottom w:val="single" w:sz="4" w:space="1" w:color="auto"/>
          <w:right w:val="single" w:sz="4" w:space="4" w:color="auto"/>
        </w:pBdr>
        <w:spacing w:line="240" w:lineRule="auto"/>
        <w:rPr>
          <w:b/>
          <w:noProof/>
          <w:szCs w:val="22"/>
        </w:rPr>
      </w:pPr>
      <w:r w:rsidRPr="00E7303C">
        <w:rPr>
          <w:b/>
          <w:noProof/>
          <w:szCs w:val="22"/>
        </w:rPr>
        <w:t>1.</w:t>
      </w:r>
      <w:r w:rsidRPr="00E7303C">
        <w:rPr>
          <w:b/>
          <w:noProof/>
          <w:szCs w:val="22"/>
        </w:rPr>
        <w:tab/>
        <w:t>NAME OF THE MEDICINAL PRODUCT AND ROUTE(S) OF ADMINISTRATION</w:t>
      </w:r>
    </w:p>
    <w:p w14:paraId="4D49099D" w14:textId="77777777" w:rsidR="00812D16" w:rsidRPr="00E7303C" w:rsidRDefault="00812D16" w:rsidP="00204AAB">
      <w:pPr>
        <w:spacing w:line="240" w:lineRule="auto"/>
        <w:ind w:left="567" w:hanging="567"/>
        <w:rPr>
          <w:noProof/>
          <w:szCs w:val="22"/>
        </w:rPr>
      </w:pPr>
    </w:p>
    <w:p w14:paraId="0602BA8F" w14:textId="2BE51DCC" w:rsidR="00812D16" w:rsidRPr="00E7303C" w:rsidRDefault="004B3CAF" w:rsidP="00540FB7">
      <w:pPr>
        <w:spacing w:line="240" w:lineRule="auto"/>
        <w:outlineLvl w:val="1"/>
        <w:rPr>
          <w:noProof/>
          <w:szCs w:val="22"/>
        </w:rPr>
      </w:pPr>
      <w:r w:rsidRPr="00E7303C">
        <w:rPr>
          <w:noProof/>
          <w:szCs w:val="22"/>
        </w:rPr>
        <w:t>Hympavzi</w:t>
      </w:r>
      <w:r w:rsidR="00940701" w:rsidRPr="00E7303C">
        <w:rPr>
          <w:noProof/>
          <w:szCs w:val="22"/>
        </w:rPr>
        <w:t xml:space="preserve"> 150</w:t>
      </w:r>
      <w:r w:rsidR="00E62D80" w:rsidRPr="00E7303C">
        <w:rPr>
          <w:noProof/>
          <w:szCs w:val="22"/>
        </w:rPr>
        <w:t> </w:t>
      </w:r>
      <w:r w:rsidR="00940701" w:rsidRPr="00E7303C">
        <w:rPr>
          <w:noProof/>
          <w:szCs w:val="22"/>
        </w:rPr>
        <w:t xml:space="preserve">mg </w:t>
      </w:r>
      <w:r w:rsidR="001D608C" w:rsidRPr="00E7303C">
        <w:rPr>
          <w:noProof/>
          <w:szCs w:val="22"/>
          <w:highlight w:val="lightGray"/>
        </w:rPr>
        <w:t>solution for</w:t>
      </w:r>
      <w:r w:rsidR="001D608C" w:rsidRPr="00E7303C">
        <w:rPr>
          <w:noProof/>
          <w:szCs w:val="22"/>
        </w:rPr>
        <w:t xml:space="preserve"> </w:t>
      </w:r>
      <w:r w:rsidR="00940701" w:rsidRPr="00E7303C">
        <w:rPr>
          <w:noProof/>
          <w:szCs w:val="22"/>
        </w:rPr>
        <w:t>injection</w:t>
      </w:r>
    </w:p>
    <w:p w14:paraId="31BBB05B" w14:textId="77777777" w:rsidR="00812D16" w:rsidRPr="00E7303C" w:rsidRDefault="00940701" w:rsidP="00204AAB">
      <w:pPr>
        <w:spacing w:line="240" w:lineRule="auto"/>
        <w:rPr>
          <w:noProof/>
          <w:szCs w:val="22"/>
        </w:rPr>
      </w:pPr>
      <w:r w:rsidRPr="00E7303C">
        <w:rPr>
          <w:noProof/>
          <w:szCs w:val="22"/>
        </w:rPr>
        <w:t>marstacimab</w:t>
      </w:r>
    </w:p>
    <w:p w14:paraId="08695393" w14:textId="77777777" w:rsidR="00812D16" w:rsidRPr="00E7303C" w:rsidRDefault="00940701" w:rsidP="00204AAB">
      <w:pPr>
        <w:spacing w:line="240" w:lineRule="auto"/>
        <w:rPr>
          <w:noProof/>
          <w:szCs w:val="22"/>
        </w:rPr>
      </w:pPr>
      <w:r w:rsidRPr="00E7303C">
        <w:rPr>
          <w:noProof/>
          <w:szCs w:val="22"/>
        </w:rPr>
        <w:t>SC</w:t>
      </w:r>
    </w:p>
    <w:p w14:paraId="4BB7F0F0" w14:textId="77777777" w:rsidR="00812D16" w:rsidRPr="00E7303C" w:rsidRDefault="00812D16" w:rsidP="00204AAB">
      <w:pPr>
        <w:spacing w:line="240" w:lineRule="auto"/>
        <w:rPr>
          <w:noProof/>
          <w:szCs w:val="22"/>
        </w:rPr>
      </w:pPr>
    </w:p>
    <w:p w14:paraId="6AA30C6A" w14:textId="77777777" w:rsidR="00812D16" w:rsidRPr="00E7303C" w:rsidRDefault="00812D16" w:rsidP="00204AAB">
      <w:pPr>
        <w:spacing w:line="240" w:lineRule="auto"/>
        <w:rPr>
          <w:noProof/>
          <w:szCs w:val="22"/>
        </w:rPr>
      </w:pPr>
    </w:p>
    <w:p w14:paraId="0C202790" w14:textId="77777777" w:rsidR="00812D16" w:rsidRPr="00E7303C" w:rsidRDefault="00940701" w:rsidP="00540FB7">
      <w:pPr>
        <w:pBdr>
          <w:top w:val="single" w:sz="4" w:space="1" w:color="auto"/>
          <w:left w:val="single" w:sz="4" w:space="4" w:color="auto"/>
          <w:bottom w:val="single" w:sz="4" w:space="1" w:color="auto"/>
          <w:right w:val="single" w:sz="4" w:space="4" w:color="auto"/>
        </w:pBdr>
        <w:spacing w:line="240" w:lineRule="auto"/>
        <w:rPr>
          <w:b/>
          <w:bCs/>
          <w:noProof/>
        </w:rPr>
      </w:pPr>
      <w:r w:rsidRPr="00E7303C">
        <w:rPr>
          <w:b/>
          <w:bCs/>
          <w:noProof/>
        </w:rPr>
        <w:t>2.</w:t>
      </w:r>
      <w:r w:rsidRPr="00E7303C">
        <w:tab/>
      </w:r>
      <w:r w:rsidRPr="00E7303C">
        <w:rPr>
          <w:b/>
          <w:bCs/>
          <w:noProof/>
        </w:rPr>
        <w:t>METHOD OF ADMINISTRATION</w:t>
      </w:r>
    </w:p>
    <w:p w14:paraId="489A65C0" w14:textId="77777777" w:rsidR="00812D16" w:rsidRPr="00E7303C" w:rsidRDefault="00812D16" w:rsidP="00204AAB">
      <w:pPr>
        <w:spacing w:line="240" w:lineRule="auto"/>
        <w:rPr>
          <w:noProof/>
          <w:szCs w:val="22"/>
        </w:rPr>
      </w:pPr>
    </w:p>
    <w:p w14:paraId="663E578E" w14:textId="77777777" w:rsidR="003E1526" w:rsidRPr="00E7303C" w:rsidRDefault="003E1526" w:rsidP="00204AAB">
      <w:pPr>
        <w:spacing w:line="240" w:lineRule="auto"/>
        <w:rPr>
          <w:noProof/>
          <w:szCs w:val="22"/>
        </w:rPr>
      </w:pPr>
    </w:p>
    <w:p w14:paraId="00B1D681" w14:textId="77777777" w:rsidR="00812D16" w:rsidRPr="00E7303C" w:rsidRDefault="00940701" w:rsidP="00540FB7">
      <w:pPr>
        <w:pBdr>
          <w:top w:val="single" w:sz="4" w:space="1" w:color="auto"/>
          <w:left w:val="single" w:sz="4" w:space="4" w:color="auto"/>
          <w:bottom w:val="single" w:sz="4" w:space="1" w:color="auto"/>
          <w:right w:val="single" w:sz="4" w:space="4" w:color="auto"/>
        </w:pBdr>
        <w:spacing w:line="240" w:lineRule="auto"/>
        <w:rPr>
          <w:b/>
          <w:noProof/>
          <w:szCs w:val="22"/>
        </w:rPr>
      </w:pPr>
      <w:r w:rsidRPr="00E7303C">
        <w:rPr>
          <w:b/>
          <w:noProof/>
          <w:szCs w:val="22"/>
        </w:rPr>
        <w:t>3.</w:t>
      </w:r>
      <w:r w:rsidRPr="00E7303C">
        <w:rPr>
          <w:b/>
          <w:noProof/>
          <w:szCs w:val="22"/>
        </w:rPr>
        <w:tab/>
        <w:t>EXPIRY DATE</w:t>
      </w:r>
    </w:p>
    <w:p w14:paraId="417EC644" w14:textId="77777777" w:rsidR="00812D16" w:rsidRPr="00E7303C" w:rsidRDefault="00812D16" w:rsidP="00204AAB">
      <w:pPr>
        <w:spacing w:line="240" w:lineRule="auto"/>
      </w:pPr>
    </w:p>
    <w:p w14:paraId="3788E969" w14:textId="77777777" w:rsidR="00812D16" w:rsidRPr="00E7303C" w:rsidRDefault="00940701" w:rsidP="00204AAB">
      <w:pPr>
        <w:spacing w:line="240" w:lineRule="auto"/>
      </w:pPr>
      <w:r w:rsidRPr="00E7303C">
        <w:t>EXP</w:t>
      </w:r>
    </w:p>
    <w:p w14:paraId="1A6F23C2" w14:textId="77777777" w:rsidR="00C83F02" w:rsidRPr="00E7303C" w:rsidRDefault="00C83F02" w:rsidP="00204AAB">
      <w:pPr>
        <w:spacing w:line="240" w:lineRule="auto"/>
      </w:pPr>
    </w:p>
    <w:p w14:paraId="34BB8F50" w14:textId="77777777" w:rsidR="00C83F02" w:rsidRPr="00E7303C" w:rsidRDefault="00C83F02" w:rsidP="00204AAB">
      <w:pPr>
        <w:spacing w:line="240" w:lineRule="auto"/>
      </w:pPr>
    </w:p>
    <w:p w14:paraId="1A75AEA1" w14:textId="77777777" w:rsidR="00812D16" w:rsidRPr="00E7303C" w:rsidRDefault="00940701" w:rsidP="00540FB7">
      <w:pPr>
        <w:pBdr>
          <w:top w:val="single" w:sz="4" w:space="1" w:color="auto"/>
          <w:left w:val="single" w:sz="4" w:space="4" w:color="auto"/>
          <w:bottom w:val="single" w:sz="4" w:space="1" w:color="auto"/>
          <w:right w:val="single" w:sz="4" w:space="4" w:color="auto"/>
        </w:pBdr>
        <w:spacing w:line="240" w:lineRule="auto"/>
        <w:rPr>
          <w:b/>
        </w:rPr>
      </w:pPr>
      <w:r w:rsidRPr="00E7303C">
        <w:rPr>
          <w:b/>
        </w:rPr>
        <w:t>4.</w:t>
      </w:r>
      <w:r w:rsidRPr="00E7303C">
        <w:rPr>
          <w:b/>
        </w:rPr>
        <w:tab/>
        <w:t>BATCH NUMBER</w:t>
      </w:r>
    </w:p>
    <w:p w14:paraId="2FB923AA" w14:textId="77777777" w:rsidR="00812D16" w:rsidRPr="00E7303C" w:rsidRDefault="00812D16" w:rsidP="00204AAB">
      <w:pPr>
        <w:spacing w:line="240" w:lineRule="auto"/>
        <w:ind w:right="113"/>
      </w:pPr>
    </w:p>
    <w:p w14:paraId="6C9A0E0B" w14:textId="77777777" w:rsidR="00812D16" w:rsidRPr="00E7303C" w:rsidRDefault="00940701" w:rsidP="00204AAB">
      <w:pPr>
        <w:spacing w:line="240" w:lineRule="auto"/>
        <w:ind w:right="113"/>
      </w:pPr>
      <w:r w:rsidRPr="00E7303C">
        <w:t>Lot</w:t>
      </w:r>
    </w:p>
    <w:p w14:paraId="6D199B4D" w14:textId="77777777" w:rsidR="006E136B" w:rsidRPr="00E7303C" w:rsidRDefault="006E136B" w:rsidP="00204AAB">
      <w:pPr>
        <w:spacing w:line="240" w:lineRule="auto"/>
        <w:ind w:right="113"/>
      </w:pPr>
    </w:p>
    <w:p w14:paraId="0A67DAFA" w14:textId="77777777" w:rsidR="006E136B" w:rsidRPr="00E7303C" w:rsidRDefault="006E136B" w:rsidP="00204AAB">
      <w:pPr>
        <w:spacing w:line="240" w:lineRule="auto"/>
        <w:ind w:right="113"/>
      </w:pPr>
    </w:p>
    <w:p w14:paraId="4D4861FD" w14:textId="77777777" w:rsidR="00812D16" w:rsidRPr="00E7303C" w:rsidRDefault="00940701" w:rsidP="00540FB7">
      <w:pPr>
        <w:pBdr>
          <w:top w:val="single" w:sz="4" w:space="1" w:color="auto"/>
          <w:left w:val="single" w:sz="4" w:space="4" w:color="auto"/>
          <w:bottom w:val="single" w:sz="4" w:space="1" w:color="auto"/>
          <w:right w:val="single" w:sz="4" w:space="4" w:color="auto"/>
        </w:pBdr>
        <w:spacing w:line="240" w:lineRule="auto"/>
        <w:rPr>
          <w:b/>
          <w:noProof/>
          <w:szCs w:val="22"/>
        </w:rPr>
      </w:pPr>
      <w:r w:rsidRPr="00E7303C">
        <w:rPr>
          <w:b/>
          <w:noProof/>
          <w:szCs w:val="22"/>
        </w:rPr>
        <w:t>5.</w:t>
      </w:r>
      <w:r w:rsidRPr="00E7303C">
        <w:rPr>
          <w:b/>
          <w:noProof/>
          <w:szCs w:val="22"/>
        </w:rPr>
        <w:tab/>
        <w:t>CONTENTS BY WEIGHT, BY VOLUME OR BY UNIT</w:t>
      </w:r>
    </w:p>
    <w:p w14:paraId="6CE41773" w14:textId="77777777" w:rsidR="00812D16" w:rsidRPr="00E7303C" w:rsidRDefault="00812D16" w:rsidP="00204AAB">
      <w:pPr>
        <w:spacing w:line="240" w:lineRule="auto"/>
        <w:ind w:right="113"/>
        <w:rPr>
          <w:noProof/>
          <w:szCs w:val="22"/>
        </w:rPr>
      </w:pPr>
    </w:p>
    <w:p w14:paraId="0564903D" w14:textId="77777777" w:rsidR="00812D16" w:rsidRPr="00E7303C" w:rsidRDefault="00940701" w:rsidP="00204AAB">
      <w:pPr>
        <w:spacing w:line="240" w:lineRule="auto"/>
        <w:ind w:right="113"/>
        <w:rPr>
          <w:noProof/>
          <w:szCs w:val="22"/>
        </w:rPr>
      </w:pPr>
      <w:r w:rsidRPr="00E7303C">
        <w:rPr>
          <w:noProof/>
          <w:szCs w:val="22"/>
        </w:rPr>
        <w:t>1</w:t>
      </w:r>
      <w:r w:rsidR="005036B2" w:rsidRPr="00E7303C">
        <w:rPr>
          <w:noProof/>
          <w:szCs w:val="22"/>
        </w:rPr>
        <w:t> </w:t>
      </w:r>
      <w:r w:rsidRPr="00E7303C">
        <w:rPr>
          <w:noProof/>
          <w:szCs w:val="22"/>
        </w:rPr>
        <w:t>mL</w:t>
      </w:r>
    </w:p>
    <w:p w14:paraId="7DFE3891" w14:textId="77777777" w:rsidR="006E136B" w:rsidRPr="00E7303C" w:rsidRDefault="006E136B" w:rsidP="00204AAB">
      <w:pPr>
        <w:spacing w:line="240" w:lineRule="auto"/>
        <w:ind w:right="113"/>
        <w:rPr>
          <w:noProof/>
          <w:szCs w:val="22"/>
        </w:rPr>
      </w:pPr>
    </w:p>
    <w:p w14:paraId="1CCD0CA9" w14:textId="77777777" w:rsidR="006E136B" w:rsidRPr="00E7303C" w:rsidRDefault="006E136B" w:rsidP="00204AAB">
      <w:pPr>
        <w:spacing w:line="240" w:lineRule="auto"/>
        <w:ind w:right="113"/>
        <w:rPr>
          <w:noProof/>
          <w:szCs w:val="22"/>
        </w:rPr>
      </w:pPr>
    </w:p>
    <w:p w14:paraId="016B7E26" w14:textId="77777777" w:rsidR="00812D16" w:rsidRPr="00E7303C" w:rsidRDefault="00940701" w:rsidP="00540FB7">
      <w:pPr>
        <w:pBdr>
          <w:top w:val="single" w:sz="4" w:space="1" w:color="auto"/>
          <w:left w:val="single" w:sz="4" w:space="4" w:color="auto"/>
          <w:bottom w:val="single" w:sz="4" w:space="1" w:color="auto"/>
          <w:right w:val="single" w:sz="4" w:space="4" w:color="auto"/>
        </w:pBdr>
        <w:spacing w:line="240" w:lineRule="auto"/>
        <w:rPr>
          <w:b/>
          <w:noProof/>
          <w:szCs w:val="22"/>
        </w:rPr>
      </w:pPr>
      <w:r w:rsidRPr="00E7303C">
        <w:rPr>
          <w:b/>
          <w:noProof/>
          <w:szCs w:val="22"/>
        </w:rPr>
        <w:t>6.</w:t>
      </w:r>
      <w:r w:rsidRPr="00E7303C">
        <w:rPr>
          <w:b/>
          <w:noProof/>
          <w:szCs w:val="22"/>
        </w:rPr>
        <w:tab/>
        <w:t>OTHER</w:t>
      </w:r>
    </w:p>
    <w:p w14:paraId="13D3279D" w14:textId="77777777" w:rsidR="00812D16" w:rsidRPr="00E7303C" w:rsidRDefault="00812D16" w:rsidP="00204AAB">
      <w:pPr>
        <w:spacing w:line="240" w:lineRule="auto"/>
        <w:ind w:right="113"/>
        <w:rPr>
          <w:noProof/>
          <w:szCs w:val="22"/>
        </w:rPr>
      </w:pPr>
    </w:p>
    <w:p w14:paraId="26A3612B" w14:textId="77777777" w:rsidR="00812D16" w:rsidRPr="00E7303C" w:rsidRDefault="00940701" w:rsidP="00204AAB">
      <w:pPr>
        <w:spacing w:line="240" w:lineRule="auto"/>
        <w:rPr>
          <w:noProof/>
          <w:szCs w:val="22"/>
        </w:rPr>
      </w:pPr>
      <w:r w:rsidRPr="00E7303C">
        <w:rPr>
          <w:noProof/>
          <w:szCs w:val="22"/>
          <w:highlight w:val="lightGray"/>
        </w:rPr>
        <w:t>Store in a refrigerator</w:t>
      </w:r>
      <w:r w:rsidRPr="00E7303C">
        <w:rPr>
          <w:noProof/>
          <w:szCs w:val="22"/>
        </w:rPr>
        <w:t>.</w:t>
      </w:r>
    </w:p>
    <w:p w14:paraId="64D37743" w14:textId="77777777" w:rsidR="00812D16" w:rsidRPr="00E7303C" w:rsidRDefault="00812D16" w:rsidP="00204AAB">
      <w:pPr>
        <w:spacing w:line="240" w:lineRule="auto"/>
        <w:ind w:right="113"/>
      </w:pPr>
    </w:p>
    <w:p w14:paraId="1F933639" w14:textId="77777777" w:rsidR="00812D16" w:rsidRPr="00E7303C" w:rsidRDefault="00812D16" w:rsidP="00204AAB">
      <w:pPr>
        <w:spacing w:line="240" w:lineRule="auto"/>
        <w:ind w:right="113"/>
      </w:pPr>
    </w:p>
    <w:p w14:paraId="6D93E1A6" w14:textId="77777777" w:rsidR="00FE401B" w:rsidRPr="00E7303C" w:rsidRDefault="00940701" w:rsidP="00204AAB">
      <w:pPr>
        <w:spacing w:line="240" w:lineRule="auto"/>
        <w:outlineLvl w:val="0"/>
        <w:rPr>
          <w:b/>
        </w:rPr>
      </w:pPr>
      <w:r w:rsidRPr="00E7303C">
        <w:rPr>
          <w:b/>
        </w:rPr>
        <w:br w:type="page"/>
      </w:r>
    </w:p>
    <w:p w14:paraId="5D449F4E" w14:textId="77777777" w:rsidR="00FF69F7" w:rsidRPr="00E7303C" w:rsidRDefault="00940701" w:rsidP="00540FB7">
      <w:pPr>
        <w:pBdr>
          <w:top w:val="single" w:sz="4" w:space="1" w:color="auto"/>
          <w:left w:val="single" w:sz="4" w:space="4" w:color="auto"/>
          <w:bottom w:val="single" w:sz="4" w:space="1" w:color="auto"/>
          <w:right w:val="single" w:sz="4" w:space="4" w:color="auto"/>
        </w:pBdr>
        <w:spacing w:line="240" w:lineRule="auto"/>
        <w:outlineLvl w:val="0"/>
        <w:rPr>
          <w:bCs/>
          <w:noProof/>
          <w:szCs w:val="22"/>
        </w:rPr>
      </w:pPr>
      <w:r w:rsidRPr="00E7303C">
        <w:rPr>
          <w:b/>
          <w:noProof/>
          <w:szCs w:val="22"/>
        </w:rPr>
        <w:t>PARTICULARS TO APPEAR ON THE OUTER PACKAGING</w:t>
      </w:r>
    </w:p>
    <w:p w14:paraId="2CA052DF" w14:textId="77777777" w:rsidR="00B740DA" w:rsidRPr="00E7303C" w:rsidRDefault="00B740DA" w:rsidP="00070E0B">
      <w:pPr>
        <w:pBdr>
          <w:top w:val="single" w:sz="4" w:space="1" w:color="auto"/>
          <w:left w:val="single" w:sz="4" w:space="4" w:color="auto"/>
          <w:bottom w:val="single" w:sz="4" w:space="1" w:color="auto"/>
          <w:right w:val="single" w:sz="4" w:space="4" w:color="auto"/>
        </w:pBdr>
        <w:spacing w:line="240" w:lineRule="auto"/>
        <w:rPr>
          <w:b/>
          <w:noProof/>
          <w:szCs w:val="22"/>
        </w:rPr>
      </w:pPr>
    </w:p>
    <w:p w14:paraId="1D97FF31" w14:textId="3D59C967" w:rsidR="00FF69F7" w:rsidRPr="00E7303C" w:rsidRDefault="00F22CD2" w:rsidP="00540FB7">
      <w:pPr>
        <w:pBdr>
          <w:top w:val="single" w:sz="4" w:space="1" w:color="auto"/>
          <w:left w:val="single" w:sz="4" w:space="4" w:color="auto"/>
          <w:bottom w:val="single" w:sz="4" w:space="1" w:color="auto"/>
          <w:right w:val="single" w:sz="4" w:space="4" w:color="auto"/>
        </w:pBdr>
        <w:spacing w:line="240" w:lineRule="auto"/>
        <w:outlineLvl w:val="1"/>
        <w:rPr>
          <w:bCs/>
          <w:noProof/>
          <w:szCs w:val="22"/>
        </w:rPr>
      </w:pPr>
      <w:r w:rsidRPr="009416FA">
        <w:rPr>
          <w:b/>
          <w:noProof/>
          <w:szCs w:val="22"/>
        </w:rPr>
        <w:t>CARTON (SINGLE PACK)</w:t>
      </w:r>
    </w:p>
    <w:p w14:paraId="6B25CDE5" w14:textId="77777777" w:rsidR="00FF69F7" w:rsidRPr="00E7303C" w:rsidRDefault="00FF69F7" w:rsidP="00FF69F7">
      <w:pPr>
        <w:spacing w:line="240" w:lineRule="auto"/>
      </w:pPr>
    </w:p>
    <w:p w14:paraId="2458B4E4" w14:textId="77777777" w:rsidR="00FF69F7" w:rsidRPr="00E7303C" w:rsidRDefault="00FF69F7" w:rsidP="00FF69F7">
      <w:pPr>
        <w:spacing w:line="240" w:lineRule="auto"/>
        <w:rPr>
          <w:noProof/>
          <w:szCs w:val="22"/>
        </w:rPr>
      </w:pPr>
    </w:p>
    <w:p w14:paraId="7A205B7A" w14:textId="77777777" w:rsidR="00FF69F7" w:rsidRPr="00E7303C" w:rsidRDefault="00940701" w:rsidP="00540FB7">
      <w:pPr>
        <w:pBdr>
          <w:top w:val="single" w:sz="4" w:space="1" w:color="auto"/>
          <w:left w:val="single" w:sz="4" w:space="4" w:color="auto"/>
          <w:bottom w:val="single" w:sz="4" w:space="1" w:color="auto"/>
          <w:right w:val="single" w:sz="4" w:space="4" w:color="auto"/>
        </w:pBdr>
        <w:spacing w:line="240" w:lineRule="auto"/>
        <w:ind w:left="562" w:hanging="562"/>
      </w:pPr>
      <w:r w:rsidRPr="00E7303C">
        <w:rPr>
          <w:b/>
        </w:rPr>
        <w:t>1.</w:t>
      </w:r>
      <w:r w:rsidRPr="00E7303C">
        <w:rPr>
          <w:b/>
        </w:rPr>
        <w:tab/>
        <w:t>NAME OF THE MEDICINAL PRODUCT</w:t>
      </w:r>
    </w:p>
    <w:p w14:paraId="4662508E" w14:textId="77777777" w:rsidR="00FF69F7" w:rsidRPr="00E7303C" w:rsidRDefault="00FF69F7" w:rsidP="00FF69F7">
      <w:pPr>
        <w:spacing w:line="240" w:lineRule="auto"/>
        <w:rPr>
          <w:noProof/>
          <w:szCs w:val="22"/>
        </w:rPr>
      </w:pPr>
    </w:p>
    <w:p w14:paraId="44B92D87" w14:textId="0FB4D3E9" w:rsidR="00FF69F7" w:rsidRPr="00E7303C" w:rsidRDefault="004B3CAF" w:rsidP="00540FB7">
      <w:pPr>
        <w:spacing w:line="240" w:lineRule="auto"/>
        <w:outlineLvl w:val="1"/>
        <w:rPr>
          <w:noProof/>
          <w:szCs w:val="22"/>
        </w:rPr>
      </w:pPr>
      <w:r w:rsidRPr="00E7303C">
        <w:rPr>
          <w:noProof/>
          <w:szCs w:val="22"/>
        </w:rPr>
        <w:t>Hympavzi</w:t>
      </w:r>
      <w:r w:rsidR="00940701" w:rsidRPr="00E7303C">
        <w:rPr>
          <w:noProof/>
          <w:szCs w:val="22"/>
        </w:rPr>
        <w:t xml:space="preserve"> 150</w:t>
      </w:r>
      <w:r w:rsidR="005036B2" w:rsidRPr="00E7303C">
        <w:rPr>
          <w:noProof/>
          <w:szCs w:val="22"/>
        </w:rPr>
        <w:t> </w:t>
      </w:r>
      <w:r w:rsidR="00940701" w:rsidRPr="00E7303C">
        <w:rPr>
          <w:noProof/>
          <w:szCs w:val="22"/>
        </w:rPr>
        <w:t xml:space="preserve">mg solution for injection in pre-filled </w:t>
      </w:r>
      <w:r w:rsidR="00844B52" w:rsidRPr="00E7303C">
        <w:rPr>
          <w:noProof/>
          <w:szCs w:val="22"/>
        </w:rPr>
        <w:t>pen</w:t>
      </w:r>
    </w:p>
    <w:p w14:paraId="0F147AFF" w14:textId="77777777" w:rsidR="00FF69F7" w:rsidRPr="00E7303C" w:rsidRDefault="00940701" w:rsidP="00FF69F7">
      <w:pPr>
        <w:spacing w:line="240" w:lineRule="auto"/>
        <w:rPr>
          <w:b/>
          <w:szCs w:val="22"/>
        </w:rPr>
      </w:pPr>
      <w:r w:rsidRPr="00E7303C">
        <w:rPr>
          <w:noProof/>
          <w:szCs w:val="22"/>
        </w:rPr>
        <w:t>marstacimab</w:t>
      </w:r>
    </w:p>
    <w:p w14:paraId="1FBF5225" w14:textId="77777777" w:rsidR="00FF69F7" w:rsidRPr="00E7303C" w:rsidRDefault="00FF69F7" w:rsidP="00FF69F7">
      <w:pPr>
        <w:spacing w:line="240" w:lineRule="auto"/>
        <w:rPr>
          <w:noProof/>
          <w:szCs w:val="22"/>
        </w:rPr>
      </w:pPr>
    </w:p>
    <w:p w14:paraId="09BF1030" w14:textId="77777777" w:rsidR="00FF69F7" w:rsidRPr="00E7303C" w:rsidRDefault="00FF69F7" w:rsidP="00FF69F7">
      <w:pPr>
        <w:spacing w:line="240" w:lineRule="auto"/>
        <w:rPr>
          <w:noProof/>
          <w:szCs w:val="22"/>
        </w:rPr>
      </w:pPr>
    </w:p>
    <w:p w14:paraId="01DCC481" w14:textId="77777777" w:rsidR="00FF69F7" w:rsidRPr="00E7303C" w:rsidRDefault="00940701" w:rsidP="00540FB7">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sidRPr="00E7303C">
        <w:rPr>
          <w:b/>
          <w:noProof/>
          <w:szCs w:val="22"/>
        </w:rPr>
        <w:t>2.</w:t>
      </w:r>
      <w:r w:rsidRPr="00E7303C">
        <w:rPr>
          <w:b/>
          <w:noProof/>
          <w:szCs w:val="22"/>
        </w:rPr>
        <w:tab/>
        <w:t>STATEMENT OF ACTIVE SUBSTANCE(S)</w:t>
      </w:r>
    </w:p>
    <w:p w14:paraId="0D6B2BC9" w14:textId="77777777" w:rsidR="00FF69F7" w:rsidRPr="00E7303C" w:rsidRDefault="00FF69F7" w:rsidP="00FF69F7">
      <w:pPr>
        <w:spacing w:line="240" w:lineRule="auto"/>
        <w:rPr>
          <w:noProof/>
          <w:szCs w:val="22"/>
        </w:rPr>
      </w:pPr>
    </w:p>
    <w:p w14:paraId="637B63DC" w14:textId="77777777" w:rsidR="00FF69F7" w:rsidRPr="00E7303C" w:rsidRDefault="00940701" w:rsidP="00FF69F7">
      <w:pPr>
        <w:spacing w:line="240" w:lineRule="auto"/>
        <w:rPr>
          <w:noProof/>
          <w:szCs w:val="22"/>
        </w:rPr>
      </w:pPr>
      <w:r w:rsidRPr="00E7303C">
        <w:rPr>
          <w:noProof/>
          <w:szCs w:val="22"/>
        </w:rPr>
        <w:t xml:space="preserve">One pre-filled </w:t>
      </w:r>
      <w:r w:rsidR="00C25FDA" w:rsidRPr="00E7303C">
        <w:rPr>
          <w:noProof/>
          <w:szCs w:val="22"/>
        </w:rPr>
        <w:t xml:space="preserve">pen </w:t>
      </w:r>
      <w:r w:rsidRPr="00E7303C">
        <w:rPr>
          <w:noProof/>
          <w:szCs w:val="22"/>
        </w:rPr>
        <w:t>contains 150</w:t>
      </w:r>
      <w:r w:rsidR="005036B2" w:rsidRPr="00E7303C">
        <w:rPr>
          <w:noProof/>
          <w:szCs w:val="22"/>
        </w:rPr>
        <w:t> </w:t>
      </w:r>
      <w:r w:rsidRPr="00E7303C">
        <w:rPr>
          <w:noProof/>
          <w:szCs w:val="22"/>
        </w:rPr>
        <w:t>mg marstacimab in 1</w:t>
      </w:r>
      <w:r w:rsidR="005036B2" w:rsidRPr="00E7303C">
        <w:rPr>
          <w:noProof/>
          <w:szCs w:val="22"/>
        </w:rPr>
        <w:t> </w:t>
      </w:r>
      <w:r w:rsidRPr="00E7303C">
        <w:rPr>
          <w:noProof/>
          <w:szCs w:val="22"/>
        </w:rPr>
        <w:t>mL solution.</w:t>
      </w:r>
    </w:p>
    <w:p w14:paraId="0FB2D55A" w14:textId="77777777" w:rsidR="00FF69F7" w:rsidRPr="00E7303C" w:rsidRDefault="00FF69F7" w:rsidP="00FF69F7">
      <w:pPr>
        <w:spacing w:line="240" w:lineRule="auto"/>
        <w:rPr>
          <w:noProof/>
          <w:szCs w:val="22"/>
        </w:rPr>
      </w:pPr>
    </w:p>
    <w:p w14:paraId="5AAF9CC9" w14:textId="77777777" w:rsidR="00FF69F7" w:rsidRPr="00E7303C" w:rsidRDefault="00FF69F7" w:rsidP="00FF69F7">
      <w:pPr>
        <w:spacing w:line="240" w:lineRule="auto"/>
        <w:rPr>
          <w:noProof/>
          <w:szCs w:val="22"/>
        </w:rPr>
      </w:pPr>
    </w:p>
    <w:p w14:paraId="1E1EA29D" w14:textId="77777777" w:rsidR="00FF69F7" w:rsidRPr="00E7303C" w:rsidRDefault="00940701"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E7303C">
        <w:rPr>
          <w:b/>
          <w:noProof/>
          <w:szCs w:val="22"/>
        </w:rPr>
        <w:t>3.</w:t>
      </w:r>
      <w:r w:rsidRPr="00E7303C">
        <w:rPr>
          <w:b/>
          <w:noProof/>
          <w:szCs w:val="22"/>
        </w:rPr>
        <w:tab/>
        <w:t>LIST OF EXCIPIENTS</w:t>
      </w:r>
    </w:p>
    <w:p w14:paraId="1851217A" w14:textId="77777777" w:rsidR="00FF69F7" w:rsidRPr="00E7303C" w:rsidRDefault="00FF69F7" w:rsidP="00FF69F7">
      <w:pPr>
        <w:spacing w:line="240" w:lineRule="auto"/>
        <w:rPr>
          <w:noProof/>
          <w:szCs w:val="22"/>
        </w:rPr>
      </w:pPr>
    </w:p>
    <w:p w14:paraId="2C1BB3E8" w14:textId="29FB46C2" w:rsidR="00FF69F7" w:rsidRPr="00E7303C" w:rsidRDefault="00940701" w:rsidP="00FF69F7">
      <w:pPr>
        <w:rPr>
          <w:noProof/>
          <w:color w:val="000000" w:themeColor="text1"/>
          <w:szCs w:val="22"/>
        </w:rPr>
      </w:pPr>
      <w:r w:rsidRPr="00E7303C">
        <w:rPr>
          <w:noProof/>
          <w:color w:val="000000" w:themeColor="text1"/>
          <w:szCs w:val="22"/>
        </w:rPr>
        <w:t>Disodium edetate</w:t>
      </w:r>
      <w:r w:rsidR="008F62B6" w:rsidRPr="00E7303C">
        <w:rPr>
          <w:noProof/>
          <w:color w:val="000000" w:themeColor="text1"/>
          <w:szCs w:val="22"/>
        </w:rPr>
        <w:t xml:space="preserve">, </w:t>
      </w:r>
      <w:r w:rsidRPr="00E7303C">
        <w:rPr>
          <w:noProof/>
          <w:color w:val="000000" w:themeColor="text1"/>
          <w:szCs w:val="22"/>
        </w:rPr>
        <w:t>L-Histidine</w:t>
      </w:r>
      <w:r w:rsidR="008F62B6" w:rsidRPr="00E7303C">
        <w:rPr>
          <w:noProof/>
          <w:color w:val="000000" w:themeColor="text1"/>
          <w:szCs w:val="22"/>
        </w:rPr>
        <w:t xml:space="preserve">, </w:t>
      </w:r>
      <w:r w:rsidRPr="00E7303C">
        <w:rPr>
          <w:noProof/>
          <w:color w:val="000000" w:themeColor="text1"/>
          <w:szCs w:val="22"/>
        </w:rPr>
        <w:t>L-Histidine monohydrochloride</w:t>
      </w:r>
      <w:r w:rsidR="008F62B6" w:rsidRPr="00E7303C">
        <w:rPr>
          <w:noProof/>
          <w:color w:val="000000" w:themeColor="text1"/>
          <w:szCs w:val="22"/>
        </w:rPr>
        <w:t xml:space="preserve">, </w:t>
      </w:r>
      <w:r w:rsidRPr="00E7303C">
        <w:rPr>
          <w:noProof/>
          <w:color w:val="000000" w:themeColor="text1"/>
          <w:szCs w:val="22"/>
        </w:rPr>
        <w:t>Polysorbate 80</w:t>
      </w:r>
      <w:r w:rsidR="008F62B6" w:rsidRPr="00E7303C">
        <w:rPr>
          <w:noProof/>
          <w:color w:val="000000" w:themeColor="text1"/>
          <w:szCs w:val="22"/>
        </w:rPr>
        <w:t xml:space="preserve">, </w:t>
      </w:r>
      <w:r w:rsidRPr="00E7303C">
        <w:rPr>
          <w:noProof/>
          <w:color w:val="000000" w:themeColor="text1"/>
          <w:szCs w:val="22"/>
        </w:rPr>
        <w:t>Sucrose</w:t>
      </w:r>
      <w:r w:rsidR="008F62B6" w:rsidRPr="00E7303C">
        <w:rPr>
          <w:noProof/>
          <w:color w:val="000000" w:themeColor="text1"/>
          <w:szCs w:val="22"/>
        </w:rPr>
        <w:t xml:space="preserve">, </w:t>
      </w:r>
      <w:r w:rsidRPr="00E7303C">
        <w:rPr>
          <w:noProof/>
          <w:color w:val="000000" w:themeColor="text1"/>
          <w:szCs w:val="22"/>
        </w:rPr>
        <w:t>Water for injections</w:t>
      </w:r>
    </w:p>
    <w:p w14:paraId="3DD1A75E" w14:textId="77777777" w:rsidR="00FF69F7" w:rsidRPr="00E7303C" w:rsidRDefault="00FF69F7" w:rsidP="00FF69F7">
      <w:pPr>
        <w:rPr>
          <w:szCs w:val="22"/>
        </w:rPr>
      </w:pPr>
    </w:p>
    <w:p w14:paraId="2F0EA40E" w14:textId="77777777" w:rsidR="00FF69F7" w:rsidRPr="00E7303C" w:rsidRDefault="00FF69F7" w:rsidP="00FF69F7">
      <w:pPr>
        <w:spacing w:line="240" w:lineRule="auto"/>
        <w:rPr>
          <w:noProof/>
          <w:szCs w:val="22"/>
        </w:rPr>
      </w:pPr>
    </w:p>
    <w:p w14:paraId="5FB87DEF" w14:textId="77777777" w:rsidR="00FF69F7" w:rsidRPr="00E7303C" w:rsidRDefault="00940701" w:rsidP="003904EC">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E7303C">
        <w:rPr>
          <w:b/>
          <w:noProof/>
          <w:szCs w:val="22"/>
        </w:rPr>
        <w:t>4.</w:t>
      </w:r>
      <w:r w:rsidRPr="00E7303C">
        <w:rPr>
          <w:b/>
          <w:noProof/>
          <w:szCs w:val="22"/>
        </w:rPr>
        <w:tab/>
        <w:t>PHARMACEUTICAL FORM AND CONTENTS</w:t>
      </w:r>
    </w:p>
    <w:p w14:paraId="43C4134A" w14:textId="77777777" w:rsidR="00FF69F7" w:rsidRPr="00E7303C" w:rsidRDefault="00FF69F7" w:rsidP="00FF69F7">
      <w:pPr>
        <w:spacing w:line="240" w:lineRule="auto"/>
        <w:rPr>
          <w:noProof/>
          <w:szCs w:val="22"/>
        </w:rPr>
      </w:pPr>
    </w:p>
    <w:p w14:paraId="5424D313" w14:textId="77777777" w:rsidR="00FF69F7" w:rsidRPr="00E7303C" w:rsidRDefault="00940701" w:rsidP="00FF69F7">
      <w:pPr>
        <w:spacing w:line="240" w:lineRule="auto"/>
        <w:rPr>
          <w:noProof/>
          <w:szCs w:val="22"/>
        </w:rPr>
      </w:pPr>
      <w:r w:rsidRPr="00E7303C">
        <w:rPr>
          <w:noProof/>
          <w:szCs w:val="22"/>
          <w:highlight w:val="lightGray"/>
        </w:rPr>
        <w:t>Solution for injection</w:t>
      </w:r>
    </w:p>
    <w:p w14:paraId="23C26DE6" w14:textId="77777777" w:rsidR="00FF69F7" w:rsidRPr="00E7303C" w:rsidRDefault="00940701" w:rsidP="00FF69F7">
      <w:pPr>
        <w:spacing w:line="240" w:lineRule="auto"/>
        <w:rPr>
          <w:noProof/>
          <w:szCs w:val="22"/>
        </w:rPr>
      </w:pPr>
      <w:r w:rsidRPr="00E7303C">
        <w:rPr>
          <w:noProof/>
          <w:szCs w:val="22"/>
        </w:rPr>
        <w:t xml:space="preserve">1 pre-filled </w:t>
      </w:r>
      <w:r w:rsidR="00844B52" w:rsidRPr="00E7303C">
        <w:rPr>
          <w:noProof/>
          <w:szCs w:val="22"/>
        </w:rPr>
        <w:t>pen</w:t>
      </w:r>
    </w:p>
    <w:p w14:paraId="74FEDCE7" w14:textId="77777777" w:rsidR="00FF69F7" w:rsidRPr="00E7303C" w:rsidRDefault="00940701" w:rsidP="00FF69F7">
      <w:pPr>
        <w:spacing w:line="240" w:lineRule="auto"/>
        <w:rPr>
          <w:noProof/>
          <w:szCs w:val="22"/>
        </w:rPr>
      </w:pPr>
      <w:r w:rsidRPr="00E7303C">
        <w:rPr>
          <w:noProof/>
          <w:szCs w:val="22"/>
          <w:highlight w:val="lightGray"/>
        </w:rPr>
        <w:t>1</w:t>
      </w:r>
      <w:r w:rsidR="0099396D" w:rsidRPr="00E7303C">
        <w:rPr>
          <w:noProof/>
          <w:szCs w:val="22"/>
          <w:highlight w:val="lightGray"/>
        </w:rPr>
        <w:t> </w:t>
      </w:r>
      <w:r w:rsidRPr="00E7303C">
        <w:rPr>
          <w:noProof/>
          <w:szCs w:val="22"/>
          <w:highlight w:val="lightGray"/>
        </w:rPr>
        <w:t>mL</w:t>
      </w:r>
    </w:p>
    <w:p w14:paraId="706D8DA4" w14:textId="77777777" w:rsidR="00FF69F7" w:rsidRPr="00E7303C" w:rsidRDefault="00FF69F7" w:rsidP="00FF69F7">
      <w:pPr>
        <w:spacing w:line="240" w:lineRule="auto"/>
        <w:rPr>
          <w:noProof/>
          <w:szCs w:val="22"/>
        </w:rPr>
      </w:pPr>
    </w:p>
    <w:p w14:paraId="35DFB302" w14:textId="77777777" w:rsidR="00FF69F7" w:rsidRPr="00E7303C" w:rsidRDefault="00FF69F7" w:rsidP="00FF69F7">
      <w:pPr>
        <w:spacing w:line="240" w:lineRule="auto"/>
        <w:rPr>
          <w:noProof/>
          <w:szCs w:val="22"/>
        </w:rPr>
      </w:pPr>
    </w:p>
    <w:p w14:paraId="61E312E4" w14:textId="77777777" w:rsidR="00FF69F7" w:rsidRPr="00E7303C" w:rsidRDefault="00940701"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E7303C">
        <w:rPr>
          <w:b/>
          <w:noProof/>
          <w:szCs w:val="22"/>
        </w:rPr>
        <w:t>5.</w:t>
      </w:r>
      <w:r w:rsidRPr="00E7303C">
        <w:rPr>
          <w:b/>
          <w:noProof/>
          <w:szCs w:val="22"/>
        </w:rPr>
        <w:tab/>
        <w:t>METHOD AND ROUTE(S) OF ADMINISTRATION</w:t>
      </w:r>
    </w:p>
    <w:p w14:paraId="5F589363" w14:textId="77777777" w:rsidR="00FF69F7" w:rsidRPr="00E7303C" w:rsidRDefault="00FF69F7" w:rsidP="00FF69F7">
      <w:pPr>
        <w:spacing w:line="240" w:lineRule="auto"/>
        <w:rPr>
          <w:noProof/>
          <w:szCs w:val="22"/>
        </w:rPr>
      </w:pPr>
    </w:p>
    <w:p w14:paraId="641B1FA5" w14:textId="77777777" w:rsidR="00FF69F7" w:rsidRPr="00E7303C" w:rsidRDefault="00940701" w:rsidP="00FF69F7">
      <w:pPr>
        <w:spacing w:line="240" w:lineRule="auto"/>
        <w:rPr>
          <w:noProof/>
          <w:szCs w:val="22"/>
        </w:rPr>
      </w:pPr>
      <w:r w:rsidRPr="00E7303C">
        <w:rPr>
          <w:noProof/>
          <w:szCs w:val="22"/>
        </w:rPr>
        <w:t>For subcutaneous use</w:t>
      </w:r>
      <w:r w:rsidR="005E3185" w:rsidRPr="00E7303C">
        <w:rPr>
          <w:noProof/>
          <w:szCs w:val="22"/>
        </w:rPr>
        <w:t>.</w:t>
      </w:r>
    </w:p>
    <w:p w14:paraId="7F99DF3E" w14:textId="77777777" w:rsidR="00A32800" w:rsidRPr="00E7303C" w:rsidRDefault="00940701" w:rsidP="00FF69F7">
      <w:pPr>
        <w:spacing w:line="240" w:lineRule="auto"/>
        <w:rPr>
          <w:noProof/>
          <w:szCs w:val="22"/>
        </w:rPr>
      </w:pPr>
      <w:r w:rsidRPr="00E7303C">
        <w:rPr>
          <w:noProof/>
          <w:szCs w:val="22"/>
        </w:rPr>
        <w:t>Do not shake.</w:t>
      </w:r>
    </w:p>
    <w:p w14:paraId="4D1659B7" w14:textId="77777777" w:rsidR="00FF69F7" w:rsidRPr="00E7303C" w:rsidRDefault="00940701" w:rsidP="00FF69F7">
      <w:pPr>
        <w:spacing w:line="240" w:lineRule="auto"/>
        <w:rPr>
          <w:noProof/>
          <w:szCs w:val="22"/>
        </w:rPr>
      </w:pPr>
      <w:r w:rsidRPr="00E7303C">
        <w:rPr>
          <w:noProof/>
          <w:szCs w:val="22"/>
        </w:rPr>
        <w:t>Read the package leaflet before use.</w:t>
      </w:r>
    </w:p>
    <w:p w14:paraId="6D7C959F" w14:textId="77777777" w:rsidR="00FF69F7" w:rsidRPr="00E7303C" w:rsidRDefault="00FF69F7" w:rsidP="00FF69F7">
      <w:pPr>
        <w:spacing w:line="240" w:lineRule="auto"/>
        <w:rPr>
          <w:noProof/>
          <w:szCs w:val="22"/>
        </w:rPr>
      </w:pPr>
    </w:p>
    <w:p w14:paraId="5F84F44A" w14:textId="63741705" w:rsidR="00FF69F7" w:rsidRPr="00E7303C" w:rsidRDefault="00940701" w:rsidP="00FF69F7">
      <w:pPr>
        <w:spacing w:line="240" w:lineRule="auto"/>
        <w:rPr>
          <w:noProof/>
          <w:szCs w:val="22"/>
        </w:rPr>
      </w:pPr>
      <w:r w:rsidRPr="00E7303C">
        <w:rPr>
          <w:noProof/>
          <w:szCs w:val="22"/>
        </w:rPr>
        <w:t>Lift here to open</w:t>
      </w:r>
      <w:r w:rsidR="00A07AB3" w:rsidRPr="00E7303C">
        <w:rPr>
          <w:noProof/>
          <w:szCs w:val="22"/>
        </w:rPr>
        <w:t>.</w:t>
      </w:r>
    </w:p>
    <w:p w14:paraId="0A9C9AB8" w14:textId="77777777" w:rsidR="00FF69F7" w:rsidRPr="00E7303C" w:rsidRDefault="00FF69F7" w:rsidP="00FF69F7">
      <w:pPr>
        <w:spacing w:line="240" w:lineRule="auto"/>
        <w:rPr>
          <w:noProof/>
          <w:szCs w:val="22"/>
        </w:rPr>
      </w:pPr>
    </w:p>
    <w:p w14:paraId="34E84489" w14:textId="77777777" w:rsidR="00FF69F7" w:rsidRPr="00E7303C" w:rsidRDefault="00FF69F7" w:rsidP="00FF69F7">
      <w:pPr>
        <w:spacing w:line="240" w:lineRule="auto"/>
        <w:rPr>
          <w:noProof/>
          <w:szCs w:val="22"/>
        </w:rPr>
      </w:pPr>
    </w:p>
    <w:p w14:paraId="4D99FE61" w14:textId="77777777" w:rsidR="00FF69F7" w:rsidRPr="00E7303C" w:rsidRDefault="00940701"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E7303C">
        <w:rPr>
          <w:b/>
          <w:noProof/>
          <w:szCs w:val="22"/>
        </w:rPr>
        <w:t>6.</w:t>
      </w:r>
      <w:r w:rsidRPr="00E7303C">
        <w:rPr>
          <w:b/>
          <w:noProof/>
          <w:szCs w:val="22"/>
        </w:rPr>
        <w:tab/>
        <w:t>SPECIAL WARNING THAT THE MEDICINAL PRODUCT MUST BE STORED OUT OF THE SIGHT AND REACH OF CHILDREN</w:t>
      </w:r>
    </w:p>
    <w:p w14:paraId="27C0BB70" w14:textId="77777777" w:rsidR="00FF69F7" w:rsidRPr="00E7303C" w:rsidRDefault="00FF69F7" w:rsidP="00FF69F7">
      <w:pPr>
        <w:spacing w:line="240" w:lineRule="auto"/>
        <w:rPr>
          <w:noProof/>
          <w:szCs w:val="22"/>
        </w:rPr>
      </w:pPr>
    </w:p>
    <w:p w14:paraId="27E37641" w14:textId="77777777" w:rsidR="00FF69F7" w:rsidRPr="00E7303C" w:rsidRDefault="00940701" w:rsidP="00540FB7">
      <w:pPr>
        <w:spacing w:line="240" w:lineRule="auto"/>
        <w:rPr>
          <w:noProof/>
          <w:szCs w:val="22"/>
        </w:rPr>
      </w:pPr>
      <w:r w:rsidRPr="00E7303C">
        <w:rPr>
          <w:noProof/>
          <w:szCs w:val="22"/>
        </w:rPr>
        <w:t>Keep out of the sight and reach of children.</w:t>
      </w:r>
    </w:p>
    <w:p w14:paraId="5C3C68CA" w14:textId="77777777" w:rsidR="00FF69F7" w:rsidRPr="00E7303C" w:rsidRDefault="00FF69F7" w:rsidP="00FF69F7">
      <w:pPr>
        <w:spacing w:line="240" w:lineRule="auto"/>
        <w:rPr>
          <w:noProof/>
          <w:szCs w:val="22"/>
        </w:rPr>
      </w:pPr>
    </w:p>
    <w:p w14:paraId="148CEAAC" w14:textId="77777777" w:rsidR="00FF69F7" w:rsidRPr="00E7303C" w:rsidRDefault="00FF69F7" w:rsidP="00FF69F7">
      <w:pPr>
        <w:spacing w:line="240" w:lineRule="auto"/>
        <w:rPr>
          <w:noProof/>
          <w:szCs w:val="22"/>
        </w:rPr>
      </w:pPr>
    </w:p>
    <w:p w14:paraId="7D13816D" w14:textId="77777777" w:rsidR="00FF69F7" w:rsidRPr="00E7303C" w:rsidRDefault="00940701"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E7303C">
        <w:rPr>
          <w:b/>
          <w:noProof/>
          <w:szCs w:val="22"/>
        </w:rPr>
        <w:t>7.</w:t>
      </w:r>
      <w:r w:rsidRPr="00E7303C">
        <w:rPr>
          <w:b/>
          <w:noProof/>
          <w:szCs w:val="22"/>
        </w:rPr>
        <w:tab/>
        <w:t>OTHER SPECIAL WARNING(S), IF NECESSARY</w:t>
      </w:r>
    </w:p>
    <w:p w14:paraId="70593498" w14:textId="77777777" w:rsidR="00FF69F7" w:rsidRPr="00E7303C" w:rsidRDefault="00FF69F7" w:rsidP="00FF69F7">
      <w:pPr>
        <w:spacing w:line="240" w:lineRule="auto"/>
        <w:rPr>
          <w:noProof/>
          <w:szCs w:val="22"/>
        </w:rPr>
      </w:pPr>
    </w:p>
    <w:p w14:paraId="2943B11E" w14:textId="77777777" w:rsidR="00FF69F7" w:rsidRPr="00E7303C" w:rsidRDefault="00FF69F7" w:rsidP="00FF69F7">
      <w:pPr>
        <w:tabs>
          <w:tab w:val="left" w:pos="749"/>
        </w:tabs>
        <w:spacing w:line="240" w:lineRule="auto"/>
      </w:pPr>
    </w:p>
    <w:p w14:paraId="24EE9628" w14:textId="77777777" w:rsidR="00FF69F7" w:rsidRPr="00E7303C" w:rsidRDefault="00940701" w:rsidP="00540FB7">
      <w:pPr>
        <w:pBdr>
          <w:top w:val="single" w:sz="4" w:space="1" w:color="auto"/>
          <w:left w:val="single" w:sz="4" w:space="4" w:color="auto"/>
          <w:bottom w:val="single" w:sz="4" w:space="1" w:color="auto"/>
          <w:right w:val="single" w:sz="4" w:space="4" w:color="auto"/>
        </w:pBdr>
        <w:spacing w:line="240" w:lineRule="auto"/>
        <w:ind w:left="562" w:hanging="562"/>
      </w:pPr>
      <w:r w:rsidRPr="00E7303C">
        <w:rPr>
          <w:b/>
        </w:rPr>
        <w:t>8.</w:t>
      </w:r>
      <w:r w:rsidRPr="00E7303C">
        <w:rPr>
          <w:b/>
        </w:rPr>
        <w:tab/>
        <w:t>EXPIRY DATE</w:t>
      </w:r>
    </w:p>
    <w:p w14:paraId="7003303B" w14:textId="77777777" w:rsidR="00FF69F7" w:rsidRPr="00E7303C" w:rsidRDefault="00FF69F7" w:rsidP="00FF69F7">
      <w:pPr>
        <w:spacing w:line="240" w:lineRule="auto"/>
      </w:pPr>
    </w:p>
    <w:p w14:paraId="455E2E03" w14:textId="77777777" w:rsidR="00FF69F7" w:rsidRPr="00E7303C" w:rsidRDefault="00940701" w:rsidP="00FF69F7">
      <w:pPr>
        <w:spacing w:line="240" w:lineRule="auto"/>
        <w:rPr>
          <w:noProof/>
          <w:szCs w:val="22"/>
        </w:rPr>
      </w:pPr>
      <w:r w:rsidRPr="00E7303C">
        <w:rPr>
          <w:noProof/>
          <w:szCs w:val="22"/>
        </w:rPr>
        <w:t>EXP</w:t>
      </w:r>
    </w:p>
    <w:p w14:paraId="4917F631" w14:textId="77777777" w:rsidR="00FF69F7" w:rsidRPr="00E7303C" w:rsidRDefault="00FF69F7" w:rsidP="00FF69F7">
      <w:pPr>
        <w:spacing w:line="240" w:lineRule="auto"/>
        <w:rPr>
          <w:noProof/>
          <w:szCs w:val="22"/>
        </w:rPr>
      </w:pPr>
    </w:p>
    <w:p w14:paraId="374C8C1E" w14:textId="77777777" w:rsidR="00FF69F7" w:rsidRPr="00E7303C" w:rsidRDefault="00FF69F7" w:rsidP="00FF69F7">
      <w:pPr>
        <w:spacing w:line="240" w:lineRule="auto"/>
        <w:rPr>
          <w:noProof/>
          <w:szCs w:val="22"/>
        </w:rPr>
      </w:pPr>
    </w:p>
    <w:p w14:paraId="0EA83E55" w14:textId="77777777" w:rsidR="00FF69F7" w:rsidRPr="00E7303C" w:rsidRDefault="00940701" w:rsidP="00584354">
      <w:pPr>
        <w:keepNext/>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E7303C">
        <w:rPr>
          <w:b/>
          <w:noProof/>
          <w:szCs w:val="22"/>
        </w:rPr>
        <w:t>9.</w:t>
      </w:r>
      <w:r w:rsidRPr="00E7303C">
        <w:rPr>
          <w:b/>
          <w:noProof/>
          <w:szCs w:val="22"/>
        </w:rPr>
        <w:tab/>
        <w:t>SPECIAL STORAGE CONDITIONS</w:t>
      </w:r>
    </w:p>
    <w:p w14:paraId="676BF7C7" w14:textId="77777777" w:rsidR="00FF69F7" w:rsidRPr="00E7303C" w:rsidRDefault="00FF69F7" w:rsidP="00F872A4">
      <w:pPr>
        <w:keepNext/>
        <w:spacing w:line="240" w:lineRule="auto"/>
        <w:rPr>
          <w:noProof/>
          <w:szCs w:val="22"/>
        </w:rPr>
      </w:pPr>
    </w:p>
    <w:p w14:paraId="340D7046" w14:textId="77777777" w:rsidR="00FF69F7" w:rsidRPr="00E7303C" w:rsidRDefault="00940701" w:rsidP="00F872A4">
      <w:pPr>
        <w:keepNext/>
        <w:spacing w:line="240" w:lineRule="auto"/>
        <w:ind w:left="567" w:hanging="567"/>
        <w:rPr>
          <w:b/>
          <w:bCs/>
          <w:noProof/>
          <w:szCs w:val="22"/>
        </w:rPr>
      </w:pPr>
      <w:r w:rsidRPr="00E7303C">
        <w:rPr>
          <w:noProof/>
          <w:szCs w:val="22"/>
        </w:rPr>
        <w:t>Store in a refrigerator.</w:t>
      </w:r>
    </w:p>
    <w:p w14:paraId="02990540" w14:textId="77777777" w:rsidR="00FF69F7" w:rsidRPr="00E7303C" w:rsidRDefault="00940701" w:rsidP="00F872A4">
      <w:pPr>
        <w:keepNext/>
        <w:spacing w:line="240" w:lineRule="auto"/>
        <w:ind w:left="567" w:hanging="567"/>
        <w:rPr>
          <w:noProof/>
          <w:szCs w:val="22"/>
        </w:rPr>
      </w:pPr>
      <w:r w:rsidRPr="00E7303C">
        <w:rPr>
          <w:noProof/>
          <w:szCs w:val="22"/>
        </w:rPr>
        <w:t>Do not freeze.</w:t>
      </w:r>
    </w:p>
    <w:p w14:paraId="436B173B" w14:textId="1A5CD4F4" w:rsidR="00FF69F7" w:rsidRPr="00E7303C" w:rsidRDefault="00940701" w:rsidP="00FF69F7">
      <w:pPr>
        <w:spacing w:line="240" w:lineRule="auto"/>
        <w:ind w:left="567" w:hanging="567"/>
        <w:rPr>
          <w:noProof/>
          <w:szCs w:val="22"/>
        </w:rPr>
      </w:pPr>
      <w:r w:rsidRPr="00E7303C">
        <w:rPr>
          <w:noProof/>
          <w:szCs w:val="22"/>
        </w:rPr>
        <w:t xml:space="preserve">Store in the </w:t>
      </w:r>
      <w:r w:rsidR="005C4B8F" w:rsidRPr="00E7303C">
        <w:rPr>
          <w:noProof/>
          <w:szCs w:val="22"/>
        </w:rPr>
        <w:t xml:space="preserve">original </w:t>
      </w:r>
      <w:r w:rsidRPr="00E7303C">
        <w:rPr>
          <w:noProof/>
          <w:szCs w:val="22"/>
        </w:rPr>
        <w:t>carton in order to protect from light.</w:t>
      </w:r>
    </w:p>
    <w:p w14:paraId="7E670800" w14:textId="77777777" w:rsidR="00FF69F7" w:rsidRPr="00E7303C" w:rsidRDefault="00FF69F7" w:rsidP="00FF69F7">
      <w:pPr>
        <w:spacing w:line="240" w:lineRule="auto"/>
        <w:ind w:left="567" w:hanging="567"/>
        <w:rPr>
          <w:noProof/>
          <w:szCs w:val="22"/>
        </w:rPr>
      </w:pPr>
    </w:p>
    <w:p w14:paraId="51AAE97A" w14:textId="77777777" w:rsidR="00FF69F7" w:rsidRPr="00E7303C" w:rsidRDefault="00FF69F7" w:rsidP="00FF69F7">
      <w:pPr>
        <w:spacing w:line="240" w:lineRule="auto"/>
        <w:ind w:left="567" w:hanging="567"/>
        <w:rPr>
          <w:noProof/>
          <w:szCs w:val="22"/>
        </w:rPr>
      </w:pPr>
    </w:p>
    <w:p w14:paraId="24CBC25E" w14:textId="77777777" w:rsidR="00FF69F7" w:rsidRPr="00E7303C" w:rsidRDefault="00940701" w:rsidP="00540FB7">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sidRPr="00E7303C">
        <w:rPr>
          <w:b/>
          <w:noProof/>
          <w:szCs w:val="22"/>
        </w:rPr>
        <w:t>10.</w:t>
      </w:r>
      <w:r w:rsidRPr="00E7303C">
        <w:rPr>
          <w:b/>
          <w:noProof/>
          <w:szCs w:val="22"/>
        </w:rPr>
        <w:tab/>
        <w:t>SPECIAL PRECAUTIONS FOR DISPOSAL OF UNUSED MEDICINAL PRODUCTS OR WASTE MATERIALS DERIVED FROM SUCH MEDICINAL PRODUCTS, IF APPROPRIATE</w:t>
      </w:r>
    </w:p>
    <w:p w14:paraId="37EC49D8" w14:textId="77777777" w:rsidR="00FF69F7" w:rsidRPr="00E7303C" w:rsidRDefault="00FF69F7" w:rsidP="00FF69F7">
      <w:pPr>
        <w:spacing w:line="240" w:lineRule="auto"/>
        <w:rPr>
          <w:noProof/>
          <w:szCs w:val="22"/>
        </w:rPr>
      </w:pPr>
    </w:p>
    <w:p w14:paraId="7ED9B80F" w14:textId="77777777" w:rsidR="00FF69F7" w:rsidRPr="00E7303C" w:rsidRDefault="00FF69F7" w:rsidP="00FF69F7">
      <w:pPr>
        <w:spacing w:line="240" w:lineRule="auto"/>
        <w:rPr>
          <w:noProof/>
          <w:szCs w:val="22"/>
        </w:rPr>
      </w:pPr>
    </w:p>
    <w:p w14:paraId="01771A6E" w14:textId="77777777" w:rsidR="00FF69F7" w:rsidRPr="00E7303C" w:rsidRDefault="00940701" w:rsidP="00540FB7">
      <w:pPr>
        <w:pBdr>
          <w:top w:val="single" w:sz="4" w:space="1" w:color="auto"/>
          <w:left w:val="single" w:sz="4" w:space="4" w:color="auto"/>
          <w:bottom w:val="single" w:sz="4" w:space="1" w:color="auto"/>
          <w:right w:val="single" w:sz="4" w:space="4" w:color="auto"/>
        </w:pBdr>
        <w:spacing w:line="240" w:lineRule="auto"/>
        <w:rPr>
          <w:b/>
          <w:noProof/>
          <w:szCs w:val="22"/>
        </w:rPr>
      </w:pPr>
      <w:r w:rsidRPr="00E7303C">
        <w:rPr>
          <w:b/>
          <w:noProof/>
          <w:szCs w:val="22"/>
        </w:rPr>
        <w:t>11.</w:t>
      </w:r>
      <w:r w:rsidRPr="00E7303C">
        <w:rPr>
          <w:b/>
          <w:noProof/>
          <w:szCs w:val="22"/>
        </w:rPr>
        <w:tab/>
        <w:t>NAME AND ADDRESS OF THE MARKETING AUTHORISATION HOLDER</w:t>
      </w:r>
    </w:p>
    <w:p w14:paraId="513D8E8E" w14:textId="77777777" w:rsidR="00FF69F7" w:rsidRPr="00E7303C" w:rsidRDefault="00FF69F7" w:rsidP="00FF69F7">
      <w:pPr>
        <w:spacing w:line="240" w:lineRule="auto"/>
        <w:rPr>
          <w:noProof/>
          <w:szCs w:val="22"/>
        </w:rPr>
      </w:pPr>
    </w:p>
    <w:p w14:paraId="4192B7F3" w14:textId="77777777" w:rsidR="007571E8" w:rsidRPr="00E7303C" w:rsidRDefault="00940701" w:rsidP="00644C1C">
      <w:pPr>
        <w:spacing w:line="240" w:lineRule="auto"/>
      </w:pPr>
      <w:r w:rsidRPr="00E7303C">
        <w:t>Pfizer Europe MA EEIG</w:t>
      </w:r>
    </w:p>
    <w:p w14:paraId="34A7CCD4" w14:textId="77777777" w:rsidR="007571E8" w:rsidRPr="00E7303C" w:rsidRDefault="00940701" w:rsidP="00644C1C">
      <w:pPr>
        <w:spacing w:line="240" w:lineRule="auto"/>
      </w:pPr>
      <w:r w:rsidRPr="00E7303C">
        <w:t>Boulevard de la Plaine 17</w:t>
      </w:r>
    </w:p>
    <w:p w14:paraId="2469BBE8" w14:textId="77777777" w:rsidR="007571E8" w:rsidRPr="00E7303C" w:rsidRDefault="00940701" w:rsidP="00644C1C">
      <w:pPr>
        <w:spacing w:line="240" w:lineRule="auto"/>
      </w:pPr>
      <w:r w:rsidRPr="00E7303C">
        <w:t xml:space="preserve">1050 </w:t>
      </w:r>
      <w:r w:rsidRPr="00E7303C">
        <w:rPr>
          <w:szCs w:val="22"/>
        </w:rPr>
        <w:t>Bruxelles</w:t>
      </w:r>
    </w:p>
    <w:p w14:paraId="075A736C" w14:textId="77777777" w:rsidR="007571E8" w:rsidRPr="00E7303C" w:rsidRDefault="00940701" w:rsidP="00644C1C">
      <w:pPr>
        <w:spacing w:line="240" w:lineRule="auto"/>
        <w:rPr>
          <w:noProof/>
          <w:szCs w:val="22"/>
        </w:rPr>
      </w:pPr>
      <w:r w:rsidRPr="00E7303C">
        <w:t>Belgium</w:t>
      </w:r>
    </w:p>
    <w:p w14:paraId="340ABC4B" w14:textId="77777777" w:rsidR="00FF69F7" w:rsidRPr="00E7303C" w:rsidRDefault="00FF69F7" w:rsidP="00644C1C">
      <w:pPr>
        <w:spacing w:line="240" w:lineRule="auto"/>
        <w:rPr>
          <w:noProof/>
          <w:szCs w:val="22"/>
        </w:rPr>
      </w:pPr>
    </w:p>
    <w:p w14:paraId="1AE65CB8" w14:textId="77777777" w:rsidR="00FF69F7" w:rsidRPr="00E7303C" w:rsidRDefault="00FF69F7" w:rsidP="00FF69F7">
      <w:pPr>
        <w:spacing w:line="240" w:lineRule="auto"/>
        <w:rPr>
          <w:noProof/>
          <w:szCs w:val="22"/>
        </w:rPr>
      </w:pPr>
    </w:p>
    <w:p w14:paraId="127FBFA9" w14:textId="77777777" w:rsidR="00FF69F7" w:rsidRPr="00E7303C" w:rsidRDefault="00940701" w:rsidP="00540FB7">
      <w:pPr>
        <w:pBdr>
          <w:top w:val="single" w:sz="4" w:space="1" w:color="auto"/>
          <w:left w:val="single" w:sz="4" w:space="4" w:color="auto"/>
          <w:bottom w:val="single" w:sz="4" w:space="1" w:color="auto"/>
          <w:right w:val="single" w:sz="4" w:space="4" w:color="auto"/>
        </w:pBdr>
        <w:spacing w:line="240" w:lineRule="auto"/>
        <w:rPr>
          <w:noProof/>
          <w:szCs w:val="22"/>
        </w:rPr>
      </w:pPr>
      <w:r w:rsidRPr="00E7303C">
        <w:rPr>
          <w:b/>
          <w:noProof/>
          <w:szCs w:val="22"/>
        </w:rPr>
        <w:t>12.</w:t>
      </w:r>
      <w:r w:rsidRPr="00E7303C">
        <w:rPr>
          <w:b/>
          <w:noProof/>
          <w:szCs w:val="22"/>
        </w:rPr>
        <w:tab/>
        <w:t xml:space="preserve">MARKETING AUTHORISATION NUMBER(S) </w:t>
      </w:r>
    </w:p>
    <w:p w14:paraId="49E86E71" w14:textId="77777777" w:rsidR="00FF69F7" w:rsidRPr="00E7303C" w:rsidRDefault="00FF69F7" w:rsidP="00FF69F7">
      <w:pPr>
        <w:spacing w:line="240" w:lineRule="auto"/>
        <w:rPr>
          <w:noProof/>
          <w:szCs w:val="22"/>
        </w:rPr>
      </w:pPr>
    </w:p>
    <w:p w14:paraId="74E1B9CB" w14:textId="37524C15" w:rsidR="00FF69F7" w:rsidRPr="00E7303C" w:rsidRDefault="00940701" w:rsidP="00644C1C">
      <w:pPr>
        <w:spacing w:line="240" w:lineRule="auto"/>
        <w:rPr>
          <w:noProof/>
        </w:rPr>
      </w:pPr>
      <w:r w:rsidRPr="00E7303C">
        <w:rPr>
          <w:noProof/>
        </w:rPr>
        <w:t>EU</w:t>
      </w:r>
      <w:r w:rsidR="00644C1C" w:rsidRPr="00E7303C">
        <w:rPr>
          <w:noProof/>
        </w:rPr>
        <w:t>/1</w:t>
      </w:r>
      <w:r w:rsidRPr="00E7303C">
        <w:rPr>
          <w:noProof/>
        </w:rPr>
        <w:t>/</w:t>
      </w:r>
      <w:r w:rsidR="003F7C64" w:rsidRPr="00E7303C">
        <w:rPr>
          <w:noProof/>
        </w:rPr>
        <w:t>24</w:t>
      </w:r>
      <w:r w:rsidRPr="00E7303C">
        <w:rPr>
          <w:noProof/>
        </w:rPr>
        <w:t>/</w:t>
      </w:r>
      <w:r w:rsidR="003F7C64" w:rsidRPr="00E7303C">
        <w:rPr>
          <w:noProof/>
        </w:rPr>
        <w:t>1874</w:t>
      </w:r>
      <w:r w:rsidRPr="00E7303C">
        <w:rPr>
          <w:noProof/>
        </w:rPr>
        <w:t>/</w:t>
      </w:r>
      <w:r w:rsidR="00C9559D" w:rsidRPr="00E7303C">
        <w:rPr>
          <w:noProof/>
        </w:rPr>
        <w:t>002</w:t>
      </w:r>
    </w:p>
    <w:p w14:paraId="12A18B4C" w14:textId="77777777" w:rsidR="00FF69F7" w:rsidRPr="00E7303C" w:rsidRDefault="00FF69F7" w:rsidP="00FF69F7">
      <w:pPr>
        <w:spacing w:line="240" w:lineRule="auto"/>
        <w:rPr>
          <w:noProof/>
          <w:szCs w:val="22"/>
        </w:rPr>
      </w:pPr>
    </w:p>
    <w:p w14:paraId="5A69A179" w14:textId="77777777" w:rsidR="00FF69F7" w:rsidRPr="00E7303C" w:rsidRDefault="00FF69F7" w:rsidP="00FF69F7">
      <w:pPr>
        <w:spacing w:line="240" w:lineRule="auto"/>
        <w:rPr>
          <w:noProof/>
          <w:szCs w:val="22"/>
        </w:rPr>
      </w:pPr>
    </w:p>
    <w:p w14:paraId="21648802" w14:textId="77777777" w:rsidR="00FF69F7" w:rsidRPr="00E7303C" w:rsidRDefault="00940701" w:rsidP="00540FB7">
      <w:pPr>
        <w:pBdr>
          <w:top w:val="single" w:sz="4" w:space="1" w:color="auto"/>
          <w:left w:val="single" w:sz="4" w:space="4" w:color="auto"/>
          <w:bottom w:val="single" w:sz="4" w:space="1" w:color="auto"/>
          <w:right w:val="single" w:sz="4" w:space="4" w:color="auto"/>
        </w:pBdr>
        <w:spacing w:line="240" w:lineRule="auto"/>
        <w:rPr>
          <w:noProof/>
          <w:szCs w:val="22"/>
        </w:rPr>
      </w:pPr>
      <w:r w:rsidRPr="00E7303C">
        <w:rPr>
          <w:b/>
          <w:noProof/>
          <w:szCs w:val="22"/>
        </w:rPr>
        <w:t>13.</w:t>
      </w:r>
      <w:r w:rsidRPr="00E7303C">
        <w:rPr>
          <w:b/>
          <w:noProof/>
          <w:szCs w:val="22"/>
        </w:rPr>
        <w:tab/>
        <w:t>BATCH NUMBER</w:t>
      </w:r>
    </w:p>
    <w:p w14:paraId="28C28188" w14:textId="77777777" w:rsidR="00FF69F7" w:rsidRPr="00E7303C" w:rsidRDefault="00FF69F7" w:rsidP="00FF69F7">
      <w:pPr>
        <w:spacing w:line="240" w:lineRule="auto"/>
        <w:rPr>
          <w:i/>
          <w:noProof/>
          <w:szCs w:val="22"/>
        </w:rPr>
      </w:pPr>
    </w:p>
    <w:p w14:paraId="48EFF8DA" w14:textId="77777777" w:rsidR="00FF69F7" w:rsidRPr="00E7303C" w:rsidRDefault="00940701" w:rsidP="00FF69F7">
      <w:pPr>
        <w:spacing w:line="240" w:lineRule="auto"/>
        <w:rPr>
          <w:noProof/>
          <w:szCs w:val="22"/>
        </w:rPr>
      </w:pPr>
      <w:r w:rsidRPr="00E7303C">
        <w:rPr>
          <w:noProof/>
          <w:szCs w:val="22"/>
        </w:rPr>
        <w:t>Lot</w:t>
      </w:r>
    </w:p>
    <w:p w14:paraId="392A90BF" w14:textId="77777777" w:rsidR="00FF69F7" w:rsidRPr="00E7303C" w:rsidRDefault="00FF69F7" w:rsidP="00FF69F7">
      <w:pPr>
        <w:spacing w:line="240" w:lineRule="auto"/>
        <w:rPr>
          <w:noProof/>
          <w:szCs w:val="22"/>
        </w:rPr>
      </w:pPr>
    </w:p>
    <w:p w14:paraId="30FFC927" w14:textId="77777777" w:rsidR="00FF69F7" w:rsidRPr="00E7303C" w:rsidRDefault="00FF69F7" w:rsidP="00FF69F7">
      <w:pPr>
        <w:spacing w:line="240" w:lineRule="auto"/>
        <w:rPr>
          <w:noProof/>
          <w:szCs w:val="22"/>
        </w:rPr>
      </w:pPr>
    </w:p>
    <w:p w14:paraId="5FD4A7DF" w14:textId="77777777" w:rsidR="00FF69F7" w:rsidRPr="00E7303C" w:rsidRDefault="00940701" w:rsidP="00540FB7">
      <w:pPr>
        <w:pBdr>
          <w:top w:val="single" w:sz="4" w:space="1" w:color="auto"/>
          <w:left w:val="single" w:sz="4" w:space="4" w:color="auto"/>
          <w:bottom w:val="single" w:sz="4" w:space="1" w:color="auto"/>
          <w:right w:val="single" w:sz="4" w:space="4" w:color="auto"/>
        </w:pBdr>
        <w:spacing w:line="240" w:lineRule="auto"/>
        <w:rPr>
          <w:noProof/>
          <w:szCs w:val="22"/>
        </w:rPr>
      </w:pPr>
      <w:r w:rsidRPr="00E7303C">
        <w:rPr>
          <w:b/>
          <w:noProof/>
          <w:szCs w:val="22"/>
        </w:rPr>
        <w:t>14.</w:t>
      </w:r>
      <w:r w:rsidRPr="00E7303C">
        <w:rPr>
          <w:b/>
          <w:noProof/>
          <w:szCs w:val="22"/>
        </w:rPr>
        <w:tab/>
        <w:t>GENERAL CLASSIFICATION FOR SUPPLY</w:t>
      </w:r>
    </w:p>
    <w:p w14:paraId="7C38F385" w14:textId="77777777" w:rsidR="00FF69F7" w:rsidRPr="00E7303C" w:rsidRDefault="00FF69F7" w:rsidP="00FF69F7">
      <w:pPr>
        <w:spacing w:line="240" w:lineRule="auto"/>
        <w:rPr>
          <w:i/>
          <w:noProof/>
          <w:szCs w:val="22"/>
        </w:rPr>
      </w:pPr>
    </w:p>
    <w:p w14:paraId="2FE32988" w14:textId="77777777" w:rsidR="00FF69F7" w:rsidRPr="00E7303C" w:rsidRDefault="00FF69F7" w:rsidP="00FF69F7">
      <w:pPr>
        <w:spacing w:line="240" w:lineRule="auto"/>
        <w:rPr>
          <w:noProof/>
          <w:szCs w:val="22"/>
        </w:rPr>
      </w:pPr>
    </w:p>
    <w:p w14:paraId="38BD15C2" w14:textId="77777777" w:rsidR="00FF69F7" w:rsidRPr="00E7303C" w:rsidRDefault="00940701" w:rsidP="00540FB7">
      <w:pPr>
        <w:pBdr>
          <w:top w:val="single" w:sz="4" w:space="2" w:color="auto"/>
          <w:left w:val="single" w:sz="4" w:space="4" w:color="auto"/>
          <w:bottom w:val="single" w:sz="4" w:space="1" w:color="auto"/>
          <w:right w:val="single" w:sz="4" w:space="4" w:color="auto"/>
        </w:pBdr>
        <w:spacing w:line="240" w:lineRule="auto"/>
        <w:rPr>
          <w:noProof/>
          <w:szCs w:val="22"/>
        </w:rPr>
      </w:pPr>
      <w:r w:rsidRPr="00E7303C">
        <w:rPr>
          <w:b/>
          <w:noProof/>
          <w:szCs w:val="22"/>
        </w:rPr>
        <w:t>15.</w:t>
      </w:r>
      <w:r w:rsidRPr="00E7303C">
        <w:rPr>
          <w:b/>
          <w:noProof/>
          <w:szCs w:val="22"/>
        </w:rPr>
        <w:tab/>
        <w:t>INSTRUCTIONS ON USE</w:t>
      </w:r>
    </w:p>
    <w:p w14:paraId="48F874AA" w14:textId="77777777" w:rsidR="00FF69F7" w:rsidRPr="00E7303C" w:rsidRDefault="00FF69F7" w:rsidP="00FF69F7">
      <w:pPr>
        <w:spacing w:line="240" w:lineRule="auto"/>
        <w:rPr>
          <w:noProof/>
          <w:szCs w:val="22"/>
        </w:rPr>
      </w:pPr>
    </w:p>
    <w:p w14:paraId="7EA078A4" w14:textId="77777777" w:rsidR="00FF69F7" w:rsidRPr="00E7303C" w:rsidRDefault="00FF69F7" w:rsidP="00FF69F7">
      <w:pPr>
        <w:spacing w:line="240" w:lineRule="auto"/>
        <w:rPr>
          <w:noProof/>
          <w:szCs w:val="22"/>
        </w:rPr>
      </w:pPr>
    </w:p>
    <w:p w14:paraId="6D413871" w14:textId="77777777" w:rsidR="00FF69F7" w:rsidRPr="00E7303C" w:rsidRDefault="00940701" w:rsidP="00FF69F7">
      <w:pPr>
        <w:pBdr>
          <w:top w:val="single" w:sz="4" w:space="1" w:color="auto"/>
          <w:left w:val="single" w:sz="4" w:space="4" w:color="auto"/>
          <w:bottom w:val="single" w:sz="4" w:space="0" w:color="auto"/>
          <w:right w:val="single" w:sz="4" w:space="4" w:color="auto"/>
        </w:pBdr>
        <w:spacing w:line="240" w:lineRule="auto"/>
        <w:rPr>
          <w:noProof/>
          <w:szCs w:val="22"/>
        </w:rPr>
      </w:pPr>
      <w:r w:rsidRPr="00E7303C">
        <w:rPr>
          <w:b/>
          <w:noProof/>
          <w:szCs w:val="22"/>
        </w:rPr>
        <w:t>16.</w:t>
      </w:r>
      <w:r w:rsidRPr="00E7303C">
        <w:rPr>
          <w:b/>
          <w:noProof/>
          <w:szCs w:val="22"/>
        </w:rPr>
        <w:tab/>
        <w:t>INFORMATION IN BRAILLE</w:t>
      </w:r>
    </w:p>
    <w:p w14:paraId="7A1F3378" w14:textId="77777777" w:rsidR="00FF69F7" w:rsidRPr="00E7303C" w:rsidRDefault="00FF69F7" w:rsidP="00FF69F7">
      <w:pPr>
        <w:spacing w:line="240" w:lineRule="auto"/>
        <w:rPr>
          <w:noProof/>
          <w:szCs w:val="22"/>
        </w:rPr>
      </w:pPr>
    </w:p>
    <w:p w14:paraId="1A067C81" w14:textId="6B3D9CF7" w:rsidR="0013312B" w:rsidRPr="00E7303C" w:rsidRDefault="004B3CAF" w:rsidP="00FF69F7">
      <w:pPr>
        <w:spacing w:line="240" w:lineRule="auto"/>
        <w:rPr>
          <w:noProof/>
          <w:szCs w:val="22"/>
        </w:rPr>
      </w:pPr>
      <w:r w:rsidRPr="00E7303C">
        <w:rPr>
          <w:noProof/>
          <w:szCs w:val="22"/>
        </w:rPr>
        <w:t>Hympavzi</w:t>
      </w:r>
      <w:r w:rsidR="00940701" w:rsidRPr="00E7303C">
        <w:rPr>
          <w:noProof/>
          <w:szCs w:val="22"/>
        </w:rPr>
        <w:t xml:space="preserve"> 150</w:t>
      </w:r>
      <w:r w:rsidR="005036B2" w:rsidRPr="00E7303C">
        <w:rPr>
          <w:noProof/>
          <w:szCs w:val="22"/>
        </w:rPr>
        <w:t> </w:t>
      </w:r>
      <w:r w:rsidR="00940701" w:rsidRPr="00E7303C">
        <w:rPr>
          <w:noProof/>
          <w:szCs w:val="22"/>
        </w:rPr>
        <w:t>mg</w:t>
      </w:r>
    </w:p>
    <w:p w14:paraId="05E328B9" w14:textId="77777777" w:rsidR="00FF69F7" w:rsidRPr="00E7303C" w:rsidRDefault="00FF69F7" w:rsidP="00FF69F7">
      <w:pPr>
        <w:spacing w:line="240" w:lineRule="auto"/>
        <w:rPr>
          <w:noProof/>
          <w:szCs w:val="22"/>
          <w:shd w:val="clear" w:color="auto" w:fill="CCCCCC"/>
        </w:rPr>
      </w:pPr>
    </w:p>
    <w:p w14:paraId="769DFC19" w14:textId="77777777" w:rsidR="00FF69F7" w:rsidRPr="00E7303C" w:rsidRDefault="00FF69F7" w:rsidP="00FF69F7">
      <w:pPr>
        <w:spacing w:line="240" w:lineRule="auto"/>
        <w:rPr>
          <w:noProof/>
          <w:szCs w:val="22"/>
          <w:shd w:val="clear" w:color="auto" w:fill="CCCCCC"/>
        </w:rPr>
      </w:pPr>
    </w:p>
    <w:p w14:paraId="25DD4272" w14:textId="77777777" w:rsidR="00FF69F7" w:rsidRPr="00E7303C" w:rsidRDefault="00940701" w:rsidP="00FF69F7">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sidRPr="00E7303C">
        <w:rPr>
          <w:b/>
          <w:noProof/>
        </w:rPr>
        <w:t>17.</w:t>
      </w:r>
      <w:r w:rsidRPr="00E7303C">
        <w:rPr>
          <w:b/>
          <w:noProof/>
        </w:rPr>
        <w:tab/>
        <w:t>UNIQUE IDENTIFIER – 2D BARCODE</w:t>
      </w:r>
    </w:p>
    <w:p w14:paraId="344AD087" w14:textId="77777777" w:rsidR="00FF69F7" w:rsidRPr="00E7303C" w:rsidRDefault="00FF69F7" w:rsidP="00FF69F7">
      <w:pPr>
        <w:tabs>
          <w:tab w:val="clear" w:pos="567"/>
        </w:tabs>
        <w:spacing w:line="240" w:lineRule="auto"/>
        <w:rPr>
          <w:noProof/>
        </w:rPr>
      </w:pPr>
    </w:p>
    <w:p w14:paraId="352E9EF7" w14:textId="77777777" w:rsidR="00FF69F7" w:rsidRPr="00E7303C" w:rsidRDefault="00940701" w:rsidP="00FF69F7">
      <w:pPr>
        <w:spacing w:line="240" w:lineRule="auto"/>
        <w:rPr>
          <w:noProof/>
          <w:szCs w:val="22"/>
          <w:shd w:val="clear" w:color="auto" w:fill="CCCCCC"/>
        </w:rPr>
      </w:pPr>
      <w:r w:rsidRPr="00E7303C">
        <w:rPr>
          <w:noProof/>
          <w:highlight w:val="lightGray"/>
        </w:rPr>
        <w:t>2D barcode carrying the unique identifier included.</w:t>
      </w:r>
    </w:p>
    <w:p w14:paraId="58952DFD" w14:textId="77777777" w:rsidR="00FF69F7" w:rsidRPr="00E7303C" w:rsidRDefault="00FF69F7" w:rsidP="00FF69F7">
      <w:pPr>
        <w:tabs>
          <w:tab w:val="clear" w:pos="567"/>
        </w:tabs>
        <w:spacing w:line="240" w:lineRule="auto"/>
        <w:rPr>
          <w:noProof/>
        </w:rPr>
      </w:pPr>
    </w:p>
    <w:p w14:paraId="6E122EF4" w14:textId="77777777" w:rsidR="00FF69F7" w:rsidRPr="00E7303C" w:rsidRDefault="00FF69F7" w:rsidP="00FF69F7">
      <w:pPr>
        <w:tabs>
          <w:tab w:val="clear" w:pos="567"/>
        </w:tabs>
        <w:spacing w:line="240" w:lineRule="auto"/>
        <w:rPr>
          <w:noProof/>
        </w:rPr>
      </w:pPr>
    </w:p>
    <w:p w14:paraId="4AA043FF" w14:textId="77777777" w:rsidR="00FF69F7" w:rsidRPr="00E7303C" w:rsidRDefault="00940701" w:rsidP="00FF69F7">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sidRPr="00E7303C">
        <w:rPr>
          <w:b/>
          <w:noProof/>
        </w:rPr>
        <w:t>18.</w:t>
      </w:r>
      <w:r w:rsidRPr="00E7303C">
        <w:rPr>
          <w:b/>
          <w:noProof/>
        </w:rPr>
        <w:tab/>
        <w:t>UNIQUE IDENTIFIER - HUMAN READABLE DATA</w:t>
      </w:r>
    </w:p>
    <w:p w14:paraId="015D6322" w14:textId="77777777" w:rsidR="00FF69F7" w:rsidRPr="00E7303C" w:rsidRDefault="00FF69F7" w:rsidP="00FF69F7">
      <w:pPr>
        <w:tabs>
          <w:tab w:val="clear" w:pos="567"/>
        </w:tabs>
        <w:spacing w:line="240" w:lineRule="auto"/>
        <w:rPr>
          <w:noProof/>
        </w:rPr>
      </w:pPr>
    </w:p>
    <w:p w14:paraId="76B0CC7D" w14:textId="77777777" w:rsidR="00FF69F7" w:rsidRPr="00E7303C" w:rsidRDefault="00940701" w:rsidP="00FF69F7">
      <w:pPr>
        <w:rPr>
          <w:szCs w:val="22"/>
        </w:rPr>
      </w:pPr>
      <w:r w:rsidRPr="00E7303C">
        <w:rPr>
          <w:szCs w:val="22"/>
        </w:rPr>
        <w:t>PC</w:t>
      </w:r>
    </w:p>
    <w:p w14:paraId="77A1E001" w14:textId="77777777" w:rsidR="00FF69F7" w:rsidRPr="00E7303C" w:rsidRDefault="00940701" w:rsidP="00FF69F7">
      <w:pPr>
        <w:rPr>
          <w:szCs w:val="22"/>
        </w:rPr>
      </w:pPr>
      <w:r w:rsidRPr="00E7303C">
        <w:rPr>
          <w:szCs w:val="22"/>
        </w:rPr>
        <w:t>SN</w:t>
      </w:r>
    </w:p>
    <w:p w14:paraId="322D13E1" w14:textId="77777777" w:rsidR="00F22CD2" w:rsidRPr="009416FA" w:rsidRDefault="00940701" w:rsidP="00F22CD2">
      <w:pPr>
        <w:rPr>
          <w:szCs w:val="22"/>
        </w:rPr>
      </w:pPr>
      <w:r w:rsidRPr="00E7303C">
        <w:rPr>
          <w:szCs w:val="22"/>
        </w:rPr>
        <w:t>NN</w:t>
      </w:r>
    </w:p>
    <w:p w14:paraId="0660750F" w14:textId="77777777" w:rsidR="00F22CD2" w:rsidRPr="009416FA" w:rsidRDefault="00F22CD2" w:rsidP="00F22CD2">
      <w:pPr>
        <w:tabs>
          <w:tab w:val="clear" w:pos="567"/>
        </w:tabs>
        <w:spacing w:line="240" w:lineRule="auto"/>
        <w:rPr>
          <w:noProof/>
          <w:szCs w:val="22"/>
          <w:shd w:val="clear" w:color="auto" w:fill="CCCCCC"/>
        </w:rPr>
      </w:pPr>
      <w:r w:rsidRPr="009416FA">
        <w:rPr>
          <w:noProof/>
          <w:szCs w:val="22"/>
          <w:shd w:val="clear" w:color="auto" w:fill="CCCCCC"/>
        </w:rPr>
        <w:br w:type="page"/>
      </w:r>
    </w:p>
    <w:p w14:paraId="3D777D84" w14:textId="77777777" w:rsidR="00F22CD2" w:rsidRPr="009416FA" w:rsidRDefault="00F22CD2" w:rsidP="00F22CD2">
      <w:pPr>
        <w:pBdr>
          <w:top w:val="single" w:sz="4" w:space="1" w:color="auto"/>
          <w:left w:val="single" w:sz="4" w:space="4" w:color="auto"/>
          <w:bottom w:val="single" w:sz="4" w:space="1" w:color="auto"/>
          <w:right w:val="single" w:sz="4" w:space="4" w:color="auto"/>
        </w:pBdr>
        <w:spacing w:line="240" w:lineRule="auto"/>
        <w:outlineLvl w:val="0"/>
        <w:rPr>
          <w:bCs/>
          <w:noProof/>
          <w:szCs w:val="22"/>
        </w:rPr>
      </w:pPr>
      <w:r w:rsidRPr="009416FA">
        <w:rPr>
          <w:b/>
          <w:noProof/>
          <w:szCs w:val="22"/>
        </w:rPr>
        <w:t>PARTICULARS TO APPEAR ON THE OUTER PACKAGING</w:t>
      </w:r>
    </w:p>
    <w:p w14:paraId="2C170C38" w14:textId="77777777" w:rsidR="00F22CD2" w:rsidRPr="009416FA" w:rsidRDefault="00F22CD2" w:rsidP="00F22CD2">
      <w:pPr>
        <w:pBdr>
          <w:top w:val="single" w:sz="4" w:space="1" w:color="auto"/>
          <w:left w:val="single" w:sz="4" w:space="4" w:color="auto"/>
          <w:bottom w:val="single" w:sz="4" w:space="1" w:color="auto"/>
          <w:right w:val="single" w:sz="4" w:space="4" w:color="auto"/>
        </w:pBdr>
        <w:spacing w:line="240" w:lineRule="auto"/>
        <w:rPr>
          <w:b/>
          <w:noProof/>
          <w:szCs w:val="22"/>
        </w:rPr>
      </w:pPr>
    </w:p>
    <w:p w14:paraId="0B3C7CF7" w14:textId="77777777" w:rsidR="00F22CD2" w:rsidRPr="009416FA" w:rsidRDefault="00F22CD2" w:rsidP="00F22CD2">
      <w:pPr>
        <w:pBdr>
          <w:top w:val="single" w:sz="4" w:space="1" w:color="auto"/>
          <w:left w:val="single" w:sz="4" w:space="4" w:color="auto"/>
          <w:bottom w:val="single" w:sz="4" w:space="1" w:color="auto"/>
          <w:right w:val="single" w:sz="4" w:space="4" w:color="auto"/>
        </w:pBdr>
        <w:spacing w:line="240" w:lineRule="auto"/>
        <w:outlineLvl w:val="1"/>
        <w:rPr>
          <w:bCs/>
          <w:noProof/>
          <w:szCs w:val="22"/>
        </w:rPr>
      </w:pPr>
      <w:r w:rsidRPr="009416FA">
        <w:rPr>
          <w:b/>
          <w:noProof/>
          <w:szCs w:val="22"/>
        </w:rPr>
        <w:t>OUTER CARTON FOR MULTIPACK (WITH BLUE BOX)</w:t>
      </w:r>
    </w:p>
    <w:p w14:paraId="2A92C12F" w14:textId="77777777" w:rsidR="00F22CD2" w:rsidRPr="009416FA" w:rsidRDefault="00F22CD2" w:rsidP="00F22CD2">
      <w:pPr>
        <w:spacing w:line="240" w:lineRule="auto"/>
      </w:pPr>
    </w:p>
    <w:p w14:paraId="5B09FD6B" w14:textId="77777777" w:rsidR="00F22CD2" w:rsidRPr="009416FA" w:rsidRDefault="00F22CD2" w:rsidP="00F22CD2">
      <w:pPr>
        <w:spacing w:line="240" w:lineRule="auto"/>
        <w:rPr>
          <w:noProof/>
          <w:szCs w:val="22"/>
        </w:rPr>
      </w:pPr>
    </w:p>
    <w:p w14:paraId="294BC771" w14:textId="77777777" w:rsidR="00F22CD2" w:rsidRPr="009416FA" w:rsidRDefault="00F22CD2" w:rsidP="00F22CD2">
      <w:pPr>
        <w:pBdr>
          <w:top w:val="single" w:sz="4" w:space="1" w:color="auto"/>
          <w:left w:val="single" w:sz="4" w:space="4" w:color="auto"/>
          <w:bottom w:val="single" w:sz="4" w:space="1" w:color="auto"/>
          <w:right w:val="single" w:sz="4" w:space="4" w:color="auto"/>
        </w:pBdr>
        <w:spacing w:line="240" w:lineRule="auto"/>
        <w:ind w:left="562" w:hanging="562"/>
      </w:pPr>
      <w:r w:rsidRPr="009416FA">
        <w:rPr>
          <w:b/>
        </w:rPr>
        <w:t>1.</w:t>
      </w:r>
      <w:r w:rsidRPr="009416FA">
        <w:rPr>
          <w:b/>
        </w:rPr>
        <w:tab/>
        <w:t>NAME OF THE MEDICINAL PRODUCT</w:t>
      </w:r>
    </w:p>
    <w:p w14:paraId="5B2EFE29" w14:textId="77777777" w:rsidR="00F22CD2" w:rsidRPr="009416FA" w:rsidRDefault="00F22CD2" w:rsidP="00F22CD2">
      <w:pPr>
        <w:spacing w:line="240" w:lineRule="auto"/>
        <w:rPr>
          <w:noProof/>
          <w:szCs w:val="22"/>
        </w:rPr>
      </w:pPr>
    </w:p>
    <w:p w14:paraId="34D94901" w14:textId="77777777" w:rsidR="00F22CD2" w:rsidRPr="009416FA" w:rsidRDefault="00F22CD2" w:rsidP="00F22CD2">
      <w:pPr>
        <w:spacing w:line="240" w:lineRule="auto"/>
        <w:outlineLvl w:val="1"/>
        <w:rPr>
          <w:noProof/>
          <w:szCs w:val="22"/>
        </w:rPr>
      </w:pPr>
      <w:r w:rsidRPr="009416FA">
        <w:rPr>
          <w:noProof/>
          <w:szCs w:val="22"/>
        </w:rPr>
        <w:t>Hympavzi 150 mg solution for injection in pre</w:t>
      </w:r>
      <w:r>
        <w:rPr>
          <w:noProof/>
          <w:szCs w:val="22"/>
        </w:rPr>
        <w:noBreakHyphen/>
      </w:r>
      <w:r w:rsidRPr="009416FA">
        <w:rPr>
          <w:noProof/>
          <w:szCs w:val="22"/>
        </w:rPr>
        <w:t>filled pen</w:t>
      </w:r>
    </w:p>
    <w:p w14:paraId="0ED28A9A" w14:textId="77777777" w:rsidR="00F22CD2" w:rsidRPr="009416FA" w:rsidRDefault="00F22CD2" w:rsidP="00F22CD2">
      <w:pPr>
        <w:spacing w:line="240" w:lineRule="auto"/>
        <w:rPr>
          <w:b/>
          <w:szCs w:val="22"/>
        </w:rPr>
      </w:pPr>
      <w:r w:rsidRPr="009416FA">
        <w:rPr>
          <w:noProof/>
          <w:szCs w:val="22"/>
        </w:rPr>
        <w:t>marstacimab</w:t>
      </w:r>
    </w:p>
    <w:p w14:paraId="3E1BE440" w14:textId="77777777" w:rsidR="00F22CD2" w:rsidRPr="009416FA" w:rsidRDefault="00F22CD2" w:rsidP="00F22CD2">
      <w:pPr>
        <w:spacing w:line="240" w:lineRule="auto"/>
        <w:rPr>
          <w:noProof/>
          <w:szCs w:val="22"/>
        </w:rPr>
      </w:pPr>
    </w:p>
    <w:p w14:paraId="4F104ED4" w14:textId="77777777" w:rsidR="00F22CD2" w:rsidRPr="009416FA" w:rsidRDefault="00F22CD2" w:rsidP="00F22CD2">
      <w:pPr>
        <w:spacing w:line="240" w:lineRule="auto"/>
        <w:rPr>
          <w:noProof/>
          <w:szCs w:val="22"/>
        </w:rPr>
      </w:pPr>
    </w:p>
    <w:p w14:paraId="3FAD0437" w14:textId="77777777" w:rsidR="00F22CD2" w:rsidRPr="009416FA" w:rsidRDefault="00F22CD2" w:rsidP="00F22CD2">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sidRPr="009416FA">
        <w:rPr>
          <w:b/>
          <w:noProof/>
          <w:szCs w:val="22"/>
        </w:rPr>
        <w:t>2.</w:t>
      </w:r>
      <w:r w:rsidRPr="009416FA">
        <w:rPr>
          <w:b/>
          <w:noProof/>
          <w:szCs w:val="22"/>
        </w:rPr>
        <w:tab/>
        <w:t>STATEMENT OF ACTIVE SUBSTANCE(S)</w:t>
      </w:r>
    </w:p>
    <w:p w14:paraId="6B878CB7" w14:textId="77777777" w:rsidR="00F22CD2" w:rsidRPr="009416FA" w:rsidRDefault="00F22CD2" w:rsidP="00F22CD2">
      <w:pPr>
        <w:spacing w:line="240" w:lineRule="auto"/>
        <w:rPr>
          <w:noProof/>
          <w:szCs w:val="22"/>
        </w:rPr>
      </w:pPr>
    </w:p>
    <w:p w14:paraId="4A2E4769" w14:textId="77777777" w:rsidR="00F22CD2" w:rsidRPr="009416FA" w:rsidRDefault="00F22CD2" w:rsidP="00F22CD2">
      <w:pPr>
        <w:spacing w:line="240" w:lineRule="auto"/>
        <w:rPr>
          <w:noProof/>
          <w:szCs w:val="22"/>
        </w:rPr>
      </w:pPr>
      <w:r w:rsidRPr="009416FA">
        <w:rPr>
          <w:noProof/>
          <w:szCs w:val="22"/>
        </w:rPr>
        <w:t>Each pre</w:t>
      </w:r>
      <w:r>
        <w:rPr>
          <w:noProof/>
          <w:szCs w:val="22"/>
        </w:rPr>
        <w:noBreakHyphen/>
      </w:r>
      <w:r w:rsidRPr="009416FA">
        <w:rPr>
          <w:noProof/>
          <w:szCs w:val="22"/>
        </w:rPr>
        <w:t>filled pen contains 150 mg marstacimab in 1 mL solution.</w:t>
      </w:r>
    </w:p>
    <w:p w14:paraId="6C765598" w14:textId="77777777" w:rsidR="00F22CD2" w:rsidRPr="009416FA" w:rsidRDefault="00F22CD2" w:rsidP="00F22CD2">
      <w:pPr>
        <w:spacing w:line="240" w:lineRule="auto"/>
        <w:rPr>
          <w:noProof/>
          <w:szCs w:val="22"/>
        </w:rPr>
      </w:pPr>
    </w:p>
    <w:p w14:paraId="12BE88E1" w14:textId="77777777" w:rsidR="00F22CD2" w:rsidRPr="009416FA" w:rsidRDefault="00F22CD2" w:rsidP="00F22CD2">
      <w:pPr>
        <w:spacing w:line="240" w:lineRule="auto"/>
        <w:rPr>
          <w:noProof/>
          <w:szCs w:val="22"/>
        </w:rPr>
      </w:pPr>
    </w:p>
    <w:p w14:paraId="3295DF81" w14:textId="77777777" w:rsidR="00F22CD2" w:rsidRPr="009416FA" w:rsidRDefault="00F22CD2" w:rsidP="00F22CD2">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9416FA">
        <w:rPr>
          <w:b/>
          <w:noProof/>
          <w:szCs w:val="22"/>
        </w:rPr>
        <w:t>3.</w:t>
      </w:r>
      <w:r w:rsidRPr="009416FA">
        <w:rPr>
          <w:b/>
          <w:noProof/>
          <w:szCs w:val="22"/>
        </w:rPr>
        <w:tab/>
        <w:t>LIST OF EXCIPIENTS</w:t>
      </w:r>
    </w:p>
    <w:p w14:paraId="3AAC2172" w14:textId="77777777" w:rsidR="00F22CD2" w:rsidRPr="009416FA" w:rsidRDefault="00F22CD2" w:rsidP="00F22CD2">
      <w:pPr>
        <w:spacing w:line="240" w:lineRule="auto"/>
        <w:rPr>
          <w:noProof/>
          <w:szCs w:val="22"/>
        </w:rPr>
      </w:pPr>
    </w:p>
    <w:p w14:paraId="788BD420" w14:textId="77777777" w:rsidR="00F22CD2" w:rsidRPr="009416FA" w:rsidRDefault="00F22CD2" w:rsidP="00F22CD2">
      <w:pPr>
        <w:rPr>
          <w:noProof/>
          <w:color w:val="000000" w:themeColor="text1"/>
          <w:szCs w:val="22"/>
        </w:rPr>
      </w:pPr>
      <w:r w:rsidRPr="009416FA">
        <w:rPr>
          <w:noProof/>
          <w:color w:val="000000" w:themeColor="text1"/>
          <w:szCs w:val="22"/>
        </w:rPr>
        <w:t>Disodium edetate, L-Histidine, L-Histidine monohydrochloride, Polysorbate 80, Sucrose, Water for injections</w:t>
      </w:r>
    </w:p>
    <w:p w14:paraId="2755B4EE" w14:textId="77777777" w:rsidR="00F22CD2" w:rsidRPr="009416FA" w:rsidRDefault="00F22CD2" w:rsidP="00F22CD2">
      <w:pPr>
        <w:rPr>
          <w:szCs w:val="22"/>
        </w:rPr>
      </w:pPr>
    </w:p>
    <w:p w14:paraId="1E0AD81E" w14:textId="77777777" w:rsidR="00F22CD2" w:rsidRPr="009416FA" w:rsidRDefault="00F22CD2" w:rsidP="00F22CD2">
      <w:pPr>
        <w:spacing w:line="240" w:lineRule="auto"/>
        <w:rPr>
          <w:noProof/>
          <w:szCs w:val="22"/>
        </w:rPr>
      </w:pPr>
    </w:p>
    <w:p w14:paraId="2111BF95" w14:textId="77777777" w:rsidR="00F22CD2" w:rsidRPr="009416FA" w:rsidRDefault="00F22CD2" w:rsidP="00F22CD2">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9416FA">
        <w:rPr>
          <w:b/>
          <w:noProof/>
          <w:szCs w:val="22"/>
        </w:rPr>
        <w:t>4.</w:t>
      </w:r>
      <w:r w:rsidRPr="009416FA">
        <w:rPr>
          <w:b/>
          <w:noProof/>
          <w:szCs w:val="22"/>
        </w:rPr>
        <w:tab/>
        <w:t>PHARMACEUTICAL FORM AND CONTENTS</w:t>
      </w:r>
    </w:p>
    <w:p w14:paraId="40EF71F3" w14:textId="77777777" w:rsidR="00F22CD2" w:rsidRPr="009416FA" w:rsidRDefault="00F22CD2" w:rsidP="00F22CD2">
      <w:pPr>
        <w:spacing w:line="240" w:lineRule="auto"/>
        <w:rPr>
          <w:noProof/>
          <w:szCs w:val="22"/>
        </w:rPr>
      </w:pPr>
    </w:p>
    <w:p w14:paraId="3CF3414F" w14:textId="77777777" w:rsidR="00F22CD2" w:rsidRPr="009416FA" w:rsidRDefault="00F22CD2" w:rsidP="00F22CD2">
      <w:pPr>
        <w:spacing w:line="240" w:lineRule="auto"/>
        <w:rPr>
          <w:noProof/>
          <w:szCs w:val="22"/>
        </w:rPr>
      </w:pPr>
      <w:r w:rsidRPr="009416FA">
        <w:rPr>
          <w:noProof/>
          <w:szCs w:val="22"/>
          <w:highlight w:val="lightGray"/>
        </w:rPr>
        <w:t>Solution for injection</w:t>
      </w:r>
    </w:p>
    <w:p w14:paraId="5B1D38DB" w14:textId="77777777" w:rsidR="00F22CD2" w:rsidRPr="009416FA" w:rsidRDefault="00F22CD2" w:rsidP="00F22CD2">
      <w:pPr>
        <w:spacing w:line="240" w:lineRule="auto"/>
        <w:rPr>
          <w:noProof/>
          <w:szCs w:val="22"/>
        </w:rPr>
      </w:pPr>
      <w:r w:rsidRPr="009416FA">
        <w:rPr>
          <w:noProof/>
          <w:szCs w:val="22"/>
        </w:rPr>
        <w:t xml:space="preserve">Multipack: 4 (4 packs of 1) </w:t>
      </w:r>
      <w:r w:rsidRPr="005A7C32">
        <w:rPr>
          <w:noProof/>
          <w:szCs w:val="22"/>
          <w:highlight w:val="lightGray"/>
        </w:rPr>
        <w:t>1 mL</w:t>
      </w:r>
      <w:r w:rsidRPr="009416FA">
        <w:rPr>
          <w:noProof/>
          <w:szCs w:val="22"/>
        </w:rPr>
        <w:t xml:space="preserve"> pre</w:t>
      </w:r>
      <w:r>
        <w:rPr>
          <w:noProof/>
          <w:szCs w:val="22"/>
        </w:rPr>
        <w:noBreakHyphen/>
      </w:r>
      <w:r w:rsidRPr="009416FA">
        <w:rPr>
          <w:noProof/>
          <w:szCs w:val="22"/>
        </w:rPr>
        <w:t>filled pens</w:t>
      </w:r>
    </w:p>
    <w:p w14:paraId="0B1B1C81" w14:textId="77777777" w:rsidR="00F22CD2" w:rsidRPr="009416FA" w:rsidRDefault="00F22CD2" w:rsidP="00F22CD2">
      <w:pPr>
        <w:spacing w:line="240" w:lineRule="auto"/>
        <w:rPr>
          <w:noProof/>
          <w:szCs w:val="22"/>
        </w:rPr>
      </w:pPr>
    </w:p>
    <w:p w14:paraId="2A212667" w14:textId="77777777" w:rsidR="00F22CD2" w:rsidRPr="009416FA" w:rsidRDefault="00F22CD2" w:rsidP="00F22CD2">
      <w:pPr>
        <w:spacing w:line="240" w:lineRule="auto"/>
        <w:rPr>
          <w:noProof/>
          <w:szCs w:val="22"/>
        </w:rPr>
      </w:pPr>
    </w:p>
    <w:p w14:paraId="54CB1755" w14:textId="77777777" w:rsidR="00F22CD2" w:rsidRPr="009416FA" w:rsidRDefault="00F22CD2" w:rsidP="00F22CD2">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9416FA">
        <w:rPr>
          <w:b/>
          <w:noProof/>
          <w:szCs w:val="22"/>
        </w:rPr>
        <w:t>5.</w:t>
      </w:r>
      <w:r w:rsidRPr="009416FA">
        <w:rPr>
          <w:b/>
          <w:noProof/>
          <w:szCs w:val="22"/>
        </w:rPr>
        <w:tab/>
        <w:t>METHOD AND ROUTE(S) OF ADMINISTRATION</w:t>
      </w:r>
    </w:p>
    <w:p w14:paraId="0E4AF086" w14:textId="77777777" w:rsidR="00F22CD2" w:rsidRPr="009416FA" w:rsidRDefault="00F22CD2" w:rsidP="00F22CD2">
      <w:pPr>
        <w:spacing w:line="240" w:lineRule="auto"/>
        <w:rPr>
          <w:noProof/>
          <w:szCs w:val="22"/>
        </w:rPr>
      </w:pPr>
    </w:p>
    <w:p w14:paraId="6BF9F395" w14:textId="77777777" w:rsidR="00F22CD2" w:rsidRPr="009416FA" w:rsidRDefault="00F22CD2" w:rsidP="00F22CD2">
      <w:pPr>
        <w:spacing w:line="240" w:lineRule="auto"/>
        <w:rPr>
          <w:noProof/>
          <w:szCs w:val="22"/>
        </w:rPr>
      </w:pPr>
      <w:r w:rsidRPr="009416FA">
        <w:rPr>
          <w:noProof/>
          <w:szCs w:val="22"/>
        </w:rPr>
        <w:t>For subcutaneous use.</w:t>
      </w:r>
    </w:p>
    <w:p w14:paraId="6F029017" w14:textId="77777777" w:rsidR="00F22CD2" w:rsidRPr="009416FA" w:rsidRDefault="00F22CD2" w:rsidP="00F22CD2">
      <w:pPr>
        <w:spacing w:line="240" w:lineRule="auto"/>
        <w:rPr>
          <w:noProof/>
          <w:szCs w:val="22"/>
        </w:rPr>
      </w:pPr>
      <w:r w:rsidRPr="009416FA">
        <w:rPr>
          <w:noProof/>
          <w:szCs w:val="22"/>
        </w:rPr>
        <w:t>Do not shake.</w:t>
      </w:r>
    </w:p>
    <w:p w14:paraId="505EB106" w14:textId="77777777" w:rsidR="00F22CD2" w:rsidRPr="009416FA" w:rsidRDefault="00F22CD2" w:rsidP="00F22CD2">
      <w:pPr>
        <w:spacing w:line="240" w:lineRule="auto"/>
        <w:rPr>
          <w:noProof/>
          <w:szCs w:val="22"/>
        </w:rPr>
      </w:pPr>
      <w:r w:rsidRPr="009416FA">
        <w:rPr>
          <w:noProof/>
          <w:szCs w:val="22"/>
        </w:rPr>
        <w:t>Read the package leaflet before use.</w:t>
      </w:r>
    </w:p>
    <w:p w14:paraId="5BBA17F5" w14:textId="77777777" w:rsidR="00F22CD2" w:rsidRPr="009416FA" w:rsidRDefault="00F22CD2" w:rsidP="00F22CD2">
      <w:pPr>
        <w:spacing w:line="240" w:lineRule="auto"/>
        <w:rPr>
          <w:noProof/>
          <w:szCs w:val="22"/>
        </w:rPr>
      </w:pPr>
    </w:p>
    <w:p w14:paraId="0D35F79C" w14:textId="77777777" w:rsidR="00F22CD2" w:rsidRPr="009416FA" w:rsidRDefault="00F22CD2" w:rsidP="00F22CD2">
      <w:pPr>
        <w:spacing w:line="240" w:lineRule="auto"/>
        <w:rPr>
          <w:noProof/>
          <w:szCs w:val="22"/>
        </w:rPr>
      </w:pPr>
      <w:r w:rsidRPr="009416FA">
        <w:rPr>
          <w:noProof/>
          <w:szCs w:val="22"/>
        </w:rPr>
        <w:t>Lift here to open.</w:t>
      </w:r>
    </w:p>
    <w:p w14:paraId="6A68DAD6" w14:textId="77777777" w:rsidR="00F22CD2" w:rsidRPr="009416FA" w:rsidRDefault="00F22CD2" w:rsidP="00F22CD2">
      <w:pPr>
        <w:spacing w:line="240" w:lineRule="auto"/>
        <w:rPr>
          <w:noProof/>
          <w:szCs w:val="22"/>
        </w:rPr>
      </w:pPr>
    </w:p>
    <w:p w14:paraId="53A0224D" w14:textId="77777777" w:rsidR="00F22CD2" w:rsidRPr="009416FA" w:rsidRDefault="00F22CD2" w:rsidP="00F22CD2">
      <w:pPr>
        <w:spacing w:line="240" w:lineRule="auto"/>
        <w:rPr>
          <w:noProof/>
          <w:szCs w:val="22"/>
        </w:rPr>
      </w:pPr>
    </w:p>
    <w:p w14:paraId="4150C6A7" w14:textId="77777777" w:rsidR="00F22CD2" w:rsidRPr="009416FA" w:rsidRDefault="00F22CD2" w:rsidP="00F22CD2">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9416FA">
        <w:rPr>
          <w:b/>
          <w:noProof/>
          <w:szCs w:val="22"/>
        </w:rPr>
        <w:t>6.</w:t>
      </w:r>
      <w:r w:rsidRPr="009416FA">
        <w:rPr>
          <w:b/>
          <w:noProof/>
          <w:szCs w:val="22"/>
        </w:rPr>
        <w:tab/>
        <w:t>SPECIAL WARNING THAT THE MEDICINAL PRODUCT MUST BE STORED OUT OF THE SIGHT AND REACH OF CHILDREN</w:t>
      </w:r>
    </w:p>
    <w:p w14:paraId="52E1D6F9" w14:textId="77777777" w:rsidR="00F22CD2" w:rsidRPr="009416FA" w:rsidRDefault="00F22CD2" w:rsidP="00F22CD2">
      <w:pPr>
        <w:spacing w:line="240" w:lineRule="auto"/>
        <w:rPr>
          <w:noProof/>
          <w:szCs w:val="22"/>
        </w:rPr>
      </w:pPr>
    </w:p>
    <w:p w14:paraId="3D00F449" w14:textId="77777777" w:rsidR="00F22CD2" w:rsidRPr="009416FA" w:rsidRDefault="00F22CD2" w:rsidP="00F22CD2">
      <w:pPr>
        <w:spacing w:line="240" w:lineRule="auto"/>
        <w:rPr>
          <w:noProof/>
          <w:szCs w:val="22"/>
        </w:rPr>
      </w:pPr>
      <w:r w:rsidRPr="009416FA">
        <w:rPr>
          <w:noProof/>
          <w:szCs w:val="22"/>
        </w:rPr>
        <w:t>Keep out of the sight and reach of children.</w:t>
      </w:r>
    </w:p>
    <w:p w14:paraId="68A86896" w14:textId="77777777" w:rsidR="00F22CD2" w:rsidRPr="009416FA" w:rsidRDefault="00F22CD2" w:rsidP="00F22CD2">
      <w:pPr>
        <w:spacing w:line="240" w:lineRule="auto"/>
        <w:rPr>
          <w:noProof/>
          <w:szCs w:val="22"/>
        </w:rPr>
      </w:pPr>
    </w:p>
    <w:p w14:paraId="1FC13B0E" w14:textId="77777777" w:rsidR="00F22CD2" w:rsidRPr="009416FA" w:rsidRDefault="00F22CD2" w:rsidP="00F22CD2">
      <w:pPr>
        <w:spacing w:line="240" w:lineRule="auto"/>
        <w:rPr>
          <w:noProof/>
          <w:szCs w:val="22"/>
        </w:rPr>
      </w:pPr>
    </w:p>
    <w:p w14:paraId="53034587" w14:textId="77777777" w:rsidR="00F22CD2" w:rsidRPr="009416FA" w:rsidRDefault="00F22CD2" w:rsidP="00F22CD2">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9416FA">
        <w:rPr>
          <w:b/>
          <w:noProof/>
          <w:szCs w:val="22"/>
        </w:rPr>
        <w:t>7.</w:t>
      </w:r>
      <w:r w:rsidRPr="009416FA">
        <w:rPr>
          <w:b/>
          <w:noProof/>
          <w:szCs w:val="22"/>
        </w:rPr>
        <w:tab/>
        <w:t>OTHER SPECIAL WARNING(S), IF NECESSARY</w:t>
      </w:r>
    </w:p>
    <w:p w14:paraId="3F8F23C9" w14:textId="77777777" w:rsidR="00F22CD2" w:rsidRPr="009416FA" w:rsidRDefault="00F22CD2" w:rsidP="00F22CD2">
      <w:pPr>
        <w:spacing w:line="240" w:lineRule="auto"/>
        <w:rPr>
          <w:noProof/>
          <w:szCs w:val="22"/>
        </w:rPr>
      </w:pPr>
    </w:p>
    <w:p w14:paraId="715CA464" w14:textId="77777777" w:rsidR="00F22CD2" w:rsidRPr="009416FA" w:rsidRDefault="00F22CD2" w:rsidP="00F22CD2">
      <w:pPr>
        <w:tabs>
          <w:tab w:val="left" w:pos="749"/>
        </w:tabs>
        <w:spacing w:line="240" w:lineRule="auto"/>
      </w:pPr>
    </w:p>
    <w:p w14:paraId="0A1B9062" w14:textId="77777777" w:rsidR="00F22CD2" w:rsidRPr="009416FA" w:rsidRDefault="00F22CD2" w:rsidP="00F22CD2">
      <w:pPr>
        <w:pBdr>
          <w:top w:val="single" w:sz="4" w:space="1" w:color="auto"/>
          <w:left w:val="single" w:sz="4" w:space="4" w:color="auto"/>
          <w:bottom w:val="single" w:sz="4" w:space="1" w:color="auto"/>
          <w:right w:val="single" w:sz="4" w:space="4" w:color="auto"/>
        </w:pBdr>
        <w:spacing w:line="240" w:lineRule="auto"/>
        <w:ind w:left="562" w:hanging="562"/>
      </w:pPr>
      <w:r w:rsidRPr="009416FA">
        <w:rPr>
          <w:b/>
        </w:rPr>
        <w:t>8.</w:t>
      </w:r>
      <w:r w:rsidRPr="009416FA">
        <w:rPr>
          <w:b/>
        </w:rPr>
        <w:tab/>
        <w:t>EXPIRY DATE</w:t>
      </w:r>
    </w:p>
    <w:p w14:paraId="5E7EC369" w14:textId="77777777" w:rsidR="00F22CD2" w:rsidRPr="009416FA" w:rsidRDefault="00F22CD2" w:rsidP="00F22CD2">
      <w:pPr>
        <w:spacing w:line="240" w:lineRule="auto"/>
      </w:pPr>
    </w:p>
    <w:p w14:paraId="401B7BBF" w14:textId="77777777" w:rsidR="00F22CD2" w:rsidRPr="009416FA" w:rsidRDefault="00F22CD2" w:rsidP="00F22CD2">
      <w:pPr>
        <w:spacing w:line="240" w:lineRule="auto"/>
        <w:rPr>
          <w:noProof/>
          <w:szCs w:val="22"/>
        </w:rPr>
      </w:pPr>
      <w:r w:rsidRPr="009416FA">
        <w:rPr>
          <w:noProof/>
          <w:szCs w:val="22"/>
        </w:rPr>
        <w:t>EXP</w:t>
      </w:r>
    </w:p>
    <w:p w14:paraId="796717BD" w14:textId="77777777" w:rsidR="00F22CD2" w:rsidRPr="009416FA" w:rsidRDefault="00F22CD2" w:rsidP="00F22CD2">
      <w:pPr>
        <w:spacing w:line="240" w:lineRule="auto"/>
        <w:rPr>
          <w:noProof/>
          <w:szCs w:val="22"/>
        </w:rPr>
      </w:pPr>
    </w:p>
    <w:p w14:paraId="0306A733" w14:textId="77777777" w:rsidR="00F22CD2" w:rsidRPr="009416FA" w:rsidRDefault="00F22CD2" w:rsidP="00F22CD2">
      <w:pPr>
        <w:spacing w:line="240" w:lineRule="auto"/>
        <w:rPr>
          <w:noProof/>
          <w:szCs w:val="22"/>
        </w:rPr>
      </w:pPr>
    </w:p>
    <w:p w14:paraId="3148F49E" w14:textId="77777777" w:rsidR="00F22CD2" w:rsidRPr="009416FA" w:rsidRDefault="00F22CD2" w:rsidP="00F22CD2">
      <w:pPr>
        <w:keepNext/>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9416FA">
        <w:rPr>
          <w:b/>
          <w:noProof/>
          <w:szCs w:val="22"/>
        </w:rPr>
        <w:t>9.</w:t>
      </w:r>
      <w:r w:rsidRPr="009416FA">
        <w:rPr>
          <w:b/>
          <w:noProof/>
          <w:szCs w:val="22"/>
        </w:rPr>
        <w:tab/>
        <w:t>SPECIAL STORAGE CONDITIONS</w:t>
      </w:r>
    </w:p>
    <w:p w14:paraId="56DD27DE" w14:textId="77777777" w:rsidR="00F22CD2" w:rsidRPr="009416FA" w:rsidRDefault="00F22CD2" w:rsidP="00F22CD2">
      <w:pPr>
        <w:keepNext/>
        <w:spacing w:line="240" w:lineRule="auto"/>
        <w:rPr>
          <w:noProof/>
          <w:szCs w:val="22"/>
        </w:rPr>
      </w:pPr>
    </w:p>
    <w:p w14:paraId="7D4F51A7" w14:textId="77777777" w:rsidR="00F22CD2" w:rsidRPr="009416FA" w:rsidRDefault="00F22CD2" w:rsidP="00F22CD2">
      <w:pPr>
        <w:keepNext/>
        <w:spacing w:line="240" w:lineRule="auto"/>
        <w:ind w:left="567" w:hanging="567"/>
        <w:rPr>
          <w:b/>
          <w:bCs/>
          <w:noProof/>
          <w:szCs w:val="22"/>
        </w:rPr>
      </w:pPr>
      <w:r w:rsidRPr="009416FA">
        <w:rPr>
          <w:noProof/>
          <w:szCs w:val="22"/>
        </w:rPr>
        <w:t>Store in a refrigerator.</w:t>
      </w:r>
    </w:p>
    <w:p w14:paraId="66FC63FC" w14:textId="77777777" w:rsidR="00F22CD2" w:rsidRPr="009416FA" w:rsidRDefault="00F22CD2" w:rsidP="00F22CD2">
      <w:pPr>
        <w:keepNext/>
        <w:spacing w:line="240" w:lineRule="auto"/>
        <w:ind w:left="567" w:hanging="567"/>
        <w:rPr>
          <w:noProof/>
          <w:szCs w:val="22"/>
        </w:rPr>
      </w:pPr>
      <w:r w:rsidRPr="009416FA">
        <w:rPr>
          <w:noProof/>
          <w:szCs w:val="22"/>
        </w:rPr>
        <w:t>Do not freeze.</w:t>
      </w:r>
    </w:p>
    <w:p w14:paraId="7B949F2C" w14:textId="77777777" w:rsidR="00F22CD2" w:rsidRPr="009416FA" w:rsidRDefault="00F22CD2" w:rsidP="00F22CD2">
      <w:pPr>
        <w:spacing w:line="240" w:lineRule="auto"/>
        <w:ind w:left="567" w:hanging="567"/>
        <w:rPr>
          <w:noProof/>
          <w:szCs w:val="22"/>
        </w:rPr>
      </w:pPr>
      <w:r w:rsidRPr="009416FA">
        <w:rPr>
          <w:noProof/>
          <w:szCs w:val="22"/>
        </w:rPr>
        <w:t>Store in the original carton in order to protect from light.</w:t>
      </w:r>
    </w:p>
    <w:p w14:paraId="0FAB5904" w14:textId="77777777" w:rsidR="00F22CD2" w:rsidRPr="009416FA" w:rsidRDefault="00F22CD2" w:rsidP="00F22CD2">
      <w:pPr>
        <w:spacing w:line="240" w:lineRule="auto"/>
        <w:ind w:left="567" w:hanging="567"/>
        <w:rPr>
          <w:noProof/>
          <w:szCs w:val="22"/>
        </w:rPr>
      </w:pPr>
    </w:p>
    <w:p w14:paraId="3B82B603" w14:textId="77777777" w:rsidR="00F22CD2" w:rsidRPr="009416FA" w:rsidRDefault="00F22CD2" w:rsidP="00F22CD2">
      <w:pPr>
        <w:spacing w:line="240" w:lineRule="auto"/>
        <w:ind w:left="567" w:hanging="567"/>
        <w:rPr>
          <w:noProof/>
          <w:szCs w:val="22"/>
        </w:rPr>
      </w:pPr>
    </w:p>
    <w:p w14:paraId="208D567A" w14:textId="77777777" w:rsidR="00F22CD2" w:rsidRPr="009416FA" w:rsidRDefault="00F22CD2" w:rsidP="00F22CD2">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sidRPr="009416FA">
        <w:rPr>
          <w:b/>
          <w:noProof/>
          <w:szCs w:val="22"/>
        </w:rPr>
        <w:t>10.</w:t>
      </w:r>
      <w:r w:rsidRPr="009416FA">
        <w:rPr>
          <w:b/>
          <w:noProof/>
          <w:szCs w:val="22"/>
        </w:rPr>
        <w:tab/>
        <w:t>SPECIAL PRECAUTIONS FOR DISPOSAL OF UNUSED MEDICINAL PRODUCTS OR WASTE MATERIALS DERIVED FROM SUCH MEDICINAL PRODUCTS, IF APPROPRIATE</w:t>
      </w:r>
    </w:p>
    <w:p w14:paraId="693B4170" w14:textId="77777777" w:rsidR="00F22CD2" w:rsidRPr="009416FA" w:rsidRDefault="00F22CD2" w:rsidP="00F22CD2">
      <w:pPr>
        <w:spacing w:line="240" w:lineRule="auto"/>
        <w:rPr>
          <w:noProof/>
          <w:szCs w:val="22"/>
        </w:rPr>
      </w:pPr>
    </w:p>
    <w:p w14:paraId="214A4B98" w14:textId="77777777" w:rsidR="00F22CD2" w:rsidRPr="009416FA" w:rsidRDefault="00F22CD2" w:rsidP="00F22CD2">
      <w:pPr>
        <w:spacing w:line="240" w:lineRule="auto"/>
        <w:rPr>
          <w:noProof/>
          <w:szCs w:val="22"/>
        </w:rPr>
      </w:pPr>
    </w:p>
    <w:p w14:paraId="3A42BAE5" w14:textId="77777777" w:rsidR="00F22CD2" w:rsidRPr="009416FA" w:rsidRDefault="00F22CD2" w:rsidP="00F22CD2">
      <w:pPr>
        <w:pBdr>
          <w:top w:val="single" w:sz="4" w:space="1" w:color="auto"/>
          <w:left w:val="single" w:sz="4" w:space="4" w:color="auto"/>
          <w:bottom w:val="single" w:sz="4" w:space="1" w:color="auto"/>
          <w:right w:val="single" w:sz="4" w:space="4" w:color="auto"/>
        </w:pBdr>
        <w:spacing w:line="240" w:lineRule="auto"/>
        <w:rPr>
          <w:b/>
          <w:noProof/>
          <w:szCs w:val="22"/>
        </w:rPr>
      </w:pPr>
      <w:r w:rsidRPr="009416FA">
        <w:rPr>
          <w:b/>
          <w:noProof/>
          <w:szCs w:val="22"/>
        </w:rPr>
        <w:t>11.</w:t>
      </w:r>
      <w:r w:rsidRPr="009416FA">
        <w:rPr>
          <w:b/>
          <w:noProof/>
          <w:szCs w:val="22"/>
        </w:rPr>
        <w:tab/>
        <w:t>NAME AND ADDRESS OF THE MARKETING AUTHORISATION HOLDER</w:t>
      </w:r>
    </w:p>
    <w:p w14:paraId="2D08B145" w14:textId="77777777" w:rsidR="00F22CD2" w:rsidRPr="009416FA" w:rsidRDefault="00F22CD2" w:rsidP="00F22CD2">
      <w:pPr>
        <w:spacing w:line="240" w:lineRule="auto"/>
        <w:rPr>
          <w:noProof/>
          <w:szCs w:val="22"/>
        </w:rPr>
      </w:pPr>
    </w:p>
    <w:p w14:paraId="418561E2" w14:textId="77777777" w:rsidR="00F22CD2" w:rsidRPr="0070481E" w:rsidRDefault="00F22CD2" w:rsidP="00F22CD2">
      <w:pPr>
        <w:spacing w:line="240" w:lineRule="auto"/>
      </w:pPr>
      <w:r w:rsidRPr="0070481E">
        <w:t>Pfizer Europe MA EEIG</w:t>
      </w:r>
    </w:p>
    <w:p w14:paraId="3508EF52" w14:textId="77777777" w:rsidR="00F22CD2" w:rsidRPr="0070481E" w:rsidRDefault="00F22CD2" w:rsidP="00F22CD2">
      <w:pPr>
        <w:spacing w:line="240" w:lineRule="auto"/>
      </w:pPr>
      <w:r w:rsidRPr="0070481E">
        <w:t>Boulevard de la Plaine 17</w:t>
      </w:r>
    </w:p>
    <w:p w14:paraId="32D1FCEC" w14:textId="77777777" w:rsidR="00F22CD2" w:rsidRPr="0070481E" w:rsidRDefault="00F22CD2" w:rsidP="00F22CD2">
      <w:pPr>
        <w:spacing w:line="240" w:lineRule="auto"/>
      </w:pPr>
      <w:r w:rsidRPr="0070481E">
        <w:t xml:space="preserve">1050 </w:t>
      </w:r>
      <w:r w:rsidRPr="0070481E">
        <w:rPr>
          <w:szCs w:val="22"/>
        </w:rPr>
        <w:t>Bruxelles</w:t>
      </w:r>
    </w:p>
    <w:p w14:paraId="3CE0C54C" w14:textId="77777777" w:rsidR="00F22CD2" w:rsidRPr="009416FA" w:rsidRDefault="00F22CD2" w:rsidP="00F22CD2">
      <w:pPr>
        <w:spacing w:line="240" w:lineRule="auto"/>
        <w:rPr>
          <w:noProof/>
          <w:szCs w:val="22"/>
        </w:rPr>
      </w:pPr>
      <w:r w:rsidRPr="009416FA">
        <w:t>Belgium</w:t>
      </w:r>
    </w:p>
    <w:p w14:paraId="15FDCD1A" w14:textId="77777777" w:rsidR="00F22CD2" w:rsidRPr="009416FA" w:rsidRDefault="00F22CD2" w:rsidP="00F22CD2">
      <w:pPr>
        <w:spacing w:line="240" w:lineRule="auto"/>
        <w:rPr>
          <w:noProof/>
          <w:szCs w:val="22"/>
        </w:rPr>
      </w:pPr>
    </w:p>
    <w:p w14:paraId="44B225C7" w14:textId="77777777" w:rsidR="00F22CD2" w:rsidRPr="009416FA" w:rsidRDefault="00F22CD2" w:rsidP="00F22CD2">
      <w:pPr>
        <w:spacing w:line="240" w:lineRule="auto"/>
        <w:rPr>
          <w:noProof/>
          <w:szCs w:val="22"/>
        </w:rPr>
      </w:pPr>
    </w:p>
    <w:p w14:paraId="01601A24" w14:textId="77777777" w:rsidR="00F22CD2" w:rsidRPr="009416FA" w:rsidRDefault="00F22CD2" w:rsidP="00F22CD2">
      <w:pPr>
        <w:pBdr>
          <w:top w:val="single" w:sz="4" w:space="1" w:color="auto"/>
          <w:left w:val="single" w:sz="4" w:space="4" w:color="auto"/>
          <w:bottom w:val="single" w:sz="4" w:space="1" w:color="auto"/>
          <w:right w:val="single" w:sz="4" w:space="4" w:color="auto"/>
        </w:pBdr>
        <w:spacing w:line="240" w:lineRule="auto"/>
        <w:rPr>
          <w:noProof/>
          <w:szCs w:val="22"/>
        </w:rPr>
      </w:pPr>
      <w:r w:rsidRPr="009416FA">
        <w:rPr>
          <w:b/>
          <w:noProof/>
          <w:szCs w:val="22"/>
        </w:rPr>
        <w:t>12.</w:t>
      </w:r>
      <w:r w:rsidRPr="009416FA">
        <w:rPr>
          <w:b/>
          <w:noProof/>
          <w:szCs w:val="22"/>
        </w:rPr>
        <w:tab/>
        <w:t xml:space="preserve">MARKETING AUTHORISATION NUMBER(S) </w:t>
      </w:r>
    </w:p>
    <w:p w14:paraId="5ED77832" w14:textId="77777777" w:rsidR="00F22CD2" w:rsidRPr="009416FA" w:rsidRDefault="00F22CD2" w:rsidP="00F22CD2">
      <w:pPr>
        <w:spacing w:line="240" w:lineRule="auto"/>
        <w:rPr>
          <w:noProof/>
          <w:szCs w:val="22"/>
        </w:rPr>
      </w:pPr>
    </w:p>
    <w:p w14:paraId="0B2AFAF3" w14:textId="77777777" w:rsidR="00F22CD2" w:rsidRPr="009416FA" w:rsidRDefault="00F22CD2" w:rsidP="00F22CD2">
      <w:pPr>
        <w:spacing w:line="240" w:lineRule="auto"/>
        <w:rPr>
          <w:noProof/>
        </w:rPr>
      </w:pPr>
      <w:r w:rsidRPr="0070481E">
        <w:rPr>
          <w:noProof/>
        </w:rPr>
        <w:t>EU/1/24/1874/00</w:t>
      </w:r>
      <w:r>
        <w:rPr>
          <w:noProof/>
        </w:rPr>
        <w:t>3</w:t>
      </w:r>
    </w:p>
    <w:p w14:paraId="0AE9E09F" w14:textId="77777777" w:rsidR="00F22CD2" w:rsidRPr="009416FA" w:rsidRDefault="00F22CD2" w:rsidP="00F22CD2">
      <w:pPr>
        <w:spacing w:line="240" w:lineRule="auto"/>
        <w:rPr>
          <w:noProof/>
          <w:szCs w:val="22"/>
        </w:rPr>
      </w:pPr>
    </w:p>
    <w:p w14:paraId="495AEAE9" w14:textId="77777777" w:rsidR="00F22CD2" w:rsidRPr="009416FA" w:rsidRDefault="00F22CD2" w:rsidP="00F22CD2">
      <w:pPr>
        <w:spacing w:line="240" w:lineRule="auto"/>
        <w:rPr>
          <w:noProof/>
          <w:szCs w:val="22"/>
        </w:rPr>
      </w:pPr>
    </w:p>
    <w:p w14:paraId="3FF2BA7F" w14:textId="77777777" w:rsidR="00F22CD2" w:rsidRPr="009416FA" w:rsidRDefault="00F22CD2" w:rsidP="00F22CD2">
      <w:pPr>
        <w:pBdr>
          <w:top w:val="single" w:sz="4" w:space="1" w:color="auto"/>
          <w:left w:val="single" w:sz="4" w:space="4" w:color="auto"/>
          <w:bottom w:val="single" w:sz="4" w:space="1" w:color="auto"/>
          <w:right w:val="single" w:sz="4" w:space="4" w:color="auto"/>
        </w:pBdr>
        <w:spacing w:line="240" w:lineRule="auto"/>
        <w:rPr>
          <w:noProof/>
          <w:szCs w:val="22"/>
        </w:rPr>
      </w:pPr>
      <w:r w:rsidRPr="009416FA">
        <w:rPr>
          <w:b/>
          <w:noProof/>
          <w:szCs w:val="22"/>
        </w:rPr>
        <w:t>13.</w:t>
      </w:r>
      <w:r w:rsidRPr="009416FA">
        <w:rPr>
          <w:b/>
          <w:noProof/>
          <w:szCs w:val="22"/>
        </w:rPr>
        <w:tab/>
        <w:t>BATCH NUMBER</w:t>
      </w:r>
    </w:p>
    <w:p w14:paraId="5DE96969" w14:textId="77777777" w:rsidR="00F22CD2" w:rsidRPr="009416FA" w:rsidRDefault="00F22CD2" w:rsidP="00F22CD2">
      <w:pPr>
        <w:spacing w:line="240" w:lineRule="auto"/>
        <w:rPr>
          <w:i/>
          <w:noProof/>
          <w:szCs w:val="22"/>
        </w:rPr>
      </w:pPr>
    </w:p>
    <w:p w14:paraId="5E7DC1BA" w14:textId="77777777" w:rsidR="00F22CD2" w:rsidRPr="009416FA" w:rsidRDefault="00F22CD2" w:rsidP="00F22CD2">
      <w:pPr>
        <w:spacing w:line="240" w:lineRule="auto"/>
        <w:rPr>
          <w:noProof/>
          <w:szCs w:val="22"/>
        </w:rPr>
      </w:pPr>
      <w:r w:rsidRPr="009416FA">
        <w:rPr>
          <w:noProof/>
          <w:szCs w:val="22"/>
        </w:rPr>
        <w:t>Lot</w:t>
      </w:r>
    </w:p>
    <w:p w14:paraId="197DDB95" w14:textId="77777777" w:rsidR="00F22CD2" w:rsidRPr="009416FA" w:rsidRDefault="00F22CD2" w:rsidP="00F22CD2">
      <w:pPr>
        <w:spacing w:line="240" w:lineRule="auto"/>
        <w:rPr>
          <w:noProof/>
          <w:szCs w:val="22"/>
        </w:rPr>
      </w:pPr>
    </w:p>
    <w:p w14:paraId="0C5DA2E5" w14:textId="77777777" w:rsidR="00F22CD2" w:rsidRPr="009416FA" w:rsidRDefault="00F22CD2" w:rsidP="00F22CD2">
      <w:pPr>
        <w:spacing w:line="240" w:lineRule="auto"/>
        <w:rPr>
          <w:noProof/>
          <w:szCs w:val="22"/>
        </w:rPr>
      </w:pPr>
    </w:p>
    <w:p w14:paraId="7F3EF4C4" w14:textId="77777777" w:rsidR="00F22CD2" w:rsidRPr="009416FA" w:rsidRDefault="00F22CD2" w:rsidP="00F22CD2">
      <w:pPr>
        <w:pBdr>
          <w:top w:val="single" w:sz="4" w:space="1" w:color="auto"/>
          <w:left w:val="single" w:sz="4" w:space="4" w:color="auto"/>
          <w:bottom w:val="single" w:sz="4" w:space="1" w:color="auto"/>
          <w:right w:val="single" w:sz="4" w:space="4" w:color="auto"/>
        </w:pBdr>
        <w:spacing w:line="240" w:lineRule="auto"/>
        <w:rPr>
          <w:noProof/>
          <w:szCs w:val="22"/>
        </w:rPr>
      </w:pPr>
      <w:r w:rsidRPr="009416FA">
        <w:rPr>
          <w:b/>
          <w:noProof/>
          <w:szCs w:val="22"/>
        </w:rPr>
        <w:t>14.</w:t>
      </w:r>
      <w:r w:rsidRPr="009416FA">
        <w:rPr>
          <w:b/>
          <w:noProof/>
          <w:szCs w:val="22"/>
        </w:rPr>
        <w:tab/>
        <w:t>GENERAL CLASSIFICATION FOR SUPPLY</w:t>
      </w:r>
    </w:p>
    <w:p w14:paraId="2D4111A5" w14:textId="77777777" w:rsidR="00F22CD2" w:rsidRPr="009416FA" w:rsidRDefault="00F22CD2" w:rsidP="00F22CD2">
      <w:pPr>
        <w:spacing w:line="240" w:lineRule="auto"/>
        <w:rPr>
          <w:i/>
          <w:noProof/>
          <w:szCs w:val="22"/>
        </w:rPr>
      </w:pPr>
    </w:p>
    <w:p w14:paraId="344EA5F5" w14:textId="77777777" w:rsidR="00F22CD2" w:rsidRPr="009416FA" w:rsidRDefault="00F22CD2" w:rsidP="00F22CD2">
      <w:pPr>
        <w:spacing w:line="240" w:lineRule="auto"/>
        <w:rPr>
          <w:noProof/>
          <w:szCs w:val="22"/>
        </w:rPr>
      </w:pPr>
    </w:p>
    <w:p w14:paraId="484178A0" w14:textId="77777777" w:rsidR="00F22CD2" w:rsidRPr="009416FA" w:rsidRDefault="00F22CD2" w:rsidP="00F22CD2">
      <w:pPr>
        <w:pBdr>
          <w:top w:val="single" w:sz="4" w:space="2" w:color="auto"/>
          <w:left w:val="single" w:sz="4" w:space="4" w:color="auto"/>
          <w:bottom w:val="single" w:sz="4" w:space="1" w:color="auto"/>
          <w:right w:val="single" w:sz="4" w:space="4" w:color="auto"/>
        </w:pBdr>
        <w:spacing w:line="240" w:lineRule="auto"/>
        <w:rPr>
          <w:noProof/>
          <w:szCs w:val="22"/>
        </w:rPr>
      </w:pPr>
      <w:r w:rsidRPr="009416FA">
        <w:rPr>
          <w:b/>
          <w:noProof/>
          <w:szCs w:val="22"/>
        </w:rPr>
        <w:t>15.</w:t>
      </w:r>
      <w:r w:rsidRPr="009416FA">
        <w:rPr>
          <w:b/>
          <w:noProof/>
          <w:szCs w:val="22"/>
        </w:rPr>
        <w:tab/>
        <w:t>INSTRUCTIONS ON USE</w:t>
      </w:r>
    </w:p>
    <w:p w14:paraId="12BD7D0D" w14:textId="77777777" w:rsidR="00F22CD2" w:rsidRPr="009416FA" w:rsidRDefault="00F22CD2" w:rsidP="00F22CD2">
      <w:pPr>
        <w:spacing w:line="240" w:lineRule="auto"/>
        <w:rPr>
          <w:noProof/>
          <w:szCs w:val="22"/>
        </w:rPr>
      </w:pPr>
    </w:p>
    <w:p w14:paraId="0A7316EB" w14:textId="77777777" w:rsidR="00F22CD2" w:rsidRPr="009416FA" w:rsidRDefault="00F22CD2" w:rsidP="00F22CD2">
      <w:pPr>
        <w:spacing w:line="240" w:lineRule="auto"/>
        <w:rPr>
          <w:noProof/>
          <w:szCs w:val="22"/>
        </w:rPr>
      </w:pPr>
    </w:p>
    <w:p w14:paraId="7C42FBE0" w14:textId="77777777" w:rsidR="00F22CD2" w:rsidRPr="009416FA" w:rsidRDefault="00F22CD2" w:rsidP="00F22CD2">
      <w:pPr>
        <w:pBdr>
          <w:top w:val="single" w:sz="4" w:space="1" w:color="auto"/>
          <w:left w:val="single" w:sz="4" w:space="4" w:color="auto"/>
          <w:bottom w:val="single" w:sz="4" w:space="0" w:color="auto"/>
          <w:right w:val="single" w:sz="4" w:space="4" w:color="auto"/>
        </w:pBdr>
        <w:spacing w:line="240" w:lineRule="auto"/>
        <w:rPr>
          <w:noProof/>
          <w:szCs w:val="22"/>
        </w:rPr>
      </w:pPr>
      <w:r w:rsidRPr="009416FA">
        <w:rPr>
          <w:b/>
          <w:noProof/>
          <w:szCs w:val="22"/>
        </w:rPr>
        <w:t>16.</w:t>
      </w:r>
      <w:r w:rsidRPr="009416FA">
        <w:rPr>
          <w:b/>
          <w:noProof/>
          <w:szCs w:val="22"/>
        </w:rPr>
        <w:tab/>
        <w:t>INFORMATION IN BRAILLE</w:t>
      </w:r>
    </w:p>
    <w:p w14:paraId="30C5BDA8" w14:textId="77777777" w:rsidR="00F22CD2" w:rsidRPr="009416FA" w:rsidRDefault="00F22CD2" w:rsidP="00F22CD2">
      <w:pPr>
        <w:spacing w:line="240" w:lineRule="auto"/>
        <w:rPr>
          <w:noProof/>
          <w:szCs w:val="22"/>
        </w:rPr>
      </w:pPr>
    </w:p>
    <w:p w14:paraId="2D09A47C" w14:textId="77777777" w:rsidR="00F22CD2" w:rsidRPr="009416FA" w:rsidRDefault="00F22CD2" w:rsidP="00F22CD2">
      <w:pPr>
        <w:spacing w:line="240" w:lineRule="auto"/>
        <w:rPr>
          <w:noProof/>
          <w:szCs w:val="22"/>
        </w:rPr>
      </w:pPr>
      <w:r w:rsidRPr="009416FA">
        <w:rPr>
          <w:noProof/>
          <w:szCs w:val="22"/>
        </w:rPr>
        <w:t>Hympavzi 150 mg</w:t>
      </w:r>
    </w:p>
    <w:p w14:paraId="65F7E357" w14:textId="77777777" w:rsidR="00F22CD2" w:rsidRPr="009416FA" w:rsidRDefault="00F22CD2" w:rsidP="00F22CD2">
      <w:pPr>
        <w:spacing w:line="240" w:lineRule="auto"/>
        <w:rPr>
          <w:noProof/>
          <w:szCs w:val="22"/>
          <w:shd w:val="clear" w:color="auto" w:fill="CCCCCC"/>
        </w:rPr>
      </w:pPr>
    </w:p>
    <w:p w14:paraId="71D96695" w14:textId="77777777" w:rsidR="00F22CD2" w:rsidRPr="009416FA" w:rsidRDefault="00F22CD2" w:rsidP="00F22CD2">
      <w:pPr>
        <w:spacing w:line="240" w:lineRule="auto"/>
        <w:rPr>
          <w:noProof/>
          <w:szCs w:val="22"/>
          <w:shd w:val="clear" w:color="auto" w:fill="CCCCCC"/>
        </w:rPr>
      </w:pPr>
    </w:p>
    <w:p w14:paraId="3C414423" w14:textId="77777777" w:rsidR="00F22CD2" w:rsidRPr="009416FA" w:rsidRDefault="00F22CD2" w:rsidP="00F22CD2">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sidRPr="009416FA">
        <w:rPr>
          <w:b/>
          <w:noProof/>
        </w:rPr>
        <w:t>17.</w:t>
      </w:r>
      <w:r w:rsidRPr="009416FA">
        <w:rPr>
          <w:b/>
          <w:noProof/>
        </w:rPr>
        <w:tab/>
        <w:t>UNIQUE IDENTIFIER – 2D BARCODE</w:t>
      </w:r>
    </w:p>
    <w:p w14:paraId="2EDFBCAC" w14:textId="77777777" w:rsidR="00F22CD2" w:rsidRPr="009416FA" w:rsidRDefault="00F22CD2" w:rsidP="00F22CD2">
      <w:pPr>
        <w:tabs>
          <w:tab w:val="clear" w:pos="567"/>
        </w:tabs>
        <w:spacing w:line="240" w:lineRule="auto"/>
        <w:rPr>
          <w:noProof/>
        </w:rPr>
      </w:pPr>
    </w:p>
    <w:p w14:paraId="5855D0AC" w14:textId="77777777" w:rsidR="00F22CD2" w:rsidRPr="009416FA" w:rsidRDefault="00F22CD2" w:rsidP="00F22CD2">
      <w:pPr>
        <w:spacing w:line="240" w:lineRule="auto"/>
        <w:rPr>
          <w:noProof/>
          <w:szCs w:val="22"/>
          <w:shd w:val="clear" w:color="auto" w:fill="CCCCCC"/>
        </w:rPr>
      </w:pPr>
      <w:r w:rsidRPr="009416FA">
        <w:rPr>
          <w:noProof/>
          <w:highlight w:val="lightGray"/>
        </w:rPr>
        <w:t>2D barcode carrying the unique identifier included.</w:t>
      </w:r>
    </w:p>
    <w:p w14:paraId="6F334D8B" w14:textId="77777777" w:rsidR="00F22CD2" w:rsidRPr="009416FA" w:rsidRDefault="00F22CD2" w:rsidP="00F22CD2">
      <w:pPr>
        <w:tabs>
          <w:tab w:val="clear" w:pos="567"/>
        </w:tabs>
        <w:spacing w:line="240" w:lineRule="auto"/>
        <w:rPr>
          <w:noProof/>
        </w:rPr>
      </w:pPr>
    </w:p>
    <w:p w14:paraId="1E32BF64" w14:textId="77777777" w:rsidR="00F22CD2" w:rsidRPr="009416FA" w:rsidRDefault="00F22CD2" w:rsidP="00F22CD2">
      <w:pPr>
        <w:tabs>
          <w:tab w:val="clear" w:pos="567"/>
        </w:tabs>
        <w:spacing w:line="240" w:lineRule="auto"/>
        <w:rPr>
          <w:noProof/>
        </w:rPr>
      </w:pPr>
    </w:p>
    <w:p w14:paraId="1BE51667" w14:textId="77777777" w:rsidR="00F22CD2" w:rsidRPr="009416FA" w:rsidRDefault="00F22CD2" w:rsidP="00F22CD2">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sidRPr="009416FA">
        <w:rPr>
          <w:b/>
          <w:noProof/>
        </w:rPr>
        <w:t>18.</w:t>
      </w:r>
      <w:r w:rsidRPr="009416FA">
        <w:rPr>
          <w:b/>
          <w:noProof/>
        </w:rPr>
        <w:tab/>
        <w:t>UNIQUE IDENTIFIER - HUMAN READABLE DATA</w:t>
      </w:r>
    </w:p>
    <w:p w14:paraId="3E99344D" w14:textId="77777777" w:rsidR="00F22CD2" w:rsidRPr="009416FA" w:rsidRDefault="00F22CD2" w:rsidP="00F22CD2">
      <w:pPr>
        <w:tabs>
          <w:tab w:val="clear" w:pos="567"/>
        </w:tabs>
        <w:spacing w:line="240" w:lineRule="auto"/>
        <w:rPr>
          <w:noProof/>
        </w:rPr>
      </w:pPr>
    </w:p>
    <w:p w14:paraId="1678415F" w14:textId="77777777" w:rsidR="00F22CD2" w:rsidRPr="009416FA" w:rsidRDefault="00F22CD2" w:rsidP="00F22CD2">
      <w:pPr>
        <w:rPr>
          <w:szCs w:val="22"/>
        </w:rPr>
      </w:pPr>
      <w:r w:rsidRPr="009416FA">
        <w:rPr>
          <w:szCs w:val="22"/>
        </w:rPr>
        <w:t>PC</w:t>
      </w:r>
    </w:p>
    <w:p w14:paraId="1E70935C" w14:textId="77777777" w:rsidR="00F22CD2" w:rsidRPr="009416FA" w:rsidRDefault="00F22CD2" w:rsidP="00F22CD2">
      <w:pPr>
        <w:rPr>
          <w:szCs w:val="22"/>
        </w:rPr>
      </w:pPr>
      <w:r w:rsidRPr="009416FA">
        <w:rPr>
          <w:szCs w:val="22"/>
        </w:rPr>
        <w:t>SN</w:t>
      </w:r>
    </w:p>
    <w:p w14:paraId="5FD1EC96" w14:textId="77777777" w:rsidR="00F22CD2" w:rsidRPr="009416FA" w:rsidRDefault="00F22CD2" w:rsidP="00F22CD2">
      <w:pPr>
        <w:rPr>
          <w:szCs w:val="22"/>
        </w:rPr>
      </w:pPr>
      <w:r w:rsidRPr="009416FA">
        <w:rPr>
          <w:szCs w:val="22"/>
        </w:rPr>
        <w:t>NN</w:t>
      </w:r>
    </w:p>
    <w:p w14:paraId="136E313A" w14:textId="77777777" w:rsidR="00F22CD2" w:rsidRPr="009416FA" w:rsidRDefault="00F22CD2" w:rsidP="00F22CD2">
      <w:pPr>
        <w:tabs>
          <w:tab w:val="clear" w:pos="567"/>
        </w:tabs>
        <w:spacing w:line="240" w:lineRule="auto"/>
        <w:rPr>
          <w:noProof/>
          <w:szCs w:val="22"/>
          <w:shd w:val="clear" w:color="auto" w:fill="CCCCCC"/>
        </w:rPr>
      </w:pPr>
      <w:r w:rsidRPr="009416FA">
        <w:rPr>
          <w:noProof/>
          <w:szCs w:val="22"/>
          <w:shd w:val="clear" w:color="auto" w:fill="CCCCCC"/>
        </w:rPr>
        <w:br w:type="page"/>
      </w:r>
    </w:p>
    <w:p w14:paraId="056345C8" w14:textId="77777777" w:rsidR="00F22CD2" w:rsidRPr="009416FA" w:rsidRDefault="00F22CD2" w:rsidP="00F22CD2">
      <w:pPr>
        <w:pBdr>
          <w:top w:val="single" w:sz="4" w:space="1" w:color="auto"/>
          <w:left w:val="single" w:sz="4" w:space="4" w:color="auto"/>
          <w:bottom w:val="single" w:sz="4" w:space="1" w:color="auto"/>
          <w:right w:val="single" w:sz="4" w:space="4" w:color="auto"/>
        </w:pBdr>
        <w:spacing w:line="240" w:lineRule="auto"/>
        <w:outlineLvl w:val="0"/>
        <w:rPr>
          <w:bCs/>
          <w:noProof/>
          <w:szCs w:val="22"/>
        </w:rPr>
      </w:pPr>
      <w:r w:rsidRPr="009416FA">
        <w:rPr>
          <w:b/>
          <w:noProof/>
          <w:szCs w:val="22"/>
        </w:rPr>
        <w:t>PARTICULARS TO APPEAR ON THE OUTER PACKAGING</w:t>
      </w:r>
    </w:p>
    <w:p w14:paraId="4C78B69D" w14:textId="77777777" w:rsidR="00F22CD2" w:rsidRPr="009416FA" w:rsidRDefault="00F22CD2" w:rsidP="00F22CD2">
      <w:pPr>
        <w:pBdr>
          <w:top w:val="single" w:sz="4" w:space="1" w:color="auto"/>
          <w:left w:val="single" w:sz="4" w:space="4" w:color="auto"/>
          <w:bottom w:val="single" w:sz="4" w:space="1" w:color="auto"/>
          <w:right w:val="single" w:sz="4" w:space="4" w:color="auto"/>
        </w:pBdr>
        <w:spacing w:line="240" w:lineRule="auto"/>
        <w:rPr>
          <w:b/>
          <w:noProof/>
          <w:szCs w:val="22"/>
        </w:rPr>
      </w:pPr>
    </w:p>
    <w:p w14:paraId="4E027E46" w14:textId="77777777" w:rsidR="00F22CD2" w:rsidRPr="009416FA" w:rsidRDefault="00F22CD2" w:rsidP="00F22CD2">
      <w:pPr>
        <w:pBdr>
          <w:top w:val="single" w:sz="4" w:space="1" w:color="auto"/>
          <w:left w:val="single" w:sz="4" w:space="4" w:color="auto"/>
          <w:bottom w:val="single" w:sz="4" w:space="1" w:color="auto"/>
          <w:right w:val="single" w:sz="4" w:space="4" w:color="auto"/>
        </w:pBdr>
        <w:spacing w:line="240" w:lineRule="auto"/>
        <w:outlineLvl w:val="1"/>
        <w:rPr>
          <w:bCs/>
          <w:noProof/>
          <w:szCs w:val="22"/>
        </w:rPr>
      </w:pPr>
      <w:r w:rsidRPr="009416FA">
        <w:rPr>
          <w:b/>
          <w:noProof/>
          <w:szCs w:val="22"/>
        </w:rPr>
        <w:t>INNER CARTON FOR MULTIPACK (WITHOUT BLUE</w:t>
      </w:r>
      <w:r>
        <w:rPr>
          <w:b/>
          <w:noProof/>
          <w:szCs w:val="22"/>
        </w:rPr>
        <w:t xml:space="preserve"> </w:t>
      </w:r>
      <w:r w:rsidRPr="009416FA">
        <w:rPr>
          <w:b/>
          <w:noProof/>
          <w:szCs w:val="22"/>
        </w:rPr>
        <w:t>BOX)</w:t>
      </w:r>
    </w:p>
    <w:p w14:paraId="50B32A15" w14:textId="77777777" w:rsidR="00F22CD2" w:rsidRPr="009416FA" w:rsidRDefault="00F22CD2" w:rsidP="00F22CD2">
      <w:pPr>
        <w:spacing w:line="240" w:lineRule="auto"/>
      </w:pPr>
    </w:p>
    <w:p w14:paraId="04623BA1" w14:textId="77777777" w:rsidR="00F22CD2" w:rsidRPr="009416FA" w:rsidRDefault="00F22CD2" w:rsidP="00F22CD2">
      <w:pPr>
        <w:spacing w:line="240" w:lineRule="auto"/>
        <w:rPr>
          <w:noProof/>
          <w:szCs w:val="22"/>
        </w:rPr>
      </w:pPr>
    </w:p>
    <w:p w14:paraId="4796345A" w14:textId="77777777" w:rsidR="00F22CD2" w:rsidRPr="009416FA" w:rsidRDefault="00F22CD2" w:rsidP="00F22CD2">
      <w:pPr>
        <w:pBdr>
          <w:top w:val="single" w:sz="4" w:space="1" w:color="auto"/>
          <w:left w:val="single" w:sz="4" w:space="4" w:color="auto"/>
          <w:bottom w:val="single" w:sz="4" w:space="1" w:color="auto"/>
          <w:right w:val="single" w:sz="4" w:space="4" w:color="auto"/>
        </w:pBdr>
        <w:spacing w:line="240" w:lineRule="auto"/>
        <w:ind w:left="562" w:hanging="562"/>
      </w:pPr>
      <w:r w:rsidRPr="009416FA">
        <w:rPr>
          <w:b/>
        </w:rPr>
        <w:t>1.</w:t>
      </w:r>
      <w:r w:rsidRPr="009416FA">
        <w:rPr>
          <w:b/>
        </w:rPr>
        <w:tab/>
        <w:t>NAME OF THE MEDICINAL PRODUCT</w:t>
      </w:r>
    </w:p>
    <w:p w14:paraId="6863489E" w14:textId="77777777" w:rsidR="00F22CD2" w:rsidRPr="009416FA" w:rsidRDefault="00F22CD2" w:rsidP="00F22CD2">
      <w:pPr>
        <w:spacing w:line="240" w:lineRule="auto"/>
        <w:rPr>
          <w:noProof/>
          <w:szCs w:val="22"/>
        </w:rPr>
      </w:pPr>
    </w:p>
    <w:p w14:paraId="43E5D321" w14:textId="77777777" w:rsidR="00F22CD2" w:rsidRPr="009416FA" w:rsidRDefault="00F22CD2" w:rsidP="00F22CD2">
      <w:pPr>
        <w:spacing w:line="240" w:lineRule="auto"/>
        <w:outlineLvl w:val="1"/>
        <w:rPr>
          <w:noProof/>
          <w:szCs w:val="22"/>
        </w:rPr>
      </w:pPr>
      <w:r w:rsidRPr="009416FA">
        <w:rPr>
          <w:noProof/>
          <w:szCs w:val="22"/>
        </w:rPr>
        <w:t>Hympavzi 150 mg solution for injection in pre</w:t>
      </w:r>
      <w:r>
        <w:rPr>
          <w:noProof/>
          <w:szCs w:val="22"/>
        </w:rPr>
        <w:noBreakHyphen/>
      </w:r>
      <w:r w:rsidRPr="009416FA">
        <w:rPr>
          <w:noProof/>
          <w:szCs w:val="22"/>
        </w:rPr>
        <w:t>filled pen</w:t>
      </w:r>
    </w:p>
    <w:p w14:paraId="62E16AE2" w14:textId="77777777" w:rsidR="00F22CD2" w:rsidRPr="009416FA" w:rsidRDefault="00F22CD2" w:rsidP="00F22CD2">
      <w:pPr>
        <w:spacing w:line="240" w:lineRule="auto"/>
        <w:rPr>
          <w:b/>
          <w:szCs w:val="22"/>
        </w:rPr>
      </w:pPr>
      <w:r w:rsidRPr="009416FA">
        <w:rPr>
          <w:noProof/>
          <w:szCs w:val="22"/>
        </w:rPr>
        <w:t>marstacimab</w:t>
      </w:r>
    </w:p>
    <w:p w14:paraId="7CCE4E65" w14:textId="77777777" w:rsidR="00F22CD2" w:rsidRPr="009416FA" w:rsidRDefault="00F22CD2" w:rsidP="00F22CD2">
      <w:pPr>
        <w:spacing w:line="240" w:lineRule="auto"/>
        <w:rPr>
          <w:noProof/>
          <w:szCs w:val="22"/>
        </w:rPr>
      </w:pPr>
    </w:p>
    <w:p w14:paraId="11A260EB" w14:textId="77777777" w:rsidR="00F22CD2" w:rsidRPr="009416FA" w:rsidRDefault="00F22CD2" w:rsidP="00F22CD2">
      <w:pPr>
        <w:spacing w:line="240" w:lineRule="auto"/>
        <w:rPr>
          <w:noProof/>
          <w:szCs w:val="22"/>
        </w:rPr>
      </w:pPr>
    </w:p>
    <w:p w14:paraId="1D6CE453" w14:textId="77777777" w:rsidR="00F22CD2" w:rsidRPr="009416FA" w:rsidRDefault="00F22CD2" w:rsidP="00F22CD2">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sidRPr="009416FA">
        <w:rPr>
          <w:b/>
          <w:noProof/>
          <w:szCs w:val="22"/>
        </w:rPr>
        <w:t>2.</w:t>
      </w:r>
      <w:r w:rsidRPr="009416FA">
        <w:rPr>
          <w:b/>
          <w:noProof/>
          <w:szCs w:val="22"/>
        </w:rPr>
        <w:tab/>
        <w:t>STATEMENT OF ACTIVE SUBSTANCE(S)</w:t>
      </w:r>
    </w:p>
    <w:p w14:paraId="75800C88" w14:textId="77777777" w:rsidR="00F22CD2" w:rsidRPr="009416FA" w:rsidRDefault="00F22CD2" w:rsidP="00F22CD2">
      <w:pPr>
        <w:spacing w:line="240" w:lineRule="auto"/>
        <w:rPr>
          <w:noProof/>
          <w:szCs w:val="22"/>
        </w:rPr>
      </w:pPr>
    </w:p>
    <w:p w14:paraId="4C6DA914" w14:textId="77777777" w:rsidR="00F22CD2" w:rsidRPr="009416FA" w:rsidRDefault="00F22CD2" w:rsidP="00F22CD2">
      <w:pPr>
        <w:spacing w:line="240" w:lineRule="auto"/>
        <w:rPr>
          <w:noProof/>
          <w:szCs w:val="22"/>
        </w:rPr>
      </w:pPr>
      <w:r w:rsidRPr="009416FA">
        <w:rPr>
          <w:noProof/>
          <w:szCs w:val="22"/>
        </w:rPr>
        <w:t>One pre</w:t>
      </w:r>
      <w:r>
        <w:rPr>
          <w:noProof/>
          <w:szCs w:val="22"/>
        </w:rPr>
        <w:noBreakHyphen/>
      </w:r>
      <w:r w:rsidRPr="009416FA">
        <w:rPr>
          <w:noProof/>
          <w:szCs w:val="22"/>
        </w:rPr>
        <w:t>filled pen contains 150 mg marstacimab in 1 mL solution.</w:t>
      </w:r>
    </w:p>
    <w:p w14:paraId="25FC3EDB" w14:textId="77777777" w:rsidR="00F22CD2" w:rsidRPr="009416FA" w:rsidRDefault="00F22CD2" w:rsidP="00F22CD2">
      <w:pPr>
        <w:spacing w:line="240" w:lineRule="auto"/>
        <w:rPr>
          <w:noProof/>
          <w:szCs w:val="22"/>
        </w:rPr>
      </w:pPr>
    </w:p>
    <w:p w14:paraId="59042230" w14:textId="77777777" w:rsidR="00F22CD2" w:rsidRPr="009416FA" w:rsidRDefault="00F22CD2" w:rsidP="00F22CD2">
      <w:pPr>
        <w:spacing w:line="240" w:lineRule="auto"/>
        <w:rPr>
          <w:noProof/>
          <w:szCs w:val="22"/>
        </w:rPr>
      </w:pPr>
    </w:p>
    <w:p w14:paraId="0EA061FC" w14:textId="77777777" w:rsidR="00F22CD2" w:rsidRPr="009416FA" w:rsidRDefault="00F22CD2" w:rsidP="00F22CD2">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9416FA">
        <w:rPr>
          <w:b/>
          <w:noProof/>
          <w:szCs w:val="22"/>
        </w:rPr>
        <w:t>3.</w:t>
      </w:r>
      <w:r w:rsidRPr="009416FA">
        <w:rPr>
          <w:b/>
          <w:noProof/>
          <w:szCs w:val="22"/>
        </w:rPr>
        <w:tab/>
        <w:t>LIST OF EXCIPIENTS</w:t>
      </w:r>
    </w:p>
    <w:p w14:paraId="39DBAC28" w14:textId="77777777" w:rsidR="00F22CD2" w:rsidRPr="009416FA" w:rsidRDefault="00F22CD2" w:rsidP="00F22CD2">
      <w:pPr>
        <w:spacing w:line="240" w:lineRule="auto"/>
        <w:rPr>
          <w:noProof/>
          <w:szCs w:val="22"/>
        </w:rPr>
      </w:pPr>
    </w:p>
    <w:p w14:paraId="3B68496E" w14:textId="77777777" w:rsidR="00F22CD2" w:rsidRPr="009416FA" w:rsidRDefault="00F22CD2" w:rsidP="00F22CD2">
      <w:pPr>
        <w:rPr>
          <w:noProof/>
          <w:color w:val="000000" w:themeColor="text1"/>
          <w:szCs w:val="22"/>
        </w:rPr>
      </w:pPr>
      <w:r w:rsidRPr="009416FA">
        <w:rPr>
          <w:noProof/>
          <w:color w:val="000000" w:themeColor="text1"/>
          <w:szCs w:val="22"/>
        </w:rPr>
        <w:t>Disodium edetate, L-Histidine, L-Histidine monohydrochloride, Polysorbate 80, Sucrose, Water for injections</w:t>
      </w:r>
    </w:p>
    <w:p w14:paraId="2AD5E511" w14:textId="77777777" w:rsidR="00F22CD2" w:rsidRPr="009416FA" w:rsidRDefault="00F22CD2" w:rsidP="00F22CD2">
      <w:pPr>
        <w:rPr>
          <w:szCs w:val="22"/>
        </w:rPr>
      </w:pPr>
    </w:p>
    <w:p w14:paraId="6AC18A6D" w14:textId="77777777" w:rsidR="00F22CD2" w:rsidRPr="009416FA" w:rsidRDefault="00F22CD2" w:rsidP="00F22CD2">
      <w:pPr>
        <w:spacing w:line="240" w:lineRule="auto"/>
        <w:rPr>
          <w:noProof/>
          <w:szCs w:val="22"/>
        </w:rPr>
      </w:pPr>
    </w:p>
    <w:p w14:paraId="1DE85BDB" w14:textId="77777777" w:rsidR="00F22CD2" w:rsidRPr="009416FA" w:rsidRDefault="00F22CD2" w:rsidP="00F22CD2">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9416FA">
        <w:rPr>
          <w:b/>
          <w:noProof/>
          <w:szCs w:val="22"/>
        </w:rPr>
        <w:t>4.</w:t>
      </w:r>
      <w:r w:rsidRPr="009416FA">
        <w:rPr>
          <w:b/>
          <w:noProof/>
          <w:szCs w:val="22"/>
        </w:rPr>
        <w:tab/>
        <w:t>PHARMACEUTICAL FORM AND CONTENTS</w:t>
      </w:r>
    </w:p>
    <w:p w14:paraId="76189561" w14:textId="77777777" w:rsidR="00F22CD2" w:rsidRPr="009416FA" w:rsidRDefault="00F22CD2" w:rsidP="00F22CD2">
      <w:pPr>
        <w:spacing w:line="240" w:lineRule="auto"/>
        <w:rPr>
          <w:noProof/>
          <w:szCs w:val="22"/>
        </w:rPr>
      </w:pPr>
    </w:p>
    <w:p w14:paraId="2827AC9E" w14:textId="77777777" w:rsidR="00F22CD2" w:rsidRPr="009416FA" w:rsidRDefault="00F22CD2" w:rsidP="00F22CD2">
      <w:pPr>
        <w:spacing w:line="240" w:lineRule="auto"/>
        <w:rPr>
          <w:noProof/>
          <w:szCs w:val="22"/>
        </w:rPr>
      </w:pPr>
      <w:r w:rsidRPr="009416FA">
        <w:rPr>
          <w:noProof/>
          <w:szCs w:val="22"/>
          <w:highlight w:val="lightGray"/>
        </w:rPr>
        <w:t>Solution for injection</w:t>
      </w:r>
    </w:p>
    <w:p w14:paraId="1515DEFA" w14:textId="77777777" w:rsidR="00F22CD2" w:rsidRPr="009416FA" w:rsidRDefault="00F22CD2" w:rsidP="00F22CD2">
      <w:pPr>
        <w:spacing w:line="240" w:lineRule="auto"/>
        <w:rPr>
          <w:noProof/>
          <w:szCs w:val="22"/>
        </w:rPr>
      </w:pPr>
      <w:r w:rsidRPr="009416FA">
        <w:rPr>
          <w:noProof/>
          <w:szCs w:val="22"/>
        </w:rPr>
        <w:t>1 pre</w:t>
      </w:r>
      <w:r>
        <w:rPr>
          <w:noProof/>
          <w:szCs w:val="22"/>
        </w:rPr>
        <w:noBreakHyphen/>
      </w:r>
      <w:r w:rsidRPr="009416FA">
        <w:rPr>
          <w:noProof/>
          <w:szCs w:val="22"/>
        </w:rPr>
        <w:t>filled pen</w:t>
      </w:r>
    </w:p>
    <w:p w14:paraId="0317CB6E" w14:textId="77777777" w:rsidR="00F22CD2" w:rsidRPr="009416FA" w:rsidRDefault="00F22CD2" w:rsidP="00F22CD2">
      <w:pPr>
        <w:spacing w:line="240" w:lineRule="auto"/>
        <w:rPr>
          <w:noProof/>
          <w:szCs w:val="22"/>
        </w:rPr>
      </w:pPr>
      <w:r w:rsidRPr="009416FA">
        <w:rPr>
          <w:noProof/>
          <w:szCs w:val="22"/>
          <w:highlight w:val="lightGray"/>
        </w:rPr>
        <w:t>1 mL</w:t>
      </w:r>
    </w:p>
    <w:p w14:paraId="42E3EDB0" w14:textId="77777777" w:rsidR="00F22CD2" w:rsidRPr="009416FA" w:rsidRDefault="00F22CD2" w:rsidP="00F22CD2">
      <w:pPr>
        <w:spacing w:line="240" w:lineRule="auto"/>
        <w:rPr>
          <w:noProof/>
          <w:szCs w:val="22"/>
        </w:rPr>
      </w:pPr>
      <w:r w:rsidRPr="009416FA">
        <w:rPr>
          <w:noProof/>
          <w:szCs w:val="22"/>
        </w:rPr>
        <w:t>Component of a multipack, can’t be sold separately.</w:t>
      </w:r>
    </w:p>
    <w:p w14:paraId="3D2251A8" w14:textId="77777777" w:rsidR="00F22CD2" w:rsidRDefault="00F22CD2" w:rsidP="00F22CD2">
      <w:pPr>
        <w:spacing w:line="240" w:lineRule="auto"/>
        <w:rPr>
          <w:noProof/>
          <w:szCs w:val="22"/>
        </w:rPr>
      </w:pPr>
    </w:p>
    <w:p w14:paraId="68A366E8" w14:textId="77777777" w:rsidR="00F22CD2" w:rsidRPr="009416FA" w:rsidRDefault="00F22CD2" w:rsidP="00F22CD2">
      <w:pPr>
        <w:spacing w:line="240" w:lineRule="auto"/>
        <w:rPr>
          <w:noProof/>
          <w:szCs w:val="22"/>
        </w:rPr>
      </w:pPr>
    </w:p>
    <w:p w14:paraId="5FAFBA0E" w14:textId="77777777" w:rsidR="00F22CD2" w:rsidRPr="009416FA" w:rsidRDefault="00F22CD2" w:rsidP="00F22CD2">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9416FA">
        <w:rPr>
          <w:b/>
          <w:noProof/>
          <w:szCs w:val="22"/>
        </w:rPr>
        <w:t>5.</w:t>
      </w:r>
      <w:r w:rsidRPr="009416FA">
        <w:rPr>
          <w:b/>
          <w:noProof/>
          <w:szCs w:val="22"/>
        </w:rPr>
        <w:tab/>
        <w:t>METHOD AND ROUTE(S) OF ADMINISTRATION</w:t>
      </w:r>
    </w:p>
    <w:p w14:paraId="73819AE0" w14:textId="77777777" w:rsidR="00F22CD2" w:rsidRPr="009416FA" w:rsidRDefault="00F22CD2" w:rsidP="00F22CD2">
      <w:pPr>
        <w:spacing w:line="240" w:lineRule="auto"/>
        <w:rPr>
          <w:noProof/>
          <w:szCs w:val="22"/>
        </w:rPr>
      </w:pPr>
    </w:p>
    <w:p w14:paraId="4E1F83E0" w14:textId="77777777" w:rsidR="00F22CD2" w:rsidRPr="009416FA" w:rsidRDefault="00F22CD2" w:rsidP="00F22CD2">
      <w:pPr>
        <w:spacing w:line="240" w:lineRule="auto"/>
        <w:rPr>
          <w:noProof/>
          <w:szCs w:val="22"/>
        </w:rPr>
      </w:pPr>
      <w:r w:rsidRPr="009416FA">
        <w:rPr>
          <w:noProof/>
          <w:szCs w:val="22"/>
        </w:rPr>
        <w:t>For subcutaneous use.</w:t>
      </w:r>
    </w:p>
    <w:p w14:paraId="2A1315FF" w14:textId="77777777" w:rsidR="00F22CD2" w:rsidRPr="009416FA" w:rsidRDefault="00F22CD2" w:rsidP="00F22CD2">
      <w:pPr>
        <w:spacing w:line="240" w:lineRule="auto"/>
        <w:rPr>
          <w:noProof/>
          <w:szCs w:val="22"/>
        </w:rPr>
      </w:pPr>
      <w:r w:rsidRPr="009416FA">
        <w:rPr>
          <w:noProof/>
          <w:szCs w:val="22"/>
        </w:rPr>
        <w:t>Do not shake.</w:t>
      </w:r>
    </w:p>
    <w:p w14:paraId="393FA783" w14:textId="77777777" w:rsidR="00F22CD2" w:rsidRPr="009416FA" w:rsidRDefault="00F22CD2" w:rsidP="00F22CD2">
      <w:pPr>
        <w:spacing w:line="240" w:lineRule="auto"/>
        <w:rPr>
          <w:noProof/>
          <w:szCs w:val="22"/>
        </w:rPr>
      </w:pPr>
      <w:r w:rsidRPr="009416FA">
        <w:rPr>
          <w:noProof/>
          <w:szCs w:val="22"/>
        </w:rPr>
        <w:t>Read the package leaflet before use.</w:t>
      </w:r>
    </w:p>
    <w:p w14:paraId="5A0A1831" w14:textId="77777777" w:rsidR="00F22CD2" w:rsidRPr="009416FA" w:rsidRDefault="00F22CD2" w:rsidP="00F22CD2">
      <w:pPr>
        <w:spacing w:line="240" w:lineRule="auto"/>
        <w:rPr>
          <w:noProof/>
          <w:szCs w:val="22"/>
        </w:rPr>
      </w:pPr>
    </w:p>
    <w:p w14:paraId="504EF434" w14:textId="77777777" w:rsidR="00F22CD2" w:rsidRPr="009416FA" w:rsidRDefault="00F22CD2" w:rsidP="00F22CD2">
      <w:pPr>
        <w:spacing w:line="240" w:lineRule="auto"/>
        <w:rPr>
          <w:noProof/>
          <w:szCs w:val="22"/>
        </w:rPr>
      </w:pPr>
      <w:r w:rsidRPr="009416FA">
        <w:rPr>
          <w:noProof/>
          <w:szCs w:val="22"/>
        </w:rPr>
        <w:t>Lift here to open.</w:t>
      </w:r>
    </w:p>
    <w:p w14:paraId="7FFB5803" w14:textId="77777777" w:rsidR="00F22CD2" w:rsidRPr="009416FA" w:rsidRDefault="00F22CD2" w:rsidP="00F22CD2">
      <w:pPr>
        <w:spacing w:line="240" w:lineRule="auto"/>
        <w:rPr>
          <w:noProof/>
          <w:szCs w:val="22"/>
        </w:rPr>
      </w:pPr>
    </w:p>
    <w:p w14:paraId="686C6539" w14:textId="77777777" w:rsidR="00F22CD2" w:rsidRPr="009416FA" w:rsidRDefault="00F22CD2" w:rsidP="00F22CD2">
      <w:pPr>
        <w:spacing w:line="240" w:lineRule="auto"/>
        <w:rPr>
          <w:noProof/>
          <w:szCs w:val="22"/>
        </w:rPr>
      </w:pPr>
    </w:p>
    <w:p w14:paraId="2174188C" w14:textId="77777777" w:rsidR="00F22CD2" w:rsidRPr="009416FA" w:rsidRDefault="00F22CD2" w:rsidP="00F22CD2">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9416FA">
        <w:rPr>
          <w:b/>
          <w:noProof/>
          <w:szCs w:val="22"/>
        </w:rPr>
        <w:t>6.</w:t>
      </w:r>
      <w:r w:rsidRPr="009416FA">
        <w:rPr>
          <w:b/>
          <w:noProof/>
          <w:szCs w:val="22"/>
        </w:rPr>
        <w:tab/>
        <w:t>SPECIAL WARNING THAT THE MEDICINAL PRODUCT MUST BE STORED OUT OF THE SIGHT AND REACH OF CHILDREN</w:t>
      </w:r>
    </w:p>
    <w:p w14:paraId="7DDE685B" w14:textId="77777777" w:rsidR="00F22CD2" w:rsidRPr="009416FA" w:rsidRDefault="00F22CD2" w:rsidP="00F22CD2">
      <w:pPr>
        <w:spacing w:line="240" w:lineRule="auto"/>
        <w:rPr>
          <w:noProof/>
          <w:szCs w:val="22"/>
        </w:rPr>
      </w:pPr>
    </w:p>
    <w:p w14:paraId="58565F6C" w14:textId="77777777" w:rsidR="00F22CD2" w:rsidRPr="009416FA" w:rsidRDefault="00F22CD2" w:rsidP="00F22CD2">
      <w:pPr>
        <w:spacing w:line="240" w:lineRule="auto"/>
        <w:rPr>
          <w:noProof/>
          <w:szCs w:val="22"/>
        </w:rPr>
      </w:pPr>
      <w:r w:rsidRPr="009416FA">
        <w:rPr>
          <w:noProof/>
          <w:szCs w:val="22"/>
        </w:rPr>
        <w:t>Keep out of the sight and reach of children.</w:t>
      </w:r>
    </w:p>
    <w:p w14:paraId="04978F86" w14:textId="77777777" w:rsidR="00F22CD2" w:rsidRPr="009416FA" w:rsidRDefault="00F22CD2" w:rsidP="00F22CD2">
      <w:pPr>
        <w:spacing w:line="240" w:lineRule="auto"/>
        <w:rPr>
          <w:noProof/>
          <w:szCs w:val="22"/>
        </w:rPr>
      </w:pPr>
    </w:p>
    <w:p w14:paraId="4569C0A0" w14:textId="77777777" w:rsidR="00F22CD2" w:rsidRPr="009416FA" w:rsidRDefault="00F22CD2" w:rsidP="00F22CD2">
      <w:pPr>
        <w:spacing w:line="240" w:lineRule="auto"/>
        <w:rPr>
          <w:noProof/>
          <w:szCs w:val="22"/>
        </w:rPr>
      </w:pPr>
    </w:p>
    <w:p w14:paraId="050F95C4" w14:textId="77777777" w:rsidR="00F22CD2" w:rsidRPr="009416FA" w:rsidRDefault="00F22CD2" w:rsidP="00F22CD2">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9416FA">
        <w:rPr>
          <w:b/>
          <w:noProof/>
          <w:szCs w:val="22"/>
        </w:rPr>
        <w:t>7.</w:t>
      </w:r>
      <w:r w:rsidRPr="009416FA">
        <w:rPr>
          <w:b/>
          <w:noProof/>
          <w:szCs w:val="22"/>
        </w:rPr>
        <w:tab/>
        <w:t>OTHER SPECIAL WARNING(S), IF NECESSARY</w:t>
      </w:r>
    </w:p>
    <w:p w14:paraId="41F1394C" w14:textId="77777777" w:rsidR="00F22CD2" w:rsidRPr="009416FA" w:rsidRDefault="00F22CD2" w:rsidP="00F22CD2">
      <w:pPr>
        <w:spacing w:line="240" w:lineRule="auto"/>
        <w:rPr>
          <w:noProof/>
          <w:szCs w:val="22"/>
        </w:rPr>
      </w:pPr>
    </w:p>
    <w:p w14:paraId="5E30022F" w14:textId="77777777" w:rsidR="00F22CD2" w:rsidRPr="009416FA" w:rsidRDefault="00F22CD2" w:rsidP="00F22CD2">
      <w:pPr>
        <w:tabs>
          <w:tab w:val="left" w:pos="749"/>
        </w:tabs>
        <w:spacing w:line="240" w:lineRule="auto"/>
      </w:pPr>
    </w:p>
    <w:p w14:paraId="72D09C4A" w14:textId="77777777" w:rsidR="00F22CD2" w:rsidRPr="009416FA" w:rsidRDefault="00F22CD2" w:rsidP="00F22CD2">
      <w:pPr>
        <w:pBdr>
          <w:top w:val="single" w:sz="4" w:space="1" w:color="auto"/>
          <w:left w:val="single" w:sz="4" w:space="4" w:color="auto"/>
          <w:bottom w:val="single" w:sz="4" w:space="1" w:color="auto"/>
          <w:right w:val="single" w:sz="4" w:space="4" w:color="auto"/>
        </w:pBdr>
        <w:spacing w:line="240" w:lineRule="auto"/>
        <w:ind w:left="562" w:hanging="562"/>
      </w:pPr>
      <w:r w:rsidRPr="009416FA">
        <w:rPr>
          <w:b/>
        </w:rPr>
        <w:t>8.</w:t>
      </w:r>
      <w:r w:rsidRPr="009416FA">
        <w:rPr>
          <w:b/>
        </w:rPr>
        <w:tab/>
        <w:t>EXPIRY DATE</w:t>
      </w:r>
    </w:p>
    <w:p w14:paraId="4808AD35" w14:textId="77777777" w:rsidR="00F22CD2" w:rsidRPr="009416FA" w:rsidRDefault="00F22CD2" w:rsidP="00F22CD2">
      <w:pPr>
        <w:spacing w:line="240" w:lineRule="auto"/>
      </w:pPr>
    </w:p>
    <w:p w14:paraId="0FE99A81" w14:textId="77777777" w:rsidR="00F22CD2" w:rsidRPr="009416FA" w:rsidRDefault="00F22CD2" w:rsidP="00F22CD2">
      <w:pPr>
        <w:spacing w:line="240" w:lineRule="auto"/>
        <w:rPr>
          <w:noProof/>
          <w:szCs w:val="22"/>
        </w:rPr>
      </w:pPr>
      <w:r w:rsidRPr="009416FA">
        <w:rPr>
          <w:noProof/>
          <w:szCs w:val="22"/>
        </w:rPr>
        <w:t>EXP</w:t>
      </w:r>
    </w:p>
    <w:p w14:paraId="0FD90EF3" w14:textId="77777777" w:rsidR="00F22CD2" w:rsidRPr="009416FA" w:rsidRDefault="00F22CD2" w:rsidP="00F22CD2">
      <w:pPr>
        <w:spacing w:line="240" w:lineRule="auto"/>
        <w:rPr>
          <w:noProof/>
          <w:szCs w:val="22"/>
        </w:rPr>
      </w:pPr>
    </w:p>
    <w:p w14:paraId="151F29B7" w14:textId="77777777" w:rsidR="00F22CD2" w:rsidRPr="009416FA" w:rsidRDefault="00F22CD2" w:rsidP="00F22CD2">
      <w:pPr>
        <w:spacing w:line="240" w:lineRule="auto"/>
        <w:rPr>
          <w:noProof/>
          <w:szCs w:val="22"/>
        </w:rPr>
      </w:pPr>
    </w:p>
    <w:p w14:paraId="6790161D" w14:textId="77777777" w:rsidR="00F22CD2" w:rsidRPr="009416FA" w:rsidRDefault="00F22CD2" w:rsidP="00F22CD2">
      <w:pPr>
        <w:keepNext/>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9416FA">
        <w:rPr>
          <w:b/>
          <w:noProof/>
          <w:szCs w:val="22"/>
        </w:rPr>
        <w:t>9.</w:t>
      </w:r>
      <w:r w:rsidRPr="009416FA">
        <w:rPr>
          <w:b/>
          <w:noProof/>
          <w:szCs w:val="22"/>
        </w:rPr>
        <w:tab/>
        <w:t>SPECIAL STORAGE CONDITIONS</w:t>
      </w:r>
    </w:p>
    <w:p w14:paraId="1DAD3F10" w14:textId="77777777" w:rsidR="00F22CD2" w:rsidRPr="009416FA" w:rsidRDefault="00F22CD2" w:rsidP="00F22CD2">
      <w:pPr>
        <w:keepNext/>
        <w:spacing w:line="240" w:lineRule="auto"/>
        <w:rPr>
          <w:noProof/>
          <w:szCs w:val="22"/>
        </w:rPr>
      </w:pPr>
    </w:p>
    <w:p w14:paraId="1A590B34" w14:textId="77777777" w:rsidR="00F22CD2" w:rsidRPr="009416FA" w:rsidRDefault="00F22CD2" w:rsidP="00F22CD2">
      <w:pPr>
        <w:keepNext/>
        <w:spacing w:line="240" w:lineRule="auto"/>
        <w:ind w:left="567" w:hanging="567"/>
        <w:rPr>
          <w:b/>
          <w:bCs/>
          <w:noProof/>
          <w:szCs w:val="22"/>
        </w:rPr>
      </w:pPr>
      <w:r w:rsidRPr="009416FA">
        <w:rPr>
          <w:noProof/>
          <w:szCs w:val="22"/>
        </w:rPr>
        <w:t>Store in a refrigerator.</w:t>
      </w:r>
    </w:p>
    <w:p w14:paraId="650F7AD1" w14:textId="77777777" w:rsidR="00F22CD2" w:rsidRPr="009416FA" w:rsidRDefault="00F22CD2" w:rsidP="00F22CD2">
      <w:pPr>
        <w:keepNext/>
        <w:spacing w:line="240" w:lineRule="auto"/>
        <w:ind w:left="567" w:hanging="567"/>
        <w:rPr>
          <w:noProof/>
          <w:szCs w:val="22"/>
        </w:rPr>
      </w:pPr>
      <w:r w:rsidRPr="009416FA">
        <w:rPr>
          <w:noProof/>
          <w:szCs w:val="22"/>
        </w:rPr>
        <w:t>Do not freeze.</w:t>
      </w:r>
    </w:p>
    <w:p w14:paraId="1DE79538" w14:textId="77777777" w:rsidR="00F22CD2" w:rsidRPr="009416FA" w:rsidRDefault="00F22CD2" w:rsidP="00F22CD2">
      <w:pPr>
        <w:spacing w:line="240" w:lineRule="auto"/>
        <w:ind w:left="567" w:hanging="567"/>
        <w:rPr>
          <w:noProof/>
          <w:szCs w:val="22"/>
        </w:rPr>
      </w:pPr>
      <w:r w:rsidRPr="009416FA">
        <w:rPr>
          <w:noProof/>
          <w:szCs w:val="22"/>
        </w:rPr>
        <w:t>Store in the original carton in order to protect from light.</w:t>
      </w:r>
    </w:p>
    <w:p w14:paraId="58545165" w14:textId="77777777" w:rsidR="00F22CD2" w:rsidRPr="009416FA" w:rsidRDefault="00F22CD2" w:rsidP="00F22CD2">
      <w:pPr>
        <w:spacing w:line="240" w:lineRule="auto"/>
        <w:ind w:left="567" w:hanging="567"/>
        <w:rPr>
          <w:noProof/>
          <w:szCs w:val="22"/>
        </w:rPr>
      </w:pPr>
    </w:p>
    <w:p w14:paraId="35C3778B" w14:textId="77777777" w:rsidR="00F22CD2" w:rsidRPr="009416FA" w:rsidRDefault="00F22CD2" w:rsidP="00F22CD2">
      <w:pPr>
        <w:spacing w:line="240" w:lineRule="auto"/>
        <w:ind w:left="567" w:hanging="567"/>
        <w:rPr>
          <w:noProof/>
          <w:szCs w:val="22"/>
        </w:rPr>
      </w:pPr>
    </w:p>
    <w:p w14:paraId="26CDDFE5" w14:textId="77777777" w:rsidR="00F22CD2" w:rsidRPr="009416FA" w:rsidRDefault="00F22CD2" w:rsidP="00F22CD2">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sidRPr="009416FA">
        <w:rPr>
          <w:b/>
          <w:noProof/>
          <w:szCs w:val="22"/>
        </w:rPr>
        <w:t>10.</w:t>
      </w:r>
      <w:r w:rsidRPr="009416FA">
        <w:rPr>
          <w:b/>
          <w:noProof/>
          <w:szCs w:val="22"/>
        </w:rPr>
        <w:tab/>
        <w:t>SPECIAL PRECAUTIONS FOR DISPOSAL OF UNUSED MEDICINAL PRODUCTS OR WASTE MATERIALS DERIVED FROM SUCH MEDICINAL PRODUCTS, IF APPROPRIATE</w:t>
      </w:r>
    </w:p>
    <w:p w14:paraId="43132A36" w14:textId="77777777" w:rsidR="00F22CD2" w:rsidRPr="009416FA" w:rsidRDefault="00F22CD2" w:rsidP="00F22CD2">
      <w:pPr>
        <w:spacing w:line="240" w:lineRule="auto"/>
        <w:rPr>
          <w:noProof/>
          <w:szCs w:val="22"/>
        </w:rPr>
      </w:pPr>
    </w:p>
    <w:p w14:paraId="5147212C" w14:textId="77777777" w:rsidR="00F22CD2" w:rsidRPr="009416FA" w:rsidRDefault="00F22CD2" w:rsidP="00F22CD2">
      <w:pPr>
        <w:spacing w:line="240" w:lineRule="auto"/>
        <w:rPr>
          <w:noProof/>
          <w:szCs w:val="22"/>
        </w:rPr>
      </w:pPr>
    </w:p>
    <w:p w14:paraId="30D080BC" w14:textId="77777777" w:rsidR="00F22CD2" w:rsidRPr="009416FA" w:rsidRDefault="00F22CD2" w:rsidP="00F22CD2">
      <w:pPr>
        <w:pBdr>
          <w:top w:val="single" w:sz="4" w:space="1" w:color="auto"/>
          <w:left w:val="single" w:sz="4" w:space="4" w:color="auto"/>
          <w:bottom w:val="single" w:sz="4" w:space="1" w:color="auto"/>
          <w:right w:val="single" w:sz="4" w:space="4" w:color="auto"/>
        </w:pBdr>
        <w:spacing w:line="240" w:lineRule="auto"/>
        <w:rPr>
          <w:b/>
          <w:noProof/>
          <w:szCs w:val="22"/>
        </w:rPr>
      </w:pPr>
      <w:r w:rsidRPr="009416FA">
        <w:rPr>
          <w:b/>
          <w:noProof/>
          <w:szCs w:val="22"/>
        </w:rPr>
        <w:t>11.</w:t>
      </w:r>
      <w:r w:rsidRPr="009416FA">
        <w:rPr>
          <w:b/>
          <w:noProof/>
          <w:szCs w:val="22"/>
        </w:rPr>
        <w:tab/>
        <w:t>NAME AND ADDRESS OF THE MARKETING AUTHORISATION HOLDER</w:t>
      </w:r>
    </w:p>
    <w:p w14:paraId="49E7676A" w14:textId="77777777" w:rsidR="00F22CD2" w:rsidRPr="009416FA" w:rsidRDefault="00F22CD2" w:rsidP="00F22CD2">
      <w:pPr>
        <w:spacing w:line="240" w:lineRule="auto"/>
        <w:rPr>
          <w:noProof/>
          <w:szCs w:val="22"/>
        </w:rPr>
      </w:pPr>
    </w:p>
    <w:p w14:paraId="4D773369" w14:textId="77777777" w:rsidR="00F22CD2" w:rsidRPr="0070481E" w:rsidRDefault="00F22CD2" w:rsidP="00F22CD2">
      <w:pPr>
        <w:spacing w:line="240" w:lineRule="auto"/>
      </w:pPr>
      <w:r w:rsidRPr="0070481E">
        <w:t>Pfizer Europe MA EEIG</w:t>
      </w:r>
    </w:p>
    <w:p w14:paraId="70FC1E2E" w14:textId="77777777" w:rsidR="00F22CD2" w:rsidRPr="0070481E" w:rsidRDefault="00F22CD2" w:rsidP="00F22CD2">
      <w:pPr>
        <w:spacing w:line="240" w:lineRule="auto"/>
      </w:pPr>
      <w:r w:rsidRPr="0070481E">
        <w:t>Boulevard de la Plaine 17</w:t>
      </w:r>
    </w:p>
    <w:p w14:paraId="131EBF27" w14:textId="77777777" w:rsidR="00F22CD2" w:rsidRPr="0070481E" w:rsidRDefault="00F22CD2" w:rsidP="00F22CD2">
      <w:pPr>
        <w:spacing w:line="240" w:lineRule="auto"/>
      </w:pPr>
      <w:r w:rsidRPr="0070481E">
        <w:t xml:space="preserve">1050 </w:t>
      </w:r>
      <w:r w:rsidRPr="0070481E">
        <w:rPr>
          <w:szCs w:val="22"/>
        </w:rPr>
        <w:t>Bruxelles</w:t>
      </w:r>
    </w:p>
    <w:p w14:paraId="1D97F923" w14:textId="77777777" w:rsidR="00F22CD2" w:rsidRPr="009416FA" w:rsidRDefault="00F22CD2" w:rsidP="00F22CD2">
      <w:pPr>
        <w:spacing w:line="240" w:lineRule="auto"/>
        <w:rPr>
          <w:noProof/>
          <w:szCs w:val="22"/>
        </w:rPr>
      </w:pPr>
      <w:r w:rsidRPr="009416FA">
        <w:t>Belgium</w:t>
      </w:r>
    </w:p>
    <w:p w14:paraId="6A3D6F81" w14:textId="77777777" w:rsidR="00F22CD2" w:rsidRPr="009416FA" w:rsidRDefault="00F22CD2" w:rsidP="00F22CD2">
      <w:pPr>
        <w:spacing w:line="240" w:lineRule="auto"/>
        <w:rPr>
          <w:noProof/>
          <w:szCs w:val="22"/>
        </w:rPr>
      </w:pPr>
    </w:p>
    <w:p w14:paraId="51EBA61E" w14:textId="77777777" w:rsidR="00F22CD2" w:rsidRPr="009416FA" w:rsidRDefault="00F22CD2" w:rsidP="00F22CD2">
      <w:pPr>
        <w:spacing w:line="240" w:lineRule="auto"/>
        <w:rPr>
          <w:noProof/>
          <w:szCs w:val="22"/>
        </w:rPr>
      </w:pPr>
    </w:p>
    <w:p w14:paraId="5850A935" w14:textId="77777777" w:rsidR="00F22CD2" w:rsidRPr="009416FA" w:rsidRDefault="00F22CD2" w:rsidP="00F22CD2">
      <w:pPr>
        <w:pBdr>
          <w:top w:val="single" w:sz="4" w:space="1" w:color="auto"/>
          <w:left w:val="single" w:sz="4" w:space="4" w:color="auto"/>
          <w:bottom w:val="single" w:sz="4" w:space="1" w:color="auto"/>
          <w:right w:val="single" w:sz="4" w:space="4" w:color="auto"/>
        </w:pBdr>
        <w:spacing w:line="240" w:lineRule="auto"/>
        <w:rPr>
          <w:noProof/>
          <w:szCs w:val="22"/>
        </w:rPr>
      </w:pPr>
      <w:r w:rsidRPr="009416FA">
        <w:rPr>
          <w:b/>
          <w:noProof/>
          <w:szCs w:val="22"/>
        </w:rPr>
        <w:t>12.</w:t>
      </w:r>
      <w:r w:rsidRPr="009416FA">
        <w:rPr>
          <w:b/>
          <w:noProof/>
          <w:szCs w:val="22"/>
        </w:rPr>
        <w:tab/>
        <w:t xml:space="preserve">MARKETING AUTHORISATION NUMBER(S) </w:t>
      </w:r>
    </w:p>
    <w:p w14:paraId="29784E11" w14:textId="77777777" w:rsidR="00F22CD2" w:rsidRPr="009416FA" w:rsidRDefault="00F22CD2" w:rsidP="00F22CD2">
      <w:pPr>
        <w:spacing w:line="240" w:lineRule="auto"/>
        <w:rPr>
          <w:noProof/>
          <w:szCs w:val="22"/>
        </w:rPr>
      </w:pPr>
    </w:p>
    <w:p w14:paraId="0757A6AA" w14:textId="77777777" w:rsidR="00F22CD2" w:rsidRPr="009416FA" w:rsidRDefault="00F22CD2" w:rsidP="00F22CD2">
      <w:pPr>
        <w:spacing w:line="240" w:lineRule="auto"/>
        <w:rPr>
          <w:noProof/>
        </w:rPr>
      </w:pPr>
      <w:r w:rsidRPr="00ED6BA4">
        <w:rPr>
          <w:noProof/>
        </w:rPr>
        <w:t>EU/1/24/1874/00</w:t>
      </w:r>
      <w:r>
        <w:rPr>
          <w:noProof/>
        </w:rPr>
        <w:t>3</w:t>
      </w:r>
    </w:p>
    <w:p w14:paraId="48A17BFC" w14:textId="77777777" w:rsidR="00F22CD2" w:rsidRPr="009416FA" w:rsidRDefault="00F22CD2" w:rsidP="00F22CD2">
      <w:pPr>
        <w:spacing w:line="240" w:lineRule="auto"/>
        <w:rPr>
          <w:noProof/>
          <w:szCs w:val="22"/>
        </w:rPr>
      </w:pPr>
    </w:p>
    <w:p w14:paraId="761E3D2C" w14:textId="77777777" w:rsidR="00F22CD2" w:rsidRPr="009416FA" w:rsidRDefault="00F22CD2" w:rsidP="00F22CD2">
      <w:pPr>
        <w:spacing w:line="240" w:lineRule="auto"/>
        <w:rPr>
          <w:noProof/>
          <w:szCs w:val="22"/>
        </w:rPr>
      </w:pPr>
    </w:p>
    <w:p w14:paraId="011DBDE5" w14:textId="77777777" w:rsidR="00F22CD2" w:rsidRPr="009416FA" w:rsidRDefault="00F22CD2" w:rsidP="00F22CD2">
      <w:pPr>
        <w:pBdr>
          <w:top w:val="single" w:sz="4" w:space="1" w:color="auto"/>
          <w:left w:val="single" w:sz="4" w:space="4" w:color="auto"/>
          <w:bottom w:val="single" w:sz="4" w:space="1" w:color="auto"/>
          <w:right w:val="single" w:sz="4" w:space="4" w:color="auto"/>
        </w:pBdr>
        <w:spacing w:line="240" w:lineRule="auto"/>
        <w:rPr>
          <w:noProof/>
          <w:szCs w:val="22"/>
        </w:rPr>
      </w:pPr>
      <w:r w:rsidRPr="009416FA">
        <w:rPr>
          <w:b/>
          <w:noProof/>
          <w:szCs w:val="22"/>
        </w:rPr>
        <w:t>13.</w:t>
      </w:r>
      <w:r w:rsidRPr="009416FA">
        <w:rPr>
          <w:b/>
          <w:noProof/>
          <w:szCs w:val="22"/>
        </w:rPr>
        <w:tab/>
        <w:t>BATCH NUMBER</w:t>
      </w:r>
    </w:p>
    <w:p w14:paraId="6D0AA5DF" w14:textId="77777777" w:rsidR="00F22CD2" w:rsidRPr="009416FA" w:rsidRDefault="00F22CD2" w:rsidP="00F22CD2">
      <w:pPr>
        <w:spacing w:line="240" w:lineRule="auto"/>
        <w:rPr>
          <w:i/>
          <w:noProof/>
          <w:szCs w:val="22"/>
        </w:rPr>
      </w:pPr>
    </w:p>
    <w:p w14:paraId="4C8A583E" w14:textId="77777777" w:rsidR="00F22CD2" w:rsidRPr="009416FA" w:rsidRDefault="00F22CD2" w:rsidP="00F22CD2">
      <w:pPr>
        <w:spacing w:line="240" w:lineRule="auto"/>
        <w:rPr>
          <w:noProof/>
          <w:szCs w:val="22"/>
        </w:rPr>
      </w:pPr>
      <w:r w:rsidRPr="009416FA">
        <w:rPr>
          <w:noProof/>
          <w:szCs w:val="22"/>
        </w:rPr>
        <w:t>Lot</w:t>
      </w:r>
    </w:p>
    <w:p w14:paraId="72682E0B" w14:textId="77777777" w:rsidR="00F22CD2" w:rsidRPr="009416FA" w:rsidRDefault="00F22CD2" w:rsidP="00F22CD2">
      <w:pPr>
        <w:spacing w:line="240" w:lineRule="auto"/>
        <w:rPr>
          <w:noProof/>
          <w:szCs w:val="22"/>
        </w:rPr>
      </w:pPr>
    </w:p>
    <w:p w14:paraId="21BB4EF0" w14:textId="77777777" w:rsidR="00F22CD2" w:rsidRPr="009416FA" w:rsidRDefault="00F22CD2" w:rsidP="00F22CD2">
      <w:pPr>
        <w:spacing w:line="240" w:lineRule="auto"/>
        <w:rPr>
          <w:noProof/>
          <w:szCs w:val="22"/>
        </w:rPr>
      </w:pPr>
    </w:p>
    <w:p w14:paraId="29D0193E" w14:textId="77777777" w:rsidR="00F22CD2" w:rsidRPr="009416FA" w:rsidRDefault="00F22CD2" w:rsidP="00F22CD2">
      <w:pPr>
        <w:pBdr>
          <w:top w:val="single" w:sz="4" w:space="1" w:color="auto"/>
          <w:left w:val="single" w:sz="4" w:space="4" w:color="auto"/>
          <w:bottom w:val="single" w:sz="4" w:space="1" w:color="auto"/>
          <w:right w:val="single" w:sz="4" w:space="4" w:color="auto"/>
        </w:pBdr>
        <w:spacing w:line="240" w:lineRule="auto"/>
        <w:rPr>
          <w:noProof/>
          <w:szCs w:val="22"/>
        </w:rPr>
      </w:pPr>
      <w:r w:rsidRPr="009416FA">
        <w:rPr>
          <w:b/>
          <w:noProof/>
          <w:szCs w:val="22"/>
        </w:rPr>
        <w:t>14.</w:t>
      </w:r>
      <w:r w:rsidRPr="009416FA">
        <w:rPr>
          <w:b/>
          <w:noProof/>
          <w:szCs w:val="22"/>
        </w:rPr>
        <w:tab/>
        <w:t>GENERAL CLASSIFICATION FOR SUPPLY</w:t>
      </w:r>
    </w:p>
    <w:p w14:paraId="2F652103" w14:textId="77777777" w:rsidR="00F22CD2" w:rsidRPr="009416FA" w:rsidRDefault="00F22CD2" w:rsidP="00F22CD2">
      <w:pPr>
        <w:spacing w:line="240" w:lineRule="auto"/>
        <w:rPr>
          <w:i/>
          <w:noProof/>
          <w:szCs w:val="22"/>
        </w:rPr>
      </w:pPr>
    </w:p>
    <w:p w14:paraId="55B0407D" w14:textId="77777777" w:rsidR="00F22CD2" w:rsidRPr="009416FA" w:rsidRDefault="00F22CD2" w:rsidP="00F22CD2">
      <w:pPr>
        <w:spacing w:line="240" w:lineRule="auto"/>
        <w:rPr>
          <w:noProof/>
          <w:szCs w:val="22"/>
        </w:rPr>
      </w:pPr>
    </w:p>
    <w:p w14:paraId="65A6D16D" w14:textId="77777777" w:rsidR="00F22CD2" w:rsidRPr="009416FA" w:rsidRDefault="00F22CD2" w:rsidP="00F22CD2">
      <w:pPr>
        <w:pBdr>
          <w:top w:val="single" w:sz="4" w:space="2" w:color="auto"/>
          <w:left w:val="single" w:sz="4" w:space="4" w:color="auto"/>
          <w:bottom w:val="single" w:sz="4" w:space="1" w:color="auto"/>
          <w:right w:val="single" w:sz="4" w:space="4" w:color="auto"/>
        </w:pBdr>
        <w:spacing w:line="240" w:lineRule="auto"/>
        <w:rPr>
          <w:noProof/>
          <w:szCs w:val="22"/>
        </w:rPr>
      </w:pPr>
      <w:r w:rsidRPr="009416FA">
        <w:rPr>
          <w:b/>
          <w:noProof/>
          <w:szCs w:val="22"/>
        </w:rPr>
        <w:t>15.</w:t>
      </w:r>
      <w:r w:rsidRPr="009416FA">
        <w:rPr>
          <w:b/>
          <w:noProof/>
          <w:szCs w:val="22"/>
        </w:rPr>
        <w:tab/>
        <w:t>INSTRUCTIONS ON USE</w:t>
      </w:r>
    </w:p>
    <w:p w14:paraId="4BBD3084" w14:textId="77777777" w:rsidR="00F22CD2" w:rsidRPr="009416FA" w:rsidRDefault="00F22CD2" w:rsidP="00F22CD2">
      <w:pPr>
        <w:spacing w:line="240" w:lineRule="auto"/>
        <w:rPr>
          <w:noProof/>
          <w:szCs w:val="22"/>
        </w:rPr>
      </w:pPr>
    </w:p>
    <w:p w14:paraId="33FB23B3" w14:textId="77777777" w:rsidR="00F22CD2" w:rsidRPr="009416FA" w:rsidRDefault="00F22CD2" w:rsidP="00F22CD2">
      <w:pPr>
        <w:spacing w:line="240" w:lineRule="auto"/>
        <w:rPr>
          <w:noProof/>
          <w:szCs w:val="22"/>
        </w:rPr>
      </w:pPr>
    </w:p>
    <w:p w14:paraId="44956B82" w14:textId="77777777" w:rsidR="00F22CD2" w:rsidRPr="009416FA" w:rsidRDefault="00F22CD2" w:rsidP="00F22CD2">
      <w:pPr>
        <w:pBdr>
          <w:top w:val="single" w:sz="4" w:space="1" w:color="auto"/>
          <w:left w:val="single" w:sz="4" w:space="4" w:color="auto"/>
          <w:bottom w:val="single" w:sz="4" w:space="0" w:color="auto"/>
          <w:right w:val="single" w:sz="4" w:space="4" w:color="auto"/>
        </w:pBdr>
        <w:spacing w:line="240" w:lineRule="auto"/>
        <w:rPr>
          <w:noProof/>
          <w:szCs w:val="22"/>
        </w:rPr>
      </w:pPr>
      <w:r w:rsidRPr="009416FA">
        <w:rPr>
          <w:b/>
          <w:noProof/>
          <w:szCs w:val="22"/>
        </w:rPr>
        <w:t>16.</w:t>
      </w:r>
      <w:r w:rsidRPr="009416FA">
        <w:rPr>
          <w:b/>
          <w:noProof/>
          <w:szCs w:val="22"/>
        </w:rPr>
        <w:tab/>
        <w:t>INFORMATION IN BRAILLE</w:t>
      </w:r>
    </w:p>
    <w:p w14:paraId="334A4021" w14:textId="77777777" w:rsidR="00F22CD2" w:rsidRPr="009416FA" w:rsidRDefault="00F22CD2" w:rsidP="00F22CD2">
      <w:pPr>
        <w:spacing w:line="240" w:lineRule="auto"/>
        <w:rPr>
          <w:noProof/>
          <w:szCs w:val="22"/>
        </w:rPr>
      </w:pPr>
    </w:p>
    <w:p w14:paraId="428B0D07" w14:textId="77777777" w:rsidR="00F22CD2" w:rsidRPr="009416FA" w:rsidRDefault="00F22CD2" w:rsidP="00F22CD2">
      <w:pPr>
        <w:spacing w:line="240" w:lineRule="auto"/>
        <w:rPr>
          <w:noProof/>
          <w:szCs w:val="22"/>
        </w:rPr>
      </w:pPr>
      <w:r w:rsidRPr="009416FA">
        <w:rPr>
          <w:noProof/>
          <w:szCs w:val="22"/>
        </w:rPr>
        <w:t>Hympavzi 150 mg</w:t>
      </w:r>
    </w:p>
    <w:p w14:paraId="6B7F939E" w14:textId="77777777" w:rsidR="00F22CD2" w:rsidRPr="009416FA" w:rsidRDefault="00F22CD2" w:rsidP="00F22CD2">
      <w:pPr>
        <w:spacing w:line="240" w:lineRule="auto"/>
        <w:rPr>
          <w:noProof/>
          <w:szCs w:val="22"/>
          <w:shd w:val="clear" w:color="auto" w:fill="CCCCCC"/>
        </w:rPr>
      </w:pPr>
    </w:p>
    <w:p w14:paraId="184EF895" w14:textId="77777777" w:rsidR="00F22CD2" w:rsidRPr="009416FA" w:rsidRDefault="00F22CD2" w:rsidP="00F22CD2">
      <w:pPr>
        <w:spacing w:line="240" w:lineRule="auto"/>
        <w:rPr>
          <w:noProof/>
          <w:szCs w:val="22"/>
          <w:shd w:val="clear" w:color="auto" w:fill="CCCCCC"/>
        </w:rPr>
      </w:pPr>
    </w:p>
    <w:p w14:paraId="28A31A10" w14:textId="77777777" w:rsidR="00F22CD2" w:rsidRPr="009416FA" w:rsidRDefault="00F22CD2" w:rsidP="00F22CD2">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sidRPr="009416FA">
        <w:rPr>
          <w:b/>
          <w:noProof/>
        </w:rPr>
        <w:t>17.</w:t>
      </w:r>
      <w:r w:rsidRPr="009416FA">
        <w:rPr>
          <w:b/>
          <w:noProof/>
        </w:rPr>
        <w:tab/>
        <w:t>UNIQUE IDENTIFIER – 2D BARCODE</w:t>
      </w:r>
    </w:p>
    <w:p w14:paraId="142B988E" w14:textId="77777777" w:rsidR="00F22CD2" w:rsidRPr="009416FA" w:rsidRDefault="00F22CD2" w:rsidP="00F22CD2">
      <w:pPr>
        <w:tabs>
          <w:tab w:val="clear" w:pos="567"/>
        </w:tabs>
        <w:spacing w:line="240" w:lineRule="auto"/>
        <w:rPr>
          <w:noProof/>
        </w:rPr>
      </w:pPr>
    </w:p>
    <w:p w14:paraId="678830A9" w14:textId="77777777" w:rsidR="00F22CD2" w:rsidRPr="009416FA" w:rsidRDefault="00F22CD2" w:rsidP="00F22CD2">
      <w:pPr>
        <w:tabs>
          <w:tab w:val="clear" w:pos="567"/>
        </w:tabs>
        <w:spacing w:line="240" w:lineRule="auto"/>
        <w:rPr>
          <w:noProof/>
        </w:rPr>
      </w:pPr>
    </w:p>
    <w:p w14:paraId="6EBFC29F" w14:textId="77777777" w:rsidR="00F22CD2" w:rsidRPr="009416FA" w:rsidRDefault="00F22CD2" w:rsidP="00F22CD2">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sidRPr="009416FA">
        <w:rPr>
          <w:b/>
          <w:noProof/>
        </w:rPr>
        <w:t>18.</w:t>
      </w:r>
      <w:r w:rsidRPr="009416FA">
        <w:rPr>
          <w:b/>
          <w:noProof/>
        </w:rPr>
        <w:tab/>
        <w:t>UNIQUE IDENTIFIER - HUMAN READABLE DATA</w:t>
      </w:r>
    </w:p>
    <w:p w14:paraId="4D9A37EF" w14:textId="77777777" w:rsidR="00F22CD2" w:rsidRPr="009416FA" w:rsidRDefault="00F22CD2" w:rsidP="00F22CD2">
      <w:pPr>
        <w:tabs>
          <w:tab w:val="clear" w:pos="567"/>
        </w:tabs>
        <w:spacing w:line="240" w:lineRule="auto"/>
        <w:rPr>
          <w:noProof/>
        </w:rPr>
      </w:pPr>
    </w:p>
    <w:p w14:paraId="3060B480" w14:textId="77777777" w:rsidR="00F22CD2" w:rsidRPr="009416FA" w:rsidRDefault="00F22CD2" w:rsidP="00F22CD2">
      <w:pPr>
        <w:spacing w:line="240" w:lineRule="auto"/>
        <w:rPr>
          <w:noProof/>
          <w:szCs w:val="22"/>
          <w:shd w:val="clear" w:color="auto" w:fill="CCCCCC"/>
        </w:rPr>
      </w:pPr>
    </w:p>
    <w:p w14:paraId="65382D4C" w14:textId="08F962D4" w:rsidR="00FF69F7" w:rsidRPr="00E7303C" w:rsidRDefault="00940701" w:rsidP="00F22CD2">
      <w:pPr>
        <w:rPr>
          <w:b/>
          <w:noProof/>
          <w:szCs w:val="22"/>
        </w:rPr>
      </w:pPr>
      <w:r w:rsidRPr="00E7303C">
        <w:rPr>
          <w:noProof/>
          <w:szCs w:val="22"/>
          <w:shd w:val="clear" w:color="auto" w:fill="CCCCCC"/>
        </w:rPr>
        <w:br w:type="page"/>
      </w:r>
    </w:p>
    <w:p w14:paraId="372EB385" w14:textId="77777777" w:rsidR="00FF69F7" w:rsidRPr="00E7303C" w:rsidRDefault="00940701" w:rsidP="00540FB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E7303C">
        <w:rPr>
          <w:b/>
          <w:noProof/>
          <w:szCs w:val="22"/>
        </w:rPr>
        <w:t>MINIMUM PARTICULARS TO APPEAR ON SMALL IMMEDIATE PACKAGING UNITS</w:t>
      </w:r>
    </w:p>
    <w:p w14:paraId="15A9D946" w14:textId="77777777" w:rsidR="00FF69F7" w:rsidRPr="00E7303C" w:rsidRDefault="00FF69F7" w:rsidP="001E06A0">
      <w:pPr>
        <w:pBdr>
          <w:top w:val="single" w:sz="4" w:space="1" w:color="auto"/>
          <w:left w:val="single" w:sz="4" w:space="4" w:color="auto"/>
          <w:bottom w:val="single" w:sz="4" w:space="1" w:color="auto"/>
          <w:right w:val="single" w:sz="4" w:space="4" w:color="auto"/>
        </w:pBdr>
        <w:spacing w:line="240" w:lineRule="auto"/>
        <w:rPr>
          <w:b/>
          <w:noProof/>
          <w:szCs w:val="22"/>
        </w:rPr>
      </w:pPr>
    </w:p>
    <w:p w14:paraId="300111BF" w14:textId="77777777" w:rsidR="00FF69F7" w:rsidRPr="00E7303C" w:rsidRDefault="00940701" w:rsidP="00540FB7">
      <w:pPr>
        <w:pBdr>
          <w:top w:val="single" w:sz="4" w:space="1" w:color="auto"/>
          <w:left w:val="single" w:sz="4" w:space="4" w:color="auto"/>
          <w:bottom w:val="single" w:sz="4" w:space="1" w:color="auto"/>
          <w:right w:val="single" w:sz="4" w:space="4" w:color="auto"/>
        </w:pBdr>
        <w:spacing w:line="240" w:lineRule="auto"/>
        <w:outlineLvl w:val="1"/>
        <w:rPr>
          <w:b/>
          <w:noProof/>
          <w:szCs w:val="22"/>
        </w:rPr>
      </w:pPr>
      <w:r w:rsidRPr="00E7303C">
        <w:rPr>
          <w:b/>
          <w:noProof/>
          <w:szCs w:val="22"/>
        </w:rPr>
        <w:t xml:space="preserve">PRE-FILLED </w:t>
      </w:r>
      <w:r w:rsidR="00BD4B84" w:rsidRPr="00E7303C">
        <w:rPr>
          <w:b/>
          <w:noProof/>
          <w:szCs w:val="22"/>
        </w:rPr>
        <w:t>PEN</w:t>
      </w:r>
      <w:r w:rsidRPr="00E7303C">
        <w:rPr>
          <w:b/>
          <w:noProof/>
          <w:szCs w:val="22"/>
        </w:rPr>
        <w:t xml:space="preserve"> LABEL</w:t>
      </w:r>
    </w:p>
    <w:p w14:paraId="34129285" w14:textId="77777777" w:rsidR="00FF69F7" w:rsidRPr="00E7303C" w:rsidRDefault="00FF69F7" w:rsidP="00FF69F7">
      <w:pPr>
        <w:spacing w:line="240" w:lineRule="auto"/>
        <w:rPr>
          <w:noProof/>
          <w:szCs w:val="22"/>
        </w:rPr>
      </w:pPr>
    </w:p>
    <w:p w14:paraId="478BD2C1" w14:textId="77777777" w:rsidR="00FF69F7" w:rsidRPr="00E7303C" w:rsidRDefault="00FF69F7" w:rsidP="00FF69F7">
      <w:pPr>
        <w:spacing w:line="240" w:lineRule="auto"/>
        <w:rPr>
          <w:noProof/>
          <w:szCs w:val="22"/>
        </w:rPr>
      </w:pPr>
    </w:p>
    <w:p w14:paraId="5A21192B" w14:textId="77777777" w:rsidR="00FF69F7" w:rsidRPr="00E7303C" w:rsidRDefault="00940701" w:rsidP="00540FB7">
      <w:pPr>
        <w:pBdr>
          <w:top w:val="single" w:sz="4" w:space="1" w:color="auto"/>
          <w:left w:val="single" w:sz="4" w:space="4" w:color="auto"/>
          <w:bottom w:val="single" w:sz="4" w:space="1" w:color="auto"/>
          <w:right w:val="single" w:sz="4" w:space="4" w:color="auto"/>
        </w:pBdr>
        <w:spacing w:line="240" w:lineRule="auto"/>
        <w:rPr>
          <w:b/>
          <w:noProof/>
          <w:szCs w:val="22"/>
        </w:rPr>
      </w:pPr>
      <w:r w:rsidRPr="00E7303C">
        <w:rPr>
          <w:b/>
          <w:noProof/>
          <w:szCs w:val="22"/>
        </w:rPr>
        <w:t>1.</w:t>
      </w:r>
      <w:r w:rsidRPr="00E7303C">
        <w:rPr>
          <w:b/>
          <w:noProof/>
          <w:szCs w:val="22"/>
        </w:rPr>
        <w:tab/>
        <w:t>NAME OF THE MEDICINAL PRODUCT AND ROUTE(S) OF ADMINISTRATION</w:t>
      </w:r>
    </w:p>
    <w:p w14:paraId="42CF6568" w14:textId="77777777" w:rsidR="00FF69F7" w:rsidRPr="00E7303C" w:rsidRDefault="00FF69F7" w:rsidP="00540FB7">
      <w:pPr>
        <w:spacing w:line="240" w:lineRule="auto"/>
        <w:ind w:left="562" w:hanging="562"/>
        <w:rPr>
          <w:noProof/>
          <w:szCs w:val="22"/>
        </w:rPr>
      </w:pPr>
    </w:p>
    <w:p w14:paraId="29721801" w14:textId="35BB99AE" w:rsidR="00FF69F7" w:rsidRPr="00E7303C" w:rsidRDefault="004B3CAF" w:rsidP="00540FB7">
      <w:pPr>
        <w:spacing w:line="240" w:lineRule="auto"/>
        <w:outlineLvl w:val="1"/>
        <w:rPr>
          <w:noProof/>
          <w:szCs w:val="22"/>
        </w:rPr>
      </w:pPr>
      <w:r w:rsidRPr="00E7303C">
        <w:rPr>
          <w:noProof/>
          <w:szCs w:val="22"/>
        </w:rPr>
        <w:t>Hympavzi</w:t>
      </w:r>
      <w:r w:rsidR="00940701" w:rsidRPr="00E7303C">
        <w:rPr>
          <w:noProof/>
          <w:szCs w:val="22"/>
        </w:rPr>
        <w:t xml:space="preserve"> 150</w:t>
      </w:r>
      <w:r w:rsidR="005036B2" w:rsidRPr="00E7303C">
        <w:rPr>
          <w:noProof/>
          <w:szCs w:val="22"/>
        </w:rPr>
        <w:t> </w:t>
      </w:r>
      <w:r w:rsidR="00940701" w:rsidRPr="00E7303C">
        <w:rPr>
          <w:noProof/>
          <w:szCs w:val="22"/>
        </w:rPr>
        <w:t xml:space="preserve">mg </w:t>
      </w:r>
      <w:r w:rsidR="006F4A0A" w:rsidRPr="00E7303C">
        <w:rPr>
          <w:noProof/>
          <w:szCs w:val="22"/>
          <w:highlight w:val="lightGray"/>
        </w:rPr>
        <w:t>solution for</w:t>
      </w:r>
      <w:r w:rsidR="006F4A0A" w:rsidRPr="00E7303C">
        <w:rPr>
          <w:noProof/>
          <w:szCs w:val="22"/>
        </w:rPr>
        <w:t xml:space="preserve"> </w:t>
      </w:r>
      <w:r w:rsidR="00940701" w:rsidRPr="00E7303C">
        <w:rPr>
          <w:noProof/>
          <w:szCs w:val="22"/>
        </w:rPr>
        <w:t>injection</w:t>
      </w:r>
    </w:p>
    <w:p w14:paraId="190FB44F" w14:textId="77777777" w:rsidR="00FF69F7" w:rsidRPr="00E7303C" w:rsidRDefault="00940701" w:rsidP="00FF69F7">
      <w:pPr>
        <w:spacing w:line="240" w:lineRule="auto"/>
        <w:rPr>
          <w:noProof/>
          <w:szCs w:val="22"/>
        </w:rPr>
      </w:pPr>
      <w:r w:rsidRPr="00E7303C">
        <w:rPr>
          <w:noProof/>
          <w:szCs w:val="22"/>
        </w:rPr>
        <w:t>marstacimab</w:t>
      </w:r>
    </w:p>
    <w:p w14:paraId="0A84FB4A" w14:textId="77777777" w:rsidR="00FF69F7" w:rsidRPr="00E7303C" w:rsidRDefault="00940701" w:rsidP="00FF69F7">
      <w:pPr>
        <w:spacing w:line="240" w:lineRule="auto"/>
        <w:rPr>
          <w:noProof/>
          <w:szCs w:val="22"/>
        </w:rPr>
      </w:pPr>
      <w:r w:rsidRPr="00E7303C">
        <w:rPr>
          <w:noProof/>
          <w:szCs w:val="22"/>
        </w:rPr>
        <w:t>S</w:t>
      </w:r>
      <w:r w:rsidR="00FD38B4" w:rsidRPr="00E7303C">
        <w:rPr>
          <w:noProof/>
          <w:szCs w:val="22"/>
        </w:rPr>
        <w:t>ubcutaneous use</w:t>
      </w:r>
    </w:p>
    <w:p w14:paraId="2AA90F64" w14:textId="77777777" w:rsidR="00FF69F7" w:rsidRPr="00E7303C" w:rsidRDefault="00FF69F7" w:rsidP="00FF69F7">
      <w:pPr>
        <w:spacing w:line="240" w:lineRule="auto"/>
        <w:rPr>
          <w:noProof/>
          <w:szCs w:val="22"/>
        </w:rPr>
      </w:pPr>
    </w:p>
    <w:p w14:paraId="32C02A13" w14:textId="77777777" w:rsidR="00FF69F7" w:rsidRPr="00E7303C" w:rsidRDefault="00FF69F7" w:rsidP="00FF69F7">
      <w:pPr>
        <w:spacing w:line="240" w:lineRule="auto"/>
        <w:rPr>
          <w:noProof/>
          <w:szCs w:val="22"/>
        </w:rPr>
      </w:pPr>
    </w:p>
    <w:p w14:paraId="111ADDF7" w14:textId="77777777" w:rsidR="00FF69F7" w:rsidRPr="00E7303C" w:rsidRDefault="00940701" w:rsidP="00540FB7">
      <w:pPr>
        <w:pBdr>
          <w:top w:val="single" w:sz="4" w:space="1" w:color="auto"/>
          <w:left w:val="single" w:sz="4" w:space="4" w:color="auto"/>
          <w:bottom w:val="single" w:sz="4" w:space="1" w:color="auto"/>
          <w:right w:val="single" w:sz="4" w:space="4" w:color="auto"/>
        </w:pBdr>
        <w:spacing w:line="240" w:lineRule="auto"/>
        <w:rPr>
          <w:b/>
          <w:bCs/>
          <w:noProof/>
        </w:rPr>
      </w:pPr>
      <w:r w:rsidRPr="00E7303C">
        <w:rPr>
          <w:b/>
          <w:bCs/>
          <w:noProof/>
        </w:rPr>
        <w:t>2.</w:t>
      </w:r>
      <w:r w:rsidRPr="00E7303C">
        <w:tab/>
      </w:r>
      <w:r w:rsidRPr="00E7303C">
        <w:rPr>
          <w:b/>
          <w:bCs/>
          <w:noProof/>
        </w:rPr>
        <w:t>METHOD OF ADMINISTRATION</w:t>
      </w:r>
    </w:p>
    <w:p w14:paraId="4EC21602" w14:textId="77777777" w:rsidR="00FF69F7" w:rsidRPr="00E7303C" w:rsidRDefault="00FF69F7" w:rsidP="00FF69F7">
      <w:pPr>
        <w:spacing w:line="240" w:lineRule="auto"/>
        <w:rPr>
          <w:noProof/>
          <w:szCs w:val="22"/>
        </w:rPr>
      </w:pPr>
    </w:p>
    <w:p w14:paraId="06D33D4C" w14:textId="77777777" w:rsidR="00FF69F7" w:rsidRPr="00E7303C" w:rsidRDefault="00FF69F7" w:rsidP="00FF69F7">
      <w:pPr>
        <w:spacing w:line="240" w:lineRule="auto"/>
        <w:rPr>
          <w:noProof/>
          <w:szCs w:val="22"/>
        </w:rPr>
      </w:pPr>
    </w:p>
    <w:p w14:paraId="70E335AB" w14:textId="77777777" w:rsidR="00FF69F7" w:rsidRPr="00E7303C" w:rsidRDefault="00940701" w:rsidP="00540FB7">
      <w:pPr>
        <w:pBdr>
          <w:top w:val="single" w:sz="4" w:space="1" w:color="auto"/>
          <w:left w:val="single" w:sz="4" w:space="4" w:color="auto"/>
          <w:bottom w:val="single" w:sz="4" w:space="1" w:color="auto"/>
          <w:right w:val="single" w:sz="4" w:space="4" w:color="auto"/>
        </w:pBdr>
        <w:spacing w:line="240" w:lineRule="auto"/>
        <w:rPr>
          <w:b/>
          <w:noProof/>
          <w:szCs w:val="22"/>
        </w:rPr>
      </w:pPr>
      <w:r w:rsidRPr="00E7303C">
        <w:rPr>
          <w:b/>
          <w:noProof/>
          <w:szCs w:val="22"/>
        </w:rPr>
        <w:t>3.</w:t>
      </w:r>
      <w:r w:rsidRPr="00E7303C">
        <w:rPr>
          <w:b/>
          <w:noProof/>
          <w:szCs w:val="22"/>
        </w:rPr>
        <w:tab/>
        <w:t>EXPIRY DATE</w:t>
      </w:r>
    </w:p>
    <w:p w14:paraId="578ECFA4" w14:textId="77777777" w:rsidR="00FF69F7" w:rsidRPr="00E7303C" w:rsidRDefault="00FF69F7" w:rsidP="00FF69F7">
      <w:pPr>
        <w:spacing w:line="240" w:lineRule="auto"/>
      </w:pPr>
    </w:p>
    <w:p w14:paraId="1CC09D6C" w14:textId="77777777" w:rsidR="00FF69F7" w:rsidRPr="00E7303C" w:rsidRDefault="00940701" w:rsidP="00FF69F7">
      <w:pPr>
        <w:spacing w:line="240" w:lineRule="auto"/>
      </w:pPr>
      <w:r w:rsidRPr="00E7303C">
        <w:t>EXP</w:t>
      </w:r>
    </w:p>
    <w:p w14:paraId="2463FFB8" w14:textId="77777777" w:rsidR="00FF69F7" w:rsidRPr="00E7303C" w:rsidRDefault="00FF69F7" w:rsidP="00FF69F7">
      <w:pPr>
        <w:spacing w:line="240" w:lineRule="auto"/>
      </w:pPr>
    </w:p>
    <w:p w14:paraId="2B55F443" w14:textId="77777777" w:rsidR="00FF69F7" w:rsidRPr="00E7303C" w:rsidRDefault="00FF69F7" w:rsidP="00FF69F7">
      <w:pPr>
        <w:spacing w:line="240" w:lineRule="auto"/>
      </w:pPr>
    </w:p>
    <w:p w14:paraId="1B886D95" w14:textId="77777777" w:rsidR="00FF69F7" w:rsidRPr="00E7303C" w:rsidRDefault="00940701" w:rsidP="00540FB7">
      <w:pPr>
        <w:pBdr>
          <w:top w:val="single" w:sz="4" w:space="1" w:color="auto"/>
          <w:left w:val="single" w:sz="4" w:space="4" w:color="auto"/>
          <w:bottom w:val="single" w:sz="4" w:space="1" w:color="auto"/>
          <w:right w:val="single" w:sz="4" w:space="4" w:color="auto"/>
        </w:pBdr>
        <w:spacing w:line="240" w:lineRule="auto"/>
        <w:rPr>
          <w:b/>
        </w:rPr>
      </w:pPr>
      <w:r w:rsidRPr="00E7303C">
        <w:rPr>
          <w:b/>
        </w:rPr>
        <w:t>4.</w:t>
      </w:r>
      <w:r w:rsidRPr="00E7303C">
        <w:rPr>
          <w:b/>
        </w:rPr>
        <w:tab/>
        <w:t>BATCH NUMBER</w:t>
      </w:r>
    </w:p>
    <w:p w14:paraId="5BE0AC4B" w14:textId="77777777" w:rsidR="00FF69F7" w:rsidRPr="00E7303C" w:rsidRDefault="00FF69F7" w:rsidP="00FF69F7">
      <w:pPr>
        <w:spacing w:line="240" w:lineRule="auto"/>
        <w:ind w:right="113"/>
      </w:pPr>
    </w:p>
    <w:p w14:paraId="553E97CE" w14:textId="77777777" w:rsidR="00FF69F7" w:rsidRPr="00E7303C" w:rsidRDefault="00940701" w:rsidP="00FF69F7">
      <w:pPr>
        <w:spacing w:line="240" w:lineRule="auto"/>
        <w:ind w:right="113"/>
      </w:pPr>
      <w:r w:rsidRPr="00E7303C">
        <w:t>Lot</w:t>
      </w:r>
    </w:p>
    <w:p w14:paraId="5D529C84" w14:textId="77777777" w:rsidR="00FF69F7" w:rsidRPr="00E7303C" w:rsidRDefault="00FF69F7" w:rsidP="00FF69F7">
      <w:pPr>
        <w:spacing w:line="240" w:lineRule="auto"/>
        <w:ind w:right="113"/>
      </w:pPr>
    </w:p>
    <w:p w14:paraId="454B5642" w14:textId="77777777" w:rsidR="00FF69F7" w:rsidRPr="00E7303C" w:rsidRDefault="00FF69F7" w:rsidP="00FF69F7">
      <w:pPr>
        <w:spacing w:line="240" w:lineRule="auto"/>
        <w:ind w:right="113"/>
      </w:pPr>
    </w:p>
    <w:p w14:paraId="763907CD" w14:textId="77777777" w:rsidR="00FF69F7" w:rsidRPr="00E7303C" w:rsidRDefault="00940701" w:rsidP="00540FB7">
      <w:pPr>
        <w:pBdr>
          <w:top w:val="single" w:sz="4" w:space="1" w:color="auto"/>
          <w:left w:val="single" w:sz="4" w:space="4" w:color="auto"/>
          <w:bottom w:val="single" w:sz="4" w:space="1" w:color="auto"/>
          <w:right w:val="single" w:sz="4" w:space="4" w:color="auto"/>
        </w:pBdr>
        <w:spacing w:line="240" w:lineRule="auto"/>
        <w:rPr>
          <w:b/>
          <w:noProof/>
          <w:szCs w:val="22"/>
        </w:rPr>
      </w:pPr>
      <w:r w:rsidRPr="00E7303C">
        <w:rPr>
          <w:b/>
          <w:noProof/>
          <w:szCs w:val="22"/>
        </w:rPr>
        <w:t>5.</w:t>
      </w:r>
      <w:r w:rsidRPr="00E7303C">
        <w:rPr>
          <w:b/>
          <w:noProof/>
          <w:szCs w:val="22"/>
        </w:rPr>
        <w:tab/>
        <w:t>CONTENTS BY WEIGHT, BY VOLUME OR BY UNIT</w:t>
      </w:r>
    </w:p>
    <w:p w14:paraId="04ED3DE9" w14:textId="77777777" w:rsidR="00FF69F7" w:rsidRPr="00E7303C" w:rsidRDefault="00FF69F7" w:rsidP="00FF69F7">
      <w:pPr>
        <w:spacing w:line="240" w:lineRule="auto"/>
        <w:ind w:right="113"/>
        <w:rPr>
          <w:noProof/>
          <w:szCs w:val="22"/>
        </w:rPr>
      </w:pPr>
    </w:p>
    <w:p w14:paraId="1C6CBFA1" w14:textId="77777777" w:rsidR="00FF69F7" w:rsidRPr="00E7303C" w:rsidRDefault="00940701" w:rsidP="00FF69F7">
      <w:pPr>
        <w:spacing w:line="240" w:lineRule="auto"/>
        <w:ind w:right="113"/>
        <w:rPr>
          <w:noProof/>
          <w:szCs w:val="22"/>
        </w:rPr>
      </w:pPr>
      <w:r w:rsidRPr="00E7303C">
        <w:rPr>
          <w:noProof/>
          <w:szCs w:val="22"/>
        </w:rPr>
        <w:t>1</w:t>
      </w:r>
      <w:r w:rsidR="005036B2" w:rsidRPr="00E7303C">
        <w:rPr>
          <w:noProof/>
          <w:szCs w:val="22"/>
        </w:rPr>
        <w:t> </w:t>
      </w:r>
      <w:r w:rsidRPr="00E7303C">
        <w:rPr>
          <w:noProof/>
          <w:szCs w:val="22"/>
        </w:rPr>
        <w:t>mL</w:t>
      </w:r>
    </w:p>
    <w:p w14:paraId="13004EDF" w14:textId="77777777" w:rsidR="00FF69F7" w:rsidRPr="00E7303C" w:rsidRDefault="00FF69F7" w:rsidP="00FF69F7">
      <w:pPr>
        <w:spacing w:line="240" w:lineRule="auto"/>
        <w:ind w:right="113"/>
        <w:rPr>
          <w:noProof/>
          <w:szCs w:val="22"/>
        </w:rPr>
      </w:pPr>
    </w:p>
    <w:p w14:paraId="0DDE6A27" w14:textId="77777777" w:rsidR="00FF69F7" w:rsidRPr="00E7303C" w:rsidRDefault="00FF69F7" w:rsidP="00FF69F7">
      <w:pPr>
        <w:spacing w:line="240" w:lineRule="auto"/>
        <w:ind w:right="113"/>
        <w:rPr>
          <w:noProof/>
          <w:szCs w:val="22"/>
        </w:rPr>
      </w:pPr>
    </w:p>
    <w:p w14:paraId="289B02EE" w14:textId="77777777" w:rsidR="00FF69F7" w:rsidRPr="00E7303C" w:rsidRDefault="00940701" w:rsidP="00540FB7">
      <w:pPr>
        <w:pBdr>
          <w:top w:val="single" w:sz="4" w:space="1" w:color="auto"/>
          <w:left w:val="single" w:sz="4" w:space="4" w:color="auto"/>
          <w:bottom w:val="single" w:sz="4" w:space="1" w:color="auto"/>
          <w:right w:val="single" w:sz="4" w:space="4" w:color="auto"/>
        </w:pBdr>
        <w:spacing w:line="240" w:lineRule="auto"/>
        <w:rPr>
          <w:b/>
          <w:noProof/>
          <w:szCs w:val="22"/>
        </w:rPr>
      </w:pPr>
      <w:r w:rsidRPr="00E7303C">
        <w:rPr>
          <w:b/>
          <w:noProof/>
          <w:szCs w:val="22"/>
        </w:rPr>
        <w:t>6.</w:t>
      </w:r>
      <w:r w:rsidRPr="00E7303C">
        <w:rPr>
          <w:b/>
          <w:noProof/>
          <w:szCs w:val="22"/>
        </w:rPr>
        <w:tab/>
        <w:t>OTHER</w:t>
      </w:r>
    </w:p>
    <w:p w14:paraId="5DCC371B" w14:textId="77777777" w:rsidR="00FF69F7" w:rsidRPr="00E7303C" w:rsidRDefault="00FF69F7" w:rsidP="00FF69F7">
      <w:pPr>
        <w:spacing w:line="240" w:lineRule="auto"/>
        <w:ind w:right="113"/>
        <w:rPr>
          <w:noProof/>
          <w:szCs w:val="22"/>
        </w:rPr>
      </w:pPr>
    </w:p>
    <w:p w14:paraId="7E6AEE0E" w14:textId="77777777" w:rsidR="00FF69F7" w:rsidRPr="00E7303C" w:rsidRDefault="00940701" w:rsidP="00FF69F7">
      <w:pPr>
        <w:spacing w:line="240" w:lineRule="auto"/>
        <w:rPr>
          <w:noProof/>
          <w:szCs w:val="22"/>
        </w:rPr>
      </w:pPr>
      <w:r w:rsidRPr="00E7303C">
        <w:rPr>
          <w:noProof/>
          <w:szCs w:val="22"/>
        </w:rPr>
        <w:t>Store in a refrigerator.</w:t>
      </w:r>
    </w:p>
    <w:p w14:paraId="673B9AD3" w14:textId="77777777" w:rsidR="00FF69F7" w:rsidRPr="00E7303C" w:rsidRDefault="00FF69F7" w:rsidP="00FF69F7">
      <w:pPr>
        <w:spacing w:line="240" w:lineRule="auto"/>
        <w:ind w:right="113"/>
      </w:pPr>
    </w:p>
    <w:p w14:paraId="74AF87B6" w14:textId="77777777" w:rsidR="00FF69F7" w:rsidRPr="00E7303C" w:rsidRDefault="00FF69F7" w:rsidP="00FF69F7">
      <w:pPr>
        <w:spacing w:line="240" w:lineRule="auto"/>
        <w:ind w:right="113"/>
      </w:pPr>
    </w:p>
    <w:p w14:paraId="0CF64303" w14:textId="77777777" w:rsidR="00FF69F7" w:rsidRPr="00E7303C" w:rsidRDefault="00940701" w:rsidP="00FF69F7">
      <w:pPr>
        <w:spacing w:line="240" w:lineRule="auto"/>
        <w:outlineLvl w:val="0"/>
        <w:rPr>
          <w:b/>
        </w:rPr>
      </w:pPr>
      <w:r w:rsidRPr="00E7303C">
        <w:rPr>
          <w:b/>
        </w:rPr>
        <w:br w:type="page"/>
      </w:r>
    </w:p>
    <w:p w14:paraId="5E758129" w14:textId="77777777" w:rsidR="00FE401B" w:rsidRPr="00E7303C" w:rsidRDefault="00FE401B" w:rsidP="00540FB7">
      <w:pPr>
        <w:spacing w:line="240" w:lineRule="auto"/>
        <w:rPr>
          <w:b/>
          <w:noProof/>
        </w:rPr>
      </w:pPr>
    </w:p>
    <w:p w14:paraId="5CE8EF23" w14:textId="77777777" w:rsidR="00FE401B" w:rsidRPr="00E7303C" w:rsidRDefault="00FE401B" w:rsidP="00540FB7">
      <w:pPr>
        <w:spacing w:line="240" w:lineRule="auto"/>
        <w:rPr>
          <w:b/>
          <w:noProof/>
        </w:rPr>
      </w:pPr>
    </w:p>
    <w:p w14:paraId="6F2B0B79" w14:textId="77777777" w:rsidR="00FE401B" w:rsidRPr="00E7303C" w:rsidRDefault="00FE401B" w:rsidP="00540FB7">
      <w:pPr>
        <w:spacing w:line="240" w:lineRule="auto"/>
        <w:rPr>
          <w:b/>
          <w:noProof/>
        </w:rPr>
      </w:pPr>
    </w:p>
    <w:p w14:paraId="6164012A" w14:textId="77777777" w:rsidR="00FE401B" w:rsidRPr="00E7303C" w:rsidRDefault="00FE401B" w:rsidP="00540FB7">
      <w:pPr>
        <w:spacing w:line="240" w:lineRule="auto"/>
        <w:rPr>
          <w:b/>
          <w:noProof/>
        </w:rPr>
      </w:pPr>
    </w:p>
    <w:p w14:paraId="548D8ACA" w14:textId="77777777" w:rsidR="00FE401B" w:rsidRPr="00E7303C" w:rsidRDefault="00FE401B" w:rsidP="00540FB7">
      <w:pPr>
        <w:spacing w:line="240" w:lineRule="auto"/>
        <w:rPr>
          <w:b/>
          <w:noProof/>
        </w:rPr>
      </w:pPr>
    </w:p>
    <w:p w14:paraId="55123BC0" w14:textId="77777777" w:rsidR="00FE401B" w:rsidRPr="00E7303C" w:rsidRDefault="00FE401B" w:rsidP="00540FB7">
      <w:pPr>
        <w:spacing w:line="240" w:lineRule="auto"/>
        <w:rPr>
          <w:b/>
          <w:noProof/>
        </w:rPr>
      </w:pPr>
    </w:p>
    <w:p w14:paraId="378B22D2" w14:textId="77777777" w:rsidR="00FE401B" w:rsidRPr="00E7303C" w:rsidRDefault="00FE401B" w:rsidP="00540FB7">
      <w:pPr>
        <w:spacing w:line="240" w:lineRule="auto"/>
        <w:rPr>
          <w:b/>
          <w:noProof/>
        </w:rPr>
      </w:pPr>
    </w:p>
    <w:p w14:paraId="6FC3A59B" w14:textId="77777777" w:rsidR="00FE401B" w:rsidRPr="00E7303C" w:rsidRDefault="00FE401B" w:rsidP="00540FB7">
      <w:pPr>
        <w:spacing w:line="240" w:lineRule="auto"/>
        <w:rPr>
          <w:b/>
          <w:noProof/>
        </w:rPr>
      </w:pPr>
    </w:p>
    <w:p w14:paraId="3FB52AE9" w14:textId="77777777" w:rsidR="00FE401B" w:rsidRPr="00E7303C" w:rsidRDefault="00FE401B" w:rsidP="00540FB7">
      <w:pPr>
        <w:spacing w:line="240" w:lineRule="auto"/>
        <w:rPr>
          <w:b/>
          <w:noProof/>
        </w:rPr>
      </w:pPr>
    </w:p>
    <w:p w14:paraId="243C1360" w14:textId="77777777" w:rsidR="00FE401B" w:rsidRPr="00E7303C" w:rsidRDefault="00FE401B" w:rsidP="00540FB7">
      <w:pPr>
        <w:spacing w:line="240" w:lineRule="auto"/>
        <w:rPr>
          <w:b/>
          <w:noProof/>
        </w:rPr>
      </w:pPr>
    </w:p>
    <w:p w14:paraId="2FBFFE7A" w14:textId="77777777" w:rsidR="00FE401B" w:rsidRPr="00E7303C" w:rsidRDefault="00FE401B" w:rsidP="00540FB7">
      <w:pPr>
        <w:spacing w:line="240" w:lineRule="auto"/>
        <w:rPr>
          <w:b/>
          <w:noProof/>
        </w:rPr>
      </w:pPr>
    </w:p>
    <w:p w14:paraId="7392556D" w14:textId="77777777" w:rsidR="00FE401B" w:rsidRPr="00E7303C" w:rsidRDefault="00FE401B" w:rsidP="00540FB7">
      <w:pPr>
        <w:spacing w:line="240" w:lineRule="auto"/>
        <w:rPr>
          <w:b/>
          <w:noProof/>
        </w:rPr>
      </w:pPr>
    </w:p>
    <w:p w14:paraId="4FE41EE6" w14:textId="77777777" w:rsidR="00FE401B" w:rsidRPr="00E7303C" w:rsidRDefault="00FE401B" w:rsidP="00540FB7">
      <w:pPr>
        <w:spacing w:line="240" w:lineRule="auto"/>
        <w:rPr>
          <w:b/>
          <w:noProof/>
        </w:rPr>
      </w:pPr>
    </w:p>
    <w:p w14:paraId="7D823165" w14:textId="77777777" w:rsidR="00FE401B" w:rsidRPr="00E7303C" w:rsidRDefault="00FE401B" w:rsidP="00540FB7">
      <w:pPr>
        <w:spacing w:line="240" w:lineRule="auto"/>
        <w:rPr>
          <w:b/>
          <w:noProof/>
        </w:rPr>
      </w:pPr>
    </w:p>
    <w:p w14:paraId="06ADF9B7" w14:textId="77777777" w:rsidR="00FE401B" w:rsidRPr="00E7303C" w:rsidRDefault="00FE401B" w:rsidP="00540FB7">
      <w:pPr>
        <w:spacing w:line="240" w:lineRule="auto"/>
        <w:rPr>
          <w:b/>
          <w:noProof/>
        </w:rPr>
      </w:pPr>
    </w:p>
    <w:p w14:paraId="5B518512" w14:textId="77777777" w:rsidR="00FE401B" w:rsidRPr="00E7303C" w:rsidRDefault="00FE401B" w:rsidP="00540FB7">
      <w:pPr>
        <w:spacing w:line="240" w:lineRule="auto"/>
        <w:rPr>
          <w:b/>
          <w:noProof/>
        </w:rPr>
      </w:pPr>
    </w:p>
    <w:p w14:paraId="616AE817" w14:textId="77777777" w:rsidR="00FE401B" w:rsidRPr="00E7303C" w:rsidRDefault="00FE401B" w:rsidP="00540FB7">
      <w:pPr>
        <w:spacing w:line="240" w:lineRule="auto"/>
        <w:rPr>
          <w:b/>
          <w:noProof/>
        </w:rPr>
      </w:pPr>
    </w:p>
    <w:p w14:paraId="5D56B16A" w14:textId="77777777" w:rsidR="00FE401B" w:rsidRPr="00E7303C" w:rsidRDefault="00FE401B" w:rsidP="00540FB7">
      <w:pPr>
        <w:spacing w:line="240" w:lineRule="auto"/>
        <w:rPr>
          <w:b/>
          <w:noProof/>
        </w:rPr>
      </w:pPr>
    </w:p>
    <w:p w14:paraId="61E12166" w14:textId="77777777" w:rsidR="00FE401B" w:rsidRPr="00E7303C" w:rsidRDefault="00FE401B" w:rsidP="00540FB7">
      <w:pPr>
        <w:spacing w:line="240" w:lineRule="auto"/>
        <w:rPr>
          <w:b/>
          <w:noProof/>
        </w:rPr>
      </w:pPr>
    </w:p>
    <w:p w14:paraId="14CB237E" w14:textId="77777777" w:rsidR="00FE401B" w:rsidRPr="00E7303C" w:rsidRDefault="00FE401B" w:rsidP="00540FB7">
      <w:pPr>
        <w:spacing w:line="240" w:lineRule="auto"/>
        <w:rPr>
          <w:b/>
          <w:noProof/>
        </w:rPr>
      </w:pPr>
    </w:p>
    <w:p w14:paraId="501D5FA8" w14:textId="77777777" w:rsidR="00FE401B" w:rsidRPr="00E7303C" w:rsidRDefault="00FE401B" w:rsidP="00540FB7">
      <w:pPr>
        <w:spacing w:line="240" w:lineRule="auto"/>
        <w:rPr>
          <w:b/>
          <w:noProof/>
        </w:rPr>
      </w:pPr>
    </w:p>
    <w:p w14:paraId="11EB836E" w14:textId="77777777" w:rsidR="00D47F64" w:rsidRPr="00E7303C" w:rsidRDefault="00D47F64" w:rsidP="00540FB7">
      <w:pPr>
        <w:spacing w:line="240" w:lineRule="auto"/>
        <w:rPr>
          <w:b/>
          <w:noProof/>
        </w:rPr>
      </w:pPr>
    </w:p>
    <w:p w14:paraId="131DCCCF" w14:textId="77777777" w:rsidR="00D47F64" w:rsidRPr="00E7303C" w:rsidRDefault="00D47F64" w:rsidP="00540FB7">
      <w:pPr>
        <w:spacing w:line="240" w:lineRule="auto"/>
        <w:rPr>
          <w:b/>
          <w:noProof/>
        </w:rPr>
      </w:pPr>
    </w:p>
    <w:p w14:paraId="7946DD5D" w14:textId="77777777" w:rsidR="00812D16" w:rsidRPr="00E7303C" w:rsidRDefault="00940701" w:rsidP="00204AAB">
      <w:pPr>
        <w:spacing w:line="240" w:lineRule="auto"/>
        <w:jc w:val="center"/>
        <w:outlineLvl w:val="0"/>
        <w:rPr>
          <w:b/>
          <w:noProof/>
        </w:rPr>
      </w:pPr>
      <w:r w:rsidRPr="00E7303C">
        <w:rPr>
          <w:b/>
          <w:noProof/>
        </w:rPr>
        <w:t>B. PACKAGE LEAFLET</w:t>
      </w:r>
    </w:p>
    <w:p w14:paraId="2EA73385" w14:textId="77777777" w:rsidR="00812D16" w:rsidRPr="00E7303C" w:rsidRDefault="00940701" w:rsidP="00204AAB">
      <w:pPr>
        <w:tabs>
          <w:tab w:val="clear" w:pos="567"/>
        </w:tabs>
        <w:spacing w:line="240" w:lineRule="auto"/>
        <w:jc w:val="center"/>
        <w:outlineLvl w:val="0"/>
        <w:rPr>
          <w:noProof/>
        </w:rPr>
      </w:pPr>
      <w:r w:rsidRPr="00E7303C">
        <w:rPr>
          <w:noProof/>
          <w:szCs w:val="22"/>
        </w:rPr>
        <w:br w:type="page"/>
      </w:r>
      <w:r w:rsidR="00014D59" w:rsidRPr="00E7303C">
        <w:rPr>
          <w:b/>
          <w:noProof/>
        </w:rPr>
        <w:t>Package leaflet: Information for the patient</w:t>
      </w:r>
    </w:p>
    <w:p w14:paraId="5F703D2C" w14:textId="77777777" w:rsidR="00812D16" w:rsidRPr="00E7303C" w:rsidRDefault="00812D16" w:rsidP="00204AAB">
      <w:pPr>
        <w:numPr>
          <w:ilvl w:val="12"/>
          <w:numId w:val="0"/>
        </w:numPr>
        <w:shd w:val="clear" w:color="auto" w:fill="FFFFFF"/>
        <w:tabs>
          <w:tab w:val="clear" w:pos="567"/>
        </w:tabs>
        <w:spacing w:line="240" w:lineRule="auto"/>
        <w:jc w:val="center"/>
        <w:rPr>
          <w:noProof/>
        </w:rPr>
      </w:pPr>
    </w:p>
    <w:p w14:paraId="6FE7A23D" w14:textId="79037C0D" w:rsidR="00812D16" w:rsidRPr="00E7303C" w:rsidRDefault="004B3CAF" w:rsidP="00146F30">
      <w:pPr>
        <w:tabs>
          <w:tab w:val="left" w:pos="993"/>
        </w:tabs>
        <w:spacing w:line="240" w:lineRule="auto"/>
        <w:jc w:val="center"/>
        <w:outlineLvl w:val="1"/>
        <w:rPr>
          <w:b/>
          <w:noProof/>
        </w:rPr>
      </w:pPr>
      <w:r w:rsidRPr="00E7303C">
        <w:rPr>
          <w:b/>
          <w:noProof/>
        </w:rPr>
        <w:t>Hympavzi</w:t>
      </w:r>
      <w:r w:rsidR="00940701" w:rsidRPr="00E7303C">
        <w:rPr>
          <w:b/>
          <w:noProof/>
        </w:rPr>
        <w:t xml:space="preserve"> 150</w:t>
      </w:r>
      <w:r w:rsidR="005036B2" w:rsidRPr="00E7303C">
        <w:rPr>
          <w:b/>
          <w:noProof/>
        </w:rPr>
        <w:t> </w:t>
      </w:r>
      <w:r w:rsidR="00940701" w:rsidRPr="00E7303C">
        <w:rPr>
          <w:b/>
          <w:noProof/>
        </w:rPr>
        <w:t>mg</w:t>
      </w:r>
      <w:r w:rsidR="000F3066" w:rsidRPr="00E7303C">
        <w:rPr>
          <w:b/>
          <w:noProof/>
        </w:rPr>
        <w:t xml:space="preserve"> solution for injection in pre-filled syringe</w:t>
      </w:r>
    </w:p>
    <w:p w14:paraId="2447F586" w14:textId="77777777" w:rsidR="00812D16" w:rsidRPr="00E7303C" w:rsidRDefault="00940701" w:rsidP="00204AAB">
      <w:pPr>
        <w:numPr>
          <w:ilvl w:val="12"/>
          <w:numId w:val="0"/>
        </w:numPr>
        <w:tabs>
          <w:tab w:val="clear" w:pos="567"/>
        </w:tabs>
        <w:spacing w:line="240" w:lineRule="auto"/>
        <w:jc w:val="center"/>
        <w:rPr>
          <w:noProof/>
        </w:rPr>
      </w:pPr>
      <w:r w:rsidRPr="00E7303C">
        <w:rPr>
          <w:noProof/>
        </w:rPr>
        <w:t>marstacimab</w:t>
      </w:r>
    </w:p>
    <w:p w14:paraId="77A2D6CA" w14:textId="77777777" w:rsidR="00812D16" w:rsidRPr="00E7303C" w:rsidRDefault="00812D16" w:rsidP="00204AAB">
      <w:pPr>
        <w:tabs>
          <w:tab w:val="clear" w:pos="567"/>
        </w:tabs>
        <w:spacing w:line="240" w:lineRule="auto"/>
        <w:rPr>
          <w:noProof/>
        </w:rPr>
      </w:pPr>
    </w:p>
    <w:p w14:paraId="3D16FDAB" w14:textId="77777777" w:rsidR="00033D26" w:rsidRPr="00E7303C" w:rsidRDefault="00940701" w:rsidP="00204AAB">
      <w:pPr>
        <w:spacing w:line="240" w:lineRule="auto"/>
        <w:rPr>
          <w:szCs w:val="22"/>
        </w:rPr>
      </w:pPr>
      <w:r w:rsidRPr="00E7303C">
        <w:rPr>
          <w:noProof/>
          <w:lang w:eastAsia="hu-HU"/>
        </w:rPr>
        <w:drawing>
          <wp:inline distT="0" distB="0" distL="0" distR="0" wp14:anchorId="5D32B089" wp14:editId="7CAB6D54">
            <wp:extent cx="200025" cy="171450"/>
            <wp:effectExtent l="0" t="0" r="0" b="0"/>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27314" name="Picture 2" descr="BT_1000x858px"/>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E7303C">
        <w:rPr>
          <w:szCs w:val="22"/>
        </w:rPr>
        <w:t>This medicine is subject to additional monitoring. This will allow quick identification of new safety information. You can help by reporting any side effects you may get. See the end of section</w:t>
      </w:r>
      <w:r w:rsidR="008656E2" w:rsidRPr="00E7303C">
        <w:rPr>
          <w:szCs w:val="22"/>
        </w:rPr>
        <w:t> </w:t>
      </w:r>
      <w:r w:rsidRPr="00E7303C">
        <w:rPr>
          <w:szCs w:val="22"/>
        </w:rPr>
        <w:t xml:space="preserve">4 </w:t>
      </w:r>
      <w:r w:rsidR="002D3DB7" w:rsidRPr="00E7303C">
        <w:rPr>
          <w:szCs w:val="22"/>
        </w:rPr>
        <w:t>for how to report side effects.</w:t>
      </w:r>
    </w:p>
    <w:p w14:paraId="360E4D62" w14:textId="77777777" w:rsidR="00812D16" w:rsidRPr="00E7303C" w:rsidRDefault="00812D16" w:rsidP="00204AAB">
      <w:pPr>
        <w:tabs>
          <w:tab w:val="clear" w:pos="567"/>
        </w:tabs>
        <w:spacing w:line="240" w:lineRule="auto"/>
        <w:rPr>
          <w:noProof/>
        </w:rPr>
      </w:pPr>
    </w:p>
    <w:p w14:paraId="5DBB6E49" w14:textId="77777777" w:rsidR="00812D16" w:rsidRPr="00E7303C" w:rsidRDefault="00940701" w:rsidP="00FA6819">
      <w:pPr>
        <w:tabs>
          <w:tab w:val="clear" w:pos="567"/>
        </w:tabs>
        <w:suppressAutoHyphens/>
        <w:spacing w:line="240" w:lineRule="auto"/>
        <w:rPr>
          <w:noProof/>
        </w:rPr>
      </w:pPr>
      <w:r w:rsidRPr="00E7303C">
        <w:rPr>
          <w:b/>
          <w:noProof/>
        </w:rPr>
        <w:t>Read all of this leaflet carefully before you start using this medicine because it contains important information for you.</w:t>
      </w:r>
    </w:p>
    <w:p w14:paraId="7A82BD82" w14:textId="77777777" w:rsidR="00812D16" w:rsidRPr="00E7303C" w:rsidRDefault="00940701">
      <w:pPr>
        <w:numPr>
          <w:ilvl w:val="0"/>
          <w:numId w:val="1"/>
        </w:numPr>
        <w:tabs>
          <w:tab w:val="clear" w:pos="567"/>
        </w:tabs>
        <w:spacing w:line="240" w:lineRule="auto"/>
        <w:ind w:left="567" w:right="-2" w:hanging="567"/>
        <w:rPr>
          <w:noProof/>
        </w:rPr>
      </w:pPr>
      <w:r w:rsidRPr="00E7303C">
        <w:rPr>
          <w:noProof/>
        </w:rPr>
        <w:t>Keep this leaflet. You may need to read it again.</w:t>
      </w:r>
    </w:p>
    <w:p w14:paraId="04AD2003" w14:textId="77777777" w:rsidR="00812D16" w:rsidRPr="00E7303C" w:rsidRDefault="00940701">
      <w:pPr>
        <w:numPr>
          <w:ilvl w:val="0"/>
          <w:numId w:val="1"/>
        </w:numPr>
        <w:tabs>
          <w:tab w:val="clear" w:pos="567"/>
        </w:tabs>
        <w:spacing w:line="240" w:lineRule="auto"/>
        <w:ind w:left="567" w:right="-2" w:hanging="567"/>
        <w:rPr>
          <w:noProof/>
        </w:rPr>
      </w:pPr>
      <w:r w:rsidRPr="00E7303C">
        <w:rPr>
          <w:noProof/>
        </w:rPr>
        <w:t>If you have any further questions, ask your doctor,</w:t>
      </w:r>
      <w:r w:rsidR="00161E87" w:rsidRPr="00E7303C">
        <w:rPr>
          <w:noProof/>
        </w:rPr>
        <w:t xml:space="preserve"> </w:t>
      </w:r>
      <w:r w:rsidRPr="00E7303C">
        <w:rPr>
          <w:noProof/>
        </w:rPr>
        <w:t>pharmacist or nurse.</w:t>
      </w:r>
    </w:p>
    <w:p w14:paraId="00B1C944" w14:textId="77777777" w:rsidR="00812D16" w:rsidRPr="00E7303C" w:rsidRDefault="00940701" w:rsidP="00C00828">
      <w:pPr>
        <w:spacing w:line="240" w:lineRule="auto"/>
        <w:ind w:left="567" w:right="-2" w:hanging="567"/>
        <w:rPr>
          <w:noProof/>
        </w:rPr>
      </w:pPr>
      <w:r w:rsidRPr="00E7303C">
        <w:rPr>
          <w:noProof/>
        </w:rPr>
        <w:t>-</w:t>
      </w:r>
      <w:r w:rsidRPr="00E7303C">
        <w:rPr>
          <w:noProof/>
        </w:rPr>
        <w:tab/>
        <w:t xml:space="preserve">This medicine has been prescribed for you </w:t>
      </w:r>
      <w:r w:rsidR="003A4906" w:rsidRPr="00E7303C">
        <w:rPr>
          <w:noProof/>
        </w:rPr>
        <w:t xml:space="preserve">or the child in your care </w:t>
      </w:r>
      <w:r w:rsidRPr="00E7303C">
        <w:rPr>
          <w:noProof/>
        </w:rPr>
        <w:t>only. Do not pass it on to others. It may harm them, even if their signs of illness are the same as yours.</w:t>
      </w:r>
    </w:p>
    <w:p w14:paraId="3F82F5B1" w14:textId="77777777" w:rsidR="00812D16" w:rsidRPr="00E7303C" w:rsidRDefault="00940701">
      <w:pPr>
        <w:numPr>
          <w:ilvl w:val="0"/>
          <w:numId w:val="1"/>
        </w:numPr>
        <w:spacing w:line="240" w:lineRule="auto"/>
        <w:ind w:left="567" w:hanging="567"/>
      </w:pPr>
      <w:r w:rsidRPr="00E7303C">
        <w:rPr>
          <w:noProof/>
        </w:rPr>
        <w:t>If you get any side effects, talk to your doctor, pharmacist or nurse.</w:t>
      </w:r>
      <w:r w:rsidRPr="00E7303C">
        <w:t xml:space="preserve"> This includes any possible side effects not listed in this leaflet</w:t>
      </w:r>
      <w:r w:rsidR="00033D26" w:rsidRPr="00E7303C">
        <w:t>. See section 4.</w:t>
      </w:r>
    </w:p>
    <w:p w14:paraId="1E1865CA" w14:textId="77777777" w:rsidR="00812D16" w:rsidRPr="00E7303C" w:rsidRDefault="00812D16" w:rsidP="00204AAB">
      <w:pPr>
        <w:tabs>
          <w:tab w:val="clear" w:pos="567"/>
        </w:tabs>
        <w:spacing w:line="240" w:lineRule="auto"/>
        <w:ind w:right="-2"/>
        <w:rPr>
          <w:noProof/>
        </w:rPr>
      </w:pPr>
    </w:p>
    <w:p w14:paraId="2905B733" w14:textId="77777777" w:rsidR="00812D16" w:rsidRPr="00E7303C" w:rsidRDefault="00940701" w:rsidP="007A7377">
      <w:pPr>
        <w:numPr>
          <w:ilvl w:val="12"/>
          <w:numId w:val="0"/>
        </w:numPr>
        <w:tabs>
          <w:tab w:val="clear" w:pos="567"/>
        </w:tabs>
        <w:spacing w:line="240" w:lineRule="auto"/>
        <w:ind w:right="-2"/>
        <w:rPr>
          <w:b/>
          <w:noProof/>
        </w:rPr>
      </w:pPr>
      <w:r w:rsidRPr="00E7303C">
        <w:rPr>
          <w:b/>
          <w:noProof/>
        </w:rPr>
        <w:t>What is in this leaflet</w:t>
      </w:r>
    </w:p>
    <w:p w14:paraId="5B51D793" w14:textId="77777777" w:rsidR="00812D16" w:rsidRPr="00E7303C" w:rsidRDefault="00812D16" w:rsidP="00146F30">
      <w:pPr>
        <w:numPr>
          <w:ilvl w:val="12"/>
          <w:numId w:val="0"/>
        </w:numPr>
        <w:tabs>
          <w:tab w:val="clear" w:pos="567"/>
        </w:tabs>
        <w:spacing w:line="240" w:lineRule="auto"/>
        <w:rPr>
          <w:noProof/>
        </w:rPr>
      </w:pPr>
    </w:p>
    <w:p w14:paraId="6DC7F725" w14:textId="434B2AFA" w:rsidR="00F9016F" w:rsidRPr="00E7303C" w:rsidRDefault="00940701" w:rsidP="00204AAB">
      <w:pPr>
        <w:numPr>
          <w:ilvl w:val="12"/>
          <w:numId w:val="0"/>
        </w:numPr>
        <w:tabs>
          <w:tab w:val="clear" w:pos="567"/>
          <w:tab w:val="left" w:pos="426"/>
        </w:tabs>
        <w:spacing w:line="240" w:lineRule="auto"/>
        <w:ind w:right="-29"/>
        <w:rPr>
          <w:noProof/>
        </w:rPr>
      </w:pPr>
      <w:r w:rsidRPr="00E7303C">
        <w:rPr>
          <w:noProof/>
        </w:rPr>
        <w:t>1.</w:t>
      </w:r>
      <w:r w:rsidRPr="00E7303C">
        <w:rPr>
          <w:noProof/>
        </w:rPr>
        <w:tab/>
        <w:t xml:space="preserve">What </w:t>
      </w:r>
      <w:r w:rsidR="004B3CAF" w:rsidRPr="00E7303C">
        <w:rPr>
          <w:noProof/>
        </w:rPr>
        <w:t>Hympavzi</w:t>
      </w:r>
      <w:r w:rsidR="00B36D69" w:rsidRPr="00E7303C">
        <w:rPr>
          <w:noProof/>
        </w:rPr>
        <w:t xml:space="preserve"> </w:t>
      </w:r>
      <w:r w:rsidRPr="00E7303C">
        <w:rPr>
          <w:noProof/>
        </w:rPr>
        <w:t xml:space="preserve">is and what it is used for </w:t>
      </w:r>
    </w:p>
    <w:p w14:paraId="2B6130FE" w14:textId="35BC9D60" w:rsidR="00812D16" w:rsidRPr="00E7303C" w:rsidRDefault="00940701" w:rsidP="00204AAB">
      <w:pPr>
        <w:numPr>
          <w:ilvl w:val="12"/>
          <w:numId w:val="0"/>
        </w:numPr>
        <w:tabs>
          <w:tab w:val="clear" w:pos="567"/>
          <w:tab w:val="left" w:pos="426"/>
        </w:tabs>
        <w:spacing w:line="240" w:lineRule="auto"/>
        <w:ind w:right="-29"/>
        <w:rPr>
          <w:noProof/>
        </w:rPr>
      </w:pPr>
      <w:r w:rsidRPr="00E7303C">
        <w:rPr>
          <w:noProof/>
        </w:rPr>
        <w:t>2.</w:t>
      </w:r>
      <w:r w:rsidRPr="00E7303C">
        <w:rPr>
          <w:noProof/>
        </w:rPr>
        <w:tab/>
        <w:t xml:space="preserve">What you need to know before you use </w:t>
      </w:r>
      <w:r w:rsidR="004B3CAF" w:rsidRPr="00E7303C">
        <w:rPr>
          <w:noProof/>
        </w:rPr>
        <w:t>Hympavzi</w:t>
      </w:r>
      <w:r w:rsidR="00EF20EA" w:rsidRPr="00E7303C">
        <w:rPr>
          <w:noProof/>
        </w:rPr>
        <w:t xml:space="preserve"> </w:t>
      </w:r>
    </w:p>
    <w:p w14:paraId="4AA13F23" w14:textId="1FEE3C93" w:rsidR="00812D16" w:rsidRPr="00E7303C" w:rsidRDefault="00940701" w:rsidP="00204AAB">
      <w:pPr>
        <w:numPr>
          <w:ilvl w:val="12"/>
          <w:numId w:val="0"/>
        </w:numPr>
        <w:tabs>
          <w:tab w:val="clear" w:pos="567"/>
          <w:tab w:val="left" w:pos="426"/>
        </w:tabs>
        <w:spacing w:line="240" w:lineRule="auto"/>
        <w:ind w:right="-29"/>
        <w:rPr>
          <w:noProof/>
        </w:rPr>
      </w:pPr>
      <w:r w:rsidRPr="00E7303C">
        <w:rPr>
          <w:noProof/>
        </w:rPr>
        <w:t>3.</w:t>
      </w:r>
      <w:r w:rsidRPr="00E7303C">
        <w:rPr>
          <w:noProof/>
        </w:rPr>
        <w:tab/>
        <w:t xml:space="preserve">How to use </w:t>
      </w:r>
      <w:r w:rsidR="004B3CAF" w:rsidRPr="00E7303C">
        <w:rPr>
          <w:noProof/>
        </w:rPr>
        <w:t>Hympavzi</w:t>
      </w:r>
      <w:r w:rsidR="00EF20EA" w:rsidRPr="00E7303C">
        <w:rPr>
          <w:noProof/>
        </w:rPr>
        <w:t xml:space="preserve"> </w:t>
      </w:r>
    </w:p>
    <w:p w14:paraId="27000AC4" w14:textId="77777777" w:rsidR="00812D16" w:rsidRPr="00E7303C" w:rsidRDefault="00940701" w:rsidP="00204AAB">
      <w:pPr>
        <w:numPr>
          <w:ilvl w:val="12"/>
          <w:numId w:val="0"/>
        </w:numPr>
        <w:tabs>
          <w:tab w:val="clear" w:pos="567"/>
          <w:tab w:val="left" w:pos="426"/>
        </w:tabs>
        <w:spacing w:line="240" w:lineRule="auto"/>
        <w:ind w:right="-29"/>
        <w:rPr>
          <w:noProof/>
        </w:rPr>
      </w:pPr>
      <w:r w:rsidRPr="00E7303C">
        <w:rPr>
          <w:noProof/>
        </w:rPr>
        <w:t>4.</w:t>
      </w:r>
      <w:r w:rsidRPr="00E7303C">
        <w:rPr>
          <w:noProof/>
        </w:rPr>
        <w:tab/>
        <w:t xml:space="preserve">Possible side effects </w:t>
      </w:r>
    </w:p>
    <w:p w14:paraId="47A9CE01" w14:textId="11969EEF" w:rsidR="00F9016F" w:rsidRPr="00E7303C" w:rsidRDefault="00940701" w:rsidP="00204AAB">
      <w:pPr>
        <w:tabs>
          <w:tab w:val="clear" w:pos="567"/>
          <w:tab w:val="left" w:pos="426"/>
        </w:tabs>
        <w:spacing w:line="240" w:lineRule="auto"/>
        <w:ind w:right="-29"/>
        <w:rPr>
          <w:noProof/>
        </w:rPr>
      </w:pPr>
      <w:r w:rsidRPr="00E7303C">
        <w:rPr>
          <w:noProof/>
        </w:rPr>
        <w:t>5.</w:t>
      </w:r>
      <w:r w:rsidRPr="00E7303C">
        <w:rPr>
          <w:noProof/>
        </w:rPr>
        <w:tab/>
      </w:r>
      <w:r w:rsidR="00812D16" w:rsidRPr="00E7303C">
        <w:rPr>
          <w:noProof/>
        </w:rPr>
        <w:t xml:space="preserve">How to store </w:t>
      </w:r>
      <w:r w:rsidR="004B3CAF" w:rsidRPr="00E7303C">
        <w:rPr>
          <w:noProof/>
        </w:rPr>
        <w:t>Hympavzi</w:t>
      </w:r>
      <w:r w:rsidR="00EF20EA" w:rsidRPr="00E7303C">
        <w:rPr>
          <w:noProof/>
        </w:rPr>
        <w:t xml:space="preserve"> </w:t>
      </w:r>
    </w:p>
    <w:p w14:paraId="5850DD2B" w14:textId="77777777" w:rsidR="00812D16" w:rsidRPr="00E7303C" w:rsidRDefault="00940701" w:rsidP="00204AAB">
      <w:pPr>
        <w:tabs>
          <w:tab w:val="clear" w:pos="567"/>
          <w:tab w:val="left" w:pos="426"/>
        </w:tabs>
        <w:spacing w:line="240" w:lineRule="auto"/>
        <w:ind w:right="-29"/>
        <w:rPr>
          <w:noProof/>
        </w:rPr>
      </w:pPr>
      <w:r w:rsidRPr="00E7303C">
        <w:rPr>
          <w:noProof/>
        </w:rPr>
        <w:t>6.</w:t>
      </w:r>
      <w:r w:rsidRPr="00E7303C">
        <w:rPr>
          <w:noProof/>
        </w:rPr>
        <w:tab/>
        <w:t>Contents of the pack and other information</w:t>
      </w:r>
    </w:p>
    <w:p w14:paraId="3141AE89" w14:textId="77777777" w:rsidR="00812D16" w:rsidRPr="00E7303C" w:rsidRDefault="00812D16" w:rsidP="00204AAB">
      <w:pPr>
        <w:numPr>
          <w:ilvl w:val="12"/>
          <w:numId w:val="0"/>
        </w:numPr>
        <w:tabs>
          <w:tab w:val="clear" w:pos="567"/>
        </w:tabs>
        <w:spacing w:line="240" w:lineRule="auto"/>
        <w:ind w:right="-2"/>
        <w:rPr>
          <w:noProof/>
        </w:rPr>
      </w:pPr>
    </w:p>
    <w:p w14:paraId="3FD19789" w14:textId="77777777" w:rsidR="009B6496" w:rsidRPr="00E7303C" w:rsidRDefault="009B6496" w:rsidP="00204AAB">
      <w:pPr>
        <w:numPr>
          <w:ilvl w:val="12"/>
          <w:numId w:val="0"/>
        </w:numPr>
        <w:tabs>
          <w:tab w:val="clear" w:pos="567"/>
        </w:tabs>
        <w:spacing w:line="240" w:lineRule="auto"/>
        <w:rPr>
          <w:noProof/>
          <w:szCs w:val="22"/>
        </w:rPr>
      </w:pPr>
    </w:p>
    <w:p w14:paraId="66AF2D79" w14:textId="5A5BEDE5" w:rsidR="009B6496" w:rsidRPr="00E7303C" w:rsidRDefault="00940701" w:rsidP="003436AA">
      <w:pPr>
        <w:spacing w:line="240" w:lineRule="auto"/>
        <w:outlineLvl w:val="1"/>
        <w:rPr>
          <w:b/>
          <w:noProof/>
          <w:szCs w:val="22"/>
        </w:rPr>
      </w:pPr>
      <w:r w:rsidRPr="00E7303C">
        <w:rPr>
          <w:b/>
          <w:noProof/>
          <w:szCs w:val="22"/>
        </w:rPr>
        <w:t>1.</w:t>
      </w:r>
      <w:r w:rsidRPr="00E7303C">
        <w:rPr>
          <w:b/>
          <w:noProof/>
          <w:szCs w:val="22"/>
        </w:rPr>
        <w:tab/>
      </w:r>
      <w:r w:rsidR="00014D59" w:rsidRPr="00E7303C">
        <w:rPr>
          <w:b/>
          <w:noProof/>
          <w:szCs w:val="22"/>
        </w:rPr>
        <w:t>W</w:t>
      </w:r>
      <w:r w:rsidR="00C27B03" w:rsidRPr="00E7303C">
        <w:rPr>
          <w:b/>
          <w:noProof/>
          <w:szCs w:val="22"/>
        </w:rPr>
        <w:t xml:space="preserve">hat </w:t>
      </w:r>
      <w:r w:rsidR="004B3CAF" w:rsidRPr="00E7303C">
        <w:rPr>
          <w:b/>
          <w:noProof/>
          <w:szCs w:val="22"/>
        </w:rPr>
        <w:t>Hympavzi</w:t>
      </w:r>
      <w:r w:rsidR="00EF20EA" w:rsidRPr="00E7303C">
        <w:rPr>
          <w:b/>
          <w:noProof/>
          <w:szCs w:val="22"/>
        </w:rPr>
        <w:t xml:space="preserve"> </w:t>
      </w:r>
      <w:r w:rsidR="00C27B03" w:rsidRPr="00E7303C">
        <w:rPr>
          <w:b/>
          <w:noProof/>
          <w:szCs w:val="22"/>
        </w:rPr>
        <w:t xml:space="preserve">is </w:t>
      </w:r>
      <w:r w:rsidR="00014D59" w:rsidRPr="00E7303C">
        <w:rPr>
          <w:b/>
          <w:noProof/>
          <w:szCs w:val="22"/>
        </w:rPr>
        <w:t>and what it is used for</w:t>
      </w:r>
    </w:p>
    <w:p w14:paraId="69705877" w14:textId="77777777" w:rsidR="009B6496" w:rsidRPr="00E7303C" w:rsidRDefault="009B6496" w:rsidP="00204AAB">
      <w:pPr>
        <w:numPr>
          <w:ilvl w:val="12"/>
          <w:numId w:val="0"/>
        </w:numPr>
        <w:tabs>
          <w:tab w:val="clear" w:pos="567"/>
        </w:tabs>
        <w:spacing w:line="240" w:lineRule="auto"/>
        <w:rPr>
          <w:noProof/>
          <w:szCs w:val="22"/>
        </w:rPr>
      </w:pPr>
    </w:p>
    <w:p w14:paraId="695001B0" w14:textId="2397D6B6" w:rsidR="003944DB" w:rsidRPr="00E7303C" w:rsidRDefault="004B3CAF" w:rsidP="00204AAB">
      <w:pPr>
        <w:tabs>
          <w:tab w:val="clear" w:pos="567"/>
        </w:tabs>
        <w:spacing w:line="240" w:lineRule="auto"/>
        <w:ind w:right="-2"/>
      </w:pPr>
      <w:r w:rsidRPr="00E7303C">
        <w:rPr>
          <w:noProof/>
        </w:rPr>
        <w:t>Hympavzi</w:t>
      </w:r>
      <w:r w:rsidR="00940701" w:rsidRPr="00E7303C">
        <w:rPr>
          <w:noProof/>
        </w:rPr>
        <w:t xml:space="preserve"> contains the active substance marstacimab.</w:t>
      </w:r>
      <w:r w:rsidR="00E44840" w:rsidRPr="00E7303C">
        <w:rPr>
          <w:noProof/>
        </w:rPr>
        <w:t xml:space="preserve"> </w:t>
      </w:r>
      <w:r w:rsidR="00072D2F" w:rsidRPr="00E7303C">
        <w:t>Marstacimab is a monoclonal antibody</w:t>
      </w:r>
      <w:r w:rsidR="002B5970" w:rsidRPr="00E7303C">
        <w:t>,</w:t>
      </w:r>
      <w:r w:rsidR="00F1326D" w:rsidRPr="00E7303C">
        <w:t xml:space="preserve"> </w:t>
      </w:r>
      <w:r w:rsidR="00072D2F" w:rsidRPr="00E7303C">
        <w:t xml:space="preserve">a type of protein designed to recognise and attach to </w:t>
      </w:r>
      <w:r w:rsidR="00C6042E" w:rsidRPr="00E7303C">
        <w:t xml:space="preserve">a specific target in the body called </w:t>
      </w:r>
      <w:r w:rsidR="00072D2F" w:rsidRPr="00E7303C">
        <w:t>tissue factor pathway inhibitor (TFPI).</w:t>
      </w:r>
    </w:p>
    <w:p w14:paraId="3D5D9D85" w14:textId="77777777" w:rsidR="00072D2F" w:rsidRPr="00E7303C" w:rsidRDefault="00072D2F" w:rsidP="00204AAB">
      <w:pPr>
        <w:tabs>
          <w:tab w:val="clear" w:pos="567"/>
        </w:tabs>
        <w:spacing w:line="240" w:lineRule="auto"/>
        <w:ind w:right="-2"/>
      </w:pPr>
    </w:p>
    <w:p w14:paraId="665F56CF" w14:textId="77777777" w:rsidR="00CE1E84" w:rsidRPr="00E7303C" w:rsidRDefault="00CE1E84" w:rsidP="00CE1E84">
      <w:pPr>
        <w:spacing w:line="240" w:lineRule="auto"/>
        <w:rPr>
          <w:rFonts w:cs="Arial"/>
        </w:rPr>
      </w:pPr>
      <w:r w:rsidRPr="00E7303C">
        <w:rPr>
          <w:rFonts w:cs="Arial"/>
        </w:rPr>
        <w:t>Hympavzi is a medicine used to prevent or reduce bleeding in patients 12 years of age and older, weighing at least 35 kg, with:</w:t>
      </w:r>
    </w:p>
    <w:p w14:paraId="7292340A" w14:textId="77777777" w:rsidR="00CE1E84" w:rsidRPr="00E7303C" w:rsidRDefault="00CE1E84" w:rsidP="00CE1E84">
      <w:pPr>
        <w:spacing w:line="240" w:lineRule="auto"/>
        <w:rPr>
          <w:rFonts w:cs="Arial"/>
        </w:rPr>
      </w:pPr>
    </w:p>
    <w:p w14:paraId="6DE35299" w14:textId="4561374E" w:rsidR="00CE1E84" w:rsidRPr="00664547" w:rsidRDefault="00CE1E84">
      <w:pPr>
        <w:pStyle w:val="ListParagraph"/>
        <w:numPr>
          <w:ilvl w:val="0"/>
          <w:numId w:val="5"/>
        </w:numPr>
        <w:ind w:left="562" w:hanging="562"/>
        <w:rPr>
          <w:ins w:id="681" w:author="Author"/>
          <w:rFonts w:cs="Arial"/>
          <w:b/>
          <w:sz w:val="22"/>
          <w:szCs w:val="22"/>
          <w:lang w:val="en-GB"/>
        </w:rPr>
        <w:pPrChange w:id="682" w:author="Author">
          <w:pPr>
            <w:pStyle w:val="ListParagraph"/>
            <w:numPr>
              <w:numId w:val="5"/>
            </w:numPr>
            <w:ind w:hanging="360"/>
          </w:pPr>
        </w:pPrChange>
      </w:pPr>
      <w:del w:id="683" w:author="Author">
        <w:r w:rsidRPr="00E7303C" w:rsidDel="00B311BB">
          <w:rPr>
            <w:rFonts w:cs="Arial"/>
            <w:sz w:val="22"/>
            <w:szCs w:val="22"/>
            <w:lang w:val="en-GB"/>
          </w:rPr>
          <w:delText>severe h</w:delText>
        </w:r>
      </w:del>
      <w:ins w:id="684" w:author="Author">
        <w:r w:rsidRPr="00E7303C">
          <w:rPr>
            <w:rFonts w:cs="Arial"/>
            <w:sz w:val="22"/>
            <w:szCs w:val="22"/>
            <w:lang w:val="en-GB"/>
          </w:rPr>
          <w:t>H</w:t>
        </w:r>
      </w:ins>
      <w:r w:rsidRPr="00E7303C">
        <w:rPr>
          <w:rFonts w:cs="Arial"/>
          <w:sz w:val="22"/>
          <w:szCs w:val="22"/>
          <w:lang w:val="en-GB"/>
        </w:rPr>
        <w:t>aemophilia A (congenital factor VIII deficiency</w:t>
      </w:r>
      <w:del w:id="685" w:author="Author">
        <w:r w:rsidRPr="00E7303C" w:rsidDel="001124DC">
          <w:rPr>
            <w:rFonts w:cs="Arial"/>
            <w:sz w:val="22"/>
            <w:szCs w:val="22"/>
            <w:lang w:val="en-GB"/>
          </w:rPr>
          <w:delText>, when the factor VIII blood level is less than 1%</w:delText>
        </w:r>
      </w:del>
      <w:r w:rsidRPr="00E7303C">
        <w:rPr>
          <w:rFonts w:cs="Arial"/>
          <w:sz w:val="22"/>
          <w:szCs w:val="22"/>
          <w:lang w:val="en-GB"/>
        </w:rPr>
        <w:t>)</w:t>
      </w:r>
      <w:del w:id="686" w:author="Author">
        <w:r w:rsidR="000120C8" w:rsidDel="000120C8">
          <w:rPr>
            <w:rFonts w:cs="Arial"/>
            <w:sz w:val="22"/>
            <w:szCs w:val="22"/>
            <w:lang w:val="en-GB"/>
          </w:rPr>
          <w:delText xml:space="preserve"> </w:delText>
        </w:r>
      </w:del>
    </w:p>
    <w:p w14:paraId="44E4B83C" w14:textId="2EDFD9D1" w:rsidR="00CE1E84" w:rsidRPr="00E7303C" w:rsidRDefault="00CE1E84">
      <w:pPr>
        <w:pStyle w:val="ListParagraph"/>
        <w:numPr>
          <w:ilvl w:val="1"/>
          <w:numId w:val="5"/>
        </w:numPr>
        <w:ind w:left="1124" w:hanging="562"/>
        <w:rPr>
          <w:ins w:id="687" w:author="Author"/>
          <w:rFonts w:cs="Arial"/>
          <w:b/>
          <w:sz w:val="22"/>
          <w:szCs w:val="22"/>
          <w:lang w:val="en-GB"/>
        </w:rPr>
        <w:pPrChange w:id="688" w:author="Author">
          <w:pPr>
            <w:pStyle w:val="ListParagraph"/>
            <w:numPr>
              <w:ilvl w:val="1"/>
              <w:numId w:val="5"/>
            </w:numPr>
            <w:ind w:left="1440" w:hanging="360"/>
          </w:pPr>
        </w:pPrChange>
      </w:pPr>
      <w:r w:rsidRPr="00E7303C">
        <w:rPr>
          <w:rFonts w:cs="Arial"/>
          <w:sz w:val="22"/>
          <w:szCs w:val="22"/>
          <w:lang w:val="en-GB"/>
        </w:rPr>
        <w:t>who have not developed factor VIII inhibitors</w:t>
      </w:r>
      <w:del w:id="689" w:author="Author">
        <w:r w:rsidRPr="00E7303C" w:rsidDel="006D0EB1">
          <w:rPr>
            <w:rFonts w:cs="Arial"/>
            <w:sz w:val="22"/>
            <w:szCs w:val="22"/>
            <w:lang w:val="en-GB"/>
          </w:rPr>
          <w:delText>, or</w:delText>
        </w:r>
      </w:del>
      <w:ins w:id="690" w:author="Author">
        <w:r w:rsidRPr="00E7303C">
          <w:rPr>
            <w:rFonts w:cs="Arial"/>
            <w:sz w:val="22"/>
            <w:szCs w:val="22"/>
            <w:lang w:val="en-GB"/>
          </w:rPr>
          <w:t xml:space="preserve"> with severe disease (the factor</w:t>
        </w:r>
        <w:r w:rsidR="00240B7B">
          <w:rPr>
            <w:rFonts w:cs="Arial"/>
            <w:sz w:val="22"/>
            <w:szCs w:val="22"/>
            <w:lang w:val="en-GB"/>
          </w:rPr>
          <w:t> </w:t>
        </w:r>
        <w:r w:rsidRPr="00E7303C">
          <w:rPr>
            <w:rFonts w:cs="Arial"/>
            <w:sz w:val="22"/>
            <w:szCs w:val="22"/>
            <w:lang w:val="en-GB"/>
          </w:rPr>
          <w:t>VIII blood level is less than 1%), or</w:t>
        </w:r>
      </w:ins>
    </w:p>
    <w:p w14:paraId="157CAAFE" w14:textId="77777777" w:rsidR="00CE1E84" w:rsidRPr="00E7303C" w:rsidRDefault="00CE1E84">
      <w:pPr>
        <w:pStyle w:val="ListParagraph"/>
        <w:numPr>
          <w:ilvl w:val="1"/>
          <w:numId w:val="5"/>
        </w:numPr>
        <w:ind w:left="1124" w:hanging="562"/>
        <w:rPr>
          <w:rFonts w:cs="Arial"/>
          <w:b/>
          <w:sz w:val="22"/>
          <w:szCs w:val="22"/>
          <w:lang w:val="en-GB"/>
        </w:rPr>
        <w:pPrChange w:id="691" w:author="Author">
          <w:pPr>
            <w:pStyle w:val="ListParagraph"/>
            <w:numPr>
              <w:numId w:val="5"/>
            </w:numPr>
            <w:ind w:hanging="360"/>
          </w:pPr>
        </w:pPrChange>
      </w:pPr>
      <w:ins w:id="692" w:author="Author">
        <w:r w:rsidRPr="00E7303C">
          <w:rPr>
            <w:rFonts w:cs="Arial"/>
            <w:sz w:val="22"/>
            <w:szCs w:val="22"/>
            <w:lang w:val="en-GB"/>
          </w:rPr>
          <w:t>who have developed factor VIII inhibitors</w:t>
        </w:r>
      </w:ins>
    </w:p>
    <w:p w14:paraId="6AB899E7" w14:textId="64A1AC1C" w:rsidR="00CE1E84" w:rsidRPr="00E7303C" w:rsidRDefault="00CE1E84">
      <w:pPr>
        <w:pStyle w:val="ListParagraph"/>
        <w:numPr>
          <w:ilvl w:val="0"/>
          <w:numId w:val="5"/>
        </w:numPr>
        <w:ind w:left="562" w:hanging="562"/>
        <w:rPr>
          <w:ins w:id="693" w:author="Author"/>
          <w:rFonts w:cs="Arial"/>
          <w:sz w:val="22"/>
          <w:szCs w:val="22"/>
          <w:lang w:val="en-GB"/>
        </w:rPr>
        <w:pPrChange w:id="694" w:author="Author">
          <w:pPr>
            <w:pStyle w:val="ListParagraph"/>
            <w:numPr>
              <w:numId w:val="5"/>
            </w:numPr>
            <w:ind w:hanging="360"/>
          </w:pPr>
        </w:pPrChange>
      </w:pPr>
      <w:del w:id="695" w:author="Author">
        <w:r w:rsidRPr="00E7303C" w:rsidDel="008852DF">
          <w:rPr>
            <w:rFonts w:cs="Arial"/>
            <w:sz w:val="22"/>
            <w:szCs w:val="22"/>
            <w:lang w:val="en-GB"/>
          </w:rPr>
          <w:delText>severe h</w:delText>
        </w:r>
      </w:del>
      <w:ins w:id="696" w:author="Author">
        <w:r w:rsidRPr="00E7303C">
          <w:rPr>
            <w:rFonts w:cs="Arial"/>
            <w:sz w:val="22"/>
            <w:szCs w:val="22"/>
            <w:lang w:val="en-GB"/>
          </w:rPr>
          <w:t>H</w:t>
        </w:r>
      </w:ins>
      <w:r w:rsidRPr="00E7303C">
        <w:rPr>
          <w:rFonts w:cs="Arial"/>
          <w:sz w:val="22"/>
          <w:szCs w:val="22"/>
          <w:lang w:val="en-GB"/>
        </w:rPr>
        <w:t>aemophilia B (congenital factor IX deficiency</w:t>
      </w:r>
      <w:del w:id="697" w:author="Author">
        <w:r w:rsidRPr="00E7303C" w:rsidDel="008852DF">
          <w:rPr>
            <w:rFonts w:cs="Arial"/>
            <w:sz w:val="22"/>
            <w:szCs w:val="22"/>
            <w:lang w:val="en-GB"/>
          </w:rPr>
          <w:delText>, when the factor IX blood level is less than 1%</w:delText>
        </w:r>
      </w:del>
      <w:r w:rsidRPr="00E7303C">
        <w:rPr>
          <w:rFonts w:cs="Arial"/>
          <w:sz w:val="22"/>
          <w:szCs w:val="22"/>
          <w:lang w:val="en-GB"/>
        </w:rPr>
        <w:t>)</w:t>
      </w:r>
      <w:del w:id="698" w:author="Author">
        <w:r w:rsidR="000120C8" w:rsidDel="000120C8">
          <w:rPr>
            <w:rFonts w:cs="Arial"/>
            <w:sz w:val="22"/>
            <w:szCs w:val="22"/>
            <w:lang w:val="en-GB"/>
          </w:rPr>
          <w:delText xml:space="preserve"> </w:delText>
        </w:r>
      </w:del>
    </w:p>
    <w:p w14:paraId="46F525A2" w14:textId="6707441C" w:rsidR="00CE1E84" w:rsidRDefault="00CE1E84">
      <w:pPr>
        <w:pStyle w:val="ListParagraph"/>
        <w:numPr>
          <w:ilvl w:val="1"/>
          <w:numId w:val="92"/>
        </w:numPr>
        <w:ind w:left="1124" w:hanging="562"/>
        <w:rPr>
          <w:ins w:id="699" w:author="Author"/>
          <w:rFonts w:cs="Arial"/>
          <w:sz w:val="22"/>
          <w:szCs w:val="22"/>
          <w:lang w:val="en-GB"/>
        </w:rPr>
        <w:pPrChange w:id="700" w:author="Author">
          <w:pPr>
            <w:pStyle w:val="ListParagraph"/>
            <w:numPr>
              <w:ilvl w:val="1"/>
              <w:numId w:val="92"/>
            </w:numPr>
            <w:ind w:left="1440" w:hanging="360"/>
          </w:pPr>
        </w:pPrChange>
      </w:pPr>
      <w:r w:rsidRPr="00E7303C">
        <w:rPr>
          <w:rFonts w:cs="Arial"/>
          <w:sz w:val="22"/>
          <w:szCs w:val="22"/>
          <w:lang w:val="en-GB"/>
        </w:rPr>
        <w:t>who have not developed factor IX inhibitors</w:t>
      </w:r>
      <w:del w:id="701" w:author="Author">
        <w:r w:rsidRPr="00E7303C" w:rsidDel="00F77FD4">
          <w:rPr>
            <w:rFonts w:cs="Arial"/>
            <w:sz w:val="22"/>
            <w:szCs w:val="22"/>
            <w:lang w:val="en-GB"/>
          </w:rPr>
          <w:delText>.</w:delText>
        </w:r>
      </w:del>
      <w:ins w:id="702" w:author="Author">
        <w:r w:rsidRPr="00E7303C">
          <w:rPr>
            <w:rFonts w:cs="Arial"/>
            <w:sz w:val="22"/>
            <w:szCs w:val="22"/>
            <w:lang w:val="en-GB"/>
          </w:rPr>
          <w:t xml:space="preserve"> with severe disease (the factor</w:t>
        </w:r>
        <w:r w:rsidR="00240B7B">
          <w:rPr>
            <w:rFonts w:cs="Arial"/>
            <w:sz w:val="22"/>
            <w:szCs w:val="22"/>
            <w:lang w:val="en-GB"/>
          </w:rPr>
          <w:t> </w:t>
        </w:r>
        <w:r w:rsidRPr="00E7303C">
          <w:rPr>
            <w:rFonts w:cs="Arial"/>
            <w:sz w:val="22"/>
            <w:szCs w:val="22"/>
            <w:lang w:val="en-GB"/>
          </w:rPr>
          <w:t>IX blood level is less than 1%), or</w:t>
        </w:r>
      </w:ins>
    </w:p>
    <w:p w14:paraId="7913EB3A" w14:textId="582067BC" w:rsidR="00EA0813" w:rsidRPr="00664547" w:rsidRDefault="00CE1E84" w:rsidP="0036702B">
      <w:pPr>
        <w:pStyle w:val="ListParagraph"/>
        <w:numPr>
          <w:ilvl w:val="1"/>
          <w:numId w:val="92"/>
        </w:numPr>
        <w:ind w:left="1124" w:hanging="562"/>
        <w:rPr>
          <w:ins w:id="703" w:author="Author"/>
          <w:rFonts w:cs="Arial"/>
          <w:sz w:val="22"/>
          <w:szCs w:val="22"/>
        </w:rPr>
      </w:pPr>
      <w:ins w:id="704" w:author="Author">
        <w:r w:rsidRPr="00664547">
          <w:rPr>
            <w:rFonts w:cs="Arial"/>
            <w:sz w:val="22"/>
            <w:szCs w:val="22"/>
          </w:rPr>
          <w:t>who have developed factor IX inhibitors.</w:t>
        </w:r>
      </w:ins>
    </w:p>
    <w:p w14:paraId="5DF034D0" w14:textId="77777777" w:rsidR="004D0D3D" w:rsidRPr="00EA0813" w:rsidRDefault="004D0D3D" w:rsidP="00200B72">
      <w:pPr>
        <w:spacing w:line="240" w:lineRule="auto"/>
        <w:rPr>
          <w:bCs/>
          <w:szCs w:val="22"/>
        </w:rPr>
      </w:pPr>
    </w:p>
    <w:p w14:paraId="6326FF94" w14:textId="38816BA6" w:rsidR="003957FD" w:rsidRPr="00E7303C" w:rsidRDefault="00940701" w:rsidP="00013464">
      <w:pPr>
        <w:tabs>
          <w:tab w:val="clear" w:pos="567"/>
        </w:tabs>
        <w:spacing w:line="240" w:lineRule="auto"/>
        <w:ind w:right="-2"/>
      </w:pPr>
      <w:r w:rsidRPr="00E7303C">
        <w:t xml:space="preserve">Haemophilia A is an inherited </w:t>
      </w:r>
      <w:r w:rsidR="00F77F1D" w:rsidRPr="00E7303C">
        <w:t>bleeding disorder</w:t>
      </w:r>
      <w:r w:rsidR="00C30CEF" w:rsidRPr="00E7303C">
        <w:t xml:space="preserve"> </w:t>
      </w:r>
      <w:r w:rsidRPr="00E7303C">
        <w:t>caused by a lack of factor</w:t>
      </w:r>
      <w:r w:rsidR="00720706" w:rsidRPr="00E7303C">
        <w:t> </w:t>
      </w:r>
      <w:r w:rsidRPr="00E7303C">
        <w:t xml:space="preserve">VIII. Haemophilia B is an inherited </w:t>
      </w:r>
      <w:r w:rsidR="00F77F1D" w:rsidRPr="00E7303C">
        <w:t xml:space="preserve">bleeding disorder </w:t>
      </w:r>
      <w:r w:rsidRPr="00E7303C">
        <w:t xml:space="preserve">caused by lack of </w:t>
      </w:r>
      <w:r w:rsidR="00BF4199" w:rsidRPr="00E7303C">
        <w:t>factor </w:t>
      </w:r>
      <w:r w:rsidRPr="00E7303C">
        <w:t>IX. Factor</w:t>
      </w:r>
      <w:r w:rsidR="008B0E97" w:rsidRPr="00E7303C">
        <w:t> </w:t>
      </w:r>
      <w:r w:rsidRPr="00E7303C">
        <w:t xml:space="preserve">VIII and </w:t>
      </w:r>
      <w:r w:rsidR="00BF4199" w:rsidRPr="00E7303C">
        <w:t>factor </w:t>
      </w:r>
      <w:r w:rsidRPr="00E7303C">
        <w:t xml:space="preserve">IX are </w:t>
      </w:r>
      <w:r w:rsidR="00934E41" w:rsidRPr="00E7303C">
        <w:t>proteins</w:t>
      </w:r>
      <w:r w:rsidRPr="00E7303C">
        <w:t xml:space="preserve"> required for blood to clot and stop any bleeding.</w:t>
      </w:r>
      <w:r w:rsidR="00013464" w:rsidRPr="00E7303C">
        <w:t xml:space="preserve"> Some patients with haemophilia can develop factor</w:t>
      </w:r>
      <w:r w:rsidR="002877F2" w:rsidRPr="00E7303C">
        <w:t> </w:t>
      </w:r>
      <w:r w:rsidR="00013464" w:rsidRPr="00E7303C">
        <w:t>VIII or factor</w:t>
      </w:r>
      <w:r w:rsidR="002877F2" w:rsidRPr="00E7303C">
        <w:t> </w:t>
      </w:r>
      <w:r w:rsidR="00013464" w:rsidRPr="00E7303C">
        <w:t>IX inhibitors (</w:t>
      </w:r>
      <w:r w:rsidR="00F77F1D" w:rsidRPr="00E7303C">
        <w:t xml:space="preserve">antibodies in the blood that act against </w:t>
      </w:r>
      <w:r w:rsidR="0006405C" w:rsidRPr="00E7303C">
        <w:t xml:space="preserve">replacement </w:t>
      </w:r>
      <w:r w:rsidR="00F77F1D" w:rsidRPr="00E7303C">
        <w:t>factor</w:t>
      </w:r>
      <w:r w:rsidR="002877F2" w:rsidRPr="00E7303C">
        <w:t> </w:t>
      </w:r>
      <w:r w:rsidR="00F77F1D" w:rsidRPr="00E7303C">
        <w:t xml:space="preserve">VIII </w:t>
      </w:r>
      <w:r w:rsidR="00691AC4" w:rsidRPr="00E7303C">
        <w:t>or factor</w:t>
      </w:r>
      <w:r w:rsidR="002877F2" w:rsidRPr="00E7303C">
        <w:t> </w:t>
      </w:r>
      <w:r w:rsidR="00691AC4" w:rsidRPr="00E7303C">
        <w:t xml:space="preserve">IX </w:t>
      </w:r>
      <w:r w:rsidR="003171CA" w:rsidRPr="00E7303C">
        <w:t>medicines</w:t>
      </w:r>
      <w:r w:rsidR="0031797A" w:rsidRPr="00E7303C">
        <w:t xml:space="preserve"> </w:t>
      </w:r>
      <w:r w:rsidR="00F77F1D" w:rsidRPr="00E7303C">
        <w:t>and prevent them from working properly</w:t>
      </w:r>
      <w:r w:rsidR="00914A36" w:rsidRPr="00E7303C">
        <w:t>)</w:t>
      </w:r>
      <w:r w:rsidR="00013464" w:rsidRPr="00E7303C">
        <w:t>.</w:t>
      </w:r>
    </w:p>
    <w:p w14:paraId="3069FEA2" w14:textId="77777777" w:rsidR="00FF4042" w:rsidRPr="00E7303C" w:rsidRDefault="00FF4042" w:rsidP="00204AAB">
      <w:pPr>
        <w:tabs>
          <w:tab w:val="clear" w:pos="567"/>
        </w:tabs>
        <w:spacing w:line="240" w:lineRule="auto"/>
        <w:ind w:right="-2"/>
      </w:pPr>
    </w:p>
    <w:p w14:paraId="3D0909AB" w14:textId="7624F2F6" w:rsidR="00813B78" w:rsidRPr="00E7303C" w:rsidRDefault="00940701" w:rsidP="00A533C2">
      <w:pPr>
        <w:tabs>
          <w:tab w:val="clear" w:pos="567"/>
        </w:tabs>
        <w:spacing w:line="240" w:lineRule="auto"/>
        <w:ind w:right="-2"/>
        <w:rPr>
          <w:noProof/>
          <w:szCs w:val="22"/>
        </w:rPr>
      </w:pPr>
      <w:r w:rsidRPr="00E7303C">
        <w:rPr>
          <w:noProof/>
          <w:szCs w:val="22"/>
        </w:rPr>
        <w:t xml:space="preserve">The active substance in </w:t>
      </w:r>
      <w:r w:rsidR="004B3CAF" w:rsidRPr="00E7303C">
        <w:rPr>
          <w:noProof/>
          <w:szCs w:val="22"/>
        </w:rPr>
        <w:t>Hympavzi</w:t>
      </w:r>
      <w:r w:rsidRPr="00E7303C">
        <w:rPr>
          <w:noProof/>
          <w:szCs w:val="22"/>
        </w:rPr>
        <w:t xml:space="preserve">, marstacimab, </w:t>
      </w:r>
      <w:r w:rsidR="00F77240" w:rsidRPr="00E7303C">
        <w:t>recogni</w:t>
      </w:r>
      <w:r w:rsidR="00472DD5" w:rsidRPr="00E7303C">
        <w:t>s</w:t>
      </w:r>
      <w:r w:rsidR="00F77240" w:rsidRPr="00E7303C">
        <w:t xml:space="preserve">es </w:t>
      </w:r>
      <w:r w:rsidR="00C262C8" w:rsidRPr="00E7303C">
        <w:t xml:space="preserve">and attaches to </w:t>
      </w:r>
      <w:r w:rsidR="00F77240" w:rsidRPr="00E7303C">
        <w:t>TFPI</w:t>
      </w:r>
      <w:r w:rsidR="00377820" w:rsidRPr="00E7303C">
        <w:t>, a protein that</w:t>
      </w:r>
      <w:r w:rsidR="00F77240" w:rsidRPr="00E7303C">
        <w:t xml:space="preserve"> prevents </w:t>
      </w:r>
      <w:r w:rsidR="00377820" w:rsidRPr="00E7303C">
        <w:t xml:space="preserve">blood from </w:t>
      </w:r>
      <w:r w:rsidR="00F77240" w:rsidRPr="00E7303C">
        <w:t>clottin</w:t>
      </w:r>
      <w:r w:rsidR="00E80BD7" w:rsidRPr="00E7303C">
        <w:t>g</w:t>
      </w:r>
      <w:r w:rsidR="00377820" w:rsidRPr="00E7303C">
        <w:t xml:space="preserve"> too much</w:t>
      </w:r>
      <w:r w:rsidR="00E80BD7" w:rsidRPr="00E7303C">
        <w:t>.</w:t>
      </w:r>
      <w:r w:rsidR="00F77240" w:rsidRPr="00E7303C">
        <w:t xml:space="preserve"> </w:t>
      </w:r>
      <w:r w:rsidR="00E80BD7" w:rsidRPr="00E7303C">
        <w:t>By</w:t>
      </w:r>
      <w:r w:rsidR="00F77240" w:rsidRPr="00E7303C">
        <w:t xml:space="preserve"> </w:t>
      </w:r>
      <w:r w:rsidR="00C262C8" w:rsidRPr="00E7303C">
        <w:t xml:space="preserve">attaching </w:t>
      </w:r>
      <w:r w:rsidR="00F77240" w:rsidRPr="00E7303C">
        <w:t>to</w:t>
      </w:r>
      <w:r w:rsidR="00377820" w:rsidRPr="00E7303C">
        <w:t xml:space="preserve"> TFPI</w:t>
      </w:r>
      <w:r w:rsidR="00EB2471" w:rsidRPr="00E7303C">
        <w:t>,</w:t>
      </w:r>
      <w:r w:rsidR="00F77240" w:rsidRPr="00E7303C">
        <w:t xml:space="preserve"> </w:t>
      </w:r>
      <w:r w:rsidR="00377820" w:rsidRPr="00E7303C">
        <w:t>marstacimab</w:t>
      </w:r>
      <w:r w:rsidR="0068101B" w:rsidRPr="00E7303C">
        <w:t xml:space="preserve"> </w:t>
      </w:r>
      <w:r w:rsidR="00424E1D" w:rsidRPr="00E7303C">
        <w:t xml:space="preserve">decreases </w:t>
      </w:r>
      <w:r w:rsidR="00200C07" w:rsidRPr="00E7303C">
        <w:t>how well it works</w:t>
      </w:r>
      <w:r w:rsidR="00C262C8" w:rsidRPr="00E7303C">
        <w:t xml:space="preserve">, which </w:t>
      </w:r>
      <w:r w:rsidR="002B5970" w:rsidRPr="00E7303C">
        <w:t>promotes the formation of thrombin (a protein that plays a crucial role in blood clotting when there</w:t>
      </w:r>
      <w:r w:rsidR="00D87686" w:rsidRPr="00E7303C">
        <w:t xml:space="preserve"> is</w:t>
      </w:r>
      <w:r w:rsidR="002B5970" w:rsidRPr="00E7303C">
        <w:t xml:space="preserve"> an injury or damage to the body). This </w:t>
      </w:r>
      <w:r w:rsidR="00F77240" w:rsidRPr="00E7303C">
        <w:t>helps to increase clotting and stop bleeding in patients</w:t>
      </w:r>
      <w:r w:rsidR="00133DB2" w:rsidRPr="00E7303C">
        <w:t xml:space="preserve"> with haemophilia</w:t>
      </w:r>
      <w:r w:rsidR="00990529" w:rsidRPr="00E7303C">
        <w:t>.</w:t>
      </w:r>
    </w:p>
    <w:p w14:paraId="1EC4B12D" w14:textId="77777777" w:rsidR="00EC4BC7" w:rsidRPr="00E7303C" w:rsidRDefault="00EC4BC7" w:rsidP="00204AAB">
      <w:pPr>
        <w:tabs>
          <w:tab w:val="clear" w:pos="567"/>
        </w:tabs>
        <w:spacing w:line="240" w:lineRule="auto"/>
        <w:ind w:right="-2"/>
        <w:rPr>
          <w:noProof/>
          <w:szCs w:val="22"/>
        </w:rPr>
      </w:pPr>
    </w:p>
    <w:p w14:paraId="7ACDCCD5" w14:textId="77777777" w:rsidR="00717883" w:rsidRPr="00E7303C" w:rsidRDefault="00717883" w:rsidP="00204AAB">
      <w:pPr>
        <w:tabs>
          <w:tab w:val="clear" w:pos="567"/>
        </w:tabs>
        <w:spacing w:line="240" w:lineRule="auto"/>
        <w:ind w:right="-2"/>
        <w:rPr>
          <w:noProof/>
          <w:szCs w:val="22"/>
        </w:rPr>
      </w:pPr>
    </w:p>
    <w:p w14:paraId="4437FE24" w14:textId="0289CCAB" w:rsidR="009B6496" w:rsidRPr="00E7303C" w:rsidRDefault="00940701" w:rsidP="00023D1B">
      <w:pPr>
        <w:keepNext/>
        <w:spacing w:line="240" w:lineRule="auto"/>
        <w:outlineLvl w:val="1"/>
        <w:rPr>
          <w:b/>
          <w:noProof/>
          <w:szCs w:val="22"/>
        </w:rPr>
      </w:pPr>
      <w:r w:rsidRPr="00E7303C">
        <w:rPr>
          <w:b/>
          <w:noProof/>
        </w:rPr>
        <w:t>2.</w:t>
      </w:r>
      <w:r w:rsidRPr="00E7303C">
        <w:rPr>
          <w:b/>
          <w:noProof/>
        </w:rPr>
        <w:tab/>
      </w:r>
      <w:r w:rsidR="00014D59" w:rsidRPr="00E7303C">
        <w:rPr>
          <w:b/>
          <w:noProof/>
        </w:rPr>
        <w:t xml:space="preserve">What you need to know </w:t>
      </w:r>
      <w:r w:rsidR="00C27B03" w:rsidRPr="00E7303C">
        <w:rPr>
          <w:b/>
          <w:noProof/>
        </w:rPr>
        <w:t xml:space="preserve">before you </w:t>
      </w:r>
      <w:r w:rsidR="00014D59" w:rsidRPr="00E7303C">
        <w:rPr>
          <w:b/>
          <w:noProof/>
        </w:rPr>
        <w:t xml:space="preserve">use </w:t>
      </w:r>
      <w:r w:rsidR="004B3CAF" w:rsidRPr="00E7303C">
        <w:rPr>
          <w:b/>
          <w:noProof/>
        </w:rPr>
        <w:t>Hympavzi</w:t>
      </w:r>
    </w:p>
    <w:p w14:paraId="331D812C" w14:textId="77777777" w:rsidR="009B6496" w:rsidRPr="00E7303C" w:rsidRDefault="009B6496" w:rsidP="00023D1B">
      <w:pPr>
        <w:keepNext/>
        <w:numPr>
          <w:ilvl w:val="12"/>
          <w:numId w:val="0"/>
        </w:numPr>
        <w:tabs>
          <w:tab w:val="clear" w:pos="567"/>
        </w:tabs>
        <w:spacing w:line="240" w:lineRule="auto"/>
        <w:rPr>
          <w:i/>
          <w:noProof/>
          <w:szCs w:val="22"/>
        </w:rPr>
      </w:pPr>
    </w:p>
    <w:p w14:paraId="0DF14383" w14:textId="7B7D74FD" w:rsidR="009B6496" w:rsidRPr="00E7303C" w:rsidRDefault="00940701" w:rsidP="00023D1B">
      <w:pPr>
        <w:keepNext/>
        <w:numPr>
          <w:ilvl w:val="12"/>
          <w:numId w:val="0"/>
        </w:numPr>
        <w:tabs>
          <w:tab w:val="clear" w:pos="567"/>
        </w:tabs>
        <w:spacing w:line="240" w:lineRule="auto"/>
        <w:rPr>
          <w:b/>
          <w:noProof/>
          <w:szCs w:val="22"/>
        </w:rPr>
      </w:pPr>
      <w:r w:rsidRPr="00E7303C">
        <w:rPr>
          <w:b/>
          <w:noProof/>
          <w:szCs w:val="22"/>
        </w:rPr>
        <w:t xml:space="preserve">Do not use </w:t>
      </w:r>
      <w:r w:rsidR="004B3CAF" w:rsidRPr="00E7303C">
        <w:rPr>
          <w:b/>
          <w:noProof/>
          <w:szCs w:val="22"/>
        </w:rPr>
        <w:t>Hympavzi</w:t>
      </w:r>
    </w:p>
    <w:p w14:paraId="7BB7B9D9" w14:textId="16FE08F3" w:rsidR="00FC6058" w:rsidRPr="00E7303C" w:rsidRDefault="00940701" w:rsidP="00FA6819">
      <w:pPr>
        <w:numPr>
          <w:ilvl w:val="0"/>
          <w:numId w:val="1"/>
        </w:numPr>
        <w:tabs>
          <w:tab w:val="clear" w:pos="567"/>
        </w:tabs>
        <w:spacing w:line="240" w:lineRule="auto"/>
        <w:ind w:left="567" w:right="-2" w:hanging="567"/>
        <w:rPr>
          <w:szCs w:val="22"/>
        </w:rPr>
      </w:pPr>
      <w:r w:rsidRPr="00E7303C">
        <w:rPr>
          <w:noProof/>
          <w:szCs w:val="22"/>
        </w:rPr>
        <w:t xml:space="preserve">if you are allergic to </w:t>
      </w:r>
      <w:r w:rsidR="00445E97" w:rsidRPr="00E7303C">
        <w:rPr>
          <w:noProof/>
          <w:szCs w:val="22"/>
        </w:rPr>
        <w:t>marstacimab</w:t>
      </w:r>
      <w:r w:rsidRPr="00E7303C">
        <w:rPr>
          <w:noProof/>
          <w:szCs w:val="22"/>
        </w:rPr>
        <w:t xml:space="preserve"> or any of the other ingredients of this medicine (listed in section 6). </w:t>
      </w:r>
      <w:r w:rsidRPr="00E7303C">
        <w:rPr>
          <w:szCs w:val="22"/>
        </w:rPr>
        <w:t>If you are not sure if you are allergic, talk to your doctor</w:t>
      </w:r>
      <w:r w:rsidR="007254F0" w:rsidRPr="00E7303C">
        <w:rPr>
          <w:szCs w:val="22"/>
        </w:rPr>
        <w:t>, pharmacist</w:t>
      </w:r>
      <w:r w:rsidRPr="00E7303C">
        <w:rPr>
          <w:szCs w:val="22"/>
        </w:rPr>
        <w:t xml:space="preserve"> or nurse before </w:t>
      </w:r>
      <w:r w:rsidR="004F76B5" w:rsidRPr="00E7303C">
        <w:rPr>
          <w:szCs w:val="22"/>
        </w:rPr>
        <w:t>using</w:t>
      </w:r>
      <w:r w:rsidRPr="00E7303C">
        <w:rPr>
          <w:szCs w:val="22"/>
        </w:rPr>
        <w:t xml:space="preserve"> </w:t>
      </w:r>
      <w:r w:rsidR="004B3CAF" w:rsidRPr="00E7303C">
        <w:rPr>
          <w:szCs w:val="22"/>
        </w:rPr>
        <w:t>Hympavzi</w:t>
      </w:r>
      <w:r w:rsidRPr="00E7303C">
        <w:rPr>
          <w:szCs w:val="22"/>
        </w:rPr>
        <w:t>.</w:t>
      </w:r>
    </w:p>
    <w:p w14:paraId="5261C20D" w14:textId="77777777" w:rsidR="009B6496" w:rsidRPr="00E7303C" w:rsidRDefault="009B6496" w:rsidP="00204AAB">
      <w:pPr>
        <w:numPr>
          <w:ilvl w:val="12"/>
          <w:numId w:val="0"/>
        </w:numPr>
        <w:tabs>
          <w:tab w:val="clear" w:pos="567"/>
        </w:tabs>
        <w:spacing w:line="240" w:lineRule="auto"/>
        <w:rPr>
          <w:noProof/>
          <w:szCs w:val="22"/>
        </w:rPr>
      </w:pPr>
    </w:p>
    <w:p w14:paraId="0B5E4F42" w14:textId="77777777" w:rsidR="009B6496" w:rsidRPr="00E7303C" w:rsidRDefault="00940701" w:rsidP="00146F30">
      <w:pPr>
        <w:numPr>
          <w:ilvl w:val="12"/>
          <w:numId w:val="0"/>
        </w:numPr>
        <w:tabs>
          <w:tab w:val="clear" w:pos="567"/>
        </w:tabs>
        <w:spacing w:line="240" w:lineRule="auto"/>
        <w:rPr>
          <w:b/>
          <w:noProof/>
          <w:szCs w:val="22"/>
        </w:rPr>
      </w:pPr>
      <w:r w:rsidRPr="00E7303C">
        <w:rPr>
          <w:b/>
          <w:noProof/>
        </w:rPr>
        <w:t>Warnings and precautions</w:t>
      </w:r>
    </w:p>
    <w:p w14:paraId="3C1344FC" w14:textId="2AAA0036" w:rsidR="009452FD" w:rsidRPr="00E7303C" w:rsidRDefault="00940701" w:rsidP="00204AAB">
      <w:pPr>
        <w:numPr>
          <w:ilvl w:val="12"/>
          <w:numId w:val="0"/>
        </w:numPr>
        <w:tabs>
          <w:tab w:val="clear" w:pos="567"/>
        </w:tabs>
        <w:spacing w:line="240" w:lineRule="auto"/>
        <w:ind w:right="-2"/>
        <w:rPr>
          <w:szCs w:val="22"/>
        </w:rPr>
      </w:pPr>
      <w:r w:rsidRPr="00E7303C">
        <w:rPr>
          <w:szCs w:val="22"/>
        </w:rPr>
        <w:t xml:space="preserve">Talk to </w:t>
      </w:r>
      <w:r w:rsidR="00FA7D1E" w:rsidRPr="00E7303C">
        <w:rPr>
          <w:szCs w:val="22"/>
        </w:rPr>
        <w:t>y</w:t>
      </w:r>
      <w:r w:rsidRPr="00E7303C">
        <w:rPr>
          <w:szCs w:val="22"/>
        </w:rPr>
        <w:t>our doctor</w:t>
      </w:r>
      <w:r w:rsidR="00801D2D" w:rsidRPr="00E7303C">
        <w:rPr>
          <w:szCs w:val="22"/>
        </w:rPr>
        <w:t xml:space="preserve"> </w:t>
      </w:r>
      <w:r w:rsidRPr="00E7303C">
        <w:rPr>
          <w:szCs w:val="22"/>
        </w:rPr>
        <w:t xml:space="preserve">before using </w:t>
      </w:r>
      <w:r w:rsidR="004B3CAF" w:rsidRPr="00E7303C">
        <w:rPr>
          <w:szCs w:val="22"/>
        </w:rPr>
        <w:t>Hympavzi</w:t>
      </w:r>
      <w:r w:rsidR="00FD149A" w:rsidRPr="00E7303C">
        <w:rPr>
          <w:szCs w:val="22"/>
        </w:rPr>
        <w:t>.</w:t>
      </w:r>
    </w:p>
    <w:p w14:paraId="4A4A3F41" w14:textId="77777777" w:rsidR="009204FC" w:rsidRPr="00E7303C" w:rsidRDefault="009204FC" w:rsidP="00204AAB">
      <w:pPr>
        <w:numPr>
          <w:ilvl w:val="12"/>
          <w:numId w:val="0"/>
        </w:numPr>
        <w:tabs>
          <w:tab w:val="clear" w:pos="567"/>
        </w:tabs>
        <w:spacing w:line="240" w:lineRule="auto"/>
        <w:rPr>
          <w:szCs w:val="22"/>
        </w:rPr>
      </w:pPr>
    </w:p>
    <w:p w14:paraId="1D6973F0" w14:textId="72BB3DD6" w:rsidR="001C656C" w:rsidRPr="00E7303C" w:rsidRDefault="00940701">
      <w:pPr>
        <w:ind w:right="-2"/>
      </w:pPr>
      <w:r w:rsidRPr="00E7303C">
        <w:rPr>
          <w:b/>
          <w:bCs/>
        </w:rPr>
        <w:t xml:space="preserve">Before you start using </w:t>
      </w:r>
      <w:r w:rsidR="004B3CAF" w:rsidRPr="00E7303C">
        <w:rPr>
          <w:b/>
          <w:bCs/>
        </w:rPr>
        <w:t>Hympavzi</w:t>
      </w:r>
      <w:r w:rsidRPr="00E7303C">
        <w:t xml:space="preserve">, </w:t>
      </w:r>
      <w:r w:rsidRPr="00E7303C">
        <w:rPr>
          <w:b/>
          <w:bCs/>
        </w:rPr>
        <w:t xml:space="preserve">it is very important to talk to your doctor about using </w:t>
      </w:r>
      <w:r w:rsidR="008820D9" w:rsidRPr="00E7303C">
        <w:rPr>
          <w:b/>
          <w:bCs/>
        </w:rPr>
        <w:t xml:space="preserve">other </w:t>
      </w:r>
      <w:r w:rsidR="001C21F5" w:rsidRPr="00E7303C">
        <w:rPr>
          <w:b/>
          <w:bCs/>
        </w:rPr>
        <w:t>f</w:t>
      </w:r>
      <w:r w:rsidRPr="00E7303C">
        <w:rPr>
          <w:b/>
          <w:bCs/>
        </w:rPr>
        <w:t>actor</w:t>
      </w:r>
      <w:r w:rsidR="001C21F5" w:rsidRPr="00E7303C">
        <w:rPr>
          <w:b/>
          <w:bCs/>
        </w:rPr>
        <w:t> </w:t>
      </w:r>
      <w:r w:rsidRPr="00E7303C">
        <w:rPr>
          <w:b/>
          <w:bCs/>
        </w:rPr>
        <w:t xml:space="preserve">VIII and </w:t>
      </w:r>
      <w:r w:rsidR="007A5A91" w:rsidRPr="00E7303C">
        <w:rPr>
          <w:b/>
          <w:bCs/>
        </w:rPr>
        <w:t>factor </w:t>
      </w:r>
      <w:r w:rsidRPr="00E7303C">
        <w:rPr>
          <w:b/>
          <w:bCs/>
        </w:rPr>
        <w:t>IX products</w:t>
      </w:r>
      <w:ins w:id="705" w:author="Author">
        <w:r w:rsidR="00F9757F" w:rsidRPr="00E7303C">
          <w:rPr>
            <w:b/>
            <w:bCs/>
          </w:rPr>
          <w:t xml:space="preserve"> or “bypassing agents”</w:t>
        </w:r>
      </w:ins>
      <w:r w:rsidRPr="00E7303C">
        <w:t xml:space="preserve"> (products that help blood clot but work in a different way from </w:t>
      </w:r>
      <w:r w:rsidR="004B3CAF" w:rsidRPr="00E7303C">
        <w:t>Hympavzi</w:t>
      </w:r>
      <w:r w:rsidRPr="00E7303C">
        <w:t>)</w:t>
      </w:r>
      <w:r w:rsidR="00F308E9" w:rsidRPr="00E7303C">
        <w:t xml:space="preserve"> while using </w:t>
      </w:r>
      <w:r w:rsidR="004B3CAF" w:rsidRPr="00E7303C">
        <w:t>Hympavzi</w:t>
      </w:r>
      <w:r w:rsidRPr="00E7303C">
        <w:t xml:space="preserve">. </w:t>
      </w:r>
      <w:ins w:id="706" w:author="Author">
        <w:r w:rsidR="009D3CB4" w:rsidRPr="00E7303C">
          <w:rPr>
            <w:b/>
            <w:bCs/>
          </w:rPr>
          <w:t>This is because treatment with factor</w:t>
        </w:r>
        <w:r w:rsidR="00A11F10">
          <w:rPr>
            <w:b/>
            <w:bCs/>
          </w:rPr>
          <w:t> </w:t>
        </w:r>
        <w:r w:rsidR="009D3CB4" w:rsidRPr="00E7303C">
          <w:rPr>
            <w:b/>
            <w:bCs/>
          </w:rPr>
          <w:t>VIII and factor IX products or bypassing agents may need to change while receiving Hympavzi.</w:t>
        </w:r>
        <w:r w:rsidR="009D3CB4" w:rsidRPr="00E7303C">
          <w:t xml:space="preserve"> Examples of bypassing agents include activated prothrombin complex concentrate (</w:t>
        </w:r>
        <w:proofErr w:type="spellStart"/>
        <w:r w:rsidR="009D3CB4" w:rsidRPr="00E7303C">
          <w:t>aPCC</w:t>
        </w:r>
        <w:proofErr w:type="spellEnd"/>
        <w:r w:rsidR="009D3CB4" w:rsidRPr="00E7303C">
          <w:t>) and recombinant FVIIa (</w:t>
        </w:r>
        <w:proofErr w:type="spellStart"/>
        <w:r w:rsidR="009D3CB4" w:rsidRPr="00E7303C">
          <w:t>rFVIIa</w:t>
        </w:r>
        <w:proofErr w:type="spellEnd"/>
        <w:r w:rsidR="009D3CB4" w:rsidRPr="00E7303C">
          <w:t xml:space="preserve">). </w:t>
        </w:r>
      </w:ins>
      <w:r w:rsidR="002C68FD" w:rsidRPr="00E7303C">
        <w:t xml:space="preserve">You may need to use </w:t>
      </w:r>
      <w:r w:rsidR="00F178FA" w:rsidRPr="00E7303C">
        <w:t xml:space="preserve">other </w:t>
      </w:r>
      <w:r w:rsidR="007A5A91" w:rsidRPr="00E7303C">
        <w:t>factor </w:t>
      </w:r>
      <w:r w:rsidR="002C68FD" w:rsidRPr="00E7303C">
        <w:t xml:space="preserve">VIII or </w:t>
      </w:r>
      <w:r w:rsidR="007A5A91" w:rsidRPr="00E7303C">
        <w:t>factor </w:t>
      </w:r>
      <w:r w:rsidR="002C68FD" w:rsidRPr="00E7303C">
        <w:t xml:space="preserve">IX products </w:t>
      </w:r>
      <w:ins w:id="707" w:author="Author">
        <w:r w:rsidR="009D3CB4" w:rsidRPr="00E7303C">
          <w:t xml:space="preserve">or bypassing agents </w:t>
        </w:r>
      </w:ins>
      <w:r w:rsidR="002C68FD" w:rsidRPr="00E7303C">
        <w:t xml:space="preserve">to treat </w:t>
      </w:r>
      <w:r w:rsidR="004C07B7" w:rsidRPr="00E7303C">
        <w:t xml:space="preserve">episodes of </w:t>
      </w:r>
      <w:r w:rsidR="002C68FD" w:rsidRPr="00E7303C">
        <w:t xml:space="preserve">breakthrough bleeding while using </w:t>
      </w:r>
      <w:r w:rsidR="004B3CAF" w:rsidRPr="00E7303C">
        <w:t>Hympavzi</w:t>
      </w:r>
      <w:r w:rsidR="002C68FD" w:rsidRPr="00E7303C">
        <w:t xml:space="preserve">. </w:t>
      </w:r>
      <w:r w:rsidRPr="00E7303C">
        <w:t xml:space="preserve">Carefully follow your healthcare provider’s instructions regarding when and how to use </w:t>
      </w:r>
      <w:r w:rsidR="008820D9" w:rsidRPr="00E7303C">
        <w:t xml:space="preserve">these </w:t>
      </w:r>
      <w:del w:id="708" w:author="Author">
        <w:r w:rsidR="007A5A91" w:rsidRPr="00E7303C" w:rsidDel="009D3CB4">
          <w:delText>factor </w:delText>
        </w:r>
        <w:r w:rsidR="00D150EC" w:rsidRPr="00E7303C" w:rsidDel="009D3CB4">
          <w:delText xml:space="preserve">VIII or </w:delText>
        </w:r>
        <w:r w:rsidR="007A5A91" w:rsidRPr="00E7303C" w:rsidDel="009D3CB4">
          <w:delText>factor </w:delText>
        </w:r>
        <w:r w:rsidR="00D150EC" w:rsidRPr="00E7303C" w:rsidDel="009D3CB4">
          <w:delText xml:space="preserve">IX </w:delText>
        </w:r>
      </w:del>
      <w:r w:rsidR="00D150EC" w:rsidRPr="00E7303C">
        <w:t>products</w:t>
      </w:r>
      <w:r w:rsidRPr="00E7303C">
        <w:t xml:space="preserve"> while </w:t>
      </w:r>
      <w:r w:rsidR="00DC484F" w:rsidRPr="00E7303C">
        <w:t xml:space="preserve">using </w:t>
      </w:r>
      <w:r w:rsidR="004B3CAF" w:rsidRPr="00E7303C">
        <w:t>Hympavzi</w:t>
      </w:r>
      <w:r w:rsidRPr="00E7303C">
        <w:t>.</w:t>
      </w:r>
    </w:p>
    <w:p w14:paraId="71917110" w14:textId="77777777" w:rsidR="001C656C" w:rsidRPr="00E7303C" w:rsidRDefault="001C656C" w:rsidP="00F922F1">
      <w:pPr>
        <w:pStyle w:val="BodyText"/>
        <w:rPr>
          <w:bCs/>
          <w:i w:val="0"/>
          <w:color w:val="auto"/>
          <w:szCs w:val="22"/>
          <w:u w:val="single"/>
        </w:rPr>
      </w:pPr>
    </w:p>
    <w:p w14:paraId="73AB5976" w14:textId="77777777" w:rsidR="00585EB4" w:rsidRPr="00E7303C" w:rsidRDefault="00940701" w:rsidP="00F742A5">
      <w:pPr>
        <w:pStyle w:val="BodyText"/>
        <w:keepNext/>
        <w:rPr>
          <w:bCs/>
          <w:i w:val="0"/>
          <w:color w:val="auto"/>
          <w:szCs w:val="22"/>
          <w:u w:val="single"/>
        </w:rPr>
      </w:pPr>
      <w:r w:rsidRPr="00E7303C">
        <w:rPr>
          <w:bCs/>
          <w:i w:val="0"/>
          <w:color w:val="auto"/>
          <w:szCs w:val="22"/>
          <w:u w:val="single"/>
        </w:rPr>
        <w:t>Blood clots (</w:t>
      </w:r>
      <w:r w:rsidR="00585ECE" w:rsidRPr="00E7303C">
        <w:rPr>
          <w:bCs/>
          <w:i w:val="0"/>
          <w:color w:val="auto"/>
          <w:szCs w:val="22"/>
          <w:u w:val="single"/>
        </w:rPr>
        <w:t xml:space="preserve">thromboembolic </w:t>
      </w:r>
      <w:r w:rsidRPr="00E7303C">
        <w:rPr>
          <w:bCs/>
          <w:i w:val="0"/>
          <w:color w:val="auto"/>
          <w:szCs w:val="22"/>
          <w:u w:val="single"/>
        </w:rPr>
        <w:t>events)</w:t>
      </w:r>
    </w:p>
    <w:p w14:paraId="0DF34E1E" w14:textId="32752117" w:rsidR="00377820" w:rsidRPr="00E7303C" w:rsidRDefault="004B3CAF" w:rsidP="003841C5">
      <w:r w:rsidRPr="00E7303C">
        <w:rPr>
          <w:szCs w:val="22"/>
        </w:rPr>
        <w:t>Hympavzi</w:t>
      </w:r>
      <w:r w:rsidR="00940701" w:rsidRPr="00E7303C">
        <w:rPr>
          <w:szCs w:val="22"/>
        </w:rPr>
        <w:t xml:space="preserve"> increases </w:t>
      </w:r>
      <w:r w:rsidR="008820D9" w:rsidRPr="00E7303C">
        <w:rPr>
          <w:szCs w:val="22"/>
        </w:rPr>
        <w:t>how easily your</w:t>
      </w:r>
      <w:r w:rsidR="00940701" w:rsidRPr="00E7303C">
        <w:rPr>
          <w:szCs w:val="22"/>
        </w:rPr>
        <w:t xml:space="preserve"> blood clot</w:t>
      </w:r>
      <w:r w:rsidR="008820D9" w:rsidRPr="00E7303C">
        <w:rPr>
          <w:szCs w:val="22"/>
        </w:rPr>
        <w:t>s</w:t>
      </w:r>
      <w:r w:rsidR="001150A1" w:rsidRPr="00E7303C">
        <w:rPr>
          <w:szCs w:val="22"/>
        </w:rPr>
        <w:t xml:space="preserve"> and may cause blood clots in the blood vessels (so called thrombo</w:t>
      </w:r>
      <w:r w:rsidR="00410B61" w:rsidRPr="00E7303C">
        <w:rPr>
          <w:szCs w:val="22"/>
        </w:rPr>
        <w:t>embolic</w:t>
      </w:r>
      <w:r w:rsidR="001150A1" w:rsidRPr="00E7303C">
        <w:rPr>
          <w:szCs w:val="22"/>
        </w:rPr>
        <w:t xml:space="preserve"> events)</w:t>
      </w:r>
      <w:r w:rsidR="00940701" w:rsidRPr="00E7303C">
        <w:rPr>
          <w:szCs w:val="22"/>
        </w:rPr>
        <w:t>.</w:t>
      </w:r>
      <w:r w:rsidR="00A07487" w:rsidRPr="00E7303C">
        <w:rPr>
          <w:szCs w:val="22"/>
        </w:rPr>
        <w:t xml:space="preserve"> </w:t>
      </w:r>
      <w:r w:rsidR="00266D73" w:rsidRPr="00E7303C">
        <w:rPr>
          <w:szCs w:val="22"/>
        </w:rPr>
        <w:t>Blood clots may be life</w:t>
      </w:r>
      <w:r w:rsidR="00AE23E9" w:rsidRPr="00E7303C">
        <w:rPr>
          <w:szCs w:val="22"/>
        </w:rPr>
        <w:noBreakHyphen/>
      </w:r>
      <w:r w:rsidR="00266D73" w:rsidRPr="00E7303C">
        <w:rPr>
          <w:szCs w:val="22"/>
        </w:rPr>
        <w:t>threatening.</w:t>
      </w:r>
      <w:r w:rsidR="00665343" w:rsidRPr="00E7303C">
        <w:rPr>
          <w:szCs w:val="22"/>
        </w:rPr>
        <w:t xml:space="preserve"> </w:t>
      </w:r>
      <w:r w:rsidR="00665343" w:rsidRPr="00E7303C">
        <w:t>Tell your doctor if you have a history of blood clots</w:t>
      </w:r>
      <w:r w:rsidR="00940701" w:rsidRPr="00E7303C">
        <w:t xml:space="preserve"> or if you have a condition which increases your risk of blood clots. This includes</w:t>
      </w:r>
      <w:r w:rsidR="004840AD" w:rsidRPr="00E7303C">
        <w:t xml:space="preserve"> if you</w:t>
      </w:r>
      <w:r w:rsidR="00940701" w:rsidRPr="00E7303C">
        <w:t>:</w:t>
      </w:r>
    </w:p>
    <w:p w14:paraId="143F5DEF" w14:textId="77777777" w:rsidR="00377820" w:rsidRPr="00E7303C" w:rsidRDefault="00377820" w:rsidP="003841C5"/>
    <w:p w14:paraId="0F93FE61" w14:textId="1338ABC5" w:rsidR="001636AF" w:rsidRPr="00E7303C" w:rsidRDefault="00A57C11" w:rsidP="00DF1671">
      <w:pPr>
        <w:pStyle w:val="ListParagraph"/>
        <w:numPr>
          <w:ilvl w:val="0"/>
          <w:numId w:val="61"/>
        </w:numPr>
        <w:rPr>
          <w:sz w:val="22"/>
          <w:szCs w:val="22"/>
          <w:lang w:val="en-GB"/>
        </w:rPr>
      </w:pPr>
      <w:r w:rsidRPr="00E7303C">
        <w:rPr>
          <w:sz w:val="22"/>
          <w:szCs w:val="22"/>
          <w:lang w:val="en-GB"/>
        </w:rPr>
        <w:t xml:space="preserve">have </w:t>
      </w:r>
      <w:r w:rsidR="00940701" w:rsidRPr="00E7303C">
        <w:rPr>
          <w:sz w:val="22"/>
          <w:szCs w:val="22"/>
          <w:lang w:val="en-GB"/>
        </w:rPr>
        <w:t xml:space="preserve">a history of </w:t>
      </w:r>
      <w:r w:rsidR="00377820" w:rsidRPr="00E7303C">
        <w:rPr>
          <w:sz w:val="22"/>
          <w:szCs w:val="22"/>
          <w:lang w:val="en-GB"/>
        </w:rPr>
        <w:t>coronary artery disease (heart disease caused by narrowing or blockage of blood vessels supplying the heart muscle)</w:t>
      </w:r>
    </w:p>
    <w:p w14:paraId="71FF6E76" w14:textId="784B9B0C" w:rsidR="004840AD" w:rsidRPr="00E7303C" w:rsidRDefault="00A57C11" w:rsidP="00DF1671">
      <w:pPr>
        <w:pStyle w:val="ListParagraph"/>
        <w:numPr>
          <w:ilvl w:val="0"/>
          <w:numId w:val="61"/>
        </w:numPr>
        <w:rPr>
          <w:sz w:val="22"/>
          <w:szCs w:val="22"/>
          <w:lang w:val="en-GB"/>
        </w:rPr>
      </w:pPr>
      <w:r w:rsidRPr="00E7303C">
        <w:rPr>
          <w:sz w:val="22"/>
          <w:szCs w:val="22"/>
          <w:lang w:val="en-GB"/>
        </w:rPr>
        <w:t xml:space="preserve">have </w:t>
      </w:r>
      <w:r w:rsidR="00940701" w:rsidRPr="00E7303C">
        <w:rPr>
          <w:sz w:val="22"/>
          <w:szCs w:val="22"/>
          <w:lang w:val="en-GB"/>
        </w:rPr>
        <w:t xml:space="preserve">a history of </w:t>
      </w:r>
      <w:r w:rsidR="004B16F7" w:rsidRPr="00E7303C">
        <w:rPr>
          <w:sz w:val="22"/>
          <w:szCs w:val="22"/>
          <w:lang w:val="en-GB"/>
        </w:rPr>
        <w:t>ischaemic disease (reduced blood flow due to narrowed or blocked blood vessels)</w:t>
      </w:r>
    </w:p>
    <w:p w14:paraId="616820DC" w14:textId="528350E9" w:rsidR="004B16F7" w:rsidRPr="00E7303C" w:rsidRDefault="00A57C11" w:rsidP="00DF1671">
      <w:pPr>
        <w:pStyle w:val="ListParagraph"/>
        <w:numPr>
          <w:ilvl w:val="0"/>
          <w:numId w:val="61"/>
        </w:numPr>
        <w:rPr>
          <w:sz w:val="22"/>
          <w:szCs w:val="22"/>
          <w:lang w:val="en-GB"/>
        </w:rPr>
      </w:pPr>
      <w:r w:rsidRPr="00E7303C">
        <w:rPr>
          <w:sz w:val="22"/>
          <w:szCs w:val="22"/>
          <w:lang w:val="en-GB"/>
        </w:rPr>
        <w:t xml:space="preserve">have </w:t>
      </w:r>
      <w:r w:rsidR="00940701" w:rsidRPr="00E7303C">
        <w:rPr>
          <w:sz w:val="22"/>
          <w:szCs w:val="22"/>
          <w:lang w:val="en-GB"/>
        </w:rPr>
        <w:t>a history of blood clots in veins or arteries</w:t>
      </w:r>
    </w:p>
    <w:p w14:paraId="34926351" w14:textId="1DEDB156" w:rsidR="00155146" w:rsidRPr="00E7303C" w:rsidRDefault="00235087" w:rsidP="00DF1671">
      <w:pPr>
        <w:pStyle w:val="ListParagraph"/>
        <w:numPr>
          <w:ilvl w:val="0"/>
          <w:numId w:val="61"/>
        </w:numPr>
        <w:rPr>
          <w:sz w:val="22"/>
          <w:szCs w:val="22"/>
          <w:lang w:val="en-GB"/>
        </w:rPr>
      </w:pPr>
      <w:r w:rsidRPr="00E7303C">
        <w:rPr>
          <w:sz w:val="22"/>
          <w:szCs w:val="22"/>
          <w:lang w:val="en-GB"/>
        </w:rPr>
        <w:t xml:space="preserve">have a </w:t>
      </w:r>
      <w:r w:rsidR="00260168" w:rsidRPr="00E7303C">
        <w:rPr>
          <w:sz w:val="22"/>
          <w:szCs w:val="22"/>
          <w:lang w:val="en-GB"/>
        </w:rPr>
        <w:t>genetic condition</w:t>
      </w:r>
      <w:r w:rsidR="00854C4B" w:rsidRPr="00E7303C">
        <w:rPr>
          <w:sz w:val="22"/>
          <w:szCs w:val="22"/>
          <w:lang w:val="en-GB"/>
        </w:rPr>
        <w:t xml:space="preserve"> that increases your risk for blood clotting</w:t>
      </w:r>
      <w:r w:rsidR="00260168" w:rsidRPr="00E7303C">
        <w:rPr>
          <w:sz w:val="22"/>
          <w:szCs w:val="22"/>
          <w:lang w:val="en-GB"/>
        </w:rPr>
        <w:t xml:space="preserve"> (such as Factor V Leiden)</w:t>
      </w:r>
    </w:p>
    <w:p w14:paraId="29A1E3FA" w14:textId="5F997B91" w:rsidR="00235087" w:rsidRPr="00E7303C" w:rsidRDefault="00611ACB" w:rsidP="00DF1671">
      <w:pPr>
        <w:pStyle w:val="ListParagraph"/>
        <w:numPr>
          <w:ilvl w:val="0"/>
          <w:numId w:val="61"/>
        </w:numPr>
        <w:rPr>
          <w:sz w:val="22"/>
          <w:szCs w:val="22"/>
          <w:lang w:val="en-GB"/>
        </w:rPr>
      </w:pPr>
      <w:r w:rsidRPr="00E7303C">
        <w:rPr>
          <w:sz w:val="22"/>
          <w:szCs w:val="22"/>
          <w:lang w:val="en-GB"/>
        </w:rPr>
        <w:t>are bed</w:t>
      </w:r>
      <w:r w:rsidR="00124D95" w:rsidRPr="00E7303C">
        <w:rPr>
          <w:sz w:val="22"/>
          <w:szCs w:val="22"/>
          <w:lang w:val="en-GB"/>
        </w:rPr>
        <w:t>ridden</w:t>
      </w:r>
      <w:r w:rsidR="00726E61" w:rsidRPr="00E7303C">
        <w:rPr>
          <w:sz w:val="22"/>
          <w:szCs w:val="22"/>
          <w:lang w:val="en-GB"/>
        </w:rPr>
        <w:t xml:space="preserve">, </w:t>
      </w:r>
      <w:r w:rsidR="000060D5" w:rsidRPr="00E7303C">
        <w:rPr>
          <w:sz w:val="22"/>
          <w:szCs w:val="22"/>
          <w:lang w:val="en-GB"/>
        </w:rPr>
        <w:t>immobilised</w:t>
      </w:r>
      <w:r w:rsidR="00124D95" w:rsidRPr="00E7303C">
        <w:rPr>
          <w:sz w:val="22"/>
          <w:szCs w:val="22"/>
          <w:lang w:val="en-GB"/>
        </w:rPr>
        <w:t xml:space="preserve"> or </w:t>
      </w:r>
      <w:r w:rsidR="000D157C" w:rsidRPr="00E7303C">
        <w:rPr>
          <w:sz w:val="22"/>
          <w:szCs w:val="22"/>
          <w:lang w:val="en-GB"/>
        </w:rPr>
        <w:t>off your feet for a long time</w:t>
      </w:r>
    </w:p>
    <w:p w14:paraId="3F640505" w14:textId="393B16BE" w:rsidR="00124D95" w:rsidRPr="00E7303C" w:rsidRDefault="00124D95" w:rsidP="00DF1671">
      <w:pPr>
        <w:pStyle w:val="ListParagraph"/>
        <w:numPr>
          <w:ilvl w:val="0"/>
          <w:numId w:val="61"/>
        </w:numPr>
        <w:rPr>
          <w:sz w:val="22"/>
          <w:szCs w:val="22"/>
          <w:lang w:val="en-GB"/>
        </w:rPr>
      </w:pPr>
      <w:r w:rsidRPr="00E7303C">
        <w:rPr>
          <w:sz w:val="22"/>
          <w:szCs w:val="22"/>
          <w:lang w:val="en-GB"/>
        </w:rPr>
        <w:t>are obese (overweight)</w:t>
      </w:r>
    </w:p>
    <w:p w14:paraId="34BF670D" w14:textId="4A480D98" w:rsidR="00124D95" w:rsidRPr="00E7303C" w:rsidRDefault="00124D95" w:rsidP="00DF1671">
      <w:pPr>
        <w:pStyle w:val="ListParagraph"/>
        <w:numPr>
          <w:ilvl w:val="0"/>
          <w:numId w:val="61"/>
        </w:numPr>
        <w:rPr>
          <w:sz w:val="22"/>
          <w:szCs w:val="22"/>
          <w:lang w:val="en-GB"/>
        </w:rPr>
      </w:pPr>
      <w:r w:rsidRPr="00E7303C">
        <w:rPr>
          <w:sz w:val="22"/>
          <w:szCs w:val="22"/>
          <w:lang w:val="en-GB"/>
        </w:rPr>
        <w:t>are a smoker</w:t>
      </w:r>
    </w:p>
    <w:p w14:paraId="773CD520" w14:textId="5F83669A" w:rsidR="00377820" w:rsidRPr="00E7303C" w:rsidRDefault="00940701" w:rsidP="00DF1671">
      <w:pPr>
        <w:pStyle w:val="ListParagraph"/>
        <w:numPr>
          <w:ilvl w:val="0"/>
          <w:numId w:val="61"/>
        </w:numPr>
        <w:rPr>
          <w:sz w:val="22"/>
          <w:szCs w:val="22"/>
          <w:lang w:val="en-GB"/>
        </w:rPr>
      </w:pPr>
      <w:r w:rsidRPr="00E7303C">
        <w:rPr>
          <w:sz w:val="22"/>
          <w:szCs w:val="22"/>
          <w:lang w:val="en-GB"/>
        </w:rPr>
        <w:t xml:space="preserve">currently have </w:t>
      </w:r>
      <w:r w:rsidR="002102E5" w:rsidRPr="00E7303C">
        <w:rPr>
          <w:sz w:val="22"/>
          <w:szCs w:val="22"/>
          <w:lang w:val="en-GB"/>
        </w:rPr>
        <w:t>serious infections</w:t>
      </w:r>
    </w:p>
    <w:p w14:paraId="7193AF52" w14:textId="6E022971" w:rsidR="002102E5" w:rsidRPr="00E7303C" w:rsidRDefault="00940701" w:rsidP="00DF1671">
      <w:pPr>
        <w:pStyle w:val="ListParagraph"/>
        <w:numPr>
          <w:ilvl w:val="0"/>
          <w:numId w:val="61"/>
        </w:numPr>
        <w:rPr>
          <w:sz w:val="22"/>
          <w:szCs w:val="22"/>
          <w:lang w:val="en-GB"/>
        </w:rPr>
      </w:pPr>
      <w:r w:rsidRPr="00E7303C">
        <w:rPr>
          <w:sz w:val="22"/>
          <w:szCs w:val="22"/>
          <w:lang w:val="en-GB"/>
        </w:rPr>
        <w:t>currently have sepsis (blood poisoning)</w:t>
      </w:r>
    </w:p>
    <w:p w14:paraId="372762D4" w14:textId="0CC8EEFB" w:rsidR="002102E5" w:rsidRPr="00E7303C" w:rsidRDefault="004840AD">
      <w:pPr>
        <w:pStyle w:val="ListParagraph"/>
        <w:numPr>
          <w:ilvl w:val="0"/>
          <w:numId w:val="61"/>
        </w:numPr>
        <w:rPr>
          <w:sz w:val="22"/>
          <w:szCs w:val="22"/>
          <w:lang w:val="en-GB"/>
        </w:rPr>
      </w:pPr>
      <w:r w:rsidRPr="00E7303C">
        <w:rPr>
          <w:sz w:val="22"/>
          <w:szCs w:val="22"/>
          <w:lang w:val="en-GB"/>
        </w:rPr>
        <w:t xml:space="preserve">currently have </w:t>
      </w:r>
      <w:r w:rsidR="00B749FE" w:rsidRPr="00E7303C">
        <w:rPr>
          <w:sz w:val="22"/>
          <w:szCs w:val="22"/>
          <w:lang w:val="en-GB"/>
        </w:rPr>
        <w:t>t</w:t>
      </w:r>
      <w:r w:rsidR="00940701" w:rsidRPr="00E7303C">
        <w:rPr>
          <w:sz w:val="22"/>
          <w:szCs w:val="22"/>
          <w:lang w:val="en-GB"/>
        </w:rPr>
        <w:t>rauma or crush injuries</w:t>
      </w:r>
    </w:p>
    <w:p w14:paraId="6A284051" w14:textId="000912DB" w:rsidR="00352CE6" w:rsidRPr="00006DA8" w:rsidRDefault="00352CE6" w:rsidP="00B74186">
      <w:pPr>
        <w:pStyle w:val="ListParagraph"/>
        <w:numPr>
          <w:ilvl w:val="0"/>
          <w:numId w:val="61"/>
        </w:numPr>
        <w:rPr>
          <w:ins w:id="709" w:author="Author"/>
          <w:sz w:val="22"/>
          <w:szCs w:val="22"/>
          <w:lang w:val="en-GB"/>
        </w:rPr>
      </w:pPr>
      <w:r w:rsidRPr="00E7303C">
        <w:rPr>
          <w:sz w:val="22"/>
          <w:szCs w:val="22"/>
          <w:lang w:val="en-GB"/>
        </w:rPr>
        <w:t>currently have cancer</w:t>
      </w:r>
    </w:p>
    <w:p w14:paraId="0A379B29" w14:textId="244382BD" w:rsidR="000F36BC" w:rsidRPr="008C0FE1" w:rsidRDefault="000F36BC" w:rsidP="00B74186">
      <w:pPr>
        <w:pStyle w:val="ListParagraph"/>
        <w:numPr>
          <w:ilvl w:val="0"/>
          <w:numId w:val="61"/>
        </w:numPr>
        <w:rPr>
          <w:sz w:val="22"/>
          <w:szCs w:val="22"/>
          <w:lang w:val="en-GB"/>
        </w:rPr>
      </w:pPr>
      <w:ins w:id="710" w:author="Author">
        <w:r>
          <w:rPr>
            <w:sz w:val="22"/>
            <w:szCs w:val="22"/>
            <w:lang w:val="en-GB"/>
          </w:rPr>
          <w:t>are having a surgery</w:t>
        </w:r>
      </w:ins>
    </w:p>
    <w:p w14:paraId="3B92821D" w14:textId="77777777" w:rsidR="00C36B5F" w:rsidRPr="00E7303C" w:rsidRDefault="00C36B5F" w:rsidP="00BF61D7">
      <w:pPr>
        <w:pStyle w:val="ListParagraph"/>
        <w:ind w:left="0"/>
        <w:rPr>
          <w:sz w:val="22"/>
          <w:szCs w:val="22"/>
          <w:lang w:val="en-GB"/>
        </w:rPr>
      </w:pPr>
    </w:p>
    <w:p w14:paraId="7E96792F" w14:textId="1384C071" w:rsidR="00100359" w:rsidRPr="00E7303C" w:rsidRDefault="00940701" w:rsidP="004705B1">
      <w:pPr>
        <w:numPr>
          <w:ilvl w:val="12"/>
          <w:numId w:val="0"/>
        </w:numPr>
        <w:tabs>
          <w:tab w:val="clear" w:pos="567"/>
        </w:tabs>
        <w:spacing w:line="240" w:lineRule="auto"/>
        <w:rPr>
          <w:szCs w:val="22"/>
        </w:rPr>
      </w:pPr>
      <w:r w:rsidRPr="00E7303C">
        <w:rPr>
          <w:b/>
          <w:szCs w:val="22"/>
        </w:rPr>
        <w:t xml:space="preserve">Stop using </w:t>
      </w:r>
      <w:r w:rsidR="004B3CAF" w:rsidRPr="00E7303C">
        <w:rPr>
          <w:b/>
          <w:szCs w:val="22"/>
        </w:rPr>
        <w:t>Hympavzi</w:t>
      </w:r>
      <w:r w:rsidRPr="00E7303C">
        <w:rPr>
          <w:b/>
          <w:szCs w:val="22"/>
        </w:rPr>
        <w:t>, and talk to a doctor immediately</w:t>
      </w:r>
      <w:r w:rsidRPr="00E7303C">
        <w:rPr>
          <w:szCs w:val="22"/>
        </w:rPr>
        <w:t xml:space="preserve"> if you notice any symptoms of </w:t>
      </w:r>
      <w:r w:rsidR="002A7F22" w:rsidRPr="00E7303C">
        <w:rPr>
          <w:szCs w:val="22"/>
        </w:rPr>
        <w:t xml:space="preserve">a possible </w:t>
      </w:r>
      <w:r w:rsidRPr="00E7303C">
        <w:rPr>
          <w:szCs w:val="22"/>
        </w:rPr>
        <w:t>blood clot</w:t>
      </w:r>
      <w:r w:rsidR="00FD7F03" w:rsidRPr="00E7303C">
        <w:rPr>
          <w:szCs w:val="22"/>
        </w:rPr>
        <w:t xml:space="preserve"> including the following side effects:</w:t>
      </w:r>
    </w:p>
    <w:p w14:paraId="7F5C168B" w14:textId="77777777" w:rsidR="009161E3" w:rsidRPr="00E7303C" w:rsidRDefault="009161E3" w:rsidP="004705B1">
      <w:pPr>
        <w:numPr>
          <w:ilvl w:val="12"/>
          <w:numId w:val="0"/>
        </w:numPr>
        <w:tabs>
          <w:tab w:val="clear" w:pos="567"/>
        </w:tabs>
        <w:spacing w:line="240" w:lineRule="auto"/>
        <w:rPr>
          <w:bCs/>
          <w:szCs w:val="22"/>
        </w:rPr>
      </w:pPr>
    </w:p>
    <w:tbl>
      <w:tblPr>
        <w:tblW w:w="5000" w:type="pct"/>
        <w:tblLook w:val="04A0" w:firstRow="1" w:lastRow="0" w:firstColumn="1" w:lastColumn="0" w:noHBand="0" w:noVBand="1"/>
      </w:tblPr>
      <w:tblGrid>
        <w:gridCol w:w="5121"/>
        <w:gridCol w:w="3950"/>
      </w:tblGrid>
      <w:tr w:rsidR="00201BD6" w:rsidRPr="00E7303C" w14:paraId="716A9158" w14:textId="77777777" w:rsidTr="00596640">
        <w:tc>
          <w:tcPr>
            <w:tcW w:w="5616" w:type="dxa"/>
          </w:tcPr>
          <w:p w14:paraId="6DB3FA6E" w14:textId="77777777" w:rsidR="00147E57" w:rsidRPr="00E7303C" w:rsidRDefault="00940701" w:rsidP="00596640">
            <w:pPr>
              <w:numPr>
                <w:ilvl w:val="0"/>
                <w:numId w:val="51"/>
              </w:numPr>
              <w:suppressLineNumbers/>
              <w:suppressAutoHyphens/>
              <w:autoSpaceDE w:val="0"/>
              <w:autoSpaceDN w:val="0"/>
              <w:adjustRightInd w:val="0"/>
              <w:ind w:left="504"/>
              <w:rPr>
                <w:color w:val="000000"/>
              </w:rPr>
            </w:pPr>
            <w:r w:rsidRPr="00E7303C">
              <w:rPr>
                <w:color w:val="000000"/>
              </w:rPr>
              <w:t>swelling or pain in arms or legs</w:t>
            </w:r>
          </w:p>
          <w:p w14:paraId="2C9B3FA1" w14:textId="77777777" w:rsidR="00147E57" w:rsidRPr="00E7303C" w:rsidRDefault="00940701" w:rsidP="00596640">
            <w:pPr>
              <w:numPr>
                <w:ilvl w:val="0"/>
                <w:numId w:val="51"/>
              </w:numPr>
              <w:suppressLineNumbers/>
              <w:suppressAutoHyphens/>
              <w:autoSpaceDE w:val="0"/>
              <w:autoSpaceDN w:val="0"/>
              <w:adjustRightInd w:val="0"/>
              <w:ind w:left="504"/>
              <w:rPr>
                <w:color w:val="000000"/>
              </w:rPr>
            </w:pPr>
            <w:r w:rsidRPr="00E7303C">
              <w:rPr>
                <w:color w:val="000000"/>
              </w:rPr>
              <w:t>redness or discolo</w:t>
            </w:r>
            <w:r w:rsidR="006C0C78" w:rsidRPr="00E7303C">
              <w:rPr>
                <w:color w:val="000000"/>
              </w:rPr>
              <w:t>u</w:t>
            </w:r>
            <w:r w:rsidRPr="00E7303C">
              <w:rPr>
                <w:color w:val="000000"/>
              </w:rPr>
              <w:t>ration in your arms or legs</w:t>
            </w:r>
          </w:p>
          <w:p w14:paraId="5AE4CC18" w14:textId="77777777" w:rsidR="00147E57" w:rsidRPr="00E7303C" w:rsidRDefault="00940701" w:rsidP="00596640">
            <w:pPr>
              <w:numPr>
                <w:ilvl w:val="0"/>
                <w:numId w:val="51"/>
              </w:numPr>
              <w:suppressLineNumbers/>
              <w:suppressAutoHyphens/>
              <w:autoSpaceDE w:val="0"/>
              <w:autoSpaceDN w:val="0"/>
              <w:adjustRightInd w:val="0"/>
              <w:ind w:left="504"/>
              <w:rPr>
                <w:color w:val="000000"/>
              </w:rPr>
            </w:pPr>
            <w:r w:rsidRPr="00E7303C">
              <w:rPr>
                <w:color w:val="000000"/>
              </w:rPr>
              <w:t>shortness of breath</w:t>
            </w:r>
          </w:p>
          <w:p w14:paraId="16768EEF" w14:textId="77777777" w:rsidR="00147E57" w:rsidRPr="00E7303C" w:rsidRDefault="00940701" w:rsidP="00596640">
            <w:pPr>
              <w:numPr>
                <w:ilvl w:val="0"/>
                <w:numId w:val="51"/>
              </w:numPr>
              <w:suppressLineNumbers/>
              <w:suppressAutoHyphens/>
              <w:autoSpaceDE w:val="0"/>
              <w:autoSpaceDN w:val="0"/>
              <w:adjustRightInd w:val="0"/>
              <w:ind w:left="504"/>
              <w:rPr>
                <w:color w:val="000000"/>
              </w:rPr>
            </w:pPr>
            <w:r w:rsidRPr="00E7303C">
              <w:rPr>
                <w:color w:val="000000"/>
              </w:rPr>
              <w:t>pain in chest or upper back</w:t>
            </w:r>
          </w:p>
          <w:p w14:paraId="5D5634F9" w14:textId="77777777" w:rsidR="00147E57" w:rsidRPr="00E7303C" w:rsidRDefault="00940701" w:rsidP="00596640">
            <w:pPr>
              <w:numPr>
                <w:ilvl w:val="0"/>
                <w:numId w:val="51"/>
              </w:numPr>
              <w:suppressLineNumbers/>
              <w:suppressAutoHyphens/>
              <w:autoSpaceDE w:val="0"/>
              <w:autoSpaceDN w:val="0"/>
              <w:adjustRightInd w:val="0"/>
              <w:ind w:left="504"/>
              <w:rPr>
                <w:color w:val="000000"/>
              </w:rPr>
            </w:pPr>
            <w:r w:rsidRPr="00E7303C">
              <w:rPr>
                <w:color w:val="000000"/>
              </w:rPr>
              <w:t>fast heart rate</w:t>
            </w:r>
          </w:p>
          <w:p w14:paraId="4F3B1F9B" w14:textId="0A0C3108" w:rsidR="00147E57" w:rsidRPr="00E7303C" w:rsidRDefault="00940701" w:rsidP="00596640">
            <w:pPr>
              <w:numPr>
                <w:ilvl w:val="0"/>
                <w:numId w:val="51"/>
              </w:numPr>
              <w:suppressLineNumbers/>
              <w:suppressAutoHyphens/>
              <w:autoSpaceDE w:val="0"/>
              <w:autoSpaceDN w:val="0"/>
              <w:adjustRightInd w:val="0"/>
              <w:ind w:left="504"/>
              <w:rPr>
                <w:color w:val="000000"/>
              </w:rPr>
            </w:pPr>
            <w:r w:rsidRPr="00E7303C">
              <w:rPr>
                <w:color w:val="000000"/>
              </w:rPr>
              <w:t>cough</w:t>
            </w:r>
            <w:r w:rsidR="008820D9" w:rsidRPr="00E7303C">
              <w:rPr>
                <w:color w:val="000000"/>
              </w:rPr>
              <w:t>ing</w:t>
            </w:r>
            <w:r w:rsidRPr="00E7303C">
              <w:rPr>
                <w:color w:val="000000"/>
              </w:rPr>
              <w:t xml:space="preserve"> up blood</w:t>
            </w:r>
          </w:p>
        </w:tc>
        <w:tc>
          <w:tcPr>
            <w:tcW w:w="4320" w:type="dxa"/>
          </w:tcPr>
          <w:p w14:paraId="2A384D69" w14:textId="62C0F85C" w:rsidR="00147E57" w:rsidRPr="00E7303C" w:rsidRDefault="00940701" w:rsidP="00596640">
            <w:pPr>
              <w:numPr>
                <w:ilvl w:val="0"/>
                <w:numId w:val="51"/>
              </w:numPr>
              <w:suppressLineNumbers/>
              <w:suppressAutoHyphens/>
              <w:autoSpaceDE w:val="0"/>
              <w:autoSpaceDN w:val="0"/>
              <w:adjustRightInd w:val="0"/>
              <w:ind w:left="504"/>
              <w:rPr>
                <w:color w:val="000000"/>
              </w:rPr>
            </w:pPr>
            <w:r w:rsidRPr="00E7303C">
              <w:rPr>
                <w:color w:val="000000"/>
              </w:rPr>
              <w:t>feel</w:t>
            </w:r>
            <w:r w:rsidR="008820D9" w:rsidRPr="00E7303C">
              <w:rPr>
                <w:color w:val="000000"/>
              </w:rPr>
              <w:t>ing</w:t>
            </w:r>
            <w:r w:rsidRPr="00E7303C">
              <w:rPr>
                <w:color w:val="000000"/>
              </w:rPr>
              <w:t xml:space="preserve"> faint</w:t>
            </w:r>
          </w:p>
          <w:p w14:paraId="4CFE6F4A" w14:textId="77777777" w:rsidR="00147E57" w:rsidRPr="00E7303C" w:rsidRDefault="00940701" w:rsidP="00596640">
            <w:pPr>
              <w:numPr>
                <w:ilvl w:val="0"/>
                <w:numId w:val="51"/>
              </w:numPr>
              <w:suppressLineNumbers/>
              <w:suppressAutoHyphens/>
              <w:autoSpaceDE w:val="0"/>
              <w:autoSpaceDN w:val="0"/>
              <w:adjustRightInd w:val="0"/>
              <w:ind w:left="504"/>
              <w:rPr>
                <w:color w:val="000000"/>
              </w:rPr>
            </w:pPr>
            <w:r w:rsidRPr="00E7303C">
              <w:rPr>
                <w:color w:val="000000"/>
              </w:rPr>
              <w:t>headache</w:t>
            </w:r>
          </w:p>
          <w:p w14:paraId="580041EC" w14:textId="77777777" w:rsidR="00147E57" w:rsidRPr="00E7303C" w:rsidRDefault="00940701" w:rsidP="00596640">
            <w:pPr>
              <w:numPr>
                <w:ilvl w:val="0"/>
                <w:numId w:val="51"/>
              </w:numPr>
              <w:suppressLineNumbers/>
              <w:suppressAutoHyphens/>
              <w:autoSpaceDE w:val="0"/>
              <w:autoSpaceDN w:val="0"/>
              <w:adjustRightInd w:val="0"/>
              <w:ind w:left="504"/>
              <w:rPr>
                <w:color w:val="000000"/>
              </w:rPr>
            </w:pPr>
            <w:r w:rsidRPr="00E7303C">
              <w:rPr>
                <w:color w:val="000000"/>
              </w:rPr>
              <w:t>numbness in your face</w:t>
            </w:r>
          </w:p>
          <w:p w14:paraId="1CEDE4FC" w14:textId="77777777" w:rsidR="00147E57" w:rsidRPr="00E7303C" w:rsidRDefault="00940701" w:rsidP="00596640">
            <w:pPr>
              <w:numPr>
                <w:ilvl w:val="0"/>
                <w:numId w:val="51"/>
              </w:numPr>
              <w:suppressLineNumbers/>
              <w:suppressAutoHyphens/>
              <w:autoSpaceDE w:val="0"/>
              <w:autoSpaceDN w:val="0"/>
              <w:adjustRightInd w:val="0"/>
              <w:ind w:left="504"/>
              <w:rPr>
                <w:color w:val="000000"/>
              </w:rPr>
            </w:pPr>
            <w:r w:rsidRPr="00E7303C">
              <w:rPr>
                <w:color w:val="000000"/>
              </w:rPr>
              <w:t>eye pain or swelling</w:t>
            </w:r>
          </w:p>
          <w:p w14:paraId="6D7660C0" w14:textId="77777777" w:rsidR="00147E57" w:rsidRPr="00E7303C" w:rsidRDefault="00940701" w:rsidP="00596640">
            <w:pPr>
              <w:numPr>
                <w:ilvl w:val="0"/>
                <w:numId w:val="51"/>
              </w:numPr>
              <w:suppressLineNumbers/>
              <w:suppressAutoHyphens/>
              <w:autoSpaceDE w:val="0"/>
              <w:autoSpaceDN w:val="0"/>
              <w:adjustRightInd w:val="0"/>
              <w:ind w:left="504"/>
              <w:rPr>
                <w:color w:val="000000"/>
              </w:rPr>
            </w:pPr>
            <w:r w:rsidRPr="00E7303C">
              <w:rPr>
                <w:color w:val="000000"/>
              </w:rPr>
              <w:t>trouble seeing</w:t>
            </w:r>
          </w:p>
        </w:tc>
      </w:tr>
    </w:tbl>
    <w:p w14:paraId="2056D6E1" w14:textId="77777777" w:rsidR="00DC4C1C" w:rsidRPr="00E7303C" w:rsidRDefault="00DC4C1C">
      <w:pPr>
        <w:ind w:right="-2"/>
        <w:rPr>
          <w:szCs w:val="22"/>
        </w:rPr>
      </w:pPr>
    </w:p>
    <w:p w14:paraId="3E7E3D98" w14:textId="77777777" w:rsidR="001C656C" w:rsidRPr="00E7303C" w:rsidRDefault="00940701" w:rsidP="00006DA8">
      <w:pPr>
        <w:keepNext/>
        <w:rPr>
          <w:noProof/>
          <w:szCs w:val="22"/>
          <w:u w:val="single"/>
        </w:rPr>
      </w:pPr>
      <w:r w:rsidRPr="00E7303C">
        <w:rPr>
          <w:noProof/>
          <w:szCs w:val="22"/>
          <w:u w:val="single"/>
        </w:rPr>
        <w:t>Allergic reactions</w:t>
      </w:r>
    </w:p>
    <w:p w14:paraId="0C0DD17B" w14:textId="276DE517" w:rsidR="001C656C" w:rsidRPr="00E7303C" w:rsidRDefault="00940701" w:rsidP="005741FB">
      <w:pPr>
        <w:rPr>
          <w:noProof/>
          <w:szCs w:val="22"/>
        </w:rPr>
      </w:pPr>
      <w:r w:rsidRPr="00E7303C">
        <w:rPr>
          <w:noProof/>
          <w:szCs w:val="22"/>
        </w:rPr>
        <w:t xml:space="preserve">Symptoms </w:t>
      </w:r>
      <w:r w:rsidR="009B527C" w:rsidRPr="00E7303C">
        <w:rPr>
          <w:noProof/>
          <w:szCs w:val="22"/>
        </w:rPr>
        <w:t>of</w:t>
      </w:r>
      <w:r w:rsidR="00BC2048" w:rsidRPr="00E7303C">
        <w:rPr>
          <w:noProof/>
          <w:szCs w:val="22"/>
        </w:rPr>
        <w:t xml:space="preserve"> </w:t>
      </w:r>
      <w:r w:rsidR="00C41D75" w:rsidRPr="00E7303C">
        <w:rPr>
          <w:noProof/>
          <w:szCs w:val="22"/>
        </w:rPr>
        <w:t>allergic reaction</w:t>
      </w:r>
      <w:r w:rsidR="00F12DA5" w:rsidRPr="00E7303C">
        <w:rPr>
          <w:noProof/>
          <w:szCs w:val="22"/>
        </w:rPr>
        <w:t xml:space="preserve"> </w:t>
      </w:r>
      <w:r w:rsidR="00C41D75" w:rsidRPr="00E7303C">
        <w:rPr>
          <w:noProof/>
          <w:szCs w:val="22"/>
        </w:rPr>
        <w:t xml:space="preserve">have been seen in people using </w:t>
      </w:r>
      <w:r w:rsidR="004B3CAF" w:rsidRPr="00E7303C">
        <w:rPr>
          <w:noProof/>
          <w:szCs w:val="22"/>
        </w:rPr>
        <w:t>Hympavzi</w:t>
      </w:r>
      <w:r w:rsidRPr="00E7303C">
        <w:rPr>
          <w:noProof/>
          <w:szCs w:val="22"/>
        </w:rPr>
        <w:t xml:space="preserve">. Stop using </w:t>
      </w:r>
      <w:r w:rsidR="004B3CAF" w:rsidRPr="00E7303C">
        <w:rPr>
          <w:noProof/>
          <w:szCs w:val="22"/>
        </w:rPr>
        <w:t>Hympavzi</w:t>
      </w:r>
      <w:r w:rsidRPr="00E7303C">
        <w:rPr>
          <w:noProof/>
          <w:szCs w:val="22"/>
        </w:rPr>
        <w:t xml:space="preserve"> and get medical </w:t>
      </w:r>
      <w:r w:rsidR="00C57F0F" w:rsidRPr="00E7303C">
        <w:rPr>
          <w:noProof/>
          <w:szCs w:val="22"/>
        </w:rPr>
        <w:t xml:space="preserve">help </w:t>
      </w:r>
      <w:r w:rsidRPr="00E7303C">
        <w:rPr>
          <w:noProof/>
          <w:szCs w:val="22"/>
        </w:rPr>
        <w:t>right away if you get any symptoms</w:t>
      </w:r>
      <w:r w:rsidR="00ED38B1" w:rsidRPr="00E7303C">
        <w:rPr>
          <w:noProof/>
          <w:szCs w:val="22"/>
        </w:rPr>
        <w:t xml:space="preserve"> of a </w:t>
      </w:r>
      <w:r w:rsidR="00AA7930" w:rsidRPr="00E7303C">
        <w:rPr>
          <w:noProof/>
          <w:szCs w:val="22"/>
        </w:rPr>
        <w:t xml:space="preserve">possible </w:t>
      </w:r>
      <w:r w:rsidR="00ED38B1" w:rsidRPr="00E7303C">
        <w:rPr>
          <w:noProof/>
          <w:szCs w:val="22"/>
        </w:rPr>
        <w:t>severe allergic reaction</w:t>
      </w:r>
      <w:r w:rsidR="00227980" w:rsidRPr="00E7303C">
        <w:rPr>
          <w:noProof/>
          <w:szCs w:val="22"/>
        </w:rPr>
        <w:t xml:space="preserve"> </w:t>
      </w:r>
      <w:r w:rsidR="00AF4907" w:rsidRPr="00E7303C">
        <w:rPr>
          <w:noProof/>
          <w:szCs w:val="22"/>
        </w:rPr>
        <w:t>includ</w:t>
      </w:r>
      <w:r w:rsidR="00AD566F" w:rsidRPr="00E7303C">
        <w:rPr>
          <w:noProof/>
          <w:szCs w:val="22"/>
        </w:rPr>
        <w:t>ing the following</w:t>
      </w:r>
      <w:r w:rsidR="00AA7930" w:rsidRPr="00E7303C">
        <w:rPr>
          <w:noProof/>
          <w:szCs w:val="22"/>
        </w:rPr>
        <w:t>:</w:t>
      </w:r>
    </w:p>
    <w:p w14:paraId="4AA183DD" w14:textId="77777777" w:rsidR="00AF4907" w:rsidRPr="00E7303C" w:rsidRDefault="00AF4907" w:rsidP="005741FB">
      <w:pPr>
        <w:rPr>
          <w:noProof/>
          <w:szCs w:val="22"/>
        </w:rPr>
      </w:pPr>
    </w:p>
    <w:tbl>
      <w:tblPr>
        <w:tblW w:w="5000" w:type="pct"/>
        <w:tblLook w:val="04A0" w:firstRow="1" w:lastRow="0" w:firstColumn="1" w:lastColumn="0" w:noHBand="0" w:noVBand="1"/>
      </w:tblPr>
      <w:tblGrid>
        <w:gridCol w:w="5096"/>
        <w:gridCol w:w="3975"/>
      </w:tblGrid>
      <w:tr w:rsidR="001106EC" w:rsidRPr="00E7303C" w14:paraId="4A847D15" w14:textId="77777777">
        <w:tc>
          <w:tcPr>
            <w:tcW w:w="5616" w:type="dxa"/>
          </w:tcPr>
          <w:p w14:paraId="3EFBE475" w14:textId="47EDFCDC" w:rsidR="001106EC" w:rsidRPr="00E7303C" w:rsidRDefault="000A5227" w:rsidP="001106EC">
            <w:pPr>
              <w:numPr>
                <w:ilvl w:val="0"/>
                <w:numId w:val="51"/>
              </w:numPr>
              <w:suppressLineNumbers/>
              <w:suppressAutoHyphens/>
              <w:autoSpaceDE w:val="0"/>
              <w:autoSpaceDN w:val="0"/>
              <w:adjustRightInd w:val="0"/>
              <w:ind w:left="504"/>
              <w:rPr>
                <w:color w:val="000000"/>
              </w:rPr>
            </w:pPr>
            <w:r w:rsidRPr="00E7303C">
              <w:rPr>
                <w:color w:val="000000"/>
              </w:rPr>
              <w:t>rash, hives, generalised itching</w:t>
            </w:r>
          </w:p>
          <w:p w14:paraId="2F2D5523" w14:textId="72822A5C" w:rsidR="001106EC" w:rsidRPr="00E7303C" w:rsidRDefault="000A5227" w:rsidP="007D0B7B">
            <w:pPr>
              <w:numPr>
                <w:ilvl w:val="0"/>
                <w:numId w:val="51"/>
              </w:numPr>
              <w:suppressLineNumbers/>
              <w:suppressAutoHyphens/>
              <w:autoSpaceDE w:val="0"/>
              <w:autoSpaceDN w:val="0"/>
              <w:adjustRightInd w:val="0"/>
              <w:ind w:left="504"/>
              <w:rPr>
                <w:color w:val="000000"/>
              </w:rPr>
            </w:pPr>
            <w:r w:rsidRPr="00E7303C">
              <w:rPr>
                <w:color w:val="000000"/>
              </w:rPr>
              <w:t>swelling of the face, lips</w:t>
            </w:r>
            <w:r w:rsidR="008D428E" w:rsidRPr="00E7303C">
              <w:rPr>
                <w:color w:val="000000"/>
              </w:rPr>
              <w:t>,</w:t>
            </w:r>
            <w:r w:rsidRPr="00E7303C">
              <w:rPr>
                <w:color w:val="000000"/>
              </w:rPr>
              <w:t xml:space="preserve"> tongue or throat</w:t>
            </w:r>
          </w:p>
        </w:tc>
        <w:tc>
          <w:tcPr>
            <w:tcW w:w="4320" w:type="dxa"/>
          </w:tcPr>
          <w:p w14:paraId="7927FD72" w14:textId="1DD99C90" w:rsidR="001106EC" w:rsidRPr="00E7303C" w:rsidRDefault="008B5D60" w:rsidP="001106EC">
            <w:pPr>
              <w:numPr>
                <w:ilvl w:val="0"/>
                <w:numId w:val="51"/>
              </w:numPr>
              <w:suppressLineNumbers/>
              <w:suppressAutoHyphens/>
              <w:autoSpaceDE w:val="0"/>
              <w:autoSpaceDN w:val="0"/>
              <w:adjustRightInd w:val="0"/>
              <w:ind w:left="504"/>
              <w:rPr>
                <w:color w:val="000000"/>
              </w:rPr>
            </w:pPr>
            <w:r w:rsidRPr="00E7303C">
              <w:rPr>
                <w:color w:val="000000"/>
              </w:rPr>
              <w:t>difficulty breathing or swallowing</w:t>
            </w:r>
          </w:p>
          <w:p w14:paraId="1D57C099" w14:textId="35B79CEF" w:rsidR="001106EC" w:rsidRPr="00E7303C" w:rsidRDefault="008B5D60" w:rsidP="007D0B7B">
            <w:pPr>
              <w:numPr>
                <w:ilvl w:val="0"/>
                <w:numId w:val="51"/>
              </w:numPr>
              <w:suppressLineNumbers/>
              <w:suppressAutoHyphens/>
              <w:autoSpaceDE w:val="0"/>
              <w:autoSpaceDN w:val="0"/>
              <w:adjustRightInd w:val="0"/>
              <w:ind w:left="504"/>
              <w:rPr>
                <w:color w:val="000000"/>
              </w:rPr>
            </w:pPr>
            <w:r w:rsidRPr="00E7303C">
              <w:rPr>
                <w:color w:val="000000"/>
              </w:rPr>
              <w:t>dizzines</w:t>
            </w:r>
            <w:r w:rsidR="007D0B7B" w:rsidRPr="00E7303C">
              <w:rPr>
                <w:color w:val="000000"/>
              </w:rPr>
              <w:t>s</w:t>
            </w:r>
          </w:p>
        </w:tc>
      </w:tr>
    </w:tbl>
    <w:p w14:paraId="092A0652" w14:textId="77777777" w:rsidR="004D63D0" w:rsidRPr="00E7303C" w:rsidRDefault="004D63D0" w:rsidP="005A04ED"/>
    <w:p w14:paraId="2C4138D4" w14:textId="77777777" w:rsidR="001E5ED0" w:rsidRPr="00E7303C" w:rsidRDefault="00940701" w:rsidP="00F466FB">
      <w:pPr>
        <w:keepNext/>
        <w:numPr>
          <w:ilvl w:val="12"/>
          <w:numId w:val="0"/>
        </w:numPr>
        <w:tabs>
          <w:tab w:val="clear" w:pos="567"/>
        </w:tabs>
        <w:spacing w:line="240" w:lineRule="auto"/>
        <w:rPr>
          <w:noProof/>
        </w:rPr>
      </w:pPr>
      <w:r w:rsidRPr="00E7303C">
        <w:rPr>
          <w:b/>
          <w:bCs/>
          <w:noProof/>
        </w:rPr>
        <w:t xml:space="preserve">Children </w:t>
      </w:r>
      <w:r w:rsidR="00A4200F" w:rsidRPr="00E7303C">
        <w:rPr>
          <w:b/>
          <w:bCs/>
          <w:noProof/>
        </w:rPr>
        <w:t>below the age of 12</w:t>
      </w:r>
      <w:r w:rsidR="005A5F78" w:rsidRPr="00E7303C">
        <w:rPr>
          <w:b/>
          <w:bCs/>
          <w:noProof/>
        </w:rPr>
        <w:t> </w:t>
      </w:r>
      <w:r w:rsidR="00A4200F" w:rsidRPr="00E7303C">
        <w:rPr>
          <w:b/>
          <w:bCs/>
          <w:noProof/>
        </w:rPr>
        <w:t>years</w:t>
      </w:r>
    </w:p>
    <w:p w14:paraId="5D2DE9F7" w14:textId="732DE943" w:rsidR="001E5ED0" w:rsidRPr="00E7303C" w:rsidRDefault="004B3CAF" w:rsidP="00F466FB">
      <w:pPr>
        <w:keepNext/>
        <w:numPr>
          <w:ilvl w:val="12"/>
          <w:numId w:val="0"/>
        </w:numPr>
        <w:tabs>
          <w:tab w:val="clear" w:pos="567"/>
        </w:tabs>
        <w:spacing w:line="240" w:lineRule="auto"/>
        <w:rPr>
          <w:noProof/>
        </w:rPr>
      </w:pPr>
      <w:r w:rsidRPr="00E7303C">
        <w:rPr>
          <w:noProof/>
        </w:rPr>
        <w:t>Hympavzi</w:t>
      </w:r>
      <w:r w:rsidR="00940701" w:rsidRPr="00E7303C">
        <w:rPr>
          <w:noProof/>
        </w:rPr>
        <w:t xml:space="preserve"> </w:t>
      </w:r>
      <w:r w:rsidR="00CD76C0" w:rsidRPr="00E7303C">
        <w:rPr>
          <w:noProof/>
        </w:rPr>
        <w:t>should not be used in children less than 1</w:t>
      </w:r>
      <w:r w:rsidR="000A673F" w:rsidRPr="00E7303C">
        <w:rPr>
          <w:noProof/>
        </w:rPr>
        <w:t> </w:t>
      </w:r>
      <w:r w:rsidR="00CD76C0" w:rsidRPr="00E7303C">
        <w:rPr>
          <w:noProof/>
        </w:rPr>
        <w:t>year of age, and</w:t>
      </w:r>
      <w:r w:rsidR="00327504" w:rsidRPr="00E7303C">
        <w:rPr>
          <w:noProof/>
        </w:rPr>
        <w:t xml:space="preserve"> </w:t>
      </w:r>
      <w:r w:rsidR="00940701" w:rsidRPr="00E7303C">
        <w:rPr>
          <w:noProof/>
        </w:rPr>
        <w:t>is not recommended for individuals below 12</w:t>
      </w:r>
      <w:r w:rsidR="005A5F78" w:rsidRPr="00E7303C">
        <w:rPr>
          <w:noProof/>
        </w:rPr>
        <w:t> </w:t>
      </w:r>
      <w:r w:rsidR="00940701" w:rsidRPr="00E7303C">
        <w:rPr>
          <w:noProof/>
        </w:rPr>
        <w:t>years of age</w:t>
      </w:r>
      <w:r w:rsidR="006B2E55" w:rsidRPr="00E7303C">
        <w:rPr>
          <w:noProof/>
        </w:rPr>
        <w:t xml:space="preserve">. </w:t>
      </w:r>
      <w:r w:rsidR="006B2E55" w:rsidRPr="00E7303C">
        <w:rPr>
          <w:iCs/>
        </w:rPr>
        <w:t xml:space="preserve">The safety and benefits of this medicine are not </w:t>
      </w:r>
      <w:r w:rsidR="009D1DBA" w:rsidRPr="00E7303C">
        <w:rPr>
          <w:iCs/>
        </w:rPr>
        <w:t xml:space="preserve">yet </w:t>
      </w:r>
      <w:r w:rsidR="006B2E55" w:rsidRPr="00E7303C">
        <w:rPr>
          <w:iCs/>
        </w:rPr>
        <w:t>known in this population.</w:t>
      </w:r>
    </w:p>
    <w:p w14:paraId="45759779" w14:textId="77777777" w:rsidR="00817170" w:rsidRPr="00E7303C" w:rsidRDefault="00817170" w:rsidP="00204AAB">
      <w:pPr>
        <w:numPr>
          <w:ilvl w:val="12"/>
          <w:numId w:val="0"/>
        </w:numPr>
        <w:tabs>
          <w:tab w:val="clear" w:pos="567"/>
        </w:tabs>
        <w:spacing w:line="240" w:lineRule="auto"/>
        <w:ind w:right="-2"/>
        <w:rPr>
          <w:b/>
        </w:rPr>
      </w:pPr>
    </w:p>
    <w:p w14:paraId="4B40E8A1" w14:textId="435A9551" w:rsidR="009B6496" w:rsidRPr="00E7303C" w:rsidRDefault="00940701" w:rsidP="004365AC">
      <w:pPr>
        <w:keepNext/>
        <w:numPr>
          <w:ilvl w:val="12"/>
          <w:numId w:val="0"/>
        </w:numPr>
        <w:tabs>
          <w:tab w:val="clear" w:pos="567"/>
        </w:tabs>
        <w:spacing w:line="240" w:lineRule="auto"/>
        <w:rPr>
          <w:szCs w:val="22"/>
        </w:rPr>
      </w:pPr>
      <w:r w:rsidRPr="00E7303C">
        <w:rPr>
          <w:b/>
          <w:szCs w:val="22"/>
        </w:rPr>
        <w:t>O</w:t>
      </w:r>
      <w:r w:rsidR="00014D59" w:rsidRPr="00E7303C">
        <w:rPr>
          <w:b/>
          <w:szCs w:val="22"/>
        </w:rPr>
        <w:t>ther medicines</w:t>
      </w:r>
      <w:r w:rsidRPr="00E7303C">
        <w:rPr>
          <w:b/>
          <w:szCs w:val="22"/>
        </w:rPr>
        <w:t xml:space="preserve"> and </w:t>
      </w:r>
      <w:r w:rsidR="004B3CAF" w:rsidRPr="00E7303C">
        <w:rPr>
          <w:b/>
          <w:szCs w:val="22"/>
        </w:rPr>
        <w:t>Hympavzi</w:t>
      </w:r>
    </w:p>
    <w:p w14:paraId="14294301" w14:textId="77777777" w:rsidR="00981925" w:rsidRPr="00E7303C" w:rsidRDefault="00940701" w:rsidP="00204AAB">
      <w:pPr>
        <w:numPr>
          <w:ilvl w:val="12"/>
          <w:numId w:val="0"/>
        </w:numPr>
        <w:tabs>
          <w:tab w:val="clear" w:pos="567"/>
        </w:tabs>
        <w:spacing w:line="240" w:lineRule="auto"/>
        <w:ind w:right="-2"/>
        <w:rPr>
          <w:szCs w:val="22"/>
        </w:rPr>
      </w:pPr>
      <w:r w:rsidRPr="00E7303C">
        <w:rPr>
          <w:szCs w:val="22"/>
        </w:rPr>
        <w:t>Tell your doctor or pharmacist if you are using, have recently used or might use any other medicines</w:t>
      </w:r>
      <w:r w:rsidR="00A14ACB" w:rsidRPr="00E7303C">
        <w:rPr>
          <w:szCs w:val="22"/>
        </w:rPr>
        <w:t>.</w:t>
      </w:r>
    </w:p>
    <w:p w14:paraId="0DFC4107" w14:textId="77777777" w:rsidR="009B6496" w:rsidRPr="00E7303C" w:rsidRDefault="009B6496" w:rsidP="00204AAB">
      <w:pPr>
        <w:numPr>
          <w:ilvl w:val="12"/>
          <w:numId w:val="0"/>
        </w:numPr>
        <w:tabs>
          <w:tab w:val="clear" w:pos="567"/>
          <w:tab w:val="left" w:pos="1290"/>
        </w:tabs>
        <w:spacing w:line="240" w:lineRule="auto"/>
        <w:ind w:right="-2"/>
        <w:rPr>
          <w:noProof/>
          <w:szCs w:val="22"/>
        </w:rPr>
      </w:pPr>
    </w:p>
    <w:p w14:paraId="21575DD8" w14:textId="77777777" w:rsidR="009B6496" w:rsidRPr="00E7303C" w:rsidRDefault="00940701" w:rsidP="00146F30">
      <w:pPr>
        <w:tabs>
          <w:tab w:val="clear" w:pos="567"/>
        </w:tabs>
        <w:spacing w:line="240" w:lineRule="auto"/>
        <w:rPr>
          <w:b/>
          <w:bCs/>
        </w:rPr>
      </w:pPr>
      <w:r w:rsidRPr="00E7303C">
        <w:rPr>
          <w:b/>
          <w:bCs/>
          <w:noProof/>
        </w:rPr>
        <w:t>Pregnancy</w:t>
      </w:r>
      <w:r w:rsidR="00297B2E" w:rsidRPr="00E7303C">
        <w:rPr>
          <w:b/>
          <w:bCs/>
          <w:noProof/>
        </w:rPr>
        <w:t>, contraception</w:t>
      </w:r>
      <w:r w:rsidRPr="00E7303C">
        <w:rPr>
          <w:b/>
          <w:bCs/>
          <w:noProof/>
        </w:rPr>
        <w:t xml:space="preserve"> and</w:t>
      </w:r>
      <w:r w:rsidR="008D274B" w:rsidRPr="00E7303C">
        <w:rPr>
          <w:b/>
          <w:bCs/>
          <w:noProof/>
        </w:rPr>
        <w:t xml:space="preserve"> </w:t>
      </w:r>
      <w:r w:rsidRPr="00E7303C">
        <w:rPr>
          <w:b/>
          <w:bCs/>
          <w:noProof/>
        </w:rPr>
        <w:t>breast-feeding</w:t>
      </w:r>
    </w:p>
    <w:p w14:paraId="2FB7F911" w14:textId="1F99043D" w:rsidR="009B3B32" w:rsidRPr="00E7303C" w:rsidRDefault="00940701" w:rsidP="00817170">
      <w:pPr>
        <w:tabs>
          <w:tab w:val="clear" w:pos="567"/>
        </w:tabs>
        <w:autoSpaceDE w:val="0"/>
        <w:autoSpaceDN w:val="0"/>
        <w:adjustRightInd w:val="0"/>
        <w:spacing w:line="240" w:lineRule="auto"/>
        <w:rPr>
          <w:szCs w:val="22"/>
        </w:rPr>
      </w:pPr>
      <w:r w:rsidRPr="00E7303C">
        <w:t xml:space="preserve">If you are able to get pregnant, </w:t>
      </w:r>
      <w:r w:rsidRPr="00E7303C">
        <w:rPr>
          <w:szCs w:val="22"/>
        </w:rPr>
        <w:t xml:space="preserve">you </w:t>
      </w:r>
      <w:r w:rsidR="00197989" w:rsidRPr="00E7303C">
        <w:rPr>
          <w:szCs w:val="22"/>
        </w:rPr>
        <w:t xml:space="preserve">should use </w:t>
      </w:r>
      <w:r w:rsidR="00365677" w:rsidRPr="00E7303C">
        <w:rPr>
          <w:szCs w:val="22"/>
        </w:rPr>
        <w:t xml:space="preserve">an </w:t>
      </w:r>
      <w:r w:rsidR="00197989" w:rsidRPr="00E7303C">
        <w:rPr>
          <w:szCs w:val="22"/>
        </w:rPr>
        <w:t xml:space="preserve">effective </w:t>
      </w:r>
      <w:r w:rsidR="00365677" w:rsidRPr="00E7303C">
        <w:rPr>
          <w:szCs w:val="22"/>
        </w:rPr>
        <w:t xml:space="preserve">method of </w:t>
      </w:r>
      <w:r w:rsidR="00197989" w:rsidRPr="00E7303C">
        <w:rPr>
          <w:szCs w:val="22"/>
        </w:rPr>
        <w:t>contraception</w:t>
      </w:r>
      <w:r w:rsidRPr="00E7303C">
        <w:rPr>
          <w:szCs w:val="22"/>
        </w:rPr>
        <w:t xml:space="preserve"> (birth control)</w:t>
      </w:r>
      <w:r w:rsidR="00197989" w:rsidRPr="00E7303C">
        <w:rPr>
          <w:szCs w:val="22"/>
        </w:rPr>
        <w:t xml:space="preserve"> during treatment </w:t>
      </w:r>
      <w:r w:rsidR="00107FB6" w:rsidRPr="00E7303C">
        <w:rPr>
          <w:szCs w:val="22"/>
        </w:rPr>
        <w:t xml:space="preserve">with </w:t>
      </w:r>
      <w:r w:rsidR="004B3CAF" w:rsidRPr="00E7303C">
        <w:rPr>
          <w:szCs w:val="22"/>
        </w:rPr>
        <w:t>Hympavzi</w:t>
      </w:r>
      <w:r w:rsidR="00107FB6" w:rsidRPr="00E7303C">
        <w:rPr>
          <w:szCs w:val="22"/>
        </w:rPr>
        <w:t xml:space="preserve"> </w:t>
      </w:r>
      <w:r w:rsidR="00197989" w:rsidRPr="00E7303C">
        <w:rPr>
          <w:szCs w:val="22"/>
        </w:rPr>
        <w:t>and for at least 1</w:t>
      </w:r>
      <w:r w:rsidR="00CE39C6" w:rsidRPr="00E7303C">
        <w:rPr>
          <w:szCs w:val="22"/>
        </w:rPr>
        <w:t> </w:t>
      </w:r>
      <w:r w:rsidR="00197989" w:rsidRPr="00E7303C">
        <w:rPr>
          <w:szCs w:val="22"/>
        </w:rPr>
        <w:t xml:space="preserve">month after the last </w:t>
      </w:r>
      <w:r w:rsidRPr="00E7303C">
        <w:rPr>
          <w:szCs w:val="22"/>
        </w:rPr>
        <w:t>injection.</w:t>
      </w:r>
    </w:p>
    <w:p w14:paraId="3FDAD399" w14:textId="77777777" w:rsidR="009B3B32" w:rsidRPr="00E7303C" w:rsidRDefault="009B3B32" w:rsidP="00817170">
      <w:pPr>
        <w:tabs>
          <w:tab w:val="clear" w:pos="567"/>
        </w:tabs>
        <w:autoSpaceDE w:val="0"/>
        <w:autoSpaceDN w:val="0"/>
        <w:adjustRightInd w:val="0"/>
        <w:spacing w:line="240" w:lineRule="auto"/>
        <w:rPr>
          <w:szCs w:val="22"/>
        </w:rPr>
      </w:pPr>
    </w:p>
    <w:p w14:paraId="48F466EE" w14:textId="6C917F66" w:rsidR="009B6496" w:rsidRPr="00E7303C" w:rsidRDefault="00940701" w:rsidP="00204AAB">
      <w:pPr>
        <w:numPr>
          <w:ilvl w:val="12"/>
          <w:numId w:val="0"/>
        </w:numPr>
        <w:tabs>
          <w:tab w:val="clear" w:pos="567"/>
        </w:tabs>
        <w:spacing w:line="240" w:lineRule="auto"/>
        <w:rPr>
          <w:szCs w:val="22"/>
        </w:rPr>
      </w:pPr>
      <w:r w:rsidRPr="00E7303C">
        <w:rPr>
          <w:szCs w:val="22"/>
        </w:rPr>
        <w:t xml:space="preserve">If you are pregnant, think you may be pregnant or are planning to have a baby, ask your doctor for advice before </w:t>
      </w:r>
      <w:r w:rsidR="00A07D38" w:rsidRPr="00E7303C">
        <w:rPr>
          <w:szCs w:val="22"/>
        </w:rPr>
        <w:t>using</w:t>
      </w:r>
      <w:r w:rsidR="00522D31" w:rsidRPr="00E7303C">
        <w:rPr>
          <w:szCs w:val="22"/>
        </w:rPr>
        <w:t xml:space="preserve"> </w:t>
      </w:r>
      <w:r w:rsidRPr="00E7303C">
        <w:rPr>
          <w:szCs w:val="22"/>
        </w:rPr>
        <w:t>this medicine.</w:t>
      </w:r>
      <w:r w:rsidR="00587313" w:rsidRPr="00E7303C">
        <w:rPr>
          <w:szCs w:val="22"/>
        </w:rPr>
        <w:t xml:space="preserve"> Your doctor will consider the benefit of you </w:t>
      </w:r>
      <w:r w:rsidR="004F4EFA" w:rsidRPr="00E7303C">
        <w:rPr>
          <w:szCs w:val="22"/>
        </w:rPr>
        <w:t xml:space="preserve">using </w:t>
      </w:r>
      <w:r w:rsidR="004B3CAF" w:rsidRPr="00E7303C">
        <w:rPr>
          <w:szCs w:val="22"/>
        </w:rPr>
        <w:t>Hympavzi</w:t>
      </w:r>
      <w:r w:rsidR="00587313" w:rsidRPr="00E7303C">
        <w:rPr>
          <w:szCs w:val="22"/>
        </w:rPr>
        <w:t xml:space="preserve"> against the risk to your </w:t>
      </w:r>
      <w:r w:rsidR="00E14696" w:rsidRPr="00E7303C">
        <w:rPr>
          <w:szCs w:val="22"/>
        </w:rPr>
        <w:t xml:space="preserve">unborn </w:t>
      </w:r>
      <w:r w:rsidR="00587313" w:rsidRPr="00E7303C">
        <w:rPr>
          <w:szCs w:val="22"/>
        </w:rPr>
        <w:t>baby.</w:t>
      </w:r>
    </w:p>
    <w:p w14:paraId="4DEB97A5" w14:textId="77777777" w:rsidR="00E14696" w:rsidRPr="00E7303C" w:rsidRDefault="00E14696" w:rsidP="00204AAB">
      <w:pPr>
        <w:numPr>
          <w:ilvl w:val="12"/>
          <w:numId w:val="0"/>
        </w:numPr>
        <w:tabs>
          <w:tab w:val="clear" w:pos="567"/>
        </w:tabs>
        <w:spacing w:line="240" w:lineRule="auto"/>
        <w:rPr>
          <w:szCs w:val="22"/>
        </w:rPr>
      </w:pPr>
    </w:p>
    <w:p w14:paraId="7FFA1DAF" w14:textId="01FEB704" w:rsidR="00E14696" w:rsidRPr="00E7303C" w:rsidRDefault="00940701" w:rsidP="00204AAB">
      <w:pPr>
        <w:numPr>
          <w:ilvl w:val="12"/>
          <w:numId w:val="0"/>
        </w:numPr>
        <w:tabs>
          <w:tab w:val="clear" w:pos="567"/>
        </w:tabs>
        <w:spacing w:line="240" w:lineRule="auto"/>
        <w:rPr>
          <w:szCs w:val="22"/>
        </w:rPr>
      </w:pPr>
      <w:r w:rsidRPr="00E7303C">
        <w:rPr>
          <w:szCs w:val="22"/>
        </w:rPr>
        <w:t>If you are breast</w:t>
      </w:r>
      <w:r w:rsidR="004365AC" w:rsidRPr="00E7303C">
        <w:rPr>
          <w:szCs w:val="22"/>
        </w:rPr>
        <w:noBreakHyphen/>
      </w:r>
      <w:r w:rsidRPr="00E7303C">
        <w:rPr>
          <w:szCs w:val="22"/>
        </w:rPr>
        <w:t>feeding</w:t>
      </w:r>
      <w:r w:rsidR="0002294E" w:rsidRPr="00E7303C">
        <w:rPr>
          <w:szCs w:val="22"/>
        </w:rPr>
        <w:t>, ask your doctor for advice on whether to stop breast</w:t>
      </w:r>
      <w:r w:rsidR="004365AC" w:rsidRPr="00E7303C">
        <w:rPr>
          <w:szCs w:val="22"/>
        </w:rPr>
        <w:noBreakHyphen/>
      </w:r>
      <w:r w:rsidR="0002294E" w:rsidRPr="00E7303C">
        <w:rPr>
          <w:szCs w:val="22"/>
        </w:rPr>
        <w:t>feeding or stop</w:t>
      </w:r>
      <w:r w:rsidR="000D6934" w:rsidRPr="00E7303C">
        <w:rPr>
          <w:szCs w:val="22"/>
        </w:rPr>
        <w:t xml:space="preserve"> </w:t>
      </w:r>
      <w:r w:rsidR="000271ED" w:rsidRPr="00E7303C">
        <w:rPr>
          <w:szCs w:val="22"/>
        </w:rPr>
        <w:t>using</w:t>
      </w:r>
      <w:r w:rsidR="0002294E" w:rsidRPr="00E7303C">
        <w:rPr>
          <w:szCs w:val="22"/>
        </w:rPr>
        <w:t xml:space="preserve"> </w:t>
      </w:r>
      <w:r w:rsidR="004B3CAF" w:rsidRPr="00E7303C">
        <w:rPr>
          <w:szCs w:val="22"/>
        </w:rPr>
        <w:t>Hympavzi</w:t>
      </w:r>
      <w:r w:rsidR="0002294E" w:rsidRPr="00E7303C">
        <w:rPr>
          <w:szCs w:val="22"/>
        </w:rPr>
        <w:t xml:space="preserve">. Your doctor will consider the benefit of you </w:t>
      </w:r>
      <w:r w:rsidR="00BE6F21" w:rsidRPr="00E7303C">
        <w:rPr>
          <w:szCs w:val="22"/>
        </w:rPr>
        <w:t>using</w:t>
      </w:r>
      <w:r w:rsidR="0002294E" w:rsidRPr="00E7303C">
        <w:rPr>
          <w:szCs w:val="22"/>
        </w:rPr>
        <w:t xml:space="preserve"> </w:t>
      </w:r>
      <w:r w:rsidR="004B3CAF" w:rsidRPr="00E7303C">
        <w:rPr>
          <w:szCs w:val="22"/>
        </w:rPr>
        <w:t>Hympavzi</w:t>
      </w:r>
      <w:r w:rsidR="0002294E" w:rsidRPr="00E7303C">
        <w:rPr>
          <w:szCs w:val="22"/>
        </w:rPr>
        <w:t xml:space="preserve"> against the benefits for your nursing infant.</w:t>
      </w:r>
    </w:p>
    <w:p w14:paraId="631D83D6" w14:textId="77777777" w:rsidR="00297B2E" w:rsidRPr="00E7303C" w:rsidRDefault="00297B2E" w:rsidP="00204AAB">
      <w:pPr>
        <w:numPr>
          <w:ilvl w:val="12"/>
          <w:numId w:val="0"/>
        </w:numPr>
        <w:tabs>
          <w:tab w:val="clear" w:pos="567"/>
        </w:tabs>
        <w:spacing w:line="240" w:lineRule="auto"/>
        <w:rPr>
          <w:szCs w:val="22"/>
        </w:rPr>
      </w:pPr>
    </w:p>
    <w:p w14:paraId="7E579E9A" w14:textId="77777777" w:rsidR="009B6496" w:rsidRPr="00E7303C" w:rsidRDefault="00940701" w:rsidP="00146F30">
      <w:pPr>
        <w:numPr>
          <w:ilvl w:val="12"/>
          <w:numId w:val="0"/>
        </w:numPr>
        <w:tabs>
          <w:tab w:val="clear" w:pos="567"/>
        </w:tabs>
        <w:spacing w:line="240" w:lineRule="auto"/>
        <w:rPr>
          <w:b/>
          <w:noProof/>
          <w:szCs w:val="22"/>
        </w:rPr>
      </w:pPr>
      <w:r w:rsidRPr="00E7303C">
        <w:rPr>
          <w:b/>
          <w:noProof/>
          <w:szCs w:val="22"/>
        </w:rPr>
        <w:t>Driving and using machines</w:t>
      </w:r>
    </w:p>
    <w:p w14:paraId="026C6F70" w14:textId="23BFC6CF" w:rsidR="00F64E26" w:rsidRPr="00E7303C" w:rsidRDefault="004B3CAF" w:rsidP="005C5C89">
      <w:r w:rsidRPr="00E7303C">
        <w:t>Hympavzi</w:t>
      </w:r>
      <w:r w:rsidR="00940701" w:rsidRPr="00E7303C">
        <w:t xml:space="preserve"> has no or limited effect on the ability to drive or use machines.</w:t>
      </w:r>
    </w:p>
    <w:p w14:paraId="14FBC7F9" w14:textId="77777777" w:rsidR="009B6496" w:rsidRPr="00E7303C" w:rsidRDefault="009B6496" w:rsidP="00204AAB">
      <w:pPr>
        <w:numPr>
          <w:ilvl w:val="12"/>
          <w:numId w:val="0"/>
        </w:numPr>
        <w:tabs>
          <w:tab w:val="clear" w:pos="567"/>
        </w:tabs>
        <w:spacing w:line="240" w:lineRule="auto"/>
        <w:ind w:right="-2"/>
        <w:rPr>
          <w:noProof/>
          <w:szCs w:val="22"/>
        </w:rPr>
      </w:pPr>
    </w:p>
    <w:p w14:paraId="663D6D83" w14:textId="0F3AA914" w:rsidR="0018492B" w:rsidRPr="00E7303C" w:rsidRDefault="004B3CAF" w:rsidP="00204AAB">
      <w:pPr>
        <w:numPr>
          <w:ilvl w:val="12"/>
          <w:numId w:val="0"/>
        </w:numPr>
        <w:tabs>
          <w:tab w:val="clear" w:pos="567"/>
        </w:tabs>
        <w:spacing w:line="240" w:lineRule="auto"/>
        <w:ind w:right="-2"/>
        <w:rPr>
          <w:b/>
          <w:bCs/>
          <w:noProof/>
          <w:szCs w:val="22"/>
        </w:rPr>
      </w:pPr>
      <w:r w:rsidRPr="00E7303C">
        <w:rPr>
          <w:b/>
          <w:bCs/>
          <w:noProof/>
          <w:szCs w:val="22"/>
        </w:rPr>
        <w:t>Hympavzi</w:t>
      </w:r>
      <w:r w:rsidR="0018492B" w:rsidRPr="00E7303C">
        <w:rPr>
          <w:b/>
          <w:bCs/>
          <w:noProof/>
          <w:szCs w:val="22"/>
        </w:rPr>
        <w:t xml:space="preserve"> contains polysorbate</w:t>
      </w:r>
      <w:r w:rsidR="00B80800" w:rsidRPr="00E7303C">
        <w:rPr>
          <w:b/>
          <w:bCs/>
          <w:noProof/>
          <w:szCs w:val="22"/>
        </w:rPr>
        <w:t xml:space="preserve"> 80</w:t>
      </w:r>
    </w:p>
    <w:p w14:paraId="1E34D3DB" w14:textId="1A789BCE" w:rsidR="00EE03FE" w:rsidRPr="00E7303C" w:rsidRDefault="00EE03FE" w:rsidP="00204AAB">
      <w:pPr>
        <w:numPr>
          <w:ilvl w:val="12"/>
          <w:numId w:val="0"/>
        </w:numPr>
        <w:tabs>
          <w:tab w:val="clear" w:pos="567"/>
        </w:tabs>
        <w:spacing w:line="240" w:lineRule="auto"/>
        <w:ind w:right="-2"/>
        <w:rPr>
          <w:noProof/>
          <w:szCs w:val="22"/>
        </w:rPr>
      </w:pPr>
      <w:r w:rsidRPr="00E7303C">
        <w:rPr>
          <w:noProof/>
          <w:szCs w:val="22"/>
        </w:rPr>
        <w:t>This medicine contains 0.2</w:t>
      </w:r>
      <w:r w:rsidR="00B74186" w:rsidRPr="00E7303C">
        <w:rPr>
          <w:noProof/>
          <w:szCs w:val="22"/>
        </w:rPr>
        <w:t> </w:t>
      </w:r>
      <w:r w:rsidRPr="00E7303C">
        <w:rPr>
          <w:noProof/>
          <w:szCs w:val="22"/>
        </w:rPr>
        <w:t>mg of polysorbate 80</w:t>
      </w:r>
      <w:r w:rsidR="00E71AA6" w:rsidRPr="00E7303C">
        <w:rPr>
          <w:noProof/>
          <w:szCs w:val="22"/>
        </w:rPr>
        <w:t xml:space="preserve"> </w:t>
      </w:r>
      <w:r w:rsidR="00CE7C68" w:rsidRPr="00E7303C">
        <w:rPr>
          <w:noProof/>
          <w:szCs w:val="22"/>
        </w:rPr>
        <w:t>in each</w:t>
      </w:r>
      <w:r w:rsidR="00293091" w:rsidRPr="00E7303C">
        <w:rPr>
          <w:noProof/>
          <w:szCs w:val="22"/>
        </w:rPr>
        <w:t xml:space="preserve"> mL. Polysorbates may cause allergic reactions. Tell your doctor if </w:t>
      </w:r>
      <w:r w:rsidR="000B0E1A" w:rsidRPr="00E7303C">
        <w:rPr>
          <w:noProof/>
          <w:szCs w:val="22"/>
        </w:rPr>
        <w:t xml:space="preserve">you </w:t>
      </w:r>
      <w:r w:rsidR="005C6F66" w:rsidRPr="00E7303C">
        <w:rPr>
          <w:noProof/>
          <w:szCs w:val="22"/>
        </w:rPr>
        <w:t>have any known allergies.</w:t>
      </w:r>
    </w:p>
    <w:p w14:paraId="7685FCE9" w14:textId="77777777" w:rsidR="005C6F66" w:rsidRPr="00E7303C" w:rsidRDefault="005C6F66" w:rsidP="00204AAB">
      <w:pPr>
        <w:numPr>
          <w:ilvl w:val="12"/>
          <w:numId w:val="0"/>
        </w:numPr>
        <w:tabs>
          <w:tab w:val="clear" w:pos="567"/>
        </w:tabs>
        <w:spacing w:line="240" w:lineRule="auto"/>
        <w:ind w:right="-2"/>
        <w:rPr>
          <w:noProof/>
          <w:szCs w:val="22"/>
        </w:rPr>
      </w:pPr>
    </w:p>
    <w:p w14:paraId="1A335C5A" w14:textId="58751F62" w:rsidR="009B6496" w:rsidRPr="00E7303C" w:rsidRDefault="004B3CAF" w:rsidP="001B3531">
      <w:pPr>
        <w:keepNext/>
        <w:numPr>
          <w:ilvl w:val="12"/>
          <w:numId w:val="0"/>
        </w:numPr>
        <w:tabs>
          <w:tab w:val="clear" w:pos="567"/>
        </w:tabs>
        <w:spacing w:line="240" w:lineRule="auto"/>
        <w:rPr>
          <w:b/>
          <w:noProof/>
          <w:szCs w:val="22"/>
        </w:rPr>
      </w:pPr>
      <w:r w:rsidRPr="00E7303C">
        <w:rPr>
          <w:b/>
          <w:noProof/>
          <w:szCs w:val="22"/>
        </w:rPr>
        <w:t>Hympavzi</w:t>
      </w:r>
      <w:r w:rsidR="00940701" w:rsidRPr="00E7303C">
        <w:rPr>
          <w:b/>
          <w:noProof/>
        </w:rPr>
        <w:t xml:space="preserve"> </w:t>
      </w:r>
      <w:r w:rsidR="003C1CA5" w:rsidRPr="00E7303C">
        <w:rPr>
          <w:b/>
          <w:noProof/>
        </w:rPr>
        <w:t xml:space="preserve">contains </w:t>
      </w:r>
      <w:r w:rsidR="003C6803" w:rsidRPr="00E7303C">
        <w:rPr>
          <w:b/>
          <w:noProof/>
        </w:rPr>
        <w:t>sodium</w:t>
      </w:r>
    </w:p>
    <w:p w14:paraId="3F6A985A" w14:textId="77777777" w:rsidR="002E6498" w:rsidRPr="00E7303C" w:rsidRDefault="00940701" w:rsidP="00B52F7E">
      <w:pPr>
        <w:numPr>
          <w:ilvl w:val="12"/>
          <w:numId w:val="0"/>
        </w:numPr>
        <w:tabs>
          <w:tab w:val="clear" w:pos="567"/>
        </w:tabs>
        <w:spacing w:line="240" w:lineRule="auto"/>
        <w:rPr>
          <w:noProof/>
          <w:szCs w:val="22"/>
        </w:rPr>
      </w:pPr>
      <w:r w:rsidRPr="00E7303C">
        <w:rPr>
          <w:noProof/>
          <w:szCs w:val="22"/>
        </w:rPr>
        <w:t>This medicine contains less than 1</w:t>
      </w:r>
      <w:r w:rsidR="00CE39C6" w:rsidRPr="00E7303C">
        <w:rPr>
          <w:noProof/>
          <w:szCs w:val="22"/>
        </w:rPr>
        <w:t> </w:t>
      </w:r>
      <w:r w:rsidRPr="00E7303C">
        <w:rPr>
          <w:noProof/>
          <w:szCs w:val="22"/>
        </w:rPr>
        <w:t>mmol sodium (23</w:t>
      </w:r>
      <w:r w:rsidR="005036B2" w:rsidRPr="00E7303C">
        <w:rPr>
          <w:noProof/>
          <w:szCs w:val="22"/>
        </w:rPr>
        <w:t> </w:t>
      </w:r>
      <w:r w:rsidRPr="00E7303C">
        <w:rPr>
          <w:noProof/>
          <w:szCs w:val="22"/>
        </w:rPr>
        <w:t>mg) per 1</w:t>
      </w:r>
      <w:r w:rsidR="005036B2" w:rsidRPr="00E7303C">
        <w:rPr>
          <w:noProof/>
          <w:szCs w:val="22"/>
        </w:rPr>
        <w:t> </w:t>
      </w:r>
      <w:r w:rsidRPr="00E7303C">
        <w:rPr>
          <w:noProof/>
          <w:szCs w:val="22"/>
        </w:rPr>
        <w:t>mL, that is to say essentially ‘sodium</w:t>
      </w:r>
      <w:r w:rsidRPr="00E7303C">
        <w:rPr>
          <w:noProof/>
          <w:szCs w:val="22"/>
        </w:rPr>
        <w:noBreakHyphen/>
        <w:t>free’.</w:t>
      </w:r>
    </w:p>
    <w:p w14:paraId="77637C40" w14:textId="77777777" w:rsidR="009B6496" w:rsidRPr="00E7303C" w:rsidRDefault="009B6496" w:rsidP="00204AAB">
      <w:pPr>
        <w:numPr>
          <w:ilvl w:val="12"/>
          <w:numId w:val="0"/>
        </w:numPr>
        <w:tabs>
          <w:tab w:val="clear" w:pos="567"/>
        </w:tabs>
        <w:spacing w:line="240" w:lineRule="auto"/>
        <w:ind w:right="-2"/>
        <w:rPr>
          <w:noProof/>
          <w:szCs w:val="22"/>
        </w:rPr>
      </w:pPr>
    </w:p>
    <w:p w14:paraId="3EA28EFF" w14:textId="77777777" w:rsidR="00023D1B" w:rsidRPr="00E7303C" w:rsidRDefault="00023D1B" w:rsidP="00204AAB">
      <w:pPr>
        <w:numPr>
          <w:ilvl w:val="12"/>
          <w:numId w:val="0"/>
        </w:numPr>
        <w:tabs>
          <w:tab w:val="clear" w:pos="567"/>
        </w:tabs>
        <w:spacing w:line="240" w:lineRule="auto"/>
        <w:ind w:right="-2"/>
        <w:rPr>
          <w:noProof/>
          <w:szCs w:val="22"/>
        </w:rPr>
      </w:pPr>
    </w:p>
    <w:p w14:paraId="7D54AE44" w14:textId="2041D882" w:rsidR="009B6496" w:rsidRPr="00E7303C" w:rsidRDefault="00940701" w:rsidP="00146F30">
      <w:pPr>
        <w:spacing w:line="240" w:lineRule="auto"/>
        <w:outlineLvl w:val="1"/>
        <w:rPr>
          <w:b/>
          <w:noProof/>
          <w:szCs w:val="22"/>
        </w:rPr>
      </w:pPr>
      <w:r w:rsidRPr="00E7303C">
        <w:rPr>
          <w:b/>
          <w:noProof/>
          <w:szCs w:val="22"/>
        </w:rPr>
        <w:t>3.</w:t>
      </w:r>
      <w:r w:rsidRPr="00E7303C">
        <w:rPr>
          <w:b/>
          <w:noProof/>
          <w:szCs w:val="22"/>
        </w:rPr>
        <w:tab/>
      </w:r>
      <w:r w:rsidR="00014D59" w:rsidRPr="00E7303C">
        <w:rPr>
          <w:b/>
          <w:noProof/>
          <w:szCs w:val="22"/>
        </w:rPr>
        <w:t>H</w:t>
      </w:r>
      <w:r w:rsidR="00EB3C54" w:rsidRPr="00E7303C">
        <w:rPr>
          <w:b/>
          <w:noProof/>
        </w:rPr>
        <w:t xml:space="preserve">ow to use </w:t>
      </w:r>
      <w:r w:rsidR="004B3CAF" w:rsidRPr="00E7303C">
        <w:rPr>
          <w:b/>
          <w:noProof/>
        </w:rPr>
        <w:t>Hympavzi</w:t>
      </w:r>
    </w:p>
    <w:p w14:paraId="34AE5A8B" w14:textId="77777777" w:rsidR="009B6496" w:rsidRPr="00E7303C" w:rsidRDefault="009B6496" w:rsidP="00204AAB">
      <w:pPr>
        <w:numPr>
          <w:ilvl w:val="12"/>
          <w:numId w:val="0"/>
        </w:numPr>
        <w:tabs>
          <w:tab w:val="clear" w:pos="567"/>
        </w:tabs>
        <w:spacing w:line="240" w:lineRule="auto"/>
        <w:ind w:right="-2"/>
        <w:rPr>
          <w:noProof/>
          <w:szCs w:val="22"/>
        </w:rPr>
      </w:pPr>
    </w:p>
    <w:p w14:paraId="1FD45972" w14:textId="7915205B" w:rsidR="00EB3C54" w:rsidRPr="00E7303C" w:rsidRDefault="00940701" w:rsidP="00204AAB">
      <w:pPr>
        <w:numPr>
          <w:ilvl w:val="12"/>
          <w:numId w:val="0"/>
        </w:numPr>
        <w:tabs>
          <w:tab w:val="clear" w:pos="567"/>
        </w:tabs>
        <w:spacing w:line="240" w:lineRule="auto"/>
        <w:ind w:right="-2"/>
        <w:rPr>
          <w:noProof/>
          <w:szCs w:val="22"/>
        </w:rPr>
      </w:pPr>
      <w:r w:rsidRPr="00E7303C">
        <w:rPr>
          <w:noProof/>
          <w:szCs w:val="22"/>
        </w:rPr>
        <w:t xml:space="preserve">Your treatment will be started </w:t>
      </w:r>
      <w:r w:rsidR="00E36AE7" w:rsidRPr="00E7303C">
        <w:rPr>
          <w:noProof/>
          <w:szCs w:val="22"/>
        </w:rPr>
        <w:t>under the supervision of</w:t>
      </w:r>
      <w:r w:rsidR="00CD23B1" w:rsidRPr="00E7303C">
        <w:rPr>
          <w:noProof/>
          <w:szCs w:val="22"/>
        </w:rPr>
        <w:t xml:space="preserve"> </w:t>
      </w:r>
      <w:r w:rsidRPr="00E7303C">
        <w:rPr>
          <w:noProof/>
          <w:szCs w:val="22"/>
        </w:rPr>
        <w:t xml:space="preserve">a doctor qualified to care for patients with haemophilia. </w:t>
      </w:r>
      <w:r w:rsidR="00617FEB" w:rsidRPr="00E7303C">
        <w:rPr>
          <w:noProof/>
          <w:szCs w:val="22"/>
        </w:rPr>
        <w:t xml:space="preserve">Always use </w:t>
      </w:r>
      <w:r w:rsidR="00014D59" w:rsidRPr="00E7303C">
        <w:rPr>
          <w:noProof/>
          <w:szCs w:val="22"/>
        </w:rPr>
        <w:t>this medicine</w:t>
      </w:r>
      <w:r w:rsidR="00617FEB" w:rsidRPr="00E7303C">
        <w:rPr>
          <w:noProof/>
          <w:szCs w:val="22"/>
        </w:rPr>
        <w:t xml:space="preserve"> exactly as your doctor has told you. </w:t>
      </w:r>
      <w:r w:rsidR="00014D59" w:rsidRPr="00E7303C">
        <w:rPr>
          <w:noProof/>
          <w:szCs w:val="22"/>
        </w:rPr>
        <w:t xml:space="preserve">Check </w:t>
      </w:r>
      <w:r w:rsidR="00617FEB" w:rsidRPr="00E7303C">
        <w:rPr>
          <w:noProof/>
          <w:szCs w:val="22"/>
        </w:rPr>
        <w:t>with your doctor or</w:t>
      </w:r>
      <w:r w:rsidR="00EE662E" w:rsidRPr="00E7303C">
        <w:rPr>
          <w:noProof/>
          <w:szCs w:val="22"/>
        </w:rPr>
        <w:t xml:space="preserve"> </w:t>
      </w:r>
      <w:r w:rsidR="00617FEB" w:rsidRPr="00E7303C">
        <w:rPr>
          <w:noProof/>
          <w:szCs w:val="22"/>
        </w:rPr>
        <w:t>pharmacist</w:t>
      </w:r>
      <w:r w:rsidR="00EE662E" w:rsidRPr="00E7303C">
        <w:rPr>
          <w:noProof/>
          <w:szCs w:val="22"/>
        </w:rPr>
        <w:t xml:space="preserve"> </w:t>
      </w:r>
      <w:r w:rsidR="00617FEB" w:rsidRPr="00E7303C">
        <w:rPr>
          <w:noProof/>
          <w:szCs w:val="22"/>
        </w:rPr>
        <w:t>if you are not sure.</w:t>
      </w:r>
    </w:p>
    <w:p w14:paraId="307820D0" w14:textId="77777777" w:rsidR="000156A0" w:rsidRPr="00E7303C" w:rsidRDefault="000156A0" w:rsidP="000156A0">
      <w:pPr>
        <w:numPr>
          <w:ilvl w:val="12"/>
          <w:numId w:val="0"/>
        </w:numPr>
        <w:ind w:right="-2"/>
        <w:rPr>
          <w:noProof/>
          <w:szCs w:val="22"/>
        </w:rPr>
      </w:pPr>
    </w:p>
    <w:p w14:paraId="0B8FA076" w14:textId="0204CB76" w:rsidR="000156A0" w:rsidRPr="00E7303C" w:rsidRDefault="00940701" w:rsidP="000156A0">
      <w:pPr>
        <w:rPr>
          <w:noProof/>
          <w:szCs w:val="22"/>
        </w:rPr>
      </w:pPr>
      <w:r w:rsidRPr="00E7303C">
        <w:rPr>
          <w:noProof/>
          <w:szCs w:val="22"/>
        </w:rPr>
        <w:t xml:space="preserve">Your healthcare provider will provide instructions for stopping your current treatment when switching from factor- or non-factor-based medicines </w:t>
      </w:r>
      <w:ins w:id="711" w:author="Author">
        <w:r w:rsidR="00F336C7" w:rsidRPr="00E7303C">
          <w:rPr>
            <w:noProof/>
            <w:szCs w:val="22"/>
          </w:rPr>
          <w:t xml:space="preserve">or bypassing agents </w:t>
        </w:r>
      </w:ins>
      <w:r w:rsidRPr="00E7303C">
        <w:rPr>
          <w:noProof/>
          <w:szCs w:val="22"/>
        </w:rPr>
        <w:t xml:space="preserve">to </w:t>
      </w:r>
      <w:r w:rsidR="004B3CAF" w:rsidRPr="00E7303C">
        <w:rPr>
          <w:noProof/>
          <w:szCs w:val="22"/>
        </w:rPr>
        <w:t>Hympavzi</w:t>
      </w:r>
      <w:r w:rsidRPr="00E7303C">
        <w:rPr>
          <w:noProof/>
          <w:szCs w:val="22"/>
        </w:rPr>
        <w:t>. Contact your healthcare provider if you are not sure what to do.</w:t>
      </w:r>
    </w:p>
    <w:p w14:paraId="200B7AA1" w14:textId="77777777" w:rsidR="000156A0" w:rsidRPr="00E7303C" w:rsidRDefault="000156A0" w:rsidP="000156A0">
      <w:pPr>
        <w:autoSpaceDE w:val="0"/>
        <w:autoSpaceDN w:val="0"/>
        <w:adjustRightInd w:val="0"/>
        <w:spacing w:line="240" w:lineRule="auto"/>
        <w:rPr>
          <w:noProof/>
          <w:szCs w:val="22"/>
        </w:rPr>
      </w:pPr>
    </w:p>
    <w:p w14:paraId="736C28F5" w14:textId="53CB722A" w:rsidR="000156A0" w:rsidRPr="00E7303C" w:rsidRDefault="00940701" w:rsidP="000156A0">
      <w:pPr>
        <w:rPr>
          <w:noProof/>
          <w:szCs w:val="22"/>
        </w:rPr>
      </w:pPr>
      <w:r w:rsidRPr="00E7303C">
        <w:rPr>
          <w:noProof/>
          <w:szCs w:val="22"/>
        </w:rPr>
        <w:t xml:space="preserve">If you are severely ill or need to undergo major surgery, tell your healthcare provider that you are using </w:t>
      </w:r>
      <w:r w:rsidR="004B3CAF" w:rsidRPr="00E7303C">
        <w:rPr>
          <w:noProof/>
          <w:szCs w:val="22"/>
        </w:rPr>
        <w:t>Hympavzi</w:t>
      </w:r>
      <w:r w:rsidRPr="00E7303C">
        <w:rPr>
          <w:noProof/>
          <w:szCs w:val="22"/>
        </w:rPr>
        <w:t>.</w:t>
      </w:r>
    </w:p>
    <w:p w14:paraId="176C413B" w14:textId="77777777" w:rsidR="00747080" w:rsidRPr="00E7303C" w:rsidRDefault="00747080" w:rsidP="00204AAB">
      <w:pPr>
        <w:numPr>
          <w:ilvl w:val="12"/>
          <w:numId w:val="0"/>
        </w:numPr>
        <w:tabs>
          <w:tab w:val="clear" w:pos="567"/>
        </w:tabs>
        <w:spacing w:line="240" w:lineRule="auto"/>
        <w:ind w:right="-2"/>
        <w:rPr>
          <w:noProof/>
          <w:szCs w:val="22"/>
        </w:rPr>
      </w:pPr>
    </w:p>
    <w:p w14:paraId="2F0F4296" w14:textId="77777777" w:rsidR="007C3716" w:rsidRPr="00E7303C" w:rsidRDefault="00940701" w:rsidP="78D0ECF7">
      <w:pPr>
        <w:keepNext/>
        <w:tabs>
          <w:tab w:val="clear" w:pos="567"/>
        </w:tabs>
        <w:spacing w:line="240" w:lineRule="auto"/>
        <w:rPr>
          <w:b/>
          <w:bCs/>
          <w:noProof/>
        </w:rPr>
      </w:pPr>
      <w:r w:rsidRPr="00E7303C">
        <w:rPr>
          <w:b/>
          <w:bCs/>
          <w:noProof/>
        </w:rPr>
        <w:t>Keeping a record</w:t>
      </w:r>
    </w:p>
    <w:p w14:paraId="777A3946" w14:textId="3EE79EFB" w:rsidR="007C3716" w:rsidRPr="00E7303C" w:rsidRDefault="00940701" w:rsidP="78D0ECF7">
      <w:pPr>
        <w:tabs>
          <w:tab w:val="clear" w:pos="567"/>
        </w:tabs>
        <w:spacing w:line="240" w:lineRule="auto"/>
        <w:ind w:right="-2"/>
        <w:rPr>
          <w:noProof/>
        </w:rPr>
      </w:pPr>
      <w:r w:rsidRPr="00E7303C">
        <w:rPr>
          <w:noProof/>
        </w:rPr>
        <w:t xml:space="preserve">Each time you use </w:t>
      </w:r>
      <w:r w:rsidR="004B3CAF" w:rsidRPr="00E7303C">
        <w:rPr>
          <w:noProof/>
        </w:rPr>
        <w:t>Hympavzi</w:t>
      </w:r>
      <w:r w:rsidRPr="00E7303C">
        <w:rPr>
          <w:noProof/>
        </w:rPr>
        <w:t>, record the name and batch number of the medicine.</w:t>
      </w:r>
    </w:p>
    <w:p w14:paraId="26F428E5" w14:textId="77777777" w:rsidR="007C3716" w:rsidRPr="00E7303C" w:rsidRDefault="007C3716" w:rsidP="007C3716">
      <w:pPr>
        <w:numPr>
          <w:ilvl w:val="12"/>
          <w:numId w:val="0"/>
        </w:numPr>
        <w:tabs>
          <w:tab w:val="clear" w:pos="567"/>
        </w:tabs>
        <w:spacing w:line="240" w:lineRule="auto"/>
        <w:ind w:right="-2"/>
        <w:rPr>
          <w:noProof/>
          <w:szCs w:val="22"/>
        </w:rPr>
      </w:pPr>
    </w:p>
    <w:p w14:paraId="7FD19368" w14:textId="56CAE856" w:rsidR="004B54B1" w:rsidRPr="00E7303C" w:rsidRDefault="00940701" w:rsidP="00006DA8">
      <w:pPr>
        <w:keepNext/>
        <w:numPr>
          <w:ilvl w:val="12"/>
          <w:numId w:val="0"/>
        </w:numPr>
        <w:tabs>
          <w:tab w:val="clear" w:pos="567"/>
        </w:tabs>
        <w:spacing w:line="240" w:lineRule="auto"/>
        <w:rPr>
          <w:b/>
          <w:noProof/>
          <w:szCs w:val="22"/>
        </w:rPr>
      </w:pPr>
      <w:r w:rsidRPr="00E7303C">
        <w:rPr>
          <w:b/>
          <w:noProof/>
          <w:szCs w:val="22"/>
        </w:rPr>
        <w:t xml:space="preserve">How </w:t>
      </w:r>
      <w:r w:rsidR="004B3CAF" w:rsidRPr="00E7303C">
        <w:rPr>
          <w:b/>
          <w:noProof/>
          <w:szCs w:val="22"/>
        </w:rPr>
        <w:t>Hympavzi</w:t>
      </w:r>
      <w:r w:rsidRPr="00E7303C">
        <w:rPr>
          <w:b/>
          <w:noProof/>
          <w:szCs w:val="22"/>
        </w:rPr>
        <w:t xml:space="preserve"> is given</w:t>
      </w:r>
    </w:p>
    <w:p w14:paraId="5868CA9B" w14:textId="41400D53" w:rsidR="00EF455D" w:rsidRPr="00E7303C" w:rsidRDefault="004B3CAF" w:rsidP="00EF455D">
      <w:pPr>
        <w:pStyle w:val="ListParagraph"/>
        <w:numPr>
          <w:ilvl w:val="0"/>
          <w:numId w:val="12"/>
        </w:numPr>
        <w:ind w:left="360"/>
        <w:rPr>
          <w:noProof/>
          <w:sz w:val="22"/>
          <w:szCs w:val="22"/>
          <w:lang w:val="en-GB"/>
        </w:rPr>
      </w:pPr>
      <w:r w:rsidRPr="00E7303C">
        <w:rPr>
          <w:noProof/>
          <w:sz w:val="22"/>
          <w:szCs w:val="22"/>
          <w:lang w:val="en-GB"/>
        </w:rPr>
        <w:t>Hympavzi</w:t>
      </w:r>
      <w:r w:rsidR="00940701" w:rsidRPr="00E7303C">
        <w:rPr>
          <w:noProof/>
          <w:sz w:val="22"/>
          <w:szCs w:val="22"/>
          <w:lang w:val="en-GB"/>
        </w:rPr>
        <w:t xml:space="preserve"> is given as an injection under the skin (subcutaneous injection). Do not inject it into a vein or muscle.</w:t>
      </w:r>
    </w:p>
    <w:p w14:paraId="47318223" w14:textId="25E07295" w:rsidR="00EF455D" w:rsidRPr="00E7303C" w:rsidRDefault="00940701" w:rsidP="00EF455D">
      <w:pPr>
        <w:pStyle w:val="ListParagraph"/>
        <w:numPr>
          <w:ilvl w:val="0"/>
          <w:numId w:val="12"/>
        </w:numPr>
        <w:ind w:left="360"/>
        <w:rPr>
          <w:noProof/>
          <w:sz w:val="22"/>
          <w:szCs w:val="22"/>
          <w:lang w:val="en-GB"/>
        </w:rPr>
      </w:pPr>
      <w:r w:rsidRPr="00E7303C">
        <w:rPr>
          <w:noProof/>
          <w:sz w:val="22"/>
          <w:szCs w:val="22"/>
          <w:lang w:val="en-GB"/>
        </w:rPr>
        <w:t xml:space="preserve">For a more comfortable injection, </w:t>
      </w:r>
      <w:r w:rsidR="004B3CAF" w:rsidRPr="00E7303C">
        <w:rPr>
          <w:noProof/>
          <w:sz w:val="22"/>
          <w:szCs w:val="22"/>
          <w:lang w:val="en-GB"/>
        </w:rPr>
        <w:t>Hympavzi</w:t>
      </w:r>
      <w:r w:rsidRPr="00E7303C">
        <w:rPr>
          <w:noProof/>
          <w:sz w:val="22"/>
          <w:szCs w:val="22"/>
          <w:lang w:val="en-GB"/>
        </w:rPr>
        <w:t xml:space="preserve"> may be </w:t>
      </w:r>
      <w:r w:rsidR="00B74ED9" w:rsidRPr="00E7303C">
        <w:rPr>
          <w:noProof/>
          <w:sz w:val="22"/>
          <w:szCs w:val="22"/>
          <w:lang w:val="en-GB"/>
        </w:rPr>
        <w:t>allowed to warm</w:t>
      </w:r>
      <w:r w:rsidRPr="00E7303C">
        <w:rPr>
          <w:noProof/>
          <w:sz w:val="22"/>
          <w:szCs w:val="22"/>
          <w:lang w:val="en-GB"/>
        </w:rPr>
        <w:t xml:space="preserve"> at room temperature in the carton </w:t>
      </w:r>
      <w:r w:rsidR="00B74ED9" w:rsidRPr="00E7303C">
        <w:rPr>
          <w:noProof/>
          <w:sz w:val="22"/>
          <w:szCs w:val="22"/>
          <w:lang w:val="en-GB"/>
        </w:rPr>
        <w:t>away</w:t>
      </w:r>
      <w:r w:rsidRPr="00E7303C">
        <w:rPr>
          <w:noProof/>
          <w:sz w:val="22"/>
          <w:szCs w:val="22"/>
          <w:lang w:val="en-GB"/>
        </w:rPr>
        <w:t xml:space="preserve"> from direct sunlight for about 15 to 30 minutes prior to use. </w:t>
      </w:r>
      <w:r w:rsidR="004B3CAF" w:rsidRPr="00E7303C">
        <w:rPr>
          <w:noProof/>
          <w:sz w:val="22"/>
          <w:szCs w:val="22"/>
          <w:lang w:val="en-GB"/>
        </w:rPr>
        <w:t>Hympavzi</w:t>
      </w:r>
      <w:r w:rsidRPr="00E7303C">
        <w:rPr>
          <w:noProof/>
          <w:sz w:val="22"/>
          <w:szCs w:val="22"/>
          <w:lang w:val="en-GB"/>
        </w:rPr>
        <w:t xml:space="preserve"> should not be warmed in any other way. For example, do not warm in hot water or a microwave.</w:t>
      </w:r>
    </w:p>
    <w:p w14:paraId="50353B36" w14:textId="77777777" w:rsidR="0056381C" w:rsidRPr="00E7303C" w:rsidRDefault="0056381C" w:rsidP="004B54B1">
      <w:pPr>
        <w:tabs>
          <w:tab w:val="clear" w:pos="567"/>
        </w:tabs>
        <w:spacing w:line="240" w:lineRule="auto"/>
      </w:pPr>
    </w:p>
    <w:p w14:paraId="26110228" w14:textId="24970114" w:rsidR="004B54B1" w:rsidRPr="00E7303C" w:rsidRDefault="00940701" w:rsidP="004B54B1">
      <w:pPr>
        <w:tabs>
          <w:tab w:val="clear" w:pos="567"/>
        </w:tabs>
        <w:spacing w:line="240" w:lineRule="auto"/>
        <w:rPr>
          <w:noProof/>
        </w:rPr>
      </w:pPr>
      <w:r w:rsidRPr="00E7303C">
        <w:t xml:space="preserve">Before you use the syringe for the first time, your doctor, nurse or pharmacist will show you and/or your caregiver how to inject </w:t>
      </w:r>
      <w:r w:rsidR="004B3CAF" w:rsidRPr="00E7303C">
        <w:t>Hympavzi</w:t>
      </w:r>
      <w:r w:rsidRPr="00E7303C">
        <w:t xml:space="preserve">. </w:t>
      </w:r>
      <w:r w:rsidRPr="00E7303C">
        <w:rPr>
          <w:b/>
          <w:bCs/>
          <w:noProof/>
        </w:rPr>
        <w:t xml:space="preserve">If you inject </w:t>
      </w:r>
      <w:r w:rsidR="004B3CAF" w:rsidRPr="00E7303C">
        <w:rPr>
          <w:b/>
          <w:bCs/>
          <w:noProof/>
        </w:rPr>
        <w:t>Hympavzi</w:t>
      </w:r>
      <w:r w:rsidRPr="00E7303C">
        <w:rPr>
          <w:b/>
          <w:bCs/>
          <w:noProof/>
        </w:rPr>
        <w:t xml:space="preserve"> yourself or if your caregiver injects it, you or your caregiver must carefully read and follow the detailed instructions </w:t>
      </w:r>
      <w:r w:rsidR="00EF455D" w:rsidRPr="00E7303C">
        <w:rPr>
          <w:b/>
          <w:bCs/>
          <w:noProof/>
        </w:rPr>
        <w:t xml:space="preserve">for use </w:t>
      </w:r>
      <w:r w:rsidRPr="00E7303C">
        <w:rPr>
          <w:b/>
          <w:bCs/>
          <w:noProof/>
        </w:rPr>
        <w:t>on the reverse side of this leaflet.</w:t>
      </w:r>
    </w:p>
    <w:p w14:paraId="10DC08A3" w14:textId="77777777" w:rsidR="000F2235" w:rsidRPr="00E7303C" w:rsidRDefault="000F2235" w:rsidP="00C4656B">
      <w:pPr>
        <w:pStyle w:val="ListParagraph"/>
        <w:ind w:left="0"/>
        <w:rPr>
          <w:noProof/>
          <w:sz w:val="22"/>
          <w:szCs w:val="22"/>
          <w:lang w:val="en-GB"/>
        </w:rPr>
      </w:pPr>
    </w:p>
    <w:p w14:paraId="644416A0" w14:textId="637345BA" w:rsidR="000F2235" w:rsidRPr="00E7303C" w:rsidRDefault="00940701" w:rsidP="000C475C">
      <w:pPr>
        <w:keepNext/>
        <w:rPr>
          <w:noProof/>
          <w:szCs w:val="22"/>
        </w:rPr>
      </w:pPr>
      <w:r w:rsidRPr="00E7303C">
        <w:rPr>
          <w:b/>
          <w:bCs/>
          <w:noProof/>
          <w:szCs w:val="22"/>
        </w:rPr>
        <w:t xml:space="preserve">Where to inject </w:t>
      </w:r>
      <w:r w:rsidR="004B3CAF" w:rsidRPr="00E7303C">
        <w:rPr>
          <w:b/>
          <w:bCs/>
          <w:noProof/>
          <w:szCs w:val="22"/>
        </w:rPr>
        <w:t>Hympavzi</w:t>
      </w:r>
    </w:p>
    <w:p w14:paraId="2324E7EC" w14:textId="12C3E785" w:rsidR="004B54B1" w:rsidRPr="00E7303C" w:rsidRDefault="00940701" w:rsidP="004B54B1">
      <w:pPr>
        <w:pStyle w:val="ListParagraph"/>
        <w:numPr>
          <w:ilvl w:val="0"/>
          <w:numId w:val="12"/>
        </w:numPr>
        <w:ind w:left="360"/>
        <w:rPr>
          <w:noProof/>
          <w:sz w:val="22"/>
          <w:szCs w:val="22"/>
          <w:lang w:val="en-GB"/>
        </w:rPr>
      </w:pPr>
      <w:r w:rsidRPr="00E7303C">
        <w:rPr>
          <w:sz w:val="22"/>
          <w:szCs w:val="22"/>
          <w:lang w:val="en-GB"/>
        </w:rPr>
        <w:t xml:space="preserve">Your doctor or nurse will show you and/or your caregiver which areas of the body should be injected with </w:t>
      </w:r>
      <w:r w:rsidR="004B3CAF" w:rsidRPr="00E7303C">
        <w:rPr>
          <w:sz w:val="22"/>
          <w:szCs w:val="22"/>
          <w:lang w:val="en-GB"/>
        </w:rPr>
        <w:t>Hympavzi</w:t>
      </w:r>
      <w:r w:rsidRPr="00E7303C">
        <w:rPr>
          <w:sz w:val="22"/>
          <w:szCs w:val="22"/>
          <w:lang w:val="en-GB"/>
        </w:rPr>
        <w:t xml:space="preserve">. </w:t>
      </w:r>
      <w:r w:rsidRPr="00E7303C">
        <w:rPr>
          <w:noProof/>
          <w:sz w:val="22"/>
          <w:szCs w:val="22"/>
          <w:lang w:val="en-GB"/>
        </w:rPr>
        <w:t xml:space="preserve">The best place to give </w:t>
      </w:r>
      <w:r w:rsidR="004B3CAF" w:rsidRPr="00E7303C">
        <w:rPr>
          <w:noProof/>
          <w:sz w:val="22"/>
          <w:szCs w:val="22"/>
          <w:lang w:val="en-GB"/>
        </w:rPr>
        <w:t>Hympavzi</w:t>
      </w:r>
      <w:r w:rsidRPr="00E7303C">
        <w:rPr>
          <w:noProof/>
          <w:sz w:val="22"/>
          <w:szCs w:val="22"/>
          <w:lang w:val="en-GB"/>
        </w:rPr>
        <w:t xml:space="preserve"> is the </w:t>
      </w:r>
      <w:r w:rsidR="00E85F08" w:rsidRPr="00E7303C">
        <w:rPr>
          <w:noProof/>
          <w:sz w:val="22"/>
          <w:szCs w:val="22"/>
          <w:lang w:val="en-GB"/>
        </w:rPr>
        <w:t xml:space="preserve">belly </w:t>
      </w:r>
      <w:r w:rsidRPr="00E7303C">
        <w:rPr>
          <w:noProof/>
          <w:sz w:val="22"/>
          <w:szCs w:val="22"/>
          <w:lang w:val="en-GB"/>
        </w:rPr>
        <w:t>area (abdomen) or thigh. Injections to the upper arm should be given by a caregiver, doctor</w:t>
      </w:r>
      <w:r w:rsidR="00D128B9" w:rsidRPr="00E7303C">
        <w:rPr>
          <w:noProof/>
          <w:sz w:val="22"/>
          <w:szCs w:val="22"/>
          <w:lang w:val="en-GB"/>
        </w:rPr>
        <w:t>,</w:t>
      </w:r>
      <w:r w:rsidRPr="00E7303C">
        <w:rPr>
          <w:noProof/>
          <w:sz w:val="22"/>
          <w:szCs w:val="22"/>
          <w:lang w:val="en-GB"/>
        </w:rPr>
        <w:t xml:space="preserve"> nurse</w:t>
      </w:r>
      <w:r w:rsidR="00D128B9" w:rsidRPr="00E7303C">
        <w:rPr>
          <w:noProof/>
          <w:sz w:val="22"/>
          <w:szCs w:val="22"/>
          <w:lang w:val="en-GB"/>
        </w:rPr>
        <w:t xml:space="preserve"> or pharmacist</w:t>
      </w:r>
      <w:r w:rsidRPr="00E7303C">
        <w:rPr>
          <w:noProof/>
          <w:sz w:val="22"/>
          <w:szCs w:val="22"/>
          <w:lang w:val="en-GB"/>
        </w:rPr>
        <w:t xml:space="preserve"> only.</w:t>
      </w:r>
    </w:p>
    <w:p w14:paraId="59E1FC82" w14:textId="2549D74E" w:rsidR="004B54B1" w:rsidRPr="00E7303C" w:rsidRDefault="00EF455D" w:rsidP="004B54B1">
      <w:pPr>
        <w:pStyle w:val="ListParagraph"/>
        <w:numPr>
          <w:ilvl w:val="0"/>
          <w:numId w:val="12"/>
        </w:numPr>
        <w:ind w:left="360"/>
        <w:rPr>
          <w:noProof/>
          <w:sz w:val="22"/>
          <w:szCs w:val="22"/>
          <w:lang w:val="en-GB"/>
        </w:rPr>
      </w:pPr>
      <w:r w:rsidRPr="00E7303C">
        <w:rPr>
          <w:noProof/>
          <w:sz w:val="22"/>
          <w:szCs w:val="22"/>
          <w:lang w:val="en-GB"/>
        </w:rPr>
        <w:t xml:space="preserve">Change </w:t>
      </w:r>
      <w:r w:rsidR="00940701" w:rsidRPr="00E7303C">
        <w:rPr>
          <w:noProof/>
          <w:sz w:val="22"/>
          <w:szCs w:val="22"/>
          <w:lang w:val="en-GB"/>
        </w:rPr>
        <w:t>the site of injection on your body each time an injection is given</w:t>
      </w:r>
      <w:r w:rsidR="00940701" w:rsidRPr="00E7303C">
        <w:rPr>
          <w:rStyle w:val="CommentReference"/>
          <w:sz w:val="22"/>
          <w:szCs w:val="22"/>
          <w:lang w:val="en-GB"/>
        </w:rPr>
        <w:t>.</w:t>
      </w:r>
    </w:p>
    <w:p w14:paraId="4DA0F4C5" w14:textId="77777777" w:rsidR="004B54B1" w:rsidRPr="00E7303C" w:rsidRDefault="00940701" w:rsidP="004B54B1">
      <w:pPr>
        <w:pStyle w:val="ListParagraph"/>
        <w:numPr>
          <w:ilvl w:val="0"/>
          <w:numId w:val="12"/>
        </w:numPr>
        <w:ind w:left="360"/>
        <w:rPr>
          <w:noProof/>
          <w:sz w:val="22"/>
          <w:szCs w:val="22"/>
          <w:lang w:val="en-GB"/>
        </w:rPr>
      </w:pPr>
      <w:r w:rsidRPr="00E7303C">
        <w:rPr>
          <w:noProof/>
          <w:sz w:val="22"/>
          <w:szCs w:val="22"/>
          <w:lang w:val="en-GB"/>
        </w:rPr>
        <w:t>If more than one injection is required to deliver a complete dose, each injection should be given at a different injection site.</w:t>
      </w:r>
    </w:p>
    <w:p w14:paraId="32DB18D6" w14:textId="77777777" w:rsidR="004B54B1" w:rsidRPr="00E7303C" w:rsidRDefault="00940701" w:rsidP="004B54B1">
      <w:pPr>
        <w:pStyle w:val="ListParagraph"/>
        <w:numPr>
          <w:ilvl w:val="0"/>
          <w:numId w:val="12"/>
        </w:numPr>
        <w:ind w:left="360"/>
        <w:rPr>
          <w:noProof/>
          <w:sz w:val="22"/>
          <w:szCs w:val="22"/>
          <w:lang w:val="en-GB"/>
        </w:rPr>
      </w:pPr>
      <w:r w:rsidRPr="00E7303C">
        <w:rPr>
          <w:noProof/>
          <w:sz w:val="22"/>
          <w:szCs w:val="22"/>
          <w:lang w:val="en-GB"/>
        </w:rPr>
        <w:t>If you are using other medicines that must be injected under the skin, these injections should be given at a different injection site.</w:t>
      </w:r>
    </w:p>
    <w:p w14:paraId="1A549978" w14:textId="77777777" w:rsidR="004B54B1" w:rsidRPr="00E7303C" w:rsidRDefault="004B54B1" w:rsidP="006218E2">
      <w:pPr>
        <w:numPr>
          <w:ilvl w:val="12"/>
          <w:numId w:val="0"/>
        </w:numPr>
        <w:tabs>
          <w:tab w:val="clear" w:pos="567"/>
        </w:tabs>
        <w:spacing w:line="240" w:lineRule="auto"/>
        <w:rPr>
          <w:b/>
          <w:bCs/>
          <w:noProof/>
          <w:szCs w:val="22"/>
        </w:rPr>
      </w:pPr>
    </w:p>
    <w:p w14:paraId="3A904E43" w14:textId="1CD58123" w:rsidR="00916087" w:rsidRPr="00E7303C" w:rsidRDefault="00940701" w:rsidP="00420205">
      <w:pPr>
        <w:keepNext/>
        <w:numPr>
          <w:ilvl w:val="12"/>
          <w:numId w:val="0"/>
        </w:numPr>
        <w:tabs>
          <w:tab w:val="clear" w:pos="567"/>
        </w:tabs>
        <w:spacing w:line="240" w:lineRule="auto"/>
        <w:rPr>
          <w:b/>
          <w:bCs/>
          <w:noProof/>
          <w:szCs w:val="22"/>
        </w:rPr>
      </w:pPr>
      <w:r w:rsidRPr="00E7303C">
        <w:rPr>
          <w:b/>
          <w:bCs/>
          <w:noProof/>
          <w:szCs w:val="22"/>
        </w:rPr>
        <w:t xml:space="preserve">How much </w:t>
      </w:r>
      <w:r w:rsidR="004B3CAF" w:rsidRPr="00E7303C">
        <w:rPr>
          <w:b/>
          <w:bCs/>
          <w:noProof/>
          <w:szCs w:val="22"/>
        </w:rPr>
        <w:t>Hympavzi</w:t>
      </w:r>
      <w:r w:rsidRPr="00E7303C">
        <w:rPr>
          <w:b/>
          <w:bCs/>
          <w:noProof/>
          <w:szCs w:val="22"/>
        </w:rPr>
        <w:t xml:space="preserve"> to use</w:t>
      </w:r>
    </w:p>
    <w:p w14:paraId="4D17269F" w14:textId="1FCB80CD" w:rsidR="00533D33" w:rsidRPr="00E7303C" w:rsidRDefault="00940701" w:rsidP="00192A12">
      <w:pPr>
        <w:pStyle w:val="CommentText"/>
        <w:spacing w:line="240" w:lineRule="auto"/>
        <w:rPr>
          <w:sz w:val="22"/>
          <w:szCs w:val="22"/>
        </w:rPr>
      </w:pPr>
      <w:r w:rsidRPr="00E7303C">
        <w:rPr>
          <w:sz w:val="22"/>
          <w:szCs w:val="22"/>
        </w:rPr>
        <w:t xml:space="preserve">Your treatment will start with a loading dose which will then be followed by </w:t>
      </w:r>
      <w:r w:rsidR="00F7533F" w:rsidRPr="00E7303C">
        <w:rPr>
          <w:sz w:val="22"/>
          <w:szCs w:val="22"/>
        </w:rPr>
        <w:t xml:space="preserve">a </w:t>
      </w:r>
      <w:r w:rsidRPr="00E7303C">
        <w:rPr>
          <w:sz w:val="22"/>
          <w:szCs w:val="22"/>
        </w:rPr>
        <w:t>maintenance dose</w:t>
      </w:r>
      <w:r w:rsidR="00EF455D" w:rsidRPr="00E7303C">
        <w:rPr>
          <w:sz w:val="22"/>
          <w:szCs w:val="22"/>
        </w:rPr>
        <w:t xml:space="preserve"> given every week:</w:t>
      </w:r>
    </w:p>
    <w:p w14:paraId="638D3B87" w14:textId="0F7B4D77" w:rsidR="00533D33" w:rsidRPr="00E7303C" w:rsidRDefault="00940701">
      <w:pPr>
        <w:pStyle w:val="CommentText"/>
        <w:numPr>
          <w:ilvl w:val="0"/>
          <w:numId w:val="25"/>
        </w:numPr>
        <w:spacing w:line="240" w:lineRule="auto"/>
        <w:ind w:left="360"/>
        <w:rPr>
          <w:sz w:val="22"/>
          <w:szCs w:val="22"/>
        </w:rPr>
      </w:pPr>
      <w:r w:rsidRPr="00E7303C">
        <w:rPr>
          <w:sz w:val="22"/>
          <w:szCs w:val="22"/>
        </w:rPr>
        <w:t>Loading dose</w:t>
      </w:r>
      <w:r w:rsidR="00E36AE7" w:rsidRPr="00E7303C">
        <w:rPr>
          <w:sz w:val="22"/>
          <w:szCs w:val="22"/>
        </w:rPr>
        <w:t xml:space="preserve"> (a higher starting dose</w:t>
      </w:r>
      <w:r w:rsidR="00DF1671" w:rsidRPr="00E7303C">
        <w:rPr>
          <w:sz w:val="22"/>
          <w:szCs w:val="22"/>
        </w:rPr>
        <w:t xml:space="preserve"> to quickly build</w:t>
      </w:r>
      <w:r w:rsidR="00823CA4" w:rsidRPr="00E7303C">
        <w:rPr>
          <w:sz w:val="22"/>
          <w:szCs w:val="22"/>
        </w:rPr>
        <w:t xml:space="preserve"> </w:t>
      </w:r>
      <w:r w:rsidR="00DF1671" w:rsidRPr="00E7303C">
        <w:rPr>
          <w:sz w:val="22"/>
          <w:szCs w:val="22"/>
        </w:rPr>
        <w:t>up levels in the body</w:t>
      </w:r>
      <w:r w:rsidR="00E36AE7" w:rsidRPr="00E7303C">
        <w:rPr>
          <w:sz w:val="22"/>
          <w:szCs w:val="22"/>
        </w:rPr>
        <w:t>)</w:t>
      </w:r>
      <w:r w:rsidRPr="00E7303C">
        <w:rPr>
          <w:sz w:val="22"/>
          <w:szCs w:val="22"/>
        </w:rPr>
        <w:t>: The recommended dose is 300</w:t>
      </w:r>
      <w:r w:rsidR="005036B2" w:rsidRPr="00E7303C">
        <w:rPr>
          <w:sz w:val="22"/>
          <w:szCs w:val="22"/>
        </w:rPr>
        <w:t> </w:t>
      </w:r>
      <w:r w:rsidRPr="00E7303C">
        <w:rPr>
          <w:sz w:val="22"/>
          <w:szCs w:val="22"/>
        </w:rPr>
        <w:t>mg.</w:t>
      </w:r>
    </w:p>
    <w:p w14:paraId="3C318994" w14:textId="1DE535AB" w:rsidR="00533D33" w:rsidRPr="00E7303C" w:rsidRDefault="00940701">
      <w:pPr>
        <w:pStyle w:val="ListParagraph"/>
        <w:numPr>
          <w:ilvl w:val="0"/>
          <w:numId w:val="25"/>
        </w:numPr>
        <w:ind w:left="360" w:right="-2"/>
        <w:rPr>
          <w:sz w:val="22"/>
          <w:szCs w:val="22"/>
          <w:lang w:val="en-GB"/>
        </w:rPr>
      </w:pPr>
      <w:r w:rsidRPr="00E7303C">
        <w:rPr>
          <w:sz w:val="22"/>
          <w:szCs w:val="22"/>
          <w:lang w:val="en-GB"/>
        </w:rPr>
        <w:t>Maintenance dose:</w:t>
      </w:r>
      <w:r w:rsidR="00192A12" w:rsidRPr="00E7303C">
        <w:rPr>
          <w:sz w:val="22"/>
          <w:szCs w:val="22"/>
          <w:lang w:val="en-GB"/>
        </w:rPr>
        <w:t xml:space="preserve"> </w:t>
      </w:r>
      <w:r w:rsidRPr="00E7303C">
        <w:rPr>
          <w:sz w:val="22"/>
          <w:szCs w:val="22"/>
          <w:lang w:val="en-GB"/>
        </w:rPr>
        <w:t>The recommended dose is 150</w:t>
      </w:r>
      <w:r w:rsidR="005036B2" w:rsidRPr="00E7303C">
        <w:rPr>
          <w:sz w:val="22"/>
          <w:szCs w:val="22"/>
          <w:lang w:val="en-GB"/>
        </w:rPr>
        <w:t> </w:t>
      </w:r>
      <w:r w:rsidRPr="00E7303C">
        <w:rPr>
          <w:sz w:val="22"/>
          <w:szCs w:val="22"/>
          <w:lang w:val="en-GB"/>
        </w:rPr>
        <w:t>mg</w:t>
      </w:r>
      <w:r w:rsidR="001F4D78" w:rsidRPr="00E7303C">
        <w:rPr>
          <w:sz w:val="22"/>
          <w:szCs w:val="22"/>
          <w:lang w:val="en-GB"/>
        </w:rPr>
        <w:t>.</w:t>
      </w:r>
    </w:p>
    <w:p w14:paraId="5377BCF2" w14:textId="77777777" w:rsidR="00D32B6C" w:rsidRPr="00E7303C" w:rsidRDefault="00D32B6C" w:rsidP="00533D33">
      <w:pPr>
        <w:numPr>
          <w:ilvl w:val="12"/>
          <w:numId w:val="0"/>
        </w:numPr>
        <w:tabs>
          <w:tab w:val="clear" w:pos="567"/>
        </w:tabs>
        <w:spacing w:line="240" w:lineRule="auto"/>
        <w:ind w:right="-2"/>
        <w:rPr>
          <w:szCs w:val="22"/>
        </w:rPr>
      </w:pPr>
    </w:p>
    <w:p w14:paraId="4E1E841E" w14:textId="77777777" w:rsidR="00B63731" w:rsidRPr="00E7303C" w:rsidRDefault="00940701" w:rsidP="00B63731">
      <w:pPr>
        <w:numPr>
          <w:ilvl w:val="12"/>
          <w:numId w:val="0"/>
        </w:numPr>
        <w:tabs>
          <w:tab w:val="clear" w:pos="567"/>
        </w:tabs>
        <w:spacing w:line="240" w:lineRule="auto"/>
        <w:ind w:right="-2"/>
        <w:rPr>
          <w:noProof/>
          <w:szCs w:val="22"/>
        </w:rPr>
      </w:pPr>
      <w:r w:rsidRPr="00E7303C">
        <w:rPr>
          <w:noProof/>
          <w:szCs w:val="22"/>
        </w:rPr>
        <w:t>You should use this medicine once a week (any time of day) on the same day each week.</w:t>
      </w:r>
    </w:p>
    <w:p w14:paraId="03BF4BEB" w14:textId="77777777" w:rsidR="00B63731" w:rsidRPr="00E7303C" w:rsidRDefault="00B63731" w:rsidP="00B63731">
      <w:pPr>
        <w:numPr>
          <w:ilvl w:val="12"/>
          <w:numId w:val="0"/>
        </w:numPr>
        <w:tabs>
          <w:tab w:val="clear" w:pos="567"/>
        </w:tabs>
        <w:spacing w:line="240" w:lineRule="auto"/>
        <w:ind w:right="-2"/>
        <w:rPr>
          <w:noProof/>
          <w:szCs w:val="22"/>
        </w:rPr>
      </w:pPr>
    </w:p>
    <w:p w14:paraId="5CD021C1" w14:textId="7D48AF58" w:rsidR="00B63731" w:rsidRPr="00E7303C" w:rsidRDefault="00940701" w:rsidP="00B63731">
      <w:pPr>
        <w:numPr>
          <w:ilvl w:val="12"/>
          <w:numId w:val="0"/>
        </w:numPr>
        <w:tabs>
          <w:tab w:val="clear" w:pos="567"/>
        </w:tabs>
        <w:spacing w:line="240" w:lineRule="auto"/>
        <w:ind w:right="-2"/>
        <w:rPr>
          <w:noProof/>
          <w:szCs w:val="22"/>
        </w:rPr>
      </w:pPr>
      <w:r w:rsidRPr="00E7303C">
        <w:rPr>
          <w:noProof/>
          <w:szCs w:val="22"/>
        </w:rPr>
        <w:t xml:space="preserve">You should record which day of the week you use </w:t>
      </w:r>
      <w:r w:rsidR="004B3CAF" w:rsidRPr="00E7303C">
        <w:rPr>
          <w:noProof/>
          <w:szCs w:val="22"/>
        </w:rPr>
        <w:t>Hympavzi</w:t>
      </w:r>
      <w:r w:rsidRPr="00E7303C">
        <w:rPr>
          <w:noProof/>
          <w:szCs w:val="22"/>
        </w:rPr>
        <w:t xml:space="preserve"> to help you remember to inject this medicine once a week.</w:t>
      </w:r>
    </w:p>
    <w:p w14:paraId="610AA5ED" w14:textId="77777777" w:rsidR="00B63731" w:rsidRPr="00E7303C" w:rsidRDefault="00B63731" w:rsidP="00B63731">
      <w:pPr>
        <w:numPr>
          <w:ilvl w:val="12"/>
          <w:numId w:val="0"/>
        </w:numPr>
        <w:tabs>
          <w:tab w:val="clear" w:pos="567"/>
        </w:tabs>
        <w:spacing w:line="240" w:lineRule="auto"/>
        <w:ind w:right="-2"/>
        <w:rPr>
          <w:noProof/>
          <w:szCs w:val="22"/>
        </w:rPr>
      </w:pPr>
    </w:p>
    <w:p w14:paraId="33986303" w14:textId="687BB515" w:rsidR="005675AC" w:rsidRPr="00E7303C" w:rsidRDefault="00940701" w:rsidP="00533D33">
      <w:pPr>
        <w:numPr>
          <w:ilvl w:val="12"/>
          <w:numId w:val="0"/>
        </w:numPr>
        <w:tabs>
          <w:tab w:val="clear" w:pos="567"/>
        </w:tabs>
        <w:spacing w:line="240" w:lineRule="auto"/>
        <w:ind w:right="-2"/>
        <w:rPr>
          <w:szCs w:val="22"/>
        </w:rPr>
      </w:pPr>
      <w:r w:rsidRPr="00E7303C">
        <w:rPr>
          <w:szCs w:val="22"/>
        </w:rPr>
        <w:t xml:space="preserve">Depending on how you respond to </w:t>
      </w:r>
      <w:r w:rsidR="004B3CAF" w:rsidRPr="00E7303C">
        <w:rPr>
          <w:szCs w:val="22"/>
        </w:rPr>
        <w:t>Hympavzi</w:t>
      </w:r>
      <w:r w:rsidRPr="00E7303C">
        <w:rPr>
          <w:szCs w:val="22"/>
        </w:rPr>
        <w:t>, your doctor may change your maintenance dose as needed</w:t>
      </w:r>
      <w:r w:rsidR="000F2235" w:rsidRPr="00E7303C">
        <w:rPr>
          <w:szCs w:val="22"/>
        </w:rPr>
        <w:t>, up to a maximum of 300</w:t>
      </w:r>
      <w:r w:rsidR="009376B4" w:rsidRPr="00E7303C">
        <w:rPr>
          <w:szCs w:val="22"/>
        </w:rPr>
        <w:t> </w:t>
      </w:r>
      <w:r w:rsidR="000F2235" w:rsidRPr="00E7303C">
        <w:rPr>
          <w:szCs w:val="22"/>
        </w:rPr>
        <w:t>mg weekly</w:t>
      </w:r>
      <w:r w:rsidRPr="00E7303C">
        <w:rPr>
          <w:szCs w:val="22"/>
        </w:rPr>
        <w:t>.</w:t>
      </w:r>
    </w:p>
    <w:p w14:paraId="781B2E6C" w14:textId="77777777" w:rsidR="001A637F" w:rsidRPr="00E7303C" w:rsidRDefault="001A637F" w:rsidP="00204AAB">
      <w:pPr>
        <w:numPr>
          <w:ilvl w:val="12"/>
          <w:numId w:val="0"/>
        </w:numPr>
        <w:tabs>
          <w:tab w:val="clear" w:pos="567"/>
        </w:tabs>
        <w:spacing w:line="240" w:lineRule="auto"/>
        <w:ind w:right="-2"/>
        <w:rPr>
          <w:noProof/>
          <w:szCs w:val="22"/>
        </w:rPr>
      </w:pPr>
    </w:p>
    <w:p w14:paraId="67412941" w14:textId="77777777" w:rsidR="00243D8A" w:rsidRPr="00E7303C" w:rsidRDefault="00940701" w:rsidP="00146F30">
      <w:pPr>
        <w:numPr>
          <w:ilvl w:val="12"/>
          <w:numId w:val="0"/>
        </w:numPr>
        <w:tabs>
          <w:tab w:val="clear" w:pos="567"/>
        </w:tabs>
        <w:spacing w:line="240" w:lineRule="auto"/>
        <w:rPr>
          <w:b/>
          <w:noProof/>
          <w:szCs w:val="22"/>
        </w:rPr>
      </w:pPr>
      <w:r w:rsidRPr="00E7303C">
        <w:rPr>
          <w:b/>
          <w:noProof/>
          <w:szCs w:val="22"/>
        </w:rPr>
        <w:t>Use in adolescents</w:t>
      </w:r>
    </w:p>
    <w:p w14:paraId="49D88212" w14:textId="031F11AD" w:rsidR="00243D8A" w:rsidRPr="00E7303C" w:rsidRDefault="004B3CAF" w:rsidP="00146F30">
      <w:pPr>
        <w:numPr>
          <w:ilvl w:val="12"/>
          <w:numId w:val="0"/>
        </w:numPr>
        <w:tabs>
          <w:tab w:val="clear" w:pos="567"/>
        </w:tabs>
        <w:spacing w:line="240" w:lineRule="auto"/>
        <w:rPr>
          <w:bCs/>
          <w:noProof/>
          <w:szCs w:val="22"/>
        </w:rPr>
      </w:pPr>
      <w:r w:rsidRPr="00E7303C">
        <w:rPr>
          <w:bCs/>
          <w:noProof/>
          <w:szCs w:val="22"/>
        </w:rPr>
        <w:t>Hympavzi</w:t>
      </w:r>
      <w:r w:rsidR="00940701" w:rsidRPr="00E7303C">
        <w:rPr>
          <w:bCs/>
          <w:noProof/>
          <w:szCs w:val="22"/>
        </w:rPr>
        <w:t xml:space="preserve"> can be used in adolescents 12</w:t>
      </w:r>
      <w:r w:rsidR="005A5F78" w:rsidRPr="00E7303C">
        <w:rPr>
          <w:bCs/>
          <w:noProof/>
          <w:szCs w:val="22"/>
        </w:rPr>
        <w:t> </w:t>
      </w:r>
      <w:r w:rsidR="00940701" w:rsidRPr="00E7303C">
        <w:rPr>
          <w:bCs/>
          <w:noProof/>
          <w:szCs w:val="22"/>
        </w:rPr>
        <w:t xml:space="preserve">years </w:t>
      </w:r>
      <w:r w:rsidR="009903B3" w:rsidRPr="00E7303C">
        <w:rPr>
          <w:bCs/>
          <w:noProof/>
          <w:szCs w:val="22"/>
        </w:rPr>
        <w:t xml:space="preserve">of age </w:t>
      </w:r>
      <w:r w:rsidR="00940701" w:rsidRPr="00E7303C">
        <w:rPr>
          <w:bCs/>
          <w:noProof/>
          <w:szCs w:val="22"/>
        </w:rPr>
        <w:t>and older.</w:t>
      </w:r>
      <w:r w:rsidR="00DD6B11" w:rsidRPr="00E7303C">
        <w:rPr>
          <w:bCs/>
          <w:noProof/>
          <w:szCs w:val="22"/>
        </w:rPr>
        <w:t xml:space="preserve"> An adolescent can self-inject the medicine provided the adolescent’s </w:t>
      </w:r>
      <w:r w:rsidR="008F0DCE" w:rsidRPr="00E7303C">
        <w:rPr>
          <w:bCs/>
          <w:noProof/>
          <w:szCs w:val="22"/>
        </w:rPr>
        <w:t>doctor</w:t>
      </w:r>
      <w:r w:rsidR="00E46E40" w:rsidRPr="00E7303C">
        <w:rPr>
          <w:bCs/>
          <w:noProof/>
          <w:szCs w:val="22"/>
        </w:rPr>
        <w:t xml:space="preserve"> or nurse</w:t>
      </w:r>
      <w:r w:rsidR="008F0DCE" w:rsidRPr="00E7303C">
        <w:rPr>
          <w:bCs/>
          <w:noProof/>
          <w:szCs w:val="22"/>
        </w:rPr>
        <w:t xml:space="preserve"> </w:t>
      </w:r>
      <w:r w:rsidR="00EB7C23" w:rsidRPr="00E7303C">
        <w:rPr>
          <w:bCs/>
          <w:noProof/>
          <w:szCs w:val="22"/>
        </w:rPr>
        <w:t>and the parent or caregiver agree</w:t>
      </w:r>
      <w:r w:rsidR="00B63731" w:rsidRPr="00E7303C">
        <w:rPr>
          <w:bCs/>
          <w:noProof/>
          <w:szCs w:val="22"/>
        </w:rPr>
        <w:t xml:space="preserve"> and the patient is trained to do so</w:t>
      </w:r>
      <w:r w:rsidR="00EB7C23" w:rsidRPr="00E7303C">
        <w:rPr>
          <w:bCs/>
          <w:noProof/>
          <w:szCs w:val="22"/>
        </w:rPr>
        <w:t>.</w:t>
      </w:r>
    </w:p>
    <w:p w14:paraId="1202D61E" w14:textId="77777777" w:rsidR="00EB7C23" w:rsidRPr="00E7303C" w:rsidRDefault="00EB7C23" w:rsidP="00146F30">
      <w:pPr>
        <w:numPr>
          <w:ilvl w:val="12"/>
          <w:numId w:val="0"/>
        </w:numPr>
        <w:tabs>
          <w:tab w:val="clear" w:pos="567"/>
        </w:tabs>
        <w:spacing w:line="240" w:lineRule="auto"/>
        <w:rPr>
          <w:bCs/>
          <w:noProof/>
          <w:szCs w:val="22"/>
        </w:rPr>
      </w:pPr>
    </w:p>
    <w:p w14:paraId="11DCEDC1" w14:textId="59F5CC46" w:rsidR="009B6496" w:rsidRPr="00E7303C" w:rsidRDefault="00940701" w:rsidP="00146F30">
      <w:pPr>
        <w:numPr>
          <w:ilvl w:val="12"/>
          <w:numId w:val="0"/>
        </w:numPr>
        <w:tabs>
          <w:tab w:val="clear" w:pos="567"/>
        </w:tabs>
        <w:spacing w:line="240" w:lineRule="auto"/>
        <w:rPr>
          <w:b/>
          <w:noProof/>
          <w:szCs w:val="22"/>
        </w:rPr>
      </w:pPr>
      <w:r w:rsidRPr="00E7303C">
        <w:rPr>
          <w:b/>
          <w:noProof/>
          <w:szCs w:val="22"/>
        </w:rPr>
        <w:t xml:space="preserve">If you use more </w:t>
      </w:r>
      <w:r w:rsidR="004B3CAF" w:rsidRPr="00E7303C">
        <w:rPr>
          <w:b/>
          <w:noProof/>
          <w:szCs w:val="22"/>
        </w:rPr>
        <w:t>Hympavzi</w:t>
      </w:r>
      <w:r w:rsidR="00C774C5" w:rsidRPr="00E7303C">
        <w:rPr>
          <w:b/>
          <w:noProof/>
          <w:szCs w:val="22"/>
        </w:rPr>
        <w:t xml:space="preserve"> </w:t>
      </w:r>
      <w:r w:rsidRPr="00E7303C">
        <w:rPr>
          <w:b/>
          <w:noProof/>
          <w:szCs w:val="22"/>
        </w:rPr>
        <w:t>than you should</w:t>
      </w:r>
    </w:p>
    <w:p w14:paraId="6399C912" w14:textId="2D67293D" w:rsidR="009B6496" w:rsidRPr="00E7303C" w:rsidRDefault="00940701" w:rsidP="000D48E0">
      <w:pPr>
        <w:tabs>
          <w:tab w:val="clear" w:pos="567"/>
        </w:tabs>
        <w:autoSpaceDE w:val="0"/>
        <w:autoSpaceDN w:val="0"/>
        <w:adjustRightInd w:val="0"/>
        <w:spacing w:line="240" w:lineRule="auto"/>
      </w:pPr>
      <w:r w:rsidRPr="00E7303C">
        <w:rPr>
          <w:rFonts w:eastAsia="SimSun"/>
        </w:rPr>
        <w:t xml:space="preserve">If you have </w:t>
      </w:r>
      <w:r w:rsidR="0098125E" w:rsidRPr="00E7303C">
        <w:rPr>
          <w:rFonts w:eastAsia="SimSun"/>
        </w:rPr>
        <w:t>use</w:t>
      </w:r>
      <w:r w:rsidR="2F357960" w:rsidRPr="00E7303C">
        <w:rPr>
          <w:rFonts w:eastAsia="SimSun"/>
        </w:rPr>
        <w:t>d</w:t>
      </w:r>
      <w:r w:rsidRPr="00E7303C">
        <w:rPr>
          <w:rFonts w:eastAsia="SimSun"/>
        </w:rPr>
        <w:t xml:space="preserve"> more </w:t>
      </w:r>
      <w:r w:rsidR="004B3CAF" w:rsidRPr="00E7303C">
        <w:rPr>
          <w:rFonts w:eastAsia="SimSun"/>
        </w:rPr>
        <w:t>Hympavzi</w:t>
      </w:r>
      <w:r w:rsidRPr="00E7303C">
        <w:rPr>
          <w:rFonts w:eastAsia="SimSun"/>
        </w:rPr>
        <w:t xml:space="preserve"> than </w:t>
      </w:r>
      <w:r w:rsidR="00F33E20" w:rsidRPr="00E7303C">
        <w:rPr>
          <w:rFonts w:eastAsia="SimSun"/>
        </w:rPr>
        <w:t>you are supposed to</w:t>
      </w:r>
      <w:r w:rsidR="00425B25" w:rsidRPr="00E7303C">
        <w:rPr>
          <w:rFonts w:eastAsia="SimSun"/>
        </w:rPr>
        <w:t xml:space="preserve">, </w:t>
      </w:r>
      <w:r w:rsidR="00133729" w:rsidRPr="00E7303C">
        <w:rPr>
          <w:rFonts w:eastAsia="SimSun"/>
        </w:rPr>
        <w:t>tell</w:t>
      </w:r>
      <w:r w:rsidRPr="00E7303C">
        <w:rPr>
          <w:rFonts w:eastAsia="SimSun"/>
        </w:rPr>
        <w:t xml:space="preserve"> your doctor </w:t>
      </w:r>
      <w:r w:rsidR="00133729" w:rsidRPr="00E7303C">
        <w:rPr>
          <w:rFonts w:eastAsia="SimSun"/>
        </w:rPr>
        <w:t>immediately</w:t>
      </w:r>
      <w:r w:rsidRPr="00E7303C">
        <w:rPr>
          <w:rFonts w:eastAsia="SimSun"/>
        </w:rPr>
        <w:t xml:space="preserve">. You may </w:t>
      </w:r>
      <w:r w:rsidR="00C95145" w:rsidRPr="00E7303C">
        <w:rPr>
          <w:rFonts w:eastAsia="SimSun"/>
        </w:rPr>
        <w:t xml:space="preserve">be at risk of developing side effects such as blood clots and </w:t>
      </w:r>
      <w:r w:rsidRPr="00E7303C">
        <w:rPr>
          <w:rFonts w:eastAsia="SimSun"/>
        </w:rPr>
        <w:t>require</w:t>
      </w:r>
      <w:r w:rsidR="000D48E0" w:rsidRPr="00E7303C">
        <w:rPr>
          <w:noProof/>
        </w:rPr>
        <w:t xml:space="preserve"> </w:t>
      </w:r>
      <w:r w:rsidRPr="00E7303C">
        <w:rPr>
          <w:rFonts w:eastAsia="SimSun"/>
        </w:rPr>
        <w:t>medical attention.</w:t>
      </w:r>
      <w:r w:rsidR="00BB523D" w:rsidRPr="00E7303C">
        <w:rPr>
          <w:rFonts w:eastAsia="SimSun"/>
        </w:rPr>
        <w:t xml:space="preserve"> </w:t>
      </w:r>
      <w:r w:rsidR="00BB523D" w:rsidRPr="00E7303C">
        <w:t xml:space="preserve">Always use </w:t>
      </w:r>
      <w:r w:rsidR="004B3CAF" w:rsidRPr="00E7303C">
        <w:t>Hympavzi</w:t>
      </w:r>
      <w:r w:rsidR="00BB523D" w:rsidRPr="00E7303C">
        <w:t xml:space="preserve"> exactly as your doctor has told you, and check with your doctor, pharmacist or nurse if you are not sure.</w:t>
      </w:r>
    </w:p>
    <w:p w14:paraId="1DC3AE14" w14:textId="77777777" w:rsidR="000D48E0" w:rsidRPr="00E7303C" w:rsidRDefault="000D48E0" w:rsidP="00FB4618">
      <w:pPr>
        <w:tabs>
          <w:tab w:val="clear" w:pos="567"/>
        </w:tabs>
        <w:autoSpaceDE w:val="0"/>
        <w:autoSpaceDN w:val="0"/>
        <w:adjustRightInd w:val="0"/>
        <w:spacing w:line="240" w:lineRule="auto"/>
        <w:rPr>
          <w:noProof/>
          <w:szCs w:val="22"/>
        </w:rPr>
      </w:pPr>
    </w:p>
    <w:p w14:paraId="76F9F660" w14:textId="69A5DCEE" w:rsidR="009B6496" w:rsidRPr="00E7303C" w:rsidRDefault="00940701" w:rsidP="00146F30">
      <w:pPr>
        <w:keepNext/>
        <w:numPr>
          <w:ilvl w:val="12"/>
          <w:numId w:val="0"/>
        </w:numPr>
        <w:tabs>
          <w:tab w:val="clear" w:pos="567"/>
        </w:tabs>
        <w:spacing w:line="240" w:lineRule="auto"/>
        <w:rPr>
          <w:b/>
          <w:noProof/>
          <w:szCs w:val="22"/>
        </w:rPr>
      </w:pPr>
      <w:r w:rsidRPr="00E7303C">
        <w:rPr>
          <w:b/>
          <w:noProof/>
          <w:szCs w:val="22"/>
        </w:rPr>
        <w:t xml:space="preserve">If you forget to use </w:t>
      </w:r>
      <w:r w:rsidR="004B3CAF" w:rsidRPr="00E7303C">
        <w:rPr>
          <w:b/>
          <w:noProof/>
          <w:szCs w:val="22"/>
        </w:rPr>
        <w:t>Hympavzi</w:t>
      </w:r>
    </w:p>
    <w:p w14:paraId="6E6DBB28" w14:textId="77777777" w:rsidR="00C42BA6" w:rsidRPr="00E7303C" w:rsidRDefault="00940701">
      <w:pPr>
        <w:pStyle w:val="ListParagraph"/>
        <w:numPr>
          <w:ilvl w:val="0"/>
          <w:numId w:val="11"/>
        </w:numPr>
        <w:ind w:left="360"/>
        <w:rPr>
          <w:noProof/>
          <w:sz w:val="22"/>
          <w:szCs w:val="22"/>
          <w:lang w:val="en-GB"/>
        </w:rPr>
      </w:pPr>
      <w:r w:rsidRPr="00E7303C">
        <w:rPr>
          <w:noProof/>
          <w:sz w:val="22"/>
          <w:szCs w:val="22"/>
          <w:lang w:val="en-GB"/>
        </w:rPr>
        <w:t xml:space="preserve">If you forget your scheduled </w:t>
      </w:r>
      <w:r w:rsidR="00FB4CE1" w:rsidRPr="00E7303C">
        <w:rPr>
          <w:noProof/>
          <w:sz w:val="22"/>
          <w:szCs w:val="22"/>
          <w:lang w:val="en-GB"/>
        </w:rPr>
        <w:t>dose</w:t>
      </w:r>
      <w:r w:rsidRPr="00E7303C">
        <w:rPr>
          <w:noProof/>
          <w:sz w:val="22"/>
          <w:szCs w:val="22"/>
          <w:lang w:val="en-GB"/>
        </w:rPr>
        <w:t xml:space="preserve">, </w:t>
      </w:r>
      <w:r w:rsidR="00CA1BF6" w:rsidRPr="00E7303C">
        <w:rPr>
          <w:noProof/>
          <w:sz w:val="22"/>
          <w:szCs w:val="22"/>
          <w:lang w:val="en-GB"/>
        </w:rPr>
        <w:t>inject the forgotten dose as soon as possible before the day of the next scheduled dose.</w:t>
      </w:r>
      <w:r w:rsidRPr="00E7303C">
        <w:rPr>
          <w:noProof/>
          <w:sz w:val="22"/>
          <w:szCs w:val="22"/>
          <w:lang w:val="en-GB"/>
        </w:rPr>
        <w:t xml:space="preserve"> Then continue to inject the medicine as scheduled.</w:t>
      </w:r>
      <w:r w:rsidR="00D77215" w:rsidRPr="00E7303C">
        <w:rPr>
          <w:noProof/>
          <w:sz w:val="22"/>
          <w:szCs w:val="22"/>
          <w:lang w:val="en-GB"/>
        </w:rPr>
        <w:t xml:space="preserve"> Do not </w:t>
      </w:r>
      <w:r w:rsidR="00E32857" w:rsidRPr="00E7303C">
        <w:rPr>
          <w:noProof/>
          <w:sz w:val="22"/>
          <w:szCs w:val="22"/>
          <w:lang w:val="en-GB"/>
        </w:rPr>
        <w:t>inject</w:t>
      </w:r>
      <w:r w:rsidR="00D77215" w:rsidRPr="00E7303C">
        <w:rPr>
          <w:noProof/>
          <w:sz w:val="22"/>
          <w:szCs w:val="22"/>
          <w:lang w:val="en-GB"/>
        </w:rPr>
        <w:t xml:space="preserve"> a double dose to make up for a forgotten dose.</w:t>
      </w:r>
    </w:p>
    <w:p w14:paraId="02B1D829" w14:textId="77777777" w:rsidR="00A86EC4" w:rsidRPr="00E7303C" w:rsidRDefault="00940701">
      <w:pPr>
        <w:pStyle w:val="ListParagraph"/>
        <w:numPr>
          <w:ilvl w:val="0"/>
          <w:numId w:val="11"/>
        </w:numPr>
        <w:ind w:left="360"/>
        <w:rPr>
          <w:noProof/>
          <w:sz w:val="22"/>
          <w:szCs w:val="22"/>
          <w:lang w:val="en-GB"/>
        </w:rPr>
      </w:pPr>
      <w:r w:rsidRPr="00E7303C">
        <w:rPr>
          <w:noProof/>
          <w:sz w:val="22"/>
          <w:szCs w:val="22"/>
          <w:lang w:val="en-GB"/>
        </w:rPr>
        <w:t xml:space="preserve">If you forget </w:t>
      </w:r>
      <w:r w:rsidR="00364C5E" w:rsidRPr="00E7303C">
        <w:rPr>
          <w:noProof/>
          <w:sz w:val="22"/>
          <w:szCs w:val="22"/>
          <w:lang w:val="en-GB"/>
        </w:rPr>
        <w:t xml:space="preserve">two </w:t>
      </w:r>
      <w:r w:rsidRPr="00E7303C">
        <w:rPr>
          <w:noProof/>
          <w:sz w:val="22"/>
          <w:szCs w:val="22"/>
          <w:lang w:val="en-GB"/>
        </w:rPr>
        <w:t>schedule</w:t>
      </w:r>
      <w:r w:rsidR="00544662" w:rsidRPr="00E7303C">
        <w:rPr>
          <w:noProof/>
          <w:sz w:val="22"/>
          <w:szCs w:val="22"/>
          <w:lang w:val="en-GB"/>
        </w:rPr>
        <w:t xml:space="preserve">d </w:t>
      </w:r>
      <w:r w:rsidR="0093248E" w:rsidRPr="00E7303C">
        <w:rPr>
          <w:noProof/>
          <w:sz w:val="22"/>
          <w:szCs w:val="22"/>
          <w:lang w:val="en-GB"/>
        </w:rPr>
        <w:t>doses</w:t>
      </w:r>
      <w:r w:rsidR="00544662" w:rsidRPr="00E7303C">
        <w:rPr>
          <w:noProof/>
          <w:sz w:val="22"/>
          <w:szCs w:val="22"/>
          <w:lang w:val="en-GB"/>
        </w:rPr>
        <w:t xml:space="preserve"> </w:t>
      </w:r>
      <w:r w:rsidR="00364C5E" w:rsidRPr="00E7303C">
        <w:rPr>
          <w:noProof/>
          <w:sz w:val="22"/>
          <w:szCs w:val="22"/>
          <w:lang w:val="en-GB"/>
        </w:rPr>
        <w:t>in a row</w:t>
      </w:r>
      <w:r w:rsidR="009B3FC9" w:rsidRPr="00E7303C">
        <w:rPr>
          <w:noProof/>
          <w:sz w:val="22"/>
          <w:szCs w:val="22"/>
          <w:lang w:val="en-GB"/>
        </w:rPr>
        <w:t xml:space="preserve"> (</w:t>
      </w:r>
      <w:r w:rsidR="00D06480" w:rsidRPr="00E7303C">
        <w:rPr>
          <w:noProof/>
          <w:sz w:val="22"/>
          <w:szCs w:val="22"/>
          <w:lang w:val="en-GB"/>
        </w:rPr>
        <w:t>that is</w:t>
      </w:r>
      <w:r w:rsidR="009B3FC9" w:rsidRPr="00E7303C">
        <w:rPr>
          <w:noProof/>
          <w:sz w:val="22"/>
          <w:szCs w:val="22"/>
          <w:lang w:val="en-GB"/>
        </w:rPr>
        <w:t xml:space="preserve"> if it has been more than 13</w:t>
      </w:r>
      <w:r w:rsidR="0033284A" w:rsidRPr="00E7303C">
        <w:rPr>
          <w:noProof/>
          <w:sz w:val="22"/>
          <w:szCs w:val="22"/>
          <w:lang w:val="en-GB"/>
        </w:rPr>
        <w:t> </w:t>
      </w:r>
      <w:r w:rsidR="009B3FC9" w:rsidRPr="00E7303C">
        <w:rPr>
          <w:noProof/>
          <w:sz w:val="22"/>
          <w:szCs w:val="22"/>
          <w:lang w:val="en-GB"/>
        </w:rPr>
        <w:t xml:space="preserve">days </w:t>
      </w:r>
      <w:r w:rsidR="00612443" w:rsidRPr="00E7303C">
        <w:rPr>
          <w:noProof/>
          <w:sz w:val="22"/>
          <w:szCs w:val="22"/>
          <w:lang w:val="en-GB"/>
        </w:rPr>
        <w:t>since your last injection)</w:t>
      </w:r>
      <w:r w:rsidR="00544662" w:rsidRPr="00E7303C">
        <w:rPr>
          <w:noProof/>
          <w:sz w:val="22"/>
          <w:szCs w:val="22"/>
          <w:lang w:val="en-GB"/>
        </w:rPr>
        <w:t xml:space="preserve">, </w:t>
      </w:r>
      <w:r w:rsidRPr="00E7303C">
        <w:rPr>
          <w:noProof/>
          <w:sz w:val="22"/>
          <w:szCs w:val="22"/>
          <w:lang w:val="en-GB"/>
        </w:rPr>
        <w:t>contact your doctor</w:t>
      </w:r>
      <w:r w:rsidR="008A0F3B" w:rsidRPr="00E7303C">
        <w:rPr>
          <w:noProof/>
          <w:sz w:val="22"/>
          <w:szCs w:val="22"/>
          <w:lang w:val="en-GB"/>
        </w:rPr>
        <w:t xml:space="preserve"> as soon as possible</w:t>
      </w:r>
      <w:r w:rsidR="00706C57" w:rsidRPr="00E7303C">
        <w:rPr>
          <w:noProof/>
          <w:sz w:val="22"/>
          <w:szCs w:val="22"/>
          <w:lang w:val="en-GB"/>
        </w:rPr>
        <w:t xml:space="preserve"> and ask what to do</w:t>
      </w:r>
      <w:r w:rsidR="008A0F3B" w:rsidRPr="00E7303C">
        <w:rPr>
          <w:noProof/>
          <w:sz w:val="22"/>
          <w:szCs w:val="22"/>
          <w:lang w:val="en-GB"/>
        </w:rPr>
        <w:t>.</w:t>
      </w:r>
    </w:p>
    <w:p w14:paraId="7BBE3C49" w14:textId="77777777" w:rsidR="00423ACF" w:rsidRPr="00E7303C" w:rsidRDefault="00940701">
      <w:pPr>
        <w:pStyle w:val="ListParagraph"/>
        <w:numPr>
          <w:ilvl w:val="0"/>
          <w:numId w:val="11"/>
        </w:numPr>
        <w:ind w:left="360"/>
        <w:rPr>
          <w:noProof/>
          <w:sz w:val="22"/>
          <w:szCs w:val="22"/>
          <w:lang w:val="en-GB"/>
        </w:rPr>
      </w:pPr>
      <w:r w:rsidRPr="00E7303C">
        <w:rPr>
          <w:noProof/>
          <w:sz w:val="22"/>
          <w:szCs w:val="22"/>
          <w:lang w:val="en-GB"/>
        </w:rPr>
        <w:t>If you are not sure what to do, ask your doctor, pharmacist or nurse.</w:t>
      </w:r>
    </w:p>
    <w:p w14:paraId="4C1BC0D8" w14:textId="77777777" w:rsidR="009B6496" w:rsidRPr="00E7303C" w:rsidRDefault="009B6496" w:rsidP="00204AAB">
      <w:pPr>
        <w:numPr>
          <w:ilvl w:val="12"/>
          <w:numId w:val="0"/>
        </w:numPr>
        <w:tabs>
          <w:tab w:val="clear" w:pos="567"/>
        </w:tabs>
        <w:spacing w:line="240" w:lineRule="auto"/>
        <w:ind w:right="-2"/>
        <w:rPr>
          <w:noProof/>
          <w:szCs w:val="22"/>
        </w:rPr>
      </w:pPr>
    </w:p>
    <w:p w14:paraId="5FC206D8" w14:textId="1B197326" w:rsidR="009B6496" w:rsidRPr="00E7303C" w:rsidRDefault="00940701" w:rsidP="003436AA">
      <w:pPr>
        <w:keepNext/>
        <w:numPr>
          <w:ilvl w:val="12"/>
          <w:numId w:val="0"/>
        </w:numPr>
        <w:tabs>
          <w:tab w:val="clear" w:pos="567"/>
        </w:tabs>
        <w:spacing w:line="240" w:lineRule="auto"/>
        <w:rPr>
          <w:b/>
          <w:noProof/>
          <w:szCs w:val="22"/>
        </w:rPr>
      </w:pPr>
      <w:r w:rsidRPr="00E7303C">
        <w:rPr>
          <w:b/>
          <w:noProof/>
          <w:szCs w:val="22"/>
        </w:rPr>
        <w:t xml:space="preserve">If you stop using </w:t>
      </w:r>
      <w:r w:rsidR="004B3CAF" w:rsidRPr="00E7303C">
        <w:rPr>
          <w:b/>
          <w:noProof/>
          <w:szCs w:val="22"/>
        </w:rPr>
        <w:t>Hympavzi</w:t>
      </w:r>
    </w:p>
    <w:p w14:paraId="318D6748" w14:textId="0D9D4A2E" w:rsidR="00E26223" w:rsidRPr="00E7303C" w:rsidRDefault="00940701" w:rsidP="00204AAB">
      <w:pPr>
        <w:numPr>
          <w:ilvl w:val="12"/>
          <w:numId w:val="0"/>
        </w:numPr>
        <w:tabs>
          <w:tab w:val="clear" w:pos="567"/>
        </w:tabs>
        <w:spacing w:line="240" w:lineRule="auto"/>
        <w:ind w:right="-29"/>
      </w:pPr>
      <w:r w:rsidRPr="00E7303C">
        <w:rPr>
          <w:noProof/>
          <w:szCs w:val="22"/>
        </w:rPr>
        <w:t xml:space="preserve">Do not stop using </w:t>
      </w:r>
      <w:r w:rsidR="004B3CAF" w:rsidRPr="00E7303C">
        <w:rPr>
          <w:noProof/>
          <w:szCs w:val="22"/>
        </w:rPr>
        <w:t>Hympavzi</w:t>
      </w:r>
      <w:r w:rsidRPr="00E7303C">
        <w:rPr>
          <w:noProof/>
          <w:szCs w:val="22"/>
        </w:rPr>
        <w:t xml:space="preserve"> without talking to your doctor. </w:t>
      </w:r>
      <w:r w:rsidRPr="00E7303C">
        <w:t xml:space="preserve">If you stop using </w:t>
      </w:r>
      <w:r w:rsidR="004B3CAF" w:rsidRPr="00E7303C">
        <w:t>Hympavzi</w:t>
      </w:r>
      <w:r w:rsidRPr="00E7303C">
        <w:t>, you may no longer be protected against bleeding.</w:t>
      </w:r>
    </w:p>
    <w:p w14:paraId="18C014B1" w14:textId="77777777" w:rsidR="00E26223" w:rsidRPr="00E7303C" w:rsidRDefault="00E26223" w:rsidP="00204AAB">
      <w:pPr>
        <w:numPr>
          <w:ilvl w:val="12"/>
          <w:numId w:val="0"/>
        </w:numPr>
        <w:tabs>
          <w:tab w:val="clear" w:pos="567"/>
        </w:tabs>
        <w:spacing w:line="240" w:lineRule="auto"/>
        <w:ind w:right="-29"/>
      </w:pPr>
    </w:p>
    <w:p w14:paraId="1BE6947B" w14:textId="77777777" w:rsidR="009B6496" w:rsidRPr="00E7303C" w:rsidRDefault="00940701" w:rsidP="00204AAB">
      <w:pPr>
        <w:numPr>
          <w:ilvl w:val="12"/>
          <w:numId w:val="0"/>
        </w:numPr>
        <w:tabs>
          <w:tab w:val="clear" w:pos="567"/>
        </w:tabs>
        <w:spacing w:line="240" w:lineRule="auto"/>
        <w:ind w:right="-29"/>
      </w:pPr>
      <w:r w:rsidRPr="00E7303C">
        <w:rPr>
          <w:noProof/>
          <w:szCs w:val="22"/>
        </w:rPr>
        <w:t xml:space="preserve">If you have any further questions on the use of this </w:t>
      </w:r>
      <w:r w:rsidR="00EB3C54" w:rsidRPr="00E7303C">
        <w:rPr>
          <w:noProof/>
          <w:szCs w:val="22"/>
        </w:rPr>
        <w:t>medicine</w:t>
      </w:r>
      <w:r w:rsidRPr="00E7303C">
        <w:rPr>
          <w:noProof/>
          <w:szCs w:val="22"/>
        </w:rPr>
        <w:t>, ask your doctor</w:t>
      </w:r>
      <w:r w:rsidR="00F8730A" w:rsidRPr="00E7303C">
        <w:rPr>
          <w:noProof/>
          <w:szCs w:val="22"/>
        </w:rPr>
        <w:t>,</w:t>
      </w:r>
      <w:r w:rsidRPr="00E7303C">
        <w:rPr>
          <w:noProof/>
          <w:szCs w:val="22"/>
        </w:rPr>
        <w:t xml:space="preserve"> pharmacist</w:t>
      </w:r>
      <w:r w:rsidR="00F8730A" w:rsidRPr="00E7303C">
        <w:rPr>
          <w:noProof/>
          <w:szCs w:val="22"/>
        </w:rPr>
        <w:t xml:space="preserve"> </w:t>
      </w:r>
      <w:r w:rsidR="00EB3C54" w:rsidRPr="00E7303C">
        <w:rPr>
          <w:noProof/>
        </w:rPr>
        <w:t>or nurse</w:t>
      </w:r>
      <w:r w:rsidR="00F8730A" w:rsidRPr="00E7303C">
        <w:t>.</w:t>
      </w:r>
    </w:p>
    <w:p w14:paraId="77DB05C7" w14:textId="77777777" w:rsidR="009B6496" w:rsidRPr="00E7303C" w:rsidRDefault="009B6496" w:rsidP="00204AAB">
      <w:pPr>
        <w:numPr>
          <w:ilvl w:val="12"/>
          <w:numId w:val="0"/>
        </w:numPr>
        <w:tabs>
          <w:tab w:val="clear" w:pos="567"/>
        </w:tabs>
        <w:spacing w:line="240" w:lineRule="auto"/>
      </w:pPr>
    </w:p>
    <w:p w14:paraId="28798DFE" w14:textId="77777777" w:rsidR="009B6496" w:rsidRPr="00E7303C" w:rsidRDefault="009B6496" w:rsidP="00204AAB">
      <w:pPr>
        <w:numPr>
          <w:ilvl w:val="12"/>
          <w:numId w:val="0"/>
        </w:numPr>
        <w:tabs>
          <w:tab w:val="clear" w:pos="567"/>
        </w:tabs>
        <w:spacing w:line="240" w:lineRule="auto"/>
      </w:pPr>
    </w:p>
    <w:p w14:paraId="5A4915EC" w14:textId="77777777" w:rsidR="009B6496" w:rsidRPr="00E7303C" w:rsidRDefault="00940701" w:rsidP="00584354">
      <w:pPr>
        <w:keepNext/>
        <w:numPr>
          <w:ilvl w:val="12"/>
          <w:numId w:val="0"/>
        </w:numPr>
        <w:tabs>
          <w:tab w:val="clear" w:pos="567"/>
        </w:tabs>
        <w:spacing w:line="240" w:lineRule="auto"/>
        <w:ind w:left="562" w:hanging="562"/>
        <w:outlineLvl w:val="1"/>
      </w:pPr>
      <w:r w:rsidRPr="00E7303C">
        <w:rPr>
          <w:b/>
        </w:rPr>
        <w:t>4.</w:t>
      </w:r>
      <w:r w:rsidRPr="00E7303C">
        <w:rPr>
          <w:b/>
        </w:rPr>
        <w:tab/>
        <w:t>P</w:t>
      </w:r>
      <w:r w:rsidR="00EB3C54" w:rsidRPr="00E7303C">
        <w:rPr>
          <w:b/>
        </w:rPr>
        <w:t>ossible side effects</w:t>
      </w:r>
    </w:p>
    <w:p w14:paraId="40DAF7F8" w14:textId="77777777" w:rsidR="009B6496" w:rsidRPr="00E7303C" w:rsidRDefault="009B6496" w:rsidP="00584354">
      <w:pPr>
        <w:keepNext/>
        <w:numPr>
          <w:ilvl w:val="12"/>
          <w:numId w:val="0"/>
        </w:numPr>
        <w:tabs>
          <w:tab w:val="clear" w:pos="567"/>
        </w:tabs>
        <w:spacing w:line="240" w:lineRule="auto"/>
      </w:pPr>
    </w:p>
    <w:p w14:paraId="2B67BAE3" w14:textId="77777777" w:rsidR="009B6496" w:rsidRPr="00E7303C" w:rsidRDefault="00940701" w:rsidP="00F466FB">
      <w:pPr>
        <w:keepNext/>
        <w:numPr>
          <w:ilvl w:val="12"/>
          <w:numId w:val="0"/>
        </w:numPr>
        <w:tabs>
          <w:tab w:val="clear" w:pos="567"/>
        </w:tabs>
        <w:spacing w:line="240" w:lineRule="auto"/>
        <w:ind w:right="-29"/>
        <w:rPr>
          <w:noProof/>
          <w:szCs w:val="22"/>
        </w:rPr>
      </w:pPr>
      <w:r w:rsidRPr="00E7303C">
        <w:rPr>
          <w:noProof/>
          <w:szCs w:val="22"/>
        </w:rPr>
        <w:t xml:space="preserve">Like all medicines, </w:t>
      </w:r>
      <w:r w:rsidR="00EB3C54" w:rsidRPr="00E7303C">
        <w:rPr>
          <w:noProof/>
          <w:szCs w:val="22"/>
        </w:rPr>
        <w:t xml:space="preserve">this medicine </w:t>
      </w:r>
      <w:r w:rsidRPr="00E7303C">
        <w:rPr>
          <w:noProof/>
          <w:szCs w:val="22"/>
        </w:rPr>
        <w:t>can cause side effects, although not everybody gets them.</w:t>
      </w:r>
    </w:p>
    <w:p w14:paraId="45796F7B" w14:textId="77777777" w:rsidR="005832BD" w:rsidRPr="00E7303C" w:rsidRDefault="005832BD" w:rsidP="00F466FB">
      <w:pPr>
        <w:keepNext/>
        <w:numPr>
          <w:ilvl w:val="12"/>
          <w:numId w:val="0"/>
        </w:numPr>
        <w:tabs>
          <w:tab w:val="clear" w:pos="567"/>
        </w:tabs>
        <w:spacing w:line="240" w:lineRule="auto"/>
        <w:ind w:right="-29"/>
        <w:rPr>
          <w:noProof/>
          <w:szCs w:val="22"/>
        </w:rPr>
      </w:pPr>
    </w:p>
    <w:p w14:paraId="5EB6936E" w14:textId="77777777" w:rsidR="00D31000" w:rsidRPr="00E7303C" w:rsidRDefault="00940701" w:rsidP="00584354">
      <w:pPr>
        <w:keepNext/>
        <w:numPr>
          <w:ilvl w:val="12"/>
          <w:numId w:val="0"/>
        </w:numPr>
        <w:tabs>
          <w:tab w:val="clear" w:pos="567"/>
        </w:tabs>
        <w:spacing w:line="240" w:lineRule="auto"/>
        <w:ind w:right="-29"/>
        <w:rPr>
          <w:b/>
          <w:bCs/>
          <w:noProof/>
          <w:szCs w:val="22"/>
        </w:rPr>
      </w:pPr>
      <w:r w:rsidRPr="00E7303C">
        <w:rPr>
          <w:b/>
          <w:bCs/>
          <w:noProof/>
          <w:szCs w:val="22"/>
        </w:rPr>
        <w:t>Serious side effects</w:t>
      </w:r>
    </w:p>
    <w:p w14:paraId="1D42C352" w14:textId="7FDF6ECD" w:rsidR="006C3981" w:rsidRPr="00E7303C" w:rsidRDefault="004B3CAF" w:rsidP="6F70D9E4">
      <w:pPr>
        <w:tabs>
          <w:tab w:val="clear" w:pos="567"/>
        </w:tabs>
        <w:spacing w:line="240" w:lineRule="auto"/>
        <w:ind w:right="-2"/>
      </w:pPr>
      <w:r w:rsidRPr="00E7303C">
        <w:t>Hympavzi</w:t>
      </w:r>
      <w:r w:rsidR="00940701" w:rsidRPr="00E7303C">
        <w:t xml:space="preserve"> may cause a rash (seen in up to 1 in </w:t>
      </w:r>
      <w:ins w:id="712" w:author="Author">
        <w:r w:rsidR="00D604CA" w:rsidRPr="00E7303C">
          <w:t>10</w:t>
        </w:r>
      </w:ins>
      <w:del w:id="713" w:author="Author">
        <w:r w:rsidR="00940701" w:rsidRPr="00E7303C" w:rsidDel="00D604CA">
          <w:delText>100</w:delText>
        </w:r>
      </w:del>
      <w:r w:rsidR="00940701" w:rsidRPr="00E7303C">
        <w:t xml:space="preserve"> people), which may be severe. Contact your doctor immediately if you have a </w:t>
      </w:r>
      <w:r w:rsidR="000311A3" w:rsidRPr="00E7303C">
        <w:t xml:space="preserve">severe </w:t>
      </w:r>
      <w:r w:rsidR="00940701" w:rsidRPr="00E7303C">
        <w:t>rash; some rashe</w:t>
      </w:r>
      <w:r w:rsidR="000311A3" w:rsidRPr="00E7303C">
        <w:t xml:space="preserve">s may be serious. Do not use </w:t>
      </w:r>
      <w:r w:rsidRPr="00E7303C">
        <w:t>Hympavzi</w:t>
      </w:r>
      <w:r w:rsidR="000311A3" w:rsidRPr="00E7303C">
        <w:t xml:space="preserve"> again until you have talked with your doctor</w:t>
      </w:r>
      <w:r w:rsidR="00B958C3" w:rsidRPr="00E7303C">
        <w:t xml:space="preserve"> about your rash</w:t>
      </w:r>
      <w:r w:rsidR="004C44E8" w:rsidRPr="00E7303C">
        <w:t>.</w:t>
      </w:r>
    </w:p>
    <w:p w14:paraId="254BEAE5" w14:textId="77777777" w:rsidR="0091401A" w:rsidRPr="00E7303C" w:rsidRDefault="0091401A" w:rsidP="006218E2">
      <w:pPr>
        <w:tabs>
          <w:tab w:val="clear" w:pos="567"/>
        </w:tabs>
        <w:spacing w:line="240" w:lineRule="auto"/>
      </w:pPr>
    </w:p>
    <w:p w14:paraId="6C7F1F51" w14:textId="4BC9AAED" w:rsidR="0091401A" w:rsidRPr="00E7303C" w:rsidRDefault="00AE4548" w:rsidP="006218E2">
      <w:pPr>
        <w:tabs>
          <w:tab w:val="clear" w:pos="567"/>
        </w:tabs>
        <w:spacing w:line="240" w:lineRule="auto"/>
      </w:pPr>
      <w:r w:rsidRPr="00E7303C">
        <w:t xml:space="preserve">Hympavzi may cause </w:t>
      </w:r>
      <w:r w:rsidR="00305A65" w:rsidRPr="00E7303C">
        <w:t>blood clots (thromboembolism)</w:t>
      </w:r>
      <w:r w:rsidR="00171849" w:rsidRPr="00E7303C">
        <w:t xml:space="preserve"> (seen in up to </w:t>
      </w:r>
      <w:r w:rsidR="007F2163" w:rsidRPr="00E7303C">
        <w:t>1</w:t>
      </w:r>
      <w:r w:rsidR="00171849" w:rsidRPr="00E7303C">
        <w:t xml:space="preserve"> in </w:t>
      </w:r>
      <w:r w:rsidR="007F2163" w:rsidRPr="00E7303C">
        <w:t>100</w:t>
      </w:r>
      <w:r w:rsidR="00171849" w:rsidRPr="00E7303C">
        <w:t xml:space="preserve"> people)</w:t>
      </w:r>
      <w:r w:rsidR="00305A65" w:rsidRPr="00E7303C">
        <w:t xml:space="preserve">. </w:t>
      </w:r>
      <w:r w:rsidR="00940701" w:rsidRPr="00E7303C">
        <w:t xml:space="preserve">Stop using </w:t>
      </w:r>
      <w:r w:rsidR="004B3CAF" w:rsidRPr="00E7303C">
        <w:t>Hympavzi</w:t>
      </w:r>
      <w:r w:rsidR="00940701" w:rsidRPr="00E7303C">
        <w:t xml:space="preserve"> and contact your doctor immediately if you notice any signs or symptoms of a possible blood clot. Please refer to section 2 “What you need to know before you use </w:t>
      </w:r>
      <w:r w:rsidR="004B3CAF" w:rsidRPr="00E7303C">
        <w:t>Hympavzi</w:t>
      </w:r>
      <w:r w:rsidR="00940701" w:rsidRPr="00E7303C">
        <w:t>” for a list of possible symptoms of a blood clot (thromboembolic event).</w:t>
      </w:r>
    </w:p>
    <w:p w14:paraId="63E1553E" w14:textId="77777777" w:rsidR="008162D3" w:rsidRPr="00E7303C" w:rsidRDefault="008162D3" w:rsidP="008162D3">
      <w:pPr>
        <w:numPr>
          <w:ilvl w:val="12"/>
          <w:numId w:val="0"/>
        </w:numPr>
        <w:tabs>
          <w:tab w:val="clear" w:pos="567"/>
        </w:tabs>
        <w:spacing w:line="240" w:lineRule="auto"/>
        <w:ind w:right="-2"/>
      </w:pPr>
    </w:p>
    <w:p w14:paraId="56901E3D" w14:textId="77777777" w:rsidR="00BD2681" w:rsidRPr="00E7303C" w:rsidRDefault="00940701" w:rsidP="0066702D">
      <w:pPr>
        <w:numPr>
          <w:ilvl w:val="12"/>
          <w:numId w:val="0"/>
        </w:numPr>
        <w:tabs>
          <w:tab w:val="clear" w:pos="567"/>
        </w:tabs>
        <w:spacing w:line="240" w:lineRule="auto"/>
        <w:ind w:right="-2"/>
      </w:pPr>
      <w:r w:rsidRPr="00E7303C">
        <w:rPr>
          <w:b/>
          <w:bCs/>
        </w:rPr>
        <w:t>Other side effects</w:t>
      </w:r>
    </w:p>
    <w:p w14:paraId="71E4E785" w14:textId="009589E0" w:rsidR="0066702D" w:rsidRPr="00E7303C" w:rsidRDefault="00940701" w:rsidP="0066702D">
      <w:pPr>
        <w:numPr>
          <w:ilvl w:val="12"/>
          <w:numId w:val="0"/>
        </w:numPr>
        <w:tabs>
          <w:tab w:val="clear" w:pos="567"/>
        </w:tabs>
        <w:spacing w:line="240" w:lineRule="auto"/>
        <w:ind w:right="-2"/>
      </w:pPr>
      <w:r w:rsidRPr="00E7303C">
        <w:t>Tell your doctor</w:t>
      </w:r>
      <w:r w:rsidR="00420373" w:rsidRPr="00E7303C">
        <w:t>,</w:t>
      </w:r>
      <w:r w:rsidRPr="00E7303C">
        <w:t xml:space="preserve"> nurse</w:t>
      </w:r>
      <w:r w:rsidR="00CC7BFF" w:rsidRPr="00E7303C">
        <w:t xml:space="preserve"> or pharmacist</w:t>
      </w:r>
      <w:r w:rsidRPr="00E7303C">
        <w:t xml:space="preserve"> if you get any of these side effects.</w:t>
      </w:r>
    </w:p>
    <w:p w14:paraId="7592BF97" w14:textId="77777777" w:rsidR="0066702D" w:rsidRPr="00E7303C" w:rsidRDefault="0066702D" w:rsidP="0066702D">
      <w:pPr>
        <w:numPr>
          <w:ilvl w:val="12"/>
          <w:numId w:val="0"/>
        </w:numPr>
        <w:tabs>
          <w:tab w:val="clear" w:pos="567"/>
        </w:tabs>
        <w:spacing w:line="240" w:lineRule="auto"/>
        <w:ind w:right="-2"/>
        <w:rPr>
          <w:bCs/>
          <w:szCs w:val="22"/>
        </w:rPr>
      </w:pPr>
    </w:p>
    <w:p w14:paraId="19CD01D0" w14:textId="77777777" w:rsidR="0066702D" w:rsidRPr="00E7303C" w:rsidRDefault="00940701" w:rsidP="0066702D">
      <w:pPr>
        <w:tabs>
          <w:tab w:val="clear" w:pos="567"/>
        </w:tabs>
        <w:spacing w:line="240" w:lineRule="auto"/>
        <w:ind w:right="-2"/>
        <w:rPr>
          <w:b/>
        </w:rPr>
      </w:pPr>
      <w:r w:rsidRPr="00E7303C">
        <w:rPr>
          <w:b/>
          <w:bCs/>
        </w:rPr>
        <w:t>Very common</w:t>
      </w:r>
      <w:r w:rsidR="00D31000" w:rsidRPr="00E7303C">
        <w:t xml:space="preserve"> </w:t>
      </w:r>
      <w:r w:rsidR="00F11D69" w:rsidRPr="00E7303C">
        <w:t>(</w:t>
      </w:r>
      <w:r w:rsidRPr="00E7303C">
        <w:t>may affect more than 1 in 10 people</w:t>
      </w:r>
      <w:r w:rsidR="00F11D69" w:rsidRPr="00E7303C">
        <w:t>)</w:t>
      </w:r>
    </w:p>
    <w:p w14:paraId="68CB4913" w14:textId="13DCBC8D" w:rsidR="004975E9" w:rsidRPr="00E7303C" w:rsidRDefault="00940701">
      <w:pPr>
        <w:pStyle w:val="ListParagraph"/>
        <w:numPr>
          <w:ilvl w:val="0"/>
          <w:numId w:val="26"/>
        </w:numPr>
        <w:ind w:left="360"/>
        <w:rPr>
          <w:sz w:val="22"/>
          <w:szCs w:val="22"/>
          <w:lang w:val="en-GB"/>
        </w:rPr>
      </w:pPr>
      <w:r w:rsidRPr="00E7303C">
        <w:rPr>
          <w:sz w:val="22"/>
          <w:szCs w:val="22"/>
          <w:lang w:val="en-GB"/>
        </w:rPr>
        <w:t>a</w:t>
      </w:r>
      <w:r w:rsidR="00984AF3" w:rsidRPr="00E7303C">
        <w:rPr>
          <w:sz w:val="22"/>
          <w:szCs w:val="22"/>
          <w:lang w:val="en-GB"/>
        </w:rPr>
        <w:t xml:space="preserve"> reaction in the area where the injection is given (</w:t>
      </w:r>
      <w:r w:rsidR="00606E74" w:rsidRPr="00E7303C">
        <w:rPr>
          <w:sz w:val="22"/>
          <w:szCs w:val="22"/>
          <w:lang w:val="en-GB"/>
        </w:rPr>
        <w:t xml:space="preserve">including </w:t>
      </w:r>
      <w:r w:rsidR="00984AF3" w:rsidRPr="00E7303C">
        <w:rPr>
          <w:sz w:val="22"/>
          <w:szCs w:val="22"/>
          <w:lang w:val="en-GB"/>
        </w:rPr>
        <w:t xml:space="preserve">itching, </w:t>
      </w:r>
      <w:r w:rsidR="00FA0692" w:rsidRPr="00E7303C">
        <w:rPr>
          <w:sz w:val="22"/>
          <w:szCs w:val="22"/>
          <w:lang w:val="en-GB"/>
        </w:rPr>
        <w:t xml:space="preserve">swelling, </w:t>
      </w:r>
      <w:r w:rsidR="00AA0488" w:rsidRPr="00E7303C">
        <w:rPr>
          <w:sz w:val="22"/>
          <w:szCs w:val="22"/>
          <w:lang w:val="en-GB"/>
        </w:rPr>
        <w:t xml:space="preserve">redness, </w:t>
      </w:r>
      <w:r w:rsidR="00984AF3" w:rsidRPr="00E7303C">
        <w:rPr>
          <w:sz w:val="22"/>
          <w:szCs w:val="22"/>
          <w:lang w:val="en-GB"/>
        </w:rPr>
        <w:t>pain</w:t>
      </w:r>
      <w:r w:rsidR="00AA0488" w:rsidRPr="00E7303C">
        <w:rPr>
          <w:sz w:val="22"/>
          <w:szCs w:val="22"/>
          <w:lang w:val="en-GB"/>
        </w:rPr>
        <w:t xml:space="preserve">, bruising, </w:t>
      </w:r>
      <w:ins w:id="714" w:author="Author">
        <w:r w:rsidR="00990507" w:rsidRPr="00E7303C">
          <w:rPr>
            <w:sz w:val="22"/>
            <w:szCs w:val="22"/>
            <w:lang w:val="en-GB"/>
          </w:rPr>
          <w:t xml:space="preserve">bleeding, </w:t>
        </w:r>
      </w:ins>
      <w:r w:rsidR="004A2951" w:rsidRPr="00E7303C">
        <w:rPr>
          <w:sz w:val="22"/>
          <w:szCs w:val="22"/>
          <w:lang w:val="en-GB"/>
        </w:rPr>
        <w:t>hardening</w:t>
      </w:r>
      <w:r w:rsidR="00984AF3" w:rsidRPr="00E7303C">
        <w:rPr>
          <w:sz w:val="22"/>
          <w:szCs w:val="22"/>
          <w:lang w:val="en-GB"/>
        </w:rPr>
        <w:t>)</w:t>
      </w:r>
    </w:p>
    <w:p w14:paraId="59BF46CD" w14:textId="77777777" w:rsidR="000F68EB" w:rsidRPr="00E7303C" w:rsidRDefault="000F68EB" w:rsidP="0066702D">
      <w:pPr>
        <w:tabs>
          <w:tab w:val="clear" w:pos="567"/>
        </w:tabs>
        <w:spacing w:line="240" w:lineRule="auto"/>
        <w:ind w:right="-2"/>
        <w:rPr>
          <w:bCs/>
        </w:rPr>
      </w:pPr>
    </w:p>
    <w:p w14:paraId="1A0C0BB4" w14:textId="77777777" w:rsidR="004975E9" w:rsidRPr="00E7303C" w:rsidRDefault="00940701" w:rsidP="004975E9">
      <w:pPr>
        <w:tabs>
          <w:tab w:val="clear" w:pos="567"/>
        </w:tabs>
        <w:spacing w:line="240" w:lineRule="auto"/>
        <w:ind w:right="-2"/>
      </w:pPr>
      <w:r w:rsidRPr="00E7303C">
        <w:rPr>
          <w:b/>
          <w:bCs/>
        </w:rPr>
        <w:t>Common</w:t>
      </w:r>
      <w:r w:rsidR="00D31000" w:rsidRPr="00E7303C">
        <w:t xml:space="preserve"> </w:t>
      </w:r>
      <w:r w:rsidR="00F11D69" w:rsidRPr="00E7303C">
        <w:t>(</w:t>
      </w:r>
      <w:r w:rsidRPr="00E7303C">
        <w:t>may affect up to 1 in 10 people</w:t>
      </w:r>
      <w:r w:rsidR="00F11D69" w:rsidRPr="00E7303C">
        <w:t>)</w:t>
      </w:r>
    </w:p>
    <w:p w14:paraId="5B29BB13" w14:textId="77777777" w:rsidR="004975E9" w:rsidRPr="00E7303C" w:rsidRDefault="00940701">
      <w:pPr>
        <w:pStyle w:val="ListParagraph"/>
        <w:numPr>
          <w:ilvl w:val="0"/>
          <w:numId w:val="27"/>
        </w:numPr>
        <w:ind w:left="360"/>
        <w:rPr>
          <w:bCs/>
          <w:sz w:val="22"/>
          <w:szCs w:val="22"/>
          <w:lang w:val="en-GB"/>
        </w:rPr>
      </w:pPr>
      <w:r w:rsidRPr="00E7303C">
        <w:rPr>
          <w:bCs/>
          <w:sz w:val="22"/>
          <w:szCs w:val="22"/>
          <w:lang w:val="en-GB"/>
        </w:rPr>
        <w:t>h</w:t>
      </w:r>
      <w:r w:rsidR="000F68EB" w:rsidRPr="00E7303C">
        <w:rPr>
          <w:bCs/>
          <w:sz w:val="22"/>
          <w:szCs w:val="22"/>
          <w:lang w:val="en-GB"/>
        </w:rPr>
        <w:t>eadache</w:t>
      </w:r>
    </w:p>
    <w:p w14:paraId="03D2AFCE" w14:textId="6E872B35" w:rsidR="00BA4097" w:rsidRPr="00E7303C" w:rsidRDefault="00BA4097">
      <w:pPr>
        <w:pStyle w:val="ListParagraph"/>
        <w:numPr>
          <w:ilvl w:val="0"/>
          <w:numId w:val="27"/>
        </w:numPr>
        <w:ind w:left="360"/>
        <w:rPr>
          <w:bCs/>
          <w:sz w:val="22"/>
          <w:szCs w:val="22"/>
          <w:lang w:val="en-GB"/>
        </w:rPr>
      </w:pPr>
      <w:r w:rsidRPr="00E7303C">
        <w:rPr>
          <w:bCs/>
          <w:sz w:val="22"/>
          <w:szCs w:val="22"/>
          <w:lang w:val="en-GB"/>
        </w:rPr>
        <w:t>high blood pressure</w:t>
      </w:r>
    </w:p>
    <w:p w14:paraId="6AFABB11" w14:textId="1BA0D13A" w:rsidR="00B2143A" w:rsidRPr="00E7303C" w:rsidRDefault="00940701">
      <w:pPr>
        <w:pStyle w:val="ListParagraph"/>
        <w:numPr>
          <w:ilvl w:val="0"/>
          <w:numId w:val="27"/>
        </w:numPr>
        <w:ind w:left="360"/>
        <w:rPr>
          <w:bCs/>
          <w:sz w:val="22"/>
          <w:szCs w:val="22"/>
          <w:lang w:val="en-GB"/>
        </w:rPr>
      </w:pPr>
      <w:r w:rsidRPr="00E7303C">
        <w:rPr>
          <w:bCs/>
          <w:sz w:val="22"/>
          <w:szCs w:val="22"/>
          <w:lang w:val="en-GB"/>
        </w:rPr>
        <w:t>itch</w:t>
      </w:r>
      <w:r w:rsidR="006F2A14" w:rsidRPr="00E7303C">
        <w:rPr>
          <w:bCs/>
          <w:sz w:val="22"/>
          <w:szCs w:val="22"/>
          <w:lang w:val="en-GB"/>
        </w:rPr>
        <w:t>ing</w:t>
      </w:r>
      <w:r w:rsidR="00EB756F" w:rsidRPr="00E7303C">
        <w:rPr>
          <w:bCs/>
          <w:sz w:val="22"/>
          <w:szCs w:val="22"/>
          <w:lang w:val="en-GB"/>
        </w:rPr>
        <w:t xml:space="preserve"> (pruritus)</w:t>
      </w:r>
    </w:p>
    <w:p w14:paraId="2FE75BFC" w14:textId="77777777" w:rsidR="000560A4" w:rsidRPr="00E7303C" w:rsidRDefault="000560A4" w:rsidP="000560A4">
      <w:pPr>
        <w:tabs>
          <w:tab w:val="clear" w:pos="567"/>
        </w:tabs>
        <w:spacing w:line="240" w:lineRule="auto"/>
        <w:ind w:right="-2"/>
      </w:pPr>
    </w:p>
    <w:p w14:paraId="59C0A019" w14:textId="77777777" w:rsidR="00A75FE1" w:rsidRPr="00E7303C" w:rsidRDefault="00940701" w:rsidP="003436AA">
      <w:pPr>
        <w:keepNext/>
        <w:numPr>
          <w:ilvl w:val="12"/>
          <w:numId w:val="0"/>
        </w:numPr>
        <w:spacing w:line="240" w:lineRule="auto"/>
        <w:rPr>
          <w:b/>
          <w:noProof/>
          <w:szCs w:val="22"/>
        </w:rPr>
      </w:pPr>
      <w:r w:rsidRPr="00E7303C">
        <w:rPr>
          <w:b/>
          <w:noProof/>
          <w:szCs w:val="22"/>
        </w:rPr>
        <w:t>Reporting of side effects</w:t>
      </w:r>
    </w:p>
    <w:p w14:paraId="4DCAB8D8" w14:textId="77777777" w:rsidR="009B6496" w:rsidRPr="00E7303C" w:rsidRDefault="00940701" w:rsidP="001B3531">
      <w:pPr>
        <w:pStyle w:val="BodytextAgency"/>
        <w:keepNext/>
        <w:spacing w:after="0" w:line="240" w:lineRule="auto"/>
        <w:rPr>
          <w:rFonts w:ascii="Times New Roman" w:hAnsi="Times New Roman"/>
          <w:sz w:val="22"/>
        </w:rPr>
      </w:pPr>
      <w:r w:rsidRPr="00E7303C">
        <w:rPr>
          <w:rFonts w:ascii="Times New Roman" w:hAnsi="Times New Roman" w:cs="Times New Roman"/>
          <w:noProof/>
          <w:sz w:val="22"/>
          <w:szCs w:val="22"/>
        </w:rPr>
        <w:t xml:space="preserve">If </w:t>
      </w:r>
      <w:r w:rsidR="00EB3C54" w:rsidRPr="00E7303C">
        <w:rPr>
          <w:rFonts w:ascii="Times New Roman" w:hAnsi="Times New Roman" w:cs="Times New Roman"/>
          <w:noProof/>
          <w:sz w:val="22"/>
          <w:szCs w:val="22"/>
        </w:rPr>
        <w:t xml:space="preserve">you get </w:t>
      </w:r>
      <w:r w:rsidRPr="00E7303C">
        <w:rPr>
          <w:rFonts w:ascii="Times New Roman" w:hAnsi="Times New Roman" w:cs="Times New Roman"/>
          <w:noProof/>
          <w:sz w:val="22"/>
          <w:szCs w:val="22"/>
        </w:rPr>
        <w:t>any side effects</w:t>
      </w:r>
      <w:r w:rsidR="00310764" w:rsidRPr="00E7303C">
        <w:rPr>
          <w:rFonts w:ascii="Times New Roman" w:hAnsi="Times New Roman" w:cs="Times New Roman"/>
          <w:noProof/>
          <w:sz w:val="22"/>
          <w:szCs w:val="22"/>
        </w:rPr>
        <w:t>,</w:t>
      </w:r>
      <w:r w:rsidRPr="00E7303C">
        <w:rPr>
          <w:rFonts w:ascii="Times New Roman" w:hAnsi="Times New Roman" w:cs="Times New Roman"/>
          <w:noProof/>
          <w:sz w:val="22"/>
          <w:szCs w:val="22"/>
        </w:rPr>
        <w:t xml:space="preserve"> </w:t>
      </w:r>
      <w:r w:rsidR="00EB3C54" w:rsidRPr="00E7303C">
        <w:rPr>
          <w:rFonts w:ascii="Times New Roman" w:hAnsi="Times New Roman" w:cs="Times New Roman"/>
          <w:noProof/>
          <w:sz w:val="22"/>
          <w:szCs w:val="22"/>
        </w:rPr>
        <w:t>talk to your doctor, pharmacist or nurse.</w:t>
      </w:r>
      <w:r w:rsidR="00EB3C54" w:rsidRPr="00E7303C">
        <w:rPr>
          <w:rFonts w:ascii="Times New Roman" w:hAnsi="Times New Roman" w:cs="Times New Roman"/>
          <w:color w:val="FF0000"/>
          <w:sz w:val="22"/>
          <w:szCs w:val="22"/>
        </w:rPr>
        <w:t xml:space="preserve"> </w:t>
      </w:r>
      <w:r w:rsidR="00EB3C54" w:rsidRPr="00E7303C">
        <w:rPr>
          <w:rFonts w:ascii="Times New Roman" w:hAnsi="Times New Roman" w:cs="Times New Roman"/>
          <w:sz w:val="22"/>
          <w:szCs w:val="22"/>
        </w:rPr>
        <w:t xml:space="preserve">This includes any possible </w:t>
      </w:r>
      <w:r w:rsidRPr="00E7303C">
        <w:rPr>
          <w:rFonts w:ascii="Times New Roman" w:hAnsi="Times New Roman" w:cs="Times New Roman"/>
          <w:noProof/>
          <w:sz w:val="22"/>
          <w:szCs w:val="22"/>
        </w:rPr>
        <w:t>side effects not listed in this leaflet.</w:t>
      </w:r>
      <w:r w:rsidR="00A75FE1" w:rsidRPr="00E7303C">
        <w:rPr>
          <w:szCs w:val="22"/>
        </w:rPr>
        <w:t xml:space="preserve"> </w:t>
      </w:r>
      <w:r w:rsidR="00A75FE1" w:rsidRPr="00E7303C">
        <w:rPr>
          <w:rFonts w:ascii="Times New Roman" w:hAnsi="Times New Roman" w:cs="Times New Roman"/>
          <w:sz w:val="22"/>
          <w:szCs w:val="22"/>
        </w:rPr>
        <w:t xml:space="preserve">You can also report side effects directly </w:t>
      </w:r>
      <w:r w:rsidR="00A1637F" w:rsidRPr="00E7303C">
        <w:rPr>
          <w:rFonts w:ascii="Times New Roman" w:hAnsi="Times New Roman" w:cs="Times New Roman"/>
          <w:sz w:val="22"/>
          <w:szCs w:val="22"/>
        </w:rPr>
        <w:t xml:space="preserve">via </w:t>
      </w:r>
      <w:r w:rsidR="00A1637F" w:rsidRPr="00E7303C">
        <w:rPr>
          <w:rFonts w:ascii="Times New Roman" w:hAnsi="Times New Roman" w:cs="Times New Roman"/>
          <w:sz w:val="22"/>
          <w:szCs w:val="22"/>
          <w:highlight w:val="lightGray"/>
        </w:rPr>
        <w:t xml:space="preserve">the national reporting system listed in </w:t>
      </w:r>
      <w:hyperlink r:id="rId15" w:history="1">
        <w:r w:rsidR="00D23ADC" w:rsidRPr="00E7303C">
          <w:rPr>
            <w:rStyle w:val="Hyperlink"/>
            <w:rFonts w:ascii="Times New Roman" w:hAnsi="Times New Roman" w:cs="Times New Roman"/>
            <w:sz w:val="22"/>
            <w:szCs w:val="22"/>
            <w:highlight w:val="lightGray"/>
          </w:rPr>
          <w:t>Appendix V</w:t>
        </w:r>
      </w:hyperlink>
      <w:r w:rsidR="00DB1B31" w:rsidRPr="00E7303C">
        <w:rPr>
          <w:rFonts w:ascii="Times New Roman" w:hAnsi="Times New Roman" w:cs="Times New Roman"/>
          <w:sz w:val="22"/>
          <w:szCs w:val="22"/>
        </w:rPr>
        <w:t>.</w:t>
      </w:r>
      <w:r w:rsidR="00A75FE1" w:rsidRPr="00E7303C">
        <w:rPr>
          <w:rFonts w:ascii="Times New Roman" w:hAnsi="Times New Roman"/>
          <w:sz w:val="22"/>
        </w:rPr>
        <w:t xml:space="preserve"> By reporting side effects you can help provide more information on the safety of this medicine.</w:t>
      </w:r>
    </w:p>
    <w:p w14:paraId="75222788" w14:textId="77777777" w:rsidR="008D35AD" w:rsidRPr="00E7303C" w:rsidRDefault="008D35AD" w:rsidP="00204AAB">
      <w:pPr>
        <w:autoSpaceDE w:val="0"/>
        <w:autoSpaceDN w:val="0"/>
        <w:adjustRightInd w:val="0"/>
        <w:spacing w:line="240" w:lineRule="auto"/>
        <w:rPr>
          <w:szCs w:val="22"/>
        </w:rPr>
      </w:pPr>
    </w:p>
    <w:p w14:paraId="3A539048" w14:textId="77777777" w:rsidR="008D35AD" w:rsidRPr="00E7303C" w:rsidRDefault="008D35AD" w:rsidP="00204AAB">
      <w:pPr>
        <w:autoSpaceDE w:val="0"/>
        <w:autoSpaceDN w:val="0"/>
        <w:adjustRightInd w:val="0"/>
        <w:spacing w:line="240" w:lineRule="auto"/>
        <w:rPr>
          <w:szCs w:val="22"/>
        </w:rPr>
      </w:pPr>
    </w:p>
    <w:p w14:paraId="32D2E802" w14:textId="6B5A7951" w:rsidR="009B6496" w:rsidRPr="00E7303C" w:rsidRDefault="00940701" w:rsidP="00A63C27">
      <w:pPr>
        <w:keepNext/>
        <w:numPr>
          <w:ilvl w:val="12"/>
          <w:numId w:val="0"/>
        </w:numPr>
        <w:tabs>
          <w:tab w:val="clear" w:pos="567"/>
        </w:tabs>
        <w:spacing w:line="240" w:lineRule="auto"/>
        <w:ind w:left="562" w:hanging="562"/>
        <w:outlineLvl w:val="1"/>
        <w:rPr>
          <w:b/>
          <w:noProof/>
          <w:szCs w:val="22"/>
        </w:rPr>
      </w:pPr>
      <w:r w:rsidRPr="00E7303C">
        <w:rPr>
          <w:b/>
          <w:noProof/>
          <w:szCs w:val="22"/>
        </w:rPr>
        <w:t>5.</w:t>
      </w:r>
      <w:r w:rsidRPr="00E7303C">
        <w:rPr>
          <w:b/>
          <w:noProof/>
          <w:szCs w:val="22"/>
        </w:rPr>
        <w:tab/>
        <w:t>H</w:t>
      </w:r>
      <w:r w:rsidR="00A76D67" w:rsidRPr="00E7303C">
        <w:rPr>
          <w:b/>
          <w:noProof/>
          <w:szCs w:val="22"/>
        </w:rPr>
        <w:t xml:space="preserve">ow to store </w:t>
      </w:r>
      <w:r w:rsidR="004B3CAF" w:rsidRPr="00E7303C">
        <w:rPr>
          <w:b/>
          <w:noProof/>
          <w:szCs w:val="22"/>
        </w:rPr>
        <w:t>Hympavzi</w:t>
      </w:r>
    </w:p>
    <w:p w14:paraId="601B6400" w14:textId="77777777" w:rsidR="009B6496" w:rsidRPr="00E7303C" w:rsidRDefault="009B6496" w:rsidP="00A63C27">
      <w:pPr>
        <w:keepNext/>
        <w:numPr>
          <w:ilvl w:val="12"/>
          <w:numId w:val="0"/>
        </w:numPr>
        <w:tabs>
          <w:tab w:val="clear" w:pos="567"/>
        </w:tabs>
        <w:spacing w:line="240" w:lineRule="auto"/>
        <w:ind w:right="-2"/>
        <w:rPr>
          <w:noProof/>
          <w:szCs w:val="22"/>
        </w:rPr>
      </w:pPr>
    </w:p>
    <w:p w14:paraId="15D83496" w14:textId="77777777" w:rsidR="009B6496" w:rsidRPr="00E7303C" w:rsidRDefault="00940701" w:rsidP="00204AAB">
      <w:pPr>
        <w:numPr>
          <w:ilvl w:val="12"/>
          <w:numId w:val="0"/>
        </w:numPr>
        <w:tabs>
          <w:tab w:val="clear" w:pos="567"/>
        </w:tabs>
        <w:spacing w:line="240" w:lineRule="auto"/>
        <w:ind w:right="-2"/>
        <w:rPr>
          <w:noProof/>
          <w:szCs w:val="22"/>
        </w:rPr>
      </w:pPr>
      <w:r w:rsidRPr="00E7303C">
        <w:rPr>
          <w:noProof/>
          <w:szCs w:val="22"/>
        </w:rPr>
        <w:t xml:space="preserve">Keep </w:t>
      </w:r>
      <w:r w:rsidR="00A76D67" w:rsidRPr="00E7303C">
        <w:rPr>
          <w:noProof/>
        </w:rPr>
        <w:t xml:space="preserve">this medicine </w:t>
      </w:r>
      <w:r w:rsidRPr="00E7303C">
        <w:rPr>
          <w:noProof/>
          <w:szCs w:val="22"/>
        </w:rPr>
        <w:t xml:space="preserve">out of </w:t>
      </w:r>
      <w:r w:rsidR="00310764" w:rsidRPr="00E7303C">
        <w:rPr>
          <w:noProof/>
          <w:szCs w:val="22"/>
        </w:rPr>
        <w:t xml:space="preserve">the </w:t>
      </w:r>
      <w:r w:rsidRPr="00E7303C">
        <w:rPr>
          <w:noProof/>
          <w:szCs w:val="22"/>
        </w:rPr>
        <w:t xml:space="preserve">sight </w:t>
      </w:r>
      <w:r w:rsidR="00A76D67" w:rsidRPr="00E7303C">
        <w:rPr>
          <w:noProof/>
          <w:szCs w:val="22"/>
        </w:rPr>
        <w:t xml:space="preserve">and reach </w:t>
      </w:r>
      <w:r w:rsidRPr="00E7303C">
        <w:rPr>
          <w:noProof/>
          <w:szCs w:val="22"/>
        </w:rPr>
        <w:t>of children.</w:t>
      </w:r>
    </w:p>
    <w:p w14:paraId="22661724" w14:textId="77777777" w:rsidR="009B6496" w:rsidRPr="00E7303C" w:rsidRDefault="009B6496" w:rsidP="00204AAB">
      <w:pPr>
        <w:numPr>
          <w:ilvl w:val="12"/>
          <w:numId w:val="0"/>
        </w:numPr>
        <w:tabs>
          <w:tab w:val="clear" w:pos="567"/>
        </w:tabs>
        <w:spacing w:line="240" w:lineRule="auto"/>
        <w:ind w:right="-2"/>
        <w:rPr>
          <w:noProof/>
          <w:szCs w:val="22"/>
        </w:rPr>
      </w:pPr>
    </w:p>
    <w:p w14:paraId="41927FD8" w14:textId="77777777" w:rsidR="009B6496" w:rsidRPr="00E7303C" w:rsidRDefault="00940701" w:rsidP="00204AAB">
      <w:pPr>
        <w:numPr>
          <w:ilvl w:val="12"/>
          <w:numId w:val="0"/>
        </w:numPr>
        <w:tabs>
          <w:tab w:val="clear" w:pos="567"/>
        </w:tabs>
        <w:spacing w:line="240" w:lineRule="auto"/>
        <w:ind w:right="-2"/>
        <w:rPr>
          <w:noProof/>
          <w:szCs w:val="22"/>
        </w:rPr>
      </w:pPr>
      <w:r w:rsidRPr="00E7303C">
        <w:rPr>
          <w:noProof/>
          <w:szCs w:val="22"/>
        </w:rPr>
        <w:t xml:space="preserve">Do not use </w:t>
      </w:r>
      <w:r w:rsidR="00A76D67" w:rsidRPr="00E7303C">
        <w:rPr>
          <w:noProof/>
          <w:szCs w:val="22"/>
        </w:rPr>
        <w:t xml:space="preserve">this medicine </w:t>
      </w:r>
      <w:r w:rsidRPr="00E7303C">
        <w:rPr>
          <w:noProof/>
          <w:szCs w:val="22"/>
        </w:rPr>
        <w:t xml:space="preserve">after the expiry date which is stated on the </w:t>
      </w:r>
      <w:r w:rsidR="00DE6573" w:rsidRPr="00E7303C">
        <w:rPr>
          <w:noProof/>
          <w:szCs w:val="22"/>
        </w:rPr>
        <w:t>pre-filled syring</w:t>
      </w:r>
      <w:r w:rsidR="00335326" w:rsidRPr="00E7303C">
        <w:rPr>
          <w:noProof/>
          <w:szCs w:val="22"/>
        </w:rPr>
        <w:t>e</w:t>
      </w:r>
      <w:r w:rsidR="00DE6573" w:rsidRPr="00E7303C">
        <w:rPr>
          <w:noProof/>
          <w:szCs w:val="22"/>
        </w:rPr>
        <w:t xml:space="preserve"> </w:t>
      </w:r>
      <w:r w:rsidRPr="00E7303C">
        <w:rPr>
          <w:noProof/>
          <w:szCs w:val="22"/>
        </w:rPr>
        <w:t xml:space="preserve">label </w:t>
      </w:r>
      <w:r w:rsidR="00DE6573" w:rsidRPr="00E7303C">
        <w:rPr>
          <w:noProof/>
          <w:szCs w:val="22"/>
        </w:rPr>
        <w:t xml:space="preserve">and </w:t>
      </w:r>
      <w:r w:rsidRPr="00E7303C">
        <w:rPr>
          <w:noProof/>
          <w:szCs w:val="22"/>
        </w:rPr>
        <w:t xml:space="preserve">carton after </w:t>
      </w:r>
      <w:r w:rsidR="00B22AC2" w:rsidRPr="00E7303C">
        <w:rPr>
          <w:noProof/>
          <w:szCs w:val="22"/>
        </w:rPr>
        <w:t>EXP</w:t>
      </w:r>
      <w:r w:rsidRPr="00E7303C">
        <w:rPr>
          <w:noProof/>
          <w:szCs w:val="22"/>
        </w:rPr>
        <w:t>.</w:t>
      </w:r>
      <w:r w:rsidR="006D715F" w:rsidRPr="00E7303C">
        <w:rPr>
          <w:noProof/>
          <w:szCs w:val="22"/>
        </w:rPr>
        <w:t xml:space="preserve"> The expiry date refers to the last day of that month.</w:t>
      </w:r>
    </w:p>
    <w:p w14:paraId="2C3F4B0D" w14:textId="77777777" w:rsidR="009B6496" w:rsidRPr="00E7303C" w:rsidRDefault="009B6496" w:rsidP="00204AAB">
      <w:pPr>
        <w:numPr>
          <w:ilvl w:val="12"/>
          <w:numId w:val="0"/>
        </w:numPr>
        <w:tabs>
          <w:tab w:val="clear" w:pos="567"/>
        </w:tabs>
        <w:spacing w:line="240" w:lineRule="auto"/>
        <w:ind w:right="-2"/>
        <w:rPr>
          <w:noProof/>
          <w:szCs w:val="22"/>
        </w:rPr>
      </w:pPr>
    </w:p>
    <w:p w14:paraId="132EF370" w14:textId="068F7B96" w:rsidR="001E0983" w:rsidRPr="00E7303C" w:rsidRDefault="00940701" w:rsidP="00637097">
      <w:pPr>
        <w:rPr>
          <w:noProof/>
          <w:szCs w:val="22"/>
        </w:rPr>
      </w:pPr>
      <w:r w:rsidRPr="00E7303C">
        <w:rPr>
          <w:noProof/>
          <w:szCs w:val="22"/>
        </w:rPr>
        <w:t>Store in a refrigerator (2</w:t>
      </w:r>
      <w:r w:rsidR="0033284A" w:rsidRPr="00E7303C">
        <w:rPr>
          <w:noProof/>
          <w:szCs w:val="22"/>
        </w:rPr>
        <w:t> </w:t>
      </w:r>
      <w:r w:rsidRPr="00E7303C">
        <w:rPr>
          <w:noProof/>
          <w:szCs w:val="22"/>
        </w:rPr>
        <w:t xml:space="preserve">°C </w:t>
      </w:r>
      <w:r w:rsidR="009B70AC" w:rsidRPr="00E7303C">
        <w:rPr>
          <w:noProof/>
          <w:szCs w:val="22"/>
        </w:rPr>
        <w:t xml:space="preserve">- </w:t>
      </w:r>
      <w:r w:rsidRPr="00E7303C">
        <w:rPr>
          <w:noProof/>
          <w:szCs w:val="22"/>
        </w:rPr>
        <w:t>8</w:t>
      </w:r>
      <w:r w:rsidR="0033284A" w:rsidRPr="00E7303C">
        <w:rPr>
          <w:noProof/>
          <w:szCs w:val="22"/>
        </w:rPr>
        <w:t> </w:t>
      </w:r>
      <w:r w:rsidRPr="00E7303C">
        <w:rPr>
          <w:noProof/>
          <w:szCs w:val="22"/>
        </w:rPr>
        <w:t>°C). Do not freeze.</w:t>
      </w:r>
    </w:p>
    <w:p w14:paraId="0B3DCEA1" w14:textId="77777777" w:rsidR="00637097" w:rsidRPr="00E7303C" w:rsidRDefault="00637097" w:rsidP="00637097">
      <w:pPr>
        <w:rPr>
          <w:noProof/>
          <w:szCs w:val="22"/>
        </w:rPr>
      </w:pPr>
    </w:p>
    <w:p w14:paraId="5D2CC024" w14:textId="77777777" w:rsidR="00637097" w:rsidRPr="00E7303C" w:rsidRDefault="00940701" w:rsidP="00637097">
      <w:pPr>
        <w:rPr>
          <w:noProof/>
          <w:szCs w:val="22"/>
        </w:rPr>
      </w:pPr>
      <w:r w:rsidRPr="00E7303C">
        <w:rPr>
          <w:noProof/>
          <w:szCs w:val="22"/>
        </w:rPr>
        <w:t>Keep the pre-filled syringe</w:t>
      </w:r>
      <w:r w:rsidR="00C9017E" w:rsidRPr="00E7303C">
        <w:rPr>
          <w:noProof/>
          <w:szCs w:val="22"/>
        </w:rPr>
        <w:t xml:space="preserve"> </w:t>
      </w:r>
      <w:r w:rsidR="001E0983" w:rsidRPr="00E7303C">
        <w:rPr>
          <w:noProof/>
          <w:szCs w:val="22"/>
        </w:rPr>
        <w:t xml:space="preserve">in </w:t>
      </w:r>
      <w:r w:rsidR="00386193" w:rsidRPr="00E7303C">
        <w:rPr>
          <w:noProof/>
          <w:szCs w:val="22"/>
        </w:rPr>
        <w:t xml:space="preserve">the </w:t>
      </w:r>
      <w:r w:rsidR="001E0983" w:rsidRPr="00E7303C">
        <w:rPr>
          <w:noProof/>
          <w:szCs w:val="22"/>
        </w:rPr>
        <w:t>original carton in order to protect from light.</w:t>
      </w:r>
    </w:p>
    <w:p w14:paraId="18D41420" w14:textId="77777777" w:rsidR="00E2770B" w:rsidRPr="00E7303C" w:rsidRDefault="00E2770B" w:rsidP="00637097">
      <w:pPr>
        <w:rPr>
          <w:noProof/>
          <w:szCs w:val="22"/>
        </w:rPr>
      </w:pPr>
    </w:p>
    <w:p w14:paraId="1B14CA72" w14:textId="2A701971" w:rsidR="00130315" w:rsidRPr="00E7303C" w:rsidRDefault="004B3CAF" w:rsidP="00130315">
      <w:pPr>
        <w:rPr>
          <w:noProof/>
          <w:szCs w:val="22"/>
        </w:rPr>
      </w:pPr>
      <w:r w:rsidRPr="00E7303C">
        <w:rPr>
          <w:noProof/>
          <w:szCs w:val="22"/>
        </w:rPr>
        <w:t>Hympavzi</w:t>
      </w:r>
      <w:r w:rsidR="00940701" w:rsidRPr="00E7303C">
        <w:rPr>
          <w:noProof/>
          <w:szCs w:val="22"/>
        </w:rPr>
        <w:t xml:space="preserve"> may be removed from the refrigerator and stored in its original carton for up to 7</w:t>
      </w:r>
      <w:r w:rsidR="0033284A" w:rsidRPr="00E7303C">
        <w:rPr>
          <w:noProof/>
          <w:szCs w:val="22"/>
        </w:rPr>
        <w:t> </w:t>
      </w:r>
      <w:r w:rsidR="00940701" w:rsidRPr="00E7303C">
        <w:rPr>
          <w:noProof/>
          <w:szCs w:val="22"/>
        </w:rPr>
        <w:t>days at room temperature (up to 30</w:t>
      </w:r>
      <w:r w:rsidR="0033284A" w:rsidRPr="00E7303C">
        <w:rPr>
          <w:noProof/>
          <w:szCs w:val="22"/>
        </w:rPr>
        <w:t> </w:t>
      </w:r>
      <w:r w:rsidR="00940701" w:rsidRPr="00E7303C">
        <w:rPr>
          <w:szCs w:val="22"/>
          <w:shd w:val="clear" w:color="auto" w:fill="FFFFFF"/>
        </w:rPr>
        <w:t xml:space="preserve">°C). Do not return </w:t>
      </w:r>
      <w:r w:rsidRPr="00E7303C">
        <w:rPr>
          <w:szCs w:val="22"/>
          <w:shd w:val="clear" w:color="auto" w:fill="FFFFFF"/>
        </w:rPr>
        <w:t>Hympavzi</w:t>
      </w:r>
      <w:r w:rsidR="00940701" w:rsidRPr="00E7303C">
        <w:rPr>
          <w:szCs w:val="22"/>
          <w:shd w:val="clear" w:color="auto" w:fill="FFFFFF"/>
        </w:rPr>
        <w:t xml:space="preserve"> to </w:t>
      </w:r>
      <w:r w:rsidR="00EB756F" w:rsidRPr="00E7303C">
        <w:rPr>
          <w:szCs w:val="22"/>
          <w:shd w:val="clear" w:color="auto" w:fill="FFFFFF"/>
        </w:rPr>
        <w:t xml:space="preserve">the </w:t>
      </w:r>
      <w:r w:rsidR="00940701" w:rsidRPr="00E7303C">
        <w:rPr>
          <w:szCs w:val="22"/>
          <w:shd w:val="clear" w:color="auto" w:fill="FFFFFF"/>
        </w:rPr>
        <w:t xml:space="preserve">refrigerator after storing at room temperature. If </w:t>
      </w:r>
      <w:r w:rsidRPr="00E7303C">
        <w:rPr>
          <w:szCs w:val="22"/>
          <w:shd w:val="clear" w:color="auto" w:fill="FFFFFF"/>
        </w:rPr>
        <w:t>Hympavzi</w:t>
      </w:r>
      <w:r w:rsidR="00940701" w:rsidRPr="00E7303C">
        <w:rPr>
          <w:szCs w:val="22"/>
          <w:shd w:val="clear" w:color="auto" w:fill="FFFFFF"/>
        </w:rPr>
        <w:t xml:space="preserve"> has been at room temperature</w:t>
      </w:r>
      <w:r w:rsidR="00940701" w:rsidRPr="00E7303C">
        <w:rPr>
          <w:noProof/>
          <w:szCs w:val="22"/>
        </w:rPr>
        <w:t xml:space="preserve"> for more than 7</w:t>
      </w:r>
      <w:r w:rsidR="0033284A" w:rsidRPr="00E7303C">
        <w:rPr>
          <w:noProof/>
          <w:szCs w:val="22"/>
        </w:rPr>
        <w:t> </w:t>
      </w:r>
      <w:r w:rsidR="00940701" w:rsidRPr="00E7303C">
        <w:rPr>
          <w:noProof/>
          <w:szCs w:val="22"/>
        </w:rPr>
        <w:t>days, throw it away</w:t>
      </w:r>
      <w:r w:rsidR="00EB756F" w:rsidRPr="00E7303C">
        <w:rPr>
          <w:noProof/>
          <w:szCs w:val="22"/>
        </w:rPr>
        <w:t>,</w:t>
      </w:r>
      <w:r w:rsidR="00940701" w:rsidRPr="00E7303C">
        <w:rPr>
          <w:noProof/>
          <w:szCs w:val="22"/>
        </w:rPr>
        <w:t xml:space="preserve"> even if it contains unused medicine.</w:t>
      </w:r>
    </w:p>
    <w:p w14:paraId="07A74172" w14:textId="77777777" w:rsidR="00130315" w:rsidRPr="00E7303C" w:rsidRDefault="00130315" w:rsidP="00637097">
      <w:pPr>
        <w:rPr>
          <w:noProof/>
          <w:szCs w:val="22"/>
        </w:rPr>
      </w:pPr>
    </w:p>
    <w:p w14:paraId="36867793" w14:textId="77777777" w:rsidR="00201A85" w:rsidRPr="00E7303C" w:rsidRDefault="00940701" w:rsidP="00637097">
      <w:pPr>
        <w:rPr>
          <w:noProof/>
          <w:szCs w:val="22"/>
        </w:rPr>
      </w:pPr>
      <w:r w:rsidRPr="00E7303C">
        <w:rPr>
          <w:noProof/>
          <w:szCs w:val="22"/>
        </w:rPr>
        <w:t>Do not shake.</w:t>
      </w:r>
    </w:p>
    <w:p w14:paraId="5FA60EFA" w14:textId="77777777" w:rsidR="006804C2" w:rsidRPr="00E7303C" w:rsidRDefault="006804C2" w:rsidP="00637097">
      <w:pPr>
        <w:rPr>
          <w:szCs w:val="22"/>
        </w:rPr>
      </w:pPr>
    </w:p>
    <w:p w14:paraId="00997F17" w14:textId="42DE1BCE" w:rsidR="006804C2" w:rsidRPr="00E7303C" w:rsidRDefault="00940701" w:rsidP="006804C2">
      <w:pPr>
        <w:rPr>
          <w:noProof/>
          <w:szCs w:val="22"/>
        </w:rPr>
      </w:pPr>
      <w:r w:rsidRPr="00E7303C">
        <w:rPr>
          <w:noProof/>
          <w:szCs w:val="22"/>
        </w:rPr>
        <w:t xml:space="preserve">Remove </w:t>
      </w:r>
      <w:r w:rsidR="004B3CAF" w:rsidRPr="00E7303C">
        <w:rPr>
          <w:noProof/>
          <w:szCs w:val="22"/>
        </w:rPr>
        <w:t>Hympavzi</w:t>
      </w:r>
      <w:r w:rsidRPr="00E7303C">
        <w:rPr>
          <w:noProof/>
          <w:szCs w:val="22"/>
        </w:rPr>
        <w:t xml:space="preserve"> from the refrigerator prior to use. For a more comfortable injection, </w:t>
      </w:r>
      <w:r w:rsidR="004B3CAF" w:rsidRPr="00E7303C">
        <w:rPr>
          <w:noProof/>
          <w:szCs w:val="22"/>
        </w:rPr>
        <w:t>Hympavzi</w:t>
      </w:r>
      <w:r w:rsidRPr="00E7303C">
        <w:rPr>
          <w:noProof/>
          <w:szCs w:val="22"/>
        </w:rPr>
        <w:t xml:space="preserve"> may be </w:t>
      </w:r>
      <w:r w:rsidR="004D1CB4" w:rsidRPr="00E7303C">
        <w:rPr>
          <w:noProof/>
          <w:szCs w:val="22"/>
        </w:rPr>
        <w:t xml:space="preserve">allowed to warm </w:t>
      </w:r>
      <w:r w:rsidRPr="00E7303C">
        <w:rPr>
          <w:noProof/>
          <w:szCs w:val="22"/>
        </w:rPr>
        <w:t>at room temperature in the carton</w:t>
      </w:r>
      <w:r w:rsidR="006424CD" w:rsidRPr="00E7303C">
        <w:rPr>
          <w:noProof/>
          <w:szCs w:val="22"/>
        </w:rPr>
        <w:t xml:space="preserve"> for about 15 to 30</w:t>
      </w:r>
      <w:r w:rsidR="00345F64" w:rsidRPr="00E7303C">
        <w:rPr>
          <w:noProof/>
          <w:szCs w:val="22"/>
        </w:rPr>
        <w:t> </w:t>
      </w:r>
      <w:r w:rsidR="006424CD" w:rsidRPr="00E7303C">
        <w:rPr>
          <w:noProof/>
          <w:szCs w:val="22"/>
        </w:rPr>
        <w:t>minutes</w:t>
      </w:r>
      <w:r w:rsidR="00873CF5" w:rsidRPr="00E7303C">
        <w:rPr>
          <w:noProof/>
          <w:szCs w:val="22"/>
        </w:rPr>
        <w:t xml:space="preserve"> away</w:t>
      </w:r>
      <w:r w:rsidRPr="00E7303C">
        <w:rPr>
          <w:noProof/>
          <w:szCs w:val="22"/>
        </w:rPr>
        <w:t xml:space="preserve"> </w:t>
      </w:r>
      <w:r w:rsidR="00EA4F87" w:rsidRPr="00E7303C">
        <w:rPr>
          <w:noProof/>
          <w:szCs w:val="22"/>
        </w:rPr>
        <w:t xml:space="preserve">from direct sunlight </w:t>
      </w:r>
      <w:r w:rsidRPr="00E7303C">
        <w:rPr>
          <w:noProof/>
          <w:szCs w:val="22"/>
        </w:rPr>
        <w:t>prior to use.</w:t>
      </w:r>
    </w:p>
    <w:p w14:paraId="1BAD48E9" w14:textId="77777777" w:rsidR="008D7EDF" w:rsidRPr="00E7303C" w:rsidRDefault="008D7EDF" w:rsidP="00204AAB">
      <w:pPr>
        <w:numPr>
          <w:ilvl w:val="12"/>
          <w:numId w:val="0"/>
        </w:numPr>
        <w:tabs>
          <w:tab w:val="clear" w:pos="567"/>
        </w:tabs>
        <w:spacing w:line="240" w:lineRule="auto"/>
        <w:ind w:right="-2"/>
        <w:rPr>
          <w:noProof/>
          <w:szCs w:val="22"/>
        </w:rPr>
      </w:pPr>
    </w:p>
    <w:p w14:paraId="61D2C4EC" w14:textId="77777777" w:rsidR="008D7EDF" w:rsidRPr="00E7303C" w:rsidRDefault="00940701" w:rsidP="008D7EDF">
      <w:pPr>
        <w:numPr>
          <w:ilvl w:val="12"/>
          <w:numId w:val="0"/>
        </w:numPr>
        <w:tabs>
          <w:tab w:val="clear" w:pos="567"/>
        </w:tabs>
        <w:spacing w:line="240" w:lineRule="auto"/>
        <w:ind w:right="-2"/>
        <w:rPr>
          <w:noProof/>
          <w:szCs w:val="22"/>
        </w:rPr>
      </w:pPr>
      <w:r w:rsidRPr="00E7303C">
        <w:rPr>
          <w:noProof/>
          <w:color w:val="000000" w:themeColor="text1"/>
          <w:szCs w:val="22"/>
        </w:rPr>
        <w:t>Before using the medicine, che</w:t>
      </w:r>
      <w:r w:rsidR="00A4272A" w:rsidRPr="00E7303C">
        <w:rPr>
          <w:noProof/>
          <w:color w:val="000000" w:themeColor="text1"/>
          <w:szCs w:val="22"/>
        </w:rPr>
        <w:t>c</w:t>
      </w:r>
      <w:r w:rsidRPr="00E7303C">
        <w:rPr>
          <w:noProof/>
          <w:color w:val="000000" w:themeColor="text1"/>
          <w:szCs w:val="22"/>
        </w:rPr>
        <w:t>k the solution for particles or discolouration. Do not use if you notice that the medicine is cloudy, dark yellow, or contains flakes or particles.</w:t>
      </w:r>
    </w:p>
    <w:p w14:paraId="6DD97280" w14:textId="77777777" w:rsidR="008D7EDF" w:rsidRPr="00E7303C" w:rsidRDefault="008D7EDF" w:rsidP="00204AAB">
      <w:pPr>
        <w:numPr>
          <w:ilvl w:val="12"/>
          <w:numId w:val="0"/>
        </w:numPr>
        <w:tabs>
          <w:tab w:val="clear" w:pos="567"/>
        </w:tabs>
        <w:spacing w:line="240" w:lineRule="auto"/>
        <w:ind w:right="-2"/>
        <w:rPr>
          <w:noProof/>
          <w:szCs w:val="22"/>
        </w:rPr>
      </w:pPr>
    </w:p>
    <w:p w14:paraId="4A0A9C13" w14:textId="77777777" w:rsidR="009B6496" w:rsidRPr="00E7303C" w:rsidRDefault="00940701" w:rsidP="00420205">
      <w:pPr>
        <w:ind w:right="-2"/>
        <w:rPr>
          <w:i/>
          <w:iCs/>
          <w:noProof/>
          <w:szCs w:val="22"/>
        </w:rPr>
      </w:pPr>
      <w:r w:rsidRPr="00E7303C">
        <w:rPr>
          <w:noProof/>
          <w:szCs w:val="22"/>
        </w:rPr>
        <w:t xml:space="preserve">Do </w:t>
      </w:r>
      <w:r w:rsidR="00617FEB" w:rsidRPr="00E7303C">
        <w:rPr>
          <w:noProof/>
          <w:szCs w:val="22"/>
        </w:rPr>
        <w:t xml:space="preserve">not </w:t>
      </w:r>
      <w:r w:rsidRPr="00E7303C">
        <w:rPr>
          <w:noProof/>
        </w:rPr>
        <w:t xml:space="preserve">throw away any medicines </w:t>
      </w:r>
      <w:r w:rsidR="00617FEB" w:rsidRPr="00E7303C">
        <w:rPr>
          <w:noProof/>
          <w:szCs w:val="22"/>
        </w:rPr>
        <w:t xml:space="preserve">via wastewater or household waste. Ask your pharmacist how to </w:t>
      </w:r>
      <w:r w:rsidRPr="00E7303C">
        <w:rPr>
          <w:noProof/>
        </w:rPr>
        <w:t xml:space="preserve">throw away </w:t>
      </w:r>
      <w:r w:rsidR="00617FEB" w:rsidRPr="00E7303C">
        <w:rPr>
          <w:noProof/>
          <w:szCs w:val="22"/>
        </w:rPr>
        <w:t xml:space="preserve">medicines </w:t>
      </w:r>
      <w:r w:rsidRPr="00E7303C">
        <w:rPr>
          <w:noProof/>
          <w:szCs w:val="22"/>
        </w:rPr>
        <w:t xml:space="preserve">you </w:t>
      </w:r>
      <w:r w:rsidR="00617FEB" w:rsidRPr="00E7303C">
        <w:rPr>
          <w:noProof/>
          <w:szCs w:val="22"/>
        </w:rPr>
        <w:t xml:space="preserve">no longer </w:t>
      </w:r>
      <w:r w:rsidRPr="00E7303C">
        <w:rPr>
          <w:noProof/>
          <w:szCs w:val="22"/>
        </w:rPr>
        <w:t>use</w:t>
      </w:r>
      <w:r w:rsidR="00617FEB" w:rsidRPr="00E7303C">
        <w:rPr>
          <w:noProof/>
          <w:szCs w:val="22"/>
        </w:rPr>
        <w:t>. These measures will help protect the environment.</w:t>
      </w:r>
    </w:p>
    <w:p w14:paraId="14125D3F" w14:textId="77777777" w:rsidR="009B6496" w:rsidRPr="00E7303C" w:rsidRDefault="009B6496" w:rsidP="00204AAB">
      <w:pPr>
        <w:numPr>
          <w:ilvl w:val="12"/>
          <w:numId w:val="0"/>
        </w:numPr>
        <w:tabs>
          <w:tab w:val="clear" w:pos="567"/>
        </w:tabs>
        <w:spacing w:line="240" w:lineRule="auto"/>
        <w:ind w:right="-2"/>
        <w:rPr>
          <w:noProof/>
          <w:szCs w:val="22"/>
        </w:rPr>
      </w:pPr>
    </w:p>
    <w:p w14:paraId="1F8FF349" w14:textId="77777777" w:rsidR="009B6496" w:rsidRPr="00E7303C" w:rsidRDefault="009B6496" w:rsidP="00146F30">
      <w:pPr>
        <w:numPr>
          <w:ilvl w:val="12"/>
          <w:numId w:val="0"/>
        </w:numPr>
        <w:tabs>
          <w:tab w:val="clear" w:pos="567"/>
        </w:tabs>
        <w:spacing w:line="240" w:lineRule="auto"/>
        <w:rPr>
          <w:noProof/>
          <w:szCs w:val="22"/>
        </w:rPr>
      </w:pPr>
    </w:p>
    <w:p w14:paraId="7074F03D" w14:textId="77777777" w:rsidR="009B6496" w:rsidRPr="00E7303C" w:rsidRDefault="00940701" w:rsidP="00421FF4">
      <w:pPr>
        <w:keepNext/>
        <w:numPr>
          <w:ilvl w:val="12"/>
          <w:numId w:val="0"/>
        </w:numPr>
        <w:spacing w:line="240" w:lineRule="auto"/>
        <w:outlineLvl w:val="1"/>
        <w:rPr>
          <w:b/>
        </w:rPr>
      </w:pPr>
      <w:r w:rsidRPr="00E7303C">
        <w:rPr>
          <w:b/>
        </w:rPr>
        <w:t>6.</w:t>
      </w:r>
      <w:r w:rsidRPr="00E7303C">
        <w:rPr>
          <w:b/>
        </w:rPr>
        <w:tab/>
      </w:r>
      <w:r w:rsidR="00A76D67" w:rsidRPr="00E7303C">
        <w:rPr>
          <w:b/>
        </w:rPr>
        <w:t>Contents of the pack and other information</w:t>
      </w:r>
    </w:p>
    <w:p w14:paraId="51314141" w14:textId="77777777" w:rsidR="009B6496" w:rsidRPr="00E7303C" w:rsidRDefault="009B6496" w:rsidP="00421FF4">
      <w:pPr>
        <w:keepNext/>
        <w:numPr>
          <w:ilvl w:val="12"/>
          <w:numId w:val="0"/>
        </w:numPr>
        <w:tabs>
          <w:tab w:val="clear" w:pos="567"/>
        </w:tabs>
        <w:spacing w:line="240" w:lineRule="auto"/>
      </w:pPr>
    </w:p>
    <w:p w14:paraId="69A1466F" w14:textId="5DDD855A" w:rsidR="009B6496" w:rsidRPr="00E7303C" w:rsidRDefault="00940701" w:rsidP="00204AAB">
      <w:pPr>
        <w:numPr>
          <w:ilvl w:val="12"/>
          <w:numId w:val="0"/>
        </w:numPr>
        <w:tabs>
          <w:tab w:val="clear" w:pos="567"/>
        </w:tabs>
        <w:spacing w:line="240" w:lineRule="auto"/>
        <w:ind w:right="-2"/>
        <w:rPr>
          <w:b/>
        </w:rPr>
      </w:pPr>
      <w:r w:rsidRPr="00E7303C">
        <w:rPr>
          <w:b/>
        </w:rPr>
        <w:t xml:space="preserve">What </w:t>
      </w:r>
      <w:r w:rsidR="004B3CAF" w:rsidRPr="00E7303C">
        <w:rPr>
          <w:b/>
        </w:rPr>
        <w:t>Hympavzi</w:t>
      </w:r>
      <w:r w:rsidR="000A0149" w:rsidRPr="00E7303C">
        <w:rPr>
          <w:b/>
        </w:rPr>
        <w:t xml:space="preserve"> </w:t>
      </w:r>
      <w:r w:rsidRPr="00E7303C">
        <w:rPr>
          <w:b/>
        </w:rPr>
        <w:t xml:space="preserve">contains </w:t>
      </w:r>
    </w:p>
    <w:p w14:paraId="6B17F8C6" w14:textId="77777777" w:rsidR="009B6496" w:rsidRPr="00E7303C" w:rsidRDefault="00940701">
      <w:pPr>
        <w:keepNext/>
        <w:numPr>
          <w:ilvl w:val="0"/>
          <w:numId w:val="3"/>
        </w:numPr>
        <w:tabs>
          <w:tab w:val="clear" w:pos="567"/>
        </w:tabs>
        <w:spacing w:line="240" w:lineRule="auto"/>
        <w:ind w:left="567" w:right="-2" w:hanging="567"/>
        <w:rPr>
          <w:i/>
          <w:iCs/>
          <w:noProof/>
          <w:szCs w:val="22"/>
        </w:rPr>
      </w:pPr>
      <w:r w:rsidRPr="00E7303C">
        <w:t xml:space="preserve">The active substance is </w:t>
      </w:r>
      <w:r w:rsidR="00CD7F1C" w:rsidRPr="00E7303C">
        <w:t>marstacimab.</w:t>
      </w:r>
    </w:p>
    <w:p w14:paraId="11AFA5B7" w14:textId="567AFA18" w:rsidR="009B6496" w:rsidRPr="00E7303C" w:rsidRDefault="00940701">
      <w:pPr>
        <w:keepNext/>
        <w:numPr>
          <w:ilvl w:val="0"/>
          <w:numId w:val="3"/>
        </w:numPr>
        <w:tabs>
          <w:tab w:val="clear" w:pos="567"/>
        </w:tabs>
        <w:spacing w:line="240" w:lineRule="auto"/>
        <w:ind w:left="567" w:right="-2" w:hanging="567"/>
        <w:rPr>
          <w:noProof/>
          <w:szCs w:val="22"/>
        </w:rPr>
      </w:pPr>
      <w:r w:rsidRPr="00E7303C">
        <w:t>The other ingredients are</w:t>
      </w:r>
      <w:r w:rsidR="009360EF" w:rsidRPr="00E7303C">
        <w:t xml:space="preserve"> disodium edetate, L-histidine, L-histidine monohydrochloride, polysorbate 80</w:t>
      </w:r>
      <w:r w:rsidR="00F703B8" w:rsidRPr="00E7303C">
        <w:t xml:space="preserve"> (E 433)</w:t>
      </w:r>
      <w:r w:rsidR="009360EF" w:rsidRPr="00E7303C">
        <w:t>, sucrose, water for injections</w:t>
      </w:r>
      <w:r w:rsidR="00382A41" w:rsidRPr="00E7303C">
        <w:t xml:space="preserve"> (see section 2 </w:t>
      </w:r>
      <w:r w:rsidR="0037547C" w:rsidRPr="00E7303C">
        <w:t>“</w:t>
      </w:r>
      <w:r w:rsidR="004B3CAF" w:rsidRPr="00E7303C">
        <w:t>Hympavzi</w:t>
      </w:r>
      <w:r w:rsidR="0037547C" w:rsidRPr="00E7303C">
        <w:t xml:space="preserve"> contains polysorbate 80” and </w:t>
      </w:r>
      <w:r w:rsidR="00382A41" w:rsidRPr="00E7303C">
        <w:t>“</w:t>
      </w:r>
      <w:r w:rsidR="004B3CAF" w:rsidRPr="00E7303C">
        <w:t>Hympavzi</w:t>
      </w:r>
      <w:r w:rsidR="00382A41" w:rsidRPr="00E7303C">
        <w:t xml:space="preserve"> contains sodium”)</w:t>
      </w:r>
      <w:r w:rsidR="009360EF" w:rsidRPr="00E7303C">
        <w:t>.</w:t>
      </w:r>
    </w:p>
    <w:p w14:paraId="1A75129B" w14:textId="77777777" w:rsidR="009B6496" w:rsidRPr="00E7303C" w:rsidRDefault="009B6496" w:rsidP="007A7377">
      <w:pPr>
        <w:numPr>
          <w:ilvl w:val="12"/>
          <w:numId w:val="0"/>
        </w:numPr>
        <w:tabs>
          <w:tab w:val="clear" w:pos="567"/>
        </w:tabs>
        <w:spacing w:line="240" w:lineRule="auto"/>
        <w:ind w:right="-2"/>
        <w:rPr>
          <w:noProof/>
          <w:szCs w:val="22"/>
        </w:rPr>
      </w:pPr>
    </w:p>
    <w:p w14:paraId="185795D5" w14:textId="46D953B1" w:rsidR="009B6496" w:rsidRPr="00E7303C" w:rsidRDefault="00940701" w:rsidP="00204AAB">
      <w:pPr>
        <w:numPr>
          <w:ilvl w:val="12"/>
          <w:numId w:val="0"/>
        </w:numPr>
        <w:tabs>
          <w:tab w:val="clear" w:pos="567"/>
        </w:tabs>
        <w:spacing w:line="240" w:lineRule="auto"/>
        <w:ind w:right="-2"/>
        <w:rPr>
          <w:b/>
        </w:rPr>
      </w:pPr>
      <w:r w:rsidRPr="00E7303C">
        <w:rPr>
          <w:b/>
        </w:rPr>
        <w:t xml:space="preserve">What </w:t>
      </w:r>
      <w:r w:rsidR="004B3CAF" w:rsidRPr="00E7303C">
        <w:rPr>
          <w:b/>
        </w:rPr>
        <w:t>Hympavzi</w:t>
      </w:r>
      <w:r w:rsidR="000A0149" w:rsidRPr="00E7303C">
        <w:rPr>
          <w:b/>
        </w:rPr>
        <w:t xml:space="preserve"> </w:t>
      </w:r>
      <w:r w:rsidRPr="00E7303C">
        <w:rPr>
          <w:b/>
        </w:rPr>
        <w:t>looks like and contents of the pack</w:t>
      </w:r>
    </w:p>
    <w:p w14:paraId="731BD7D4" w14:textId="25E9999F" w:rsidR="00947CBB" w:rsidRPr="00E7303C" w:rsidRDefault="004B3CAF" w:rsidP="00204AAB">
      <w:pPr>
        <w:numPr>
          <w:ilvl w:val="12"/>
          <w:numId w:val="0"/>
        </w:numPr>
        <w:tabs>
          <w:tab w:val="clear" w:pos="567"/>
        </w:tabs>
        <w:spacing w:line="240" w:lineRule="auto"/>
        <w:ind w:right="-2"/>
        <w:rPr>
          <w:bCs/>
        </w:rPr>
      </w:pPr>
      <w:r w:rsidRPr="00E7303C">
        <w:rPr>
          <w:bCs/>
        </w:rPr>
        <w:t>Hympavzi</w:t>
      </w:r>
      <w:r w:rsidR="00940701" w:rsidRPr="00E7303C">
        <w:rPr>
          <w:bCs/>
        </w:rPr>
        <w:t xml:space="preserve"> is </w:t>
      </w:r>
      <w:r w:rsidR="00946430" w:rsidRPr="00E7303C">
        <w:rPr>
          <w:bCs/>
        </w:rPr>
        <w:t xml:space="preserve">a </w:t>
      </w:r>
      <w:r w:rsidR="00940701" w:rsidRPr="00E7303C">
        <w:rPr>
          <w:bCs/>
        </w:rPr>
        <w:t>clear and colourless to light yellow solution for in</w:t>
      </w:r>
      <w:r w:rsidR="007106A2" w:rsidRPr="00E7303C">
        <w:rPr>
          <w:bCs/>
        </w:rPr>
        <w:t xml:space="preserve">jection </w:t>
      </w:r>
      <w:r w:rsidR="00C769C0" w:rsidRPr="00E7303C">
        <w:rPr>
          <w:bCs/>
        </w:rPr>
        <w:t xml:space="preserve">(injection) </w:t>
      </w:r>
      <w:r w:rsidR="007106A2" w:rsidRPr="00E7303C">
        <w:rPr>
          <w:bCs/>
        </w:rPr>
        <w:t>in a pre</w:t>
      </w:r>
      <w:r w:rsidR="00716C30">
        <w:rPr>
          <w:bCs/>
        </w:rPr>
        <w:noBreakHyphen/>
      </w:r>
      <w:r w:rsidR="007106A2" w:rsidRPr="00E7303C">
        <w:rPr>
          <w:bCs/>
        </w:rPr>
        <w:t>filled syringe.</w:t>
      </w:r>
    </w:p>
    <w:p w14:paraId="0E33DCD9" w14:textId="53498210" w:rsidR="00962C1F" w:rsidRPr="00E7303C" w:rsidRDefault="00940701" w:rsidP="00962C1F">
      <w:pPr>
        <w:pStyle w:val="CommentText"/>
      </w:pPr>
      <w:r w:rsidRPr="00E7303C">
        <w:rPr>
          <w:bCs/>
          <w:sz w:val="22"/>
        </w:rPr>
        <w:t xml:space="preserve">Each pack of </w:t>
      </w:r>
      <w:r w:rsidR="004B3CAF" w:rsidRPr="00E7303C">
        <w:rPr>
          <w:bCs/>
          <w:sz w:val="22"/>
        </w:rPr>
        <w:t>Hympavzi</w:t>
      </w:r>
      <w:r w:rsidRPr="00E7303C">
        <w:rPr>
          <w:bCs/>
          <w:sz w:val="22"/>
        </w:rPr>
        <w:t xml:space="preserve"> contains 1 pre-filled syringe.</w:t>
      </w:r>
    </w:p>
    <w:p w14:paraId="76AC3BFB" w14:textId="77777777" w:rsidR="009B6496" w:rsidRPr="00E7303C" w:rsidRDefault="009B6496" w:rsidP="00204AAB">
      <w:pPr>
        <w:numPr>
          <w:ilvl w:val="12"/>
          <w:numId w:val="0"/>
        </w:numPr>
        <w:tabs>
          <w:tab w:val="clear" w:pos="567"/>
        </w:tabs>
        <w:spacing w:line="240" w:lineRule="auto"/>
      </w:pPr>
    </w:p>
    <w:p w14:paraId="48861381" w14:textId="77777777" w:rsidR="00845E39" w:rsidRPr="00E7303C" w:rsidRDefault="00940701" w:rsidP="00204AAB">
      <w:pPr>
        <w:numPr>
          <w:ilvl w:val="12"/>
          <w:numId w:val="0"/>
        </w:numPr>
        <w:tabs>
          <w:tab w:val="clear" w:pos="567"/>
        </w:tabs>
        <w:spacing w:line="240" w:lineRule="auto"/>
        <w:ind w:right="-2"/>
        <w:rPr>
          <w:b/>
        </w:rPr>
      </w:pPr>
      <w:r w:rsidRPr="00E7303C">
        <w:rPr>
          <w:b/>
        </w:rPr>
        <w:t>Marketing Authorisation Holder</w:t>
      </w:r>
    </w:p>
    <w:p w14:paraId="5AA71780" w14:textId="77777777" w:rsidR="008771A3" w:rsidRPr="00E7303C" w:rsidRDefault="00940701" w:rsidP="00204AAB">
      <w:pPr>
        <w:numPr>
          <w:ilvl w:val="12"/>
          <w:numId w:val="0"/>
        </w:numPr>
        <w:tabs>
          <w:tab w:val="clear" w:pos="567"/>
        </w:tabs>
        <w:spacing w:line="240" w:lineRule="auto"/>
        <w:ind w:right="-2"/>
      </w:pPr>
      <w:r w:rsidRPr="00E7303C">
        <w:t>Pfizer Europe MA EEIG</w:t>
      </w:r>
    </w:p>
    <w:p w14:paraId="573D68F5" w14:textId="77777777" w:rsidR="008771A3" w:rsidRPr="00E7303C" w:rsidRDefault="00940701" w:rsidP="00204AAB">
      <w:pPr>
        <w:numPr>
          <w:ilvl w:val="12"/>
          <w:numId w:val="0"/>
        </w:numPr>
        <w:tabs>
          <w:tab w:val="clear" w:pos="567"/>
        </w:tabs>
        <w:spacing w:line="240" w:lineRule="auto"/>
        <w:ind w:right="-2"/>
      </w:pPr>
      <w:r w:rsidRPr="00E7303C">
        <w:t>Boulevard de la Plaine 17</w:t>
      </w:r>
    </w:p>
    <w:p w14:paraId="69F06893" w14:textId="77777777" w:rsidR="008771A3" w:rsidRPr="00E7303C" w:rsidRDefault="00940701" w:rsidP="00204AAB">
      <w:pPr>
        <w:numPr>
          <w:ilvl w:val="12"/>
          <w:numId w:val="0"/>
        </w:numPr>
        <w:tabs>
          <w:tab w:val="clear" w:pos="567"/>
        </w:tabs>
        <w:spacing w:line="240" w:lineRule="auto"/>
        <w:ind w:right="-2"/>
      </w:pPr>
      <w:r w:rsidRPr="00E7303C">
        <w:t>1050 Bruxelles</w:t>
      </w:r>
    </w:p>
    <w:p w14:paraId="46E8CCFB" w14:textId="77777777" w:rsidR="00845E39" w:rsidRPr="00E7303C" w:rsidRDefault="00940701" w:rsidP="00204AAB">
      <w:pPr>
        <w:numPr>
          <w:ilvl w:val="12"/>
          <w:numId w:val="0"/>
        </w:numPr>
        <w:tabs>
          <w:tab w:val="clear" w:pos="567"/>
        </w:tabs>
        <w:spacing w:line="240" w:lineRule="auto"/>
        <w:ind w:right="-2"/>
        <w:rPr>
          <w:b/>
        </w:rPr>
      </w:pPr>
      <w:r w:rsidRPr="00E7303C">
        <w:t>Belgium</w:t>
      </w:r>
    </w:p>
    <w:p w14:paraId="6C0CA381" w14:textId="77777777" w:rsidR="008771A3" w:rsidRPr="00E7303C" w:rsidRDefault="008771A3" w:rsidP="00204AAB">
      <w:pPr>
        <w:numPr>
          <w:ilvl w:val="12"/>
          <w:numId w:val="0"/>
        </w:numPr>
        <w:tabs>
          <w:tab w:val="clear" w:pos="567"/>
        </w:tabs>
        <w:spacing w:line="240" w:lineRule="auto"/>
        <w:ind w:right="-2"/>
        <w:rPr>
          <w:b/>
        </w:rPr>
      </w:pPr>
    </w:p>
    <w:p w14:paraId="3BE98267" w14:textId="77777777" w:rsidR="009B6496" w:rsidRPr="00E7303C" w:rsidRDefault="00940701" w:rsidP="00204AAB">
      <w:pPr>
        <w:numPr>
          <w:ilvl w:val="12"/>
          <w:numId w:val="0"/>
        </w:numPr>
        <w:tabs>
          <w:tab w:val="clear" w:pos="567"/>
        </w:tabs>
        <w:spacing w:line="240" w:lineRule="auto"/>
        <w:ind w:right="-2"/>
        <w:rPr>
          <w:b/>
        </w:rPr>
      </w:pPr>
      <w:r w:rsidRPr="00E7303C">
        <w:rPr>
          <w:b/>
        </w:rPr>
        <w:t>Manufacturer</w:t>
      </w:r>
    </w:p>
    <w:p w14:paraId="083C6AAF" w14:textId="77777777" w:rsidR="009B6496" w:rsidRPr="00E7303C" w:rsidRDefault="00940701" w:rsidP="00204AAB">
      <w:pPr>
        <w:tabs>
          <w:tab w:val="clear" w:pos="567"/>
        </w:tabs>
        <w:spacing w:line="240" w:lineRule="auto"/>
        <w:rPr>
          <w:b/>
          <w:noProof/>
          <w:szCs w:val="22"/>
        </w:rPr>
      </w:pPr>
      <w:r w:rsidRPr="00E7303C">
        <w:rPr>
          <w:noProof/>
          <w:szCs w:val="22"/>
        </w:rPr>
        <w:t xml:space="preserve">Pfizer </w:t>
      </w:r>
      <w:r w:rsidR="00116917" w:rsidRPr="00E7303C">
        <w:rPr>
          <w:noProof/>
          <w:szCs w:val="22"/>
        </w:rPr>
        <w:t>Manufacturing Belgium NV</w:t>
      </w:r>
    </w:p>
    <w:p w14:paraId="10D57712" w14:textId="77777777" w:rsidR="009B6496" w:rsidRPr="00E7303C" w:rsidRDefault="00940701" w:rsidP="00204AAB">
      <w:pPr>
        <w:tabs>
          <w:tab w:val="clear" w:pos="567"/>
        </w:tabs>
        <w:spacing w:line="240" w:lineRule="auto"/>
        <w:rPr>
          <w:noProof/>
          <w:szCs w:val="22"/>
        </w:rPr>
      </w:pPr>
      <w:r w:rsidRPr="00E7303C">
        <w:rPr>
          <w:noProof/>
          <w:szCs w:val="22"/>
        </w:rPr>
        <w:t>Rijksweg 12</w:t>
      </w:r>
    </w:p>
    <w:p w14:paraId="6845A98E" w14:textId="77777777" w:rsidR="009B6496" w:rsidRPr="00E7303C" w:rsidRDefault="00940701" w:rsidP="00204AAB">
      <w:pPr>
        <w:tabs>
          <w:tab w:val="clear" w:pos="567"/>
        </w:tabs>
        <w:spacing w:line="240" w:lineRule="auto"/>
        <w:rPr>
          <w:noProof/>
          <w:szCs w:val="22"/>
        </w:rPr>
      </w:pPr>
      <w:r w:rsidRPr="00E7303C">
        <w:rPr>
          <w:noProof/>
          <w:szCs w:val="22"/>
        </w:rPr>
        <w:t xml:space="preserve">2870 </w:t>
      </w:r>
      <w:r w:rsidR="00116917" w:rsidRPr="00E7303C">
        <w:rPr>
          <w:noProof/>
          <w:szCs w:val="22"/>
        </w:rPr>
        <w:t>Puurs-Sint-Amands</w:t>
      </w:r>
    </w:p>
    <w:p w14:paraId="53869962" w14:textId="77777777" w:rsidR="009B6496" w:rsidRPr="00E7303C" w:rsidRDefault="00940701" w:rsidP="00204AAB">
      <w:pPr>
        <w:numPr>
          <w:ilvl w:val="12"/>
          <w:numId w:val="0"/>
        </w:numPr>
        <w:tabs>
          <w:tab w:val="clear" w:pos="567"/>
        </w:tabs>
        <w:spacing w:line="240" w:lineRule="auto"/>
        <w:ind w:right="-2"/>
        <w:rPr>
          <w:noProof/>
          <w:szCs w:val="22"/>
        </w:rPr>
      </w:pPr>
      <w:r w:rsidRPr="00E7303C">
        <w:rPr>
          <w:noProof/>
          <w:szCs w:val="22"/>
        </w:rPr>
        <w:t>Belgium</w:t>
      </w:r>
    </w:p>
    <w:p w14:paraId="6DB7148C" w14:textId="77777777" w:rsidR="009B6496" w:rsidRPr="00E7303C" w:rsidRDefault="009B6496" w:rsidP="00204AAB">
      <w:pPr>
        <w:numPr>
          <w:ilvl w:val="12"/>
          <w:numId w:val="0"/>
        </w:numPr>
        <w:tabs>
          <w:tab w:val="clear" w:pos="567"/>
        </w:tabs>
        <w:spacing w:line="240" w:lineRule="auto"/>
        <w:ind w:right="-2"/>
        <w:rPr>
          <w:noProof/>
          <w:szCs w:val="22"/>
        </w:rPr>
      </w:pPr>
    </w:p>
    <w:p w14:paraId="239C37CC" w14:textId="77777777" w:rsidR="009B6496" w:rsidRPr="00E7303C" w:rsidRDefault="00940701" w:rsidP="00204AAB">
      <w:pPr>
        <w:numPr>
          <w:ilvl w:val="12"/>
          <w:numId w:val="0"/>
        </w:numPr>
        <w:tabs>
          <w:tab w:val="clear" w:pos="567"/>
        </w:tabs>
        <w:spacing w:line="240" w:lineRule="auto"/>
        <w:ind w:right="-2"/>
        <w:rPr>
          <w:noProof/>
          <w:szCs w:val="22"/>
        </w:rPr>
      </w:pPr>
      <w:r w:rsidRPr="00E7303C">
        <w:rPr>
          <w:noProof/>
          <w:szCs w:val="22"/>
        </w:rPr>
        <w:t>For any information about this medicine, please contact the local representative of the Marketing Authorisation Holder:</w:t>
      </w:r>
    </w:p>
    <w:p w14:paraId="3B15472E" w14:textId="77777777" w:rsidR="009B6496" w:rsidRPr="00E7303C" w:rsidRDefault="009B6496" w:rsidP="00204AAB">
      <w:pPr>
        <w:spacing w:line="240" w:lineRule="auto"/>
        <w:rPr>
          <w:noProof/>
          <w:szCs w:val="22"/>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6"/>
        <w:gridCol w:w="4675"/>
        <w:gridCol w:w="4675"/>
      </w:tblGrid>
      <w:tr w:rsidR="00201BD6" w:rsidRPr="00E7303C" w14:paraId="19C605CF" w14:textId="77777777" w:rsidTr="2DE001D6">
        <w:trPr>
          <w:gridBefore w:val="1"/>
          <w:wBefore w:w="6" w:type="dxa"/>
          <w:cantSplit/>
        </w:trPr>
        <w:tc>
          <w:tcPr>
            <w:tcW w:w="4675" w:type="dxa"/>
          </w:tcPr>
          <w:p w14:paraId="3A5880C9" w14:textId="77777777" w:rsidR="009B6496" w:rsidRPr="00E7303C" w:rsidRDefault="00940701" w:rsidP="00204AAB">
            <w:pPr>
              <w:spacing w:line="240" w:lineRule="auto"/>
              <w:rPr>
                <w:b/>
                <w:szCs w:val="22"/>
              </w:rPr>
            </w:pPr>
            <w:proofErr w:type="spellStart"/>
            <w:r w:rsidRPr="00E7303C">
              <w:rPr>
                <w:b/>
                <w:szCs w:val="22"/>
              </w:rPr>
              <w:t>België</w:t>
            </w:r>
            <w:proofErr w:type="spellEnd"/>
            <w:r w:rsidRPr="00E7303C">
              <w:rPr>
                <w:b/>
                <w:szCs w:val="22"/>
              </w:rPr>
              <w:t>/Belgique/</w:t>
            </w:r>
            <w:proofErr w:type="spellStart"/>
            <w:r w:rsidRPr="00E7303C">
              <w:rPr>
                <w:b/>
                <w:szCs w:val="22"/>
              </w:rPr>
              <w:t>Belgien</w:t>
            </w:r>
            <w:proofErr w:type="spellEnd"/>
          </w:p>
          <w:p w14:paraId="70516706" w14:textId="77777777" w:rsidR="00ED3268" w:rsidRPr="00E7303C" w:rsidRDefault="00940701" w:rsidP="00204AAB">
            <w:pPr>
              <w:spacing w:line="240" w:lineRule="auto"/>
              <w:rPr>
                <w:b/>
                <w:szCs w:val="22"/>
              </w:rPr>
            </w:pPr>
            <w:r w:rsidRPr="00E7303C">
              <w:rPr>
                <w:b/>
                <w:szCs w:val="22"/>
              </w:rPr>
              <w:t>Luxembourg/Luxemburg</w:t>
            </w:r>
          </w:p>
          <w:p w14:paraId="7DEA405F" w14:textId="77777777" w:rsidR="009B6496" w:rsidRPr="00E7303C" w:rsidRDefault="00940701" w:rsidP="00204AAB">
            <w:pPr>
              <w:spacing w:line="240" w:lineRule="auto"/>
              <w:ind w:right="34"/>
              <w:rPr>
                <w:szCs w:val="22"/>
              </w:rPr>
            </w:pPr>
            <w:r w:rsidRPr="00E7303C">
              <w:rPr>
                <w:szCs w:val="22"/>
              </w:rPr>
              <w:t>Pfizer NV/SA</w:t>
            </w:r>
          </w:p>
          <w:p w14:paraId="1EB46BA2" w14:textId="77777777" w:rsidR="000D01CC" w:rsidRPr="00E7303C" w:rsidRDefault="00940701" w:rsidP="00204AAB">
            <w:pPr>
              <w:spacing w:line="240" w:lineRule="auto"/>
              <w:ind w:right="34"/>
              <w:rPr>
                <w:noProof/>
                <w:szCs w:val="22"/>
              </w:rPr>
            </w:pPr>
            <w:r w:rsidRPr="00E7303C">
              <w:rPr>
                <w:noProof/>
                <w:szCs w:val="22"/>
              </w:rPr>
              <w:t>Tél/Tel: +32 (0)2 554 62 11</w:t>
            </w:r>
          </w:p>
          <w:p w14:paraId="0A91E7B8" w14:textId="77777777" w:rsidR="009B6496" w:rsidRPr="00E7303C" w:rsidRDefault="009B6496" w:rsidP="00204AAB">
            <w:pPr>
              <w:spacing w:line="240" w:lineRule="auto"/>
              <w:ind w:right="34"/>
              <w:rPr>
                <w:noProof/>
                <w:szCs w:val="22"/>
              </w:rPr>
            </w:pPr>
          </w:p>
        </w:tc>
        <w:tc>
          <w:tcPr>
            <w:tcW w:w="4675" w:type="dxa"/>
          </w:tcPr>
          <w:p w14:paraId="1A73245C" w14:textId="77777777" w:rsidR="006F11BD" w:rsidRPr="00E7303C" w:rsidRDefault="00940701" w:rsidP="00204AAB">
            <w:pPr>
              <w:autoSpaceDE w:val="0"/>
              <w:autoSpaceDN w:val="0"/>
              <w:adjustRightInd w:val="0"/>
              <w:spacing w:line="240" w:lineRule="auto"/>
              <w:rPr>
                <w:szCs w:val="22"/>
              </w:rPr>
            </w:pPr>
            <w:r w:rsidRPr="00E7303C">
              <w:rPr>
                <w:b/>
                <w:szCs w:val="22"/>
              </w:rPr>
              <w:t>Lietuva</w:t>
            </w:r>
          </w:p>
          <w:p w14:paraId="4E469ED5" w14:textId="77777777" w:rsidR="009B6496" w:rsidRPr="00E7303C" w:rsidRDefault="00940701" w:rsidP="00204AAB">
            <w:pPr>
              <w:autoSpaceDE w:val="0"/>
              <w:autoSpaceDN w:val="0"/>
              <w:adjustRightInd w:val="0"/>
              <w:spacing w:line="240" w:lineRule="auto"/>
              <w:rPr>
                <w:szCs w:val="22"/>
              </w:rPr>
            </w:pPr>
            <w:r w:rsidRPr="00E7303C">
              <w:rPr>
                <w:szCs w:val="22"/>
              </w:rPr>
              <w:t xml:space="preserve">Pfizer Luxembourg SARL </w:t>
            </w:r>
            <w:proofErr w:type="spellStart"/>
            <w:r w:rsidRPr="00E7303C">
              <w:rPr>
                <w:szCs w:val="22"/>
              </w:rPr>
              <w:t>filialas</w:t>
            </w:r>
            <w:proofErr w:type="spellEnd"/>
            <w:r w:rsidRPr="00E7303C">
              <w:rPr>
                <w:szCs w:val="22"/>
              </w:rPr>
              <w:t xml:space="preserve"> </w:t>
            </w:r>
            <w:proofErr w:type="spellStart"/>
            <w:r w:rsidRPr="00E7303C">
              <w:rPr>
                <w:szCs w:val="22"/>
              </w:rPr>
              <w:t>Lietuvoje</w:t>
            </w:r>
            <w:proofErr w:type="spellEnd"/>
          </w:p>
          <w:p w14:paraId="0648412D" w14:textId="77777777" w:rsidR="00D16553" w:rsidRPr="00E7303C" w:rsidRDefault="00940701" w:rsidP="00204AAB">
            <w:pPr>
              <w:autoSpaceDE w:val="0"/>
              <w:autoSpaceDN w:val="0"/>
              <w:adjustRightInd w:val="0"/>
              <w:spacing w:line="240" w:lineRule="auto"/>
              <w:rPr>
                <w:noProof/>
                <w:szCs w:val="22"/>
              </w:rPr>
            </w:pPr>
            <w:r w:rsidRPr="00E7303C">
              <w:rPr>
                <w:noProof/>
                <w:szCs w:val="22"/>
              </w:rPr>
              <w:t>Tel: +370 5 251 4000</w:t>
            </w:r>
          </w:p>
          <w:p w14:paraId="1CF90F20" w14:textId="77777777" w:rsidR="009B6496" w:rsidRPr="00E7303C" w:rsidRDefault="009B6496" w:rsidP="00204AAB">
            <w:pPr>
              <w:suppressAutoHyphens/>
              <w:spacing w:line="240" w:lineRule="auto"/>
              <w:rPr>
                <w:noProof/>
                <w:szCs w:val="22"/>
              </w:rPr>
            </w:pPr>
          </w:p>
        </w:tc>
      </w:tr>
      <w:tr w:rsidR="00201BD6" w:rsidRPr="00E7303C" w14:paraId="00480BAF" w14:textId="77777777" w:rsidTr="2DE001D6">
        <w:trPr>
          <w:gridBefore w:val="1"/>
          <w:wBefore w:w="6" w:type="dxa"/>
          <w:cantSplit/>
        </w:trPr>
        <w:tc>
          <w:tcPr>
            <w:tcW w:w="4675" w:type="dxa"/>
          </w:tcPr>
          <w:p w14:paraId="5CD99F1A" w14:textId="77777777" w:rsidR="009B6496" w:rsidRPr="00627262" w:rsidRDefault="00940701" w:rsidP="00204AAB">
            <w:pPr>
              <w:autoSpaceDE w:val="0"/>
              <w:autoSpaceDN w:val="0"/>
              <w:adjustRightInd w:val="0"/>
              <w:spacing w:line="240" w:lineRule="auto"/>
              <w:rPr>
                <w:b/>
                <w:szCs w:val="22"/>
              </w:rPr>
            </w:pPr>
            <w:proofErr w:type="spellStart"/>
            <w:r w:rsidRPr="00627262">
              <w:rPr>
                <w:b/>
                <w:bCs/>
                <w:szCs w:val="22"/>
              </w:rPr>
              <w:t>България</w:t>
            </w:r>
            <w:proofErr w:type="spellEnd"/>
          </w:p>
          <w:p w14:paraId="23B99E89" w14:textId="77777777" w:rsidR="009B6496" w:rsidRPr="00627262" w:rsidRDefault="00940701" w:rsidP="00D16553">
            <w:pPr>
              <w:tabs>
                <w:tab w:val="left" w:pos="-720"/>
              </w:tabs>
              <w:suppressAutoHyphens/>
              <w:spacing w:line="240" w:lineRule="auto"/>
              <w:rPr>
                <w:szCs w:val="22"/>
              </w:rPr>
            </w:pPr>
            <w:proofErr w:type="spellStart"/>
            <w:r w:rsidRPr="00627262">
              <w:rPr>
                <w:szCs w:val="22"/>
              </w:rPr>
              <w:t>Пфайзер</w:t>
            </w:r>
            <w:proofErr w:type="spellEnd"/>
            <w:r w:rsidRPr="00627262">
              <w:rPr>
                <w:szCs w:val="22"/>
              </w:rPr>
              <w:t xml:space="preserve"> </w:t>
            </w:r>
            <w:proofErr w:type="spellStart"/>
            <w:r w:rsidRPr="00627262">
              <w:rPr>
                <w:szCs w:val="22"/>
              </w:rPr>
              <w:t>Люксембург</w:t>
            </w:r>
            <w:proofErr w:type="spellEnd"/>
            <w:r w:rsidRPr="00627262">
              <w:rPr>
                <w:szCs w:val="22"/>
              </w:rPr>
              <w:t xml:space="preserve"> САРЛ, </w:t>
            </w:r>
            <w:proofErr w:type="spellStart"/>
            <w:r w:rsidRPr="00627262">
              <w:rPr>
                <w:szCs w:val="22"/>
              </w:rPr>
              <w:t>Клон</w:t>
            </w:r>
            <w:proofErr w:type="spellEnd"/>
            <w:r w:rsidRPr="00627262">
              <w:rPr>
                <w:szCs w:val="22"/>
              </w:rPr>
              <w:t xml:space="preserve"> </w:t>
            </w:r>
            <w:proofErr w:type="spellStart"/>
            <w:r w:rsidRPr="00627262">
              <w:rPr>
                <w:szCs w:val="22"/>
              </w:rPr>
              <w:t>България</w:t>
            </w:r>
            <w:proofErr w:type="spellEnd"/>
          </w:p>
          <w:p w14:paraId="2303AB70" w14:textId="77777777" w:rsidR="00D16553" w:rsidRPr="00E7303C" w:rsidRDefault="00940701" w:rsidP="00D16553">
            <w:pPr>
              <w:tabs>
                <w:tab w:val="left" w:pos="-720"/>
              </w:tabs>
              <w:suppressAutoHyphens/>
              <w:spacing w:line="240" w:lineRule="auto"/>
              <w:rPr>
                <w:noProof/>
                <w:szCs w:val="22"/>
              </w:rPr>
            </w:pPr>
            <w:r w:rsidRPr="00E7303C">
              <w:rPr>
                <w:noProof/>
                <w:szCs w:val="22"/>
              </w:rPr>
              <w:t>Teл.: +359 2 970 4333</w:t>
            </w:r>
          </w:p>
          <w:p w14:paraId="5ED4ADF8" w14:textId="77777777" w:rsidR="00D16553" w:rsidRPr="00E7303C" w:rsidRDefault="00D16553" w:rsidP="00D16553">
            <w:pPr>
              <w:tabs>
                <w:tab w:val="left" w:pos="-720"/>
              </w:tabs>
              <w:suppressAutoHyphens/>
              <w:spacing w:line="240" w:lineRule="auto"/>
              <w:rPr>
                <w:noProof/>
                <w:szCs w:val="22"/>
              </w:rPr>
            </w:pPr>
          </w:p>
        </w:tc>
        <w:tc>
          <w:tcPr>
            <w:tcW w:w="4675" w:type="dxa"/>
          </w:tcPr>
          <w:p w14:paraId="2022EB79" w14:textId="77777777" w:rsidR="00DB7199" w:rsidRPr="00E7303C" w:rsidRDefault="00940701" w:rsidP="00DB7199">
            <w:pPr>
              <w:spacing w:line="240" w:lineRule="auto"/>
              <w:rPr>
                <w:b/>
                <w:noProof/>
                <w:szCs w:val="22"/>
              </w:rPr>
            </w:pPr>
            <w:r w:rsidRPr="00E7303C">
              <w:rPr>
                <w:b/>
                <w:noProof/>
                <w:szCs w:val="22"/>
              </w:rPr>
              <w:t>Magyarország</w:t>
            </w:r>
          </w:p>
          <w:p w14:paraId="76B03567" w14:textId="77777777" w:rsidR="00DB7199" w:rsidRPr="00E7303C" w:rsidRDefault="00940701" w:rsidP="00DB7199">
            <w:pPr>
              <w:spacing w:line="240" w:lineRule="auto"/>
              <w:rPr>
                <w:noProof/>
                <w:szCs w:val="22"/>
              </w:rPr>
            </w:pPr>
            <w:r w:rsidRPr="00E7303C">
              <w:rPr>
                <w:noProof/>
                <w:szCs w:val="22"/>
              </w:rPr>
              <w:t>Pfizer Kft.</w:t>
            </w:r>
          </w:p>
          <w:p w14:paraId="60FDB650" w14:textId="77777777" w:rsidR="00D16553" w:rsidRPr="00E7303C" w:rsidRDefault="00940701" w:rsidP="00DB7199">
            <w:pPr>
              <w:spacing w:line="240" w:lineRule="auto"/>
              <w:ind w:right="34"/>
              <w:rPr>
                <w:noProof/>
                <w:szCs w:val="22"/>
              </w:rPr>
            </w:pPr>
            <w:r w:rsidRPr="00E7303C">
              <w:rPr>
                <w:noProof/>
                <w:szCs w:val="22"/>
              </w:rPr>
              <w:t>Tel.: + 36 1 488 37 00</w:t>
            </w:r>
          </w:p>
        </w:tc>
      </w:tr>
      <w:tr w:rsidR="00201BD6" w:rsidRPr="00E7303C" w14:paraId="1169FFA7" w14:textId="77777777" w:rsidTr="2DE001D6">
        <w:trPr>
          <w:gridBefore w:val="1"/>
          <w:wBefore w:w="6" w:type="dxa"/>
          <w:cantSplit/>
        </w:trPr>
        <w:tc>
          <w:tcPr>
            <w:tcW w:w="4675" w:type="dxa"/>
          </w:tcPr>
          <w:p w14:paraId="66F4EC46" w14:textId="77777777" w:rsidR="009B6496" w:rsidRPr="00E7303C" w:rsidRDefault="00940701" w:rsidP="00204AAB">
            <w:pPr>
              <w:tabs>
                <w:tab w:val="left" w:pos="-720"/>
              </w:tabs>
              <w:suppressAutoHyphens/>
              <w:spacing w:line="240" w:lineRule="auto"/>
              <w:rPr>
                <w:szCs w:val="22"/>
              </w:rPr>
            </w:pPr>
            <w:proofErr w:type="spellStart"/>
            <w:r w:rsidRPr="00E7303C">
              <w:rPr>
                <w:b/>
                <w:szCs w:val="22"/>
              </w:rPr>
              <w:t>Česká</w:t>
            </w:r>
            <w:proofErr w:type="spellEnd"/>
            <w:r w:rsidRPr="00E7303C">
              <w:rPr>
                <w:b/>
                <w:szCs w:val="22"/>
              </w:rPr>
              <w:t xml:space="preserve"> </w:t>
            </w:r>
            <w:proofErr w:type="spellStart"/>
            <w:r w:rsidRPr="00E7303C">
              <w:rPr>
                <w:b/>
                <w:szCs w:val="22"/>
              </w:rPr>
              <w:t>republika</w:t>
            </w:r>
            <w:proofErr w:type="spellEnd"/>
          </w:p>
          <w:p w14:paraId="5D192002" w14:textId="77777777" w:rsidR="009B6496" w:rsidRPr="00E7303C" w:rsidRDefault="00940701" w:rsidP="00D16553">
            <w:pPr>
              <w:tabs>
                <w:tab w:val="left" w:pos="-720"/>
              </w:tabs>
              <w:suppressAutoHyphens/>
              <w:spacing w:line="240" w:lineRule="auto"/>
              <w:rPr>
                <w:szCs w:val="22"/>
              </w:rPr>
            </w:pPr>
            <w:r w:rsidRPr="00E7303C">
              <w:rPr>
                <w:szCs w:val="22"/>
              </w:rPr>
              <w:t xml:space="preserve">Pfizer, </w:t>
            </w:r>
            <w:proofErr w:type="spellStart"/>
            <w:r w:rsidRPr="00E7303C">
              <w:rPr>
                <w:szCs w:val="22"/>
              </w:rPr>
              <w:t>spol</w:t>
            </w:r>
            <w:proofErr w:type="spellEnd"/>
            <w:r w:rsidRPr="00E7303C">
              <w:rPr>
                <w:szCs w:val="22"/>
              </w:rPr>
              <w:t xml:space="preserve">. s </w:t>
            </w:r>
            <w:proofErr w:type="spellStart"/>
            <w:r w:rsidRPr="00E7303C">
              <w:rPr>
                <w:szCs w:val="22"/>
              </w:rPr>
              <w:t>r.o</w:t>
            </w:r>
            <w:proofErr w:type="spellEnd"/>
            <w:r w:rsidRPr="00E7303C">
              <w:rPr>
                <w:szCs w:val="22"/>
              </w:rPr>
              <w:t>.</w:t>
            </w:r>
          </w:p>
          <w:p w14:paraId="27EDC824" w14:textId="77777777" w:rsidR="00F218CA" w:rsidRPr="00E7303C" w:rsidRDefault="00940701" w:rsidP="00D16553">
            <w:pPr>
              <w:tabs>
                <w:tab w:val="left" w:pos="-720"/>
              </w:tabs>
              <w:suppressAutoHyphens/>
              <w:spacing w:line="240" w:lineRule="auto"/>
              <w:rPr>
                <w:noProof/>
                <w:szCs w:val="22"/>
              </w:rPr>
            </w:pPr>
            <w:r w:rsidRPr="00E7303C">
              <w:rPr>
                <w:noProof/>
                <w:szCs w:val="22"/>
              </w:rPr>
              <w:t>Tel: +420 283 004 111</w:t>
            </w:r>
          </w:p>
          <w:p w14:paraId="6823D7A1" w14:textId="77777777" w:rsidR="00E1668B" w:rsidRPr="00E7303C" w:rsidRDefault="00E1668B" w:rsidP="00D16553">
            <w:pPr>
              <w:tabs>
                <w:tab w:val="left" w:pos="-720"/>
              </w:tabs>
              <w:suppressAutoHyphens/>
              <w:spacing w:line="240" w:lineRule="auto"/>
              <w:rPr>
                <w:noProof/>
                <w:szCs w:val="22"/>
              </w:rPr>
            </w:pPr>
          </w:p>
        </w:tc>
        <w:tc>
          <w:tcPr>
            <w:tcW w:w="4675" w:type="dxa"/>
          </w:tcPr>
          <w:p w14:paraId="4214316D" w14:textId="77777777" w:rsidR="00DB7199" w:rsidRPr="00E7303C" w:rsidRDefault="00940701" w:rsidP="00DB7199">
            <w:pPr>
              <w:spacing w:line="240" w:lineRule="auto"/>
              <w:rPr>
                <w:b/>
                <w:szCs w:val="22"/>
              </w:rPr>
            </w:pPr>
            <w:r w:rsidRPr="00E7303C">
              <w:rPr>
                <w:b/>
                <w:szCs w:val="22"/>
              </w:rPr>
              <w:t>Malta</w:t>
            </w:r>
          </w:p>
          <w:p w14:paraId="1BB8F8B1" w14:textId="77777777" w:rsidR="00DB7199" w:rsidRPr="00E7303C" w:rsidRDefault="00940701" w:rsidP="00DB7199">
            <w:pPr>
              <w:spacing w:line="240" w:lineRule="auto"/>
              <w:rPr>
                <w:szCs w:val="22"/>
              </w:rPr>
            </w:pPr>
            <w:r w:rsidRPr="00E7303C">
              <w:rPr>
                <w:szCs w:val="22"/>
              </w:rPr>
              <w:t>Vivian Corporation Ltd.</w:t>
            </w:r>
          </w:p>
          <w:p w14:paraId="22296CD4" w14:textId="77777777" w:rsidR="00DB7199" w:rsidRPr="00E7303C" w:rsidRDefault="00940701" w:rsidP="00DB7199">
            <w:pPr>
              <w:spacing w:line="240" w:lineRule="auto"/>
              <w:rPr>
                <w:szCs w:val="22"/>
              </w:rPr>
            </w:pPr>
            <w:r w:rsidRPr="00E7303C">
              <w:rPr>
                <w:szCs w:val="22"/>
              </w:rPr>
              <w:t>Tel: +356 21344610</w:t>
            </w:r>
          </w:p>
          <w:p w14:paraId="2A40C248" w14:textId="77777777" w:rsidR="000E0F3F" w:rsidRPr="00E7303C" w:rsidRDefault="000E0F3F" w:rsidP="00A2606A">
            <w:pPr>
              <w:spacing w:line="240" w:lineRule="auto"/>
              <w:rPr>
                <w:noProof/>
                <w:szCs w:val="22"/>
              </w:rPr>
            </w:pPr>
          </w:p>
        </w:tc>
      </w:tr>
      <w:tr w:rsidR="00201BD6" w:rsidRPr="00E7303C" w14:paraId="2EC654AE" w14:textId="77777777" w:rsidTr="2DE001D6">
        <w:trPr>
          <w:gridBefore w:val="1"/>
          <w:wBefore w:w="6" w:type="dxa"/>
          <w:cantSplit/>
        </w:trPr>
        <w:tc>
          <w:tcPr>
            <w:tcW w:w="4675" w:type="dxa"/>
          </w:tcPr>
          <w:p w14:paraId="2A8165B0" w14:textId="77777777" w:rsidR="009B6496" w:rsidRPr="00E7303C" w:rsidRDefault="00940701" w:rsidP="00204AAB">
            <w:pPr>
              <w:spacing w:line="240" w:lineRule="auto"/>
              <w:rPr>
                <w:noProof/>
                <w:szCs w:val="22"/>
              </w:rPr>
            </w:pPr>
            <w:r w:rsidRPr="00E7303C">
              <w:rPr>
                <w:b/>
                <w:noProof/>
                <w:szCs w:val="22"/>
              </w:rPr>
              <w:t>Danmark</w:t>
            </w:r>
          </w:p>
          <w:p w14:paraId="4126D75F" w14:textId="77777777" w:rsidR="009B6496" w:rsidRPr="00E7303C" w:rsidRDefault="00940701" w:rsidP="00D16553">
            <w:pPr>
              <w:tabs>
                <w:tab w:val="left" w:pos="-720"/>
              </w:tabs>
              <w:suppressAutoHyphens/>
              <w:spacing w:line="240" w:lineRule="auto"/>
              <w:rPr>
                <w:noProof/>
                <w:szCs w:val="22"/>
              </w:rPr>
            </w:pPr>
            <w:r w:rsidRPr="00E7303C">
              <w:rPr>
                <w:noProof/>
                <w:szCs w:val="22"/>
              </w:rPr>
              <w:t>Pfizer ApS</w:t>
            </w:r>
          </w:p>
          <w:p w14:paraId="0A212777" w14:textId="77777777" w:rsidR="00887516" w:rsidRPr="00E7303C" w:rsidRDefault="00940701" w:rsidP="00D16553">
            <w:pPr>
              <w:tabs>
                <w:tab w:val="left" w:pos="-720"/>
              </w:tabs>
              <w:suppressAutoHyphens/>
              <w:spacing w:line="240" w:lineRule="auto"/>
              <w:rPr>
                <w:noProof/>
                <w:szCs w:val="22"/>
              </w:rPr>
            </w:pPr>
            <w:r w:rsidRPr="00E7303C">
              <w:rPr>
                <w:noProof/>
                <w:szCs w:val="22"/>
              </w:rPr>
              <w:t>Tlf</w:t>
            </w:r>
            <w:r w:rsidR="0043388B" w:rsidRPr="00E7303C">
              <w:rPr>
                <w:noProof/>
                <w:szCs w:val="22"/>
              </w:rPr>
              <w:t>.</w:t>
            </w:r>
            <w:r w:rsidRPr="00E7303C">
              <w:rPr>
                <w:noProof/>
                <w:szCs w:val="22"/>
              </w:rPr>
              <w:t>: +45 44 20 11 00</w:t>
            </w:r>
          </w:p>
          <w:p w14:paraId="34F3AC70" w14:textId="77777777" w:rsidR="00AC109D" w:rsidRPr="00E7303C" w:rsidRDefault="00AC109D" w:rsidP="00D16553">
            <w:pPr>
              <w:tabs>
                <w:tab w:val="left" w:pos="-720"/>
              </w:tabs>
              <w:suppressAutoHyphens/>
              <w:spacing w:line="240" w:lineRule="auto"/>
              <w:rPr>
                <w:noProof/>
                <w:szCs w:val="22"/>
              </w:rPr>
            </w:pPr>
          </w:p>
        </w:tc>
        <w:tc>
          <w:tcPr>
            <w:tcW w:w="4675" w:type="dxa"/>
          </w:tcPr>
          <w:p w14:paraId="032B24F9" w14:textId="77777777" w:rsidR="00DB7199" w:rsidRPr="00E7303C" w:rsidRDefault="00940701" w:rsidP="00DB7199">
            <w:pPr>
              <w:tabs>
                <w:tab w:val="left" w:pos="-720"/>
              </w:tabs>
              <w:suppressAutoHyphens/>
              <w:spacing w:line="240" w:lineRule="auto"/>
              <w:rPr>
                <w:noProof/>
                <w:szCs w:val="22"/>
              </w:rPr>
            </w:pPr>
            <w:r w:rsidRPr="00E7303C">
              <w:rPr>
                <w:b/>
                <w:noProof/>
                <w:szCs w:val="22"/>
              </w:rPr>
              <w:t>Nederland</w:t>
            </w:r>
          </w:p>
          <w:p w14:paraId="29362798" w14:textId="77777777" w:rsidR="00DB7199" w:rsidRPr="00E7303C" w:rsidRDefault="00940701" w:rsidP="00DB7199">
            <w:pPr>
              <w:tabs>
                <w:tab w:val="left" w:pos="-720"/>
              </w:tabs>
              <w:suppressAutoHyphens/>
              <w:spacing w:line="240" w:lineRule="auto"/>
              <w:rPr>
                <w:noProof/>
                <w:szCs w:val="22"/>
              </w:rPr>
            </w:pPr>
            <w:r w:rsidRPr="00E7303C">
              <w:rPr>
                <w:noProof/>
                <w:szCs w:val="22"/>
              </w:rPr>
              <w:t>Pfizer bv</w:t>
            </w:r>
          </w:p>
          <w:p w14:paraId="1D99C279" w14:textId="77777777" w:rsidR="00395B66" w:rsidRPr="00E7303C" w:rsidRDefault="00940701" w:rsidP="00DB7199">
            <w:pPr>
              <w:spacing w:line="240" w:lineRule="auto"/>
              <w:rPr>
                <w:noProof/>
                <w:szCs w:val="22"/>
              </w:rPr>
            </w:pPr>
            <w:r w:rsidRPr="00E7303C">
              <w:rPr>
                <w:noProof/>
                <w:szCs w:val="22"/>
              </w:rPr>
              <w:t>Tel: +31 (0)800 63 34 636</w:t>
            </w:r>
          </w:p>
        </w:tc>
      </w:tr>
      <w:tr w:rsidR="00201BD6" w:rsidRPr="00E7303C" w14:paraId="63C63714" w14:textId="77777777" w:rsidTr="2DE001D6">
        <w:trPr>
          <w:gridBefore w:val="1"/>
          <w:wBefore w:w="6" w:type="dxa"/>
          <w:cantSplit/>
        </w:trPr>
        <w:tc>
          <w:tcPr>
            <w:tcW w:w="4675" w:type="dxa"/>
          </w:tcPr>
          <w:p w14:paraId="09AB5DF2" w14:textId="77777777" w:rsidR="009B6496" w:rsidRPr="00E7303C" w:rsidRDefault="00940701" w:rsidP="00204AAB">
            <w:pPr>
              <w:spacing w:line="240" w:lineRule="auto"/>
              <w:rPr>
                <w:noProof/>
                <w:szCs w:val="22"/>
              </w:rPr>
            </w:pPr>
            <w:r w:rsidRPr="00E7303C">
              <w:rPr>
                <w:b/>
                <w:noProof/>
                <w:szCs w:val="22"/>
              </w:rPr>
              <w:t>Deutschland</w:t>
            </w:r>
          </w:p>
          <w:p w14:paraId="0E3FD260" w14:textId="77777777" w:rsidR="009B6496" w:rsidRPr="00E7303C" w:rsidRDefault="00940701" w:rsidP="00D16553">
            <w:pPr>
              <w:tabs>
                <w:tab w:val="left" w:pos="-720"/>
              </w:tabs>
              <w:suppressAutoHyphens/>
              <w:spacing w:line="240" w:lineRule="auto"/>
              <w:rPr>
                <w:szCs w:val="22"/>
              </w:rPr>
            </w:pPr>
            <w:r w:rsidRPr="00E7303C">
              <w:rPr>
                <w:szCs w:val="22"/>
              </w:rPr>
              <w:t>PFIZER PHARMA GmbH</w:t>
            </w:r>
          </w:p>
          <w:p w14:paraId="41766EF6" w14:textId="77777777" w:rsidR="00740436" w:rsidRPr="00E7303C" w:rsidRDefault="00940701" w:rsidP="00D16553">
            <w:pPr>
              <w:tabs>
                <w:tab w:val="left" w:pos="-720"/>
              </w:tabs>
              <w:suppressAutoHyphens/>
              <w:spacing w:line="240" w:lineRule="auto"/>
              <w:rPr>
                <w:szCs w:val="22"/>
              </w:rPr>
            </w:pPr>
            <w:r w:rsidRPr="00E7303C">
              <w:rPr>
                <w:szCs w:val="22"/>
              </w:rPr>
              <w:t>Tel: +49 (0)30 550055-51000</w:t>
            </w:r>
          </w:p>
          <w:p w14:paraId="778BB525" w14:textId="77777777" w:rsidR="00CB199F" w:rsidRPr="00E7303C" w:rsidRDefault="00CB199F" w:rsidP="00D16553">
            <w:pPr>
              <w:tabs>
                <w:tab w:val="left" w:pos="-720"/>
              </w:tabs>
              <w:suppressAutoHyphens/>
              <w:spacing w:line="240" w:lineRule="auto"/>
              <w:rPr>
                <w:szCs w:val="22"/>
              </w:rPr>
            </w:pPr>
          </w:p>
        </w:tc>
        <w:tc>
          <w:tcPr>
            <w:tcW w:w="4675" w:type="dxa"/>
          </w:tcPr>
          <w:p w14:paraId="45B14E38" w14:textId="77777777" w:rsidR="00DB7199" w:rsidRPr="00E7303C" w:rsidRDefault="00940701" w:rsidP="00DB7199">
            <w:pPr>
              <w:spacing w:line="240" w:lineRule="auto"/>
              <w:rPr>
                <w:noProof/>
                <w:szCs w:val="22"/>
              </w:rPr>
            </w:pPr>
            <w:r w:rsidRPr="00E7303C">
              <w:rPr>
                <w:b/>
                <w:noProof/>
                <w:szCs w:val="22"/>
              </w:rPr>
              <w:t>Norge</w:t>
            </w:r>
          </w:p>
          <w:p w14:paraId="3E1284E6" w14:textId="77777777" w:rsidR="00DB7199" w:rsidRPr="00E7303C" w:rsidRDefault="00940701" w:rsidP="00DB7199">
            <w:pPr>
              <w:spacing w:line="240" w:lineRule="auto"/>
              <w:rPr>
                <w:noProof/>
                <w:szCs w:val="22"/>
              </w:rPr>
            </w:pPr>
            <w:r w:rsidRPr="00E7303C">
              <w:rPr>
                <w:noProof/>
                <w:szCs w:val="22"/>
              </w:rPr>
              <w:t>Pfizer AS</w:t>
            </w:r>
          </w:p>
          <w:p w14:paraId="67813B20" w14:textId="77777777" w:rsidR="00CB199F" w:rsidRPr="00E7303C" w:rsidRDefault="00940701" w:rsidP="00DB7199">
            <w:pPr>
              <w:tabs>
                <w:tab w:val="left" w:pos="-720"/>
              </w:tabs>
              <w:suppressAutoHyphens/>
              <w:spacing w:line="240" w:lineRule="auto"/>
              <w:rPr>
                <w:noProof/>
                <w:szCs w:val="22"/>
              </w:rPr>
            </w:pPr>
            <w:r w:rsidRPr="00E7303C">
              <w:rPr>
                <w:noProof/>
                <w:szCs w:val="22"/>
              </w:rPr>
              <w:t>Tlf: +47 67 52 61 00</w:t>
            </w:r>
          </w:p>
        </w:tc>
      </w:tr>
      <w:tr w:rsidR="00201BD6" w:rsidRPr="00E7303C" w14:paraId="50341223" w14:textId="77777777" w:rsidTr="2DE001D6">
        <w:trPr>
          <w:gridBefore w:val="1"/>
          <w:wBefore w:w="6" w:type="dxa"/>
          <w:cantSplit/>
        </w:trPr>
        <w:tc>
          <w:tcPr>
            <w:tcW w:w="4675" w:type="dxa"/>
          </w:tcPr>
          <w:p w14:paraId="463BEF27" w14:textId="77777777" w:rsidR="009B6496" w:rsidRPr="00E7303C" w:rsidRDefault="00940701" w:rsidP="2DE001D6">
            <w:pPr>
              <w:suppressAutoHyphens/>
              <w:spacing w:line="240" w:lineRule="auto"/>
              <w:rPr>
                <w:b/>
                <w:bCs/>
              </w:rPr>
            </w:pPr>
            <w:r w:rsidRPr="00E7303C">
              <w:rPr>
                <w:b/>
                <w:bCs/>
              </w:rPr>
              <w:t>Eesti</w:t>
            </w:r>
          </w:p>
          <w:p w14:paraId="045292CC" w14:textId="77777777" w:rsidR="009B6496" w:rsidRPr="00E7303C" w:rsidRDefault="00940701" w:rsidP="2DE001D6">
            <w:pPr>
              <w:suppressAutoHyphens/>
              <w:spacing w:line="240" w:lineRule="auto"/>
            </w:pPr>
            <w:r w:rsidRPr="00E7303C">
              <w:t xml:space="preserve">Pfizer Luxembourg SARL Eesti </w:t>
            </w:r>
            <w:proofErr w:type="spellStart"/>
            <w:r w:rsidRPr="00E7303C">
              <w:t>filiaal</w:t>
            </w:r>
            <w:proofErr w:type="spellEnd"/>
          </w:p>
          <w:p w14:paraId="6ED6579A" w14:textId="77777777" w:rsidR="006E1B15" w:rsidRPr="00E7303C" w:rsidRDefault="00940701" w:rsidP="00D16553">
            <w:pPr>
              <w:tabs>
                <w:tab w:val="left" w:pos="-720"/>
              </w:tabs>
              <w:suppressAutoHyphens/>
              <w:spacing w:line="240" w:lineRule="auto"/>
              <w:rPr>
                <w:noProof/>
                <w:szCs w:val="22"/>
              </w:rPr>
            </w:pPr>
            <w:r w:rsidRPr="00E7303C">
              <w:rPr>
                <w:noProof/>
                <w:szCs w:val="22"/>
              </w:rPr>
              <w:t>Tel: +372 666 7500</w:t>
            </w:r>
          </w:p>
          <w:p w14:paraId="2FEB9154" w14:textId="77777777" w:rsidR="006E1B15" w:rsidRPr="00E7303C" w:rsidRDefault="006E1B15" w:rsidP="00D16553">
            <w:pPr>
              <w:tabs>
                <w:tab w:val="left" w:pos="-720"/>
              </w:tabs>
              <w:suppressAutoHyphens/>
              <w:spacing w:line="240" w:lineRule="auto"/>
              <w:rPr>
                <w:noProof/>
                <w:szCs w:val="22"/>
              </w:rPr>
            </w:pPr>
          </w:p>
        </w:tc>
        <w:tc>
          <w:tcPr>
            <w:tcW w:w="4675" w:type="dxa"/>
          </w:tcPr>
          <w:p w14:paraId="7B330A05" w14:textId="77777777" w:rsidR="00DB7199" w:rsidRPr="00E7303C" w:rsidRDefault="00940701" w:rsidP="00DB7199">
            <w:pPr>
              <w:tabs>
                <w:tab w:val="left" w:pos="-720"/>
              </w:tabs>
              <w:suppressAutoHyphens/>
              <w:spacing w:line="240" w:lineRule="auto"/>
              <w:rPr>
                <w:noProof/>
                <w:szCs w:val="22"/>
              </w:rPr>
            </w:pPr>
            <w:r w:rsidRPr="00E7303C">
              <w:rPr>
                <w:b/>
                <w:noProof/>
                <w:szCs w:val="22"/>
              </w:rPr>
              <w:t>Österreich</w:t>
            </w:r>
          </w:p>
          <w:p w14:paraId="70145F18" w14:textId="77777777" w:rsidR="00DB7199" w:rsidRPr="00E7303C" w:rsidRDefault="00940701" w:rsidP="00DB7199">
            <w:pPr>
              <w:tabs>
                <w:tab w:val="left" w:pos="-720"/>
              </w:tabs>
              <w:suppressAutoHyphens/>
              <w:spacing w:line="240" w:lineRule="auto"/>
              <w:rPr>
                <w:noProof/>
                <w:szCs w:val="22"/>
              </w:rPr>
            </w:pPr>
            <w:r w:rsidRPr="00E7303C">
              <w:rPr>
                <w:noProof/>
                <w:szCs w:val="22"/>
              </w:rPr>
              <w:t>Pfizer Corporation Austria Ges.m.b.H.</w:t>
            </w:r>
          </w:p>
          <w:p w14:paraId="58911088" w14:textId="77777777" w:rsidR="0043060A" w:rsidRPr="00E7303C" w:rsidRDefault="00940701" w:rsidP="00DB7199">
            <w:pPr>
              <w:spacing w:line="240" w:lineRule="auto"/>
              <w:rPr>
                <w:noProof/>
                <w:szCs w:val="22"/>
              </w:rPr>
            </w:pPr>
            <w:r w:rsidRPr="00E7303C">
              <w:rPr>
                <w:noProof/>
                <w:szCs w:val="22"/>
              </w:rPr>
              <w:t>Tel: +43 (0)1 521 15-0</w:t>
            </w:r>
          </w:p>
        </w:tc>
      </w:tr>
      <w:tr w:rsidR="00201BD6" w:rsidRPr="00E7303C" w14:paraId="65DFFEED" w14:textId="77777777" w:rsidTr="2DE001D6">
        <w:trPr>
          <w:gridBefore w:val="1"/>
          <w:wBefore w:w="6" w:type="dxa"/>
          <w:cantSplit/>
        </w:trPr>
        <w:tc>
          <w:tcPr>
            <w:tcW w:w="4675" w:type="dxa"/>
          </w:tcPr>
          <w:p w14:paraId="78A8B5A8" w14:textId="77777777" w:rsidR="009B6496" w:rsidRPr="00627262" w:rsidRDefault="00940701" w:rsidP="00204AAB">
            <w:pPr>
              <w:spacing w:line="240" w:lineRule="auto"/>
              <w:rPr>
                <w:noProof/>
                <w:szCs w:val="22"/>
              </w:rPr>
            </w:pPr>
            <w:r w:rsidRPr="00627262">
              <w:rPr>
                <w:b/>
                <w:noProof/>
                <w:szCs w:val="22"/>
              </w:rPr>
              <w:t>Ελλάδα</w:t>
            </w:r>
          </w:p>
          <w:p w14:paraId="7B4DF247" w14:textId="77777777" w:rsidR="009B6496" w:rsidRPr="00627262" w:rsidRDefault="00940701" w:rsidP="00D16553">
            <w:pPr>
              <w:tabs>
                <w:tab w:val="left" w:pos="-720"/>
              </w:tabs>
              <w:suppressAutoHyphens/>
              <w:spacing w:line="240" w:lineRule="auto"/>
              <w:rPr>
                <w:noProof/>
                <w:szCs w:val="22"/>
              </w:rPr>
            </w:pPr>
            <w:r w:rsidRPr="00E7303C">
              <w:rPr>
                <w:noProof/>
                <w:szCs w:val="22"/>
              </w:rPr>
              <w:t>Pfizer </w:t>
            </w:r>
            <w:r w:rsidRPr="00627262">
              <w:rPr>
                <w:noProof/>
                <w:szCs w:val="22"/>
              </w:rPr>
              <w:t>Ελλάς</w:t>
            </w:r>
            <w:r w:rsidRPr="00E7303C">
              <w:rPr>
                <w:noProof/>
                <w:szCs w:val="22"/>
              </w:rPr>
              <w:t> A</w:t>
            </w:r>
            <w:r w:rsidRPr="00627262">
              <w:rPr>
                <w:noProof/>
                <w:szCs w:val="22"/>
              </w:rPr>
              <w:t>.</w:t>
            </w:r>
            <w:r w:rsidRPr="00E7303C">
              <w:rPr>
                <w:noProof/>
                <w:szCs w:val="22"/>
              </w:rPr>
              <w:t>E</w:t>
            </w:r>
            <w:r w:rsidRPr="00627262">
              <w:rPr>
                <w:noProof/>
                <w:szCs w:val="22"/>
              </w:rPr>
              <w:t>.</w:t>
            </w:r>
            <w:r w:rsidRPr="00E7303C">
              <w:rPr>
                <w:noProof/>
                <w:szCs w:val="22"/>
              </w:rPr>
              <w:t> </w:t>
            </w:r>
          </w:p>
          <w:p w14:paraId="78547E8F" w14:textId="77777777" w:rsidR="00753BD6" w:rsidRPr="00E7303C" w:rsidRDefault="00940701" w:rsidP="00D16553">
            <w:pPr>
              <w:tabs>
                <w:tab w:val="left" w:pos="-720"/>
              </w:tabs>
              <w:suppressAutoHyphens/>
              <w:spacing w:line="240" w:lineRule="auto"/>
              <w:rPr>
                <w:noProof/>
                <w:szCs w:val="22"/>
              </w:rPr>
            </w:pPr>
            <w:r w:rsidRPr="00E7303C">
              <w:rPr>
                <w:noProof/>
                <w:szCs w:val="22"/>
              </w:rPr>
              <w:t>Τηλ: +30 210 6785800</w:t>
            </w:r>
          </w:p>
          <w:p w14:paraId="5C881C06" w14:textId="77777777" w:rsidR="007C0508" w:rsidRPr="00E7303C" w:rsidRDefault="007C0508" w:rsidP="00DB01E0">
            <w:pPr>
              <w:tabs>
                <w:tab w:val="left" w:pos="-720"/>
              </w:tabs>
              <w:suppressAutoHyphens/>
              <w:spacing w:line="240" w:lineRule="auto"/>
              <w:rPr>
                <w:noProof/>
                <w:szCs w:val="22"/>
              </w:rPr>
            </w:pPr>
          </w:p>
        </w:tc>
        <w:tc>
          <w:tcPr>
            <w:tcW w:w="4675" w:type="dxa"/>
          </w:tcPr>
          <w:p w14:paraId="6CA7F78E" w14:textId="77777777" w:rsidR="00DB7199" w:rsidRPr="00E7303C" w:rsidRDefault="00940701" w:rsidP="00DB7199">
            <w:pPr>
              <w:tabs>
                <w:tab w:val="left" w:pos="-720"/>
              </w:tabs>
              <w:suppressAutoHyphens/>
              <w:spacing w:line="240" w:lineRule="auto"/>
              <w:rPr>
                <w:b/>
                <w:bCs/>
                <w:i/>
                <w:iCs/>
                <w:noProof/>
                <w:szCs w:val="22"/>
              </w:rPr>
            </w:pPr>
            <w:r w:rsidRPr="00E7303C">
              <w:rPr>
                <w:b/>
                <w:noProof/>
                <w:szCs w:val="22"/>
              </w:rPr>
              <w:t>Polska</w:t>
            </w:r>
          </w:p>
          <w:p w14:paraId="02D0F993" w14:textId="77777777" w:rsidR="00DB7199" w:rsidRPr="00E7303C" w:rsidRDefault="00940701" w:rsidP="00DB7199">
            <w:pPr>
              <w:tabs>
                <w:tab w:val="left" w:pos="-720"/>
              </w:tabs>
              <w:suppressAutoHyphens/>
              <w:spacing w:line="240" w:lineRule="auto"/>
              <w:rPr>
                <w:szCs w:val="22"/>
              </w:rPr>
            </w:pPr>
            <w:r w:rsidRPr="00E7303C">
              <w:rPr>
                <w:szCs w:val="22"/>
              </w:rPr>
              <w:t xml:space="preserve">Pfizer Polska Sp. z </w:t>
            </w:r>
            <w:proofErr w:type="spellStart"/>
            <w:r w:rsidRPr="00E7303C">
              <w:rPr>
                <w:szCs w:val="22"/>
              </w:rPr>
              <w:t>o.o.</w:t>
            </w:r>
            <w:proofErr w:type="spellEnd"/>
          </w:p>
          <w:p w14:paraId="260340F7" w14:textId="77777777" w:rsidR="00AC7368" w:rsidRPr="00E7303C" w:rsidRDefault="00940701" w:rsidP="00DB7199">
            <w:pPr>
              <w:tabs>
                <w:tab w:val="left" w:pos="-720"/>
              </w:tabs>
              <w:suppressAutoHyphens/>
              <w:spacing w:line="240" w:lineRule="auto"/>
              <w:rPr>
                <w:noProof/>
                <w:szCs w:val="22"/>
              </w:rPr>
            </w:pPr>
            <w:r w:rsidRPr="00E7303C">
              <w:rPr>
                <w:noProof/>
                <w:szCs w:val="22"/>
              </w:rPr>
              <w:t>Tel.: +48 22 335 61 00</w:t>
            </w:r>
          </w:p>
        </w:tc>
      </w:tr>
      <w:tr w:rsidR="00201BD6" w:rsidRPr="00E7303C" w14:paraId="4834A3BA" w14:textId="77777777" w:rsidTr="2DE001D6">
        <w:trPr>
          <w:cantSplit/>
        </w:trPr>
        <w:tc>
          <w:tcPr>
            <w:tcW w:w="4681" w:type="dxa"/>
            <w:gridSpan w:val="2"/>
          </w:tcPr>
          <w:p w14:paraId="5D43A79B" w14:textId="77777777" w:rsidR="009B6496" w:rsidRPr="00E7303C" w:rsidRDefault="00940701" w:rsidP="00204AAB">
            <w:pPr>
              <w:tabs>
                <w:tab w:val="left" w:pos="-720"/>
                <w:tab w:val="left" w:pos="4536"/>
              </w:tabs>
              <w:suppressAutoHyphens/>
              <w:spacing w:line="240" w:lineRule="auto"/>
              <w:rPr>
                <w:b/>
                <w:noProof/>
                <w:szCs w:val="22"/>
              </w:rPr>
            </w:pPr>
            <w:r w:rsidRPr="00E7303C">
              <w:rPr>
                <w:b/>
                <w:noProof/>
                <w:szCs w:val="22"/>
              </w:rPr>
              <w:t>España</w:t>
            </w:r>
          </w:p>
          <w:p w14:paraId="0781D987" w14:textId="77777777" w:rsidR="009B6496" w:rsidRPr="00E7303C" w:rsidRDefault="00940701" w:rsidP="00D16553">
            <w:pPr>
              <w:tabs>
                <w:tab w:val="left" w:pos="-720"/>
              </w:tabs>
              <w:suppressAutoHyphens/>
              <w:spacing w:line="240" w:lineRule="auto"/>
              <w:rPr>
                <w:noProof/>
                <w:szCs w:val="22"/>
              </w:rPr>
            </w:pPr>
            <w:r w:rsidRPr="00E7303C">
              <w:rPr>
                <w:noProof/>
                <w:szCs w:val="22"/>
              </w:rPr>
              <w:t>Pfizer, S.L.</w:t>
            </w:r>
          </w:p>
          <w:p w14:paraId="1B82B8F5" w14:textId="77777777" w:rsidR="005D1026" w:rsidRPr="00E7303C" w:rsidRDefault="00940701" w:rsidP="00D16553">
            <w:pPr>
              <w:tabs>
                <w:tab w:val="left" w:pos="-720"/>
              </w:tabs>
              <w:suppressAutoHyphens/>
              <w:spacing w:line="240" w:lineRule="auto"/>
              <w:rPr>
                <w:noProof/>
                <w:szCs w:val="22"/>
              </w:rPr>
            </w:pPr>
            <w:r w:rsidRPr="00E7303C">
              <w:rPr>
                <w:noProof/>
                <w:szCs w:val="22"/>
              </w:rPr>
              <w:t>Tel: +34 91 490 99 00</w:t>
            </w:r>
          </w:p>
          <w:p w14:paraId="00FE493A" w14:textId="77777777" w:rsidR="005D1026" w:rsidRPr="00E7303C" w:rsidRDefault="005D1026" w:rsidP="00D16553">
            <w:pPr>
              <w:tabs>
                <w:tab w:val="left" w:pos="-720"/>
              </w:tabs>
              <w:suppressAutoHyphens/>
              <w:spacing w:line="240" w:lineRule="auto"/>
              <w:rPr>
                <w:noProof/>
                <w:szCs w:val="22"/>
              </w:rPr>
            </w:pPr>
          </w:p>
        </w:tc>
        <w:tc>
          <w:tcPr>
            <w:tcW w:w="4675" w:type="dxa"/>
          </w:tcPr>
          <w:p w14:paraId="364BEEB8" w14:textId="77777777" w:rsidR="00DB7199" w:rsidRPr="00E7303C" w:rsidRDefault="00940701" w:rsidP="00DB7199">
            <w:pPr>
              <w:tabs>
                <w:tab w:val="left" w:pos="-720"/>
              </w:tabs>
              <w:suppressAutoHyphens/>
              <w:spacing w:line="240" w:lineRule="auto"/>
              <w:rPr>
                <w:szCs w:val="22"/>
              </w:rPr>
            </w:pPr>
            <w:r w:rsidRPr="00E7303C">
              <w:rPr>
                <w:b/>
                <w:szCs w:val="22"/>
              </w:rPr>
              <w:t>Portugal</w:t>
            </w:r>
          </w:p>
          <w:p w14:paraId="1A11C89D" w14:textId="77777777" w:rsidR="00DB7199" w:rsidRPr="00E7303C" w:rsidRDefault="00940701" w:rsidP="2DE001D6">
            <w:pPr>
              <w:suppressAutoHyphens/>
              <w:spacing w:line="240" w:lineRule="auto"/>
            </w:pPr>
            <w:proofErr w:type="spellStart"/>
            <w:r w:rsidRPr="00E7303C">
              <w:t>Laboratórios</w:t>
            </w:r>
            <w:proofErr w:type="spellEnd"/>
            <w:r w:rsidRPr="00E7303C">
              <w:t> Pfizer, </w:t>
            </w:r>
            <w:proofErr w:type="spellStart"/>
            <w:r w:rsidRPr="00E7303C">
              <w:t>Lda</w:t>
            </w:r>
            <w:proofErr w:type="spellEnd"/>
            <w:r w:rsidRPr="00E7303C">
              <w:t>.</w:t>
            </w:r>
          </w:p>
          <w:p w14:paraId="3749DDB7" w14:textId="77777777" w:rsidR="00DB7199" w:rsidRPr="00E7303C" w:rsidRDefault="00940701" w:rsidP="00DB7199">
            <w:pPr>
              <w:tabs>
                <w:tab w:val="left" w:pos="-720"/>
              </w:tabs>
              <w:suppressAutoHyphens/>
              <w:spacing w:line="240" w:lineRule="auto"/>
              <w:rPr>
                <w:szCs w:val="22"/>
              </w:rPr>
            </w:pPr>
            <w:r w:rsidRPr="00E7303C">
              <w:rPr>
                <w:szCs w:val="22"/>
              </w:rPr>
              <w:t>Tel: +351 21 423 5500</w:t>
            </w:r>
          </w:p>
          <w:p w14:paraId="27CB958A" w14:textId="77777777" w:rsidR="000F4A4B" w:rsidRPr="00E7303C" w:rsidRDefault="000F4A4B" w:rsidP="00204AAB">
            <w:pPr>
              <w:tabs>
                <w:tab w:val="left" w:pos="-720"/>
              </w:tabs>
              <w:suppressAutoHyphens/>
              <w:spacing w:line="240" w:lineRule="auto"/>
              <w:rPr>
                <w:szCs w:val="22"/>
              </w:rPr>
            </w:pPr>
          </w:p>
        </w:tc>
      </w:tr>
      <w:tr w:rsidR="00201BD6" w:rsidRPr="00E7303C" w14:paraId="05319B61" w14:textId="77777777" w:rsidTr="2DE001D6">
        <w:trPr>
          <w:cantSplit/>
        </w:trPr>
        <w:tc>
          <w:tcPr>
            <w:tcW w:w="4681" w:type="dxa"/>
            <w:gridSpan w:val="2"/>
          </w:tcPr>
          <w:p w14:paraId="2679F32F" w14:textId="77777777" w:rsidR="009B6496" w:rsidRPr="00E7303C" w:rsidRDefault="00940701" w:rsidP="00204AAB">
            <w:pPr>
              <w:tabs>
                <w:tab w:val="left" w:pos="-720"/>
                <w:tab w:val="left" w:pos="4536"/>
              </w:tabs>
              <w:suppressAutoHyphens/>
              <w:spacing w:line="240" w:lineRule="auto"/>
              <w:rPr>
                <w:b/>
                <w:noProof/>
                <w:szCs w:val="22"/>
              </w:rPr>
            </w:pPr>
            <w:r w:rsidRPr="00E7303C">
              <w:rPr>
                <w:b/>
                <w:noProof/>
                <w:szCs w:val="22"/>
              </w:rPr>
              <w:t>France</w:t>
            </w:r>
          </w:p>
          <w:p w14:paraId="2F731908" w14:textId="77777777" w:rsidR="009B6496" w:rsidRPr="00E7303C" w:rsidRDefault="00940701" w:rsidP="00D16553">
            <w:pPr>
              <w:spacing w:line="240" w:lineRule="auto"/>
              <w:rPr>
                <w:bCs/>
                <w:noProof/>
                <w:szCs w:val="22"/>
              </w:rPr>
            </w:pPr>
            <w:r w:rsidRPr="00E7303C">
              <w:rPr>
                <w:bCs/>
                <w:noProof/>
                <w:szCs w:val="22"/>
              </w:rPr>
              <w:t>Pfizer</w:t>
            </w:r>
          </w:p>
          <w:p w14:paraId="6D942244" w14:textId="77777777" w:rsidR="003A3391" w:rsidRPr="00E7303C" w:rsidRDefault="00940701" w:rsidP="00D16553">
            <w:pPr>
              <w:spacing w:line="240" w:lineRule="auto"/>
              <w:rPr>
                <w:b/>
                <w:noProof/>
                <w:szCs w:val="22"/>
              </w:rPr>
            </w:pPr>
            <w:r w:rsidRPr="00E7303C">
              <w:rPr>
                <w:bCs/>
                <w:noProof/>
                <w:szCs w:val="22"/>
              </w:rPr>
              <w:t>Tél: +33 (0)1 58 07 34 40</w:t>
            </w:r>
          </w:p>
        </w:tc>
        <w:tc>
          <w:tcPr>
            <w:tcW w:w="4675" w:type="dxa"/>
          </w:tcPr>
          <w:p w14:paraId="66F38D27" w14:textId="77777777" w:rsidR="00DB7199" w:rsidRPr="00E7303C" w:rsidRDefault="00940701" w:rsidP="2DE001D6">
            <w:pPr>
              <w:suppressAutoHyphens/>
              <w:spacing w:line="240" w:lineRule="auto"/>
              <w:rPr>
                <w:b/>
                <w:bCs/>
              </w:rPr>
            </w:pPr>
            <w:proofErr w:type="spellStart"/>
            <w:r w:rsidRPr="00E7303C">
              <w:rPr>
                <w:b/>
                <w:bCs/>
              </w:rPr>
              <w:t>România</w:t>
            </w:r>
            <w:proofErr w:type="spellEnd"/>
          </w:p>
          <w:p w14:paraId="287AF426" w14:textId="77777777" w:rsidR="00DB7199" w:rsidRPr="00E7303C" w:rsidRDefault="00940701" w:rsidP="00DB7199">
            <w:pPr>
              <w:spacing w:line="240" w:lineRule="auto"/>
              <w:rPr>
                <w:szCs w:val="22"/>
              </w:rPr>
            </w:pPr>
            <w:r w:rsidRPr="00E7303C">
              <w:rPr>
                <w:szCs w:val="22"/>
              </w:rPr>
              <w:t>Pfizer Romania S.R.L.</w:t>
            </w:r>
          </w:p>
          <w:p w14:paraId="0FF52DA0" w14:textId="77777777" w:rsidR="00DB7199" w:rsidRPr="00E7303C" w:rsidRDefault="00940701" w:rsidP="00DB7199">
            <w:pPr>
              <w:spacing w:line="240" w:lineRule="auto"/>
              <w:rPr>
                <w:bCs/>
                <w:noProof/>
                <w:szCs w:val="22"/>
              </w:rPr>
            </w:pPr>
            <w:r w:rsidRPr="00E7303C">
              <w:rPr>
                <w:bCs/>
                <w:noProof/>
                <w:szCs w:val="22"/>
              </w:rPr>
              <w:t>Tel: +40 (0) 21 207 28 00</w:t>
            </w:r>
          </w:p>
          <w:p w14:paraId="4BE4021B" w14:textId="77777777" w:rsidR="009B6496" w:rsidRPr="00E7303C" w:rsidRDefault="009B6496" w:rsidP="00DB7199">
            <w:pPr>
              <w:tabs>
                <w:tab w:val="left" w:pos="-720"/>
              </w:tabs>
              <w:suppressAutoHyphens/>
              <w:spacing w:line="240" w:lineRule="auto"/>
              <w:rPr>
                <w:noProof/>
                <w:szCs w:val="22"/>
              </w:rPr>
            </w:pPr>
          </w:p>
        </w:tc>
      </w:tr>
      <w:tr w:rsidR="00201BD6" w:rsidRPr="00E7303C" w14:paraId="52A98692" w14:textId="77777777" w:rsidTr="2DE001D6">
        <w:trPr>
          <w:cantSplit/>
        </w:trPr>
        <w:tc>
          <w:tcPr>
            <w:tcW w:w="4681" w:type="dxa"/>
            <w:gridSpan w:val="2"/>
          </w:tcPr>
          <w:p w14:paraId="5B229C59" w14:textId="77777777" w:rsidR="00E171D6" w:rsidRPr="00E7303C" w:rsidRDefault="00940701" w:rsidP="00E171D6">
            <w:pPr>
              <w:spacing w:line="240" w:lineRule="auto"/>
              <w:rPr>
                <w:noProof/>
                <w:szCs w:val="22"/>
              </w:rPr>
            </w:pPr>
            <w:r w:rsidRPr="00E7303C">
              <w:rPr>
                <w:b/>
                <w:noProof/>
                <w:szCs w:val="22"/>
              </w:rPr>
              <w:t>Hrvatska</w:t>
            </w:r>
          </w:p>
          <w:p w14:paraId="59D4E071" w14:textId="77777777" w:rsidR="00E171D6" w:rsidRPr="00E7303C" w:rsidRDefault="00940701" w:rsidP="00E171D6">
            <w:pPr>
              <w:tabs>
                <w:tab w:val="left" w:pos="-720"/>
              </w:tabs>
              <w:suppressAutoHyphens/>
              <w:spacing w:line="240" w:lineRule="auto"/>
              <w:rPr>
                <w:noProof/>
                <w:szCs w:val="22"/>
              </w:rPr>
            </w:pPr>
            <w:r w:rsidRPr="00E7303C">
              <w:rPr>
                <w:noProof/>
                <w:szCs w:val="22"/>
              </w:rPr>
              <w:t>Pfizer Croatia d.o.o.</w:t>
            </w:r>
          </w:p>
          <w:p w14:paraId="56B32E49" w14:textId="77777777" w:rsidR="00E171D6" w:rsidRPr="00E7303C" w:rsidRDefault="00940701" w:rsidP="00E171D6">
            <w:pPr>
              <w:tabs>
                <w:tab w:val="left" w:pos="-720"/>
              </w:tabs>
              <w:suppressAutoHyphens/>
              <w:spacing w:line="240" w:lineRule="auto"/>
              <w:rPr>
                <w:noProof/>
                <w:szCs w:val="22"/>
              </w:rPr>
            </w:pPr>
            <w:r w:rsidRPr="00E7303C">
              <w:rPr>
                <w:noProof/>
                <w:szCs w:val="22"/>
              </w:rPr>
              <w:t>Tel: +385 1 3908 777</w:t>
            </w:r>
          </w:p>
          <w:p w14:paraId="33037B31" w14:textId="77777777" w:rsidR="00E171D6" w:rsidRPr="00E7303C" w:rsidRDefault="00E171D6" w:rsidP="00204AAB">
            <w:pPr>
              <w:spacing w:line="240" w:lineRule="auto"/>
              <w:rPr>
                <w:noProof/>
                <w:szCs w:val="22"/>
              </w:rPr>
            </w:pPr>
          </w:p>
        </w:tc>
        <w:tc>
          <w:tcPr>
            <w:tcW w:w="4675" w:type="dxa"/>
          </w:tcPr>
          <w:p w14:paraId="2799C405" w14:textId="77777777" w:rsidR="00DB7199" w:rsidRPr="00E7303C" w:rsidRDefault="00940701" w:rsidP="00DB7199">
            <w:pPr>
              <w:spacing w:line="240" w:lineRule="auto"/>
              <w:rPr>
                <w:szCs w:val="22"/>
              </w:rPr>
            </w:pPr>
            <w:r w:rsidRPr="00E7303C">
              <w:rPr>
                <w:b/>
                <w:szCs w:val="22"/>
              </w:rPr>
              <w:t>Slovenija</w:t>
            </w:r>
          </w:p>
          <w:p w14:paraId="5101B6A7" w14:textId="77777777" w:rsidR="00DB7199" w:rsidRPr="00E7303C" w:rsidRDefault="00940701" w:rsidP="00DB7199">
            <w:pPr>
              <w:tabs>
                <w:tab w:val="left" w:pos="-720"/>
              </w:tabs>
              <w:suppressAutoHyphens/>
              <w:spacing w:line="240" w:lineRule="auto"/>
              <w:rPr>
                <w:szCs w:val="22"/>
              </w:rPr>
            </w:pPr>
            <w:r w:rsidRPr="00E7303C">
              <w:rPr>
                <w:szCs w:val="22"/>
              </w:rPr>
              <w:t>Pfizer Luxembourg SARL</w:t>
            </w:r>
          </w:p>
          <w:p w14:paraId="49C8FF68" w14:textId="77777777" w:rsidR="00DB7199" w:rsidRPr="00E7303C" w:rsidRDefault="00940701" w:rsidP="00DB7199">
            <w:pPr>
              <w:tabs>
                <w:tab w:val="left" w:pos="-720"/>
              </w:tabs>
              <w:suppressAutoHyphens/>
              <w:spacing w:line="240" w:lineRule="auto"/>
              <w:rPr>
                <w:szCs w:val="22"/>
              </w:rPr>
            </w:pPr>
            <w:r w:rsidRPr="00E7303C">
              <w:rPr>
                <w:szCs w:val="22"/>
              </w:rPr>
              <w:t xml:space="preserve">Pfizer, </w:t>
            </w:r>
            <w:proofErr w:type="spellStart"/>
            <w:r w:rsidRPr="00E7303C">
              <w:rPr>
                <w:szCs w:val="22"/>
              </w:rPr>
              <w:t>podružnica</w:t>
            </w:r>
            <w:proofErr w:type="spellEnd"/>
            <w:r w:rsidRPr="00E7303C">
              <w:rPr>
                <w:szCs w:val="22"/>
              </w:rPr>
              <w:t xml:space="preserve"> za </w:t>
            </w:r>
            <w:proofErr w:type="spellStart"/>
            <w:r w:rsidRPr="00E7303C">
              <w:rPr>
                <w:szCs w:val="22"/>
              </w:rPr>
              <w:t>svetovanje</w:t>
            </w:r>
            <w:proofErr w:type="spellEnd"/>
            <w:r w:rsidRPr="00E7303C">
              <w:rPr>
                <w:szCs w:val="22"/>
              </w:rPr>
              <w:t xml:space="preserve"> s </w:t>
            </w:r>
            <w:proofErr w:type="spellStart"/>
            <w:r w:rsidRPr="00E7303C">
              <w:rPr>
                <w:szCs w:val="22"/>
              </w:rPr>
              <w:t>področja</w:t>
            </w:r>
            <w:proofErr w:type="spellEnd"/>
            <w:r w:rsidRPr="00E7303C">
              <w:rPr>
                <w:szCs w:val="22"/>
              </w:rPr>
              <w:t xml:space="preserve"> </w:t>
            </w:r>
            <w:proofErr w:type="spellStart"/>
            <w:r w:rsidRPr="00E7303C">
              <w:rPr>
                <w:szCs w:val="22"/>
              </w:rPr>
              <w:t>farmacevtske</w:t>
            </w:r>
            <w:proofErr w:type="spellEnd"/>
            <w:r w:rsidRPr="00E7303C">
              <w:rPr>
                <w:szCs w:val="22"/>
              </w:rPr>
              <w:t xml:space="preserve"> </w:t>
            </w:r>
            <w:proofErr w:type="spellStart"/>
            <w:r w:rsidRPr="00E7303C">
              <w:rPr>
                <w:szCs w:val="22"/>
              </w:rPr>
              <w:t>dejavnosti</w:t>
            </w:r>
            <w:proofErr w:type="spellEnd"/>
            <w:r w:rsidRPr="00E7303C">
              <w:rPr>
                <w:szCs w:val="22"/>
              </w:rPr>
              <w:t>, Ljubljana</w:t>
            </w:r>
          </w:p>
          <w:p w14:paraId="3EFB1159" w14:textId="77777777" w:rsidR="00DB7199" w:rsidRPr="00E7303C" w:rsidRDefault="00940701" w:rsidP="00DB7199">
            <w:pPr>
              <w:tabs>
                <w:tab w:val="left" w:pos="-720"/>
              </w:tabs>
              <w:suppressAutoHyphens/>
              <w:spacing w:line="240" w:lineRule="auto"/>
              <w:rPr>
                <w:noProof/>
                <w:szCs w:val="22"/>
              </w:rPr>
            </w:pPr>
            <w:r w:rsidRPr="00E7303C">
              <w:rPr>
                <w:noProof/>
                <w:szCs w:val="22"/>
              </w:rPr>
              <w:t>Tel: +386 (0)1 52 11 400</w:t>
            </w:r>
          </w:p>
          <w:p w14:paraId="40D551A2" w14:textId="77777777" w:rsidR="00E171D6" w:rsidRPr="00E7303C" w:rsidRDefault="00E171D6" w:rsidP="00DB7199">
            <w:pPr>
              <w:spacing w:line="240" w:lineRule="auto"/>
              <w:rPr>
                <w:b/>
                <w:noProof/>
                <w:szCs w:val="22"/>
              </w:rPr>
            </w:pPr>
          </w:p>
        </w:tc>
      </w:tr>
      <w:tr w:rsidR="00201BD6" w:rsidRPr="00E7303C" w14:paraId="2CD69ACF" w14:textId="77777777" w:rsidTr="2DE001D6">
        <w:trPr>
          <w:cantSplit/>
        </w:trPr>
        <w:tc>
          <w:tcPr>
            <w:tcW w:w="4681" w:type="dxa"/>
            <w:gridSpan w:val="2"/>
          </w:tcPr>
          <w:p w14:paraId="4C9C7D42" w14:textId="77777777" w:rsidR="009B6496" w:rsidRPr="00E7303C" w:rsidRDefault="00940701" w:rsidP="00204AAB">
            <w:pPr>
              <w:spacing w:line="240" w:lineRule="auto"/>
              <w:rPr>
                <w:noProof/>
                <w:szCs w:val="22"/>
              </w:rPr>
            </w:pPr>
            <w:r w:rsidRPr="00E7303C">
              <w:rPr>
                <w:noProof/>
                <w:szCs w:val="22"/>
              </w:rPr>
              <w:br w:type="page"/>
            </w:r>
            <w:r w:rsidRPr="00E7303C">
              <w:rPr>
                <w:b/>
                <w:noProof/>
                <w:szCs w:val="22"/>
              </w:rPr>
              <w:t>Ireland</w:t>
            </w:r>
          </w:p>
          <w:p w14:paraId="2A7E2E3C" w14:textId="2A83F7AD" w:rsidR="009B6496" w:rsidRPr="00E7303C" w:rsidRDefault="00940701" w:rsidP="00D16553">
            <w:pPr>
              <w:tabs>
                <w:tab w:val="left" w:pos="-720"/>
              </w:tabs>
              <w:suppressAutoHyphens/>
              <w:spacing w:line="240" w:lineRule="auto"/>
              <w:rPr>
                <w:noProof/>
                <w:szCs w:val="22"/>
              </w:rPr>
            </w:pPr>
            <w:r w:rsidRPr="00E7303C">
              <w:rPr>
                <w:noProof/>
                <w:szCs w:val="22"/>
              </w:rPr>
              <w:t>Pfizer Healthcare Ireland</w:t>
            </w:r>
            <w:r w:rsidR="00BB18B5" w:rsidRPr="00E7303C">
              <w:rPr>
                <w:noProof/>
                <w:szCs w:val="22"/>
              </w:rPr>
              <w:t xml:space="preserve"> Unlimited Company</w:t>
            </w:r>
          </w:p>
          <w:p w14:paraId="45C084CB" w14:textId="77777777" w:rsidR="00110ECC" w:rsidRPr="00E7303C" w:rsidRDefault="00940701" w:rsidP="00D16553">
            <w:pPr>
              <w:tabs>
                <w:tab w:val="left" w:pos="-720"/>
              </w:tabs>
              <w:suppressAutoHyphens/>
              <w:spacing w:line="240" w:lineRule="auto"/>
              <w:rPr>
                <w:noProof/>
                <w:szCs w:val="22"/>
              </w:rPr>
            </w:pPr>
            <w:r w:rsidRPr="00E7303C">
              <w:rPr>
                <w:noProof/>
                <w:szCs w:val="22"/>
              </w:rPr>
              <w:t>Tel: +1800 633 363 (toll free)</w:t>
            </w:r>
          </w:p>
          <w:p w14:paraId="05B34727" w14:textId="77777777" w:rsidR="00110ECC" w:rsidRPr="00E7303C" w:rsidRDefault="00940701" w:rsidP="00D16553">
            <w:pPr>
              <w:tabs>
                <w:tab w:val="left" w:pos="-720"/>
              </w:tabs>
              <w:suppressAutoHyphens/>
              <w:spacing w:line="240" w:lineRule="auto"/>
              <w:rPr>
                <w:noProof/>
                <w:szCs w:val="22"/>
              </w:rPr>
            </w:pPr>
            <w:r w:rsidRPr="00E7303C">
              <w:rPr>
                <w:noProof/>
                <w:szCs w:val="22"/>
              </w:rPr>
              <w:t>Tel: +44 (0)1304 616161</w:t>
            </w:r>
          </w:p>
          <w:p w14:paraId="49BD49C1" w14:textId="77777777" w:rsidR="00AA2A3B" w:rsidRPr="00E7303C" w:rsidRDefault="00AA2A3B" w:rsidP="00D16553">
            <w:pPr>
              <w:tabs>
                <w:tab w:val="left" w:pos="-720"/>
              </w:tabs>
              <w:suppressAutoHyphens/>
              <w:spacing w:line="240" w:lineRule="auto"/>
              <w:rPr>
                <w:noProof/>
                <w:szCs w:val="22"/>
              </w:rPr>
            </w:pPr>
          </w:p>
        </w:tc>
        <w:tc>
          <w:tcPr>
            <w:tcW w:w="4675" w:type="dxa"/>
          </w:tcPr>
          <w:p w14:paraId="7DC35FDB" w14:textId="77777777" w:rsidR="00DB7199" w:rsidRPr="00E7303C" w:rsidRDefault="00940701" w:rsidP="00DB7199">
            <w:pPr>
              <w:tabs>
                <w:tab w:val="left" w:pos="-720"/>
              </w:tabs>
              <w:suppressAutoHyphens/>
              <w:spacing w:line="240" w:lineRule="auto"/>
              <w:rPr>
                <w:b/>
                <w:noProof/>
                <w:szCs w:val="22"/>
              </w:rPr>
            </w:pPr>
            <w:r w:rsidRPr="00E7303C">
              <w:rPr>
                <w:b/>
                <w:noProof/>
                <w:szCs w:val="22"/>
              </w:rPr>
              <w:t>Slovenská republika</w:t>
            </w:r>
          </w:p>
          <w:p w14:paraId="4B41403B" w14:textId="77777777" w:rsidR="00DB7199" w:rsidRPr="00E7303C" w:rsidRDefault="00940701" w:rsidP="00DB7199">
            <w:pPr>
              <w:tabs>
                <w:tab w:val="left" w:pos="-720"/>
              </w:tabs>
              <w:suppressAutoHyphens/>
              <w:spacing w:line="240" w:lineRule="auto"/>
              <w:rPr>
                <w:bCs/>
                <w:noProof/>
                <w:szCs w:val="22"/>
              </w:rPr>
            </w:pPr>
            <w:r w:rsidRPr="00E7303C">
              <w:rPr>
                <w:bCs/>
                <w:noProof/>
                <w:szCs w:val="22"/>
              </w:rPr>
              <w:t>Pfizer Luxembourg SARL, organizačná zložka</w:t>
            </w:r>
          </w:p>
          <w:p w14:paraId="2149F206" w14:textId="77777777" w:rsidR="00855259" w:rsidRPr="00E7303C" w:rsidRDefault="00940701" w:rsidP="00DB7199">
            <w:pPr>
              <w:tabs>
                <w:tab w:val="left" w:pos="-720"/>
              </w:tabs>
              <w:suppressAutoHyphens/>
              <w:spacing w:line="240" w:lineRule="auto"/>
              <w:rPr>
                <w:noProof/>
                <w:szCs w:val="22"/>
              </w:rPr>
            </w:pPr>
            <w:r w:rsidRPr="00E7303C">
              <w:rPr>
                <w:bCs/>
                <w:noProof/>
                <w:szCs w:val="22"/>
              </w:rPr>
              <w:t>Tel: + 421 2 3355 5500</w:t>
            </w:r>
          </w:p>
        </w:tc>
      </w:tr>
      <w:tr w:rsidR="00201BD6" w:rsidRPr="00E7303C" w14:paraId="641B0063" w14:textId="77777777" w:rsidTr="2DE001D6">
        <w:trPr>
          <w:cantSplit/>
        </w:trPr>
        <w:tc>
          <w:tcPr>
            <w:tcW w:w="4681" w:type="dxa"/>
            <w:gridSpan w:val="2"/>
          </w:tcPr>
          <w:p w14:paraId="3FFDCDBE" w14:textId="77777777" w:rsidR="009B6496" w:rsidRPr="00E7303C" w:rsidRDefault="00940701" w:rsidP="00204AAB">
            <w:pPr>
              <w:spacing w:line="240" w:lineRule="auto"/>
              <w:rPr>
                <w:b/>
                <w:noProof/>
                <w:szCs w:val="22"/>
              </w:rPr>
            </w:pPr>
            <w:r w:rsidRPr="00E7303C">
              <w:rPr>
                <w:b/>
                <w:noProof/>
                <w:szCs w:val="22"/>
              </w:rPr>
              <w:t>Ísland</w:t>
            </w:r>
          </w:p>
          <w:p w14:paraId="06CAC400" w14:textId="77777777" w:rsidR="009B6496" w:rsidRPr="00E7303C" w:rsidRDefault="00940701" w:rsidP="00D16553">
            <w:pPr>
              <w:tabs>
                <w:tab w:val="left" w:pos="-720"/>
              </w:tabs>
              <w:suppressAutoHyphens/>
              <w:spacing w:line="240" w:lineRule="auto"/>
              <w:rPr>
                <w:noProof/>
                <w:szCs w:val="22"/>
              </w:rPr>
            </w:pPr>
            <w:r w:rsidRPr="00E7303C">
              <w:rPr>
                <w:noProof/>
                <w:szCs w:val="22"/>
              </w:rPr>
              <w:t>Icepharma hf.</w:t>
            </w:r>
          </w:p>
          <w:p w14:paraId="2BCDDC8A" w14:textId="77777777" w:rsidR="00BB4C27" w:rsidRPr="00E7303C" w:rsidRDefault="00940701" w:rsidP="00D16553">
            <w:pPr>
              <w:tabs>
                <w:tab w:val="left" w:pos="-720"/>
              </w:tabs>
              <w:suppressAutoHyphens/>
              <w:spacing w:line="240" w:lineRule="auto"/>
              <w:rPr>
                <w:noProof/>
                <w:szCs w:val="22"/>
              </w:rPr>
            </w:pPr>
            <w:r w:rsidRPr="00E7303C">
              <w:rPr>
                <w:noProof/>
                <w:szCs w:val="22"/>
              </w:rPr>
              <w:t>Sími: +354 540 8000</w:t>
            </w:r>
          </w:p>
          <w:p w14:paraId="139257E0" w14:textId="77777777" w:rsidR="00D921AB" w:rsidRPr="00E7303C" w:rsidRDefault="00D921AB" w:rsidP="00D16553">
            <w:pPr>
              <w:tabs>
                <w:tab w:val="left" w:pos="-720"/>
              </w:tabs>
              <w:suppressAutoHyphens/>
              <w:spacing w:line="240" w:lineRule="auto"/>
              <w:rPr>
                <w:noProof/>
                <w:szCs w:val="22"/>
              </w:rPr>
            </w:pPr>
          </w:p>
        </w:tc>
        <w:tc>
          <w:tcPr>
            <w:tcW w:w="4675" w:type="dxa"/>
          </w:tcPr>
          <w:p w14:paraId="7041F9A0" w14:textId="77777777" w:rsidR="00DB7199" w:rsidRPr="00E7303C" w:rsidRDefault="00940701" w:rsidP="00DB7199">
            <w:pPr>
              <w:tabs>
                <w:tab w:val="left" w:pos="-720"/>
                <w:tab w:val="left" w:pos="4536"/>
              </w:tabs>
              <w:suppressAutoHyphens/>
              <w:spacing w:line="240" w:lineRule="auto"/>
              <w:rPr>
                <w:noProof/>
                <w:szCs w:val="22"/>
              </w:rPr>
            </w:pPr>
            <w:r w:rsidRPr="00E7303C">
              <w:rPr>
                <w:b/>
                <w:noProof/>
                <w:szCs w:val="22"/>
              </w:rPr>
              <w:t>Suomi/Finland</w:t>
            </w:r>
          </w:p>
          <w:p w14:paraId="2E125361" w14:textId="77777777" w:rsidR="00DB7199" w:rsidRPr="00E7303C" w:rsidRDefault="00940701" w:rsidP="00DB7199">
            <w:pPr>
              <w:tabs>
                <w:tab w:val="left" w:pos="-720"/>
              </w:tabs>
              <w:suppressAutoHyphens/>
              <w:spacing w:line="240" w:lineRule="auto"/>
              <w:rPr>
                <w:noProof/>
                <w:szCs w:val="22"/>
              </w:rPr>
            </w:pPr>
            <w:r w:rsidRPr="00E7303C">
              <w:rPr>
                <w:noProof/>
                <w:szCs w:val="22"/>
              </w:rPr>
              <w:t>Pfizer Oy</w:t>
            </w:r>
          </w:p>
          <w:p w14:paraId="10158B94" w14:textId="77777777" w:rsidR="00DB7199" w:rsidRPr="00E7303C" w:rsidRDefault="00940701" w:rsidP="00DB7199">
            <w:pPr>
              <w:tabs>
                <w:tab w:val="left" w:pos="-720"/>
              </w:tabs>
              <w:suppressAutoHyphens/>
              <w:spacing w:line="240" w:lineRule="auto"/>
              <w:rPr>
                <w:noProof/>
                <w:szCs w:val="22"/>
              </w:rPr>
            </w:pPr>
            <w:r w:rsidRPr="00E7303C">
              <w:rPr>
                <w:noProof/>
                <w:szCs w:val="22"/>
              </w:rPr>
              <w:t>Puh/Tel: +358 (0)9 430 040</w:t>
            </w:r>
          </w:p>
          <w:p w14:paraId="2598705A" w14:textId="77777777" w:rsidR="00D921AB" w:rsidRPr="00E7303C" w:rsidRDefault="00D921AB" w:rsidP="00204AAB">
            <w:pPr>
              <w:tabs>
                <w:tab w:val="left" w:pos="-720"/>
              </w:tabs>
              <w:suppressAutoHyphens/>
              <w:spacing w:line="240" w:lineRule="auto"/>
              <w:rPr>
                <w:b/>
                <w:noProof/>
                <w:szCs w:val="22"/>
              </w:rPr>
            </w:pPr>
          </w:p>
        </w:tc>
      </w:tr>
      <w:tr w:rsidR="00201BD6" w:rsidRPr="00E7303C" w14:paraId="07D32013" w14:textId="77777777" w:rsidTr="2DE001D6">
        <w:trPr>
          <w:cantSplit/>
        </w:trPr>
        <w:tc>
          <w:tcPr>
            <w:tcW w:w="4681" w:type="dxa"/>
            <w:gridSpan w:val="2"/>
          </w:tcPr>
          <w:p w14:paraId="7AEAD20B" w14:textId="77777777" w:rsidR="009B6496" w:rsidRPr="00E7303C" w:rsidRDefault="00940701" w:rsidP="00204AAB">
            <w:pPr>
              <w:spacing w:line="240" w:lineRule="auto"/>
              <w:rPr>
                <w:szCs w:val="22"/>
              </w:rPr>
            </w:pPr>
            <w:r w:rsidRPr="00E7303C">
              <w:rPr>
                <w:b/>
                <w:szCs w:val="22"/>
              </w:rPr>
              <w:t>Italia</w:t>
            </w:r>
          </w:p>
          <w:p w14:paraId="1D88E869" w14:textId="77777777" w:rsidR="009B6496" w:rsidRPr="00E7303C" w:rsidRDefault="00940701" w:rsidP="2DE001D6">
            <w:pPr>
              <w:spacing w:line="240" w:lineRule="auto"/>
            </w:pPr>
            <w:r w:rsidRPr="00E7303C">
              <w:t xml:space="preserve">Pfizer </w:t>
            </w:r>
            <w:proofErr w:type="spellStart"/>
            <w:r w:rsidRPr="00E7303C">
              <w:t>S.r.l</w:t>
            </w:r>
            <w:proofErr w:type="spellEnd"/>
            <w:r w:rsidRPr="00E7303C">
              <w:t>.</w:t>
            </w:r>
          </w:p>
          <w:p w14:paraId="2848B3BA" w14:textId="77777777" w:rsidR="00E72662" w:rsidRPr="00E7303C" w:rsidRDefault="00940701" w:rsidP="00204AAB">
            <w:pPr>
              <w:spacing w:line="240" w:lineRule="auto"/>
              <w:rPr>
                <w:bCs/>
                <w:noProof/>
                <w:szCs w:val="22"/>
              </w:rPr>
            </w:pPr>
            <w:r w:rsidRPr="00E7303C">
              <w:rPr>
                <w:bCs/>
                <w:noProof/>
                <w:szCs w:val="22"/>
              </w:rPr>
              <w:t>Tel: +39 06 33 18 21</w:t>
            </w:r>
          </w:p>
          <w:p w14:paraId="0823A72A" w14:textId="77777777" w:rsidR="00E72662" w:rsidRPr="00E7303C" w:rsidRDefault="00E72662" w:rsidP="00204AAB">
            <w:pPr>
              <w:spacing w:line="240" w:lineRule="auto"/>
              <w:rPr>
                <w:b/>
                <w:noProof/>
                <w:szCs w:val="22"/>
              </w:rPr>
            </w:pPr>
          </w:p>
        </w:tc>
        <w:tc>
          <w:tcPr>
            <w:tcW w:w="4675" w:type="dxa"/>
          </w:tcPr>
          <w:p w14:paraId="5AD09966" w14:textId="77777777" w:rsidR="00DB7199" w:rsidRPr="00E7303C" w:rsidRDefault="00940701" w:rsidP="00DB7199">
            <w:pPr>
              <w:tabs>
                <w:tab w:val="left" w:pos="-720"/>
                <w:tab w:val="left" w:pos="4536"/>
              </w:tabs>
              <w:suppressAutoHyphens/>
              <w:spacing w:line="240" w:lineRule="auto"/>
              <w:rPr>
                <w:b/>
                <w:noProof/>
                <w:szCs w:val="22"/>
              </w:rPr>
            </w:pPr>
            <w:r w:rsidRPr="00E7303C">
              <w:rPr>
                <w:b/>
                <w:noProof/>
                <w:szCs w:val="22"/>
              </w:rPr>
              <w:t>Sverige</w:t>
            </w:r>
          </w:p>
          <w:p w14:paraId="0F99BF2A" w14:textId="77777777" w:rsidR="00DB7199" w:rsidRPr="00E7303C" w:rsidRDefault="00940701" w:rsidP="00DB7199">
            <w:pPr>
              <w:tabs>
                <w:tab w:val="left" w:pos="-720"/>
                <w:tab w:val="left" w:pos="4536"/>
              </w:tabs>
              <w:suppressAutoHyphens/>
              <w:spacing w:line="240" w:lineRule="auto"/>
              <w:rPr>
                <w:bCs/>
                <w:noProof/>
                <w:szCs w:val="22"/>
              </w:rPr>
            </w:pPr>
            <w:r w:rsidRPr="00E7303C">
              <w:rPr>
                <w:bCs/>
                <w:noProof/>
                <w:szCs w:val="22"/>
              </w:rPr>
              <w:t>Pfizer AB</w:t>
            </w:r>
          </w:p>
          <w:p w14:paraId="18477152" w14:textId="77777777" w:rsidR="009B6496" w:rsidRPr="00E7303C" w:rsidRDefault="00940701" w:rsidP="00DB7199">
            <w:pPr>
              <w:tabs>
                <w:tab w:val="left" w:pos="-720"/>
              </w:tabs>
              <w:suppressAutoHyphens/>
              <w:spacing w:line="240" w:lineRule="auto"/>
              <w:rPr>
                <w:noProof/>
                <w:szCs w:val="22"/>
              </w:rPr>
            </w:pPr>
            <w:r w:rsidRPr="00E7303C">
              <w:rPr>
                <w:bCs/>
                <w:noProof/>
                <w:szCs w:val="22"/>
              </w:rPr>
              <w:t>Tel: +46 (0)8 550 520 00</w:t>
            </w:r>
          </w:p>
        </w:tc>
      </w:tr>
      <w:tr w:rsidR="00201BD6" w:rsidRPr="00E7303C" w14:paraId="69AAD05B" w14:textId="77777777" w:rsidTr="2DE001D6">
        <w:trPr>
          <w:cantSplit/>
        </w:trPr>
        <w:tc>
          <w:tcPr>
            <w:tcW w:w="4681" w:type="dxa"/>
            <w:gridSpan w:val="2"/>
          </w:tcPr>
          <w:p w14:paraId="49821EBE" w14:textId="77777777" w:rsidR="009B6496" w:rsidRPr="00E7303C" w:rsidRDefault="00940701" w:rsidP="00204AAB">
            <w:pPr>
              <w:spacing w:line="240" w:lineRule="auto"/>
              <w:rPr>
                <w:b/>
                <w:noProof/>
                <w:szCs w:val="22"/>
              </w:rPr>
            </w:pPr>
            <w:r w:rsidRPr="00E7303C">
              <w:rPr>
                <w:b/>
                <w:noProof/>
                <w:szCs w:val="22"/>
              </w:rPr>
              <w:t>Κύπρος</w:t>
            </w:r>
          </w:p>
          <w:p w14:paraId="1FE22E73" w14:textId="77777777" w:rsidR="009B6496" w:rsidRPr="00E7303C" w:rsidRDefault="00940701" w:rsidP="00204AAB">
            <w:pPr>
              <w:spacing w:line="240" w:lineRule="auto"/>
              <w:rPr>
                <w:noProof/>
                <w:szCs w:val="22"/>
              </w:rPr>
            </w:pPr>
            <w:r w:rsidRPr="00E7303C">
              <w:rPr>
                <w:noProof/>
                <w:szCs w:val="22"/>
              </w:rPr>
              <w:t>Pfizer Ελλάς Α.Ε. (Cyprus Branch)</w:t>
            </w:r>
          </w:p>
          <w:p w14:paraId="431CB9EF" w14:textId="77777777" w:rsidR="00606142" w:rsidRPr="00E7303C" w:rsidRDefault="00940701" w:rsidP="00204AAB">
            <w:pPr>
              <w:spacing w:line="240" w:lineRule="auto"/>
              <w:rPr>
                <w:noProof/>
                <w:szCs w:val="22"/>
              </w:rPr>
            </w:pPr>
            <w:r w:rsidRPr="00E7303C">
              <w:rPr>
                <w:noProof/>
                <w:szCs w:val="22"/>
              </w:rPr>
              <w:t>Τηλ: +357 22817690</w:t>
            </w:r>
          </w:p>
          <w:p w14:paraId="4015DC97" w14:textId="77777777" w:rsidR="009B6496" w:rsidRPr="00E7303C" w:rsidRDefault="009B6496" w:rsidP="00A2606A">
            <w:pPr>
              <w:spacing w:line="240" w:lineRule="auto"/>
              <w:rPr>
                <w:b/>
                <w:noProof/>
                <w:szCs w:val="22"/>
              </w:rPr>
            </w:pPr>
          </w:p>
        </w:tc>
        <w:tc>
          <w:tcPr>
            <w:tcW w:w="4675" w:type="dxa"/>
          </w:tcPr>
          <w:p w14:paraId="773C919B" w14:textId="1B7CC8A0" w:rsidR="00786DD2" w:rsidRPr="00E7303C" w:rsidRDefault="00786DD2" w:rsidP="00DB7199">
            <w:pPr>
              <w:tabs>
                <w:tab w:val="left" w:pos="-720"/>
                <w:tab w:val="left" w:pos="4536"/>
              </w:tabs>
              <w:suppressAutoHyphens/>
              <w:spacing w:line="240" w:lineRule="auto"/>
              <w:rPr>
                <w:b/>
                <w:noProof/>
                <w:szCs w:val="22"/>
              </w:rPr>
            </w:pPr>
          </w:p>
        </w:tc>
      </w:tr>
      <w:tr w:rsidR="00201BD6" w:rsidRPr="00E7303C" w14:paraId="7A7569ED" w14:textId="77777777" w:rsidTr="2DE001D6">
        <w:trPr>
          <w:cantSplit/>
        </w:trPr>
        <w:tc>
          <w:tcPr>
            <w:tcW w:w="4681" w:type="dxa"/>
            <w:gridSpan w:val="2"/>
          </w:tcPr>
          <w:p w14:paraId="5908265F" w14:textId="77777777" w:rsidR="009B6496" w:rsidRPr="00E7303C" w:rsidRDefault="00940701" w:rsidP="00204AAB">
            <w:pPr>
              <w:spacing w:line="240" w:lineRule="auto"/>
              <w:rPr>
                <w:b/>
                <w:szCs w:val="22"/>
              </w:rPr>
            </w:pPr>
            <w:proofErr w:type="spellStart"/>
            <w:r w:rsidRPr="00E7303C">
              <w:rPr>
                <w:b/>
                <w:szCs w:val="22"/>
              </w:rPr>
              <w:t>Latvija</w:t>
            </w:r>
            <w:proofErr w:type="spellEnd"/>
          </w:p>
          <w:p w14:paraId="28B4F942" w14:textId="77777777" w:rsidR="009B6496" w:rsidRPr="00E7303C" w:rsidRDefault="00940701" w:rsidP="00D16553">
            <w:pPr>
              <w:tabs>
                <w:tab w:val="left" w:pos="-720"/>
              </w:tabs>
              <w:suppressAutoHyphens/>
              <w:spacing w:line="240" w:lineRule="auto"/>
              <w:rPr>
                <w:noProof/>
                <w:szCs w:val="22"/>
              </w:rPr>
            </w:pPr>
            <w:r w:rsidRPr="00E7303C">
              <w:rPr>
                <w:noProof/>
                <w:szCs w:val="22"/>
              </w:rPr>
              <w:t>Pfizer Luxembourg SARL filiāle Latvijā</w:t>
            </w:r>
          </w:p>
          <w:p w14:paraId="41CB1E49" w14:textId="77777777" w:rsidR="009F7230" w:rsidRPr="00E7303C" w:rsidRDefault="00940701" w:rsidP="00D16553">
            <w:pPr>
              <w:tabs>
                <w:tab w:val="left" w:pos="-720"/>
              </w:tabs>
              <w:suppressAutoHyphens/>
              <w:spacing w:line="240" w:lineRule="auto"/>
              <w:rPr>
                <w:noProof/>
                <w:szCs w:val="22"/>
              </w:rPr>
            </w:pPr>
            <w:r w:rsidRPr="00E7303C">
              <w:rPr>
                <w:noProof/>
                <w:szCs w:val="22"/>
              </w:rPr>
              <w:t>Tel: + 371 670 35 775</w:t>
            </w:r>
          </w:p>
        </w:tc>
        <w:tc>
          <w:tcPr>
            <w:tcW w:w="4675" w:type="dxa"/>
          </w:tcPr>
          <w:p w14:paraId="2855B109" w14:textId="77777777" w:rsidR="00876E53" w:rsidRPr="00E7303C" w:rsidRDefault="00876E53" w:rsidP="00D16553">
            <w:pPr>
              <w:tabs>
                <w:tab w:val="left" w:pos="-720"/>
              </w:tabs>
              <w:suppressAutoHyphens/>
              <w:spacing w:line="240" w:lineRule="auto"/>
              <w:rPr>
                <w:noProof/>
                <w:szCs w:val="22"/>
              </w:rPr>
            </w:pPr>
          </w:p>
        </w:tc>
      </w:tr>
    </w:tbl>
    <w:p w14:paraId="056DAA21" w14:textId="77777777" w:rsidR="00194DF9" w:rsidRPr="00E7303C" w:rsidRDefault="00194DF9" w:rsidP="00146F30">
      <w:pPr>
        <w:numPr>
          <w:ilvl w:val="12"/>
          <w:numId w:val="0"/>
        </w:numPr>
        <w:tabs>
          <w:tab w:val="clear" w:pos="567"/>
        </w:tabs>
        <w:spacing w:line="240" w:lineRule="auto"/>
        <w:rPr>
          <w:b/>
          <w:noProof/>
          <w:szCs w:val="22"/>
        </w:rPr>
      </w:pPr>
    </w:p>
    <w:p w14:paraId="5B245F5F" w14:textId="77777777" w:rsidR="009B6496" w:rsidRPr="00E7303C" w:rsidRDefault="00940701" w:rsidP="00146F30">
      <w:pPr>
        <w:numPr>
          <w:ilvl w:val="12"/>
          <w:numId w:val="0"/>
        </w:numPr>
        <w:tabs>
          <w:tab w:val="clear" w:pos="567"/>
        </w:tabs>
        <w:spacing w:line="240" w:lineRule="auto"/>
        <w:rPr>
          <w:noProof/>
          <w:szCs w:val="22"/>
        </w:rPr>
      </w:pPr>
      <w:r w:rsidRPr="00E7303C">
        <w:rPr>
          <w:b/>
          <w:noProof/>
          <w:szCs w:val="22"/>
        </w:rPr>
        <w:t xml:space="preserve">This leaflet was last </w:t>
      </w:r>
      <w:r w:rsidR="00B51761" w:rsidRPr="00E7303C">
        <w:rPr>
          <w:b/>
          <w:noProof/>
        </w:rPr>
        <w:t>revised i</w:t>
      </w:r>
      <w:r w:rsidR="00A76D67" w:rsidRPr="00E7303C">
        <w:rPr>
          <w:b/>
          <w:noProof/>
        </w:rPr>
        <w:t xml:space="preserve">n </w:t>
      </w:r>
    </w:p>
    <w:p w14:paraId="1D6B9FDF" w14:textId="77777777" w:rsidR="009B6496" w:rsidRPr="00E7303C" w:rsidRDefault="009B6496" w:rsidP="00146F30">
      <w:pPr>
        <w:numPr>
          <w:ilvl w:val="12"/>
          <w:numId w:val="0"/>
        </w:numPr>
        <w:spacing w:line="240" w:lineRule="auto"/>
        <w:rPr>
          <w:noProof/>
          <w:szCs w:val="22"/>
        </w:rPr>
      </w:pPr>
    </w:p>
    <w:p w14:paraId="44E0F81E" w14:textId="77777777" w:rsidR="00A76D67" w:rsidRPr="00E7303C" w:rsidRDefault="00940701" w:rsidP="00204AAB">
      <w:pPr>
        <w:numPr>
          <w:ilvl w:val="12"/>
          <w:numId w:val="0"/>
        </w:numPr>
        <w:tabs>
          <w:tab w:val="clear" w:pos="567"/>
        </w:tabs>
        <w:spacing w:line="240" w:lineRule="auto"/>
        <w:ind w:right="-2"/>
        <w:rPr>
          <w:b/>
          <w:noProof/>
        </w:rPr>
      </w:pPr>
      <w:r w:rsidRPr="00E7303C">
        <w:rPr>
          <w:b/>
          <w:noProof/>
        </w:rPr>
        <w:t>Other sources of information</w:t>
      </w:r>
    </w:p>
    <w:p w14:paraId="059B6308" w14:textId="77777777" w:rsidR="009B6496" w:rsidRPr="00E7303C" w:rsidRDefault="009B6496" w:rsidP="00204AAB">
      <w:pPr>
        <w:numPr>
          <w:ilvl w:val="12"/>
          <w:numId w:val="0"/>
        </w:numPr>
        <w:spacing w:line="240" w:lineRule="auto"/>
        <w:ind w:right="-2"/>
      </w:pPr>
    </w:p>
    <w:p w14:paraId="3532CC00" w14:textId="77777777" w:rsidR="009B6496" w:rsidRPr="00E7303C" w:rsidRDefault="00940701" w:rsidP="78D0ECF7">
      <w:pPr>
        <w:spacing w:line="240" w:lineRule="auto"/>
        <w:ind w:right="-2"/>
        <w:rPr>
          <w:noProof/>
        </w:rPr>
      </w:pPr>
      <w:r w:rsidRPr="00E7303C">
        <w:t xml:space="preserve">Detailed information on this medicine is available on the European Medicines Agency web site: </w:t>
      </w:r>
      <w:hyperlink r:id="rId16" w:history="1">
        <w:r w:rsidR="008C032F" w:rsidRPr="00E7303C">
          <w:rPr>
            <w:rStyle w:val="Hyperlink"/>
          </w:rPr>
          <w:t>https://www.ema.europa.eu</w:t>
        </w:r>
      </w:hyperlink>
      <w:r w:rsidR="00E11C7D" w:rsidRPr="00E7303C">
        <w:rPr>
          <w:noProof/>
          <w:szCs w:val="22"/>
        </w:rPr>
        <w:t>.</w:t>
      </w:r>
    </w:p>
    <w:p w14:paraId="78C8E846" w14:textId="77777777" w:rsidR="00A76D67" w:rsidRPr="00E7303C" w:rsidRDefault="00A76D67" w:rsidP="00204AAB">
      <w:pPr>
        <w:numPr>
          <w:ilvl w:val="12"/>
          <w:numId w:val="0"/>
        </w:numPr>
        <w:spacing w:line="240" w:lineRule="auto"/>
        <w:ind w:right="-2"/>
        <w:rPr>
          <w:noProof/>
          <w:szCs w:val="22"/>
        </w:rPr>
      </w:pPr>
    </w:p>
    <w:p w14:paraId="4E83C22F" w14:textId="77777777" w:rsidR="001F7656" w:rsidRPr="00E7303C" w:rsidRDefault="00940701">
      <w:pPr>
        <w:tabs>
          <w:tab w:val="clear" w:pos="567"/>
        </w:tabs>
        <w:spacing w:line="240" w:lineRule="auto"/>
        <w:rPr>
          <w:noProof/>
        </w:rPr>
      </w:pPr>
      <w:r w:rsidRPr="00E7303C">
        <w:rPr>
          <w:noProof/>
        </w:rPr>
        <w:br w:type="page"/>
      </w:r>
    </w:p>
    <w:p w14:paraId="2FBD6F8C" w14:textId="77777777" w:rsidR="00110067" w:rsidRPr="00E7303C" w:rsidRDefault="00940701" w:rsidP="00146F30">
      <w:pPr>
        <w:spacing w:line="240" w:lineRule="auto"/>
        <w:jc w:val="center"/>
        <w:outlineLvl w:val="0"/>
        <w:rPr>
          <w:b/>
          <w:bCs/>
          <w:szCs w:val="22"/>
        </w:rPr>
      </w:pPr>
      <w:r w:rsidRPr="00E7303C">
        <w:rPr>
          <w:b/>
          <w:bCs/>
          <w:szCs w:val="22"/>
        </w:rPr>
        <w:t>INSTRUCTIONS FOR USE</w:t>
      </w:r>
    </w:p>
    <w:p w14:paraId="116D2BF9" w14:textId="460F935A" w:rsidR="00110067" w:rsidRPr="00E7303C" w:rsidRDefault="004B3CAF" w:rsidP="002510B2">
      <w:pPr>
        <w:spacing w:line="240" w:lineRule="auto"/>
        <w:jc w:val="center"/>
        <w:outlineLvl w:val="1"/>
        <w:rPr>
          <w:rStyle w:val="Instructions"/>
          <w:i w:val="0"/>
          <w:iCs w:val="0"/>
          <w:color w:val="auto"/>
          <w:szCs w:val="22"/>
        </w:rPr>
      </w:pPr>
      <w:r w:rsidRPr="00E7303C">
        <w:rPr>
          <w:b/>
          <w:bCs/>
          <w:i/>
          <w:iCs/>
        </w:rPr>
        <w:t>Hympavzi</w:t>
      </w:r>
      <w:r w:rsidR="00940701" w:rsidRPr="00E7303C">
        <w:rPr>
          <w:b/>
          <w:bCs/>
          <w:i/>
          <w:iCs/>
        </w:rPr>
        <w:t xml:space="preserve"> </w:t>
      </w:r>
      <w:r w:rsidR="00A124A8" w:rsidRPr="00E7303C">
        <w:rPr>
          <w:b/>
          <w:bCs/>
          <w:i/>
          <w:iCs/>
        </w:rPr>
        <w:t xml:space="preserve">150 mg solution </w:t>
      </w:r>
      <w:r w:rsidR="002C4BFD" w:rsidRPr="00E7303C">
        <w:rPr>
          <w:b/>
          <w:bCs/>
          <w:i/>
          <w:iCs/>
        </w:rPr>
        <w:t xml:space="preserve">for injection </w:t>
      </w:r>
      <w:r w:rsidR="00A124A8" w:rsidRPr="00E7303C">
        <w:rPr>
          <w:b/>
          <w:bCs/>
          <w:i/>
          <w:iCs/>
        </w:rPr>
        <w:t>in p</w:t>
      </w:r>
      <w:r w:rsidR="00940701" w:rsidRPr="00E7303C">
        <w:rPr>
          <w:b/>
          <w:bCs/>
          <w:i/>
          <w:iCs/>
        </w:rPr>
        <w:t xml:space="preserve">re-filled </w:t>
      </w:r>
      <w:r w:rsidR="00A124A8" w:rsidRPr="00E7303C">
        <w:rPr>
          <w:b/>
          <w:bCs/>
          <w:i/>
          <w:iCs/>
        </w:rPr>
        <w:t>s</w:t>
      </w:r>
      <w:r w:rsidR="00940701" w:rsidRPr="00E7303C">
        <w:rPr>
          <w:b/>
          <w:bCs/>
          <w:i/>
          <w:iCs/>
        </w:rPr>
        <w:t>yringe</w:t>
      </w:r>
    </w:p>
    <w:p w14:paraId="243CA854" w14:textId="77777777" w:rsidR="00110067" w:rsidRPr="00E7303C" w:rsidRDefault="00110067" w:rsidP="00110067">
      <w:pPr>
        <w:spacing w:line="240" w:lineRule="auto"/>
        <w:rPr>
          <w:szCs w:val="22"/>
        </w:rPr>
      </w:pPr>
    </w:p>
    <w:p w14:paraId="4612732F" w14:textId="5E94C0FB" w:rsidR="00110067" w:rsidRPr="00E7303C" w:rsidRDefault="00940701" w:rsidP="00110067">
      <w:pPr>
        <w:autoSpaceDE w:val="0"/>
        <w:autoSpaceDN w:val="0"/>
        <w:adjustRightInd w:val="0"/>
        <w:spacing w:line="240" w:lineRule="auto"/>
        <w:rPr>
          <w:szCs w:val="22"/>
        </w:rPr>
      </w:pPr>
      <w:r w:rsidRPr="00E7303C">
        <w:rPr>
          <w:szCs w:val="22"/>
        </w:rPr>
        <w:t xml:space="preserve">This </w:t>
      </w:r>
      <w:r w:rsidR="00E90E2A" w:rsidRPr="00E7303C">
        <w:rPr>
          <w:szCs w:val="22"/>
        </w:rPr>
        <w:t>‘</w:t>
      </w:r>
      <w:r w:rsidRPr="00E7303C">
        <w:rPr>
          <w:szCs w:val="22"/>
        </w:rPr>
        <w:t>Instructions for Use</w:t>
      </w:r>
      <w:r w:rsidR="00E90E2A" w:rsidRPr="00E7303C">
        <w:rPr>
          <w:szCs w:val="22"/>
        </w:rPr>
        <w:t>’</w:t>
      </w:r>
      <w:r w:rsidRPr="00E7303C">
        <w:rPr>
          <w:szCs w:val="22"/>
        </w:rPr>
        <w:t xml:space="preserve"> contains information on how to inject </w:t>
      </w:r>
      <w:r w:rsidR="004B3CAF" w:rsidRPr="00E7303C">
        <w:rPr>
          <w:szCs w:val="22"/>
        </w:rPr>
        <w:t>Hympavzi</w:t>
      </w:r>
      <w:r w:rsidRPr="00E7303C">
        <w:rPr>
          <w:szCs w:val="22"/>
        </w:rPr>
        <w:t>.</w:t>
      </w:r>
    </w:p>
    <w:p w14:paraId="4CD9B5A7" w14:textId="77777777" w:rsidR="00110067" w:rsidRPr="00E7303C" w:rsidRDefault="00110067" w:rsidP="00110067">
      <w:pPr>
        <w:autoSpaceDE w:val="0"/>
        <w:autoSpaceDN w:val="0"/>
        <w:adjustRightInd w:val="0"/>
        <w:spacing w:line="240" w:lineRule="auto"/>
        <w:rPr>
          <w:szCs w:val="22"/>
        </w:rPr>
      </w:pPr>
    </w:p>
    <w:p w14:paraId="571AB0DE" w14:textId="0BBC3C7F" w:rsidR="00110067" w:rsidRPr="00E7303C" w:rsidRDefault="00940701" w:rsidP="00110067">
      <w:pPr>
        <w:autoSpaceDE w:val="0"/>
        <w:autoSpaceDN w:val="0"/>
        <w:adjustRightInd w:val="0"/>
        <w:spacing w:line="240" w:lineRule="auto"/>
        <w:rPr>
          <w:szCs w:val="22"/>
        </w:rPr>
      </w:pPr>
      <w:r w:rsidRPr="00E7303C">
        <w:rPr>
          <w:szCs w:val="22"/>
        </w:rPr>
        <w:t xml:space="preserve">Read this </w:t>
      </w:r>
      <w:r w:rsidR="00A425C7" w:rsidRPr="00E7303C">
        <w:rPr>
          <w:szCs w:val="22"/>
        </w:rPr>
        <w:t>‘</w:t>
      </w:r>
      <w:r w:rsidRPr="00E7303C">
        <w:rPr>
          <w:szCs w:val="22"/>
        </w:rPr>
        <w:t>Instructions for Use</w:t>
      </w:r>
      <w:r w:rsidR="00A425C7" w:rsidRPr="00E7303C">
        <w:rPr>
          <w:szCs w:val="22"/>
        </w:rPr>
        <w:t>’</w:t>
      </w:r>
      <w:r w:rsidRPr="00E7303C">
        <w:rPr>
          <w:szCs w:val="22"/>
        </w:rPr>
        <w:t xml:space="preserve"> carefully before using </w:t>
      </w:r>
      <w:r w:rsidR="004B3CAF" w:rsidRPr="00E7303C">
        <w:rPr>
          <w:szCs w:val="22"/>
        </w:rPr>
        <w:t>Hympavzi</w:t>
      </w:r>
      <w:r w:rsidRPr="00E7303C">
        <w:rPr>
          <w:szCs w:val="22"/>
        </w:rPr>
        <w:t xml:space="preserve"> </w:t>
      </w:r>
      <w:r w:rsidR="00F2403E" w:rsidRPr="00E7303C">
        <w:rPr>
          <w:szCs w:val="22"/>
        </w:rPr>
        <w:t>p</w:t>
      </w:r>
      <w:r w:rsidRPr="00E7303C">
        <w:rPr>
          <w:szCs w:val="22"/>
        </w:rPr>
        <w:t xml:space="preserve">re-filled </w:t>
      </w:r>
      <w:r w:rsidR="00F2403E" w:rsidRPr="00E7303C">
        <w:rPr>
          <w:szCs w:val="22"/>
        </w:rPr>
        <w:t>s</w:t>
      </w:r>
      <w:r w:rsidRPr="00E7303C">
        <w:rPr>
          <w:szCs w:val="22"/>
        </w:rPr>
        <w:t>yringe and each time you get a refill prescription as there may be new information.</w:t>
      </w:r>
    </w:p>
    <w:p w14:paraId="36000F63" w14:textId="77777777" w:rsidR="00110067" w:rsidRPr="00E7303C" w:rsidRDefault="00110067" w:rsidP="00110067">
      <w:pPr>
        <w:autoSpaceDE w:val="0"/>
        <w:autoSpaceDN w:val="0"/>
        <w:adjustRightInd w:val="0"/>
        <w:spacing w:line="240" w:lineRule="auto"/>
        <w:rPr>
          <w:szCs w:val="22"/>
        </w:rPr>
      </w:pPr>
    </w:p>
    <w:p w14:paraId="2366D612" w14:textId="1EC9609B" w:rsidR="00BB298C" w:rsidRPr="00E7303C" w:rsidRDefault="00940701" w:rsidP="00110067">
      <w:pPr>
        <w:autoSpaceDE w:val="0"/>
        <w:autoSpaceDN w:val="0"/>
        <w:adjustRightInd w:val="0"/>
        <w:spacing w:line="240" w:lineRule="auto"/>
        <w:rPr>
          <w:szCs w:val="22"/>
        </w:rPr>
      </w:pPr>
      <w:r w:rsidRPr="00E7303C">
        <w:rPr>
          <w:szCs w:val="22"/>
        </w:rPr>
        <w:t xml:space="preserve">Your doctor, nurse or pharmacist should show you or your caregiver how to prepare and inject a dose of </w:t>
      </w:r>
      <w:r w:rsidR="004B3CAF" w:rsidRPr="00E7303C">
        <w:rPr>
          <w:szCs w:val="22"/>
        </w:rPr>
        <w:t>Hympavzi</w:t>
      </w:r>
      <w:r w:rsidRPr="00E7303C">
        <w:rPr>
          <w:szCs w:val="22"/>
        </w:rPr>
        <w:t xml:space="preserve"> the right way before you use it for the first time.</w:t>
      </w:r>
    </w:p>
    <w:p w14:paraId="172157C2" w14:textId="77777777" w:rsidR="0091450F" w:rsidRPr="00E7303C" w:rsidRDefault="0091450F" w:rsidP="00110067">
      <w:pPr>
        <w:autoSpaceDE w:val="0"/>
        <w:autoSpaceDN w:val="0"/>
        <w:adjustRightInd w:val="0"/>
        <w:spacing w:line="240" w:lineRule="auto"/>
        <w:rPr>
          <w:szCs w:val="22"/>
        </w:rPr>
      </w:pPr>
    </w:p>
    <w:p w14:paraId="3B5B2188" w14:textId="2E8BDD85" w:rsidR="00110067" w:rsidRPr="00E7303C" w:rsidRDefault="00940701" w:rsidP="00110067">
      <w:pPr>
        <w:autoSpaceDE w:val="0"/>
        <w:autoSpaceDN w:val="0"/>
        <w:adjustRightInd w:val="0"/>
        <w:spacing w:line="240" w:lineRule="auto"/>
        <w:rPr>
          <w:b/>
          <w:bCs/>
          <w:szCs w:val="22"/>
        </w:rPr>
      </w:pPr>
      <w:r w:rsidRPr="00E7303C">
        <w:rPr>
          <w:b/>
          <w:bCs/>
          <w:szCs w:val="22"/>
        </w:rPr>
        <w:t xml:space="preserve">Do not inject yourself or someone else until you have been shown how to inject </w:t>
      </w:r>
      <w:r w:rsidR="004B3CAF" w:rsidRPr="00E7303C">
        <w:rPr>
          <w:b/>
          <w:bCs/>
          <w:szCs w:val="22"/>
        </w:rPr>
        <w:t>Hympavzi</w:t>
      </w:r>
      <w:r w:rsidRPr="00E7303C">
        <w:rPr>
          <w:b/>
          <w:bCs/>
          <w:szCs w:val="22"/>
        </w:rPr>
        <w:t>.</w:t>
      </w:r>
    </w:p>
    <w:p w14:paraId="32222CB5" w14:textId="77777777" w:rsidR="00110067" w:rsidRPr="00E7303C" w:rsidRDefault="00110067" w:rsidP="00110067">
      <w:pPr>
        <w:autoSpaceDE w:val="0"/>
        <w:autoSpaceDN w:val="0"/>
        <w:adjustRightInd w:val="0"/>
        <w:spacing w:line="240" w:lineRule="auto"/>
        <w:rPr>
          <w:szCs w:val="22"/>
        </w:rPr>
      </w:pPr>
    </w:p>
    <w:p w14:paraId="6419EE79" w14:textId="77777777" w:rsidR="00110067" w:rsidRPr="00E7303C" w:rsidRDefault="00110067" w:rsidP="00110067">
      <w:pPr>
        <w:autoSpaceDE w:val="0"/>
        <w:autoSpaceDN w:val="0"/>
        <w:adjustRightInd w:val="0"/>
        <w:spacing w:line="240" w:lineRule="auto"/>
        <w:rPr>
          <w:szCs w:val="22"/>
        </w:rPr>
      </w:pPr>
    </w:p>
    <w:p w14:paraId="51DE862D" w14:textId="77777777" w:rsidR="00110067" w:rsidRPr="00E7303C" w:rsidRDefault="00940701" w:rsidP="00110067">
      <w:pPr>
        <w:autoSpaceDE w:val="0"/>
        <w:autoSpaceDN w:val="0"/>
        <w:adjustRightInd w:val="0"/>
        <w:spacing w:line="240" w:lineRule="auto"/>
        <w:rPr>
          <w:b/>
          <w:bCs/>
          <w:szCs w:val="22"/>
        </w:rPr>
      </w:pPr>
      <w:r w:rsidRPr="00E7303C">
        <w:rPr>
          <w:b/>
          <w:bCs/>
          <w:szCs w:val="22"/>
        </w:rPr>
        <w:t>Important Information</w:t>
      </w:r>
    </w:p>
    <w:p w14:paraId="60CE4D9A" w14:textId="77777777" w:rsidR="00110067" w:rsidRPr="00E7303C" w:rsidRDefault="00110067" w:rsidP="00110067">
      <w:pPr>
        <w:autoSpaceDE w:val="0"/>
        <w:autoSpaceDN w:val="0"/>
        <w:adjustRightInd w:val="0"/>
        <w:spacing w:line="240" w:lineRule="auto"/>
        <w:rPr>
          <w:szCs w:val="22"/>
        </w:rPr>
      </w:pPr>
    </w:p>
    <w:p w14:paraId="6584044E" w14:textId="34F2131C" w:rsidR="00110067" w:rsidRPr="00E7303C" w:rsidRDefault="00940701">
      <w:pPr>
        <w:pStyle w:val="ListParagraph"/>
        <w:numPr>
          <w:ilvl w:val="0"/>
          <w:numId w:val="40"/>
        </w:numPr>
        <w:autoSpaceDE w:val="0"/>
        <w:autoSpaceDN w:val="0"/>
        <w:adjustRightInd w:val="0"/>
        <w:ind w:left="284" w:hanging="284"/>
        <w:rPr>
          <w:rFonts w:eastAsia="Wingdings-Regular"/>
          <w:sz w:val="22"/>
          <w:szCs w:val="22"/>
          <w:lang w:val="en-GB"/>
        </w:rPr>
      </w:pPr>
      <w:r w:rsidRPr="00E7303C">
        <w:rPr>
          <w:rFonts w:eastAsia="Wingdings-Regular"/>
          <w:sz w:val="22"/>
          <w:szCs w:val="22"/>
          <w:lang w:val="en-GB"/>
        </w:rPr>
        <w:t xml:space="preserve">Each </w:t>
      </w:r>
      <w:r w:rsidR="004B3CAF" w:rsidRPr="00E7303C">
        <w:rPr>
          <w:rFonts w:eastAsia="Wingdings-Regular"/>
          <w:sz w:val="22"/>
          <w:szCs w:val="22"/>
          <w:lang w:val="en-GB"/>
        </w:rPr>
        <w:t>Hympavzi</w:t>
      </w:r>
      <w:r w:rsidRPr="00E7303C">
        <w:rPr>
          <w:rFonts w:eastAsia="Wingdings-Regular"/>
          <w:sz w:val="22"/>
          <w:szCs w:val="22"/>
          <w:lang w:val="en-GB"/>
        </w:rPr>
        <w:t xml:space="preserve"> </w:t>
      </w:r>
      <w:r w:rsidR="004F10EC" w:rsidRPr="00E7303C">
        <w:rPr>
          <w:rFonts w:eastAsia="Wingdings-Regular"/>
          <w:sz w:val="22"/>
          <w:szCs w:val="22"/>
          <w:lang w:val="en-GB"/>
        </w:rPr>
        <w:t>p</w:t>
      </w:r>
      <w:r w:rsidRPr="00E7303C">
        <w:rPr>
          <w:rFonts w:eastAsia="Wingdings-Regular"/>
          <w:sz w:val="22"/>
          <w:szCs w:val="22"/>
          <w:lang w:val="en-GB"/>
        </w:rPr>
        <w:t xml:space="preserve">re-filled </w:t>
      </w:r>
      <w:r w:rsidR="004F10EC" w:rsidRPr="00E7303C">
        <w:rPr>
          <w:rFonts w:eastAsia="Wingdings-Regular"/>
          <w:sz w:val="22"/>
          <w:szCs w:val="22"/>
          <w:lang w:val="en-GB"/>
        </w:rPr>
        <w:t>s</w:t>
      </w:r>
      <w:r w:rsidRPr="00E7303C">
        <w:rPr>
          <w:rFonts w:eastAsia="Wingdings-Regular"/>
          <w:sz w:val="22"/>
          <w:szCs w:val="22"/>
          <w:lang w:val="en-GB"/>
        </w:rPr>
        <w:t xml:space="preserve">yringe is a </w:t>
      </w:r>
      <w:r w:rsidR="004F10EC" w:rsidRPr="00E7303C">
        <w:rPr>
          <w:rFonts w:eastAsia="Wingdings-Regular"/>
          <w:sz w:val="22"/>
          <w:szCs w:val="22"/>
          <w:lang w:val="en-GB"/>
        </w:rPr>
        <w:t>s</w:t>
      </w:r>
      <w:r w:rsidRPr="00E7303C">
        <w:rPr>
          <w:rFonts w:eastAsia="Wingdings-Regular"/>
          <w:sz w:val="22"/>
          <w:szCs w:val="22"/>
          <w:lang w:val="en-GB"/>
        </w:rPr>
        <w:t>ingle-</w:t>
      </w:r>
      <w:r w:rsidR="004F10EC" w:rsidRPr="00E7303C">
        <w:rPr>
          <w:rFonts w:eastAsia="Wingdings-Regular"/>
          <w:sz w:val="22"/>
          <w:szCs w:val="22"/>
          <w:lang w:val="en-GB"/>
        </w:rPr>
        <w:t>d</w:t>
      </w:r>
      <w:r w:rsidRPr="00E7303C">
        <w:rPr>
          <w:rFonts w:eastAsia="Wingdings-Regular"/>
          <w:sz w:val="22"/>
          <w:szCs w:val="22"/>
          <w:lang w:val="en-GB"/>
        </w:rPr>
        <w:t xml:space="preserve">ose </w:t>
      </w:r>
      <w:r w:rsidR="004F10EC" w:rsidRPr="00E7303C">
        <w:rPr>
          <w:rFonts w:eastAsia="Wingdings-Regular"/>
          <w:sz w:val="22"/>
          <w:szCs w:val="22"/>
          <w:lang w:val="en-GB"/>
        </w:rPr>
        <w:t>p</w:t>
      </w:r>
      <w:r w:rsidRPr="00E7303C">
        <w:rPr>
          <w:rFonts w:eastAsia="Wingdings-Regular"/>
          <w:sz w:val="22"/>
          <w:szCs w:val="22"/>
          <w:lang w:val="en-GB"/>
        </w:rPr>
        <w:t xml:space="preserve">re-filled </w:t>
      </w:r>
      <w:r w:rsidR="004F10EC" w:rsidRPr="00E7303C">
        <w:rPr>
          <w:rFonts w:eastAsia="Wingdings-Regular"/>
          <w:sz w:val="22"/>
          <w:szCs w:val="22"/>
          <w:lang w:val="en-GB"/>
        </w:rPr>
        <w:t>s</w:t>
      </w:r>
      <w:r w:rsidRPr="00E7303C">
        <w:rPr>
          <w:rFonts w:eastAsia="Wingdings-Regular"/>
          <w:sz w:val="22"/>
          <w:szCs w:val="22"/>
          <w:lang w:val="en-GB"/>
        </w:rPr>
        <w:t>yringe (called “</w:t>
      </w:r>
      <w:r w:rsidR="004F10EC" w:rsidRPr="00E7303C">
        <w:rPr>
          <w:rFonts w:eastAsia="Wingdings-Regular"/>
          <w:sz w:val="22"/>
          <w:szCs w:val="22"/>
          <w:lang w:val="en-GB"/>
        </w:rPr>
        <w:t>s</w:t>
      </w:r>
      <w:r w:rsidRPr="00E7303C">
        <w:rPr>
          <w:rFonts w:eastAsia="Wingdings-Regular"/>
          <w:sz w:val="22"/>
          <w:szCs w:val="22"/>
          <w:lang w:val="en-GB"/>
        </w:rPr>
        <w:t xml:space="preserve">yringe” in this </w:t>
      </w:r>
      <w:r w:rsidR="00BE6A3A" w:rsidRPr="00E7303C">
        <w:rPr>
          <w:rFonts w:eastAsia="Wingdings-Regular"/>
          <w:sz w:val="22"/>
          <w:szCs w:val="22"/>
          <w:lang w:val="en-GB"/>
        </w:rPr>
        <w:t>‘</w:t>
      </w:r>
      <w:r w:rsidRPr="00E7303C">
        <w:rPr>
          <w:rFonts w:eastAsia="Wingdings-Regular"/>
          <w:sz w:val="22"/>
          <w:szCs w:val="22"/>
          <w:lang w:val="en-GB"/>
        </w:rPr>
        <w:t>Instructions for Use</w:t>
      </w:r>
      <w:r w:rsidR="00BE6A3A" w:rsidRPr="00E7303C">
        <w:rPr>
          <w:rFonts w:eastAsia="Wingdings-Regular"/>
          <w:sz w:val="22"/>
          <w:szCs w:val="22"/>
          <w:lang w:val="en-GB"/>
        </w:rPr>
        <w:t>’</w:t>
      </w:r>
      <w:r w:rsidRPr="00E7303C">
        <w:rPr>
          <w:rFonts w:eastAsia="Wingdings-Regular"/>
          <w:sz w:val="22"/>
          <w:szCs w:val="22"/>
          <w:lang w:val="en-GB"/>
        </w:rPr>
        <w:t xml:space="preserve">). The </w:t>
      </w:r>
      <w:r w:rsidR="004B3CAF" w:rsidRPr="00E7303C">
        <w:rPr>
          <w:rFonts w:eastAsia="Wingdings-Regular"/>
          <w:sz w:val="22"/>
          <w:szCs w:val="22"/>
          <w:lang w:val="en-GB"/>
        </w:rPr>
        <w:t>Hympavzi</w:t>
      </w:r>
      <w:r w:rsidRPr="00E7303C">
        <w:rPr>
          <w:rFonts w:eastAsia="Wingdings-Regular"/>
          <w:sz w:val="22"/>
          <w:szCs w:val="22"/>
          <w:lang w:val="en-GB"/>
        </w:rPr>
        <w:t xml:space="preserve"> </w:t>
      </w:r>
      <w:r w:rsidR="00D6535F" w:rsidRPr="00E7303C">
        <w:rPr>
          <w:rFonts w:eastAsia="Wingdings-Regular"/>
          <w:sz w:val="22"/>
          <w:szCs w:val="22"/>
          <w:lang w:val="en-GB"/>
        </w:rPr>
        <w:t>p</w:t>
      </w:r>
      <w:r w:rsidRPr="00E7303C">
        <w:rPr>
          <w:rFonts w:eastAsia="Wingdings-Regular"/>
          <w:sz w:val="22"/>
          <w:szCs w:val="22"/>
          <w:lang w:val="en-GB"/>
        </w:rPr>
        <w:t xml:space="preserve">re-filled </w:t>
      </w:r>
      <w:r w:rsidR="00D6535F" w:rsidRPr="00E7303C">
        <w:rPr>
          <w:rFonts w:eastAsia="Wingdings-Regular"/>
          <w:sz w:val="22"/>
          <w:szCs w:val="22"/>
          <w:lang w:val="en-GB"/>
        </w:rPr>
        <w:t>s</w:t>
      </w:r>
      <w:r w:rsidRPr="00E7303C">
        <w:rPr>
          <w:rFonts w:eastAsia="Wingdings-Regular"/>
          <w:sz w:val="22"/>
          <w:szCs w:val="22"/>
          <w:lang w:val="en-GB"/>
        </w:rPr>
        <w:t>yringe contains 150</w:t>
      </w:r>
      <w:r w:rsidR="00F12C09" w:rsidRPr="00E7303C">
        <w:rPr>
          <w:rFonts w:eastAsia="Wingdings-Regular"/>
          <w:sz w:val="22"/>
          <w:szCs w:val="22"/>
          <w:lang w:val="en-GB"/>
        </w:rPr>
        <w:t> </w:t>
      </w:r>
      <w:r w:rsidRPr="00E7303C">
        <w:rPr>
          <w:rFonts w:eastAsia="Wingdings-Regular"/>
          <w:sz w:val="22"/>
          <w:szCs w:val="22"/>
          <w:lang w:val="en-GB"/>
        </w:rPr>
        <w:t xml:space="preserve">mg of </w:t>
      </w:r>
      <w:r w:rsidR="004B3CAF" w:rsidRPr="00E7303C">
        <w:rPr>
          <w:rFonts w:eastAsia="Wingdings-Regular"/>
          <w:sz w:val="22"/>
          <w:szCs w:val="22"/>
          <w:lang w:val="en-GB"/>
        </w:rPr>
        <w:t>Hympavzi</w:t>
      </w:r>
      <w:r w:rsidRPr="00E7303C">
        <w:rPr>
          <w:rFonts w:eastAsia="Wingdings-Regular"/>
          <w:sz w:val="22"/>
          <w:szCs w:val="22"/>
          <w:lang w:val="en-GB"/>
        </w:rPr>
        <w:t xml:space="preserve"> for injection under the skin (subcutaneously).</w:t>
      </w:r>
    </w:p>
    <w:p w14:paraId="14A60BBD" w14:textId="45D3DA49" w:rsidR="00110067" w:rsidRPr="00E7303C" w:rsidRDefault="00940701">
      <w:pPr>
        <w:pStyle w:val="ListParagraph"/>
        <w:numPr>
          <w:ilvl w:val="0"/>
          <w:numId w:val="40"/>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Do not </w:t>
      </w:r>
      <w:r w:rsidRPr="00E7303C">
        <w:rPr>
          <w:rFonts w:eastAsia="Wingdings-Regular"/>
          <w:sz w:val="22"/>
          <w:szCs w:val="22"/>
          <w:lang w:val="en-GB"/>
        </w:rPr>
        <w:t xml:space="preserve">inject </w:t>
      </w:r>
      <w:r w:rsidR="004B3CAF" w:rsidRPr="00E7303C">
        <w:rPr>
          <w:rFonts w:eastAsia="Wingdings-Regular"/>
          <w:sz w:val="22"/>
          <w:szCs w:val="22"/>
          <w:lang w:val="en-GB"/>
        </w:rPr>
        <w:t>Hympavzi</w:t>
      </w:r>
      <w:r w:rsidRPr="00E7303C">
        <w:rPr>
          <w:rFonts w:eastAsia="Wingdings-Regular"/>
          <w:sz w:val="22"/>
          <w:szCs w:val="22"/>
          <w:lang w:val="en-GB"/>
        </w:rPr>
        <w:t xml:space="preserve"> into a vein</w:t>
      </w:r>
      <w:r w:rsidR="00D6535F" w:rsidRPr="00E7303C">
        <w:rPr>
          <w:rFonts w:eastAsia="Wingdings-Regular"/>
          <w:sz w:val="22"/>
          <w:szCs w:val="22"/>
          <w:lang w:val="en-GB"/>
        </w:rPr>
        <w:t xml:space="preserve"> or muscle</w:t>
      </w:r>
      <w:r w:rsidRPr="00E7303C">
        <w:rPr>
          <w:rFonts w:eastAsia="Wingdings-Regular"/>
          <w:sz w:val="22"/>
          <w:szCs w:val="22"/>
          <w:lang w:val="en-GB"/>
        </w:rPr>
        <w:t>.</w:t>
      </w:r>
    </w:p>
    <w:p w14:paraId="411D1E9D" w14:textId="6B69F670" w:rsidR="00110067" w:rsidRPr="00E7303C" w:rsidRDefault="00940701">
      <w:pPr>
        <w:pStyle w:val="ListParagraph"/>
        <w:numPr>
          <w:ilvl w:val="0"/>
          <w:numId w:val="40"/>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Do not </w:t>
      </w:r>
      <w:r w:rsidRPr="00E7303C">
        <w:rPr>
          <w:rFonts w:eastAsia="Wingdings-Regular"/>
          <w:sz w:val="22"/>
          <w:szCs w:val="22"/>
          <w:lang w:val="en-GB"/>
        </w:rPr>
        <w:t xml:space="preserve">shake </w:t>
      </w:r>
      <w:r w:rsidR="004B3CAF" w:rsidRPr="00E7303C">
        <w:rPr>
          <w:rFonts w:eastAsia="Wingdings-Regular"/>
          <w:sz w:val="22"/>
          <w:szCs w:val="22"/>
          <w:lang w:val="en-GB"/>
        </w:rPr>
        <w:t>Hympavzi</w:t>
      </w:r>
      <w:r w:rsidRPr="00E7303C">
        <w:rPr>
          <w:rFonts w:eastAsia="Wingdings-Regular"/>
          <w:sz w:val="22"/>
          <w:szCs w:val="22"/>
          <w:lang w:val="en-GB"/>
        </w:rPr>
        <w:t>.</w:t>
      </w:r>
    </w:p>
    <w:p w14:paraId="152C356B" w14:textId="7844EFD1" w:rsidR="00110067" w:rsidRPr="00E7303C" w:rsidRDefault="00940701">
      <w:pPr>
        <w:pStyle w:val="ListParagraph"/>
        <w:numPr>
          <w:ilvl w:val="0"/>
          <w:numId w:val="40"/>
        </w:numPr>
        <w:autoSpaceDE w:val="0"/>
        <w:autoSpaceDN w:val="0"/>
        <w:adjustRightInd w:val="0"/>
        <w:ind w:left="284" w:hanging="284"/>
        <w:rPr>
          <w:sz w:val="22"/>
          <w:szCs w:val="22"/>
          <w:lang w:val="en-GB"/>
        </w:rPr>
      </w:pPr>
      <w:r w:rsidRPr="00E7303C">
        <w:rPr>
          <w:rFonts w:eastAsia="Wingdings-Regular"/>
          <w:sz w:val="22"/>
          <w:szCs w:val="22"/>
          <w:lang w:val="en-GB"/>
        </w:rPr>
        <w:t xml:space="preserve">To help you remember when to inject </w:t>
      </w:r>
      <w:r w:rsidR="004B3CAF" w:rsidRPr="00E7303C">
        <w:rPr>
          <w:rFonts w:eastAsia="Wingdings-Regular"/>
          <w:sz w:val="22"/>
          <w:szCs w:val="22"/>
          <w:lang w:val="en-GB"/>
        </w:rPr>
        <w:t>Hympavzi</w:t>
      </w:r>
      <w:r w:rsidRPr="00E7303C">
        <w:rPr>
          <w:rFonts w:eastAsia="Wingdings-Regular"/>
          <w:sz w:val="22"/>
          <w:szCs w:val="22"/>
          <w:lang w:val="en-GB"/>
        </w:rPr>
        <w:t xml:space="preserve">, you can mark your calendar ahead of time. Call your doctor, nurse or pharmacist if you or your caregiver have any questions about the right way to inject </w:t>
      </w:r>
      <w:r w:rsidR="004B3CAF" w:rsidRPr="00E7303C">
        <w:rPr>
          <w:rFonts w:eastAsia="Wingdings-Regular"/>
          <w:sz w:val="22"/>
          <w:szCs w:val="22"/>
          <w:lang w:val="en-GB"/>
        </w:rPr>
        <w:t>Hympavzi</w:t>
      </w:r>
      <w:r w:rsidR="005120CE" w:rsidRPr="00E7303C">
        <w:rPr>
          <w:rFonts w:eastAsia="Wingdings-Regular"/>
          <w:sz w:val="22"/>
          <w:szCs w:val="22"/>
          <w:lang w:val="en-GB"/>
        </w:rPr>
        <w:t>.</w:t>
      </w:r>
    </w:p>
    <w:p w14:paraId="5C0A0F2E" w14:textId="77777777" w:rsidR="00110067" w:rsidRPr="00E7303C" w:rsidRDefault="00110067" w:rsidP="00110067">
      <w:pPr>
        <w:autoSpaceDE w:val="0"/>
        <w:autoSpaceDN w:val="0"/>
        <w:adjustRightInd w:val="0"/>
        <w:spacing w:line="240" w:lineRule="auto"/>
        <w:rPr>
          <w:szCs w:val="22"/>
        </w:rPr>
      </w:pPr>
    </w:p>
    <w:p w14:paraId="08F5323A" w14:textId="77777777" w:rsidR="00110067" w:rsidRPr="00E7303C" w:rsidRDefault="00110067" w:rsidP="00110067">
      <w:pPr>
        <w:autoSpaceDE w:val="0"/>
        <w:autoSpaceDN w:val="0"/>
        <w:adjustRightInd w:val="0"/>
        <w:spacing w:line="240" w:lineRule="auto"/>
        <w:rPr>
          <w:szCs w:val="22"/>
        </w:rPr>
      </w:pPr>
    </w:p>
    <w:p w14:paraId="41949EBB" w14:textId="07B12941" w:rsidR="00110067" w:rsidRPr="00E7303C" w:rsidRDefault="00940701" w:rsidP="00110067">
      <w:pPr>
        <w:autoSpaceDE w:val="0"/>
        <w:autoSpaceDN w:val="0"/>
        <w:adjustRightInd w:val="0"/>
        <w:spacing w:line="240" w:lineRule="auto"/>
        <w:rPr>
          <w:szCs w:val="22"/>
        </w:rPr>
      </w:pPr>
      <w:r w:rsidRPr="00E7303C">
        <w:rPr>
          <w:b/>
          <w:bCs/>
          <w:szCs w:val="22"/>
        </w:rPr>
        <w:t xml:space="preserve">How To Store </w:t>
      </w:r>
      <w:r w:rsidR="004B3CAF" w:rsidRPr="00E7303C">
        <w:rPr>
          <w:b/>
          <w:bCs/>
          <w:szCs w:val="22"/>
        </w:rPr>
        <w:t>Hympavzi</w:t>
      </w:r>
    </w:p>
    <w:p w14:paraId="7D9A4698" w14:textId="77777777" w:rsidR="00110067" w:rsidRPr="00E7303C" w:rsidRDefault="00110067" w:rsidP="00110067">
      <w:pPr>
        <w:autoSpaceDE w:val="0"/>
        <w:autoSpaceDN w:val="0"/>
        <w:adjustRightInd w:val="0"/>
        <w:spacing w:line="240" w:lineRule="auto"/>
        <w:rPr>
          <w:szCs w:val="22"/>
        </w:rPr>
      </w:pPr>
    </w:p>
    <w:p w14:paraId="22932D2E" w14:textId="19C9CC2E" w:rsidR="00110067" w:rsidRPr="00E7303C" w:rsidRDefault="00940701" w:rsidP="0001503E">
      <w:pPr>
        <w:pStyle w:val="ListParagraph"/>
        <w:numPr>
          <w:ilvl w:val="0"/>
          <w:numId w:val="41"/>
        </w:numPr>
        <w:autoSpaceDE w:val="0"/>
        <w:autoSpaceDN w:val="0"/>
        <w:adjustRightInd w:val="0"/>
        <w:ind w:left="284" w:hanging="284"/>
        <w:rPr>
          <w:rFonts w:eastAsia="Wingdings-Regular"/>
          <w:sz w:val="22"/>
          <w:szCs w:val="22"/>
          <w:lang w:val="en-GB"/>
        </w:rPr>
      </w:pPr>
      <w:r w:rsidRPr="00E7303C">
        <w:rPr>
          <w:rFonts w:eastAsia="Wingdings-Regular"/>
          <w:sz w:val="22"/>
          <w:szCs w:val="22"/>
          <w:lang w:val="en-GB"/>
        </w:rPr>
        <w:t xml:space="preserve">Store unused </w:t>
      </w:r>
      <w:r w:rsidR="004B3CAF" w:rsidRPr="00E7303C">
        <w:rPr>
          <w:rFonts w:eastAsia="Wingdings-Regular"/>
          <w:sz w:val="22"/>
          <w:szCs w:val="22"/>
          <w:lang w:val="en-GB"/>
        </w:rPr>
        <w:t>Hympavzi</w:t>
      </w:r>
      <w:r w:rsidRPr="00E7303C">
        <w:rPr>
          <w:rFonts w:eastAsia="Wingdings-Regular"/>
          <w:sz w:val="22"/>
          <w:szCs w:val="22"/>
          <w:lang w:val="en-GB"/>
        </w:rPr>
        <w:t xml:space="preserve"> in the refrigerator between 2</w:t>
      </w:r>
      <w:r w:rsidR="003C19DC" w:rsidRPr="00E7303C">
        <w:rPr>
          <w:rFonts w:eastAsia="Wingdings-Regular"/>
          <w:sz w:val="22"/>
          <w:szCs w:val="22"/>
          <w:lang w:val="en-GB"/>
        </w:rPr>
        <w:t> </w:t>
      </w:r>
      <w:r w:rsidRPr="00E7303C">
        <w:rPr>
          <w:rFonts w:eastAsia="Wingdings-Regular"/>
          <w:sz w:val="22"/>
          <w:szCs w:val="22"/>
          <w:lang w:val="en-GB"/>
        </w:rPr>
        <w:t>°C to 8</w:t>
      </w:r>
      <w:r w:rsidR="003C19DC" w:rsidRPr="00E7303C">
        <w:rPr>
          <w:rFonts w:eastAsia="Wingdings-Regular"/>
          <w:sz w:val="22"/>
          <w:szCs w:val="22"/>
          <w:lang w:val="en-GB"/>
        </w:rPr>
        <w:t> </w:t>
      </w:r>
      <w:r w:rsidRPr="00E7303C">
        <w:rPr>
          <w:rFonts w:eastAsia="Wingdings-Regular"/>
          <w:sz w:val="22"/>
          <w:szCs w:val="22"/>
          <w:lang w:val="en-GB"/>
        </w:rPr>
        <w:t xml:space="preserve">°C. Do not freeze </w:t>
      </w:r>
      <w:r w:rsidR="004B3CAF" w:rsidRPr="00E7303C">
        <w:rPr>
          <w:rFonts w:eastAsia="Wingdings-Regular"/>
          <w:sz w:val="22"/>
          <w:szCs w:val="22"/>
          <w:lang w:val="en-GB"/>
        </w:rPr>
        <w:t>Hympavzi</w:t>
      </w:r>
      <w:r w:rsidRPr="00E7303C">
        <w:rPr>
          <w:rFonts w:eastAsia="Wingdings-Regular"/>
          <w:sz w:val="22"/>
          <w:szCs w:val="22"/>
          <w:lang w:val="en-GB"/>
        </w:rPr>
        <w:t>.</w:t>
      </w:r>
      <w:r w:rsidR="0001503E" w:rsidRPr="00E7303C">
        <w:rPr>
          <w:rFonts w:eastAsia="Wingdings-Regular"/>
          <w:sz w:val="22"/>
          <w:szCs w:val="22"/>
          <w:lang w:val="en-GB"/>
        </w:rPr>
        <w:t xml:space="preserve"> </w:t>
      </w:r>
      <w:r w:rsidRPr="00E7303C">
        <w:rPr>
          <w:rFonts w:eastAsia="Wingdings-Regular"/>
          <w:sz w:val="22"/>
          <w:szCs w:val="22"/>
          <w:lang w:val="en-GB"/>
        </w:rPr>
        <w:t xml:space="preserve">Store </w:t>
      </w:r>
      <w:r w:rsidR="004B3CAF" w:rsidRPr="00E7303C">
        <w:rPr>
          <w:rFonts w:eastAsia="Wingdings-Regular"/>
          <w:sz w:val="22"/>
          <w:szCs w:val="22"/>
          <w:lang w:val="en-GB"/>
        </w:rPr>
        <w:t>Hympavzi</w:t>
      </w:r>
      <w:r w:rsidRPr="00E7303C">
        <w:rPr>
          <w:rFonts w:eastAsia="Wingdings-Regular"/>
          <w:sz w:val="22"/>
          <w:szCs w:val="22"/>
          <w:lang w:val="en-GB"/>
        </w:rPr>
        <w:t xml:space="preserve"> in its original carton to protect from direct light.</w:t>
      </w:r>
    </w:p>
    <w:p w14:paraId="03391036" w14:textId="72B146D9" w:rsidR="00110067" w:rsidRPr="00E7303C" w:rsidRDefault="00940701">
      <w:pPr>
        <w:pStyle w:val="ListParagraph"/>
        <w:numPr>
          <w:ilvl w:val="0"/>
          <w:numId w:val="41"/>
        </w:numPr>
        <w:autoSpaceDE w:val="0"/>
        <w:autoSpaceDN w:val="0"/>
        <w:adjustRightInd w:val="0"/>
        <w:ind w:left="284" w:hanging="284"/>
        <w:rPr>
          <w:rFonts w:eastAsia="Wingdings-Regular"/>
          <w:sz w:val="22"/>
          <w:szCs w:val="22"/>
          <w:lang w:val="en-GB"/>
        </w:rPr>
      </w:pPr>
      <w:r w:rsidRPr="00E7303C">
        <w:rPr>
          <w:rFonts w:eastAsia="Wingdings-Regular"/>
          <w:sz w:val="22"/>
          <w:szCs w:val="22"/>
          <w:lang w:val="en-GB"/>
        </w:rPr>
        <w:t xml:space="preserve">If necessary, </w:t>
      </w:r>
      <w:r w:rsidR="004B3CAF" w:rsidRPr="00E7303C">
        <w:rPr>
          <w:rFonts w:eastAsia="Wingdings-Regular"/>
          <w:sz w:val="22"/>
          <w:szCs w:val="22"/>
          <w:lang w:val="en-GB"/>
        </w:rPr>
        <w:t>Hympavzi</w:t>
      </w:r>
      <w:r w:rsidRPr="00E7303C">
        <w:rPr>
          <w:rFonts w:eastAsia="Wingdings-Regular"/>
          <w:sz w:val="22"/>
          <w:szCs w:val="22"/>
          <w:lang w:val="en-GB"/>
        </w:rPr>
        <w:t xml:space="preserve"> may be stored in its original carton at room temperature up to 30</w:t>
      </w:r>
      <w:r w:rsidR="003C19DC" w:rsidRPr="00E7303C">
        <w:rPr>
          <w:rFonts w:eastAsia="Wingdings-Regular"/>
          <w:sz w:val="22"/>
          <w:szCs w:val="22"/>
          <w:lang w:val="en-GB"/>
        </w:rPr>
        <w:t> </w:t>
      </w:r>
      <w:r w:rsidRPr="00E7303C">
        <w:rPr>
          <w:rFonts w:eastAsia="Wingdings-Regular"/>
          <w:sz w:val="22"/>
          <w:szCs w:val="22"/>
          <w:lang w:val="en-GB"/>
        </w:rPr>
        <w:t>°C for up to 7</w:t>
      </w:r>
      <w:r w:rsidR="0033284A" w:rsidRPr="00E7303C">
        <w:rPr>
          <w:rFonts w:eastAsia="Wingdings-Regular"/>
          <w:sz w:val="22"/>
          <w:szCs w:val="22"/>
          <w:lang w:val="en-GB"/>
        </w:rPr>
        <w:t> </w:t>
      </w:r>
      <w:r w:rsidRPr="00E7303C">
        <w:rPr>
          <w:rFonts w:eastAsia="Wingdings-Regular"/>
          <w:sz w:val="22"/>
          <w:szCs w:val="22"/>
          <w:lang w:val="en-GB"/>
        </w:rPr>
        <w:t xml:space="preserve">days. </w:t>
      </w:r>
      <w:r w:rsidRPr="00E7303C">
        <w:rPr>
          <w:rFonts w:eastAsia="Wingdings-Regular"/>
          <w:b/>
          <w:bCs/>
          <w:sz w:val="22"/>
          <w:szCs w:val="22"/>
          <w:lang w:val="en-GB"/>
        </w:rPr>
        <w:t xml:space="preserve">Do not </w:t>
      </w:r>
      <w:r w:rsidRPr="00E7303C">
        <w:rPr>
          <w:rFonts w:eastAsia="Wingdings-Regular"/>
          <w:sz w:val="22"/>
          <w:szCs w:val="22"/>
          <w:lang w:val="en-GB"/>
        </w:rPr>
        <w:t xml:space="preserve">use </w:t>
      </w:r>
      <w:r w:rsidR="004B3CAF" w:rsidRPr="00E7303C">
        <w:rPr>
          <w:rFonts w:eastAsia="Wingdings-Regular"/>
          <w:sz w:val="22"/>
          <w:szCs w:val="22"/>
          <w:lang w:val="en-GB"/>
        </w:rPr>
        <w:t>Hympavzi</w:t>
      </w:r>
      <w:r w:rsidRPr="00E7303C">
        <w:rPr>
          <w:rFonts w:eastAsia="Wingdings-Regular"/>
          <w:sz w:val="22"/>
          <w:szCs w:val="22"/>
          <w:lang w:val="en-GB"/>
        </w:rPr>
        <w:t xml:space="preserve"> if it has been out of the refrigerator for longer than 7</w:t>
      </w:r>
      <w:r w:rsidR="0033284A" w:rsidRPr="00E7303C">
        <w:rPr>
          <w:rFonts w:eastAsia="Wingdings-Regular"/>
          <w:sz w:val="22"/>
          <w:szCs w:val="22"/>
          <w:lang w:val="en-GB"/>
        </w:rPr>
        <w:t> </w:t>
      </w:r>
      <w:r w:rsidRPr="00E7303C">
        <w:rPr>
          <w:rFonts w:eastAsia="Wingdings-Regular"/>
          <w:sz w:val="22"/>
          <w:szCs w:val="22"/>
          <w:lang w:val="en-GB"/>
        </w:rPr>
        <w:t xml:space="preserve">days. Throw away (dispose of) any </w:t>
      </w:r>
      <w:r w:rsidR="004B3CAF" w:rsidRPr="00E7303C">
        <w:rPr>
          <w:rFonts w:eastAsia="Wingdings-Regular"/>
          <w:sz w:val="22"/>
          <w:szCs w:val="22"/>
          <w:lang w:val="en-GB"/>
        </w:rPr>
        <w:t>Hympavzi</w:t>
      </w:r>
      <w:r w:rsidRPr="00E7303C">
        <w:rPr>
          <w:rFonts w:eastAsia="Wingdings-Regular"/>
          <w:sz w:val="22"/>
          <w:szCs w:val="22"/>
          <w:lang w:val="en-GB"/>
        </w:rPr>
        <w:t xml:space="preserve"> that has been kept at room temperature for longer than 7</w:t>
      </w:r>
      <w:r w:rsidR="0033284A" w:rsidRPr="00E7303C">
        <w:rPr>
          <w:rFonts w:eastAsia="Wingdings-Regular"/>
          <w:sz w:val="22"/>
          <w:szCs w:val="22"/>
          <w:lang w:val="en-GB"/>
        </w:rPr>
        <w:t> </w:t>
      </w:r>
      <w:r w:rsidRPr="00E7303C">
        <w:rPr>
          <w:rFonts w:eastAsia="Wingdings-Regular"/>
          <w:sz w:val="22"/>
          <w:szCs w:val="22"/>
          <w:lang w:val="en-GB"/>
        </w:rPr>
        <w:t>days.</w:t>
      </w:r>
    </w:p>
    <w:p w14:paraId="3F2F9A92" w14:textId="15F7EF11" w:rsidR="00110067" w:rsidRPr="00E7303C" w:rsidRDefault="00940701">
      <w:pPr>
        <w:pStyle w:val="ListParagraph"/>
        <w:numPr>
          <w:ilvl w:val="0"/>
          <w:numId w:val="41"/>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Do not </w:t>
      </w:r>
      <w:r w:rsidRPr="00E7303C">
        <w:rPr>
          <w:rFonts w:eastAsia="Wingdings-Regular"/>
          <w:sz w:val="22"/>
          <w:szCs w:val="22"/>
          <w:lang w:val="en-GB"/>
        </w:rPr>
        <w:t xml:space="preserve">use past the </w:t>
      </w:r>
      <w:r w:rsidR="008A1354" w:rsidRPr="00E7303C">
        <w:rPr>
          <w:rFonts w:eastAsia="Wingdings-Regular"/>
          <w:sz w:val="22"/>
          <w:szCs w:val="22"/>
          <w:lang w:val="en-GB"/>
        </w:rPr>
        <w:t xml:space="preserve">expiry </w:t>
      </w:r>
      <w:r w:rsidRPr="00E7303C">
        <w:rPr>
          <w:rFonts w:eastAsia="Wingdings-Regular"/>
          <w:sz w:val="22"/>
          <w:szCs w:val="22"/>
          <w:lang w:val="en-GB"/>
        </w:rPr>
        <w:t xml:space="preserve">date printed on the </w:t>
      </w:r>
      <w:r w:rsidR="004B3CAF" w:rsidRPr="00E7303C">
        <w:rPr>
          <w:rFonts w:eastAsia="Wingdings-Regular"/>
          <w:sz w:val="22"/>
          <w:szCs w:val="22"/>
          <w:lang w:val="en-GB"/>
        </w:rPr>
        <w:t>Hympavzi</w:t>
      </w:r>
      <w:r w:rsidRPr="00E7303C">
        <w:rPr>
          <w:rFonts w:eastAsia="Wingdings-Regular"/>
          <w:sz w:val="22"/>
          <w:szCs w:val="22"/>
          <w:lang w:val="en-GB"/>
        </w:rPr>
        <w:t xml:space="preserve"> </w:t>
      </w:r>
      <w:r w:rsidR="00D6535F" w:rsidRPr="00E7303C">
        <w:rPr>
          <w:rFonts w:eastAsia="Wingdings-Regular"/>
          <w:sz w:val="22"/>
          <w:szCs w:val="22"/>
          <w:lang w:val="en-GB"/>
        </w:rPr>
        <w:t>p</w:t>
      </w:r>
      <w:r w:rsidRPr="00E7303C">
        <w:rPr>
          <w:rFonts w:eastAsia="Wingdings-Regular"/>
          <w:sz w:val="22"/>
          <w:szCs w:val="22"/>
          <w:lang w:val="en-GB"/>
        </w:rPr>
        <w:t xml:space="preserve">re-filled </w:t>
      </w:r>
      <w:r w:rsidR="00D6535F" w:rsidRPr="00E7303C">
        <w:rPr>
          <w:rFonts w:eastAsia="Wingdings-Regular"/>
          <w:sz w:val="22"/>
          <w:szCs w:val="22"/>
          <w:lang w:val="en-GB"/>
        </w:rPr>
        <w:t>s</w:t>
      </w:r>
      <w:r w:rsidRPr="00E7303C">
        <w:rPr>
          <w:rFonts w:eastAsia="Wingdings-Regular"/>
          <w:sz w:val="22"/>
          <w:szCs w:val="22"/>
          <w:lang w:val="en-GB"/>
        </w:rPr>
        <w:t>yringe.</w:t>
      </w:r>
    </w:p>
    <w:p w14:paraId="20499A4D" w14:textId="639B18F2" w:rsidR="00110067" w:rsidRPr="00E7303C" w:rsidRDefault="00940701">
      <w:pPr>
        <w:pStyle w:val="ListParagraph"/>
        <w:numPr>
          <w:ilvl w:val="0"/>
          <w:numId w:val="41"/>
        </w:numPr>
        <w:autoSpaceDE w:val="0"/>
        <w:autoSpaceDN w:val="0"/>
        <w:adjustRightInd w:val="0"/>
        <w:ind w:left="284" w:hanging="284"/>
        <w:rPr>
          <w:sz w:val="22"/>
          <w:szCs w:val="22"/>
          <w:lang w:val="en-GB"/>
        </w:rPr>
      </w:pPr>
      <w:r w:rsidRPr="00E7303C">
        <w:rPr>
          <w:rFonts w:eastAsia="Wingdings-Regular"/>
          <w:b/>
          <w:bCs/>
          <w:sz w:val="22"/>
          <w:szCs w:val="22"/>
          <w:lang w:val="en-GB"/>
        </w:rPr>
        <w:t xml:space="preserve">Keep </w:t>
      </w:r>
      <w:r w:rsidR="004B3CAF" w:rsidRPr="00E7303C">
        <w:rPr>
          <w:rFonts w:eastAsia="Wingdings-Regular"/>
          <w:b/>
          <w:bCs/>
          <w:sz w:val="22"/>
          <w:szCs w:val="22"/>
          <w:lang w:val="en-GB"/>
        </w:rPr>
        <w:t>Hympavzi</w:t>
      </w:r>
      <w:r w:rsidRPr="00E7303C">
        <w:rPr>
          <w:rFonts w:eastAsia="Wingdings-Regular"/>
          <w:b/>
          <w:bCs/>
          <w:sz w:val="22"/>
          <w:szCs w:val="22"/>
          <w:lang w:val="en-GB"/>
        </w:rPr>
        <w:t xml:space="preserve"> and all other medicines out of the reach of children.</w:t>
      </w:r>
    </w:p>
    <w:p w14:paraId="42B13C7C" w14:textId="77777777" w:rsidR="00110067" w:rsidRPr="00E7303C" w:rsidRDefault="00110067" w:rsidP="00110067">
      <w:pPr>
        <w:autoSpaceDE w:val="0"/>
        <w:autoSpaceDN w:val="0"/>
        <w:adjustRightInd w:val="0"/>
        <w:spacing w:line="240" w:lineRule="auto"/>
        <w:rPr>
          <w:szCs w:val="22"/>
        </w:rPr>
      </w:pPr>
    </w:p>
    <w:p w14:paraId="246A49F3" w14:textId="77777777" w:rsidR="00110067" w:rsidRPr="00E7303C" w:rsidRDefault="00110067" w:rsidP="00110067">
      <w:pPr>
        <w:autoSpaceDE w:val="0"/>
        <w:autoSpaceDN w:val="0"/>
        <w:adjustRightInd w:val="0"/>
        <w:spacing w:line="240" w:lineRule="auto"/>
        <w:rPr>
          <w:szCs w:val="22"/>
        </w:rPr>
      </w:pPr>
    </w:p>
    <w:p w14:paraId="1CA3AE25" w14:textId="5018D77A" w:rsidR="00110067" w:rsidRPr="00E7303C" w:rsidRDefault="00940701" w:rsidP="00110067">
      <w:pPr>
        <w:autoSpaceDE w:val="0"/>
        <w:autoSpaceDN w:val="0"/>
        <w:adjustRightInd w:val="0"/>
        <w:spacing w:line="240" w:lineRule="auto"/>
        <w:rPr>
          <w:szCs w:val="22"/>
        </w:rPr>
      </w:pPr>
      <w:r w:rsidRPr="00E7303C">
        <w:rPr>
          <w:b/>
          <w:bCs/>
          <w:szCs w:val="22"/>
        </w:rPr>
        <w:t xml:space="preserve">Supplies Needed For </w:t>
      </w:r>
      <w:r w:rsidR="004B3CAF" w:rsidRPr="00E7303C">
        <w:rPr>
          <w:b/>
          <w:bCs/>
          <w:szCs w:val="22"/>
        </w:rPr>
        <w:t>Hympavzi</w:t>
      </w:r>
      <w:r w:rsidRPr="00E7303C">
        <w:rPr>
          <w:b/>
          <w:bCs/>
          <w:szCs w:val="22"/>
        </w:rPr>
        <w:t xml:space="preserve"> Injection</w:t>
      </w:r>
    </w:p>
    <w:p w14:paraId="4E5C8421" w14:textId="77777777" w:rsidR="00110067" w:rsidRPr="00E7303C" w:rsidRDefault="00110067" w:rsidP="00110067">
      <w:pPr>
        <w:autoSpaceDE w:val="0"/>
        <w:autoSpaceDN w:val="0"/>
        <w:adjustRightInd w:val="0"/>
        <w:spacing w:line="240" w:lineRule="auto"/>
        <w:rPr>
          <w:szCs w:val="22"/>
        </w:rPr>
      </w:pPr>
    </w:p>
    <w:p w14:paraId="4E45B2CA" w14:textId="77777777" w:rsidR="00110067" w:rsidRPr="00E7303C" w:rsidRDefault="00940701" w:rsidP="00110067">
      <w:pPr>
        <w:autoSpaceDE w:val="0"/>
        <w:autoSpaceDN w:val="0"/>
        <w:adjustRightInd w:val="0"/>
        <w:spacing w:line="240" w:lineRule="auto"/>
        <w:rPr>
          <w:b/>
          <w:bCs/>
          <w:szCs w:val="22"/>
        </w:rPr>
      </w:pPr>
      <w:r w:rsidRPr="00E7303C">
        <w:rPr>
          <w:b/>
          <w:bCs/>
          <w:szCs w:val="22"/>
        </w:rPr>
        <w:t>Gather the following supplies on a clean flat surface:</w:t>
      </w:r>
    </w:p>
    <w:p w14:paraId="62E8D030" w14:textId="640F3BCF" w:rsidR="00110067" w:rsidRPr="00E7303C" w:rsidRDefault="00940701">
      <w:pPr>
        <w:pStyle w:val="ListParagraph"/>
        <w:numPr>
          <w:ilvl w:val="0"/>
          <w:numId w:val="42"/>
        </w:numPr>
        <w:autoSpaceDE w:val="0"/>
        <w:autoSpaceDN w:val="0"/>
        <w:adjustRightInd w:val="0"/>
        <w:ind w:left="284" w:hanging="284"/>
        <w:rPr>
          <w:sz w:val="22"/>
          <w:szCs w:val="22"/>
          <w:lang w:val="en-GB"/>
        </w:rPr>
      </w:pPr>
      <w:r w:rsidRPr="00E7303C">
        <w:rPr>
          <w:sz w:val="22"/>
          <w:szCs w:val="22"/>
          <w:lang w:val="en-GB"/>
        </w:rPr>
        <w:t xml:space="preserve">1 </w:t>
      </w:r>
      <w:r w:rsidR="004B3CAF" w:rsidRPr="00E7303C">
        <w:rPr>
          <w:sz w:val="22"/>
          <w:szCs w:val="22"/>
          <w:lang w:val="en-GB"/>
        </w:rPr>
        <w:t>Hympavzi</w:t>
      </w:r>
      <w:r w:rsidRPr="00E7303C">
        <w:rPr>
          <w:sz w:val="22"/>
          <w:szCs w:val="22"/>
          <w:lang w:val="en-GB"/>
        </w:rPr>
        <w:t xml:space="preserve"> </w:t>
      </w:r>
      <w:r w:rsidR="001E3F0A" w:rsidRPr="00E7303C">
        <w:rPr>
          <w:sz w:val="22"/>
          <w:szCs w:val="22"/>
          <w:lang w:val="en-GB"/>
        </w:rPr>
        <w:t>p</w:t>
      </w:r>
      <w:r w:rsidRPr="00E7303C">
        <w:rPr>
          <w:sz w:val="22"/>
          <w:szCs w:val="22"/>
          <w:lang w:val="en-GB"/>
        </w:rPr>
        <w:t xml:space="preserve">re-filled </w:t>
      </w:r>
      <w:r w:rsidR="001E3F0A" w:rsidRPr="00E7303C">
        <w:rPr>
          <w:sz w:val="22"/>
          <w:szCs w:val="22"/>
          <w:lang w:val="en-GB"/>
        </w:rPr>
        <w:t>s</w:t>
      </w:r>
      <w:r w:rsidRPr="00E7303C">
        <w:rPr>
          <w:sz w:val="22"/>
          <w:szCs w:val="22"/>
          <w:lang w:val="en-GB"/>
        </w:rPr>
        <w:t>yringe.</w:t>
      </w:r>
    </w:p>
    <w:p w14:paraId="1887B55B" w14:textId="77777777" w:rsidR="00110067" w:rsidRPr="00E7303C" w:rsidRDefault="00940701">
      <w:pPr>
        <w:pStyle w:val="ListParagraph"/>
        <w:numPr>
          <w:ilvl w:val="0"/>
          <w:numId w:val="42"/>
        </w:numPr>
        <w:autoSpaceDE w:val="0"/>
        <w:autoSpaceDN w:val="0"/>
        <w:adjustRightInd w:val="0"/>
        <w:ind w:left="284" w:hanging="284"/>
        <w:rPr>
          <w:sz w:val="22"/>
          <w:szCs w:val="22"/>
          <w:lang w:val="en-GB"/>
        </w:rPr>
      </w:pPr>
      <w:r w:rsidRPr="00E7303C">
        <w:rPr>
          <w:sz w:val="22"/>
          <w:szCs w:val="22"/>
          <w:lang w:val="en-GB"/>
        </w:rPr>
        <w:t>1 alcohol swab (not included).</w:t>
      </w:r>
    </w:p>
    <w:p w14:paraId="29451776" w14:textId="77777777" w:rsidR="00110067" w:rsidRPr="00E7303C" w:rsidRDefault="00940701">
      <w:pPr>
        <w:pStyle w:val="ListParagraph"/>
        <w:numPr>
          <w:ilvl w:val="0"/>
          <w:numId w:val="42"/>
        </w:numPr>
        <w:autoSpaceDE w:val="0"/>
        <w:autoSpaceDN w:val="0"/>
        <w:adjustRightInd w:val="0"/>
        <w:ind w:left="284" w:hanging="284"/>
        <w:rPr>
          <w:sz w:val="22"/>
          <w:szCs w:val="22"/>
          <w:lang w:val="en-GB"/>
        </w:rPr>
      </w:pPr>
      <w:r w:rsidRPr="00E7303C">
        <w:rPr>
          <w:sz w:val="22"/>
          <w:szCs w:val="22"/>
          <w:lang w:val="en-GB"/>
        </w:rPr>
        <w:t>1 cotton ball or gauze pad (not included).</w:t>
      </w:r>
    </w:p>
    <w:p w14:paraId="5AA1D492" w14:textId="77777777" w:rsidR="00110067" w:rsidRPr="00E7303C" w:rsidRDefault="00940701">
      <w:pPr>
        <w:pStyle w:val="ListParagraph"/>
        <w:numPr>
          <w:ilvl w:val="0"/>
          <w:numId w:val="42"/>
        </w:numPr>
        <w:autoSpaceDE w:val="0"/>
        <w:autoSpaceDN w:val="0"/>
        <w:adjustRightInd w:val="0"/>
        <w:ind w:left="284" w:hanging="284"/>
        <w:rPr>
          <w:sz w:val="22"/>
          <w:szCs w:val="22"/>
          <w:lang w:val="en-GB"/>
        </w:rPr>
      </w:pPr>
      <w:r w:rsidRPr="00E7303C">
        <w:rPr>
          <w:sz w:val="22"/>
          <w:szCs w:val="22"/>
          <w:lang w:val="en-GB"/>
        </w:rPr>
        <w:t xml:space="preserve">1 sharps disposal container for </w:t>
      </w:r>
      <w:r w:rsidR="001E3F0A" w:rsidRPr="00E7303C">
        <w:rPr>
          <w:sz w:val="22"/>
          <w:szCs w:val="22"/>
          <w:lang w:val="en-GB"/>
        </w:rPr>
        <w:t>s</w:t>
      </w:r>
      <w:r w:rsidRPr="00E7303C">
        <w:rPr>
          <w:sz w:val="22"/>
          <w:szCs w:val="22"/>
          <w:lang w:val="en-GB"/>
        </w:rPr>
        <w:t>yringe disposal (not included).</w:t>
      </w:r>
    </w:p>
    <w:p w14:paraId="0D64C28E" w14:textId="77777777" w:rsidR="00110067" w:rsidRPr="00E7303C" w:rsidRDefault="00110067" w:rsidP="00110067">
      <w:pPr>
        <w:autoSpaceDE w:val="0"/>
        <w:autoSpaceDN w:val="0"/>
        <w:adjustRightInd w:val="0"/>
        <w:spacing w:line="240" w:lineRule="auto"/>
        <w:rPr>
          <w:szCs w:val="22"/>
        </w:rPr>
      </w:pPr>
    </w:p>
    <w:p w14:paraId="6D886912" w14:textId="377661E5" w:rsidR="00110067" w:rsidRPr="00E7303C" w:rsidRDefault="00940701" w:rsidP="00110067">
      <w:pPr>
        <w:autoSpaceDE w:val="0"/>
        <w:autoSpaceDN w:val="0"/>
        <w:adjustRightInd w:val="0"/>
        <w:spacing w:line="240" w:lineRule="auto"/>
        <w:rPr>
          <w:b/>
          <w:bCs/>
          <w:szCs w:val="22"/>
        </w:rPr>
      </w:pPr>
      <w:r w:rsidRPr="00E7303C">
        <w:rPr>
          <w:b/>
          <w:bCs/>
          <w:szCs w:val="22"/>
        </w:rPr>
        <w:t xml:space="preserve">Always hold </w:t>
      </w:r>
      <w:r w:rsidR="004B3CAF" w:rsidRPr="00E7303C">
        <w:rPr>
          <w:b/>
          <w:bCs/>
          <w:szCs w:val="22"/>
        </w:rPr>
        <w:t>Hympavzi</w:t>
      </w:r>
      <w:r w:rsidRPr="00E7303C">
        <w:rPr>
          <w:b/>
          <w:bCs/>
          <w:szCs w:val="22"/>
        </w:rPr>
        <w:t xml:space="preserve"> </w:t>
      </w:r>
      <w:r w:rsidR="0094707D" w:rsidRPr="00E7303C">
        <w:rPr>
          <w:b/>
          <w:bCs/>
          <w:szCs w:val="22"/>
        </w:rPr>
        <w:t>p</w:t>
      </w:r>
      <w:r w:rsidRPr="00E7303C">
        <w:rPr>
          <w:b/>
          <w:bCs/>
          <w:szCs w:val="22"/>
        </w:rPr>
        <w:t xml:space="preserve">re-filled </w:t>
      </w:r>
      <w:r w:rsidR="0094707D" w:rsidRPr="00E7303C">
        <w:rPr>
          <w:b/>
          <w:bCs/>
          <w:szCs w:val="22"/>
        </w:rPr>
        <w:t>s</w:t>
      </w:r>
      <w:r w:rsidRPr="00E7303C">
        <w:rPr>
          <w:b/>
          <w:bCs/>
          <w:szCs w:val="22"/>
        </w:rPr>
        <w:t>yringe by the barrel to prevent damage.</w:t>
      </w:r>
    </w:p>
    <w:p w14:paraId="2533CD2E" w14:textId="77777777" w:rsidR="00110067" w:rsidRPr="00E7303C" w:rsidRDefault="00110067" w:rsidP="00110067">
      <w:pPr>
        <w:autoSpaceDE w:val="0"/>
        <w:autoSpaceDN w:val="0"/>
        <w:adjustRightInd w:val="0"/>
        <w:spacing w:line="240" w:lineRule="auto"/>
        <w:rPr>
          <w:szCs w:val="22"/>
        </w:rPr>
      </w:pPr>
    </w:p>
    <w:p w14:paraId="4F531814" w14:textId="77777777" w:rsidR="00110067" w:rsidRPr="00E7303C" w:rsidRDefault="00110067" w:rsidP="00110067">
      <w:pPr>
        <w:autoSpaceDE w:val="0"/>
        <w:autoSpaceDN w:val="0"/>
        <w:adjustRightInd w:val="0"/>
        <w:spacing w:line="240" w:lineRule="auto"/>
        <w:rPr>
          <w:szCs w:val="22"/>
        </w:rPr>
      </w:pPr>
    </w:p>
    <w:p w14:paraId="41CFA436" w14:textId="532C933C" w:rsidR="00110067" w:rsidRPr="00E7303C" w:rsidRDefault="00E84DED" w:rsidP="00110067">
      <w:pPr>
        <w:autoSpaceDE w:val="0"/>
        <w:autoSpaceDN w:val="0"/>
        <w:adjustRightInd w:val="0"/>
        <w:spacing w:line="240" w:lineRule="auto"/>
        <w:rPr>
          <w:szCs w:val="22"/>
        </w:rPr>
      </w:pPr>
      <w:r w:rsidRPr="00E7303C">
        <w:rPr>
          <w:noProof/>
        </w:rPr>
        <w:drawing>
          <wp:inline distT="0" distB="0" distL="0" distR="0" wp14:anchorId="53E9A990" wp14:editId="0D2BF5AF">
            <wp:extent cx="6142008" cy="3542176"/>
            <wp:effectExtent l="0" t="0" r="0" b="1270"/>
            <wp:docPr id="989510042" name="Picture 3" descr="A diagram of syringe and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10042" name="Picture 3" descr="A diagram of syringe and needle&#10;&#10;Description automatically generated"/>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6188525" cy="3569003"/>
                    </a:xfrm>
                    <a:prstGeom prst="rect">
                      <a:avLst/>
                    </a:prstGeom>
                    <a:noFill/>
                    <a:ln>
                      <a:noFill/>
                    </a:ln>
                  </pic:spPr>
                </pic:pic>
              </a:graphicData>
            </a:graphic>
          </wp:inline>
        </w:drawing>
      </w:r>
    </w:p>
    <w:p w14:paraId="55DB8980" w14:textId="77777777" w:rsidR="00110067" w:rsidRPr="00E7303C" w:rsidRDefault="00940701" w:rsidP="00110067">
      <w:pPr>
        <w:spacing w:line="240" w:lineRule="auto"/>
        <w:rPr>
          <w:szCs w:val="22"/>
        </w:rPr>
      </w:pPr>
      <w:r w:rsidRPr="00E7303C">
        <w:rPr>
          <w:szCs w:val="22"/>
        </w:rPr>
        <w:br w:type="page"/>
      </w:r>
    </w:p>
    <w:p w14:paraId="6236E431" w14:textId="77777777" w:rsidR="00110067" w:rsidRPr="00E7303C" w:rsidRDefault="00940701" w:rsidP="00110067">
      <w:pPr>
        <w:autoSpaceDE w:val="0"/>
        <w:autoSpaceDN w:val="0"/>
        <w:adjustRightInd w:val="0"/>
        <w:spacing w:line="240" w:lineRule="auto"/>
        <w:rPr>
          <w:b/>
          <w:bCs/>
          <w:szCs w:val="22"/>
        </w:rPr>
      </w:pPr>
      <w:r w:rsidRPr="00E7303C">
        <w:rPr>
          <w:b/>
          <w:bCs/>
          <w:szCs w:val="22"/>
        </w:rPr>
        <w:t>Preparation Steps</w:t>
      </w:r>
    </w:p>
    <w:p w14:paraId="6EDD0CD5" w14:textId="77777777" w:rsidR="00110067" w:rsidRPr="00E7303C" w:rsidRDefault="00110067" w:rsidP="00110067">
      <w:pPr>
        <w:autoSpaceDE w:val="0"/>
        <w:autoSpaceDN w:val="0"/>
        <w:adjustRightInd w:val="0"/>
        <w:spacing w:line="240" w:lineRule="auto"/>
        <w:rPr>
          <w:szCs w:val="22"/>
        </w:rPr>
      </w:pPr>
    </w:p>
    <w:p w14:paraId="6EF25EE2" w14:textId="77777777" w:rsidR="001A3BD8" w:rsidRPr="00E7303C" w:rsidRDefault="001A3BD8" w:rsidP="00110067">
      <w:pPr>
        <w:autoSpaceDE w:val="0"/>
        <w:autoSpaceDN w:val="0"/>
        <w:adjustRightInd w:val="0"/>
        <w:spacing w:line="240" w:lineRule="auto"/>
        <w:rPr>
          <w:szCs w:val="22"/>
        </w:rPr>
      </w:pPr>
    </w:p>
    <w:p w14:paraId="314229D6" w14:textId="77777777" w:rsidR="00110067" w:rsidRPr="00E7303C" w:rsidRDefault="00940701" w:rsidP="00110067">
      <w:pPr>
        <w:autoSpaceDE w:val="0"/>
        <w:autoSpaceDN w:val="0"/>
        <w:adjustRightInd w:val="0"/>
        <w:spacing w:line="240" w:lineRule="auto"/>
        <w:rPr>
          <w:szCs w:val="22"/>
        </w:rPr>
      </w:pPr>
      <w:r w:rsidRPr="00E7303C">
        <w:rPr>
          <w:b/>
          <w:bCs/>
          <w:szCs w:val="22"/>
        </w:rPr>
        <w:t>Step 1 – Getting Ready</w:t>
      </w:r>
    </w:p>
    <w:p w14:paraId="524BC44B" w14:textId="77777777" w:rsidR="00110067" w:rsidRPr="00E7303C" w:rsidRDefault="00110067" w:rsidP="00110067">
      <w:pPr>
        <w:autoSpaceDE w:val="0"/>
        <w:autoSpaceDN w:val="0"/>
        <w:adjustRightInd w:val="0"/>
        <w:spacing w:line="240" w:lineRule="auto"/>
        <w:rPr>
          <w:szCs w:val="22"/>
        </w:rPr>
      </w:pPr>
    </w:p>
    <w:p w14:paraId="3FB64B03" w14:textId="77777777" w:rsidR="00110067" w:rsidRPr="00E7303C" w:rsidRDefault="00940701">
      <w:pPr>
        <w:pStyle w:val="ListParagraph"/>
        <w:numPr>
          <w:ilvl w:val="0"/>
          <w:numId w:val="43"/>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Remove </w:t>
      </w:r>
      <w:r w:rsidRPr="00E7303C">
        <w:rPr>
          <w:rFonts w:eastAsia="Wingdings-Regular"/>
          <w:sz w:val="22"/>
          <w:szCs w:val="22"/>
          <w:lang w:val="en-GB"/>
        </w:rPr>
        <w:t xml:space="preserve">the </w:t>
      </w:r>
      <w:r w:rsidR="00F67A69" w:rsidRPr="00E7303C">
        <w:rPr>
          <w:rFonts w:eastAsia="Wingdings-Regular"/>
          <w:sz w:val="22"/>
          <w:szCs w:val="22"/>
          <w:lang w:val="en-GB"/>
        </w:rPr>
        <w:t>s</w:t>
      </w:r>
      <w:r w:rsidRPr="00E7303C">
        <w:rPr>
          <w:rFonts w:eastAsia="Wingdings-Regular"/>
          <w:sz w:val="22"/>
          <w:szCs w:val="22"/>
          <w:lang w:val="en-GB"/>
        </w:rPr>
        <w:t>yringe from its carton and keep out of direct sunlight.</w:t>
      </w:r>
    </w:p>
    <w:p w14:paraId="4F687CCB" w14:textId="3BAD098B" w:rsidR="00110067" w:rsidRPr="00E7303C" w:rsidRDefault="00940701">
      <w:pPr>
        <w:pStyle w:val="ListParagraph"/>
        <w:numPr>
          <w:ilvl w:val="0"/>
          <w:numId w:val="43"/>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Make sure </w:t>
      </w:r>
      <w:r w:rsidRPr="00E7303C">
        <w:rPr>
          <w:rFonts w:eastAsia="Wingdings-Regular"/>
          <w:sz w:val="22"/>
          <w:szCs w:val="22"/>
          <w:lang w:val="en-GB"/>
        </w:rPr>
        <w:t xml:space="preserve">the name </w:t>
      </w:r>
      <w:r w:rsidR="004B3CAF" w:rsidRPr="00E7303C">
        <w:rPr>
          <w:rFonts w:eastAsia="Wingdings-Regular"/>
          <w:sz w:val="22"/>
          <w:szCs w:val="22"/>
          <w:lang w:val="en-GB"/>
        </w:rPr>
        <w:t>Hympavzi</w:t>
      </w:r>
      <w:r w:rsidRPr="00E7303C">
        <w:rPr>
          <w:rFonts w:eastAsia="Wingdings-Regular"/>
          <w:sz w:val="22"/>
          <w:szCs w:val="22"/>
          <w:lang w:val="en-GB"/>
        </w:rPr>
        <w:t xml:space="preserve"> </w:t>
      </w:r>
      <w:r w:rsidR="00324926" w:rsidRPr="00E7303C">
        <w:rPr>
          <w:rFonts w:eastAsia="Wingdings-Regular"/>
          <w:sz w:val="22"/>
          <w:szCs w:val="22"/>
          <w:lang w:val="en-GB"/>
        </w:rPr>
        <w:t>appears</w:t>
      </w:r>
      <w:r w:rsidRPr="00E7303C">
        <w:rPr>
          <w:rFonts w:eastAsia="Wingdings-Regular"/>
          <w:sz w:val="22"/>
          <w:szCs w:val="22"/>
          <w:lang w:val="en-GB"/>
        </w:rPr>
        <w:t xml:space="preserve"> on the carton and </w:t>
      </w:r>
      <w:r w:rsidR="00F67A69" w:rsidRPr="00E7303C">
        <w:rPr>
          <w:rFonts w:eastAsia="Wingdings-Regular"/>
          <w:sz w:val="22"/>
          <w:szCs w:val="22"/>
          <w:lang w:val="en-GB"/>
        </w:rPr>
        <w:t>s</w:t>
      </w:r>
      <w:r w:rsidRPr="00E7303C">
        <w:rPr>
          <w:rFonts w:eastAsia="Wingdings-Regular"/>
          <w:sz w:val="22"/>
          <w:szCs w:val="22"/>
          <w:lang w:val="en-GB"/>
        </w:rPr>
        <w:t>yringe label.</w:t>
      </w:r>
    </w:p>
    <w:p w14:paraId="76885541" w14:textId="77777777" w:rsidR="00110067" w:rsidRPr="00E7303C" w:rsidRDefault="00940701">
      <w:pPr>
        <w:pStyle w:val="ListParagraph"/>
        <w:numPr>
          <w:ilvl w:val="0"/>
          <w:numId w:val="43"/>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Check the </w:t>
      </w:r>
      <w:r w:rsidR="00F67A69" w:rsidRPr="00E7303C">
        <w:rPr>
          <w:rFonts w:eastAsia="Wingdings-Regular"/>
          <w:b/>
          <w:bCs/>
          <w:sz w:val="22"/>
          <w:szCs w:val="22"/>
          <w:lang w:val="en-GB"/>
        </w:rPr>
        <w:t>s</w:t>
      </w:r>
      <w:r w:rsidRPr="00E7303C">
        <w:rPr>
          <w:rFonts w:eastAsia="Wingdings-Regular"/>
          <w:b/>
          <w:bCs/>
          <w:sz w:val="22"/>
          <w:szCs w:val="22"/>
          <w:lang w:val="en-GB"/>
        </w:rPr>
        <w:t xml:space="preserve">yringe </w:t>
      </w:r>
      <w:r w:rsidRPr="00E7303C">
        <w:rPr>
          <w:rFonts w:eastAsia="Wingdings-Regular"/>
          <w:sz w:val="22"/>
          <w:szCs w:val="22"/>
          <w:lang w:val="en-GB"/>
        </w:rPr>
        <w:t>for any visible damage such as cracks or leaks.</w:t>
      </w:r>
    </w:p>
    <w:p w14:paraId="673B92D3" w14:textId="77777777" w:rsidR="00110067" w:rsidRPr="00E7303C" w:rsidRDefault="00940701">
      <w:pPr>
        <w:pStyle w:val="ListParagraph"/>
        <w:numPr>
          <w:ilvl w:val="0"/>
          <w:numId w:val="43"/>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Wash and dry </w:t>
      </w:r>
      <w:r w:rsidRPr="00E7303C">
        <w:rPr>
          <w:rFonts w:eastAsia="Wingdings-Regular"/>
          <w:sz w:val="22"/>
          <w:szCs w:val="22"/>
          <w:lang w:val="en-GB"/>
        </w:rPr>
        <w:t>your hands.</w:t>
      </w:r>
    </w:p>
    <w:p w14:paraId="737C9E5D" w14:textId="77777777" w:rsidR="00110067" w:rsidRPr="00E7303C" w:rsidRDefault="00940701">
      <w:pPr>
        <w:pStyle w:val="ListParagraph"/>
        <w:numPr>
          <w:ilvl w:val="0"/>
          <w:numId w:val="43"/>
        </w:numPr>
        <w:autoSpaceDE w:val="0"/>
        <w:autoSpaceDN w:val="0"/>
        <w:adjustRightInd w:val="0"/>
        <w:ind w:left="284" w:hanging="284"/>
        <w:rPr>
          <w:rFonts w:eastAsia="Wingdings-Regular"/>
          <w:b/>
          <w:bCs/>
          <w:sz w:val="22"/>
          <w:szCs w:val="22"/>
          <w:lang w:val="en-GB"/>
        </w:rPr>
      </w:pPr>
      <w:r w:rsidRPr="00E7303C">
        <w:rPr>
          <w:rFonts w:eastAsia="Wingdings-Regular"/>
          <w:b/>
          <w:bCs/>
          <w:sz w:val="22"/>
          <w:szCs w:val="22"/>
          <w:lang w:val="en-GB"/>
        </w:rPr>
        <w:t>Do not remove the needle cover until you are ready to inject.</w:t>
      </w:r>
    </w:p>
    <w:p w14:paraId="0ED43D57" w14:textId="77777777" w:rsidR="00110067" w:rsidRPr="00E7303C" w:rsidRDefault="00940701">
      <w:pPr>
        <w:pStyle w:val="ListParagraph"/>
        <w:numPr>
          <w:ilvl w:val="0"/>
          <w:numId w:val="43"/>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Throw away (dispose of) </w:t>
      </w:r>
      <w:r w:rsidRPr="00E7303C">
        <w:rPr>
          <w:rFonts w:eastAsia="Wingdings-Regular"/>
          <w:sz w:val="22"/>
          <w:szCs w:val="22"/>
          <w:lang w:val="en-GB"/>
        </w:rPr>
        <w:t xml:space="preserve">the </w:t>
      </w:r>
      <w:r w:rsidR="00F67A69" w:rsidRPr="00E7303C">
        <w:rPr>
          <w:rFonts w:eastAsia="Wingdings-Regular"/>
          <w:sz w:val="22"/>
          <w:szCs w:val="22"/>
          <w:lang w:val="en-GB"/>
        </w:rPr>
        <w:t>s</w:t>
      </w:r>
      <w:r w:rsidRPr="00E7303C">
        <w:rPr>
          <w:rFonts w:eastAsia="Wingdings-Regular"/>
          <w:sz w:val="22"/>
          <w:szCs w:val="22"/>
          <w:lang w:val="en-GB"/>
        </w:rPr>
        <w:t xml:space="preserve">yringe if it is damaged, or if the </w:t>
      </w:r>
      <w:r w:rsidR="00F67A69" w:rsidRPr="00E7303C">
        <w:rPr>
          <w:rFonts w:eastAsia="Wingdings-Regular"/>
          <w:sz w:val="22"/>
          <w:szCs w:val="22"/>
          <w:lang w:val="en-GB"/>
        </w:rPr>
        <w:t>s</w:t>
      </w:r>
      <w:r w:rsidRPr="00E7303C">
        <w:rPr>
          <w:rFonts w:eastAsia="Wingdings-Regular"/>
          <w:sz w:val="22"/>
          <w:szCs w:val="22"/>
          <w:lang w:val="en-GB"/>
        </w:rPr>
        <w:t xml:space="preserve">yringe or the carton containing the </w:t>
      </w:r>
      <w:r w:rsidR="00F67A69" w:rsidRPr="00E7303C">
        <w:rPr>
          <w:rFonts w:eastAsia="Wingdings-Regular"/>
          <w:sz w:val="22"/>
          <w:szCs w:val="22"/>
          <w:lang w:val="en-GB"/>
        </w:rPr>
        <w:t>s</w:t>
      </w:r>
      <w:r w:rsidRPr="00E7303C">
        <w:rPr>
          <w:rFonts w:eastAsia="Wingdings-Regular"/>
          <w:sz w:val="22"/>
          <w:szCs w:val="22"/>
          <w:lang w:val="en-GB"/>
        </w:rPr>
        <w:t>yringe has been dropped.</w:t>
      </w:r>
    </w:p>
    <w:p w14:paraId="7F41E747" w14:textId="77777777" w:rsidR="00110067" w:rsidRPr="00E7303C" w:rsidRDefault="00940701">
      <w:pPr>
        <w:pStyle w:val="ListParagraph"/>
        <w:numPr>
          <w:ilvl w:val="0"/>
          <w:numId w:val="43"/>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Do not </w:t>
      </w:r>
      <w:r w:rsidRPr="00E7303C">
        <w:rPr>
          <w:rFonts w:eastAsia="Wingdings-Regular"/>
          <w:sz w:val="22"/>
          <w:szCs w:val="22"/>
          <w:lang w:val="en-GB"/>
        </w:rPr>
        <w:t xml:space="preserve">use the </w:t>
      </w:r>
      <w:r w:rsidR="00F67A69" w:rsidRPr="00E7303C">
        <w:rPr>
          <w:rFonts w:eastAsia="Wingdings-Regular"/>
          <w:sz w:val="22"/>
          <w:szCs w:val="22"/>
          <w:lang w:val="en-GB"/>
        </w:rPr>
        <w:t>s</w:t>
      </w:r>
      <w:r w:rsidRPr="00E7303C">
        <w:rPr>
          <w:rFonts w:eastAsia="Wingdings-Regular"/>
          <w:sz w:val="22"/>
          <w:szCs w:val="22"/>
          <w:lang w:val="en-GB"/>
        </w:rPr>
        <w:t>yringe if:</w:t>
      </w:r>
    </w:p>
    <w:p w14:paraId="1E52833C" w14:textId="77777777" w:rsidR="00110067" w:rsidRPr="00E7303C" w:rsidRDefault="00940701">
      <w:pPr>
        <w:pStyle w:val="ListParagraph"/>
        <w:numPr>
          <w:ilvl w:val="1"/>
          <w:numId w:val="43"/>
        </w:numPr>
        <w:autoSpaceDE w:val="0"/>
        <w:autoSpaceDN w:val="0"/>
        <w:adjustRightInd w:val="0"/>
        <w:rPr>
          <w:rFonts w:eastAsia="Wingdings-Regular"/>
          <w:sz w:val="22"/>
          <w:szCs w:val="22"/>
          <w:lang w:val="en-GB"/>
        </w:rPr>
      </w:pPr>
      <w:r w:rsidRPr="00E7303C">
        <w:rPr>
          <w:rFonts w:eastAsia="Wingdings-Regular"/>
          <w:sz w:val="22"/>
          <w:szCs w:val="22"/>
          <w:lang w:val="en-GB"/>
        </w:rPr>
        <w:t>it has been stored in direct light. Exposure to room light during dose preparation and injection is acceptable.</w:t>
      </w:r>
    </w:p>
    <w:p w14:paraId="5E8152C3" w14:textId="77777777" w:rsidR="00110067" w:rsidRPr="00E7303C" w:rsidRDefault="00940701">
      <w:pPr>
        <w:pStyle w:val="ListParagraph"/>
        <w:numPr>
          <w:ilvl w:val="1"/>
          <w:numId w:val="43"/>
        </w:numPr>
        <w:autoSpaceDE w:val="0"/>
        <w:autoSpaceDN w:val="0"/>
        <w:adjustRightInd w:val="0"/>
        <w:rPr>
          <w:rFonts w:eastAsia="Wingdings-Regular"/>
          <w:sz w:val="22"/>
          <w:szCs w:val="22"/>
          <w:lang w:val="en-GB"/>
        </w:rPr>
      </w:pPr>
      <w:r w:rsidRPr="00E7303C">
        <w:rPr>
          <w:rFonts w:eastAsia="Wingdings-Regular"/>
          <w:sz w:val="22"/>
          <w:szCs w:val="22"/>
          <w:lang w:val="en-GB"/>
        </w:rPr>
        <w:t>it has been frozen or thawed or it has been out of the refrigerator for more than 7</w:t>
      </w:r>
      <w:r w:rsidR="0033284A" w:rsidRPr="00E7303C">
        <w:rPr>
          <w:rFonts w:eastAsia="Wingdings-Regular"/>
          <w:sz w:val="22"/>
          <w:szCs w:val="22"/>
          <w:lang w:val="en-GB"/>
        </w:rPr>
        <w:t> </w:t>
      </w:r>
      <w:r w:rsidRPr="00E7303C">
        <w:rPr>
          <w:rFonts w:eastAsia="Wingdings-Regular"/>
          <w:sz w:val="22"/>
          <w:szCs w:val="22"/>
          <w:lang w:val="en-GB"/>
        </w:rPr>
        <w:t>days.</w:t>
      </w:r>
    </w:p>
    <w:p w14:paraId="2250E4FF" w14:textId="7853ED90" w:rsidR="00110067" w:rsidRPr="00E7303C" w:rsidRDefault="00940701">
      <w:pPr>
        <w:pStyle w:val="ListParagraph"/>
        <w:numPr>
          <w:ilvl w:val="0"/>
          <w:numId w:val="44"/>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Do not </w:t>
      </w:r>
      <w:r w:rsidRPr="00E7303C">
        <w:rPr>
          <w:rFonts w:eastAsia="Wingdings-Regular"/>
          <w:sz w:val="22"/>
          <w:szCs w:val="22"/>
          <w:lang w:val="en-GB"/>
        </w:rPr>
        <w:t xml:space="preserve">shake the </w:t>
      </w:r>
      <w:r w:rsidR="00F67A69" w:rsidRPr="00E7303C">
        <w:rPr>
          <w:rFonts w:eastAsia="Wingdings-Regular"/>
          <w:sz w:val="22"/>
          <w:szCs w:val="22"/>
          <w:lang w:val="en-GB"/>
        </w:rPr>
        <w:t>s</w:t>
      </w:r>
      <w:r w:rsidRPr="00E7303C">
        <w:rPr>
          <w:rFonts w:eastAsia="Wingdings-Regular"/>
          <w:sz w:val="22"/>
          <w:szCs w:val="22"/>
          <w:lang w:val="en-GB"/>
        </w:rPr>
        <w:t xml:space="preserve">yringe. Shaking can damage </w:t>
      </w:r>
      <w:r w:rsidR="004B3CAF" w:rsidRPr="00E7303C">
        <w:rPr>
          <w:rFonts w:eastAsia="Wingdings-Regular"/>
          <w:sz w:val="22"/>
          <w:szCs w:val="22"/>
          <w:lang w:val="en-GB"/>
        </w:rPr>
        <w:t>Hympavzi</w:t>
      </w:r>
      <w:r w:rsidRPr="00E7303C">
        <w:rPr>
          <w:rFonts w:eastAsia="Wingdings-Regular"/>
          <w:sz w:val="22"/>
          <w:szCs w:val="22"/>
          <w:lang w:val="en-GB"/>
        </w:rPr>
        <w:t>.</w:t>
      </w:r>
    </w:p>
    <w:p w14:paraId="146DE288" w14:textId="77777777" w:rsidR="00110067" w:rsidRPr="00E7303C" w:rsidRDefault="00110067" w:rsidP="00110067">
      <w:pPr>
        <w:autoSpaceDE w:val="0"/>
        <w:autoSpaceDN w:val="0"/>
        <w:adjustRightInd w:val="0"/>
        <w:spacing w:line="240" w:lineRule="auto"/>
        <w:rPr>
          <w:rFonts w:eastAsia="Wingdings-Regular"/>
          <w:szCs w:val="22"/>
        </w:rPr>
      </w:pPr>
    </w:p>
    <w:p w14:paraId="5698315B" w14:textId="77777777" w:rsidR="00110067" w:rsidRPr="00E7303C" w:rsidRDefault="00940701" w:rsidP="00110067">
      <w:pPr>
        <w:autoSpaceDE w:val="0"/>
        <w:autoSpaceDN w:val="0"/>
        <w:adjustRightInd w:val="0"/>
        <w:spacing w:line="240" w:lineRule="auto"/>
        <w:rPr>
          <w:rFonts w:eastAsia="Wingdings-Regular"/>
          <w:szCs w:val="22"/>
        </w:rPr>
      </w:pPr>
      <w:r w:rsidRPr="00E7303C">
        <w:rPr>
          <w:rFonts w:eastAsia="Wingdings-Regular"/>
          <w:b/>
          <w:bCs/>
          <w:szCs w:val="22"/>
        </w:rPr>
        <w:t xml:space="preserve">Note: </w:t>
      </w:r>
      <w:r w:rsidRPr="00E7303C">
        <w:rPr>
          <w:rFonts w:eastAsia="Wingdings-Regular"/>
          <w:szCs w:val="22"/>
        </w:rPr>
        <w:t xml:space="preserve">For a more comfortable injection, allow the </w:t>
      </w:r>
      <w:r w:rsidR="00F67A69" w:rsidRPr="00E7303C">
        <w:rPr>
          <w:rFonts w:eastAsia="Wingdings-Regular"/>
          <w:szCs w:val="22"/>
        </w:rPr>
        <w:t>s</w:t>
      </w:r>
      <w:r w:rsidRPr="00E7303C">
        <w:rPr>
          <w:rFonts w:eastAsia="Wingdings-Regular"/>
          <w:szCs w:val="22"/>
        </w:rPr>
        <w:t>yringe to warm up to room temperature in the carton for about 15 to 30</w:t>
      </w:r>
      <w:r w:rsidR="007B34E1" w:rsidRPr="00E7303C">
        <w:rPr>
          <w:rFonts w:eastAsia="Wingdings-Regular"/>
          <w:szCs w:val="22"/>
        </w:rPr>
        <w:t> </w:t>
      </w:r>
      <w:r w:rsidRPr="00E7303C">
        <w:rPr>
          <w:rFonts w:eastAsia="Wingdings-Regular"/>
          <w:szCs w:val="22"/>
        </w:rPr>
        <w:t>minutes away from direct sunlight.</w:t>
      </w:r>
    </w:p>
    <w:p w14:paraId="27AA4182" w14:textId="77777777" w:rsidR="00110067" w:rsidRPr="00E7303C" w:rsidRDefault="00110067" w:rsidP="00110067">
      <w:pPr>
        <w:autoSpaceDE w:val="0"/>
        <w:autoSpaceDN w:val="0"/>
        <w:adjustRightInd w:val="0"/>
        <w:spacing w:line="240" w:lineRule="auto"/>
        <w:rPr>
          <w:rFonts w:eastAsia="Wingdings-Regular"/>
          <w:szCs w:val="22"/>
        </w:rPr>
      </w:pPr>
    </w:p>
    <w:p w14:paraId="499FDCB6" w14:textId="77777777" w:rsidR="00110067" w:rsidRPr="00E7303C" w:rsidRDefault="00940701" w:rsidP="00110067">
      <w:pPr>
        <w:autoSpaceDE w:val="0"/>
        <w:autoSpaceDN w:val="0"/>
        <w:adjustRightInd w:val="0"/>
        <w:spacing w:line="240" w:lineRule="auto"/>
        <w:rPr>
          <w:rFonts w:eastAsia="Wingdings-Regular"/>
        </w:rPr>
      </w:pPr>
      <w:r w:rsidRPr="00E7303C">
        <w:rPr>
          <w:rFonts w:eastAsia="Wingdings-Regular"/>
          <w:b/>
        </w:rPr>
        <w:t xml:space="preserve">Do not </w:t>
      </w:r>
      <w:r w:rsidRPr="00E7303C">
        <w:rPr>
          <w:rFonts w:eastAsia="Wingdings-Regular"/>
        </w:rPr>
        <w:t xml:space="preserve">use any other methods to warm up the </w:t>
      </w:r>
      <w:r w:rsidR="00F67A69" w:rsidRPr="00E7303C">
        <w:rPr>
          <w:rFonts w:eastAsia="Wingdings-Regular"/>
        </w:rPr>
        <w:t>s</w:t>
      </w:r>
      <w:r w:rsidRPr="00E7303C">
        <w:rPr>
          <w:rFonts w:eastAsia="Wingdings-Regular"/>
        </w:rPr>
        <w:t xml:space="preserve">yringe, such as warming the </w:t>
      </w:r>
      <w:r w:rsidR="00F67A69" w:rsidRPr="00E7303C">
        <w:rPr>
          <w:rFonts w:eastAsia="Wingdings-Regular"/>
        </w:rPr>
        <w:t>s</w:t>
      </w:r>
      <w:r w:rsidRPr="00E7303C">
        <w:rPr>
          <w:rFonts w:eastAsia="Wingdings-Regular"/>
        </w:rPr>
        <w:t>yringe in a microwave or hot water.</w:t>
      </w:r>
    </w:p>
    <w:p w14:paraId="14E30CB5" w14:textId="77777777" w:rsidR="00110067" w:rsidRPr="00E7303C" w:rsidRDefault="00940701" w:rsidP="00110067">
      <w:pPr>
        <w:spacing w:line="240" w:lineRule="auto"/>
        <w:rPr>
          <w:rFonts w:eastAsia="Wingdings-Regular"/>
          <w:szCs w:val="22"/>
        </w:rPr>
      </w:pPr>
      <w:r w:rsidRPr="00E7303C">
        <w:rPr>
          <w:rFonts w:eastAsia="Wingdings-Regular"/>
          <w:szCs w:val="22"/>
        </w:rPr>
        <w:br w:type="page"/>
      </w:r>
    </w:p>
    <w:p w14:paraId="656B4661" w14:textId="77777777" w:rsidR="00110067" w:rsidRPr="00E7303C" w:rsidRDefault="00940701" w:rsidP="00110067">
      <w:pPr>
        <w:autoSpaceDE w:val="0"/>
        <w:autoSpaceDN w:val="0"/>
        <w:adjustRightInd w:val="0"/>
        <w:spacing w:line="240" w:lineRule="auto"/>
        <w:rPr>
          <w:b/>
          <w:bCs/>
          <w:szCs w:val="22"/>
        </w:rPr>
      </w:pPr>
      <w:r w:rsidRPr="00E7303C">
        <w:rPr>
          <w:b/>
          <w:bCs/>
          <w:szCs w:val="22"/>
        </w:rPr>
        <w:t>Step 2 – Check Date (EXP)</w:t>
      </w:r>
    </w:p>
    <w:p w14:paraId="6D3B20BD" w14:textId="77777777" w:rsidR="005D5CFE" w:rsidRPr="00E7303C" w:rsidRDefault="005D5CFE" w:rsidP="00110067">
      <w:pPr>
        <w:autoSpaceDE w:val="0"/>
        <w:autoSpaceDN w:val="0"/>
        <w:adjustRightInd w:val="0"/>
        <w:spacing w:line="240" w:lineRule="auto"/>
        <w:rPr>
          <w:b/>
          <w:bCs/>
          <w:szCs w:val="22"/>
        </w:rPr>
      </w:pPr>
    </w:p>
    <w:p w14:paraId="064A9AF3" w14:textId="775DA0BF" w:rsidR="008D2D1B" w:rsidRPr="00E7303C" w:rsidRDefault="008D2D1B" w:rsidP="005D5CFE">
      <w:pPr>
        <w:pStyle w:val="NormalWeb"/>
        <w:jc w:val="center"/>
        <w:rPr>
          <w:sz w:val="22"/>
          <w:szCs w:val="22"/>
          <w:lang w:val="en-GB"/>
        </w:rPr>
      </w:pPr>
      <w:r w:rsidRPr="00E7303C">
        <w:rPr>
          <w:noProof/>
          <w:lang w:val="en-GB"/>
        </w:rPr>
        <w:drawing>
          <wp:inline distT="0" distB="0" distL="0" distR="0" wp14:anchorId="49741B5D" wp14:editId="147A7599">
            <wp:extent cx="2955515" cy="30568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1176" cy="3135090"/>
                    </a:xfrm>
                    <a:prstGeom prst="rect">
                      <a:avLst/>
                    </a:prstGeom>
                    <a:noFill/>
                    <a:ln>
                      <a:noFill/>
                    </a:ln>
                  </pic:spPr>
                </pic:pic>
              </a:graphicData>
            </a:graphic>
          </wp:inline>
        </w:drawing>
      </w:r>
    </w:p>
    <w:p w14:paraId="17DE016A" w14:textId="16CCB71F" w:rsidR="00110067" w:rsidRPr="00E7303C" w:rsidRDefault="00110067" w:rsidP="00110067">
      <w:pPr>
        <w:autoSpaceDE w:val="0"/>
        <w:autoSpaceDN w:val="0"/>
        <w:adjustRightInd w:val="0"/>
        <w:spacing w:line="240" w:lineRule="auto"/>
        <w:jc w:val="center"/>
        <w:rPr>
          <w:szCs w:val="22"/>
        </w:rPr>
      </w:pPr>
    </w:p>
    <w:p w14:paraId="3AE90E68" w14:textId="77777777" w:rsidR="00110067" w:rsidRPr="00E7303C" w:rsidRDefault="00110067" w:rsidP="00110067">
      <w:pPr>
        <w:autoSpaceDE w:val="0"/>
        <w:autoSpaceDN w:val="0"/>
        <w:adjustRightInd w:val="0"/>
        <w:spacing w:line="240" w:lineRule="auto"/>
        <w:rPr>
          <w:szCs w:val="22"/>
        </w:rPr>
      </w:pPr>
    </w:p>
    <w:p w14:paraId="19DA8FE3" w14:textId="77777777" w:rsidR="00110067" w:rsidRPr="00E7303C" w:rsidRDefault="00940701">
      <w:pPr>
        <w:pStyle w:val="ListParagraph"/>
        <w:numPr>
          <w:ilvl w:val="0"/>
          <w:numId w:val="44"/>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Check </w:t>
      </w:r>
      <w:r w:rsidRPr="00E7303C">
        <w:rPr>
          <w:rFonts w:eastAsia="Wingdings-Regular"/>
          <w:sz w:val="22"/>
          <w:szCs w:val="22"/>
          <w:lang w:val="en-GB"/>
        </w:rPr>
        <w:t xml:space="preserve">the </w:t>
      </w:r>
      <w:r w:rsidR="008A1354" w:rsidRPr="00E7303C">
        <w:rPr>
          <w:rFonts w:eastAsia="Wingdings-Regular"/>
          <w:sz w:val="22"/>
          <w:szCs w:val="22"/>
          <w:lang w:val="en-GB"/>
        </w:rPr>
        <w:t xml:space="preserve">expiry </w:t>
      </w:r>
      <w:r w:rsidRPr="00E7303C">
        <w:rPr>
          <w:rFonts w:eastAsia="Wingdings-Regular"/>
          <w:sz w:val="22"/>
          <w:szCs w:val="22"/>
          <w:lang w:val="en-GB"/>
        </w:rPr>
        <w:t xml:space="preserve">date (EXP) printed on the </w:t>
      </w:r>
      <w:r w:rsidR="00694D8C" w:rsidRPr="00E7303C">
        <w:rPr>
          <w:rFonts w:eastAsia="Wingdings-Regular"/>
          <w:sz w:val="22"/>
          <w:szCs w:val="22"/>
          <w:lang w:val="en-GB"/>
        </w:rPr>
        <w:t>s</w:t>
      </w:r>
      <w:r w:rsidRPr="00E7303C">
        <w:rPr>
          <w:rFonts w:eastAsia="Wingdings-Regular"/>
          <w:sz w:val="22"/>
          <w:szCs w:val="22"/>
          <w:lang w:val="en-GB"/>
        </w:rPr>
        <w:t>yringe label.</w:t>
      </w:r>
    </w:p>
    <w:p w14:paraId="70CEC4B7" w14:textId="77777777" w:rsidR="00110067" w:rsidRPr="00E7303C" w:rsidRDefault="00940701">
      <w:pPr>
        <w:pStyle w:val="ListParagraph"/>
        <w:numPr>
          <w:ilvl w:val="0"/>
          <w:numId w:val="44"/>
        </w:numPr>
        <w:autoSpaceDE w:val="0"/>
        <w:autoSpaceDN w:val="0"/>
        <w:adjustRightInd w:val="0"/>
        <w:ind w:left="284" w:hanging="284"/>
        <w:rPr>
          <w:sz w:val="22"/>
          <w:szCs w:val="22"/>
          <w:lang w:val="en-GB"/>
        </w:rPr>
      </w:pPr>
      <w:r w:rsidRPr="00E7303C">
        <w:rPr>
          <w:rFonts w:eastAsia="Wingdings-Regular"/>
          <w:b/>
          <w:bCs/>
          <w:sz w:val="22"/>
          <w:szCs w:val="22"/>
          <w:lang w:val="en-GB"/>
        </w:rPr>
        <w:t xml:space="preserve">Do not </w:t>
      </w:r>
      <w:r w:rsidRPr="00E7303C">
        <w:rPr>
          <w:rFonts w:eastAsia="Wingdings-Regular"/>
          <w:sz w:val="22"/>
          <w:szCs w:val="22"/>
          <w:lang w:val="en-GB"/>
        </w:rPr>
        <w:t xml:space="preserve">use if the </w:t>
      </w:r>
      <w:r w:rsidR="008A1354" w:rsidRPr="00E7303C">
        <w:rPr>
          <w:rFonts w:eastAsia="Wingdings-Regular"/>
          <w:sz w:val="22"/>
          <w:szCs w:val="22"/>
          <w:lang w:val="en-GB"/>
        </w:rPr>
        <w:t xml:space="preserve">expiry </w:t>
      </w:r>
      <w:r w:rsidRPr="00E7303C">
        <w:rPr>
          <w:rFonts w:eastAsia="Wingdings-Regular"/>
          <w:sz w:val="22"/>
          <w:szCs w:val="22"/>
          <w:lang w:val="en-GB"/>
        </w:rPr>
        <w:t>date has passed.</w:t>
      </w:r>
    </w:p>
    <w:p w14:paraId="475D84BC" w14:textId="77777777" w:rsidR="00110067" w:rsidRPr="00E7303C" w:rsidRDefault="00940701" w:rsidP="00110067">
      <w:pPr>
        <w:spacing w:line="240" w:lineRule="auto"/>
        <w:rPr>
          <w:szCs w:val="22"/>
        </w:rPr>
      </w:pPr>
      <w:r w:rsidRPr="00E7303C">
        <w:rPr>
          <w:szCs w:val="22"/>
        </w:rPr>
        <w:br w:type="page"/>
      </w:r>
    </w:p>
    <w:p w14:paraId="69B9FBA2" w14:textId="77777777" w:rsidR="00110067" w:rsidRPr="00E7303C" w:rsidRDefault="00940701" w:rsidP="00110067">
      <w:pPr>
        <w:autoSpaceDE w:val="0"/>
        <w:autoSpaceDN w:val="0"/>
        <w:adjustRightInd w:val="0"/>
        <w:spacing w:line="240" w:lineRule="auto"/>
        <w:rPr>
          <w:b/>
          <w:bCs/>
          <w:szCs w:val="22"/>
        </w:rPr>
      </w:pPr>
      <w:r w:rsidRPr="00E7303C">
        <w:rPr>
          <w:b/>
          <w:bCs/>
          <w:szCs w:val="22"/>
        </w:rPr>
        <w:t>Step 3 – Check Medicine</w:t>
      </w:r>
    </w:p>
    <w:p w14:paraId="1EF75FCD" w14:textId="77777777" w:rsidR="00110067" w:rsidRPr="00E7303C" w:rsidRDefault="00110067" w:rsidP="00110067">
      <w:pPr>
        <w:autoSpaceDE w:val="0"/>
        <w:autoSpaceDN w:val="0"/>
        <w:adjustRightInd w:val="0"/>
        <w:spacing w:line="240" w:lineRule="auto"/>
        <w:rPr>
          <w:szCs w:val="22"/>
        </w:rPr>
      </w:pPr>
    </w:p>
    <w:p w14:paraId="13230F2C" w14:textId="77777777" w:rsidR="00110067" w:rsidRPr="00E7303C" w:rsidRDefault="00940701" w:rsidP="00110067">
      <w:pPr>
        <w:autoSpaceDE w:val="0"/>
        <w:autoSpaceDN w:val="0"/>
        <w:adjustRightInd w:val="0"/>
        <w:spacing w:line="240" w:lineRule="auto"/>
        <w:jc w:val="center"/>
        <w:rPr>
          <w:szCs w:val="22"/>
        </w:rPr>
      </w:pPr>
      <w:r w:rsidRPr="00E7303C">
        <w:rPr>
          <w:noProof/>
          <w:szCs w:val="22"/>
          <w:lang w:eastAsia="hu-HU"/>
        </w:rPr>
        <w:drawing>
          <wp:inline distT="0" distB="0" distL="0" distR="0" wp14:anchorId="4FB9C5E2" wp14:editId="24E95980">
            <wp:extent cx="3188102" cy="31318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728614" name=""/>
                    <pic:cNvPicPr/>
                  </pic:nvPicPr>
                  <pic:blipFill>
                    <a:blip r:embed="rId20"/>
                    <a:srcRect r="791"/>
                    <a:stretch>
                      <a:fillRect/>
                    </a:stretch>
                  </pic:blipFill>
                  <pic:spPr bwMode="auto">
                    <a:xfrm>
                      <a:off x="0" y="0"/>
                      <a:ext cx="3207064" cy="3150448"/>
                    </a:xfrm>
                    <a:prstGeom prst="rect">
                      <a:avLst/>
                    </a:prstGeom>
                    <a:ln>
                      <a:noFill/>
                    </a:ln>
                    <a:extLst>
                      <a:ext uri="{53640926-AAD7-44D8-BBD7-CCE9431645EC}">
                        <a14:shadowObscured xmlns:a14="http://schemas.microsoft.com/office/drawing/2010/main"/>
                      </a:ext>
                    </a:extLst>
                  </pic:spPr>
                </pic:pic>
              </a:graphicData>
            </a:graphic>
          </wp:inline>
        </w:drawing>
      </w:r>
    </w:p>
    <w:p w14:paraId="4309BA57" w14:textId="77777777" w:rsidR="00110067" w:rsidRPr="00E7303C" w:rsidRDefault="00110067" w:rsidP="00110067">
      <w:pPr>
        <w:autoSpaceDE w:val="0"/>
        <w:autoSpaceDN w:val="0"/>
        <w:adjustRightInd w:val="0"/>
        <w:spacing w:line="240" w:lineRule="auto"/>
        <w:rPr>
          <w:szCs w:val="22"/>
        </w:rPr>
      </w:pPr>
    </w:p>
    <w:p w14:paraId="673E6DA6" w14:textId="77777777" w:rsidR="00110067" w:rsidRPr="00E7303C" w:rsidRDefault="00940701">
      <w:pPr>
        <w:pStyle w:val="ListParagraph"/>
        <w:numPr>
          <w:ilvl w:val="0"/>
          <w:numId w:val="45"/>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Gently </w:t>
      </w:r>
      <w:r w:rsidRPr="00E7303C">
        <w:rPr>
          <w:rFonts w:eastAsia="Wingdings-Regular"/>
          <w:sz w:val="22"/>
          <w:szCs w:val="22"/>
          <w:lang w:val="en-GB"/>
        </w:rPr>
        <w:t xml:space="preserve">tilt the </w:t>
      </w:r>
      <w:r w:rsidR="00003D63" w:rsidRPr="00E7303C">
        <w:rPr>
          <w:rFonts w:eastAsia="Wingdings-Regular"/>
          <w:sz w:val="22"/>
          <w:szCs w:val="22"/>
          <w:lang w:val="en-GB"/>
        </w:rPr>
        <w:t>s</w:t>
      </w:r>
      <w:r w:rsidRPr="00E7303C">
        <w:rPr>
          <w:rFonts w:eastAsia="Wingdings-Regular"/>
          <w:sz w:val="22"/>
          <w:szCs w:val="22"/>
          <w:lang w:val="en-GB"/>
        </w:rPr>
        <w:t>yringe back and forth.</w:t>
      </w:r>
    </w:p>
    <w:p w14:paraId="61017589" w14:textId="77777777" w:rsidR="00110067" w:rsidRPr="00E7303C" w:rsidRDefault="00940701">
      <w:pPr>
        <w:pStyle w:val="ListParagraph"/>
        <w:numPr>
          <w:ilvl w:val="0"/>
          <w:numId w:val="45"/>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Look </w:t>
      </w:r>
      <w:r w:rsidRPr="00E7303C">
        <w:rPr>
          <w:rFonts w:eastAsia="Wingdings-Regular"/>
          <w:sz w:val="22"/>
          <w:szCs w:val="22"/>
          <w:lang w:val="en-GB"/>
        </w:rPr>
        <w:t xml:space="preserve">carefully at the medicine in the </w:t>
      </w:r>
      <w:r w:rsidR="00003D63" w:rsidRPr="00E7303C">
        <w:rPr>
          <w:rFonts w:eastAsia="Wingdings-Regular"/>
          <w:sz w:val="22"/>
          <w:szCs w:val="22"/>
          <w:lang w:val="en-GB"/>
        </w:rPr>
        <w:t>s</w:t>
      </w:r>
      <w:r w:rsidRPr="00E7303C">
        <w:rPr>
          <w:rFonts w:eastAsia="Wingdings-Regular"/>
          <w:sz w:val="22"/>
          <w:szCs w:val="22"/>
          <w:lang w:val="en-GB"/>
        </w:rPr>
        <w:t>yringe.</w:t>
      </w:r>
    </w:p>
    <w:p w14:paraId="1006E8C2" w14:textId="77777777" w:rsidR="00110067" w:rsidRPr="00E7303C" w:rsidRDefault="00940701">
      <w:pPr>
        <w:pStyle w:val="ListParagraph"/>
        <w:numPr>
          <w:ilvl w:val="1"/>
          <w:numId w:val="45"/>
        </w:numPr>
        <w:autoSpaceDE w:val="0"/>
        <w:autoSpaceDN w:val="0"/>
        <w:adjustRightInd w:val="0"/>
        <w:rPr>
          <w:rFonts w:eastAsia="Wingdings-Regular"/>
          <w:sz w:val="22"/>
          <w:szCs w:val="22"/>
          <w:lang w:val="en-GB"/>
        </w:rPr>
      </w:pPr>
      <w:r w:rsidRPr="00E7303C">
        <w:rPr>
          <w:rFonts w:eastAsia="Wingdings-Regular"/>
          <w:sz w:val="22"/>
          <w:szCs w:val="22"/>
          <w:lang w:val="en-GB"/>
        </w:rPr>
        <w:t>The medicine should be clear and colourless to light yellow.</w:t>
      </w:r>
    </w:p>
    <w:p w14:paraId="741C01BC" w14:textId="77777777" w:rsidR="00110067" w:rsidRPr="00E7303C" w:rsidRDefault="00940701">
      <w:pPr>
        <w:pStyle w:val="ListParagraph"/>
        <w:numPr>
          <w:ilvl w:val="1"/>
          <w:numId w:val="45"/>
        </w:numPr>
        <w:autoSpaceDE w:val="0"/>
        <w:autoSpaceDN w:val="0"/>
        <w:adjustRightInd w:val="0"/>
        <w:rPr>
          <w:rFonts w:eastAsia="Wingdings-Regular"/>
          <w:sz w:val="22"/>
          <w:szCs w:val="22"/>
          <w:lang w:val="en-GB"/>
        </w:rPr>
      </w:pPr>
      <w:r w:rsidRPr="00E7303C">
        <w:rPr>
          <w:rFonts w:eastAsia="Wingdings-Regular"/>
          <w:b/>
          <w:bCs/>
          <w:sz w:val="22"/>
          <w:szCs w:val="22"/>
          <w:lang w:val="en-GB"/>
        </w:rPr>
        <w:t xml:space="preserve">Do not </w:t>
      </w:r>
      <w:r w:rsidRPr="00E7303C">
        <w:rPr>
          <w:rFonts w:eastAsia="Wingdings-Regular"/>
          <w:sz w:val="22"/>
          <w:szCs w:val="22"/>
          <w:lang w:val="en-GB"/>
        </w:rPr>
        <w:t xml:space="preserve">use the </w:t>
      </w:r>
      <w:r w:rsidR="00003D63" w:rsidRPr="00E7303C">
        <w:rPr>
          <w:rFonts w:eastAsia="Wingdings-Regular"/>
          <w:sz w:val="22"/>
          <w:szCs w:val="22"/>
          <w:lang w:val="en-GB"/>
        </w:rPr>
        <w:t>s</w:t>
      </w:r>
      <w:r w:rsidRPr="00E7303C">
        <w:rPr>
          <w:rFonts w:eastAsia="Wingdings-Regular"/>
          <w:sz w:val="22"/>
          <w:szCs w:val="22"/>
          <w:lang w:val="en-GB"/>
        </w:rPr>
        <w:t>yringe if the medicine is cloudy, dark yellow, or contains flakes or particles.</w:t>
      </w:r>
    </w:p>
    <w:p w14:paraId="717B9064" w14:textId="77777777" w:rsidR="00110067" w:rsidRPr="00E7303C" w:rsidRDefault="00110067" w:rsidP="00110067">
      <w:pPr>
        <w:autoSpaceDE w:val="0"/>
        <w:autoSpaceDN w:val="0"/>
        <w:adjustRightInd w:val="0"/>
        <w:spacing w:line="240" w:lineRule="auto"/>
        <w:rPr>
          <w:rFonts w:eastAsia="Wingdings-Regular"/>
          <w:szCs w:val="22"/>
        </w:rPr>
      </w:pPr>
    </w:p>
    <w:p w14:paraId="2C5F395A" w14:textId="77777777" w:rsidR="00110067" w:rsidRPr="00E7303C" w:rsidRDefault="00940701" w:rsidP="00110067">
      <w:pPr>
        <w:autoSpaceDE w:val="0"/>
        <w:autoSpaceDN w:val="0"/>
        <w:adjustRightInd w:val="0"/>
        <w:spacing w:line="240" w:lineRule="auto"/>
        <w:rPr>
          <w:rFonts w:eastAsia="Wingdings-Regular"/>
          <w:szCs w:val="22"/>
        </w:rPr>
      </w:pPr>
      <w:r w:rsidRPr="00E7303C">
        <w:rPr>
          <w:rFonts w:eastAsia="Wingdings-Regular"/>
          <w:b/>
          <w:bCs/>
          <w:szCs w:val="22"/>
        </w:rPr>
        <w:t xml:space="preserve">Note: </w:t>
      </w:r>
      <w:r w:rsidRPr="00E7303C">
        <w:rPr>
          <w:rFonts w:eastAsia="Wingdings-Regular"/>
          <w:szCs w:val="22"/>
        </w:rPr>
        <w:t>It is normal to see air bubble(s).</w:t>
      </w:r>
    </w:p>
    <w:p w14:paraId="5C27F042" w14:textId="77777777" w:rsidR="00110067" w:rsidRPr="00E7303C" w:rsidRDefault="00110067" w:rsidP="00110067">
      <w:pPr>
        <w:autoSpaceDE w:val="0"/>
        <w:autoSpaceDN w:val="0"/>
        <w:adjustRightInd w:val="0"/>
        <w:spacing w:line="240" w:lineRule="auto"/>
        <w:rPr>
          <w:rFonts w:eastAsia="Wingdings-Regular"/>
          <w:szCs w:val="22"/>
        </w:rPr>
      </w:pPr>
    </w:p>
    <w:p w14:paraId="03390785" w14:textId="77777777" w:rsidR="00110067" w:rsidRPr="00E7303C" w:rsidRDefault="00940701" w:rsidP="00110067">
      <w:pPr>
        <w:autoSpaceDE w:val="0"/>
        <w:autoSpaceDN w:val="0"/>
        <w:adjustRightInd w:val="0"/>
        <w:spacing w:line="240" w:lineRule="auto"/>
        <w:rPr>
          <w:rFonts w:eastAsia="Wingdings-Regular"/>
          <w:b/>
          <w:bCs/>
          <w:szCs w:val="22"/>
        </w:rPr>
      </w:pPr>
      <w:r w:rsidRPr="00E7303C">
        <w:rPr>
          <w:rFonts w:eastAsia="Wingdings-Regular"/>
          <w:b/>
          <w:bCs/>
          <w:szCs w:val="22"/>
        </w:rPr>
        <w:t>If you have any questions about the medicine, contact your doctor, nurse or pharmacist.</w:t>
      </w:r>
    </w:p>
    <w:p w14:paraId="3DE2303D" w14:textId="77777777" w:rsidR="00110067" w:rsidRPr="00E7303C" w:rsidRDefault="00940701" w:rsidP="00110067">
      <w:pPr>
        <w:spacing w:line="240" w:lineRule="auto"/>
        <w:rPr>
          <w:rFonts w:eastAsia="Wingdings-Regular"/>
          <w:b/>
          <w:bCs/>
          <w:szCs w:val="22"/>
        </w:rPr>
      </w:pPr>
      <w:r w:rsidRPr="00E7303C">
        <w:rPr>
          <w:rFonts w:eastAsia="Wingdings-Regular"/>
          <w:b/>
          <w:bCs/>
          <w:szCs w:val="22"/>
        </w:rPr>
        <w:br w:type="page"/>
      </w:r>
    </w:p>
    <w:p w14:paraId="29617379" w14:textId="480B4036" w:rsidR="00110067" w:rsidRPr="00E7303C" w:rsidRDefault="00940701" w:rsidP="78D0ECF7">
      <w:pPr>
        <w:autoSpaceDE w:val="0"/>
        <w:autoSpaceDN w:val="0"/>
        <w:adjustRightInd w:val="0"/>
        <w:spacing w:line="240" w:lineRule="auto"/>
        <w:rPr>
          <w:b/>
          <w:bCs/>
        </w:rPr>
      </w:pPr>
      <w:r w:rsidRPr="00E7303C">
        <w:rPr>
          <w:b/>
          <w:bCs/>
        </w:rPr>
        <w:t>Step 4 – Choose and Clean Injection Site</w:t>
      </w:r>
    </w:p>
    <w:p w14:paraId="1A97B53D" w14:textId="77777777" w:rsidR="00110067" w:rsidRPr="00E7303C" w:rsidRDefault="00110067" w:rsidP="00110067">
      <w:pPr>
        <w:autoSpaceDE w:val="0"/>
        <w:autoSpaceDN w:val="0"/>
        <w:adjustRightInd w:val="0"/>
        <w:spacing w:line="240" w:lineRule="auto"/>
        <w:rPr>
          <w:szCs w:val="22"/>
        </w:rPr>
      </w:pPr>
    </w:p>
    <w:p w14:paraId="49109530" w14:textId="77777777" w:rsidR="00683A25" w:rsidRPr="00E7303C" w:rsidRDefault="00940701" w:rsidP="009979FC">
      <w:pPr>
        <w:autoSpaceDE w:val="0"/>
        <w:autoSpaceDN w:val="0"/>
        <w:adjustRightInd w:val="0"/>
        <w:spacing w:line="240" w:lineRule="auto"/>
        <w:jc w:val="center"/>
        <w:rPr>
          <w:szCs w:val="22"/>
        </w:rPr>
      </w:pPr>
      <w:r w:rsidRPr="00E7303C">
        <w:rPr>
          <w:noProof/>
          <w:lang w:eastAsia="hu-HU"/>
        </w:rPr>
        <w:drawing>
          <wp:inline distT="0" distB="0" distL="0" distR="0" wp14:anchorId="271B5AA5" wp14:editId="5F7128EE">
            <wp:extent cx="5760085" cy="2854811"/>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36244" name=""/>
                    <pic:cNvPicPr/>
                  </pic:nvPicPr>
                  <pic:blipFill>
                    <a:blip r:embed="rId21"/>
                    <a:stretch>
                      <a:fillRect/>
                    </a:stretch>
                  </pic:blipFill>
                  <pic:spPr>
                    <a:xfrm>
                      <a:off x="0" y="0"/>
                      <a:ext cx="5760085" cy="2854811"/>
                    </a:xfrm>
                    <a:prstGeom prst="rect">
                      <a:avLst/>
                    </a:prstGeom>
                  </pic:spPr>
                </pic:pic>
              </a:graphicData>
            </a:graphic>
          </wp:inline>
        </w:drawing>
      </w:r>
    </w:p>
    <w:p w14:paraId="1C383CD7" w14:textId="77777777" w:rsidR="00110067" w:rsidRPr="00E7303C" w:rsidRDefault="00110067" w:rsidP="00110067">
      <w:pPr>
        <w:autoSpaceDE w:val="0"/>
        <w:autoSpaceDN w:val="0"/>
        <w:adjustRightInd w:val="0"/>
        <w:spacing w:line="240" w:lineRule="auto"/>
        <w:rPr>
          <w:szCs w:val="22"/>
        </w:rPr>
      </w:pPr>
    </w:p>
    <w:p w14:paraId="3482B4E3" w14:textId="2A07DB70" w:rsidR="00110067" w:rsidRPr="00E7303C" w:rsidRDefault="00940701">
      <w:pPr>
        <w:pStyle w:val="ListParagraph"/>
        <w:numPr>
          <w:ilvl w:val="0"/>
          <w:numId w:val="46"/>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Choose </w:t>
      </w:r>
      <w:r w:rsidRPr="00E7303C">
        <w:rPr>
          <w:rFonts w:eastAsia="Wingdings-Regular"/>
          <w:sz w:val="22"/>
          <w:szCs w:val="22"/>
          <w:lang w:val="en-GB"/>
        </w:rPr>
        <w:t xml:space="preserve">an injection site on your stomach area (abdomen) or thigh unless a different site has been suggested by your doctor, nurse or pharmacist. </w:t>
      </w:r>
      <w:r w:rsidR="004B3CAF" w:rsidRPr="00E7303C">
        <w:rPr>
          <w:rFonts w:eastAsia="Wingdings-Regular"/>
          <w:sz w:val="22"/>
          <w:szCs w:val="22"/>
          <w:lang w:val="en-GB"/>
        </w:rPr>
        <w:t>Hympavzi</w:t>
      </w:r>
      <w:r w:rsidRPr="00E7303C">
        <w:rPr>
          <w:rFonts w:eastAsia="Wingdings-Regular"/>
          <w:sz w:val="22"/>
          <w:szCs w:val="22"/>
          <w:lang w:val="en-GB"/>
        </w:rPr>
        <w:t xml:space="preserve"> may also be injected into your upper arms by a doctor, nurse, pharmacist or caregiver only. Keep at least </w:t>
      </w:r>
      <w:r w:rsidR="00683A25" w:rsidRPr="00E7303C">
        <w:rPr>
          <w:rFonts w:eastAsia="Wingdings-Regular"/>
          <w:sz w:val="22"/>
          <w:szCs w:val="22"/>
          <w:lang w:val="en-GB"/>
        </w:rPr>
        <w:t>5</w:t>
      </w:r>
      <w:r w:rsidR="0011276A" w:rsidRPr="00E7303C">
        <w:rPr>
          <w:rFonts w:eastAsia="Wingdings-Regular"/>
          <w:sz w:val="22"/>
          <w:szCs w:val="22"/>
          <w:lang w:val="en-GB"/>
        </w:rPr>
        <w:t> </w:t>
      </w:r>
      <w:r w:rsidR="00683A25" w:rsidRPr="00E7303C">
        <w:rPr>
          <w:rFonts w:eastAsia="Wingdings-Regular"/>
          <w:sz w:val="22"/>
          <w:szCs w:val="22"/>
          <w:lang w:val="en-GB"/>
        </w:rPr>
        <w:t>cm</w:t>
      </w:r>
      <w:r w:rsidRPr="00E7303C">
        <w:rPr>
          <w:rFonts w:eastAsia="Wingdings-Regular"/>
          <w:sz w:val="22"/>
          <w:szCs w:val="22"/>
          <w:lang w:val="en-GB"/>
        </w:rPr>
        <w:t xml:space="preserve"> away from your belly button.</w:t>
      </w:r>
    </w:p>
    <w:p w14:paraId="15622576" w14:textId="0A7A17D4" w:rsidR="00110067" w:rsidRPr="00E7303C" w:rsidRDefault="00940701">
      <w:pPr>
        <w:pStyle w:val="ListParagraph"/>
        <w:numPr>
          <w:ilvl w:val="0"/>
          <w:numId w:val="46"/>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Change </w:t>
      </w:r>
      <w:r w:rsidRPr="00E7303C">
        <w:rPr>
          <w:rFonts w:eastAsia="Wingdings-Regular"/>
          <w:sz w:val="22"/>
          <w:szCs w:val="22"/>
          <w:lang w:val="en-GB"/>
        </w:rPr>
        <w:t xml:space="preserve">the injection site each time you give yourself an injection of </w:t>
      </w:r>
      <w:r w:rsidR="004B3CAF" w:rsidRPr="00E7303C">
        <w:rPr>
          <w:rFonts w:eastAsia="Wingdings-Regular"/>
          <w:sz w:val="22"/>
          <w:szCs w:val="22"/>
          <w:lang w:val="en-GB"/>
        </w:rPr>
        <w:t>Hympavzi</w:t>
      </w:r>
      <w:r w:rsidRPr="00E7303C">
        <w:rPr>
          <w:rFonts w:eastAsia="Wingdings-Regular"/>
          <w:sz w:val="22"/>
          <w:szCs w:val="22"/>
          <w:lang w:val="en-GB"/>
        </w:rPr>
        <w:t>. You may use the same area of your body, but be sure to choose a different injection site in that area.</w:t>
      </w:r>
    </w:p>
    <w:p w14:paraId="7143CDCC" w14:textId="77777777" w:rsidR="00110067" w:rsidRPr="00E7303C" w:rsidRDefault="00940701">
      <w:pPr>
        <w:pStyle w:val="ListParagraph"/>
        <w:numPr>
          <w:ilvl w:val="0"/>
          <w:numId w:val="46"/>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Clean </w:t>
      </w:r>
      <w:r w:rsidRPr="00E7303C">
        <w:rPr>
          <w:rFonts w:eastAsia="Wingdings-Regular"/>
          <w:sz w:val="22"/>
          <w:szCs w:val="22"/>
          <w:lang w:val="en-GB"/>
        </w:rPr>
        <w:t>the injection site with soap and water, or an alcohol swab if convenient.</w:t>
      </w:r>
    </w:p>
    <w:p w14:paraId="513AF236" w14:textId="77777777" w:rsidR="00110067" w:rsidRPr="00E7303C" w:rsidRDefault="00940701">
      <w:pPr>
        <w:pStyle w:val="ListParagraph"/>
        <w:numPr>
          <w:ilvl w:val="0"/>
          <w:numId w:val="46"/>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Allow </w:t>
      </w:r>
      <w:r w:rsidRPr="00E7303C">
        <w:rPr>
          <w:rFonts w:eastAsia="Wingdings-Regular"/>
          <w:sz w:val="22"/>
          <w:szCs w:val="22"/>
          <w:lang w:val="en-GB"/>
        </w:rPr>
        <w:t xml:space="preserve">the site to dry. </w:t>
      </w:r>
      <w:r w:rsidRPr="00E7303C">
        <w:rPr>
          <w:rFonts w:eastAsia="Wingdings-Regular"/>
          <w:b/>
          <w:bCs/>
          <w:sz w:val="22"/>
          <w:szCs w:val="22"/>
          <w:lang w:val="en-GB"/>
        </w:rPr>
        <w:t xml:space="preserve">Do not </w:t>
      </w:r>
      <w:r w:rsidRPr="00E7303C">
        <w:rPr>
          <w:rFonts w:eastAsia="Wingdings-Regular"/>
          <w:sz w:val="22"/>
          <w:szCs w:val="22"/>
          <w:lang w:val="en-GB"/>
        </w:rPr>
        <w:t>touch, fan or blow on the cleaned injection site.</w:t>
      </w:r>
    </w:p>
    <w:p w14:paraId="5D6AD90F" w14:textId="08F0E614" w:rsidR="00110067" w:rsidRPr="00E7303C" w:rsidRDefault="00940701">
      <w:pPr>
        <w:pStyle w:val="ListParagraph"/>
        <w:numPr>
          <w:ilvl w:val="0"/>
          <w:numId w:val="46"/>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Do not </w:t>
      </w:r>
      <w:r w:rsidRPr="00E7303C">
        <w:rPr>
          <w:rFonts w:eastAsia="Wingdings-Regular"/>
          <w:sz w:val="22"/>
          <w:szCs w:val="22"/>
          <w:lang w:val="en-GB"/>
        </w:rPr>
        <w:t xml:space="preserve">inject </w:t>
      </w:r>
      <w:r w:rsidR="004B3CAF" w:rsidRPr="00E7303C">
        <w:rPr>
          <w:rFonts w:eastAsia="Wingdings-Regular"/>
          <w:sz w:val="22"/>
          <w:szCs w:val="22"/>
          <w:lang w:val="en-GB"/>
        </w:rPr>
        <w:t>Hympavzi</w:t>
      </w:r>
      <w:r w:rsidRPr="00E7303C">
        <w:rPr>
          <w:rFonts w:eastAsia="Wingdings-Regular"/>
          <w:sz w:val="22"/>
          <w:szCs w:val="22"/>
          <w:lang w:val="en-GB"/>
        </w:rPr>
        <w:t xml:space="preserve"> into bony areas or areas on your skin that are bruised, red, sore (tender) or hard. Avoid injecting into areas with scars or stretch marks.</w:t>
      </w:r>
    </w:p>
    <w:p w14:paraId="6715ED50" w14:textId="1CB73A60" w:rsidR="00110067" w:rsidRPr="00E7303C" w:rsidRDefault="00940701">
      <w:pPr>
        <w:pStyle w:val="ListParagraph"/>
        <w:numPr>
          <w:ilvl w:val="0"/>
          <w:numId w:val="46"/>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Do not </w:t>
      </w:r>
      <w:r w:rsidRPr="00E7303C">
        <w:rPr>
          <w:rFonts w:eastAsia="Wingdings-Regular"/>
          <w:sz w:val="22"/>
          <w:szCs w:val="22"/>
          <w:lang w:val="en-GB"/>
        </w:rPr>
        <w:t xml:space="preserve">inject </w:t>
      </w:r>
      <w:r w:rsidR="004B3CAF" w:rsidRPr="00E7303C">
        <w:rPr>
          <w:rFonts w:eastAsia="Wingdings-Regular"/>
          <w:sz w:val="22"/>
          <w:szCs w:val="22"/>
          <w:lang w:val="en-GB"/>
        </w:rPr>
        <w:t>Hympavzi</w:t>
      </w:r>
      <w:r w:rsidRPr="00E7303C">
        <w:rPr>
          <w:rFonts w:eastAsia="Wingdings-Regular"/>
          <w:sz w:val="22"/>
          <w:szCs w:val="22"/>
          <w:lang w:val="en-GB"/>
        </w:rPr>
        <w:t xml:space="preserve"> into a vein</w:t>
      </w:r>
      <w:r w:rsidR="007F4663" w:rsidRPr="00E7303C">
        <w:rPr>
          <w:rFonts w:eastAsia="Wingdings-Regular"/>
          <w:sz w:val="22"/>
          <w:szCs w:val="22"/>
          <w:lang w:val="en-GB"/>
        </w:rPr>
        <w:t xml:space="preserve"> or muscle</w:t>
      </w:r>
      <w:r w:rsidRPr="00E7303C">
        <w:rPr>
          <w:rFonts w:eastAsia="Wingdings-Regular"/>
          <w:sz w:val="22"/>
          <w:szCs w:val="22"/>
          <w:lang w:val="en-GB"/>
        </w:rPr>
        <w:t>.</w:t>
      </w:r>
    </w:p>
    <w:p w14:paraId="4F3E003C" w14:textId="3C4735B0" w:rsidR="00110067" w:rsidRPr="00E7303C" w:rsidRDefault="00940701">
      <w:pPr>
        <w:pStyle w:val="ListParagraph"/>
        <w:numPr>
          <w:ilvl w:val="0"/>
          <w:numId w:val="46"/>
        </w:numPr>
        <w:autoSpaceDE w:val="0"/>
        <w:autoSpaceDN w:val="0"/>
        <w:adjustRightInd w:val="0"/>
        <w:ind w:left="284" w:hanging="284"/>
        <w:rPr>
          <w:sz w:val="22"/>
          <w:szCs w:val="22"/>
          <w:lang w:val="en-GB"/>
        </w:rPr>
      </w:pPr>
      <w:r w:rsidRPr="00E7303C">
        <w:rPr>
          <w:rFonts w:eastAsia="Wingdings-Regular"/>
          <w:b/>
          <w:bCs/>
          <w:sz w:val="22"/>
          <w:szCs w:val="22"/>
          <w:lang w:val="en-GB"/>
        </w:rPr>
        <w:t xml:space="preserve">Do not </w:t>
      </w:r>
      <w:r w:rsidRPr="00E7303C">
        <w:rPr>
          <w:rFonts w:eastAsia="Wingdings-Regular"/>
          <w:sz w:val="22"/>
          <w:szCs w:val="22"/>
          <w:lang w:val="en-GB"/>
        </w:rPr>
        <w:t xml:space="preserve">inject </w:t>
      </w:r>
      <w:r w:rsidR="004B3CAF" w:rsidRPr="00E7303C">
        <w:rPr>
          <w:rFonts w:eastAsia="Wingdings-Regular"/>
          <w:sz w:val="22"/>
          <w:szCs w:val="22"/>
          <w:lang w:val="en-GB"/>
        </w:rPr>
        <w:t>Hympavzi</w:t>
      </w:r>
      <w:r w:rsidRPr="00E7303C">
        <w:rPr>
          <w:rFonts w:eastAsia="Wingdings-Regular"/>
          <w:sz w:val="22"/>
          <w:szCs w:val="22"/>
          <w:lang w:val="en-GB"/>
        </w:rPr>
        <w:t xml:space="preserve"> through your clothes.</w:t>
      </w:r>
    </w:p>
    <w:p w14:paraId="189BE666" w14:textId="77777777" w:rsidR="00110067" w:rsidRPr="00E7303C" w:rsidRDefault="00940701" w:rsidP="00110067">
      <w:pPr>
        <w:spacing w:line="240" w:lineRule="auto"/>
        <w:rPr>
          <w:szCs w:val="22"/>
        </w:rPr>
      </w:pPr>
      <w:r w:rsidRPr="00E7303C">
        <w:rPr>
          <w:szCs w:val="22"/>
        </w:rPr>
        <w:br w:type="page"/>
      </w:r>
    </w:p>
    <w:p w14:paraId="2FE2A069" w14:textId="77777777" w:rsidR="00110067" w:rsidRPr="00E7303C" w:rsidRDefault="00940701" w:rsidP="00110067">
      <w:pPr>
        <w:autoSpaceDE w:val="0"/>
        <w:autoSpaceDN w:val="0"/>
        <w:adjustRightInd w:val="0"/>
        <w:spacing w:line="240" w:lineRule="auto"/>
        <w:rPr>
          <w:szCs w:val="22"/>
        </w:rPr>
      </w:pPr>
      <w:r w:rsidRPr="00E7303C">
        <w:rPr>
          <w:b/>
          <w:bCs/>
          <w:szCs w:val="22"/>
        </w:rPr>
        <w:t>Step 5 – Remove Cover</w:t>
      </w:r>
    </w:p>
    <w:p w14:paraId="2430AF51" w14:textId="77777777" w:rsidR="00110067" w:rsidRPr="00E7303C" w:rsidRDefault="00110067" w:rsidP="00110067">
      <w:pPr>
        <w:autoSpaceDE w:val="0"/>
        <w:autoSpaceDN w:val="0"/>
        <w:adjustRightInd w:val="0"/>
        <w:spacing w:line="240" w:lineRule="auto"/>
        <w:rPr>
          <w:szCs w:val="22"/>
        </w:rPr>
      </w:pPr>
    </w:p>
    <w:p w14:paraId="7AC281BA" w14:textId="77777777" w:rsidR="00110067" w:rsidRPr="00E7303C" w:rsidRDefault="00940701" w:rsidP="00110067">
      <w:pPr>
        <w:autoSpaceDE w:val="0"/>
        <w:autoSpaceDN w:val="0"/>
        <w:adjustRightInd w:val="0"/>
        <w:spacing w:line="240" w:lineRule="auto"/>
        <w:jc w:val="center"/>
        <w:rPr>
          <w:szCs w:val="22"/>
        </w:rPr>
      </w:pPr>
      <w:r w:rsidRPr="00E7303C">
        <w:rPr>
          <w:noProof/>
          <w:szCs w:val="22"/>
          <w:lang w:eastAsia="hu-HU"/>
        </w:rPr>
        <w:drawing>
          <wp:inline distT="0" distB="0" distL="0" distR="0" wp14:anchorId="133C2D1F" wp14:editId="069BBF01">
            <wp:extent cx="3032760" cy="3103121"/>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002643" name=""/>
                    <pic:cNvPicPr/>
                  </pic:nvPicPr>
                  <pic:blipFill>
                    <a:blip r:embed="rId22"/>
                    <a:srcRect l="237"/>
                    <a:stretch>
                      <a:fillRect/>
                    </a:stretch>
                  </pic:blipFill>
                  <pic:spPr bwMode="auto">
                    <a:xfrm>
                      <a:off x="0" y="0"/>
                      <a:ext cx="3041663" cy="3112231"/>
                    </a:xfrm>
                    <a:prstGeom prst="rect">
                      <a:avLst/>
                    </a:prstGeom>
                    <a:ln>
                      <a:noFill/>
                    </a:ln>
                    <a:extLst>
                      <a:ext uri="{53640926-AAD7-44D8-BBD7-CCE9431645EC}">
                        <a14:shadowObscured xmlns:a14="http://schemas.microsoft.com/office/drawing/2010/main"/>
                      </a:ext>
                    </a:extLst>
                  </pic:spPr>
                </pic:pic>
              </a:graphicData>
            </a:graphic>
          </wp:inline>
        </w:drawing>
      </w:r>
    </w:p>
    <w:p w14:paraId="12F7AB78" w14:textId="77777777" w:rsidR="00110067" w:rsidRPr="00E7303C" w:rsidRDefault="00110067" w:rsidP="00110067">
      <w:pPr>
        <w:autoSpaceDE w:val="0"/>
        <w:autoSpaceDN w:val="0"/>
        <w:adjustRightInd w:val="0"/>
        <w:spacing w:line="240" w:lineRule="auto"/>
        <w:rPr>
          <w:szCs w:val="22"/>
        </w:rPr>
      </w:pPr>
    </w:p>
    <w:p w14:paraId="4279C77A" w14:textId="77777777" w:rsidR="00110067" w:rsidRPr="00E7303C" w:rsidRDefault="00940701">
      <w:pPr>
        <w:pStyle w:val="ListParagraph"/>
        <w:numPr>
          <w:ilvl w:val="0"/>
          <w:numId w:val="47"/>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Hold </w:t>
      </w:r>
      <w:r w:rsidRPr="00E7303C">
        <w:rPr>
          <w:rFonts w:eastAsia="Wingdings-Regular"/>
          <w:sz w:val="22"/>
          <w:szCs w:val="22"/>
          <w:lang w:val="en-GB"/>
        </w:rPr>
        <w:t xml:space="preserve">the </w:t>
      </w:r>
      <w:r w:rsidR="006A7E8C" w:rsidRPr="00E7303C">
        <w:rPr>
          <w:rFonts w:eastAsia="Wingdings-Regular"/>
          <w:sz w:val="22"/>
          <w:szCs w:val="22"/>
          <w:lang w:val="en-GB"/>
        </w:rPr>
        <w:t>s</w:t>
      </w:r>
      <w:r w:rsidRPr="00E7303C">
        <w:rPr>
          <w:rFonts w:eastAsia="Wingdings-Regular"/>
          <w:sz w:val="22"/>
          <w:szCs w:val="22"/>
          <w:lang w:val="en-GB"/>
        </w:rPr>
        <w:t>yringe by the barrel.</w:t>
      </w:r>
    </w:p>
    <w:p w14:paraId="54E66597" w14:textId="77777777" w:rsidR="00110067" w:rsidRPr="00E7303C" w:rsidRDefault="00940701">
      <w:pPr>
        <w:pStyle w:val="ListParagraph"/>
        <w:numPr>
          <w:ilvl w:val="0"/>
          <w:numId w:val="47"/>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Pull </w:t>
      </w:r>
      <w:r w:rsidRPr="00E7303C">
        <w:rPr>
          <w:rFonts w:eastAsia="Wingdings-Regular"/>
          <w:sz w:val="22"/>
          <w:szCs w:val="22"/>
          <w:lang w:val="en-GB"/>
        </w:rPr>
        <w:t>the needle cover straight off carefully.</w:t>
      </w:r>
    </w:p>
    <w:p w14:paraId="25D43CA1" w14:textId="77777777" w:rsidR="00110067" w:rsidRPr="00E7303C" w:rsidRDefault="00940701">
      <w:pPr>
        <w:pStyle w:val="ListParagraph"/>
        <w:numPr>
          <w:ilvl w:val="0"/>
          <w:numId w:val="47"/>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Put </w:t>
      </w:r>
      <w:r w:rsidRPr="00E7303C">
        <w:rPr>
          <w:rFonts w:eastAsia="Wingdings-Regular"/>
          <w:sz w:val="22"/>
          <w:szCs w:val="22"/>
          <w:lang w:val="en-GB"/>
        </w:rPr>
        <w:t>the needle cover into a sharps disposal container right away. You will not need it again.</w:t>
      </w:r>
    </w:p>
    <w:p w14:paraId="5A26C01B" w14:textId="77777777" w:rsidR="00110067" w:rsidRPr="00E7303C" w:rsidRDefault="00940701">
      <w:pPr>
        <w:pStyle w:val="ListParagraph"/>
        <w:numPr>
          <w:ilvl w:val="0"/>
          <w:numId w:val="47"/>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Do not </w:t>
      </w:r>
      <w:r w:rsidRPr="00E7303C">
        <w:rPr>
          <w:rFonts w:eastAsia="Wingdings-Regular"/>
          <w:sz w:val="22"/>
          <w:szCs w:val="22"/>
          <w:lang w:val="en-GB"/>
        </w:rPr>
        <w:t>touch the needle or let it touch any surfaces.</w:t>
      </w:r>
    </w:p>
    <w:p w14:paraId="1BA4C0ED" w14:textId="77777777" w:rsidR="00110067" w:rsidRPr="00E7303C" w:rsidRDefault="00110067" w:rsidP="00110067">
      <w:pPr>
        <w:autoSpaceDE w:val="0"/>
        <w:autoSpaceDN w:val="0"/>
        <w:adjustRightInd w:val="0"/>
        <w:spacing w:line="240" w:lineRule="auto"/>
        <w:rPr>
          <w:rFonts w:eastAsia="Wingdings-Regular"/>
          <w:szCs w:val="22"/>
        </w:rPr>
      </w:pPr>
    </w:p>
    <w:p w14:paraId="1A89F3E8" w14:textId="77777777" w:rsidR="00110067" w:rsidRPr="00E7303C" w:rsidRDefault="00940701" w:rsidP="00110067">
      <w:pPr>
        <w:autoSpaceDE w:val="0"/>
        <w:autoSpaceDN w:val="0"/>
        <w:adjustRightInd w:val="0"/>
        <w:spacing w:line="240" w:lineRule="auto"/>
        <w:rPr>
          <w:rFonts w:eastAsia="Wingdings-Regular"/>
          <w:szCs w:val="22"/>
        </w:rPr>
      </w:pPr>
      <w:r w:rsidRPr="00E7303C">
        <w:rPr>
          <w:rFonts w:eastAsia="Wingdings-Regular"/>
          <w:b/>
          <w:bCs/>
          <w:szCs w:val="22"/>
        </w:rPr>
        <w:t xml:space="preserve">Note: </w:t>
      </w:r>
      <w:r w:rsidRPr="00E7303C">
        <w:rPr>
          <w:rFonts w:eastAsia="Wingdings-Regular"/>
          <w:szCs w:val="22"/>
        </w:rPr>
        <w:t>It is normal to see a few drops of medicine at the needle tip.</w:t>
      </w:r>
    </w:p>
    <w:p w14:paraId="395EBA69" w14:textId="77777777" w:rsidR="00110067" w:rsidRPr="00E7303C" w:rsidRDefault="00110067" w:rsidP="00110067">
      <w:pPr>
        <w:autoSpaceDE w:val="0"/>
        <w:autoSpaceDN w:val="0"/>
        <w:adjustRightInd w:val="0"/>
        <w:spacing w:line="240" w:lineRule="auto"/>
        <w:rPr>
          <w:rFonts w:eastAsia="Wingdings-Regular"/>
          <w:szCs w:val="22"/>
        </w:rPr>
      </w:pPr>
    </w:p>
    <w:p w14:paraId="022231A7" w14:textId="77777777" w:rsidR="00110067" w:rsidRPr="00E7303C" w:rsidRDefault="00940701" w:rsidP="00110067">
      <w:pPr>
        <w:autoSpaceDE w:val="0"/>
        <w:autoSpaceDN w:val="0"/>
        <w:adjustRightInd w:val="0"/>
        <w:spacing w:line="240" w:lineRule="auto"/>
        <w:rPr>
          <w:rFonts w:eastAsia="Wingdings-Regular"/>
          <w:szCs w:val="22"/>
        </w:rPr>
      </w:pPr>
      <w:r w:rsidRPr="00E7303C">
        <w:rPr>
          <w:rFonts w:eastAsia="Wingdings-Regular"/>
          <w:b/>
          <w:bCs/>
          <w:szCs w:val="22"/>
        </w:rPr>
        <w:t xml:space="preserve">Caution: </w:t>
      </w:r>
      <w:r w:rsidRPr="00E7303C">
        <w:rPr>
          <w:rFonts w:eastAsia="Wingdings-Regular"/>
          <w:szCs w:val="22"/>
        </w:rPr>
        <w:t xml:space="preserve">Handle the </w:t>
      </w:r>
      <w:r w:rsidR="006A7E8C" w:rsidRPr="00E7303C">
        <w:rPr>
          <w:rFonts w:eastAsia="Wingdings-Regular"/>
          <w:szCs w:val="22"/>
        </w:rPr>
        <w:t>s</w:t>
      </w:r>
      <w:r w:rsidRPr="00E7303C">
        <w:rPr>
          <w:rFonts w:eastAsia="Wingdings-Regular"/>
          <w:szCs w:val="22"/>
        </w:rPr>
        <w:t>yringe with care to avoid an accidental needle injury.</w:t>
      </w:r>
    </w:p>
    <w:p w14:paraId="74D78F88" w14:textId="77777777" w:rsidR="00110067" w:rsidRPr="00E7303C" w:rsidRDefault="00940701" w:rsidP="00110067">
      <w:pPr>
        <w:spacing w:line="240" w:lineRule="auto"/>
        <w:rPr>
          <w:rFonts w:eastAsia="Wingdings-Regular"/>
          <w:szCs w:val="22"/>
        </w:rPr>
      </w:pPr>
      <w:r w:rsidRPr="00E7303C">
        <w:rPr>
          <w:rFonts w:eastAsia="Wingdings-Regular"/>
          <w:szCs w:val="22"/>
        </w:rPr>
        <w:br w:type="page"/>
      </w:r>
    </w:p>
    <w:p w14:paraId="0CAA59A2" w14:textId="77777777" w:rsidR="00110067" w:rsidRPr="00E7303C" w:rsidRDefault="00940701" w:rsidP="00110067">
      <w:pPr>
        <w:autoSpaceDE w:val="0"/>
        <w:autoSpaceDN w:val="0"/>
        <w:adjustRightInd w:val="0"/>
        <w:spacing w:line="240" w:lineRule="auto"/>
        <w:rPr>
          <w:b/>
          <w:bCs/>
          <w:szCs w:val="22"/>
        </w:rPr>
      </w:pPr>
      <w:r w:rsidRPr="00E7303C">
        <w:rPr>
          <w:b/>
          <w:bCs/>
          <w:szCs w:val="22"/>
        </w:rPr>
        <w:t>Injection Steps</w:t>
      </w:r>
    </w:p>
    <w:p w14:paraId="7E3D64C1" w14:textId="77777777" w:rsidR="00110067" w:rsidRPr="00E7303C" w:rsidRDefault="00110067" w:rsidP="00110067">
      <w:pPr>
        <w:autoSpaceDE w:val="0"/>
        <w:autoSpaceDN w:val="0"/>
        <w:adjustRightInd w:val="0"/>
        <w:spacing w:line="240" w:lineRule="auto"/>
        <w:rPr>
          <w:szCs w:val="22"/>
        </w:rPr>
      </w:pPr>
    </w:p>
    <w:p w14:paraId="144F3634" w14:textId="77777777" w:rsidR="00110067" w:rsidRPr="00E7303C" w:rsidRDefault="00110067" w:rsidP="00110067">
      <w:pPr>
        <w:autoSpaceDE w:val="0"/>
        <w:autoSpaceDN w:val="0"/>
        <w:adjustRightInd w:val="0"/>
        <w:spacing w:line="240" w:lineRule="auto"/>
        <w:rPr>
          <w:szCs w:val="22"/>
        </w:rPr>
      </w:pPr>
    </w:p>
    <w:p w14:paraId="3DDF268F" w14:textId="77777777" w:rsidR="00110067" w:rsidRPr="00E7303C" w:rsidRDefault="00940701" w:rsidP="00110067">
      <w:pPr>
        <w:autoSpaceDE w:val="0"/>
        <w:autoSpaceDN w:val="0"/>
        <w:adjustRightInd w:val="0"/>
        <w:spacing w:line="240" w:lineRule="auto"/>
        <w:rPr>
          <w:szCs w:val="22"/>
        </w:rPr>
      </w:pPr>
      <w:r w:rsidRPr="00E7303C">
        <w:rPr>
          <w:b/>
          <w:bCs/>
          <w:szCs w:val="22"/>
        </w:rPr>
        <w:t>Step 6 – Insert Needle</w:t>
      </w:r>
    </w:p>
    <w:p w14:paraId="34D7023C" w14:textId="77777777" w:rsidR="00110067" w:rsidRPr="00E7303C" w:rsidRDefault="00110067" w:rsidP="00110067">
      <w:pPr>
        <w:autoSpaceDE w:val="0"/>
        <w:autoSpaceDN w:val="0"/>
        <w:adjustRightInd w:val="0"/>
        <w:spacing w:line="240" w:lineRule="auto"/>
        <w:rPr>
          <w:szCs w:val="22"/>
        </w:rPr>
      </w:pPr>
    </w:p>
    <w:p w14:paraId="377D79CF" w14:textId="77777777" w:rsidR="00110067" w:rsidRPr="00E7303C" w:rsidRDefault="00940701" w:rsidP="00110067">
      <w:pPr>
        <w:autoSpaceDE w:val="0"/>
        <w:autoSpaceDN w:val="0"/>
        <w:adjustRightInd w:val="0"/>
        <w:spacing w:line="240" w:lineRule="auto"/>
        <w:jc w:val="center"/>
        <w:rPr>
          <w:szCs w:val="22"/>
        </w:rPr>
      </w:pPr>
      <w:r w:rsidRPr="00E7303C">
        <w:rPr>
          <w:noProof/>
          <w:szCs w:val="22"/>
          <w:lang w:eastAsia="hu-HU"/>
        </w:rPr>
        <w:drawing>
          <wp:inline distT="0" distB="0" distL="0" distR="0" wp14:anchorId="1FFB3A72" wp14:editId="03FDD9EB">
            <wp:extent cx="3566160" cy="315144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370615" name=""/>
                    <pic:cNvPicPr/>
                  </pic:nvPicPr>
                  <pic:blipFill>
                    <a:blip r:embed="rId23"/>
                    <a:srcRect l="609" r="306"/>
                    <a:stretch>
                      <a:fillRect/>
                    </a:stretch>
                  </pic:blipFill>
                  <pic:spPr bwMode="auto">
                    <a:xfrm>
                      <a:off x="0" y="0"/>
                      <a:ext cx="3572263" cy="3156839"/>
                    </a:xfrm>
                    <a:prstGeom prst="rect">
                      <a:avLst/>
                    </a:prstGeom>
                    <a:ln>
                      <a:noFill/>
                    </a:ln>
                    <a:extLst>
                      <a:ext uri="{53640926-AAD7-44D8-BBD7-CCE9431645EC}">
                        <a14:shadowObscured xmlns:a14="http://schemas.microsoft.com/office/drawing/2010/main"/>
                      </a:ext>
                    </a:extLst>
                  </pic:spPr>
                </pic:pic>
              </a:graphicData>
            </a:graphic>
          </wp:inline>
        </w:drawing>
      </w:r>
    </w:p>
    <w:p w14:paraId="63B6D503" w14:textId="77777777" w:rsidR="00110067" w:rsidRPr="00E7303C" w:rsidRDefault="00110067" w:rsidP="00110067">
      <w:pPr>
        <w:autoSpaceDE w:val="0"/>
        <w:autoSpaceDN w:val="0"/>
        <w:adjustRightInd w:val="0"/>
        <w:spacing w:line="240" w:lineRule="auto"/>
        <w:rPr>
          <w:szCs w:val="22"/>
        </w:rPr>
      </w:pPr>
    </w:p>
    <w:p w14:paraId="7816B39F" w14:textId="77777777" w:rsidR="00110067" w:rsidRPr="00E7303C" w:rsidRDefault="00940701">
      <w:pPr>
        <w:pStyle w:val="ListParagraph"/>
        <w:numPr>
          <w:ilvl w:val="0"/>
          <w:numId w:val="48"/>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Pinch </w:t>
      </w:r>
      <w:r w:rsidRPr="00E7303C">
        <w:rPr>
          <w:rFonts w:eastAsia="Wingdings-Regular"/>
          <w:sz w:val="22"/>
          <w:szCs w:val="22"/>
          <w:lang w:val="en-GB"/>
        </w:rPr>
        <w:t>your skin between your thumb and fingers to create a firm surface.</w:t>
      </w:r>
    </w:p>
    <w:p w14:paraId="19F5CB4F" w14:textId="77777777" w:rsidR="00110067" w:rsidRPr="00E7303C" w:rsidRDefault="00940701">
      <w:pPr>
        <w:pStyle w:val="ListParagraph"/>
        <w:numPr>
          <w:ilvl w:val="0"/>
          <w:numId w:val="48"/>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Insert </w:t>
      </w:r>
      <w:r w:rsidRPr="00E7303C">
        <w:rPr>
          <w:rFonts w:eastAsia="Wingdings-Regular"/>
          <w:sz w:val="22"/>
          <w:szCs w:val="22"/>
          <w:lang w:val="en-GB"/>
        </w:rPr>
        <w:t>the needle to its full depth into your skin, at a 45° angle, as shown.</w:t>
      </w:r>
    </w:p>
    <w:p w14:paraId="05854296" w14:textId="77777777" w:rsidR="00110067" w:rsidRPr="00E7303C" w:rsidRDefault="00110067" w:rsidP="00110067">
      <w:pPr>
        <w:autoSpaceDE w:val="0"/>
        <w:autoSpaceDN w:val="0"/>
        <w:adjustRightInd w:val="0"/>
        <w:spacing w:line="240" w:lineRule="auto"/>
        <w:rPr>
          <w:rFonts w:eastAsia="Wingdings-Regular"/>
          <w:szCs w:val="22"/>
        </w:rPr>
      </w:pPr>
    </w:p>
    <w:p w14:paraId="64582066" w14:textId="77777777" w:rsidR="00110067" w:rsidRPr="00E7303C" w:rsidRDefault="00940701" w:rsidP="00110067">
      <w:pPr>
        <w:autoSpaceDE w:val="0"/>
        <w:autoSpaceDN w:val="0"/>
        <w:adjustRightInd w:val="0"/>
        <w:spacing w:line="240" w:lineRule="auto"/>
        <w:rPr>
          <w:rFonts w:eastAsia="Wingdings-Regular"/>
          <w:b/>
          <w:bCs/>
          <w:szCs w:val="22"/>
        </w:rPr>
      </w:pPr>
      <w:r w:rsidRPr="00E7303C">
        <w:rPr>
          <w:rFonts w:eastAsia="Wingdings-Regular"/>
          <w:b/>
          <w:bCs/>
          <w:szCs w:val="22"/>
        </w:rPr>
        <w:t>Keep your skin pinched throughout the injection.</w:t>
      </w:r>
    </w:p>
    <w:p w14:paraId="23DFD3D4" w14:textId="77777777" w:rsidR="00110067" w:rsidRPr="00E7303C" w:rsidRDefault="00110067" w:rsidP="00110067">
      <w:pPr>
        <w:autoSpaceDE w:val="0"/>
        <w:autoSpaceDN w:val="0"/>
        <w:adjustRightInd w:val="0"/>
        <w:spacing w:line="240" w:lineRule="auto"/>
        <w:rPr>
          <w:rFonts w:eastAsia="Wingdings-Regular"/>
          <w:szCs w:val="22"/>
        </w:rPr>
      </w:pPr>
    </w:p>
    <w:p w14:paraId="5CCE3FA2" w14:textId="12E37F5A" w:rsidR="00110067" w:rsidRPr="00E7303C" w:rsidRDefault="00940701" w:rsidP="00110067">
      <w:pPr>
        <w:autoSpaceDE w:val="0"/>
        <w:autoSpaceDN w:val="0"/>
        <w:adjustRightInd w:val="0"/>
        <w:spacing w:line="240" w:lineRule="auto"/>
        <w:rPr>
          <w:rFonts w:eastAsia="Wingdings-Regular"/>
          <w:szCs w:val="22"/>
        </w:rPr>
      </w:pPr>
      <w:r w:rsidRPr="00E7303C">
        <w:rPr>
          <w:rFonts w:eastAsia="Wingdings-Regular"/>
          <w:b/>
          <w:bCs/>
          <w:szCs w:val="22"/>
        </w:rPr>
        <w:t xml:space="preserve">Caution: </w:t>
      </w:r>
      <w:r w:rsidRPr="00E7303C">
        <w:rPr>
          <w:rFonts w:eastAsia="Wingdings-Regular"/>
          <w:szCs w:val="22"/>
        </w:rPr>
        <w:t xml:space="preserve">If you change your mind where to inject after inserting the needle into your skin, you will need to throw away (dispose of) the </w:t>
      </w:r>
      <w:r w:rsidR="006A7E8C" w:rsidRPr="00E7303C">
        <w:rPr>
          <w:rFonts w:eastAsia="Wingdings-Regular"/>
          <w:szCs w:val="22"/>
        </w:rPr>
        <w:t>s</w:t>
      </w:r>
      <w:r w:rsidRPr="00E7303C">
        <w:rPr>
          <w:rFonts w:eastAsia="Wingdings-Regular"/>
          <w:szCs w:val="22"/>
        </w:rPr>
        <w:t xml:space="preserve">yringe and get a new </w:t>
      </w:r>
      <w:r w:rsidR="004B3CAF" w:rsidRPr="00E7303C">
        <w:rPr>
          <w:rFonts w:eastAsia="Wingdings-Regular"/>
          <w:szCs w:val="22"/>
        </w:rPr>
        <w:t>Hympavzi</w:t>
      </w:r>
      <w:r w:rsidRPr="00E7303C">
        <w:rPr>
          <w:rFonts w:eastAsia="Wingdings-Regular"/>
          <w:szCs w:val="22"/>
        </w:rPr>
        <w:t xml:space="preserve"> </w:t>
      </w:r>
      <w:r w:rsidR="006A7E8C" w:rsidRPr="00E7303C">
        <w:rPr>
          <w:rFonts w:eastAsia="Wingdings-Regular"/>
          <w:szCs w:val="22"/>
        </w:rPr>
        <w:t>p</w:t>
      </w:r>
      <w:r w:rsidRPr="00E7303C">
        <w:rPr>
          <w:rFonts w:eastAsia="Wingdings-Regular"/>
          <w:szCs w:val="22"/>
        </w:rPr>
        <w:t xml:space="preserve">re-filled </w:t>
      </w:r>
      <w:r w:rsidR="006A7E8C" w:rsidRPr="00E7303C">
        <w:rPr>
          <w:rFonts w:eastAsia="Wingdings-Regular"/>
          <w:szCs w:val="22"/>
        </w:rPr>
        <w:t>s</w:t>
      </w:r>
      <w:r w:rsidRPr="00E7303C">
        <w:rPr>
          <w:rFonts w:eastAsia="Wingdings-Regular"/>
          <w:szCs w:val="22"/>
        </w:rPr>
        <w:t>yringe.</w:t>
      </w:r>
    </w:p>
    <w:p w14:paraId="6F6C1EF6" w14:textId="77777777" w:rsidR="00110067" w:rsidRPr="00E7303C" w:rsidRDefault="00940701" w:rsidP="00110067">
      <w:pPr>
        <w:spacing w:line="240" w:lineRule="auto"/>
        <w:rPr>
          <w:rFonts w:eastAsia="Wingdings-Regular"/>
          <w:szCs w:val="22"/>
        </w:rPr>
      </w:pPr>
      <w:r w:rsidRPr="00E7303C">
        <w:rPr>
          <w:rFonts w:eastAsia="Wingdings-Regular"/>
          <w:szCs w:val="22"/>
        </w:rPr>
        <w:br w:type="page"/>
      </w:r>
    </w:p>
    <w:p w14:paraId="21ECBFE6" w14:textId="77777777" w:rsidR="00110067" w:rsidRPr="00E7303C" w:rsidRDefault="00940701" w:rsidP="00110067">
      <w:pPr>
        <w:autoSpaceDE w:val="0"/>
        <w:autoSpaceDN w:val="0"/>
        <w:adjustRightInd w:val="0"/>
        <w:spacing w:line="240" w:lineRule="auto"/>
        <w:rPr>
          <w:szCs w:val="22"/>
        </w:rPr>
      </w:pPr>
      <w:r w:rsidRPr="00E7303C">
        <w:rPr>
          <w:b/>
          <w:bCs/>
          <w:szCs w:val="22"/>
        </w:rPr>
        <w:t>Step 7 – Inject Medicine</w:t>
      </w:r>
    </w:p>
    <w:p w14:paraId="128AB033" w14:textId="77777777" w:rsidR="00110067" w:rsidRPr="00E7303C" w:rsidRDefault="00110067" w:rsidP="00110067">
      <w:pPr>
        <w:autoSpaceDE w:val="0"/>
        <w:autoSpaceDN w:val="0"/>
        <w:adjustRightInd w:val="0"/>
        <w:spacing w:line="240" w:lineRule="auto"/>
        <w:rPr>
          <w:szCs w:val="22"/>
        </w:rPr>
      </w:pPr>
    </w:p>
    <w:p w14:paraId="6D965F9A" w14:textId="77777777" w:rsidR="00110067" w:rsidRPr="00E7303C" w:rsidRDefault="00940701" w:rsidP="00110067">
      <w:pPr>
        <w:autoSpaceDE w:val="0"/>
        <w:autoSpaceDN w:val="0"/>
        <w:adjustRightInd w:val="0"/>
        <w:spacing w:line="240" w:lineRule="auto"/>
        <w:jc w:val="center"/>
        <w:rPr>
          <w:szCs w:val="22"/>
        </w:rPr>
      </w:pPr>
      <w:r w:rsidRPr="00E7303C">
        <w:rPr>
          <w:noProof/>
          <w:szCs w:val="22"/>
          <w:lang w:eastAsia="hu-HU"/>
        </w:rPr>
        <w:drawing>
          <wp:inline distT="0" distB="0" distL="0" distR="0" wp14:anchorId="3C9DD02F" wp14:editId="0D485D50">
            <wp:extent cx="3573780" cy="317384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414766" name=""/>
                    <pic:cNvPicPr/>
                  </pic:nvPicPr>
                  <pic:blipFill>
                    <a:blip r:embed="rId24"/>
                    <a:srcRect l="608" r="760"/>
                    <a:stretch>
                      <a:fillRect/>
                    </a:stretch>
                  </pic:blipFill>
                  <pic:spPr bwMode="auto">
                    <a:xfrm>
                      <a:off x="0" y="0"/>
                      <a:ext cx="3579203" cy="3178656"/>
                    </a:xfrm>
                    <a:prstGeom prst="rect">
                      <a:avLst/>
                    </a:prstGeom>
                    <a:ln>
                      <a:noFill/>
                    </a:ln>
                    <a:extLst>
                      <a:ext uri="{53640926-AAD7-44D8-BBD7-CCE9431645EC}">
                        <a14:shadowObscured xmlns:a14="http://schemas.microsoft.com/office/drawing/2010/main"/>
                      </a:ext>
                    </a:extLst>
                  </pic:spPr>
                </pic:pic>
              </a:graphicData>
            </a:graphic>
          </wp:inline>
        </w:drawing>
      </w:r>
    </w:p>
    <w:p w14:paraId="3CDE974C" w14:textId="77777777" w:rsidR="00110067" w:rsidRPr="00E7303C" w:rsidRDefault="00110067" w:rsidP="00110067">
      <w:pPr>
        <w:autoSpaceDE w:val="0"/>
        <w:autoSpaceDN w:val="0"/>
        <w:adjustRightInd w:val="0"/>
        <w:spacing w:line="240" w:lineRule="auto"/>
        <w:rPr>
          <w:szCs w:val="22"/>
        </w:rPr>
      </w:pPr>
    </w:p>
    <w:p w14:paraId="425F1E4B" w14:textId="77777777" w:rsidR="00110067" w:rsidRPr="00E7303C" w:rsidRDefault="00940701">
      <w:pPr>
        <w:pStyle w:val="ListParagraph"/>
        <w:numPr>
          <w:ilvl w:val="0"/>
          <w:numId w:val="49"/>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Push </w:t>
      </w:r>
      <w:r w:rsidRPr="00E7303C">
        <w:rPr>
          <w:rFonts w:eastAsia="Wingdings-Regular"/>
          <w:sz w:val="22"/>
          <w:szCs w:val="22"/>
          <w:lang w:val="en-GB"/>
        </w:rPr>
        <w:t>the plunger rod all the way down using slow and constant pressure, until the barrel is empty.</w:t>
      </w:r>
    </w:p>
    <w:p w14:paraId="5619FB5C" w14:textId="77777777" w:rsidR="00110067" w:rsidRPr="00E7303C" w:rsidRDefault="00110067" w:rsidP="00110067">
      <w:pPr>
        <w:autoSpaceDE w:val="0"/>
        <w:autoSpaceDN w:val="0"/>
        <w:adjustRightInd w:val="0"/>
        <w:spacing w:line="240" w:lineRule="auto"/>
        <w:rPr>
          <w:rFonts w:eastAsia="Wingdings-Regular"/>
          <w:szCs w:val="22"/>
        </w:rPr>
      </w:pPr>
    </w:p>
    <w:p w14:paraId="3DCCE9A4" w14:textId="77777777" w:rsidR="00110067" w:rsidRPr="00E7303C" w:rsidRDefault="00940701" w:rsidP="00110067">
      <w:pPr>
        <w:autoSpaceDE w:val="0"/>
        <w:autoSpaceDN w:val="0"/>
        <w:adjustRightInd w:val="0"/>
        <w:spacing w:line="240" w:lineRule="auto"/>
        <w:rPr>
          <w:rFonts w:eastAsia="Wingdings-Regular"/>
          <w:szCs w:val="22"/>
        </w:rPr>
      </w:pPr>
      <w:r w:rsidRPr="00E7303C">
        <w:rPr>
          <w:rFonts w:eastAsia="Wingdings-Regular"/>
          <w:b/>
          <w:bCs/>
          <w:szCs w:val="22"/>
        </w:rPr>
        <w:t xml:space="preserve">Note: </w:t>
      </w:r>
      <w:r w:rsidRPr="00E7303C">
        <w:rPr>
          <w:rFonts w:eastAsia="Wingdings-Regular"/>
          <w:szCs w:val="22"/>
        </w:rPr>
        <w:t>It is recommended to count to 5 slowly after the plunger rod has been fully pushed down before removing the needle from your skin.</w:t>
      </w:r>
    </w:p>
    <w:p w14:paraId="792BFDA9" w14:textId="77777777" w:rsidR="00110067" w:rsidRPr="00E7303C" w:rsidRDefault="00940701" w:rsidP="00110067">
      <w:pPr>
        <w:spacing w:line="240" w:lineRule="auto"/>
        <w:rPr>
          <w:rFonts w:eastAsia="Wingdings-Regular"/>
          <w:szCs w:val="22"/>
        </w:rPr>
      </w:pPr>
      <w:r w:rsidRPr="00E7303C">
        <w:rPr>
          <w:rFonts w:eastAsia="Wingdings-Regular"/>
          <w:szCs w:val="22"/>
        </w:rPr>
        <w:br w:type="page"/>
      </w:r>
    </w:p>
    <w:p w14:paraId="27AF285E" w14:textId="77777777" w:rsidR="00110067" w:rsidRPr="00E7303C" w:rsidRDefault="00940701" w:rsidP="00110067">
      <w:pPr>
        <w:autoSpaceDE w:val="0"/>
        <w:autoSpaceDN w:val="0"/>
        <w:adjustRightInd w:val="0"/>
        <w:spacing w:line="240" w:lineRule="auto"/>
        <w:rPr>
          <w:szCs w:val="22"/>
        </w:rPr>
      </w:pPr>
      <w:r w:rsidRPr="00E7303C">
        <w:rPr>
          <w:b/>
          <w:bCs/>
          <w:szCs w:val="22"/>
        </w:rPr>
        <w:t>Step 8 – Remove Needle</w:t>
      </w:r>
    </w:p>
    <w:p w14:paraId="05AC6E40" w14:textId="77777777" w:rsidR="00110067" w:rsidRPr="00E7303C" w:rsidRDefault="00110067" w:rsidP="00110067">
      <w:pPr>
        <w:autoSpaceDE w:val="0"/>
        <w:autoSpaceDN w:val="0"/>
        <w:adjustRightInd w:val="0"/>
        <w:spacing w:line="240" w:lineRule="auto"/>
        <w:rPr>
          <w:szCs w:val="22"/>
        </w:rPr>
      </w:pPr>
    </w:p>
    <w:p w14:paraId="430E4765" w14:textId="77777777" w:rsidR="00110067" w:rsidRPr="00E7303C" w:rsidRDefault="00940701" w:rsidP="00110067">
      <w:pPr>
        <w:autoSpaceDE w:val="0"/>
        <w:autoSpaceDN w:val="0"/>
        <w:adjustRightInd w:val="0"/>
        <w:spacing w:line="240" w:lineRule="auto"/>
        <w:jc w:val="center"/>
        <w:rPr>
          <w:szCs w:val="22"/>
        </w:rPr>
      </w:pPr>
      <w:r w:rsidRPr="00E7303C">
        <w:rPr>
          <w:noProof/>
          <w:szCs w:val="22"/>
          <w:lang w:eastAsia="hu-HU"/>
        </w:rPr>
        <w:drawing>
          <wp:inline distT="0" distB="0" distL="0" distR="0" wp14:anchorId="2C308F6B" wp14:editId="5DFACF0A">
            <wp:extent cx="3541969" cy="3154680"/>
            <wp:effectExtent l="0" t="0" r="190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500000" name=""/>
                    <pic:cNvPicPr/>
                  </pic:nvPicPr>
                  <pic:blipFill>
                    <a:blip r:embed="rId25"/>
                    <a:srcRect l="406" r="711"/>
                    <a:stretch>
                      <a:fillRect/>
                    </a:stretch>
                  </pic:blipFill>
                  <pic:spPr bwMode="auto">
                    <a:xfrm>
                      <a:off x="0" y="0"/>
                      <a:ext cx="3547716" cy="3159799"/>
                    </a:xfrm>
                    <a:prstGeom prst="rect">
                      <a:avLst/>
                    </a:prstGeom>
                    <a:ln>
                      <a:noFill/>
                    </a:ln>
                    <a:extLst>
                      <a:ext uri="{53640926-AAD7-44D8-BBD7-CCE9431645EC}">
                        <a14:shadowObscured xmlns:a14="http://schemas.microsoft.com/office/drawing/2010/main"/>
                      </a:ext>
                    </a:extLst>
                  </pic:spPr>
                </pic:pic>
              </a:graphicData>
            </a:graphic>
          </wp:inline>
        </w:drawing>
      </w:r>
    </w:p>
    <w:p w14:paraId="15D5C5BC" w14:textId="77777777" w:rsidR="00110067" w:rsidRPr="00E7303C" w:rsidRDefault="00110067" w:rsidP="00110067">
      <w:pPr>
        <w:autoSpaceDE w:val="0"/>
        <w:autoSpaceDN w:val="0"/>
        <w:adjustRightInd w:val="0"/>
        <w:spacing w:line="240" w:lineRule="auto"/>
        <w:rPr>
          <w:szCs w:val="22"/>
        </w:rPr>
      </w:pPr>
    </w:p>
    <w:p w14:paraId="450F812F" w14:textId="77777777" w:rsidR="00110067" w:rsidRPr="00E7303C" w:rsidRDefault="00940701">
      <w:pPr>
        <w:pStyle w:val="ListParagraph"/>
        <w:numPr>
          <w:ilvl w:val="0"/>
          <w:numId w:val="49"/>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Pull </w:t>
      </w:r>
      <w:r w:rsidRPr="00E7303C">
        <w:rPr>
          <w:rFonts w:eastAsia="Wingdings-Regular"/>
          <w:sz w:val="22"/>
          <w:szCs w:val="22"/>
          <w:lang w:val="en-GB"/>
        </w:rPr>
        <w:t>the needle out of your skin at the same angle at which it entered.</w:t>
      </w:r>
    </w:p>
    <w:p w14:paraId="7EDBB147" w14:textId="77777777" w:rsidR="00110067" w:rsidRPr="00E7303C" w:rsidRDefault="00110067" w:rsidP="00110067">
      <w:pPr>
        <w:autoSpaceDE w:val="0"/>
        <w:autoSpaceDN w:val="0"/>
        <w:adjustRightInd w:val="0"/>
        <w:spacing w:line="240" w:lineRule="auto"/>
        <w:rPr>
          <w:rFonts w:eastAsia="Wingdings-Regular"/>
          <w:szCs w:val="22"/>
        </w:rPr>
      </w:pPr>
    </w:p>
    <w:p w14:paraId="4D2CDC64" w14:textId="77777777" w:rsidR="00110067" w:rsidRPr="00E7303C" w:rsidRDefault="00940701" w:rsidP="00110067">
      <w:pPr>
        <w:autoSpaceDE w:val="0"/>
        <w:autoSpaceDN w:val="0"/>
        <w:adjustRightInd w:val="0"/>
        <w:spacing w:line="240" w:lineRule="auto"/>
        <w:rPr>
          <w:rFonts w:eastAsia="Wingdings-Regular"/>
          <w:szCs w:val="22"/>
        </w:rPr>
      </w:pPr>
      <w:r w:rsidRPr="00E7303C">
        <w:rPr>
          <w:rFonts w:eastAsia="Wingdings-Regular"/>
          <w:b/>
          <w:bCs/>
          <w:szCs w:val="22"/>
        </w:rPr>
        <w:t xml:space="preserve">Note: </w:t>
      </w:r>
      <w:r w:rsidRPr="00E7303C">
        <w:rPr>
          <w:rFonts w:eastAsia="Wingdings-Regular"/>
          <w:szCs w:val="22"/>
        </w:rPr>
        <w:t>If you see a small drop of medicine on your skin, wait a little longer before removing the needle when you give your next injection.</w:t>
      </w:r>
    </w:p>
    <w:p w14:paraId="4D0FBBDF" w14:textId="77777777" w:rsidR="00110067" w:rsidRPr="00E7303C" w:rsidRDefault="00940701" w:rsidP="00110067">
      <w:pPr>
        <w:spacing w:line="240" w:lineRule="auto"/>
        <w:rPr>
          <w:rFonts w:eastAsia="Wingdings-Regular"/>
          <w:szCs w:val="22"/>
        </w:rPr>
      </w:pPr>
      <w:r w:rsidRPr="00E7303C">
        <w:rPr>
          <w:rFonts w:eastAsia="Wingdings-Regular"/>
          <w:szCs w:val="22"/>
        </w:rPr>
        <w:br w:type="page"/>
      </w:r>
    </w:p>
    <w:p w14:paraId="6FA74827" w14:textId="77777777" w:rsidR="00110067" w:rsidRPr="00E7303C" w:rsidRDefault="00940701" w:rsidP="00110067">
      <w:pPr>
        <w:autoSpaceDE w:val="0"/>
        <w:autoSpaceDN w:val="0"/>
        <w:adjustRightInd w:val="0"/>
        <w:spacing w:line="240" w:lineRule="auto"/>
        <w:rPr>
          <w:szCs w:val="22"/>
        </w:rPr>
      </w:pPr>
      <w:r w:rsidRPr="00E7303C">
        <w:rPr>
          <w:b/>
          <w:bCs/>
          <w:szCs w:val="22"/>
        </w:rPr>
        <w:t>Step 9 – Check Syringe</w:t>
      </w:r>
    </w:p>
    <w:p w14:paraId="7F8800D1" w14:textId="77777777" w:rsidR="00110067" w:rsidRPr="00E7303C" w:rsidRDefault="00110067" w:rsidP="00110067">
      <w:pPr>
        <w:autoSpaceDE w:val="0"/>
        <w:autoSpaceDN w:val="0"/>
        <w:adjustRightInd w:val="0"/>
        <w:spacing w:line="240" w:lineRule="auto"/>
        <w:rPr>
          <w:szCs w:val="22"/>
        </w:rPr>
      </w:pPr>
    </w:p>
    <w:p w14:paraId="1F944D7C" w14:textId="77777777" w:rsidR="00110067" w:rsidRPr="00E7303C" w:rsidRDefault="00940701" w:rsidP="00110067">
      <w:pPr>
        <w:autoSpaceDE w:val="0"/>
        <w:autoSpaceDN w:val="0"/>
        <w:adjustRightInd w:val="0"/>
        <w:spacing w:line="240" w:lineRule="auto"/>
        <w:jc w:val="center"/>
        <w:rPr>
          <w:szCs w:val="22"/>
        </w:rPr>
      </w:pPr>
      <w:r w:rsidRPr="00E7303C">
        <w:rPr>
          <w:noProof/>
          <w:szCs w:val="22"/>
          <w:lang w:eastAsia="hu-HU"/>
        </w:rPr>
        <w:drawing>
          <wp:inline distT="0" distB="0" distL="0" distR="0" wp14:anchorId="79E5A44C" wp14:editId="79DCE680">
            <wp:extent cx="3032760" cy="3141073"/>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931278" name=""/>
                    <pic:cNvPicPr/>
                  </pic:nvPicPr>
                  <pic:blipFill>
                    <a:blip r:embed="rId26"/>
                    <a:srcRect l="473" r="413"/>
                    <a:stretch>
                      <a:fillRect/>
                    </a:stretch>
                  </pic:blipFill>
                  <pic:spPr bwMode="auto">
                    <a:xfrm>
                      <a:off x="0" y="0"/>
                      <a:ext cx="3039071" cy="3147610"/>
                    </a:xfrm>
                    <a:prstGeom prst="rect">
                      <a:avLst/>
                    </a:prstGeom>
                    <a:ln>
                      <a:noFill/>
                    </a:ln>
                    <a:extLst>
                      <a:ext uri="{53640926-AAD7-44D8-BBD7-CCE9431645EC}">
                        <a14:shadowObscured xmlns:a14="http://schemas.microsoft.com/office/drawing/2010/main"/>
                      </a:ext>
                    </a:extLst>
                  </pic:spPr>
                </pic:pic>
              </a:graphicData>
            </a:graphic>
          </wp:inline>
        </w:drawing>
      </w:r>
    </w:p>
    <w:p w14:paraId="176D55C2" w14:textId="77777777" w:rsidR="00110067" w:rsidRPr="00E7303C" w:rsidRDefault="00110067" w:rsidP="00110067">
      <w:pPr>
        <w:autoSpaceDE w:val="0"/>
        <w:autoSpaceDN w:val="0"/>
        <w:adjustRightInd w:val="0"/>
        <w:spacing w:line="240" w:lineRule="auto"/>
        <w:rPr>
          <w:szCs w:val="22"/>
        </w:rPr>
      </w:pPr>
    </w:p>
    <w:p w14:paraId="587FA06F" w14:textId="77777777" w:rsidR="00110067" w:rsidRPr="00E7303C" w:rsidRDefault="00940701">
      <w:pPr>
        <w:pStyle w:val="ListParagraph"/>
        <w:numPr>
          <w:ilvl w:val="0"/>
          <w:numId w:val="49"/>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Check </w:t>
      </w:r>
      <w:r w:rsidRPr="00E7303C">
        <w:rPr>
          <w:rFonts w:eastAsia="Wingdings-Regular"/>
          <w:sz w:val="22"/>
          <w:szCs w:val="22"/>
          <w:lang w:val="en-GB"/>
        </w:rPr>
        <w:t xml:space="preserve">the </w:t>
      </w:r>
      <w:r w:rsidR="006A7E8C" w:rsidRPr="00E7303C">
        <w:rPr>
          <w:rFonts w:eastAsia="Wingdings-Regular"/>
          <w:sz w:val="22"/>
          <w:szCs w:val="22"/>
          <w:lang w:val="en-GB"/>
        </w:rPr>
        <w:t>s</w:t>
      </w:r>
      <w:r w:rsidRPr="00E7303C">
        <w:rPr>
          <w:rFonts w:eastAsia="Wingdings-Regular"/>
          <w:sz w:val="22"/>
          <w:szCs w:val="22"/>
          <w:lang w:val="en-GB"/>
        </w:rPr>
        <w:t>yringe to make sure the grey plunger stopper is in the position shown.</w:t>
      </w:r>
    </w:p>
    <w:p w14:paraId="333A9B91" w14:textId="77777777" w:rsidR="00110067" w:rsidRPr="00E7303C" w:rsidRDefault="00110067" w:rsidP="00110067">
      <w:pPr>
        <w:autoSpaceDE w:val="0"/>
        <w:autoSpaceDN w:val="0"/>
        <w:adjustRightInd w:val="0"/>
        <w:spacing w:line="240" w:lineRule="auto"/>
        <w:rPr>
          <w:rFonts w:eastAsia="Wingdings-Regular"/>
          <w:szCs w:val="22"/>
        </w:rPr>
      </w:pPr>
    </w:p>
    <w:p w14:paraId="6A6EC9F6" w14:textId="77777777" w:rsidR="00110067" w:rsidRPr="00E7303C" w:rsidRDefault="00940701" w:rsidP="00110067">
      <w:pPr>
        <w:autoSpaceDE w:val="0"/>
        <w:autoSpaceDN w:val="0"/>
        <w:adjustRightInd w:val="0"/>
        <w:spacing w:line="240" w:lineRule="auto"/>
        <w:rPr>
          <w:rFonts w:eastAsia="Wingdings-Regular"/>
          <w:b/>
          <w:bCs/>
          <w:szCs w:val="22"/>
        </w:rPr>
      </w:pPr>
      <w:r w:rsidRPr="00E7303C">
        <w:rPr>
          <w:rFonts w:eastAsia="Wingdings-Regular"/>
          <w:b/>
          <w:bCs/>
          <w:szCs w:val="22"/>
        </w:rPr>
        <w:t>If the grey plunger stopper is not in the position shown, this means you have not received a full dose. Call your doctor, nurse or pharmacist for help.</w:t>
      </w:r>
    </w:p>
    <w:p w14:paraId="3746DCBA" w14:textId="77777777" w:rsidR="00110067" w:rsidRPr="00E7303C" w:rsidRDefault="00110067" w:rsidP="00110067">
      <w:pPr>
        <w:autoSpaceDE w:val="0"/>
        <w:autoSpaceDN w:val="0"/>
        <w:adjustRightInd w:val="0"/>
        <w:spacing w:line="240" w:lineRule="auto"/>
        <w:rPr>
          <w:rFonts w:eastAsia="Wingdings-Regular"/>
          <w:szCs w:val="22"/>
        </w:rPr>
      </w:pPr>
    </w:p>
    <w:p w14:paraId="348E96CD" w14:textId="77777777" w:rsidR="00110067" w:rsidRPr="00E7303C" w:rsidRDefault="00940701" w:rsidP="00110067">
      <w:pPr>
        <w:autoSpaceDE w:val="0"/>
        <w:autoSpaceDN w:val="0"/>
        <w:adjustRightInd w:val="0"/>
        <w:spacing w:line="240" w:lineRule="auto"/>
        <w:rPr>
          <w:rFonts w:eastAsia="Wingdings-Regular"/>
          <w:b/>
          <w:bCs/>
          <w:szCs w:val="22"/>
        </w:rPr>
      </w:pPr>
      <w:r w:rsidRPr="00E7303C">
        <w:rPr>
          <w:rFonts w:eastAsia="Wingdings-Regular"/>
          <w:b/>
          <w:bCs/>
          <w:szCs w:val="22"/>
        </w:rPr>
        <w:t>Never re-insert the needle.</w:t>
      </w:r>
    </w:p>
    <w:p w14:paraId="5D3BF809" w14:textId="77777777" w:rsidR="00110067" w:rsidRPr="00E7303C" w:rsidRDefault="00110067" w:rsidP="00110067">
      <w:pPr>
        <w:autoSpaceDE w:val="0"/>
        <w:autoSpaceDN w:val="0"/>
        <w:adjustRightInd w:val="0"/>
        <w:spacing w:line="240" w:lineRule="auto"/>
        <w:rPr>
          <w:rFonts w:eastAsia="Wingdings-Regular"/>
          <w:szCs w:val="22"/>
        </w:rPr>
      </w:pPr>
    </w:p>
    <w:p w14:paraId="60A748A2" w14:textId="77777777" w:rsidR="00110067" w:rsidRPr="00E7303C" w:rsidRDefault="00940701" w:rsidP="00110067">
      <w:pPr>
        <w:autoSpaceDE w:val="0"/>
        <w:autoSpaceDN w:val="0"/>
        <w:adjustRightInd w:val="0"/>
        <w:spacing w:line="240" w:lineRule="auto"/>
        <w:rPr>
          <w:rFonts w:eastAsia="Wingdings-Regular"/>
          <w:b/>
          <w:bCs/>
          <w:szCs w:val="22"/>
        </w:rPr>
      </w:pPr>
      <w:r w:rsidRPr="00E7303C">
        <w:rPr>
          <w:rFonts w:eastAsia="Wingdings-Regular"/>
          <w:b/>
          <w:bCs/>
          <w:szCs w:val="22"/>
        </w:rPr>
        <w:t>Do not inject another dose.</w:t>
      </w:r>
    </w:p>
    <w:p w14:paraId="0C9A671D" w14:textId="77777777" w:rsidR="00110067" w:rsidRPr="00E7303C" w:rsidRDefault="00940701" w:rsidP="00110067">
      <w:pPr>
        <w:spacing w:line="240" w:lineRule="auto"/>
        <w:rPr>
          <w:rFonts w:eastAsia="Wingdings-Regular"/>
          <w:b/>
          <w:bCs/>
          <w:szCs w:val="22"/>
        </w:rPr>
      </w:pPr>
      <w:r w:rsidRPr="00E7303C">
        <w:rPr>
          <w:rFonts w:eastAsia="Wingdings-Regular"/>
          <w:b/>
          <w:bCs/>
          <w:szCs w:val="22"/>
        </w:rPr>
        <w:br w:type="page"/>
      </w:r>
    </w:p>
    <w:p w14:paraId="1A728B78" w14:textId="77777777" w:rsidR="00110067" w:rsidRPr="00E7303C" w:rsidRDefault="00940701" w:rsidP="00110067">
      <w:pPr>
        <w:autoSpaceDE w:val="0"/>
        <w:autoSpaceDN w:val="0"/>
        <w:adjustRightInd w:val="0"/>
        <w:spacing w:line="240" w:lineRule="auto"/>
        <w:rPr>
          <w:szCs w:val="22"/>
        </w:rPr>
      </w:pPr>
      <w:r w:rsidRPr="00E7303C">
        <w:rPr>
          <w:b/>
          <w:bCs/>
          <w:szCs w:val="22"/>
        </w:rPr>
        <w:t>Step 10 – After Care</w:t>
      </w:r>
    </w:p>
    <w:p w14:paraId="375D3C75" w14:textId="77777777" w:rsidR="00110067" w:rsidRPr="00E7303C" w:rsidRDefault="00110067" w:rsidP="00110067">
      <w:pPr>
        <w:autoSpaceDE w:val="0"/>
        <w:autoSpaceDN w:val="0"/>
        <w:adjustRightInd w:val="0"/>
        <w:spacing w:line="240" w:lineRule="auto"/>
        <w:rPr>
          <w:szCs w:val="22"/>
        </w:rPr>
      </w:pPr>
    </w:p>
    <w:p w14:paraId="0EE52162" w14:textId="77777777" w:rsidR="00110067" w:rsidRPr="00E7303C" w:rsidRDefault="00940701" w:rsidP="00110067">
      <w:pPr>
        <w:autoSpaceDE w:val="0"/>
        <w:autoSpaceDN w:val="0"/>
        <w:adjustRightInd w:val="0"/>
        <w:spacing w:line="240" w:lineRule="auto"/>
        <w:jc w:val="center"/>
        <w:rPr>
          <w:szCs w:val="22"/>
        </w:rPr>
      </w:pPr>
      <w:r w:rsidRPr="00E7303C">
        <w:rPr>
          <w:noProof/>
          <w:szCs w:val="22"/>
          <w:lang w:eastAsia="hu-HU"/>
        </w:rPr>
        <w:drawing>
          <wp:inline distT="0" distB="0" distL="0" distR="0" wp14:anchorId="2A83B61C" wp14:editId="19EE2285">
            <wp:extent cx="3032760" cy="3120814"/>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533084" name=""/>
                    <pic:cNvPicPr/>
                  </pic:nvPicPr>
                  <pic:blipFill>
                    <a:blip r:embed="rId27"/>
                    <a:srcRect l="704" r="977"/>
                    <a:stretch>
                      <a:fillRect/>
                    </a:stretch>
                  </pic:blipFill>
                  <pic:spPr bwMode="auto">
                    <a:xfrm>
                      <a:off x="0" y="0"/>
                      <a:ext cx="3038500" cy="3126721"/>
                    </a:xfrm>
                    <a:prstGeom prst="rect">
                      <a:avLst/>
                    </a:prstGeom>
                    <a:ln>
                      <a:noFill/>
                    </a:ln>
                    <a:extLst>
                      <a:ext uri="{53640926-AAD7-44D8-BBD7-CCE9431645EC}">
                        <a14:shadowObscured xmlns:a14="http://schemas.microsoft.com/office/drawing/2010/main"/>
                      </a:ext>
                    </a:extLst>
                  </pic:spPr>
                </pic:pic>
              </a:graphicData>
            </a:graphic>
          </wp:inline>
        </w:drawing>
      </w:r>
    </w:p>
    <w:p w14:paraId="073E6E05" w14:textId="77777777" w:rsidR="00110067" w:rsidRPr="00E7303C" w:rsidRDefault="00110067" w:rsidP="00110067">
      <w:pPr>
        <w:autoSpaceDE w:val="0"/>
        <w:autoSpaceDN w:val="0"/>
        <w:adjustRightInd w:val="0"/>
        <w:spacing w:line="240" w:lineRule="auto"/>
        <w:rPr>
          <w:szCs w:val="22"/>
        </w:rPr>
      </w:pPr>
    </w:p>
    <w:p w14:paraId="010F58E3" w14:textId="77777777" w:rsidR="00110067" w:rsidRPr="00E7303C" w:rsidRDefault="00940701">
      <w:pPr>
        <w:pStyle w:val="ListParagraph"/>
        <w:numPr>
          <w:ilvl w:val="0"/>
          <w:numId w:val="49"/>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Press </w:t>
      </w:r>
      <w:r w:rsidRPr="00E7303C">
        <w:rPr>
          <w:rFonts w:eastAsia="Wingdings-Regular"/>
          <w:sz w:val="22"/>
          <w:szCs w:val="22"/>
          <w:lang w:val="en-GB"/>
        </w:rPr>
        <w:t>lightly on the injection site for a few seconds with a clean cotton ball or gauze pad if you see a drop of blood.</w:t>
      </w:r>
    </w:p>
    <w:p w14:paraId="44D1B03E" w14:textId="77777777" w:rsidR="00110067" w:rsidRPr="00E7303C" w:rsidRDefault="00940701">
      <w:pPr>
        <w:pStyle w:val="ListParagraph"/>
        <w:numPr>
          <w:ilvl w:val="0"/>
          <w:numId w:val="49"/>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Do not </w:t>
      </w:r>
      <w:r w:rsidRPr="00E7303C">
        <w:rPr>
          <w:rFonts w:eastAsia="Wingdings-Regular"/>
          <w:sz w:val="22"/>
          <w:szCs w:val="22"/>
          <w:lang w:val="en-GB"/>
        </w:rPr>
        <w:t>rub the area.</w:t>
      </w:r>
    </w:p>
    <w:p w14:paraId="3B6301B5" w14:textId="77777777" w:rsidR="00110067" w:rsidRPr="00E7303C" w:rsidRDefault="00110067" w:rsidP="00110067">
      <w:pPr>
        <w:autoSpaceDE w:val="0"/>
        <w:autoSpaceDN w:val="0"/>
        <w:adjustRightInd w:val="0"/>
        <w:spacing w:line="240" w:lineRule="auto"/>
        <w:rPr>
          <w:rFonts w:eastAsia="Wingdings-Regular"/>
          <w:szCs w:val="22"/>
        </w:rPr>
      </w:pPr>
    </w:p>
    <w:p w14:paraId="6045511F" w14:textId="77777777" w:rsidR="00110067" w:rsidRPr="00E7303C" w:rsidRDefault="00940701" w:rsidP="00110067">
      <w:pPr>
        <w:autoSpaceDE w:val="0"/>
        <w:autoSpaceDN w:val="0"/>
        <w:adjustRightInd w:val="0"/>
        <w:spacing w:line="240" w:lineRule="auto"/>
        <w:rPr>
          <w:rFonts w:eastAsia="Wingdings-Regular"/>
          <w:szCs w:val="22"/>
        </w:rPr>
      </w:pPr>
      <w:r w:rsidRPr="00E7303C">
        <w:rPr>
          <w:rFonts w:eastAsia="Wingdings-Regular"/>
          <w:b/>
          <w:bCs/>
          <w:szCs w:val="22"/>
        </w:rPr>
        <w:t xml:space="preserve">Note: </w:t>
      </w:r>
      <w:r w:rsidRPr="00E7303C">
        <w:rPr>
          <w:rFonts w:eastAsia="Wingdings-Regular"/>
          <w:szCs w:val="22"/>
        </w:rPr>
        <w:t>If bleeding does not stop, please contact your doctor, nurse or pharmacist.</w:t>
      </w:r>
    </w:p>
    <w:p w14:paraId="5E460054" w14:textId="77777777" w:rsidR="00110067" w:rsidRPr="00E7303C" w:rsidRDefault="00940701" w:rsidP="00110067">
      <w:pPr>
        <w:spacing w:line="240" w:lineRule="auto"/>
        <w:rPr>
          <w:rFonts w:eastAsia="Wingdings-Regular"/>
          <w:szCs w:val="22"/>
        </w:rPr>
      </w:pPr>
      <w:r w:rsidRPr="00E7303C">
        <w:rPr>
          <w:rFonts w:eastAsia="Wingdings-Regular"/>
          <w:szCs w:val="22"/>
        </w:rPr>
        <w:br w:type="page"/>
      </w:r>
    </w:p>
    <w:p w14:paraId="3E879033" w14:textId="77777777" w:rsidR="00110067" w:rsidRPr="00E7303C" w:rsidRDefault="00940701" w:rsidP="00110067">
      <w:pPr>
        <w:autoSpaceDE w:val="0"/>
        <w:autoSpaceDN w:val="0"/>
        <w:adjustRightInd w:val="0"/>
        <w:spacing w:line="240" w:lineRule="auto"/>
        <w:rPr>
          <w:szCs w:val="22"/>
        </w:rPr>
      </w:pPr>
      <w:r w:rsidRPr="00E7303C">
        <w:rPr>
          <w:b/>
          <w:bCs/>
          <w:szCs w:val="22"/>
        </w:rPr>
        <w:t>Step 11 – Disposal</w:t>
      </w:r>
    </w:p>
    <w:p w14:paraId="71B3CDC4" w14:textId="77777777" w:rsidR="00110067" w:rsidRPr="00E7303C" w:rsidRDefault="00110067" w:rsidP="00110067">
      <w:pPr>
        <w:autoSpaceDE w:val="0"/>
        <w:autoSpaceDN w:val="0"/>
        <w:adjustRightInd w:val="0"/>
        <w:spacing w:line="240" w:lineRule="auto"/>
        <w:rPr>
          <w:szCs w:val="22"/>
        </w:rPr>
      </w:pPr>
    </w:p>
    <w:p w14:paraId="19E9BEDC" w14:textId="77777777" w:rsidR="00110067" w:rsidRPr="00E7303C" w:rsidRDefault="00940701" w:rsidP="00110067">
      <w:pPr>
        <w:autoSpaceDE w:val="0"/>
        <w:autoSpaceDN w:val="0"/>
        <w:adjustRightInd w:val="0"/>
        <w:spacing w:line="240" w:lineRule="auto"/>
        <w:jc w:val="center"/>
        <w:rPr>
          <w:szCs w:val="22"/>
        </w:rPr>
      </w:pPr>
      <w:r w:rsidRPr="00E7303C">
        <w:rPr>
          <w:noProof/>
          <w:szCs w:val="22"/>
          <w:lang w:eastAsia="hu-HU"/>
        </w:rPr>
        <w:drawing>
          <wp:inline distT="0" distB="0" distL="0" distR="0" wp14:anchorId="5FAF13B1" wp14:editId="5A936329">
            <wp:extent cx="3051755" cy="3124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25579" name=""/>
                    <pic:cNvPicPr/>
                  </pic:nvPicPr>
                  <pic:blipFill>
                    <a:blip r:embed="rId28"/>
                    <a:stretch>
                      <a:fillRect/>
                    </a:stretch>
                  </pic:blipFill>
                  <pic:spPr>
                    <a:xfrm>
                      <a:off x="0" y="0"/>
                      <a:ext cx="3056442" cy="3128998"/>
                    </a:xfrm>
                    <a:prstGeom prst="rect">
                      <a:avLst/>
                    </a:prstGeom>
                  </pic:spPr>
                </pic:pic>
              </a:graphicData>
            </a:graphic>
          </wp:inline>
        </w:drawing>
      </w:r>
    </w:p>
    <w:p w14:paraId="374BABB4" w14:textId="77777777" w:rsidR="00110067" w:rsidRPr="00E7303C" w:rsidRDefault="00110067" w:rsidP="00110067">
      <w:pPr>
        <w:autoSpaceDE w:val="0"/>
        <w:autoSpaceDN w:val="0"/>
        <w:adjustRightInd w:val="0"/>
        <w:spacing w:line="240" w:lineRule="auto"/>
        <w:rPr>
          <w:szCs w:val="22"/>
        </w:rPr>
      </w:pPr>
    </w:p>
    <w:p w14:paraId="6D06F18E" w14:textId="77777777" w:rsidR="00110067" w:rsidRPr="00E7303C" w:rsidRDefault="00940701">
      <w:pPr>
        <w:pStyle w:val="ListParagraph"/>
        <w:numPr>
          <w:ilvl w:val="0"/>
          <w:numId w:val="39"/>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Put </w:t>
      </w:r>
      <w:r w:rsidRPr="00E7303C">
        <w:rPr>
          <w:rFonts w:eastAsia="Wingdings-Regular"/>
          <w:sz w:val="22"/>
          <w:szCs w:val="22"/>
          <w:lang w:val="en-GB"/>
        </w:rPr>
        <w:t xml:space="preserve">the used </w:t>
      </w:r>
      <w:r w:rsidR="006A7E8C" w:rsidRPr="00E7303C">
        <w:rPr>
          <w:rFonts w:eastAsia="Wingdings-Regular"/>
          <w:sz w:val="22"/>
          <w:szCs w:val="22"/>
          <w:lang w:val="en-GB"/>
        </w:rPr>
        <w:t>s</w:t>
      </w:r>
      <w:r w:rsidRPr="00E7303C">
        <w:rPr>
          <w:rFonts w:eastAsia="Wingdings-Regular"/>
          <w:sz w:val="22"/>
          <w:szCs w:val="22"/>
          <w:lang w:val="en-GB"/>
        </w:rPr>
        <w:t>yri</w:t>
      </w:r>
      <w:r w:rsidR="00E36E8C" w:rsidRPr="00E7303C">
        <w:rPr>
          <w:rFonts w:eastAsia="Wingdings-Regular"/>
          <w:sz w:val="22"/>
          <w:szCs w:val="22"/>
          <w:lang w:val="en-GB"/>
        </w:rPr>
        <w:t>n</w:t>
      </w:r>
      <w:r w:rsidRPr="00E7303C">
        <w:rPr>
          <w:rFonts w:eastAsia="Wingdings-Regular"/>
          <w:sz w:val="22"/>
          <w:szCs w:val="22"/>
          <w:lang w:val="en-GB"/>
        </w:rPr>
        <w:t>ge in a sharps disposal container as instructed by your doctor, nurse or pharmacist and in accordance with local health and safety laws.</w:t>
      </w:r>
    </w:p>
    <w:p w14:paraId="3E6DB445" w14:textId="77777777" w:rsidR="00110067" w:rsidRPr="00E7303C" w:rsidRDefault="00110067" w:rsidP="00110067">
      <w:pPr>
        <w:autoSpaceDE w:val="0"/>
        <w:autoSpaceDN w:val="0"/>
        <w:adjustRightInd w:val="0"/>
        <w:spacing w:line="240" w:lineRule="auto"/>
        <w:rPr>
          <w:rFonts w:eastAsia="Wingdings-Regular"/>
          <w:szCs w:val="22"/>
        </w:rPr>
      </w:pPr>
    </w:p>
    <w:p w14:paraId="11A99343" w14:textId="77777777" w:rsidR="00110067" w:rsidRPr="00E7303C" w:rsidRDefault="00940701" w:rsidP="00110067">
      <w:pPr>
        <w:autoSpaceDE w:val="0"/>
        <w:autoSpaceDN w:val="0"/>
        <w:adjustRightInd w:val="0"/>
        <w:spacing w:line="240" w:lineRule="auto"/>
        <w:rPr>
          <w:rFonts w:eastAsia="Wingdings-Regular"/>
          <w:b/>
          <w:bCs/>
          <w:szCs w:val="22"/>
        </w:rPr>
      </w:pPr>
      <w:r w:rsidRPr="00E7303C">
        <w:rPr>
          <w:rFonts w:eastAsia="Wingdings-Regular"/>
          <w:b/>
          <w:bCs/>
          <w:szCs w:val="22"/>
        </w:rPr>
        <w:t>Never re-cap the needle.</w:t>
      </w:r>
    </w:p>
    <w:p w14:paraId="31831CCD" w14:textId="77777777" w:rsidR="00110067" w:rsidRPr="00E7303C" w:rsidRDefault="00110067" w:rsidP="00110067">
      <w:pPr>
        <w:autoSpaceDE w:val="0"/>
        <w:autoSpaceDN w:val="0"/>
        <w:adjustRightInd w:val="0"/>
        <w:spacing w:line="240" w:lineRule="auto"/>
        <w:rPr>
          <w:rFonts w:eastAsia="Wingdings-Regular"/>
          <w:szCs w:val="22"/>
        </w:rPr>
      </w:pPr>
    </w:p>
    <w:p w14:paraId="0DF4A570" w14:textId="77777777" w:rsidR="00110067" w:rsidRPr="00E7303C" w:rsidRDefault="00940701">
      <w:pPr>
        <w:pStyle w:val="ListParagraph"/>
        <w:numPr>
          <w:ilvl w:val="0"/>
          <w:numId w:val="50"/>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Do not </w:t>
      </w:r>
      <w:r w:rsidRPr="00E7303C">
        <w:rPr>
          <w:rFonts w:eastAsia="Wingdings-Regular"/>
          <w:sz w:val="22"/>
          <w:szCs w:val="22"/>
          <w:lang w:val="en-GB"/>
        </w:rPr>
        <w:t xml:space="preserve">throw away (dispose of) </w:t>
      </w:r>
      <w:r w:rsidR="006A7E8C" w:rsidRPr="00E7303C">
        <w:rPr>
          <w:rFonts w:eastAsia="Wingdings-Regular"/>
          <w:sz w:val="22"/>
          <w:szCs w:val="22"/>
          <w:lang w:val="en-GB"/>
        </w:rPr>
        <w:t>s</w:t>
      </w:r>
      <w:r w:rsidRPr="00E7303C">
        <w:rPr>
          <w:rFonts w:eastAsia="Wingdings-Regular"/>
          <w:sz w:val="22"/>
          <w:szCs w:val="22"/>
          <w:lang w:val="en-GB"/>
        </w:rPr>
        <w:t>yringes in the household waste.</w:t>
      </w:r>
    </w:p>
    <w:p w14:paraId="7D7B7FAB" w14:textId="77777777" w:rsidR="009F739B" w:rsidRPr="00E7303C" w:rsidRDefault="009F739B" w:rsidP="009F739B">
      <w:pPr>
        <w:autoSpaceDE w:val="0"/>
        <w:autoSpaceDN w:val="0"/>
        <w:adjustRightInd w:val="0"/>
        <w:rPr>
          <w:rFonts w:eastAsia="Wingdings-Regular"/>
          <w:szCs w:val="22"/>
        </w:rPr>
      </w:pPr>
    </w:p>
    <w:p w14:paraId="05DDB5FD" w14:textId="77777777" w:rsidR="009F739B" w:rsidRPr="00E7303C" w:rsidRDefault="009F739B" w:rsidP="00101DC2">
      <w:pPr>
        <w:autoSpaceDE w:val="0"/>
        <w:autoSpaceDN w:val="0"/>
        <w:adjustRightInd w:val="0"/>
        <w:rPr>
          <w:rFonts w:eastAsia="Wingdings-Regular"/>
          <w:szCs w:val="22"/>
        </w:rPr>
      </w:pPr>
    </w:p>
    <w:p w14:paraId="259B6FEC" w14:textId="77777777" w:rsidR="00110067" w:rsidRPr="00E7303C" w:rsidRDefault="00940701">
      <w:pPr>
        <w:tabs>
          <w:tab w:val="clear" w:pos="567"/>
        </w:tabs>
        <w:spacing w:line="240" w:lineRule="auto"/>
        <w:rPr>
          <w:noProof/>
        </w:rPr>
      </w:pPr>
      <w:r w:rsidRPr="00E7303C">
        <w:rPr>
          <w:noProof/>
        </w:rPr>
        <w:br w:type="page"/>
      </w:r>
    </w:p>
    <w:p w14:paraId="57216F60" w14:textId="77777777" w:rsidR="004942C5" w:rsidRPr="00E7303C" w:rsidRDefault="00940701" w:rsidP="004942C5">
      <w:pPr>
        <w:tabs>
          <w:tab w:val="clear" w:pos="567"/>
        </w:tabs>
        <w:spacing w:line="240" w:lineRule="auto"/>
        <w:jc w:val="center"/>
        <w:outlineLvl w:val="0"/>
        <w:rPr>
          <w:noProof/>
        </w:rPr>
      </w:pPr>
      <w:r w:rsidRPr="00E7303C">
        <w:rPr>
          <w:b/>
          <w:noProof/>
        </w:rPr>
        <w:t>Package leaflet: Information for the patient</w:t>
      </w:r>
    </w:p>
    <w:p w14:paraId="38BA8A05" w14:textId="77777777" w:rsidR="004942C5" w:rsidRPr="00E7303C" w:rsidRDefault="004942C5" w:rsidP="004942C5">
      <w:pPr>
        <w:numPr>
          <w:ilvl w:val="12"/>
          <w:numId w:val="0"/>
        </w:numPr>
        <w:shd w:val="clear" w:color="auto" w:fill="FFFFFF"/>
        <w:tabs>
          <w:tab w:val="clear" w:pos="567"/>
        </w:tabs>
        <w:spacing w:line="240" w:lineRule="auto"/>
        <w:jc w:val="center"/>
        <w:rPr>
          <w:noProof/>
        </w:rPr>
      </w:pPr>
    </w:p>
    <w:p w14:paraId="674DBAFB" w14:textId="3C994E14" w:rsidR="004942C5" w:rsidRPr="00E7303C" w:rsidRDefault="004B3CAF" w:rsidP="00146F30">
      <w:pPr>
        <w:tabs>
          <w:tab w:val="left" w:pos="993"/>
        </w:tabs>
        <w:spacing w:line="240" w:lineRule="auto"/>
        <w:jc w:val="center"/>
        <w:outlineLvl w:val="1"/>
        <w:rPr>
          <w:b/>
        </w:rPr>
      </w:pPr>
      <w:r w:rsidRPr="00E7303C">
        <w:rPr>
          <w:b/>
        </w:rPr>
        <w:t>Hympavzi</w:t>
      </w:r>
      <w:r w:rsidR="00940701" w:rsidRPr="00E7303C">
        <w:rPr>
          <w:b/>
        </w:rPr>
        <w:t xml:space="preserve"> 150</w:t>
      </w:r>
      <w:r w:rsidR="006D1B1B" w:rsidRPr="00E7303C">
        <w:rPr>
          <w:b/>
        </w:rPr>
        <w:t> </w:t>
      </w:r>
      <w:r w:rsidR="00940701" w:rsidRPr="00E7303C">
        <w:rPr>
          <w:b/>
        </w:rPr>
        <w:t xml:space="preserve">mg solution for injection in pre-filled </w:t>
      </w:r>
      <w:r w:rsidR="0032480A" w:rsidRPr="00E7303C">
        <w:rPr>
          <w:b/>
        </w:rPr>
        <w:t>pen</w:t>
      </w:r>
    </w:p>
    <w:p w14:paraId="2C0B0EDE" w14:textId="77777777" w:rsidR="004942C5" w:rsidRPr="00E7303C" w:rsidRDefault="00940701" w:rsidP="004942C5">
      <w:pPr>
        <w:numPr>
          <w:ilvl w:val="12"/>
          <w:numId w:val="0"/>
        </w:numPr>
        <w:tabs>
          <w:tab w:val="clear" w:pos="567"/>
        </w:tabs>
        <w:spacing w:line="240" w:lineRule="auto"/>
        <w:jc w:val="center"/>
        <w:rPr>
          <w:noProof/>
        </w:rPr>
      </w:pPr>
      <w:r w:rsidRPr="00E7303C">
        <w:rPr>
          <w:noProof/>
        </w:rPr>
        <w:t>marstacimab</w:t>
      </w:r>
    </w:p>
    <w:p w14:paraId="3F4632C4" w14:textId="77777777" w:rsidR="004942C5" w:rsidRPr="00E7303C" w:rsidRDefault="004942C5" w:rsidP="004942C5">
      <w:pPr>
        <w:tabs>
          <w:tab w:val="clear" w:pos="567"/>
        </w:tabs>
        <w:spacing w:line="240" w:lineRule="auto"/>
        <w:rPr>
          <w:noProof/>
        </w:rPr>
      </w:pPr>
    </w:p>
    <w:p w14:paraId="0316540F" w14:textId="77777777" w:rsidR="004942C5" w:rsidRPr="00E7303C" w:rsidRDefault="00940701" w:rsidP="004942C5">
      <w:pPr>
        <w:spacing w:line="240" w:lineRule="auto"/>
        <w:rPr>
          <w:szCs w:val="22"/>
        </w:rPr>
      </w:pPr>
      <w:r w:rsidRPr="00E7303C">
        <w:rPr>
          <w:noProof/>
          <w:lang w:eastAsia="hu-HU"/>
        </w:rPr>
        <w:drawing>
          <wp:inline distT="0" distB="0" distL="0" distR="0" wp14:anchorId="63501161" wp14:editId="11B7AF40">
            <wp:extent cx="200025" cy="171450"/>
            <wp:effectExtent l="0" t="0" r="0" b="0"/>
            <wp:docPr id="3" name="Picture 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21300" name="Picture 2" descr="BT_1000x858px"/>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E7303C">
        <w:rPr>
          <w:szCs w:val="22"/>
        </w:rPr>
        <w:t>This medicine is subject to additional monitoring. This will allow quick identification of new safety information. You can help by reporting any side effects you may get. See the end of section</w:t>
      </w:r>
      <w:r w:rsidR="00B81BE4" w:rsidRPr="00E7303C">
        <w:rPr>
          <w:szCs w:val="22"/>
        </w:rPr>
        <w:t> </w:t>
      </w:r>
      <w:r w:rsidRPr="00E7303C">
        <w:rPr>
          <w:szCs w:val="22"/>
        </w:rPr>
        <w:t>4 for how to report side effects.</w:t>
      </w:r>
    </w:p>
    <w:p w14:paraId="0AA38889" w14:textId="77777777" w:rsidR="004942C5" w:rsidRPr="00E7303C" w:rsidRDefault="004942C5" w:rsidP="004942C5">
      <w:pPr>
        <w:tabs>
          <w:tab w:val="clear" w:pos="567"/>
        </w:tabs>
        <w:spacing w:line="240" w:lineRule="auto"/>
        <w:rPr>
          <w:noProof/>
        </w:rPr>
      </w:pPr>
    </w:p>
    <w:p w14:paraId="3EB9B561" w14:textId="77777777" w:rsidR="004942C5" w:rsidRPr="00E7303C" w:rsidRDefault="00940701" w:rsidP="00101DC2">
      <w:pPr>
        <w:tabs>
          <w:tab w:val="clear" w:pos="567"/>
        </w:tabs>
        <w:suppressAutoHyphens/>
        <w:spacing w:line="240" w:lineRule="auto"/>
        <w:rPr>
          <w:noProof/>
        </w:rPr>
      </w:pPr>
      <w:r w:rsidRPr="00E7303C">
        <w:rPr>
          <w:b/>
          <w:noProof/>
        </w:rPr>
        <w:t>Read all of this leaflet carefully before you start using this medicine because it contains important information for you.</w:t>
      </w:r>
    </w:p>
    <w:p w14:paraId="75703141" w14:textId="77777777" w:rsidR="004942C5" w:rsidRPr="00E7303C" w:rsidRDefault="00940701" w:rsidP="004942C5">
      <w:pPr>
        <w:numPr>
          <w:ilvl w:val="0"/>
          <w:numId w:val="1"/>
        </w:numPr>
        <w:tabs>
          <w:tab w:val="clear" w:pos="567"/>
        </w:tabs>
        <w:spacing w:line="240" w:lineRule="auto"/>
        <w:ind w:left="567" w:right="-2" w:hanging="567"/>
        <w:rPr>
          <w:noProof/>
        </w:rPr>
      </w:pPr>
      <w:r w:rsidRPr="00E7303C">
        <w:rPr>
          <w:noProof/>
        </w:rPr>
        <w:t>Keep this leaflet. You may need to read it again.</w:t>
      </w:r>
    </w:p>
    <w:p w14:paraId="6C1E7229" w14:textId="77777777" w:rsidR="004942C5" w:rsidRPr="00E7303C" w:rsidRDefault="00940701" w:rsidP="004942C5">
      <w:pPr>
        <w:numPr>
          <w:ilvl w:val="0"/>
          <w:numId w:val="1"/>
        </w:numPr>
        <w:tabs>
          <w:tab w:val="clear" w:pos="567"/>
        </w:tabs>
        <w:spacing w:line="240" w:lineRule="auto"/>
        <w:ind w:left="567" w:right="-2" w:hanging="567"/>
        <w:rPr>
          <w:noProof/>
        </w:rPr>
      </w:pPr>
      <w:r w:rsidRPr="00E7303C">
        <w:rPr>
          <w:noProof/>
        </w:rPr>
        <w:t>If you have any further questions, ask your doctor, pharmacist or nurse.</w:t>
      </w:r>
    </w:p>
    <w:p w14:paraId="670E904B" w14:textId="77777777" w:rsidR="004942C5" w:rsidRPr="00E7303C" w:rsidRDefault="00940701" w:rsidP="004942C5">
      <w:pPr>
        <w:spacing w:line="240" w:lineRule="auto"/>
        <w:ind w:left="567" w:right="-2" w:hanging="567"/>
        <w:rPr>
          <w:noProof/>
        </w:rPr>
      </w:pPr>
      <w:r w:rsidRPr="00E7303C">
        <w:rPr>
          <w:noProof/>
        </w:rPr>
        <w:t>-</w:t>
      </w:r>
      <w:r w:rsidRPr="00E7303C">
        <w:rPr>
          <w:noProof/>
        </w:rPr>
        <w:tab/>
        <w:t>This medicine has been prescribed for you or the child in your care only. Do not pass it on to others. It may harm them, even if their signs of illness are the same as yours.</w:t>
      </w:r>
    </w:p>
    <w:p w14:paraId="34C281C3" w14:textId="77777777" w:rsidR="004942C5" w:rsidRPr="00E7303C" w:rsidRDefault="00940701" w:rsidP="004942C5">
      <w:pPr>
        <w:numPr>
          <w:ilvl w:val="0"/>
          <w:numId w:val="1"/>
        </w:numPr>
        <w:spacing w:line="240" w:lineRule="auto"/>
        <w:ind w:left="567" w:hanging="567"/>
      </w:pPr>
      <w:r w:rsidRPr="00E7303C">
        <w:rPr>
          <w:noProof/>
        </w:rPr>
        <w:t>If you get any side effects, talk to your doctor, pharmacist or nurse.</w:t>
      </w:r>
      <w:r w:rsidRPr="00E7303C">
        <w:t xml:space="preserve"> This includes any possible side effects not listed in this leaflet. See section 4.</w:t>
      </w:r>
    </w:p>
    <w:p w14:paraId="24F8DAA0" w14:textId="77777777" w:rsidR="004942C5" w:rsidRPr="00E7303C" w:rsidRDefault="004942C5" w:rsidP="004942C5">
      <w:pPr>
        <w:tabs>
          <w:tab w:val="clear" w:pos="567"/>
        </w:tabs>
        <w:spacing w:line="240" w:lineRule="auto"/>
        <w:ind w:right="-2"/>
        <w:rPr>
          <w:noProof/>
        </w:rPr>
      </w:pPr>
    </w:p>
    <w:p w14:paraId="79E7FC38" w14:textId="77777777" w:rsidR="004942C5" w:rsidRPr="00E7303C" w:rsidRDefault="00940701" w:rsidP="004942C5">
      <w:pPr>
        <w:numPr>
          <w:ilvl w:val="12"/>
          <w:numId w:val="0"/>
        </w:numPr>
        <w:tabs>
          <w:tab w:val="clear" w:pos="567"/>
        </w:tabs>
        <w:spacing w:line="240" w:lineRule="auto"/>
        <w:ind w:right="-2"/>
        <w:rPr>
          <w:b/>
          <w:noProof/>
        </w:rPr>
      </w:pPr>
      <w:r w:rsidRPr="00E7303C">
        <w:rPr>
          <w:b/>
          <w:noProof/>
        </w:rPr>
        <w:t>What is in this leaflet</w:t>
      </w:r>
    </w:p>
    <w:p w14:paraId="53C3F737" w14:textId="77777777" w:rsidR="004942C5" w:rsidRPr="00E7303C" w:rsidRDefault="004942C5" w:rsidP="00146F30">
      <w:pPr>
        <w:numPr>
          <w:ilvl w:val="12"/>
          <w:numId w:val="0"/>
        </w:numPr>
        <w:tabs>
          <w:tab w:val="clear" w:pos="567"/>
        </w:tabs>
        <w:spacing w:line="240" w:lineRule="auto"/>
        <w:rPr>
          <w:noProof/>
        </w:rPr>
      </w:pPr>
    </w:p>
    <w:p w14:paraId="1FEFD106" w14:textId="60551973" w:rsidR="004942C5" w:rsidRPr="00E7303C" w:rsidRDefault="00940701" w:rsidP="004942C5">
      <w:pPr>
        <w:numPr>
          <w:ilvl w:val="12"/>
          <w:numId w:val="0"/>
        </w:numPr>
        <w:tabs>
          <w:tab w:val="clear" w:pos="567"/>
          <w:tab w:val="left" w:pos="426"/>
        </w:tabs>
        <w:spacing w:line="240" w:lineRule="auto"/>
        <w:ind w:right="-29"/>
        <w:rPr>
          <w:noProof/>
        </w:rPr>
      </w:pPr>
      <w:r w:rsidRPr="00E7303C">
        <w:rPr>
          <w:noProof/>
        </w:rPr>
        <w:t>1.</w:t>
      </w:r>
      <w:r w:rsidRPr="00E7303C">
        <w:rPr>
          <w:noProof/>
        </w:rPr>
        <w:tab/>
        <w:t xml:space="preserve">What </w:t>
      </w:r>
      <w:r w:rsidR="004B3CAF" w:rsidRPr="00E7303C">
        <w:rPr>
          <w:noProof/>
        </w:rPr>
        <w:t>Hympavzi</w:t>
      </w:r>
      <w:r w:rsidRPr="00E7303C">
        <w:rPr>
          <w:noProof/>
        </w:rPr>
        <w:t xml:space="preserve"> is and what it is used for </w:t>
      </w:r>
    </w:p>
    <w:p w14:paraId="4E329710" w14:textId="3BBE35DB" w:rsidR="004942C5" w:rsidRPr="00E7303C" w:rsidRDefault="00940701" w:rsidP="004942C5">
      <w:pPr>
        <w:numPr>
          <w:ilvl w:val="12"/>
          <w:numId w:val="0"/>
        </w:numPr>
        <w:tabs>
          <w:tab w:val="clear" w:pos="567"/>
          <w:tab w:val="left" w:pos="426"/>
        </w:tabs>
        <w:spacing w:line="240" w:lineRule="auto"/>
        <w:ind w:right="-29"/>
        <w:rPr>
          <w:noProof/>
        </w:rPr>
      </w:pPr>
      <w:r w:rsidRPr="00E7303C">
        <w:rPr>
          <w:noProof/>
        </w:rPr>
        <w:t>2.</w:t>
      </w:r>
      <w:r w:rsidRPr="00E7303C">
        <w:rPr>
          <w:noProof/>
        </w:rPr>
        <w:tab/>
        <w:t xml:space="preserve">What you need to know before you use </w:t>
      </w:r>
      <w:r w:rsidR="004B3CAF" w:rsidRPr="00E7303C">
        <w:rPr>
          <w:noProof/>
        </w:rPr>
        <w:t>Hympavzi</w:t>
      </w:r>
      <w:r w:rsidRPr="00E7303C">
        <w:rPr>
          <w:noProof/>
        </w:rPr>
        <w:t xml:space="preserve"> </w:t>
      </w:r>
    </w:p>
    <w:p w14:paraId="05DA3062" w14:textId="0B24EDAD" w:rsidR="004942C5" w:rsidRPr="00E7303C" w:rsidRDefault="00940701" w:rsidP="004942C5">
      <w:pPr>
        <w:numPr>
          <w:ilvl w:val="12"/>
          <w:numId w:val="0"/>
        </w:numPr>
        <w:tabs>
          <w:tab w:val="clear" w:pos="567"/>
          <w:tab w:val="left" w:pos="426"/>
        </w:tabs>
        <w:spacing w:line="240" w:lineRule="auto"/>
        <w:ind w:right="-29"/>
        <w:rPr>
          <w:noProof/>
        </w:rPr>
      </w:pPr>
      <w:r w:rsidRPr="00E7303C">
        <w:rPr>
          <w:noProof/>
        </w:rPr>
        <w:t>3.</w:t>
      </w:r>
      <w:r w:rsidRPr="00E7303C">
        <w:rPr>
          <w:noProof/>
        </w:rPr>
        <w:tab/>
        <w:t xml:space="preserve">How to use </w:t>
      </w:r>
      <w:r w:rsidR="004B3CAF" w:rsidRPr="00E7303C">
        <w:rPr>
          <w:noProof/>
        </w:rPr>
        <w:t>Hympavzi</w:t>
      </w:r>
      <w:r w:rsidRPr="00E7303C">
        <w:rPr>
          <w:noProof/>
        </w:rPr>
        <w:t xml:space="preserve"> </w:t>
      </w:r>
    </w:p>
    <w:p w14:paraId="1E7EE4D6" w14:textId="77777777" w:rsidR="004942C5" w:rsidRPr="00E7303C" w:rsidRDefault="00940701" w:rsidP="004942C5">
      <w:pPr>
        <w:numPr>
          <w:ilvl w:val="12"/>
          <w:numId w:val="0"/>
        </w:numPr>
        <w:tabs>
          <w:tab w:val="clear" w:pos="567"/>
          <w:tab w:val="left" w:pos="426"/>
        </w:tabs>
        <w:spacing w:line="240" w:lineRule="auto"/>
        <w:ind w:right="-29"/>
        <w:rPr>
          <w:noProof/>
        </w:rPr>
      </w:pPr>
      <w:r w:rsidRPr="00E7303C">
        <w:rPr>
          <w:noProof/>
        </w:rPr>
        <w:t>4.</w:t>
      </w:r>
      <w:r w:rsidRPr="00E7303C">
        <w:rPr>
          <w:noProof/>
        </w:rPr>
        <w:tab/>
        <w:t xml:space="preserve">Possible side effects </w:t>
      </w:r>
    </w:p>
    <w:p w14:paraId="051DB94B" w14:textId="22BEB488" w:rsidR="004942C5" w:rsidRPr="00E7303C" w:rsidRDefault="00940701" w:rsidP="004942C5">
      <w:pPr>
        <w:tabs>
          <w:tab w:val="clear" w:pos="567"/>
          <w:tab w:val="left" w:pos="426"/>
        </w:tabs>
        <w:spacing w:line="240" w:lineRule="auto"/>
        <w:ind w:right="-29"/>
        <w:rPr>
          <w:noProof/>
        </w:rPr>
      </w:pPr>
      <w:r w:rsidRPr="00E7303C">
        <w:rPr>
          <w:noProof/>
        </w:rPr>
        <w:t>5.</w:t>
      </w:r>
      <w:r w:rsidRPr="00E7303C">
        <w:rPr>
          <w:noProof/>
        </w:rPr>
        <w:tab/>
        <w:t xml:space="preserve">How to store </w:t>
      </w:r>
      <w:r w:rsidR="004B3CAF" w:rsidRPr="00E7303C">
        <w:rPr>
          <w:noProof/>
        </w:rPr>
        <w:t>Hympavzi</w:t>
      </w:r>
      <w:r w:rsidRPr="00E7303C">
        <w:rPr>
          <w:noProof/>
        </w:rPr>
        <w:t xml:space="preserve"> </w:t>
      </w:r>
    </w:p>
    <w:p w14:paraId="605A13AA" w14:textId="77777777" w:rsidR="004942C5" w:rsidRPr="00E7303C" w:rsidRDefault="00940701" w:rsidP="004942C5">
      <w:pPr>
        <w:tabs>
          <w:tab w:val="clear" w:pos="567"/>
          <w:tab w:val="left" w:pos="426"/>
        </w:tabs>
        <w:spacing w:line="240" w:lineRule="auto"/>
        <w:ind w:right="-29"/>
        <w:rPr>
          <w:noProof/>
        </w:rPr>
      </w:pPr>
      <w:r w:rsidRPr="00E7303C">
        <w:rPr>
          <w:noProof/>
        </w:rPr>
        <w:t>6.</w:t>
      </w:r>
      <w:r w:rsidRPr="00E7303C">
        <w:rPr>
          <w:noProof/>
        </w:rPr>
        <w:tab/>
        <w:t>Contents of the pack and other information</w:t>
      </w:r>
    </w:p>
    <w:p w14:paraId="7AB13B0B" w14:textId="77777777" w:rsidR="004942C5" w:rsidRPr="00E7303C" w:rsidRDefault="004942C5" w:rsidP="004942C5">
      <w:pPr>
        <w:numPr>
          <w:ilvl w:val="12"/>
          <w:numId w:val="0"/>
        </w:numPr>
        <w:tabs>
          <w:tab w:val="clear" w:pos="567"/>
        </w:tabs>
        <w:spacing w:line="240" w:lineRule="auto"/>
        <w:ind w:right="-2"/>
        <w:rPr>
          <w:noProof/>
        </w:rPr>
      </w:pPr>
    </w:p>
    <w:p w14:paraId="7C331079" w14:textId="77777777" w:rsidR="004942C5" w:rsidRPr="00E7303C" w:rsidRDefault="004942C5" w:rsidP="004942C5">
      <w:pPr>
        <w:numPr>
          <w:ilvl w:val="12"/>
          <w:numId w:val="0"/>
        </w:numPr>
        <w:tabs>
          <w:tab w:val="clear" w:pos="567"/>
        </w:tabs>
        <w:spacing w:line="240" w:lineRule="auto"/>
        <w:rPr>
          <w:noProof/>
          <w:szCs w:val="22"/>
        </w:rPr>
      </w:pPr>
    </w:p>
    <w:p w14:paraId="4E0BFF59" w14:textId="09207F1B" w:rsidR="004942C5" w:rsidRPr="00E7303C" w:rsidRDefault="00940701" w:rsidP="00146F30">
      <w:pPr>
        <w:spacing w:line="240" w:lineRule="auto"/>
        <w:outlineLvl w:val="1"/>
        <w:rPr>
          <w:b/>
          <w:noProof/>
          <w:szCs w:val="22"/>
        </w:rPr>
      </w:pPr>
      <w:r w:rsidRPr="00E7303C">
        <w:rPr>
          <w:b/>
          <w:noProof/>
          <w:szCs w:val="22"/>
        </w:rPr>
        <w:t>1.</w:t>
      </w:r>
      <w:r w:rsidRPr="00E7303C">
        <w:rPr>
          <w:b/>
          <w:noProof/>
          <w:szCs w:val="22"/>
        </w:rPr>
        <w:tab/>
        <w:t xml:space="preserve">What </w:t>
      </w:r>
      <w:r w:rsidR="004B3CAF" w:rsidRPr="00E7303C">
        <w:rPr>
          <w:b/>
          <w:noProof/>
          <w:szCs w:val="22"/>
        </w:rPr>
        <w:t>Hympavzi</w:t>
      </w:r>
      <w:r w:rsidRPr="00E7303C">
        <w:rPr>
          <w:b/>
          <w:noProof/>
          <w:szCs w:val="22"/>
        </w:rPr>
        <w:t xml:space="preserve"> is and what it is used for</w:t>
      </w:r>
    </w:p>
    <w:p w14:paraId="3D4FC9E1" w14:textId="77777777" w:rsidR="004942C5" w:rsidRPr="00E7303C" w:rsidRDefault="004942C5" w:rsidP="004942C5">
      <w:pPr>
        <w:numPr>
          <w:ilvl w:val="12"/>
          <w:numId w:val="0"/>
        </w:numPr>
        <w:tabs>
          <w:tab w:val="clear" w:pos="567"/>
        </w:tabs>
        <w:spacing w:line="240" w:lineRule="auto"/>
        <w:rPr>
          <w:noProof/>
          <w:szCs w:val="22"/>
        </w:rPr>
      </w:pPr>
    </w:p>
    <w:p w14:paraId="68218BFA" w14:textId="7789410A" w:rsidR="004942C5" w:rsidRPr="00E7303C" w:rsidRDefault="004B3CAF" w:rsidP="004942C5">
      <w:pPr>
        <w:tabs>
          <w:tab w:val="clear" w:pos="567"/>
        </w:tabs>
        <w:spacing w:line="240" w:lineRule="auto"/>
        <w:ind w:right="-2"/>
      </w:pPr>
      <w:r w:rsidRPr="00E7303C">
        <w:rPr>
          <w:noProof/>
        </w:rPr>
        <w:t>Hympavzi</w:t>
      </w:r>
      <w:r w:rsidR="00940701" w:rsidRPr="00E7303C">
        <w:rPr>
          <w:noProof/>
        </w:rPr>
        <w:t xml:space="preserve"> contains the active substance marstacimab. </w:t>
      </w:r>
      <w:r w:rsidR="00940701" w:rsidRPr="00E7303C">
        <w:t>Marstacimab is a monoclonal antibody</w:t>
      </w:r>
      <w:r w:rsidR="00F1326D" w:rsidRPr="00E7303C">
        <w:t>,</w:t>
      </w:r>
      <w:r w:rsidR="00940701" w:rsidRPr="00E7303C">
        <w:t xml:space="preserve"> a type of protein designed to recognise and attach to a specific target in the body called tissue factor pathway inhibitor (TFPI).</w:t>
      </w:r>
    </w:p>
    <w:p w14:paraId="6A03E250" w14:textId="77777777" w:rsidR="004942C5" w:rsidRPr="00E7303C" w:rsidRDefault="004942C5" w:rsidP="004942C5">
      <w:pPr>
        <w:tabs>
          <w:tab w:val="clear" w:pos="567"/>
        </w:tabs>
        <w:spacing w:line="240" w:lineRule="auto"/>
        <w:ind w:right="-2"/>
      </w:pPr>
    </w:p>
    <w:p w14:paraId="21BE1CB1" w14:textId="77777777" w:rsidR="00120D6F" w:rsidRPr="00E7303C" w:rsidRDefault="00120D6F" w:rsidP="00120D6F">
      <w:pPr>
        <w:spacing w:line="240" w:lineRule="auto"/>
        <w:rPr>
          <w:rFonts w:cs="Arial"/>
        </w:rPr>
      </w:pPr>
      <w:r w:rsidRPr="00E7303C">
        <w:rPr>
          <w:rFonts w:cs="Arial"/>
        </w:rPr>
        <w:t>Hympavzi is a medicine used to prevent or reduce bleeding in patients 12 years of age and older, weighing at least 35 kg, with:</w:t>
      </w:r>
    </w:p>
    <w:p w14:paraId="155F804E" w14:textId="77777777" w:rsidR="00120D6F" w:rsidRPr="00E7303C" w:rsidRDefault="00120D6F" w:rsidP="00120D6F">
      <w:pPr>
        <w:spacing w:line="240" w:lineRule="auto"/>
        <w:rPr>
          <w:rFonts w:cs="Arial"/>
        </w:rPr>
      </w:pPr>
    </w:p>
    <w:p w14:paraId="0BC9E730" w14:textId="25952FB5" w:rsidR="00120D6F" w:rsidRPr="001F4682" w:rsidRDefault="00120D6F">
      <w:pPr>
        <w:pStyle w:val="ListParagraph"/>
        <w:numPr>
          <w:ilvl w:val="0"/>
          <w:numId w:val="5"/>
        </w:numPr>
        <w:ind w:left="562" w:hanging="562"/>
        <w:rPr>
          <w:ins w:id="715" w:author="Author"/>
          <w:rFonts w:cs="Arial"/>
          <w:b/>
          <w:sz w:val="22"/>
          <w:szCs w:val="22"/>
          <w:lang w:val="en-GB"/>
        </w:rPr>
        <w:pPrChange w:id="716" w:author="Author">
          <w:pPr>
            <w:pStyle w:val="ListParagraph"/>
            <w:numPr>
              <w:numId w:val="5"/>
            </w:numPr>
            <w:ind w:hanging="360"/>
          </w:pPr>
        </w:pPrChange>
      </w:pPr>
      <w:del w:id="717" w:author="Author">
        <w:r w:rsidRPr="00E7303C" w:rsidDel="00B311BB">
          <w:rPr>
            <w:rFonts w:cs="Arial"/>
            <w:sz w:val="22"/>
            <w:szCs w:val="22"/>
            <w:lang w:val="en-GB"/>
          </w:rPr>
          <w:delText>severe h</w:delText>
        </w:r>
      </w:del>
      <w:ins w:id="718" w:author="Author">
        <w:r w:rsidRPr="00E7303C">
          <w:rPr>
            <w:rFonts w:cs="Arial"/>
            <w:sz w:val="22"/>
            <w:szCs w:val="22"/>
            <w:lang w:val="en-GB"/>
          </w:rPr>
          <w:t>H</w:t>
        </w:r>
      </w:ins>
      <w:r w:rsidRPr="00E7303C">
        <w:rPr>
          <w:rFonts w:cs="Arial"/>
          <w:sz w:val="22"/>
          <w:szCs w:val="22"/>
          <w:lang w:val="en-GB"/>
        </w:rPr>
        <w:t>aemophilia A (congenital factor VIII deficiency</w:t>
      </w:r>
      <w:del w:id="719" w:author="Author">
        <w:r w:rsidRPr="00E7303C" w:rsidDel="001124DC">
          <w:rPr>
            <w:rFonts w:cs="Arial"/>
            <w:sz w:val="22"/>
            <w:szCs w:val="22"/>
            <w:lang w:val="en-GB"/>
          </w:rPr>
          <w:delText>, when the factor VIII blood level is less than 1%</w:delText>
        </w:r>
      </w:del>
      <w:r w:rsidRPr="00E7303C">
        <w:rPr>
          <w:rFonts w:cs="Arial"/>
          <w:sz w:val="22"/>
          <w:szCs w:val="22"/>
          <w:lang w:val="en-GB"/>
        </w:rPr>
        <w:t>)</w:t>
      </w:r>
      <w:del w:id="720" w:author="Author">
        <w:r w:rsidR="006A2E5F" w:rsidDel="006A2E5F">
          <w:rPr>
            <w:rFonts w:cs="Arial"/>
            <w:sz w:val="22"/>
            <w:szCs w:val="22"/>
            <w:lang w:val="en-GB"/>
          </w:rPr>
          <w:delText xml:space="preserve"> </w:delText>
        </w:r>
      </w:del>
    </w:p>
    <w:p w14:paraId="5BB6CE6A" w14:textId="3FDEA497" w:rsidR="00120D6F" w:rsidRPr="00E7303C" w:rsidRDefault="00120D6F">
      <w:pPr>
        <w:pStyle w:val="ListParagraph"/>
        <w:numPr>
          <w:ilvl w:val="1"/>
          <w:numId w:val="5"/>
        </w:numPr>
        <w:ind w:left="1124" w:hanging="562"/>
        <w:rPr>
          <w:ins w:id="721" w:author="Author"/>
          <w:rFonts w:cs="Arial"/>
          <w:b/>
          <w:sz w:val="22"/>
          <w:szCs w:val="22"/>
          <w:lang w:val="en-GB"/>
        </w:rPr>
        <w:pPrChange w:id="722" w:author="Author">
          <w:pPr>
            <w:pStyle w:val="ListParagraph"/>
            <w:numPr>
              <w:ilvl w:val="1"/>
              <w:numId w:val="5"/>
            </w:numPr>
            <w:ind w:left="1440" w:hanging="360"/>
          </w:pPr>
        </w:pPrChange>
      </w:pPr>
      <w:r w:rsidRPr="00E7303C">
        <w:rPr>
          <w:rFonts w:cs="Arial"/>
          <w:sz w:val="22"/>
          <w:szCs w:val="22"/>
          <w:lang w:val="en-GB"/>
        </w:rPr>
        <w:t>who have not developed factor VIII inhibitors</w:t>
      </w:r>
      <w:del w:id="723" w:author="Author">
        <w:r w:rsidRPr="00E7303C" w:rsidDel="006D0EB1">
          <w:rPr>
            <w:rFonts w:cs="Arial"/>
            <w:sz w:val="22"/>
            <w:szCs w:val="22"/>
            <w:lang w:val="en-GB"/>
          </w:rPr>
          <w:delText>, or</w:delText>
        </w:r>
      </w:del>
      <w:ins w:id="724" w:author="Author">
        <w:r w:rsidRPr="00E7303C">
          <w:rPr>
            <w:rFonts w:cs="Arial"/>
            <w:sz w:val="22"/>
            <w:szCs w:val="22"/>
            <w:lang w:val="en-GB"/>
          </w:rPr>
          <w:t xml:space="preserve"> with severe disease (the factor</w:t>
        </w:r>
        <w:r w:rsidR="00FD50B9">
          <w:rPr>
            <w:rFonts w:cs="Arial"/>
            <w:sz w:val="22"/>
            <w:szCs w:val="22"/>
            <w:lang w:val="en-GB"/>
          </w:rPr>
          <w:t> </w:t>
        </w:r>
        <w:r w:rsidRPr="00E7303C">
          <w:rPr>
            <w:rFonts w:cs="Arial"/>
            <w:sz w:val="22"/>
            <w:szCs w:val="22"/>
            <w:lang w:val="en-GB"/>
          </w:rPr>
          <w:t>VIII blood level is less than 1%), or</w:t>
        </w:r>
      </w:ins>
    </w:p>
    <w:p w14:paraId="0F199845" w14:textId="77777777" w:rsidR="00120D6F" w:rsidRPr="00E7303C" w:rsidRDefault="00120D6F">
      <w:pPr>
        <w:pStyle w:val="ListParagraph"/>
        <w:numPr>
          <w:ilvl w:val="1"/>
          <w:numId w:val="5"/>
        </w:numPr>
        <w:ind w:left="1124" w:hanging="562"/>
        <w:rPr>
          <w:rFonts w:cs="Arial"/>
          <w:b/>
          <w:sz w:val="22"/>
          <w:szCs w:val="22"/>
          <w:lang w:val="en-GB"/>
        </w:rPr>
        <w:pPrChange w:id="725" w:author="Author">
          <w:pPr>
            <w:pStyle w:val="ListParagraph"/>
            <w:numPr>
              <w:numId w:val="5"/>
            </w:numPr>
            <w:ind w:hanging="360"/>
          </w:pPr>
        </w:pPrChange>
      </w:pPr>
      <w:ins w:id="726" w:author="Author">
        <w:r w:rsidRPr="00E7303C">
          <w:rPr>
            <w:rFonts w:cs="Arial"/>
            <w:sz w:val="22"/>
            <w:szCs w:val="22"/>
            <w:lang w:val="en-GB"/>
          </w:rPr>
          <w:t>who have developed factor VIII inhibitors</w:t>
        </w:r>
      </w:ins>
    </w:p>
    <w:p w14:paraId="63F347C9" w14:textId="62FCB815" w:rsidR="00120D6F" w:rsidRPr="00E7303C" w:rsidRDefault="00120D6F">
      <w:pPr>
        <w:pStyle w:val="ListParagraph"/>
        <w:numPr>
          <w:ilvl w:val="0"/>
          <w:numId w:val="5"/>
        </w:numPr>
        <w:ind w:left="562" w:hanging="562"/>
        <w:rPr>
          <w:ins w:id="727" w:author="Author"/>
          <w:rFonts w:cs="Arial"/>
          <w:sz w:val="22"/>
          <w:szCs w:val="22"/>
          <w:lang w:val="en-GB"/>
        </w:rPr>
        <w:pPrChange w:id="728" w:author="Author">
          <w:pPr>
            <w:pStyle w:val="ListParagraph"/>
            <w:numPr>
              <w:numId w:val="5"/>
            </w:numPr>
            <w:ind w:hanging="360"/>
          </w:pPr>
        </w:pPrChange>
      </w:pPr>
      <w:del w:id="729" w:author="Author">
        <w:r w:rsidRPr="00E7303C" w:rsidDel="008852DF">
          <w:rPr>
            <w:rFonts w:cs="Arial"/>
            <w:sz w:val="22"/>
            <w:szCs w:val="22"/>
            <w:lang w:val="en-GB"/>
          </w:rPr>
          <w:delText>severe h</w:delText>
        </w:r>
      </w:del>
      <w:ins w:id="730" w:author="Author">
        <w:r w:rsidRPr="00E7303C">
          <w:rPr>
            <w:rFonts w:cs="Arial"/>
            <w:sz w:val="22"/>
            <w:szCs w:val="22"/>
            <w:lang w:val="en-GB"/>
          </w:rPr>
          <w:t>H</w:t>
        </w:r>
      </w:ins>
      <w:r w:rsidRPr="00E7303C">
        <w:rPr>
          <w:rFonts w:cs="Arial"/>
          <w:sz w:val="22"/>
          <w:szCs w:val="22"/>
          <w:lang w:val="en-GB"/>
        </w:rPr>
        <w:t>aemophilia B (congenital factor IX deficiency</w:t>
      </w:r>
      <w:del w:id="731" w:author="Author">
        <w:r w:rsidRPr="00E7303C" w:rsidDel="008852DF">
          <w:rPr>
            <w:rFonts w:cs="Arial"/>
            <w:sz w:val="22"/>
            <w:szCs w:val="22"/>
            <w:lang w:val="en-GB"/>
          </w:rPr>
          <w:delText>, when the factor IX blood level is less than 1%</w:delText>
        </w:r>
      </w:del>
      <w:r w:rsidRPr="00E7303C">
        <w:rPr>
          <w:rFonts w:cs="Arial"/>
          <w:sz w:val="22"/>
          <w:szCs w:val="22"/>
          <w:lang w:val="en-GB"/>
        </w:rPr>
        <w:t>)</w:t>
      </w:r>
      <w:del w:id="732" w:author="Author">
        <w:r w:rsidR="006A2E5F" w:rsidDel="006A2E5F">
          <w:rPr>
            <w:rFonts w:cs="Arial"/>
            <w:sz w:val="22"/>
            <w:szCs w:val="22"/>
            <w:lang w:val="en-GB"/>
          </w:rPr>
          <w:delText xml:space="preserve"> </w:delText>
        </w:r>
      </w:del>
    </w:p>
    <w:p w14:paraId="0715D71E" w14:textId="40BB642E" w:rsidR="00120D6F" w:rsidRPr="00E7303C" w:rsidRDefault="00120D6F">
      <w:pPr>
        <w:pStyle w:val="ListParagraph"/>
        <w:numPr>
          <w:ilvl w:val="1"/>
          <w:numId w:val="5"/>
        </w:numPr>
        <w:ind w:left="1124" w:hanging="562"/>
        <w:rPr>
          <w:ins w:id="733" w:author="Author"/>
          <w:rFonts w:cs="Arial"/>
          <w:sz w:val="22"/>
          <w:szCs w:val="22"/>
          <w:lang w:val="en-GB"/>
        </w:rPr>
        <w:pPrChange w:id="734" w:author="Author">
          <w:pPr>
            <w:pStyle w:val="ListParagraph"/>
            <w:numPr>
              <w:ilvl w:val="1"/>
              <w:numId w:val="5"/>
            </w:numPr>
            <w:ind w:left="1440" w:hanging="360"/>
          </w:pPr>
        </w:pPrChange>
      </w:pPr>
      <w:r w:rsidRPr="00E7303C">
        <w:rPr>
          <w:rFonts w:cs="Arial"/>
          <w:sz w:val="22"/>
          <w:szCs w:val="22"/>
          <w:lang w:val="en-GB"/>
        </w:rPr>
        <w:t>who have not developed factor IX inhibitors</w:t>
      </w:r>
      <w:del w:id="735" w:author="Author">
        <w:r w:rsidRPr="00E7303C" w:rsidDel="00F77FD4">
          <w:rPr>
            <w:rFonts w:cs="Arial"/>
            <w:sz w:val="22"/>
            <w:szCs w:val="22"/>
            <w:lang w:val="en-GB"/>
          </w:rPr>
          <w:delText>.</w:delText>
        </w:r>
      </w:del>
      <w:ins w:id="736" w:author="Author">
        <w:r w:rsidRPr="00E7303C">
          <w:rPr>
            <w:rFonts w:cs="Arial"/>
            <w:sz w:val="22"/>
            <w:szCs w:val="22"/>
            <w:lang w:val="en-GB"/>
          </w:rPr>
          <w:t xml:space="preserve"> with severe disease (the factor</w:t>
        </w:r>
        <w:r w:rsidR="00FD50B9">
          <w:rPr>
            <w:rFonts w:cs="Arial"/>
            <w:sz w:val="22"/>
            <w:szCs w:val="22"/>
            <w:lang w:val="en-GB"/>
          </w:rPr>
          <w:t> </w:t>
        </w:r>
        <w:r w:rsidRPr="00E7303C">
          <w:rPr>
            <w:rFonts w:cs="Arial"/>
            <w:sz w:val="22"/>
            <w:szCs w:val="22"/>
            <w:lang w:val="en-GB"/>
          </w:rPr>
          <w:t>IX blood level is less than 1%), or</w:t>
        </w:r>
      </w:ins>
    </w:p>
    <w:p w14:paraId="6BEA5F5B" w14:textId="77777777" w:rsidR="00120D6F" w:rsidRPr="00E7303C" w:rsidRDefault="00120D6F">
      <w:pPr>
        <w:pStyle w:val="ListParagraph"/>
        <w:numPr>
          <w:ilvl w:val="1"/>
          <w:numId w:val="5"/>
        </w:numPr>
        <w:ind w:left="1124" w:hanging="562"/>
        <w:rPr>
          <w:ins w:id="737" w:author="Author"/>
          <w:rFonts w:cs="Arial"/>
          <w:sz w:val="22"/>
          <w:szCs w:val="22"/>
          <w:lang w:val="en-GB"/>
        </w:rPr>
        <w:pPrChange w:id="738" w:author="Author">
          <w:pPr>
            <w:pStyle w:val="ListParagraph"/>
            <w:numPr>
              <w:ilvl w:val="1"/>
              <w:numId w:val="5"/>
            </w:numPr>
            <w:ind w:left="1440" w:hanging="360"/>
          </w:pPr>
        </w:pPrChange>
      </w:pPr>
      <w:ins w:id="739" w:author="Author">
        <w:r w:rsidRPr="00E7303C">
          <w:rPr>
            <w:rFonts w:cs="Arial"/>
            <w:sz w:val="22"/>
            <w:szCs w:val="22"/>
            <w:lang w:val="en-GB"/>
          </w:rPr>
          <w:t>who have developed factor IX inhibitors.</w:t>
        </w:r>
      </w:ins>
    </w:p>
    <w:p w14:paraId="48B8642A" w14:textId="77777777" w:rsidR="004942C5" w:rsidRPr="00E7303C" w:rsidRDefault="004942C5" w:rsidP="004942C5">
      <w:pPr>
        <w:tabs>
          <w:tab w:val="clear" w:pos="567"/>
        </w:tabs>
        <w:spacing w:line="240" w:lineRule="auto"/>
        <w:ind w:right="-2"/>
        <w:rPr>
          <w:bCs/>
        </w:rPr>
      </w:pPr>
    </w:p>
    <w:p w14:paraId="64E78635" w14:textId="36A95F11" w:rsidR="004942C5" w:rsidRPr="00E7303C" w:rsidRDefault="00940701" w:rsidP="004942C5">
      <w:pPr>
        <w:tabs>
          <w:tab w:val="clear" w:pos="567"/>
        </w:tabs>
        <w:spacing w:line="240" w:lineRule="auto"/>
        <w:ind w:right="-2"/>
      </w:pPr>
      <w:r w:rsidRPr="00E7303C">
        <w:t xml:space="preserve">Haemophilia A is an inherited </w:t>
      </w:r>
      <w:r w:rsidR="006D68CB" w:rsidRPr="00E7303C">
        <w:t xml:space="preserve">bleeding disorder </w:t>
      </w:r>
      <w:r w:rsidRPr="00E7303C">
        <w:t xml:space="preserve">caused by a lack of </w:t>
      </w:r>
      <w:r w:rsidR="007F6985" w:rsidRPr="00E7303C">
        <w:t>factor </w:t>
      </w:r>
      <w:r w:rsidRPr="00E7303C">
        <w:t xml:space="preserve">VIII. Haemophilia B is an inherited </w:t>
      </w:r>
      <w:r w:rsidR="006D68CB" w:rsidRPr="00E7303C">
        <w:t xml:space="preserve">bleeding disorder </w:t>
      </w:r>
      <w:r w:rsidRPr="00E7303C">
        <w:t xml:space="preserve">caused by lack of </w:t>
      </w:r>
      <w:r w:rsidR="007F6985" w:rsidRPr="00E7303C">
        <w:t>factor </w:t>
      </w:r>
      <w:r w:rsidRPr="00E7303C">
        <w:t xml:space="preserve">IX. </w:t>
      </w:r>
      <w:r w:rsidR="007F6985" w:rsidRPr="00E7303C">
        <w:t>Factor </w:t>
      </w:r>
      <w:r w:rsidRPr="00E7303C">
        <w:t xml:space="preserve">VIII and </w:t>
      </w:r>
      <w:r w:rsidR="007F6985" w:rsidRPr="00E7303C">
        <w:t>factor </w:t>
      </w:r>
      <w:r w:rsidRPr="00E7303C">
        <w:t xml:space="preserve">IX are </w:t>
      </w:r>
      <w:r w:rsidR="00BE3928" w:rsidRPr="00E7303C">
        <w:t>proteins</w:t>
      </w:r>
      <w:r w:rsidRPr="00E7303C">
        <w:t xml:space="preserve"> required for blood to clot and stop any bleeding.</w:t>
      </w:r>
      <w:r w:rsidR="00BE3928" w:rsidRPr="00E7303C">
        <w:t xml:space="preserve"> Some patients with haemophilia can develop factor</w:t>
      </w:r>
      <w:r w:rsidR="00345F64" w:rsidRPr="00E7303C">
        <w:t> </w:t>
      </w:r>
      <w:r w:rsidR="00BE3928" w:rsidRPr="00E7303C">
        <w:t>VIII or factor</w:t>
      </w:r>
      <w:r w:rsidR="00345F64" w:rsidRPr="00E7303C">
        <w:t> </w:t>
      </w:r>
      <w:r w:rsidR="00BE3928" w:rsidRPr="00E7303C">
        <w:t xml:space="preserve">IX inhibitors (antibodies in the blood that act against </w:t>
      </w:r>
      <w:r w:rsidR="001012B8" w:rsidRPr="00E7303C">
        <w:t xml:space="preserve">replacement </w:t>
      </w:r>
      <w:r w:rsidR="00BE3928" w:rsidRPr="00E7303C">
        <w:t>factor</w:t>
      </w:r>
      <w:r w:rsidR="00345F64" w:rsidRPr="00E7303C">
        <w:t> </w:t>
      </w:r>
      <w:r w:rsidR="00BE3928" w:rsidRPr="00E7303C">
        <w:t xml:space="preserve">VIII or </w:t>
      </w:r>
      <w:r w:rsidR="00175C4A" w:rsidRPr="00E7303C">
        <w:t>factor</w:t>
      </w:r>
      <w:r w:rsidR="00345F64" w:rsidRPr="00E7303C">
        <w:t> </w:t>
      </w:r>
      <w:r w:rsidR="00175C4A" w:rsidRPr="00E7303C">
        <w:t xml:space="preserve">IX </w:t>
      </w:r>
      <w:r w:rsidR="00A37D3F" w:rsidRPr="00E7303C">
        <w:t>medicines</w:t>
      </w:r>
      <w:r w:rsidR="00175C4A" w:rsidRPr="00E7303C">
        <w:t xml:space="preserve"> and prevent them from working properly).</w:t>
      </w:r>
    </w:p>
    <w:p w14:paraId="6213F492" w14:textId="77777777" w:rsidR="004942C5" w:rsidRPr="00E7303C" w:rsidRDefault="004942C5" w:rsidP="004942C5">
      <w:pPr>
        <w:tabs>
          <w:tab w:val="clear" w:pos="567"/>
        </w:tabs>
        <w:spacing w:line="240" w:lineRule="auto"/>
        <w:ind w:right="-2"/>
      </w:pPr>
    </w:p>
    <w:p w14:paraId="6A7B29C6" w14:textId="17A1464A" w:rsidR="004942C5" w:rsidRPr="00E7303C" w:rsidRDefault="00116CB1" w:rsidP="004942C5">
      <w:pPr>
        <w:tabs>
          <w:tab w:val="clear" w:pos="567"/>
        </w:tabs>
        <w:spacing w:line="240" w:lineRule="auto"/>
        <w:ind w:right="-2"/>
        <w:rPr>
          <w:noProof/>
          <w:szCs w:val="22"/>
        </w:rPr>
      </w:pPr>
      <w:r w:rsidRPr="00E7303C">
        <w:rPr>
          <w:noProof/>
          <w:szCs w:val="22"/>
        </w:rPr>
        <w:t xml:space="preserve">The active substance in </w:t>
      </w:r>
      <w:r w:rsidR="004B3CAF" w:rsidRPr="00E7303C">
        <w:rPr>
          <w:noProof/>
          <w:szCs w:val="22"/>
        </w:rPr>
        <w:t>Hympavzi</w:t>
      </w:r>
      <w:r w:rsidRPr="00E7303C">
        <w:rPr>
          <w:noProof/>
          <w:szCs w:val="22"/>
        </w:rPr>
        <w:t>, marstacimab,</w:t>
      </w:r>
      <w:r w:rsidR="00940701" w:rsidRPr="00E7303C">
        <w:rPr>
          <w:noProof/>
          <w:szCs w:val="22"/>
        </w:rPr>
        <w:t xml:space="preserve"> </w:t>
      </w:r>
      <w:r w:rsidR="00940701" w:rsidRPr="00E7303C">
        <w:t>recogni</w:t>
      </w:r>
      <w:r w:rsidR="00472DD5" w:rsidRPr="00E7303C">
        <w:t>s</w:t>
      </w:r>
      <w:r w:rsidR="00940701" w:rsidRPr="00E7303C">
        <w:t xml:space="preserve">es </w:t>
      </w:r>
      <w:r w:rsidR="006B6470" w:rsidRPr="00E7303C">
        <w:t xml:space="preserve">and attaches to </w:t>
      </w:r>
      <w:r w:rsidR="00940701" w:rsidRPr="00E7303C">
        <w:t>TFPI</w:t>
      </w:r>
      <w:r w:rsidR="006B6470" w:rsidRPr="00E7303C">
        <w:t>, a protein</w:t>
      </w:r>
      <w:r w:rsidR="00940701" w:rsidRPr="00E7303C">
        <w:t xml:space="preserve"> that prevents </w:t>
      </w:r>
      <w:r w:rsidR="002E5DFB" w:rsidRPr="00E7303C">
        <w:t xml:space="preserve">blood from </w:t>
      </w:r>
      <w:r w:rsidR="00940701" w:rsidRPr="00E7303C">
        <w:t>clotting</w:t>
      </w:r>
      <w:r w:rsidR="002E5DFB" w:rsidRPr="00E7303C">
        <w:t xml:space="preserve"> too much</w:t>
      </w:r>
      <w:r w:rsidR="00940701" w:rsidRPr="00E7303C">
        <w:t xml:space="preserve">. By </w:t>
      </w:r>
      <w:r w:rsidR="002E5DFB" w:rsidRPr="00E7303C">
        <w:t xml:space="preserve">attaching </w:t>
      </w:r>
      <w:r w:rsidR="00940701" w:rsidRPr="00E7303C">
        <w:t xml:space="preserve">to </w:t>
      </w:r>
      <w:r w:rsidR="002E5DFB" w:rsidRPr="00E7303C">
        <w:t>TFPI</w:t>
      </w:r>
      <w:r w:rsidR="00940701" w:rsidRPr="00E7303C">
        <w:t xml:space="preserve">, </w:t>
      </w:r>
      <w:r w:rsidR="002E5DFB" w:rsidRPr="00E7303C">
        <w:t>marstacimab decreases how well it works, which promotes the formation of thrombin (a protein that plays a crucial role in blood clotting</w:t>
      </w:r>
      <w:r w:rsidR="0055400D" w:rsidRPr="00E7303C">
        <w:t xml:space="preserve"> when there is an injury or damage to the body).</w:t>
      </w:r>
      <w:r w:rsidR="00940701" w:rsidRPr="00E7303C">
        <w:t xml:space="preserve"> </w:t>
      </w:r>
      <w:r w:rsidR="0055400D" w:rsidRPr="00E7303C">
        <w:t xml:space="preserve">This </w:t>
      </w:r>
      <w:r w:rsidR="00940701" w:rsidRPr="00E7303C">
        <w:t>helps to increase clotting and stop bleeding in patients</w:t>
      </w:r>
      <w:r w:rsidR="00FA5C6B" w:rsidRPr="00E7303C">
        <w:t xml:space="preserve"> with haemophilia</w:t>
      </w:r>
      <w:r w:rsidR="00940701" w:rsidRPr="00E7303C">
        <w:t>.</w:t>
      </w:r>
    </w:p>
    <w:p w14:paraId="11FE86B8" w14:textId="77777777" w:rsidR="004942C5" w:rsidRPr="00E7303C" w:rsidRDefault="004942C5" w:rsidP="004942C5">
      <w:pPr>
        <w:tabs>
          <w:tab w:val="clear" w:pos="567"/>
        </w:tabs>
        <w:spacing w:line="240" w:lineRule="auto"/>
        <w:ind w:right="-2"/>
        <w:rPr>
          <w:noProof/>
          <w:szCs w:val="22"/>
        </w:rPr>
      </w:pPr>
    </w:p>
    <w:p w14:paraId="6C8308FF" w14:textId="77777777" w:rsidR="004942C5" w:rsidRPr="00E7303C" w:rsidRDefault="004942C5" w:rsidP="004942C5">
      <w:pPr>
        <w:tabs>
          <w:tab w:val="clear" w:pos="567"/>
        </w:tabs>
        <w:spacing w:line="240" w:lineRule="auto"/>
        <w:ind w:right="-2"/>
        <w:rPr>
          <w:noProof/>
          <w:szCs w:val="22"/>
        </w:rPr>
      </w:pPr>
    </w:p>
    <w:p w14:paraId="79FD1BC4" w14:textId="211241A7" w:rsidR="004942C5" w:rsidRPr="00E7303C" w:rsidRDefault="00940701" w:rsidP="00023D1B">
      <w:pPr>
        <w:keepNext/>
        <w:spacing w:line="240" w:lineRule="auto"/>
        <w:outlineLvl w:val="1"/>
        <w:rPr>
          <w:b/>
          <w:noProof/>
          <w:szCs w:val="22"/>
        </w:rPr>
      </w:pPr>
      <w:r w:rsidRPr="00E7303C">
        <w:rPr>
          <w:b/>
          <w:noProof/>
        </w:rPr>
        <w:t>2.</w:t>
      </w:r>
      <w:r w:rsidRPr="00E7303C">
        <w:rPr>
          <w:b/>
          <w:noProof/>
        </w:rPr>
        <w:tab/>
        <w:t xml:space="preserve">What you need to know before you use </w:t>
      </w:r>
      <w:r w:rsidR="004B3CAF" w:rsidRPr="00E7303C">
        <w:rPr>
          <w:b/>
          <w:noProof/>
        </w:rPr>
        <w:t>Hympavzi</w:t>
      </w:r>
    </w:p>
    <w:p w14:paraId="7E1F153A" w14:textId="77777777" w:rsidR="004942C5" w:rsidRPr="00E7303C" w:rsidRDefault="004942C5" w:rsidP="00023D1B">
      <w:pPr>
        <w:keepNext/>
        <w:numPr>
          <w:ilvl w:val="12"/>
          <w:numId w:val="0"/>
        </w:numPr>
        <w:tabs>
          <w:tab w:val="clear" w:pos="567"/>
        </w:tabs>
        <w:spacing w:line="240" w:lineRule="auto"/>
        <w:rPr>
          <w:i/>
          <w:noProof/>
          <w:szCs w:val="22"/>
        </w:rPr>
      </w:pPr>
    </w:p>
    <w:p w14:paraId="097E48FC" w14:textId="546D630E" w:rsidR="004942C5" w:rsidRPr="00E7303C" w:rsidRDefault="00940701" w:rsidP="00023D1B">
      <w:pPr>
        <w:keepNext/>
        <w:numPr>
          <w:ilvl w:val="12"/>
          <w:numId w:val="0"/>
        </w:numPr>
        <w:tabs>
          <w:tab w:val="clear" w:pos="567"/>
        </w:tabs>
        <w:spacing w:line="240" w:lineRule="auto"/>
        <w:rPr>
          <w:b/>
          <w:noProof/>
          <w:szCs w:val="22"/>
        </w:rPr>
      </w:pPr>
      <w:r w:rsidRPr="00E7303C">
        <w:rPr>
          <w:b/>
          <w:noProof/>
          <w:szCs w:val="22"/>
        </w:rPr>
        <w:t xml:space="preserve">Do not use </w:t>
      </w:r>
      <w:r w:rsidR="004B3CAF" w:rsidRPr="00E7303C">
        <w:rPr>
          <w:b/>
          <w:noProof/>
          <w:szCs w:val="22"/>
        </w:rPr>
        <w:t>Hympavzi</w:t>
      </w:r>
    </w:p>
    <w:p w14:paraId="4CC2A936" w14:textId="037E038E" w:rsidR="004942C5" w:rsidRPr="00E7303C" w:rsidRDefault="00940701" w:rsidP="00101DC2">
      <w:pPr>
        <w:numPr>
          <w:ilvl w:val="0"/>
          <w:numId w:val="1"/>
        </w:numPr>
        <w:tabs>
          <w:tab w:val="clear" w:pos="567"/>
        </w:tabs>
        <w:spacing w:line="240" w:lineRule="auto"/>
        <w:ind w:left="567" w:right="-2" w:hanging="567"/>
        <w:rPr>
          <w:szCs w:val="22"/>
        </w:rPr>
      </w:pPr>
      <w:r w:rsidRPr="00E7303C">
        <w:rPr>
          <w:noProof/>
          <w:szCs w:val="22"/>
        </w:rPr>
        <w:t xml:space="preserve">if you are allergic to marstacimab or any of the other ingredients of this medicine (listed in section 6). </w:t>
      </w:r>
      <w:r w:rsidRPr="00E7303C">
        <w:rPr>
          <w:szCs w:val="22"/>
        </w:rPr>
        <w:t xml:space="preserve">If you are not sure if you are allergic, talk to your doctor, pharmacist or nurse before using </w:t>
      </w:r>
      <w:r w:rsidR="004B3CAF" w:rsidRPr="00E7303C">
        <w:rPr>
          <w:szCs w:val="22"/>
        </w:rPr>
        <w:t>Hympavzi</w:t>
      </w:r>
      <w:r w:rsidRPr="00E7303C">
        <w:rPr>
          <w:szCs w:val="22"/>
        </w:rPr>
        <w:t>.</w:t>
      </w:r>
    </w:p>
    <w:p w14:paraId="62E26943" w14:textId="77777777" w:rsidR="004942C5" w:rsidRPr="00E7303C" w:rsidRDefault="004942C5" w:rsidP="004942C5">
      <w:pPr>
        <w:numPr>
          <w:ilvl w:val="12"/>
          <w:numId w:val="0"/>
        </w:numPr>
        <w:tabs>
          <w:tab w:val="clear" w:pos="567"/>
        </w:tabs>
        <w:spacing w:line="240" w:lineRule="auto"/>
        <w:rPr>
          <w:noProof/>
          <w:szCs w:val="22"/>
        </w:rPr>
      </w:pPr>
    </w:p>
    <w:p w14:paraId="22ED17B8" w14:textId="77777777" w:rsidR="004942C5" w:rsidRPr="00E7303C" w:rsidRDefault="00940701" w:rsidP="00146F30">
      <w:pPr>
        <w:numPr>
          <w:ilvl w:val="12"/>
          <w:numId w:val="0"/>
        </w:numPr>
        <w:tabs>
          <w:tab w:val="clear" w:pos="567"/>
        </w:tabs>
        <w:spacing w:line="240" w:lineRule="auto"/>
        <w:rPr>
          <w:b/>
          <w:noProof/>
          <w:szCs w:val="22"/>
        </w:rPr>
      </w:pPr>
      <w:r w:rsidRPr="00E7303C">
        <w:rPr>
          <w:b/>
          <w:noProof/>
        </w:rPr>
        <w:t>Warnings and precautions</w:t>
      </w:r>
    </w:p>
    <w:p w14:paraId="7CB3A24A" w14:textId="145B0E8B" w:rsidR="004942C5" w:rsidRPr="00E7303C" w:rsidRDefault="00940701" w:rsidP="004942C5">
      <w:pPr>
        <w:numPr>
          <w:ilvl w:val="12"/>
          <w:numId w:val="0"/>
        </w:numPr>
        <w:tabs>
          <w:tab w:val="clear" w:pos="567"/>
        </w:tabs>
        <w:spacing w:line="240" w:lineRule="auto"/>
        <w:ind w:right="-2"/>
        <w:rPr>
          <w:szCs w:val="22"/>
        </w:rPr>
      </w:pPr>
      <w:r w:rsidRPr="00E7303C">
        <w:rPr>
          <w:szCs w:val="22"/>
        </w:rPr>
        <w:t xml:space="preserve">Talk to your doctor before using </w:t>
      </w:r>
      <w:r w:rsidR="004B3CAF" w:rsidRPr="00E7303C">
        <w:rPr>
          <w:szCs w:val="22"/>
        </w:rPr>
        <w:t>Hympavzi</w:t>
      </w:r>
      <w:r w:rsidRPr="00E7303C">
        <w:rPr>
          <w:szCs w:val="22"/>
        </w:rPr>
        <w:t>.</w:t>
      </w:r>
    </w:p>
    <w:p w14:paraId="1265F6C8" w14:textId="77777777" w:rsidR="004942C5" w:rsidRPr="00E7303C" w:rsidRDefault="004942C5" w:rsidP="004942C5">
      <w:pPr>
        <w:numPr>
          <w:ilvl w:val="12"/>
          <w:numId w:val="0"/>
        </w:numPr>
        <w:tabs>
          <w:tab w:val="clear" w:pos="567"/>
        </w:tabs>
        <w:spacing w:line="240" w:lineRule="auto"/>
        <w:rPr>
          <w:szCs w:val="22"/>
        </w:rPr>
      </w:pPr>
    </w:p>
    <w:p w14:paraId="6CB920E8" w14:textId="187FB8CC" w:rsidR="004942C5" w:rsidRPr="00E7303C" w:rsidRDefault="00940701">
      <w:pPr>
        <w:ind w:right="-2"/>
        <w:rPr>
          <w:szCs w:val="22"/>
        </w:rPr>
      </w:pPr>
      <w:r w:rsidRPr="00E7303C">
        <w:rPr>
          <w:b/>
          <w:bCs/>
          <w:szCs w:val="22"/>
        </w:rPr>
        <w:t xml:space="preserve">Before you start using </w:t>
      </w:r>
      <w:r w:rsidR="004B3CAF" w:rsidRPr="00E7303C">
        <w:rPr>
          <w:b/>
          <w:bCs/>
          <w:szCs w:val="22"/>
        </w:rPr>
        <w:t>Hympavzi</w:t>
      </w:r>
      <w:r w:rsidRPr="00E7303C">
        <w:rPr>
          <w:szCs w:val="22"/>
        </w:rPr>
        <w:t xml:space="preserve">, </w:t>
      </w:r>
      <w:r w:rsidRPr="00E7303C">
        <w:rPr>
          <w:b/>
          <w:bCs/>
          <w:szCs w:val="22"/>
        </w:rPr>
        <w:t xml:space="preserve">it is very important to talk to your doctor about using </w:t>
      </w:r>
      <w:r w:rsidR="003A1E35" w:rsidRPr="00E7303C">
        <w:rPr>
          <w:b/>
          <w:bCs/>
          <w:szCs w:val="22"/>
        </w:rPr>
        <w:t xml:space="preserve">other </w:t>
      </w:r>
      <w:r w:rsidR="001C21F5" w:rsidRPr="00E7303C">
        <w:rPr>
          <w:b/>
          <w:bCs/>
          <w:szCs w:val="22"/>
        </w:rPr>
        <w:t>f</w:t>
      </w:r>
      <w:r w:rsidRPr="00E7303C">
        <w:rPr>
          <w:b/>
          <w:bCs/>
          <w:szCs w:val="22"/>
        </w:rPr>
        <w:t>actor</w:t>
      </w:r>
      <w:r w:rsidR="001C21F5" w:rsidRPr="00E7303C">
        <w:rPr>
          <w:b/>
          <w:bCs/>
          <w:szCs w:val="22"/>
        </w:rPr>
        <w:t> </w:t>
      </w:r>
      <w:r w:rsidRPr="00E7303C">
        <w:rPr>
          <w:b/>
          <w:bCs/>
          <w:szCs w:val="22"/>
        </w:rPr>
        <w:t xml:space="preserve">VIII and </w:t>
      </w:r>
      <w:r w:rsidR="008648B6" w:rsidRPr="00E7303C">
        <w:rPr>
          <w:b/>
          <w:bCs/>
          <w:szCs w:val="22"/>
        </w:rPr>
        <w:t>factor </w:t>
      </w:r>
      <w:r w:rsidRPr="00E7303C">
        <w:rPr>
          <w:b/>
          <w:bCs/>
          <w:szCs w:val="22"/>
        </w:rPr>
        <w:t>IX products</w:t>
      </w:r>
      <w:r w:rsidRPr="00E7303C">
        <w:rPr>
          <w:szCs w:val="22"/>
        </w:rPr>
        <w:t xml:space="preserve"> </w:t>
      </w:r>
      <w:ins w:id="740" w:author="Author">
        <w:r w:rsidR="00DB6108" w:rsidRPr="00E7303C">
          <w:rPr>
            <w:b/>
            <w:bCs/>
          </w:rPr>
          <w:t>or “bypassing agents”</w:t>
        </w:r>
        <w:r w:rsidR="00DB6108" w:rsidRPr="009C3E50">
          <w:t xml:space="preserve"> </w:t>
        </w:r>
      </w:ins>
      <w:r w:rsidRPr="00E7303C">
        <w:rPr>
          <w:szCs w:val="22"/>
        </w:rPr>
        <w:t xml:space="preserve">(products that help blood clot but work in a different way from </w:t>
      </w:r>
      <w:r w:rsidR="004B3CAF" w:rsidRPr="00E7303C">
        <w:rPr>
          <w:szCs w:val="22"/>
        </w:rPr>
        <w:t>Hympavzi</w:t>
      </w:r>
      <w:r w:rsidRPr="00E7303C">
        <w:rPr>
          <w:szCs w:val="22"/>
        </w:rPr>
        <w:t>)</w:t>
      </w:r>
      <w:r w:rsidR="008006D1" w:rsidRPr="00E7303C">
        <w:rPr>
          <w:szCs w:val="22"/>
        </w:rPr>
        <w:t xml:space="preserve"> while using </w:t>
      </w:r>
      <w:r w:rsidR="004B3CAF" w:rsidRPr="00E7303C">
        <w:rPr>
          <w:szCs w:val="22"/>
        </w:rPr>
        <w:t>Hympavzi</w:t>
      </w:r>
      <w:r w:rsidRPr="00E7303C">
        <w:rPr>
          <w:szCs w:val="22"/>
        </w:rPr>
        <w:t xml:space="preserve">. </w:t>
      </w:r>
      <w:ins w:id="741" w:author="Author">
        <w:r w:rsidR="0054407E" w:rsidRPr="00E7303C">
          <w:rPr>
            <w:b/>
            <w:bCs/>
          </w:rPr>
          <w:t>This is because treatment with factor</w:t>
        </w:r>
        <w:r w:rsidR="00D64C34">
          <w:rPr>
            <w:b/>
            <w:bCs/>
          </w:rPr>
          <w:t> </w:t>
        </w:r>
        <w:r w:rsidR="0054407E" w:rsidRPr="00E7303C">
          <w:rPr>
            <w:b/>
            <w:bCs/>
          </w:rPr>
          <w:t>VIII and factor IX products or bypassing agents may need to change while receiving Hympavzi.</w:t>
        </w:r>
        <w:r w:rsidR="0054407E" w:rsidRPr="00E7303C">
          <w:t xml:space="preserve"> Examples of bypassing agents include activated prothrombin complex concentrate (</w:t>
        </w:r>
        <w:proofErr w:type="spellStart"/>
        <w:r w:rsidR="0054407E" w:rsidRPr="00E7303C">
          <w:t>aPCC</w:t>
        </w:r>
        <w:proofErr w:type="spellEnd"/>
        <w:r w:rsidR="0054407E" w:rsidRPr="00E7303C">
          <w:t>) and recombinant FVIIa (</w:t>
        </w:r>
        <w:proofErr w:type="spellStart"/>
        <w:r w:rsidR="0054407E" w:rsidRPr="00E7303C">
          <w:t>rFVIIa</w:t>
        </w:r>
        <w:proofErr w:type="spellEnd"/>
        <w:r w:rsidR="0054407E" w:rsidRPr="00E7303C">
          <w:t xml:space="preserve">). </w:t>
        </w:r>
      </w:ins>
      <w:r w:rsidR="00977063" w:rsidRPr="00E7303C">
        <w:rPr>
          <w:szCs w:val="22"/>
        </w:rPr>
        <w:t xml:space="preserve">You may need to use </w:t>
      </w:r>
      <w:r w:rsidR="008D7F91" w:rsidRPr="00E7303C">
        <w:rPr>
          <w:szCs w:val="22"/>
        </w:rPr>
        <w:t xml:space="preserve">other </w:t>
      </w:r>
      <w:r w:rsidR="008648B6" w:rsidRPr="00E7303C">
        <w:rPr>
          <w:szCs w:val="22"/>
        </w:rPr>
        <w:t>factor </w:t>
      </w:r>
      <w:r w:rsidR="00977063" w:rsidRPr="00E7303C">
        <w:rPr>
          <w:szCs w:val="22"/>
        </w:rPr>
        <w:t xml:space="preserve">VIII or </w:t>
      </w:r>
      <w:r w:rsidR="008648B6" w:rsidRPr="00E7303C">
        <w:rPr>
          <w:szCs w:val="22"/>
        </w:rPr>
        <w:t>factor </w:t>
      </w:r>
      <w:r w:rsidR="00977063" w:rsidRPr="00E7303C">
        <w:rPr>
          <w:szCs w:val="22"/>
        </w:rPr>
        <w:t>IX products</w:t>
      </w:r>
      <w:ins w:id="742" w:author="Author">
        <w:r w:rsidR="00B8002F" w:rsidRPr="00B8002F">
          <w:t xml:space="preserve"> </w:t>
        </w:r>
        <w:r w:rsidR="00B8002F" w:rsidRPr="00E7303C">
          <w:t>or bypassing agents</w:t>
        </w:r>
      </w:ins>
      <w:r w:rsidR="00977063" w:rsidRPr="00E7303C">
        <w:rPr>
          <w:szCs w:val="22"/>
        </w:rPr>
        <w:t xml:space="preserve"> to treat </w:t>
      </w:r>
      <w:r w:rsidR="004C07B7" w:rsidRPr="00E7303C">
        <w:rPr>
          <w:szCs w:val="22"/>
        </w:rPr>
        <w:t xml:space="preserve">episodes of </w:t>
      </w:r>
      <w:r w:rsidR="00977063" w:rsidRPr="00E7303C">
        <w:rPr>
          <w:szCs w:val="22"/>
        </w:rPr>
        <w:t xml:space="preserve">breakthrough bleeding while using </w:t>
      </w:r>
      <w:r w:rsidR="004B3CAF" w:rsidRPr="00E7303C">
        <w:rPr>
          <w:szCs w:val="22"/>
        </w:rPr>
        <w:t>Hympavzi</w:t>
      </w:r>
      <w:r w:rsidR="00977063" w:rsidRPr="00E7303C">
        <w:rPr>
          <w:szCs w:val="22"/>
        </w:rPr>
        <w:t xml:space="preserve">. </w:t>
      </w:r>
      <w:r w:rsidRPr="00E7303C">
        <w:rPr>
          <w:szCs w:val="22"/>
        </w:rPr>
        <w:t xml:space="preserve">Carefully follow your healthcare provider’s instructions regarding when and how to use </w:t>
      </w:r>
      <w:r w:rsidR="008D7F91" w:rsidRPr="00E7303C">
        <w:rPr>
          <w:szCs w:val="22"/>
        </w:rPr>
        <w:t xml:space="preserve">these </w:t>
      </w:r>
      <w:del w:id="743" w:author="Author">
        <w:r w:rsidR="008648B6" w:rsidRPr="00E7303C" w:rsidDel="0054407E">
          <w:rPr>
            <w:szCs w:val="22"/>
          </w:rPr>
          <w:delText>factor </w:delText>
        </w:r>
        <w:r w:rsidR="000810CE" w:rsidRPr="00E7303C" w:rsidDel="0054407E">
          <w:rPr>
            <w:szCs w:val="22"/>
          </w:rPr>
          <w:delText xml:space="preserve">VIII or </w:delText>
        </w:r>
        <w:r w:rsidR="008648B6" w:rsidRPr="00E7303C" w:rsidDel="0054407E">
          <w:rPr>
            <w:szCs w:val="22"/>
          </w:rPr>
          <w:delText>factor </w:delText>
        </w:r>
        <w:r w:rsidR="000810CE" w:rsidRPr="00E7303C" w:rsidDel="0054407E">
          <w:rPr>
            <w:szCs w:val="22"/>
          </w:rPr>
          <w:delText xml:space="preserve">IX </w:delText>
        </w:r>
      </w:del>
      <w:r w:rsidR="000810CE" w:rsidRPr="00E7303C">
        <w:rPr>
          <w:szCs w:val="22"/>
        </w:rPr>
        <w:t>products</w:t>
      </w:r>
      <w:r w:rsidRPr="00E7303C">
        <w:rPr>
          <w:szCs w:val="22"/>
        </w:rPr>
        <w:t xml:space="preserve"> while </w:t>
      </w:r>
      <w:r w:rsidR="008006D1" w:rsidRPr="00E7303C">
        <w:rPr>
          <w:szCs w:val="22"/>
        </w:rPr>
        <w:t xml:space="preserve">using </w:t>
      </w:r>
      <w:r w:rsidR="004B3CAF" w:rsidRPr="00E7303C">
        <w:rPr>
          <w:szCs w:val="22"/>
        </w:rPr>
        <w:t>Hympavzi</w:t>
      </w:r>
      <w:r w:rsidRPr="00E7303C">
        <w:rPr>
          <w:szCs w:val="22"/>
        </w:rPr>
        <w:t>.</w:t>
      </w:r>
    </w:p>
    <w:p w14:paraId="153064B6" w14:textId="77777777" w:rsidR="004942C5" w:rsidRPr="00E7303C" w:rsidRDefault="004942C5" w:rsidP="004942C5">
      <w:pPr>
        <w:pStyle w:val="BodyText"/>
        <w:rPr>
          <w:bCs/>
          <w:i w:val="0"/>
          <w:color w:val="auto"/>
          <w:szCs w:val="22"/>
          <w:u w:val="single"/>
        </w:rPr>
      </w:pPr>
    </w:p>
    <w:p w14:paraId="7C945A7A" w14:textId="77777777" w:rsidR="004942C5" w:rsidRPr="00E7303C" w:rsidRDefault="00940701" w:rsidP="004942C5">
      <w:pPr>
        <w:pStyle w:val="BodyText"/>
        <w:keepNext/>
        <w:rPr>
          <w:bCs/>
          <w:i w:val="0"/>
          <w:color w:val="auto"/>
          <w:szCs w:val="22"/>
          <w:u w:val="single"/>
        </w:rPr>
      </w:pPr>
      <w:r w:rsidRPr="00E7303C">
        <w:rPr>
          <w:bCs/>
          <w:i w:val="0"/>
          <w:color w:val="auto"/>
          <w:szCs w:val="22"/>
          <w:u w:val="single"/>
        </w:rPr>
        <w:t>Blood clots (thromboembolic events)</w:t>
      </w:r>
    </w:p>
    <w:p w14:paraId="625FFBA5" w14:textId="2192CAF6" w:rsidR="004942C5" w:rsidRPr="00E7303C" w:rsidRDefault="004B3CAF" w:rsidP="004942C5">
      <w:r w:rsidRPr="00E7303C">
        <w:rPr>
          <w:szCs w:val="22"/>
        </w:rPr>
        <w:t>Hympavzi</w:t>
      </w:r>
      <w:r w:rsidR="00940701" w:rsidRPr="00E7303C">
        <w:rPr>
          <w:szCs w:val="22"/>
        </w:rPr>
        <w:t xml:space="preserve"> increases </w:t>
      </w:r>
      <w:r w:rsidR="008D7F91" w:rsidRPr="00E7303C">
        <w:rPr>
          <w:szCs w:val="22"/>
        </w:rPr>
        <w:t>how easily</w:t>
      </w:r>
      <w:r w:rsidR="00940701" w:rsidRPr="00E7303C">
        <w:rPr>
          <w:szCs w:val="22"/>
        </w:rPr>
        <w:t xml:space="preserve"> your blood clot</w:t>
      </w:r>
      <w:r w:rsidR="008D7F91" w:rsidRPr="00E7303C">
        <w:rPr>
          <w:szCs w:val="22"/>
        </w:rPr>
        <w:t>s</w:t>
      </w:r>
      <w:r w:rsidR="00077376" w:rsidRPr="00E7303C">
        <w:rPr>
          <w:szCs w:val="22"/>
        </w:rPr>
        <w:t xml:space="preserve"> and may cause blood clots in the blood vessels (so called thromboembolic events)</w:t>
      </w:r>
      <w:r w:rsidR="00940701" w:rsidRPr="00E7303C">
        <w:rPr>
          <w:szCs w:val="22"/>
        </w:rPr>
        <w:t>. Blood clots may be life</w:t>
      </w:r>
      <w:r w:rsidR="00AE23E9" w:rsidRPr="00E7303C">
        <w:rPr>
          <w:szCs w:val="22"/>
        </w:rPr>
        <w:noBreakHyphen/>
      </w:r>
      <w:r w:rsidR="00940701" w:rsidRPr="00E7303C">
        <w:rPr>
          <w:szCs w:val="22"/>
        </w:rPr>
        <w:t xml:space="preserve">threatening. </w:t>
      </w:r>
      <w:r w:rsidR="00940701" w:rsidRPr="00E7303C">
        <w:t>Tell your doctor if you have a history of blood clots</w:t>
      </w:r>
      <w:r w:rsidR="008D7F91" w:rsidRPr="00E7303C">
        <w:t xml:space="preserve"> or if you have a condition which increase</w:t>
      </w:r>
      <w:r w:rsidR="00A305DB" w:rsidRPr="00E7303C">
        <w:t>s</w:t>
      </w:r>
      <w:r w:rsidR="008D7F91" w:rsidRPr="00E7303C">
        <w:t xml:space="preserve"> your risk of blood clots</w:t>
      </w:r>
      <w:r w:rsidR="00940701" w:rsidRPr="00E7303C">
        <w:t>.</w:t>
      </w:r>
      <w:r w:rsidR="00294F57" w:rsidRPr="00E7303C">
        <w:t xml:space="preserve"> This includes if you:</w:t>
      </w:r>
    </w:p>
    <w:p w14:paraId="1AC9834A" w14:textId="77777777" w:rsidR="00532BD7" w:rsidRPr="00E7303C" w:rsidRDefault="00532BD7" w:rsidP="004942C5"/>
    <w:p w14:paraId="7C6DF4C3" w14:textId="22C4E530" w:rsidR="00294F57" w:rsidRPr="00E7303C" w:rsidRDefault="00077376" w:rsidP="00294F57">
      <w:pPr>
        <w:pStyle w:val="ListParagraph"/>
        <w:numPr>
          <w:ilvl w:val="0"/>
          <w:numId w:val="61"/>
        </w:numPr>
        <w:rPr>
          <w:sz w:val="22"/>
          <w:szCs w:val="22"/>
          <w:lang w:val="en-GB"/>
        </w:rPr>
      </w:pPr>
      <w:r w:rsidRPr="00E7303C">
        <w:rPr>
          <w:sz w:val="22"/>
          <w:szCs w:val="22"/>
          <w:lang w:val="en-GB"/>
        </w:rPr>
        <w:t xml:space="preserve">have </w:t>
      </w:r>
      <w:r w:rsidR="00294F57" w:rsidRPr="00E7303C">
        <w:rPr>
          <w:sz w:val="22"/>
          <w:szCs w:val="22"/>
          <w:lang w:val="en-GB"/>
        </w:rPr>
        <w:t>a history of coronary artery disease (heart disease caused by narrowing or blockage of blood vessels supplying the heart muscle)</w:t>
      </w:r>
    </w:p>
    <w:p w14:paraId="2153CB36" w14:textId="381F0C37" w:rsidR="00294F57" w:rsidRPr="00E7303C" w:rsidRDefault="00077376" w:rsidP="00294F57">
      <w:pPr>
        <w:pStyle w:val="ListParagraph"/>
        <w:numPr>
          <w:ilvl w:val="0"/>
          <w:numId w:val="61"/>
        </w:numPr>
        <w:rPr>
          <w:sz w:val="22"/>
          <w:szCs w:val="22"/>
          <w:lang w:val="en-GB"/>
        </w:rPr>
      </w:pPr>
      <w:r w:rsidRPr="00E7303C">
        <w:rPr>
          <w:sz w:val="22"/>
          <w:szCs w:val="22"/>
          <w:lang w:val="en-GB"/>
        </w:rPr>
        <w:t xml:space="preserve">have </w:t>
      </w:r>
      <w:r w:rsidR="00294F57" w:rsidRPr="00E7303C">
        <w:rPr>
          <w:sz w:val="22"/>
          <w:szCs w:val="22"/>
          <w:lang w:val="en-GB"/>
        </w:rPr>
        <w:t>a history of ischaemic disease (reduced blood flow due to narrowed or blocked blood vessels)</w:t>
      </w:r>
    </w:p>
    <w:p w14:paraId="26A79F86" w14:textId="17810461" w:rsidR="00294F57" w:rsidRPr="00E7303C" w:rsidRDefault="00077376" w:rsidP="00294F57">
      <w:pPr>
        <w:pStyle w:val="ListParagraph"/>
        <w:numPr>
          <w:ilvl w:val="0"/>
          <w:numId w:val="61"/>
        </w:numPr>
        <w:rPr>
          <w:sz w:val="22"/>
          <w:szCs w:val="22"/>
          <w:lang w:val="en-GB"/>
        </w:rPr>
      </w:pPr>
      <w:r w:rsidRPr="00E7303C">
        <w:rPr>
          <w:sz w:val="22"/>
          <w:szCs w:val="22"/>
          <w:lang w:val="en-GB"/>
        </w:rPr>
        <w:t xml:space="preserve">have </w:t>
      </w:r>
      <w:r w:rsidR="00294F57" w:rsidRPr="00E7303C">
        <w:rPr>
          <w:sz w:val="22"/>
          <w:szCs w:val="22"/>
          <w:lang w:val="en-GB"/>
        </w:rPr>
        <w:t>a history of blood clots in veins or arteries</w:t>
      </w:r>
    </w:p>
    <w:p w14:paraId="1EAA5AB9" w14:textId="61269D05" w:rsidR="00077376" w:rsidRPr="00E7303C" w:rsidRDefault="00077376" w:rsidP="00294F57">
      <w:pPr>
        <w:pStyle w:val="ListParagraph"/>
        <w:numPr>
          <w:ilvl w:val="0"/>
          <w:numId w:val="61"/>
        </w:numPr>
        <w:rPr>
          <w:sz w:val="22"/>
          <w:szCs w:val="22"/>
          <w:lang w:val="en-GB"/>
        </w:rPr>
      </w:pPr>
      <w:r w:rsidRPr="00E7303C">
        <w:rPr>
          <w:sz w:val="22"/>
          <w:szCs w:val="22"/>
          <w:lang w:val="en-GB"/>
        </w:rPr>
        <w:t>have a genetic condition that increase</w:t>
      </w:r>
      <w:r w:rsidR="009C1547" w:rsidRPr="00E7303C">
        <w:rPr>
          <w:sz w:val="22"/>
          <w:szCs w:val="22"/>
          <w:lang w:val="en-GB"/>
        </w:rPr>
        <w:t>s</w:t>
      </w:r>
      <w:r w:rsidRPr="00E7303C">
        <w:rPr>
          <w:sz w:val="22"/>
          <w:szCs w:val="22"/>
          <w:lang w:val="en-GB"/>
        </w:rPr>
        <w:t xml:space="preserve"> your risk for bloo</w:t>
      </w:r>
      <w:r w:rsidR="001A3BD8" w:rsidRPr="00E7303C">
        <w:rPr>
          <w:sz w:val="22"/>
          <w:szCs w:val="22"/>
          <w:lang w:val="en-GB"/>
        </w:rPr>
        <w:t>d</w:t>
      </w:r>
      <w:r w:rsidRPr="00E7303C">
        <w:rPr>
          <w:sz w:val="22"/>
          <w:szCs w:val="22"/>
          <w:lang w:val="en-GB"/>
        </w:rPr>
        <w:t xml:space="preserve"> clotting (such as Factor V Leiden)</w:t>
      </w:r>
    </w:p>
    <w:p w14:paraId="0D6CA6AF" w14:textId="4BDD2EF2" w:rsidR="00077376" w:rsidRPr="00E7303C" w:rsidRDefault="00077376" w:rsidP="00294F57">
      <w:pPr>
        <w:pStyle w:val="ListParagraph"/>
        <w:numPr>
          <w:ilvl w:val="0"/>
          <w:numId w:val="61"/>
        </w:numPr>
        <w:rPr>
          <w:sz w:val="22"/>
          <w:szCs w:val="22"/>
          <w:lang w:val="en-GB"/>
        </w:rPr>
      </w:pPr>
      <w:r w:rsidRPr="00E7303C">
        <w:rPr>
          <w:sz w:val="22"/>
          <w:szCs w:val="22"/>
          <w:lang w:val="en-GB"/>
        </w:rPr>
        <w:t>are bedridden, immobilised or off your feet for a long time</w:t>
      </w:r>
    </w:p>
    <w:p w14:paraId="0FBF9869" w14:textId="103F6566" w:rsidR="008371C9" w:rsidRPr="00E7303C" w:rsidRDefault="008371C9" w:rsidP="00294F57">
      <w:pPr>
        <w:pStyle w:val="ListParagraph"/>
        <w:numPr>
          <w:ilvl w:val="0"/>
          <w:numId w:val="61"/>
        </w:numPr>
        <w:rPr>
          <w:sz w:val="22"/>
          <w:szCs w:val="22"/>
          <w:lang w:val="en-GB"/>
        </w:rPr>
      </w:pPr>
      <w:r w:rsidRPr="00E7303C">
        <w:rPr>
          <w:sz w:val="22"/>
          <w:szCs w:val="22"/>
          <w:lang w:val="en-GB"/>
        </w:rPr>
        <w:t>are obese (overweight)</w:t>
      </w:r>
    </w:p>
    <w:p w14:paraId="46CDCEC1" w14:textId="300FF928" w:rsidR="00077376" w:rsidRPr="00E7303C" w:rsidRDefault="00077376" w:rsidP="00294F57">
      <w:pPr>
        <w:pStyle w:val="ListParagraph"/>
        <w:numPr>
          <w:ilvl w:val="0"/>
          <w:numId w:val="61"/>
        </w:numPr>
        <w:rPr>
          <w:sz w:val="22"/>
          <w:szCs w:val="22"/>
          <w:lang w:val="en-GB"/>
        </w:rPr>
      </w:pPr>
      <w:r w:rsidRPr="00E7303C">
        <w:rPr>
          <w:sz w:val="22"/>
          <w:szCs w:val="22"/>
          <w:lang w:val="en-GB"/>
        </w:rPr>
        <w:t>are a smoker</w:t>
      </w:r>
    </w:p>
    <w:p w14:paraId="079FA768" w14:textId="77777777" w:rsidR="00294F57" w:rsidRPr="00E7303C" w:rsidRDefault="00294F57" w:rsidP="00294F57">
      <w:pPr>
        <w:pStyle w:val="ListParagraph"/>
        <w:numPr>
          <w:ilvl w:val="0"/>
          <w:numId w:val="61"/>
        </w:numPr>
        <w:rPr>
          <w:sz w:val="22"/>
          <w:szCs w:val="22"/>
          <w:lang w:val="en-GB"/>
        </w:rPr>
      </w:pPr>
      <w:r w:rsidRPr="00E7303C">
        <w:rPr>
          <w:sz w:val="22"/>
          <w:szCs w:val="22"/>
          <w:lang w:val="en-GB"/>
        </w:rPr>
        <w:t>currently have serious infections</w:t>
      </w:r>
    </w:p>
    <w:p w14:paraId="12E5FE73" w14:textId="77777777" w:rsidR="00294F57" w:rsidRPr="00E7303C" w:rsidRDefault="00294F57" w:rsidP="00294F57">
      <w:pPr>
        <w:pStyle w:val="ListParagraph"/>
        <w:numPr>
          <w:ilvl w:val="0"/>
          <w:numId w:val="61"/>
        </w:numPr>
        <w:rPr>
          <w:sz w:val="22"/>
          <w:szCs w:val="22"/>
          <w:lang w:val="en-GB"/>
        </w:rPr>
      </w:pPr>
      <w:r w:rsidRPr="00E7303C">
        <w:rPr>
          <w:sz w:val="22"/>
          <w:szCs w:val="22"/>
          <w:lang w:val="en-GB"/>
        </w:rPr>
        <w:t>currently have sepsis (blood poisoning)</w:t>
      </w:r>
    </w:p>
    <w:p w14:paraId="1C5F4810" w14:textId="77777777" w:rsidR="00294F57" w:rsidRPr="00E7303C" w:rsidRDefault="00294F57" w:rsidP="00294F57">
      <w:pPr>
        <w:pStyle w:val="ListParagraph"/>
        <w:numPr>
          <w:ilvl w:val="0"/>
          <w:numId w:val="61"/>
        </w:numPr>
        <w:rPr>
          <w:sz w:val="22"/>
          <w:szCs w:val="22"/>
          <w:lang w:val="en-GB"/>
        </w:rPr>
      </w:pPr>
      <w:r w:rsidRPr="00E7303C">
        <w:rPr>
          <w:sz w:val="22"/>
          <w:szCs w:val="22"/>
          <w:lang w:val="en-GB"/>
        </w:rPr>
        <w:t>currently have trauma or crush injuries</w:t>
      </w:r>
    </w:p>
    <w:p w14:paraId="0E5C4FD4" w14:textId="77777777" w:rsidR="00294F57" w:rsidRDefault="00294F57" w:rsidP="00294F57">
      <w:pPr>
        <w:pStyle w:val="ListParagraph"/>
        <w:numPr>
          <w:ilvl w:val="0"/>
          <w:numId w:val="61"/>
        </w:numPr>
        <w:rPr>
          <w:ins w:id="744" w:author="Author"/>
          <w:sz w:val="22"/>
          <w:szCs w:val="22"/>
          <w:lang w:val="en-GB"/>
        </w:rPr>
      </w:pPr>
      <w:r w:rsidRPr="00E7303C">
        <w:rPr>
          <w:sz w:val="22"/>
          <w:szCs w:val="22"/>
          <w:lang w:val="en-GB"/>
        </w:rPr>
        <w:t>currently have cancer</w:t>
      </w:r>
    </w:p>
    <w:p w14:paraId="55DA14C3" w14:textId="1048961B" w:rsidR="001B38F2" w:rsidRPr="00E7303C" w:rsidRDefault="001B38F2" w:rsidP="00294F57">
      <w:pPr>
        <w:pStyle w:val="ListParagraph"/>
        <w:numPr>
          <w:ilvl w:val="0"/>
          <w:numId w:val="61"/>
        </w:numPr>
        <w:rPr>
          <w:sz w:val="22"/>
          <w:szCs w:val="22"/>
          <w:lang w:val="en-GB"/>
        </w:rPr>
      </w:pPr>
      <w:ins w:id="745" w:author="Author">
        <w:r>
          <w:rPr>
            <w:sz w:val="22"/>
            <w:szCs w:val="22"/>
            <w:lang w:val="en-GB"/>
          </w:rPr>
          <w:t>are having a surgery</w:t>
        </w:r>
      </w:ins>
    </w:p>
    <w:p w14:paraId="1745D690" w14:textId="77777777" w:rsidR="004942C5" w:rsidRPr="00E7303C" w:rsidRDefault="004942C5" w:rsidP="004942C5">
      <w:pPr>
        <w:pStyle w:val="ListParagraph"/>
        <w:ind w:left="0"/>
        <w:rPr>
          <w:sz w:val="22"/>
          <w:szCs w:val="22"/>
          <w:lang w:val="en-GB"/>
        </w:rPr>
      </w:pPr>
    </w:p>
    <w:p w14:paraId="6D45222F" w14:textId="25D9435A" w:rsidR="004942C5" w:rsidRPr="00E7303C" w:rsidRDefault="00940701" w:rsidP="004942C5">
      <w:pPr>
        <w:numPr>
          <w:ilvl w:val="12"/>
          <w:numId w:val="0"/>
        </w:numPr>
        <w:tabs>
          <w:tab w:val="clear" w:pos="567"/>
        </w:tabs>
        <w:spacing w:line="240" w:lineRule="auto"/>
        <w:rPr>
          <w:szCs w:val="22"/>
        </w:rPr>
      </w:pPr>
      <w:r w:rsidRPr="00E7303C">
        <w:rPr>
          <w:b/>
          <w:szCs w:val="22"/>
        </w:rPr>
        <w:t xml:space="preserve">Stop using </w:t>
      </w:r>
      <w:r w:rsidR="004B3CAF" w:rsidRPr="00E7303C">
        <w:rPr>
          <w:b/>
          <w:szCs w:val="22"/>
        </w:rPr>
        <w:t>Hympavzi</w:t>
      </w:r>
      <w:r w:rsidRPr="00E7303C">
        <w:rPr>
          <w:b/>
          <w:szCs w:val="22"/>
        </w:rPr>
        <w:t>, and talk to a doctor immediately</w:t>
      </w:r>
      <w:r w:rsidRPr="00E7303C">
        <w:rPr>
          <w:szCs w:val="22"/>
        </w:rPr>
        <w:t xml:space="preserve"> if you notice any symptoms of a possible blood clot including the following side effects:</w:t>
      </w:r>
    </w:p>
    <w:p w14:paraId="4D4FD0BC" w14:textId="77777777" w:rsidR="006A07A8" w:rsidRPr="00E7303C" w:rsidRDefault="006A07A8" w:rsidP="004942C5">
      <w:pPr>
        <w:numPr>
          <w:ilvl w:val="12"/>
          <w:numId w:val="0"/>
        </w:numPr>
        <w:tabs>
          <w:tab w:val="clear" w:pos="567"/>
        </w:tabs>
        <w:spacing w:line="240" w:lineRule="auto"/>
        <w:rPr>
          <w:bCs/>
          <w:szCs w:val="22"/>
        </w:rPr>
      </w:pPr>
    </w:p>
    <w:tbl>
      <w:tblPr>
        <w:tblW w:w="5000" w:type="pct"/>
        <w:tblLook w:val="04A0" w:firstRow="1" w:lastRow="0" w:firstColumn="1" w:lastColumn="0" w:noHBand="0" w:noVBand="1"/>
      </w:tblPr>
      <w:tblGrid>
        <w:gridCol w:w="5121"/>
        <w:gridCol w:w="3950"/>
      </w:tblGrid>
      <w:tr w:rsidR="00201BD6" w:rsidRPr="00E7303C" w14:paraId="00ACAA36" w14:textId="77777777">
        <w:tc>
          <w:tcPr>
            <w:tcW w:w="5616" w:type="dxa"/>
          </w:tcPr>
          <w:p w14:paraId="103D570B" w14:textId="77777777" w:rsidR="00E6624D" w:rsidRPr="00E7303C" w:rsidRDefault="00940701" w:rsidP="00AC7834">
            <w:pPr>
              <w:numPr>
                <w:ilvl w:val="0"/>
                <w:numId w:val="51"/>
              </w:numPr>
              <w:suppressLineNumbers/>
              <w:suppressAutoHyphens/>
              <w:autoSpaceDE w:val="0"/>
              <w:autoSpaceDN w:val="0"/>
              <w:adjustRightInd w:val="0"/>
              <w:ind w:left="504"/>
              <w:rPr>
                <w:color w:val="000000"/>
              </w:rPr>
            </w:pPr>
            <w:r w:rsidRPr="00E7303C">
              <w:rPr>
                <w:color w:val="000000"/>
              </w:rPr>
              <w:t>swelling or pain in arms or legs</w:t>
            </w:r>
          </w:p>
          <w:p w14:paraId="1C40FF1D" w14:textId="77777777" w:rsidR="00E6624D" w:rsidRPr="00E7303C" w:rsidRDefault="00940701">
            <w:pPr>
              <w:numPr>
                <w:ilvl w:val="0"/>
                <w:numId w:val="51"/>
              </w:numPr>
              <w:suppressLineNumbers/>
              <w:suppressAutoHyphens/>
              <w:autoSpaceDE w:val="0"/>
              <w:autoSpaceDN w:val="0"/>
              <w:adjustRightInd w:val="0"/>
              <w:ind w:left="504"/>
              <w:rPr>
                <w:color w:val="000000"/>
              </w:rPr>
            </w:pPr>
            <w:r w:rsidRPr="00E7303C">
              <w:rPr>
                <w:color w:val="000000"/>
              </w:rPr>
              <w:t>redness or discolo</w:t>
            </w:r>
            <w:r w:rsidR="00765254" w:rsidRPr="00E7303C">
              <w:rPr>
                <w:color w:val="000000"/>
              </w:rPr>
              <w:t>u</w:t>
            </w:r>
            <w:r w:rsidRPr="00E7303C">
              <w:rPr>
                <w:color w:val="000000"/>
              </w:rPr>
              <w:t>ration in your arms or legs</w:t>
            </w:r>
          </w:p>
          <w:p w14:paraId="0487C545" w14:textId="77777777" w:rsidR="00E6624D" w:rsidRPr="00E7303C" w:rsidRDefault="00940701">
            <w:pPr>
              <w:numPr>
                <w:ilvl w:val="0"/>
                <w:numId w:val="51"/>
              </w:numPr>
              <w:suppressLineNumbers/>
              <w:suppressAutoHyphens/>
              <w:autoSpaceDE w:val="0"/>
              <w:autoSpaceDN w:val="0"/>
              <w:adjustRightInd w:val="0"/>
              <w:ind w:left="504"/>
              <w:rPr>
                <w:color w:val="000000"/>
              </w:rPr>
            </w:pPr>
            <w:r w:rsidRPr="00E7303C">
              <w:rPr>
                <w:color w:val="000000"/>
              </w:rPr>
              <w:t>shortness of breath</w:t>
            </w:r>
          </w:p>
          <w:p w14:paraId="67A7915A" w14:textId="77777777" w:rsidR="00E6624D" w:rsidRPr="00E7303C" w:rsidRDefault="00940701">
            <w:pPr>
              <w:numPr>
                <w:ilvl w:val="0"/>
                <w:numId w:val="51"/>
              </w:numPr>
              <w:suppressLineNumbers/>
              <w:suppressAutoHyphens/>
              <w:autoSpaceDE w:val="0"/>
              <w:autoSpaceDN w:val="0"/>
              <w:adjustRightInd w:val="0"/>
              <w:ind w:left="504"/>
              <w:rPr>
                <w:color w:val="000000"/>
              </w:rPr>
            </w:pPr>
            <w:r w:rsidRPr="00E7303C">
              <w:rPr>
                <w:color w:val="000000"/>
              </w:rPr>
              <w:t>pain in chest or upper back</w:t>
            </w:r>
          </w:p>
          <w:p w14:paraId="228006C2" w14:textId="77777777" w:rsidR="00E6624D" w:rsidRPr="00E7303C" w:rsidRDefault="00940701">
            <w:pPr>
              <w:numPr>
                <w:ilvl w:val="0"/>
                <w:numId w:val="51"/>
              </w:numPr>
              <w:suppressLineNumbers/>
              <w:suppressAutoHyphens/>
              <w:autoSpaceDE w:val="0"/>
              <w:autoSpaceDN w:val="0"/>
              <w:adjustRightInd w:val="0"/>
              <w:ind w:left="504"/>
              <w:rPr>
                <w:color w:val="000000"/>
              </w:rPr>
            </w:pPr>
            <w:r w:rsidRPr="00E7303C">
              <w:rPr>
                <w:color w:val="000000"/>
              </w:rPr>
              <w:t>fast heart rate</w:t>
            </w:r>
          </w:p>
          <w:p w14:paraId="24900AE2" w14:textId="6D5A0CD3" w:rsidR="00E6624D" w:rsidRPr="00E7303C" w:rsidRDefault="00940701">
            <w:pPr>
              <w:numPr>
                <w:ilvl w:val="0"/>
                <w:numId w:val="51"/>
              </w:numPr>
              <w:suppressLineNumbers/>
              <w:suppressAutoHyphens/>
              <w:autoSpaceDE w:val="0"/>
              <w:autoSpaceDN w:val="0"/>
              <w:adjustRightInd w:val="0"/>
              <w:ind w:left="504"/>
              <w:rPr>
                <w:color w:val="000000"/>
              </w:rPr>
            </w:pPr>
            <w:r w:rsidRPr="00E7303C">
              <w:rPr>
                <w:color w:val="000000"/>
              </w:rPr>
              <w:t>cough</w:t>
            </w:r>
            <w:r w:rsidR="006A07A8" w:rsidRPr="00E7303C">
              <w:rPr>
                <w:color w:val="000000"/>
              </w:rPr>
              <w:t>ing</w:t>
            </w:r>
            <w:r w:rsidRPr="00E7303C">
              <w:rPr>
                <w:color w:val="000000"/>
              </w:rPr>
              <w:t xml:space="preserve"> up blood</w:t>
            </w:r>
          </w:p>
        </w:tc>
        <w:tc>
          <w:tcPr>
            <w:tcW w:w="4320" w:type="dxa"/>
          </w:tcPr>
          <w:p w14:paraId="44FE41BD" w14:textId="79F58823" w:rsidR="00E6624D" w:rsidRPr="00E7303C" w:rsidRDefault="00940701">
            <w:pPr>
              <w:numPr>
                <w:ilvl w:val="0"/>
                <w:numId w:val="51"/>
              </w:numPr>
              <w:suppressLineNumbers/>
              <w:suppressAutoHyphens/>
              <w:autoSpaceDE w:val="0"/>
              <w:autoSpaceDN w:val="0"/>
              <w:adjustRightInd w:val="0"/>
              <w:ind w:left="504"/>
              <w:rPr>
                <w:color w:val="000000"/>
              </w:rPr>
            </w:pPr>
            <w:r w:rsidRPr="00E7303C">
              <w:rPr>
                <w:color w:val="000000"/>
              </w:rPr>
              <w:t>feel</w:t>
            </w:r>
            <w:r w:rsidR="006A07A8" w:rsidRPr="00E7303C">
              <w:rPr>
                <w:color w:val="000000"/>
              </w:rPr>
              <w:t>ing</w:t>
            </w:r>
            <w:r w:rsidRPr="00E7303C">
              <w:rPr>
                <w:color w:val="000000"/>
              </w:rPr>
              <w:t xml:space="preserve"> faint</w:t>
            </w:r>
          </w:p>
          <w:p w14:paraId="692CCDFE" w14:textId="77777777" w:rsidR="00E6624D" w:rsidRPr="00E7303C" w:rsidRDefault="00940701">
            <w:pPr>
              <w:numPr>
                <w:ilvl w:val="0"/>
                <w:numId w:val="51"/>
              </w:numPr>
              <w:suppressLineNumbers/>
              <w:suppressAutoHyphens/>
              <w:autoSpaceDE w:val="0"/>
              <w:autoSpaceDN w:val="0"/>
              <w:adjustRightInd w:val="0"/>
              <w:ind w:left="504"/>
              <w:rPr>
                <w:color w:val="000000"/>
              </w:rPr>
            </w:pPr>
            <w:r w:rsidRPr="00E7303C">
              <w:rPr>
                <w:color w:val="000000"/>
              </w:rPr>
              <w:t>headache</w:t>
            </w:r>
          </w:p>
          <w:p w14:paraId="76E77D69" w14:textId="77777777" w:rsidR="00E6624D" w:rsidRPr="00E7303C" w:rsidRDefault="00940701">
            <w:pPr>
              <w:numPr>
                <w:ilvl w:val="0"/>
                <w:numId w:val="51"/>
              </w:numPr>
              <w:suppressLineNumbers/>
              <w:suppressAutoHyphens/>
              <w:autoSpaceDE w:val="0"/>
              <w:autoSpaceDN w:val="0"/>
              <w:adjustRightInd w:val="0"/>
              <w:ind w:left="504"/>
              <w:rPr>
                <w:color w:val="000000"/>
              </w:rPr>
            </w:pPr>
            <w:r w:rsidRPr="00E7303C">
              <w:rPr>
                <w:color w:val="000000"/>
              </w:rPr>
              <w:t>numbness in your face</w:t>
            </w:r>
          </w:p>
          <w:p w14:paraId="29C313D1" w14:textId="77777777" w:rsidR="00E6624D" w:rsidRPr="00E7303C" w:rsidRDefault="00940701">
            <w:pPr>
              <w:numPr>
                <w:ilvl w:val="0"/>
                <w:numId w:val="51"/>
              </w:numPr>
              <w:suppressLineNumbers/>
              <w:suppressAutoHyphens/>
              <w:autoSpaceDE w:val="0"/>
              <w:autoSpaceDN w:val="0"/>
              <w:adjustRightInd w:val="0"/>
              <w:ind w:left="504"/>
              <w:rPr>
                <w:color w:val="000000"/>
              </w:rPr>
            </w:pPr>
            <w:r w:rsidRPr="00E7303C">
              <w:rPr>
                <w:color w:val="000000"/>
              </w:rPr>
              <w:t>eye pain or swelling</w:t>
            </w:r>
          </w:p>
          <w:p w14:paraId="3BDBF757" w14:textId="77777777" w:rsidR="00E6624D" w:rsidRPr="00E7303C" w:rsidRDefault="00940701">
            <w:pPr>
              <w:numPr>
                <w:ilvl w:val="0"/>
                <w:numId w:val="51"/>
              </w:numPr>
              <w:suppressLineNumbers/>
              <w:suppressAutoHyphens/>
              <w:autoSpaceDE w:val="0"/>
              <w:autoSpaceDN w:val="0"/>
              <w:adjustRightInd w:val="0"/>
              <w:ind w:left="504"/>
              <w:rPr>
                <w:color w:val="000000"/>
              </w:rPr>
            </w:pPr>
            <w:r w:rsidRPr="00E7303C">
              <w:rPr>
                <w:color w:val="000000"/>
              </w:rPr>
              <w:t>trouble seeing</w:t>
            </w:r>
          </w:p>
        </w:tc>
      </w:tr>
    </w:tbl>
    <w:p w14:paraId="7B0A98C7" w14:textId="77777777" w:rsidR="004942C5" w:rsidRPr="00E7303C" w:rsidRDefault="004942C5">
      <w:pPr>
        <w:ind w:right="-2"/>
        <w:rPr>
          <w:szCs w:val="22"/>
        </w:rPr>
      </w:pPr>
    </w:p>
    <w:p w14:paraId="60940F37" w14:textId="77777777" w:rsidR="004942C5" w:rsidRPr="00E7303C" w:rsidRDefault="00940701" w:rsidP="00200B72">
      <w:pPr>
        <w:keepNext/>
        <w:rPr>
          <w:noProof/>
          <w:szCs w:val="22"/>
          <w:u w:val="single"/>
        </w:rPr>
      </w:pPr>
      <w:r w:rsidRPr="00E7303C">
        <w:rPr>
          <w:noProof/>
          <w:szCs w:val="22"/>
          <w:u w:val="single"/>
        </w:rPr>
        <w:t>Allergic reactions</w:t>
      </w:r>
    </w:p>
    <w:p w14:paraId="2B189F34" w14:textId="07589875" w:rsidR="004942C5" w:rsidRPr="00E7303C" w:rsidRDefault="00940701" w:rsidP="004942C5">
      <w:pPr>
        <w:rPr>
          <w:noProof/>
          <w:szCs w:val="22"/>
        </w:rPr>
      </w:pPr>
      <w:r w:rsidRPr="00E7303C">
        <w:rPr>
          <w:noProof/>
          <w:szCs w:val="22"/>
        </w:rPr>
        <w:t xml:space="preserve">Symptoms </w:t>
      </w:r>
      <w:r w:rsidR="00BC2048" w:rsidRPr="00E7303C">
        <w:rPr>
          <w:noProof/>
          <w:szCs w:val="22"/>
        </w:rPr>
        <w:t>of</w:t>
      </w:r>
      <w:r w:rsidR="00362CFE" w:rsidRPr="00E7303C">
        <w:rPr>
          <w:noProof/>
          <w:szCs w:val="22"/>
        </w:rPr>
        <w:t xml:space="preserve"> allergic reaction have been seen in people using </w:t>
      </w:r>
      <w:r w:rsidR="004B3CAF" w:rsidRPr="00E7303C">
        <w:rPr>
          <w:noProof/>
          <w:szCs w:val="22"/>
        </w:rPr>
        <w:t>Hympavzi</w:t>
      </w:r>
      <w:r w:rsidRPr="00E7303C">
        <w:rPr>
          <w:noProof/>
          <w:szCs w:val="22"/>
        </w:rPr>
        <w:t xml:space="preserve">. Stop using </w:t>
      </w:r>
      <w:r w:rsidR="004B3CAF" w:rsidRPr="00E7303C">
        <w:rPr>
          <w:noProof/>
          <w:szCs w:val="22"/>
        </w:rPr>
        <w:t>Hympavzi</w:t>
      </w:r>
      <w:r w:rsidRPr="00E7303C">
        <w:rPr>
          <w:noProof/>
          <w:szCs w:val="22"/>
        </w:rPr>
        <w:t xml:space="preserve"> and get medical help right away if you get any symptoms</w:t>
      </w:r>
      <w:r w:rsidR="00E869CA" w:rsidRPr="00E7303C">
        <w:rPr>
          <w:noProof/>
          <w:szCs w:val="22"/>
        </w:rPr>
        <w:t xml:space="preserve"> of a </w:t>
      </w:r>
      <w:r w:rsidR="00DB21A9" w:rsidRPr="00E7303C">
        <w:rPr>
          <w:noProof/>
          <w:szCs w:val="22"/>
        </w:rPr>
        <w:t xml:space="preserve">possible </w:t>
      </w:r>
      <w:r w:rsidR="00E869CA" w:rsidRPr="00E7303C">
        <w:rPr>
          <w:noProof/>
          <w:szCs w:val="22"/>
        </w:rPr>
        <w:t>severe allergic reaction</w:t>
      </w:r>
      <w:r w:rsidR="00362CFE" w:rsidRPr="00E7303C">
        <w:rPr>
          <w:noProof/>
          <w:szCs w:val="22"/>
        </w:rPr>
        <w:t xml:space="preserve"> </w:t>
      </w:r>
      <w:r w:rsidR="00DB21A9" w:rsidRPr="00E7303C">
        <w:rPr>
          <w:noProof/>
          <w:szCs w:val="22"/>
        </w:rPr>
        <w:t>including the following</w:t>
      </w:r>
      <w:r w:rsidR="005077D3" w:rsidRPr="00E7303C">
        <w:rPr>
          <w:noProof/>
          <w:szCs w:val="22"/>
        </w:rPr>
        <w:t>:</w:t>
      </w:r>
    </w:p>
    <w:p w14:paraId="6AA048C8" w14:textId="77777777" w:rsidR="004942C5" w:rsidRPr="00E7303C" w:rsidRDefault="004942C5" w:rsidP="004942C5"/>
    <w:tbl>
      <w:tblPr>
        <w:tblW w:w="5000" w:type="pct"/>
        <w:tblLook w:val="04A0" w:firstRow="1" w:lastRow="0" w:firstColumn="1" w:lastColumn="0" w:noHBand="0" w:noVBand="1"/>
      </w:tblPr>
      <w:tblGrid>
        <w:gridCol w:w="5096"/>
        <w:gridCol w:w="3975"/>
      </w:tblGrid>
      <w:tr w:rsidR="005077D3" w:rsidRPr="00E7303C" w14:paraId="33C72F76" w14:textId="77777777">
        <w:tc>
          <w:tcPr>
            <w:tcW w:w="5616" w:type="dxa"/>
          </w:tcPr>
          <w:p w14:paraId="7795F53F" w14:textId="77777777" w:rsidR="005077D3" w:rsidRPr="00E7303C" w:rsidRDefault="005077D3" w:rsidP="005077D3">
            <w:pPr>
              <w:numPr>
                <w:ilvl w:val="0"/>
                <w:numId w:val="51"/>
              </w:numPr>
              <w:suppressLineNumbers/>
              <w:suppressAutoHyphens/>
              <w:autoSpaceDE w:val="0"/>
              <w:autoSpaceDN w:val="0"/>
              <w:adjustRightInd w:val="0"/>
              <w:ind w:left="504"/>
              <w:rPr>
                <w:color w:val="000000"/>
              </w:rPr>
            </w:pPr>
            <w:r w:rsidRPr="00E7303C">
              <w:rPr>
                <w:color w:val="000000"/>
              </w:rPr>
              <w:t>rash, hives, generalised itching</w:t>
            </w:r>
          </w:p>
          <w:p w14:paraId="4EEE7AC8" w14:textId="367990D0" w:rsidR="005077D3" w:rsidRPr="00E7303C" w:rsidRDefault="005077D3" w:rsidP="005077D3">
            <w:pPr>
              <w:numPr>
                <w:ilvl w:val="0"/>
                <w:numId w:val="51"/>
              </w:numPr>
              <w:suppressLineNumbers/>
              <w:suppressAutoHyphens/>
              <w:autoSpaceDE w:val="0"/>
              <w:autoSpaceDN w:val="0"/>
              <w:adjustRightInd w:val="0"/>
              <w:ind w:left="504"/>
              <w:rPr>
                <w:color w:val="000000"/>
              </w:rPr>
            </w:pPr>
            <w:r w:rsidRPr="00E7303C">
              <w:rPr>
                <w:color w:val="000000"/>
              </w:rPr>
              <w:t>swelling of the face, lips</w:t>
            </w:r>
            <w:r w:rsidR="008D428E" w:rsidRPr="00E7303C">
              <w:rPr>
                <w:color w:val="000000"/>
              </w:rPr>
              <w:t>,</w:t>
            </w:r>
            <w:r w:rsidRPr="00E7303C">
              <w:rPr>
                <w:color w:val="000000"/>
              </w:rPr>
              <w:t xml:space="preserve"> tongue or throat</w:t>
            </w:r>
          </w:p>
        </w:tc>
        <w:tc>
          <w:tcPr>
            <w:tcW w:w="4320" w:type="dxa"/>
          </w:tcPr>
          <w:p w14:paraId="2DE91F1A" w14:textId="77777777" w:rsidR="005077D3" w:rsidRPr="00E7303C" w:rsidRDefault="005077D3" w:rsidP="005077D3">
            <w:pPr>
              <w:numPr>
                <w:ilvl w:val="0"/>
                <w:numId w:val="51"/>
              </w:numPr>
              <w:suppressLineNumbers/>
              <w:suppressAutoHyphens/>
              <w:autoSpaceDE w:val="0"/>
              <w:autoSpaceDN w:val="0"/>
              <w:adjustRightInd w:val="0"/>
              <w:ind w:left="504"/>
              <w:rPr>
                <w:color w:val="000000"/>
              </w:rPr>
            </w:pPr>
            <w:r w:rsidRPr="00E7303C">
              <w:rPr>
                <w:color w:val="000000"/>
              </w:rPr>
              <w:t>difficulty breathing or swallowing</w:t>
            </w:r>
          </w:p>
          <w:p w14:paraId="635AF71E" w14:textId="77777777" w:rsidR="005077D3" w:rsidRPr="00E7303C" w:rsidRDefault="005077D3" w:rsidP="005077D3">
            <w:pPr>
              <w:numPr>
                <w:ilvl w:val="0"/>
                <w:numId w:val="51"/>
              </w:numPr>
              <w:suppressLineNumbers/>
              <w:suppressAutoHyphens/>
              <w:autoSpaceDE w:val="0"/>
              <w:autoSpaceDN w:val="0"/>
              <w:adjustRightInd w:val="0"/>
              <w:ind w:left="504"/>
              <w:rPr>
                <w:color w:val="000000"/>
              </w:rPr>
            </w:pPr>
            <w:r w:rsidRPr="00E7303C">
              <w:rPr>
                <w:color w:val="000000"/>
              </w:rPr>
              <w:t>dizziness</w:t>
            </w:r>
          </w:p>
        </w:tc>
      </w:tr>
    </w:tbl>
    <w:p w14:paraId="084695ED" w14:textId="77777777" w:rsidR="005077D3" w:rsidRPr="00E7303C" w:rsidRDefault="005077D3" w:rsidP="004942C5"/>
    <w:p w14:paraId="22151805" w14:textId="77777777" w:rsidR="004942C5" w:rsidRPr="00E7303C" w:rsidRDefault="00940701" w:rsidP="00421FF4">
      <w:pPr>
        <w:keepNext/>
        <w:numPr>
          <w:ilvl w:val="12"/>
          <w:numId w:val="0"/>
        </w:numPr>
        <w:tabs>
          <w:tab w:val="clear" w:pos="567"/>
        </w:tabs>
        <w:spacing w:line="240" w:lineRule="auto"/>
        <w:rPr>
          <w:noProof/>
        </w:rPr>
      </w:pPr>
      <w:r w:rsidRPr="00E7303C">
        <w:rPr>
          <w:b/>
          <w:bCs/>
          <w:noProof/>
        </w:rPr>
        <w:t>Children below the age of 12</w:t>
      </w:r>
      <w:r w:rsidR="005A5F78" w:rsidRPr="00E7303C">
        <w:rPr>
          <w:b/>
          <w:bCs/>
          <w:noProof/>
        </w:rPr>
        <w:t> </w:t>
      </w:r>
      <w:r w:rsidRPr="00E7303C">
        <w:rPr>
          <w:b/>
          <w:bCs/>
          <w:noProof/>
        </w:rPr>
        <w:t>years</w:t>
      </w:r>
    </w:p>
    <w:p w14:paraId="1E4738DB" w14:textId="6CDD7C12" w:rsidR="004942C5" w:rsidRPr="00E7303C" w:rsidRDefault="004B3CAF" w:rsidP="004942C5">
      <w:pPr>
        <w:numPr>
          <w:ilvl w:val="12"/>
          <w:numId w:val="0"/>
        </w:numPr>
        <w:tabs>
          <w:tab w:val="clear" w:pos="567"/>
        </w:tabs>
        <w:spacing w:line="240" w:lineRule="auto"/>
        <w:rPr>
          <w:noProof/>
        </w:rPr>
      </w:pPr>
      <w:r w:rsidRPr="00E7303C">
        <w:rPr>
          <w:noProof/>
        </w:rPr>
        <w:t>Hympavzi</w:t>
      </w:r>
      <w:r w:rsidR="00940701" w:rsidRPr="00E7303C">
        <w:rPr>
          <w:noProof/>
        </w:rPr>
        <w:t xml:space="preserve"> </w:t>
      </w:r>
      <w:r w:rsidR="00E657FF" w:rsidRPr="00E7303C">
        <w:rPr>
          <w:noProof/>
        </w:rPr>
        <w:t>should not be used in children less than 1</w:t>
      </w:r>
      <w:r w:rsidR="008656E2" w:rsidRPr="00E7303C">
        <w:rPr>
          <w:noProof/>
        </w:rPr>
        <w:t> </w:t>
      </w:r>
      <w:r w:rsidR="00E657FF" w:rsidRPr="00E7303C">
        <w:rPr>
          <w:noProof/>
        </w:rPr>
        <w:t xml:space="preserve">year of age, and </w:t>
      </w:r>
      <w:r w:rsidR="00940701" w:rsidRPr="00E7303C">
        <w:rPr>
          <w:noProof/>
        </w:rPr>
        <w:t>is not recommended for individuals below 12</w:t>
      </w:r>
      <w:r w:rsidR="005A5F78" w:rsidRPr="00E7303C">
        <w:rPr>
          <w:noProof/>
        </w:rPr>
        <w:t> </w:t>
      </w:r>
      <w:r w:rsidR="00940701" w:rsidRPr="00E7303C">
        <w:rPr>
          <w:noProof/>
        </w:rPr>
        <w:t xml:space="preserve">years of age. </w:t>
      </w:r>
      <w:r w:rsidR="00940701" w:rsidRPr="00E7303C">
        <w:rPr>
          <w:iCs/>
        </w:rPr>
        <w:t>The safety and benefits of this medicine are not yet known in this population.</w:t>
      </w:r>
    </w:p>
    <w:p w14:paraId="2D5CF683" w14:textId="77777777" w:rsidR="004942C5" w:rsidRPr="00E7303C" w:rsidRDefault="004942C5" w:rsidP="004942C5">
      <w:pPr>
        <w:numPr>
          <w:ilvl w:val="12"/>
          <w:numId w:val="0"/>
        </w:numPr>
        <w:tabs>
          <w:tab w:val="clear" w:pos="567"/>
        </w:tabs>
        <w:spacing w:line="240" w:lineRule="auto"/>
        <w:ind w:right="-2"/>
        <w:rPr>
          <w:b/>
        </w:rPr>
      </w:pPr>
    </w:p>
    <w:p w14:paraId="6269C7F8" w14:textId="07EDA7E4" w:rsidR="004942C5" w:rsidRPr="00E7303C" w:rsidRDefault="00940701" w:rsidP="00421FF4">
      <w:pPr>
        <w:keepNext/>
        <w:numPr>
          <w:ilvl w:val="12"/>
          <w:numId w:val="0"/>
        </w:numPr>
        <w:tabs>
          <w:tab w:val="clear" w:pos="567"/>
        </w:tabs>
        <w:spacing w:line="240" w:lineRule="auto"/>
        <w:rPr>
          <w:szCs w:val="22"/>
        </w:rPr>
      </w:pPr>
      <w:r w:rsidRPr="00E7303C">
        <w:rPr>
          <w:b/>
          <w:szCs w:val="22"/>
        </w:rPr>
        <w:t xml:space="preserve">Other medicines and </w:t>
      </w:r>
      <w:r w:rsidR="004B3CAF" w:rsidRPr="00E7303C">
        <w:rPr>
          <w:b/>
          <w:szCs w:val="22"/>
        </w:rPr>
        <w:t>Hympavzi</w:t>
      </w:r>
    </w:p>
    <w:p w14:paraId="0F2960C5" w14:textId="77777777" w:rsidR="004942C5" w:rsidRPr="00E7303C" w:rsidRDefault="00940701" w:rsidP="004942C5">
      <w:pPr>
        <w:numPr>
          <w:ilvl w:val="12"/>
          <w:numId w:val="0"/>
        </w:numPr>
        <w:tabs>
          <w:tab w:val="clear" w:pos="567"/>
        </w:tabs>
        <w:spacing w:line="240" w:lineRule="auto"/>
        <w:ind w:right="-2"/>
        <w:rPr>
          <w:szCs w:val="22"/>
        </w:rPr>
      </w:pPr>
      <w:r w:rsidRPr="00E7303C">
        <w:rPr>
          <w:szCs w:val="22"/>
        </w:rPr>
        <w:t>Tell your doctor or pharmacist if you are using, have recently used or might use any other medicines.</w:t>
      </w:r>
    </w:p>
    <w:p w14:paraId="417219B7" w14:textId="77777777" w:rsidR="004942C5" w:rsidRPr="00E7303C" w:rsidRDefault="004942C5" w:rsidP="004942C5">
      <w:pPr>
        <w:numPr>
          <w:ilvl w:val="12"/>
          <w:numId w:val="0"/>
        </w:numPr>
        <w:tabs>
          <w:tab w:val="clear" w:pos="567"/>
          <w:tab w:val="left" w:pos="1290"/>
        </w:tabs>
        <w:spacing w:line="240" w:lineRule="auto"/>
        <w:ind w:right="-2"/>
        <w:rPr>
          <w:noProof/>
          <w:szCs w:val="22"/>
        </w:rPr>
      </w:pPr>
    </w:p>
    <w:p w14:paraId="51516B81" w14:textId="77777777" w:rsidR="004942C5" w:rsidRPr="00E7303C" w:rsidRDefault="00940701" w:rsidP="00421FF4">
      <w:pPr>
        <w:keepNext/>
        <w:tabs>
          <w:tab w:val="clear" w:pos="567"/>
        </w:tabs>
        <w:spacing w:line="240" w:lineRule="auto"/>
        <w:rPr>
          <w:b/>
          <w:bCs/>
        </w:rPr>
      </w:pPr>
      <w:r w:rsidRPr="00E7303C">
        <w:rPr>
          <w:b/>
          <w:bCs/>
          <w:noProof/>
        </w:rPr>
        <w:t>Pregnancy, contraception and breast-feeding</w:t>
      </w:r>
    </w:p>
    <w:p w14:paraId="3B960E87" w14:textId="4811AB40" w:rsidR="004942C5" w:rsidRPr="00E7303C" w:rsidRDefault="00940701" w:rsidP="004942C5">
      <w:pPr>
        <w:tabs>
          <w:tab w:val="clear" w:pos="567"/>
        </w:tabs>
        <w:autoSpaceDE w:val="0"/>
        <w:autoSpaceDN w:val="0"/>
        <w:adjustRightInd w:val="0"/>
        <w:spacing w:line="240" w:lineRule="auto"/>
        <w:rPr>
          <w:szCs w:val="22"/>
        </w:rPr>
      </w:pPr>
      <w:r w:rsidRPr="00E7303C">
        <w:rPr>
          <w:szCs w:val="22"/>
        </w:rPr>
        <w:t xml:space="preserve">If you are able to get pregnant, you should use an effective method of contraception (birth control) during treatment with </w:t>
      </w:r>
      <w:r w:rsidR="004B3CAF" w:rsidRPr="00E7303C">
        <w:rPr>
          <w:szCs w:val="22"/>
        </w:rPr>
        <w:t>Hympavzi</w:t>
      </w:r>
      <w:r w:rsidRPr="00E7303C">
        <w:rPr>
          <w:szCs w:val="22"/>
        </w:rPr>
        <w:t xml:space="preserve"> and for at least 1</w:t>
      </w:r>
      <w:r w:rsidR="00B509DB" w:rsidRPr="00E7303C">
        <w:rPr>
          <w:szCs w:val="22"/>
        </w:rPr>
        <w:t> </w:t>
      </w:r>
      <w:r w:rsidRPr="00E7303C">
        <w:rPr>
          <w:szCs w:val="22"/>
        </w:rPr>
        <w:t>month after the last injection.</w:t>
      </w:r>
    </w:p>
    <w:p w14:paraId="06B822A5" w14:textId="77777777" w:rsidR="004942C5" w:rsidRPr="00E7303C" w:rsidRDefault="004942C5" w:rsidP="004942C5">
      <w:pPr>
        <w:tabs>
          <w:tab w:val="clear" w:pos="567"/>
        </w:tabs>
        <w:autoSpaceDE w:val="0"/>
        <w:autoSpaceDN w:val="0"/>
        <w:adjustRightInd w:val="0"/>
        <w:spacing w:line="240" w:lineRule="auto"/>
        <w:rPr>
          <w:szCs w:val="22"/>
        </w:rPr>
      </w:pPr>
    </w:p>
    <w:p w14:paraId="6115BFFF" w14:textId="65055B2A" w:rsidR="004942C5" w:rsidRPr="00E7303C" w:rsidRDefault="00940701" w:rsidP="004942C5">
      <w:pPr>
        <w:numPr>
          <w:ilvl w:val="12"/>
          <w:numId w:val="0"/>
        </w:numPr>
        <w:tabs>
          <w:tab w:val="clear" w:pos="567"/>
        </w:tabs>
        <w:spacing w:line="240" w:lineRule="auto"/>
        <w:rPr>
          <w:szCs w:val="22"/>
        </w:rPr>
      </w:pPr>
      <w:r w:rsidRPr="00E7303C">
        <w:rPr>
          <w:szCs w:val="22"/>
        </w:rPr>
        <w:t xml:space="preserve">If you are pregnant, think you may be pregnant or are planning to have a baby, ask your doctor for advice before </w:t>
      </w:r>
      <w:r w:rsidR="00732A9D" w:rsidRPr="00E7303C">
        <w:rPr>
          <w:szCs w:val="22"/>
        </w:rPr>
        <w:t xml:space="preserve">using </w:t>
      </w:r>
      <w:r w:rsidRPr="00E7303C">
        <w:rPr>
          <w:szCs w:val="22"/>
        </w:rPr>
        <w:t xml:space="preserve">this medicine. Your doctor will consider the benefit of you </w:t>
      </w:r>
      <w:r w:rsidR="00BE6F21" w:rsidRPr="00E7303C">
        <w:rPr>
          <w:szCs w:val="22"/>
        </w:rPr>
        <w:t>using</w:t>
      </w:r>
      <w:r w:rsidRPr="00E7303C">
        <w:rPr>
          <w:szCs w:val="22"/>
        </w:rPr>
        <w:t xml:space="preserve"> </w:t>
      </w:r>
      <w:r w:rsidR="004B3CAF" w:rsidRPr="00E7303C">
        <w:rPr>
          <w:szCs w:val="22"/>
        </w:rPr>
        <w:t>Hympavzi</w:t>
      </w:r>
      <w:r w:rsidRPr="00E7303C">
        <w:rPr>
          <w:szCs w:val="22"/>
        </w:rPr>
        <w:t xml:space="preserve"> against the risk to your </w:t>
      </w:r>
      <w:r w:rsidR="006B141F" w:rsidRPr="00E7303C">
        <w:rPr>
          <w:szCs w:val="22"/>
        </w:rPr>
        <w:t xml:space="preserve">unborn </w:t>
      </w:r>
      <w:r w:rsidRPr="00E7303C">
        <w:rPr>
          <w:szCs w:val="22"/>
        </w:rPr>
        <w:t>baby.</w:t>
      </w:r>
    </w:p>
    <w:p w14:paraId="50AB074B" w14:textId="77777777" w:rsidR="008730EC" w:rsidRPr="00E7303C" w:rsidRDefault="008730EC" w:rsidP="004942C5">
      <w:pPr>
        <w:numPr>
          <w:ilvl w:val="12"/>
          <w:numId w:val="0"/>
        </w:numPr>
        <w:tabs>
          <w:tab w:val="clear" w:pos="567"/>
        </w:tabs>
        <w:spacing w:line="240" w:lineRule="auto"/>
        <w:rPr>
          <w:szCs w:val="22"/>
        </w:rPr>
      </w:pPr>
    </w:p>
    <w:p w14:paraId="19B284F7" w14:textId="4F92A2F7" w:rsidR="008730EC" w:rsidRPr="00E7303C" w:rsidRDefault="008730EC" w:rsidP="004942C5">
      <w:pPr>
        <w:numPr>
          <w:ilvl w:val="12"/>
          <w:numId w:val="0"/>
        </w:numPr>
        <w:tabs>
          <w:tab w:val="clear" w:pos="567"/>
        </w:tabs>
        <w:spacing w:line="240" w:lineRule="auto"/>
        <w:rPr>
          <w:szCs w:val="22"/>
        </w:rPr>
      </w:pPr>
      <w:r w:rsidRPr="00E7303C">
        <w:rPr>
          <w:szCs w:val="22"/>
        </w:rPr>
        <w:t>If you are breast</w:t>
      </w:r>
      <w:r w:rsidR="002D4017" w:rsidRPr="00E7303C">
        <w:rPr>
          <w:szCs w:val="22"/>
        </w:rPr>
        <w:noBreakHyphen/>
      </w:r>
      <w:r w:rsidRPr="00E7303C">
        <w:rPr>
          <w:szCs w:val="22"/>
        </w:rPr>
        <w:t>feeding, ask your doctor for advice on whether to stop breast</w:t>
      </w:r>
      <w:r w:rsidR="002D4017" w:rsidRPr="00E7303C">
        <w:rPr>
          <w:szCs w:val="22"/>
        </w:rPr>
        <w:noBreakHyphen/>
      </w:r>
      <w:r w:rsidRPr="00E7303C">
        <w:rPr>
          <w:szCs w:val="22"/>
        </w:rPr>
        <w:t xml:space="preserve">feeding or stop </w:t>
      </w:r>
      <w:r w:rsidR="00BE6F21" w:rsidRPr="00E7303C">
        <w:rPr>
          <w:szCs w:val="22"/>
        </w:rPr>
        <w:t>using</w:t>
      </w:r>
      <w:r w:rsidRPr="00E7303C">
        <w:rPr>
          <w:szCs w:val="22"/>
        </w:rPr>
        <w:t xml:space="preserve"> </w:t>
      </w:r>
      <w:r w:rsidR="004B3CAF" w:rsidRPr="00E7303C">
        <w:rPr>
          <w:szCs w:val="22"/>
        </w:rPr>
        <w:t>Hympavzi</w:t>
      </w:r>
      <w:r w:rsidRPr="00E7303C">
        <w:rPr>
          <w:szCs w:val="22"/>
        </w:rPr>
        <w:t xml:space="preserve">. Your doctor will consider the benefit of you </w:t>
      </w:r>
      <w:r w:rsidR="001737FB" w:rsidRPr="00E7303C">
        <w:rPr>
          <w:szCs w:val="22"/>
        </w:rPr>
        <w:t>using</w:t>
      </w:r>
      <w:r w:rsidRPr="00E7303C">
        <w:rPr>
          <w:szCs w:val="22"/>
        </w:rPr>
        <w:t xml:space="preserve"> </w:t>
      </w:r>
      <w:r w:rsidR="004B3CAF" w:rsidRPr="00E7303C">
        <w:rPr>
          <w:szCs w:val="22"/>
        </w:rPr>
        <w:t>Hympavzi</w:t>
      </w:r>
      <w:r w:rsidRPr="00E7303C">
        <w:rPr>
          <w:szCs w:val="22"/>
        </w:rPr>
        <w:t xml:space="preserve"> against the benefits for your nursing infant.</w:t>
      </w:r>
    </w:p>
    <w:p w14:paraId="1A739259" w14:textId="77777777" w:rsidR="004942C5" w:rsidRPr="00E7303C" w:rsidRDefault="004942C5" w:rsidP="004942C5">
      <w:pPr>
        <w:numPr>
          <w:ilvl w:val="12"/>
          <w:numId w:val="0"/>
        </w:numPr>
        <w:tabs>
          <w:tab w:val="clear" w:pos="567"/>
        </w:tabs>
        <w:spacing w:line="240" w:lineRule="auto"/>
        <w:rPr>
          <w:szCs w:val="22"/>
        </w:rPr>
      </w:pPr>
    </w:p>
    <w:p w14:paraId="5EC22BB5" w14:textId="77777777" w:rsidR="004942C5" w:rsidRPr="00E7303C" w:rsidRDefault="00940701" w:rsidP="00146F30">
      <w:pPr>
        <w:numPr>
          <w:ilvl w:val="12"/>
          <w:numId w:val="0"/>
        </w:numPr>
        <w:tabs>
          <w:tab w:val="clear" w:pos="567"/>
        </w:tabs>
        <w:spacing w:line="240" w:lineRule="auto"/>
        <w:rPr>
          <w:b/>
          <w:noProof/>
          <w:szCs w:val="22"/>
        </w:rPr>
      </w:pPr>
      <w:r w:rsidRPr="00E7303C">
        <w:rPr>
          <w:b/>
          <w:noProof/>
          <w:szCs w:val="22"/>
        </w:rPr>
        <w:t>Driving and using machines</w:t>
      </w:r>
    </w:p>
    <w:p w14:paraId="5A13B49D" w14:textId="4782BF10" w:rsidR="004942C5" w:rsidRPr="00E7303C" w:rsidRDefault="004B3CAF" w:rsidP="004942C5">
      <w:r w:rsidRPr="00E7303C">
        <w:t>Hympavzi</w:t>
      </w:r>
      <w:r w:rsidR="00940701" w:rsidRPr="00E7303C">
        <w:t xml:space="preserve"> has no or limited effect on the ability to drive or use machines.</w:t>
      </w:r>
    </w:p>
    <w:p w14:paraId="4104E086" w14:textId="77777777" w:rsidR="004942C5" w:rsidRPr="00E7303C" w:rsidRDefault="004942C5" w:rsidP="004942C5">
      <w:pPr>
        <w:numPr>
          <w:ilvl w:val="12"/>
          <w:numId w:val="0"/>
        </w:numPr>
        <w:tabs>
          <w:tab w:val="clear" w:pos="567"/>
        </w:tabs>
        <w:spacing w:line="240" w:lineRule="auto"/>
        <w:ind w:right="-2"/>
        <w:rPr>
          <w:noProof/>
          <w:szCs w:val="22"/>
        </w:rPr>
      </w:pPr>
    </w:p>
    <w:p w14:paraId="3E53B1DF" w14:textId="7DE8A0C6" w:rsidR="00F61167" w:rsidRPr="00E7303C" w:rsidRDefault="004B3CAF" w:rsidP="00F61167">
      <w:pPr>
        <w:numPr>
          <w:ilvl w:val="12"/>
          <w:numId w:val="0"/>
        </w:numPr>
        <w:tabs>
          <w:tab w:val="clear" w:pos="567"/>
        </w:tabs>
        <w:spacing w:line="240" w:lineRule="auto"/>
        <w:ind w:right="-2"/>
        <w:rPr>
          <w:b/>
          <w:bCs/>
          <w:noProof/>
          <w:szCs w:val="22"/>
        </w:rPr>
      </w:pPr>
      <w:r w:rsidRPr="00E7303C">
        <w:rPr>
          <w:b/>
          <w:bCs/>
          <w:noProof/>
          <w:szCs w:val="22"/>
        </w:rPr>
        <w:t>Hympavzi</w:t>
      </w:r>
      <w:r w:rsidR="00F61167" w:rsidRPr="00E7303C">
        <w:rPr>
          <w:b/>
          <w:bCs/>
          <w:noProof/>
          <w:szCs w:val="22"/>
        </w:rPr>
        <w:t xml:space="preserve"> contains polysorbate 80</w:t>
      </w:r>
    </w:p>
    <w:p w14:paraId="2BDB9406" w14:textId="27AC3547" w:rsidR="00F61167" w:rsidRPr="00E7303C" w:rsidRDefault="00F61167" w:rsidP="00F61167">
      <w:pPr>
        <w:numPr>
          <w:ilvl w:val="12"/>
          <w:numId w:val="0"/>
        </w:numPr>
        <w:tabs>
          <w:tab w:val="clear" w:pos="567"/>
        </w:tabs>
        <w:spacing w:line="240" w:lineRule="auto"/>
        <w:ind w:right="-2"/>
        <w:rPr>
          <w:noProof/>
          <w:szCs w:val="22"/>
        </w:rPr>
      </w:pPr>
      <w:r w:rsidRPr="00E7303C">
        <w:rPr>
          <w:noProof/>
          <w:szCs w:val="22"/>
        </w:rPr>
        <w:t>This medicine contains 0.2</w:t>
      </w:r>
      <w:r w:rsidR="002D4017" w:rsidRPr="00E7303C">
        <w:rPr>
          <w:noProof/>
          <w:szCs w:val="22"/>
        </w:rPr>
        <w:t> </w:t>
      </w:r>
      <w:r w:rsidRPr="00E7303C">
        <w:rPr>
          <w:noProof/>
          <w:szCs w:val="22"/>
        </w:rPr>
        <w:t>mg of polysorbate 80 in each mL. Polysorbates may cause allergic reactions. Tell your doctor if you have any known allergies.</w:t>
      </w:r>
    </w:p>
    <w:p w14:paraId="3AE88A6A" w14:textId="77777777" w:rsidR="00067F78" w:rsidRPr="00E7303C" w:rsidRDefault="00067F78" w:rsidP="00F61167">
      <w:pPr>
        <w:numPr>
          <w:ilvl w:val="12"/>
          <w:numId w:val="0"/>
        </w:numPr>
        <w:tabs>
          <w:tab w:val="clear" w:pos="567"/>
        </w:tabs>
        <w:spacing w:line="240" w:lineRule="auto"/>
        <w:ind w:right="-2"/>
        <w:rPr>
          <w:noProof/>
          <w:szCs w:val="22"/>
        </w:rPr>
      </w:pPr>
    </w:p>
    <w:p w14:paraId="73264753" w14:textId="606CD592" w:rsidR="004942C5" w:rsidRPr="00E7303C" w:rsidRDefault="004B3CAF" w:rsidP="001B3531">
      <w:pPr>
        <w:keepNext/>
        <w:numPr>
          <w:ilvl w:val="12"/>
          <w:numId w:val="0"/>
        </w:numPr>
        <w:tabs>
          <w:tab w:val="clear" w:pos="567"/>
        </w:tabs>
        <w:spacing w:line="240" w:lineRule="auto"/>
        <w:rPr>
          <w:b/>
          <w:noProof/>
          <w:szCs w:val="22"/>
        </w:rPr>
      </w:pPr>
      <w:r w:rsidRPr="00E7303C">
        <w:rPr>
          <w:b/>
          <w:noProof/>
          <w:szCs w:val="22"/>
        </w:rPr>
        <w:t>Hympavzi</w:t>
      </w:r>
      <w:r w:rsidR="00940701" w:rsidRPr="00E7303C">
        <w:rPr>
          <w:b/>
          <w:noProof/>
        </w:rPr>
        <w:t xml:space="preserve"> contains sodium</w:t>
      </w:r>
    </w:p>
    <w:p w14:paraId="1E8B2268" w14:textId="77777777" w:rsidR="004942C5" w:rsidRPr="00E7303C" w:rsidRDefault="00940701" w:rsidP="001B3531">
      <w:pPr>
        <w:keepNext/>
        <w:numPr>
          <w:ilvl w:val="12"/>
          <w:numId w:val="0"/>
        </w:numPr>
        <w:tabs>
          <w:tab w:val="clear" w:pos="567"/>
        </w:tabs>
        <w:spacing w:line="240" w:lineRule="auto"/>
        <w:ind w:right="-2"/>
        <w:rPr>
          <w:noProof/>
          <w:szCs w:val="22"/>
        </w:rPr>
      </w:pPr>
      <w:r w:rsidRPr="00E7303C">
        <w:rPr>
          <w:noProof/>
          <w:szCs w:val="22"/>
        </w:rPr>
        <w:t>This medicine contains less than 1</w:t>
      </w:r>
      <w:r w:rsidR="002767C5" w:rsidRPr="00E7303C">
        <w:rPr>
          <w:noProof/>
          <w:szCs w:val="22"/>
        </w:rPr>
        <w:t> </w:t>
      </w:r>
      <w:r w:rsidRPr="00E7303C">
        <w:rPr>
          <w:noProof/>
          <w:szCs w:val="22"/>
        </w:rPr>
        <w:t>mmol sodium (23</w:t>
      </w:r>
      <w:r w:rsidR="00B404CB" w:rsidRPr="00E7303C">
        <w:rPr>
          <w:noProof/>
          <w:szCs w:val="22"/>
        </w:rPr>
        <w:t> </w:t>
      </w:r>
      <w:r w:rsidRPr="00E7303C">
        <w:rPr>
          <w:noProof/>
          <w:szCs w:val="22"/>
        </w:rPr>
        <w:t>mg) per 1</w:t>
      </w:r>
      <w:r w:rsidR="00B404CB" w:rsidRPr="00E7303C">
        <w:rPr>
          <w:noProof/>
          <w:szCs w:val="22"/>
        </w:rPr>
        <w:t> </w:t>
      </w:r>
      <w:r w:rsidRPr="00E7303C">
        <w:rPr>
          <w:noProof/>
          <w:szCs w:val="22"/>
        </w:rPr>
        <w:t>mL, that is to say essentially ‘sodium</w:t>
      </w:r>
      <w:r w:rsidRPr="00E7303C">
        <w:rPr>
          <w:noProof/>
          <w:szCs w:val="22"/>
        </w:rPr>
        <w:noBreakHyphen/>
        <w:t>free’.</w:t>
      </w:r>
    </w:p>
    <w:p w14:paraId="5AB3AEF2" w14:textId="77777777" w:rsidR="004942C5" w:rsidRPr="00E7303C" w:rsidRDefault="004942C5" w:rsidP="004942C5">
      <w:pPr>
        <w:numPr>
          <w:ilvl w:val="12"/>
          <w:numId w:val="0"/>
        </w:numPr>
        <w:tabs>
          <w:tab w:val="clear" w:pos="567"/>
        </w:tabs>
        <w:spacing w:line="240" w:lineRule="auto"/>
        <w:ind w:right="-2"/>
        <w:rPr>
          <w:noProof/>
          <w:szCs w:val="22"/>
        </w:rPr>
      </w:pPr>
    </w:p>
    <w:p w14:paraId="3A4B5879" w14:textId="77777777" w:rsidR="00023D1B" w:rsidRPr="00E7303C" w:rsidRDefault="00023D1B" w:rsidP="004942C5">
      <w:pPr>
        <w:numPr>
          <w:ilvl w:val="12"/>
          <w:numId w:val="0"/>
        </w:numPr>
        <w:tabs>
          <w:tab w:val="clear" w:pos="567"/>
        </w:tabs>
        <w:spacing w:line="240" w:lineRule="auto"/>
        <w:ind w:right="-2"/>
        <w:rPr>
          <w:noProof/>
          <w:szCs w:val="22"/>
        </w:rPr>
      </w:pPr>
    </w:p>
    <w:p w14:paraId="778DFCA2" w14:textId="4A4A35CE" w:rsidR="004942C5" w:rsidRPr="00E7303C" w:rsidRDefault="00940701" w:rsidP="00146F30">
      <w:pPr>
        <w:spacing w:line="240" w:lineRule="auto"/>
        <w:outlineLvl w:val="1"/>
        <w:rPr>
          <w:b/>
          <w:noProof/>
          <w:szCs w:val="22"/>
        </w:rPr>
      </w:pPr>
      <w:r w:rsidRPr="00E7303C">
        <w:rPr>
          <w:b/>
          <w:noProof/>
          <w:szCs w:val="22"/>
        </w:rPr>
        <w:t>3.</w:t>
      </w:r>
      <w:r w:rsidRPr="00E7303C">
        <w:rPr>
          <w:b/>
          <w:noProof/>
          <w:szCs w:val="22"/>
        </w:rPr>
        <w:tab/>
        <w:t>H</w:t>
      </w:r>
      <w:r w:rsidRPr="00E7303C">
        <w:rPr>
          <w:b/>
          <w:noProof/>
        </w:rPr>
        <w:t xml:space="preserve">ow to use </w:t>
      </w:r>
      <w:r w:rsidR="004B3CAF" w:rsidRPr="00E7303C">
        <w:rPr>
          <w:b/>
          <w:noProof/>
        </w:rPr>
        <w:t>Hympavzi</w:t>
      </w:r>
    </w:p>
    <w:p w14:paraId="1D21DB86" w14:textId="77777777" w:rsidR="004942C5" w:rsidRPr="00E7303C" w:rsidRDefault="004942C5" w:rsidP="004942C5">
      <w:pPr>
        <w:numPr>
          <w:ilvl w:val="12"/>
          <w:numId w:val="0"/>
        </w:numPr>
        <w:tabs>
          <w:tab w:val="clear" w:pos="567"/>
        </w:tabs>
        <w:spacing w:line="240" w:lineRule="auto"/>
        <w:ind w:right="-2"/>
        <w:rPr>
          <w:noProof/>
          <w:szCs w:val="22"/>
        </w:rPr>
      </w:pPr>
    </w:p>
    <w:p w14:paraId="36EF6325" w14:textId="2AFEF527" w:rsidR="004942C5" w:rsidRPr="00E7303C" w:rsidRDefault="00F80351" w:rsidP="004942C5">
      <w:pPr>
        <w:numPr>
          <w:ilvl w:val="12"/>
          <w:numId w:val="0"/>
        </w:numPr>
        <w:tabs>
          <w:tab w:val="clear" w:pos="567"/>
        </w:tabs>
        <w:spacing w:line="240" w:lineRule="auto"/>
        <w:ind w:right="-2"/>
        <w:rPr>
          <w:noProof/>
          <w:szCs w:val="22"/>
        </w:rPr>
      </w:pPr>
      <w:r w:rsidRPr="00E7303C">
        <w:rPr>
          <w:noProof/>
          <w:szCs w:val="22"/>
        </w:rPr>
        <w:t>Your treatment will be started under the supervision of a</w:t>
      </w:r>
      <w:r w:rsidR="00940701" w:rsidRPr="00E7303C">
        <w:rPr>
          <w:noProof/>
          <w:szCs w:val="22"/>
        </w:rPr>
        <w:t xml:space="preserve"> doctor qualified to care for patients with haemophilia. Always use this medicine exactly as your doctor has told you. Check with your doctor or pharmacist if you are not sure.</w:t>
      </w:r>
    </w:p>
    <w:p w14:paraId="18BB5684" w14:textId="77777777" w:rsidR="00EB5AA4" w:rsidRPr="00E7303C" w:rsidRDefault="00EB5AA4" w:rsidP="00EB5AA4">
      <w:pPr>
        <w:numPr>
          <w:ilvl w:val="12"/>
          <w:numId w:val="0"/>
        </w:numPr>
        <w:ind w:right="-2"/>
        <w:rPr>
          <w:noProof/>
          <w:szCs w:val="22"/>
        </w:rPr>
      </w:pPr>
    </w:p>
    <w:p w14:paraId="65F2B1C9" w14:textId="39D8D033" w:rsidR="00EB5AA4" w:rsidRPr="00E7303C" w:rsidRDefault="00940701" w:rsidP="00EB5AA4">
      <w:pPr>
        <w:rPr>
          <w:noProof/>
          <w:szCs w:val="22"/>
        </w:rPr>
      </w:pPr>
      <w:r w:rsidRPr="00E7303C">
        <w:rPr>
          <w:noProof/>
          <w:szCs w:val="22"/>
        </w:rPr>
        <w:t xml:space="preserve">Your healthcare provider will provide instructions for stopping your current treatment when switching from factor- or non-factor-based medicines </w:t>
      </w:r>
      <w:ins w:id="746" w:author="Author">
        <w:r w:rsidR="00E957DB" w:rsidRPr="00E7303C">
          <w:rPr>
            <w:noProof/>
            <w:szCs w:val="22"/>
          </w:rPr>
          <w:t xml:space="preserve">or bypassing agents </w:t>
        </w:r>
      </w:ins>
      <w:r w:rsidRPr="00E7303C">
        <w:rPr>
          <w:noProof/>
          <w:szCs w:val="22"/>
        </w:rPr>
        <w:t xml:space="preserve">to </w:t>
      </w:r>
      <w:r w:rsidR="004B3CAF" w:rsidRPr="00E7303C">
        <w:rPr>
          <w:noProof/>
          <w:szCs w:val="22"/>
        </w:rPr>
        <w:t>Hympavzi</w:t>
      </w:r>
      <w:r w:rsidRPr="00E7303C">
        <w:rPr>
          <w:noProof/>
          <w:szCs w:val="22"/>
        </w:rPr>
        <w:t>. Contact your healthcare provider if you are not sure what to do.</w:t>
      </w:r>
    </w:p>
    <w:p w14:paraId="2A9B4FD3" w14:textId="77777777" w:rsidR="00EB5AA4" w:rsidRPr="00E7303C" w:rsidRDefault="00EB5AA4" w:rsidP="00EB5AA4">
      <w:pPr>
        <w:autoSpaceDE w:val="0"/>
        <w:autoSpaceDN w:val="0"/>
        <w:adjustRightInd w:val="0"/>
        <w:spacing w:line="240" w:lineRule="auto"/>
        <w:rPr>
          <w:noProof/>
          <w:szCs w:val="22"/>
        </w:rPr>
      </w:pPr>
    </w:p>
    <w:p w14:paraId="23522965" w14:textId="45A746A9" w:rsidR="00EB5AA4" w:rsidRPr="00E7303C" w:rsidRDefault="00940701" w:rsidP="00EB5AA4">
      <w:pPr>
        <w:rPr>
          <w:noProof/>
          <w:szCs w:val="22"/>
        </w:rPr>
      </w:pPr>
      <w:r w:rsidRPr="00E7303C">
        <w:rPr>
          <w:noProof/>
          <w:szCs w:val="22"/>
        </w:rPr>
        <w:t xml:space="preserve">If you are severely ill or need to undergo major surgery, tell your healthcare provider that you are using </w:t>
      </w:r>
      <w:r w:rsidR="004B3CAF" w:rsidRPr="00E7303C">
        <w:rPr>
          <w:noProof/>
          <w:szCs w:val="22"/>
        </w:rPr>
        <w:t>Hympavzi</w:t>
      </w:r>
      <w:r w:rsidRPr="00E7303C">
        <w:rPr>
          <w:noProof/>
          <w:szCs w:val="22"/>
        </w:rPr>
        <w:t>.</w:t>
      </w:r>
    </w:p>
    <w:p w14:paraId="220AD612" w14:textId="77777777" w:rsidR="004942C5" w:rsidRPr="00E7303C" w:rsidRDefault="004942C5" w:rsidP="004942C5">
      <w:pPr>
        <w:numPr>
          <w:ilvl w:val="12"/>
          <w:numId w:val="0"/>
        </w:numPr>
        <w:tabs>
          <w:tab w:val="clear" w:pos="567"/>
        </w:tabs>
        <w:spacing w:line="240" w:lineRule="auto"/>
        <w:ind w:right="-2"/>
        <w:rPr>
          <w:noProof/>
          <w:szCs w:val="22"/>
        </w:rPr>
      </w:pPr>
    </w:p>
    <w:p w14:paraId="14C323DE" w14:textId="77777777" w:rsidR="004942C5" w:rsidRPr="00E7303C" w:rsidRDefault="00940701" w:rsidP="004942C5">
      <w:pPr>
        <w:keepNext/>
        <w:numPr>
          <w:ilvl w:val="12"/>
          <w:numId w:val="0"/>
        </w:numPr>
        <w:tabs>
          <w:tab w:val="clear" w:pos="567"/>
        </w:tabs>
        <w:spacing w:line="240" w:lineRule="auto"/>
        <w:rPr>
          <w:b/>
          <w:bCs/>
          <w:noProof/>
          <w:szCs w:val="22"/>
        </w:rPr>
      </w:pPr>
      <w:r w:rsidRPr="00E7303C">
        <w:rPr>
          <w:b/>
          <w:bCs/>
          <w:noProof/>
          <w:szCs w:val="22"/>
        </w:rPr>
        <w:t>Keeping a record</w:t>
      </w:r>
    </w:p>
    <w:p w14:paraId="1D43BF63" w14:textId="3D4E9D55" w:rsidR="004942C5" w:rsidRPr="00E7303C" w:rsidRDefault="00940701" w:rsidP="004942C5">
      <w:pPr>
        <w:numPr>
          <w:ilvl w:val="12"/>
          <w:numId w:val="0"/>
        </w:numPr>
        <w:tabs>
          <w:tab w:val="clear" w:pos="567"/>
        </w:tabs>
        <w:spacing w:line="240" w:lineRule="auto"/>
        <w:ind w:right="-2"/>
        <w:rPr>
          <w:noProof/>
          <w:szCs w:val="22"/>
        </w:rPr>
      </w:pPr>
      <w:r w:rsidRPr="00E7303C">
        <w:rPr>
          <w:noProof/>
          <w:szCs w:val="22"/>
        </w:rPr>
        <w:t xml:space="preserve">Each time you use </w:t>
      </w:r>
      <w:r w:rsidR="004B3CAF" w:rsidRPr="00E7303C">
        <w:rPr>
          <w:noProof/>
          <w:szCs w:val="22"/>
        </w:rPr>
        <w:t>Hympavzi</w:t>
      </w:r>
      <w:r w:rsidRPr="00E7303C">
        <w:rPr>
          <w:noProof/>
          <w:szCs w:val="22"/>
        </w:rPr>
        <w:t>, record the name and batch number of the medicine.</w:t>
      </w:r>
    </w:p>
    <w:p w14:paraId="4B11F43C" w14:textId="77777777" w:rsidR="004942C5" w:rsidRPr="00E7303C" w:rsidRDefault="004942C5" w:rsidP="004942C5">
      <w:pPr>
        <w:numPr>
          <w:ilvl w:val="12"/>
          <w:numId w:val="0"/>
        </w:numPr>
        <w:tabs>
          <w:tab w:val="clear" w:pos="567"/>
        </w:tabs>
        <w:spacing w:line="240" w:lineRule="auto"/>
        <w:ind w:right="-2"/>
        <w:rPr>
          <w:noProof/>
          <w:szCs w:val="22"/>
        </w:rPr>
      </w:pPr>
    </w:p>
    <w:p w14:paraId="0AD36F47" w14:textId="0BF69ADA" w:rsidR="009A3DBD" w:rsidRPr="00E7303C" w:rsidRDefault="00940701" w:rsidP="00006DA8">
      <w:pPr>
        <w:keepNext/>
        <w:numPr>
          <w:ilvl w:val="12"/>
          <w:numId w:val="0"/>
        </w:numPr>
        <w:tabs>
          <w:tab w:val="clear" w:pos="567"/>
        </w:tabs>
        <w:spacing w:line="240" w:lineRule="auto"/>
        <w:rPr>
          <w:b/>
          <w:noProof/>
          <w:szCs w:val="22"/>
        </w:rPr>
      </w:pPr>
      <w:r w:rsidRPr="00E7303C">
        <w:rPr>
          <w:b/>
          <w:noProof/>
          <w:szCs w:val="22"/>
        </w:rPr>
        <w:t xml:space="preserve">How </w:t>
      </w:r>
      <w:r w:rsidR="004B3CAF" w:rsidRPr="00E7303C">
        <w:rPr>
          <w:b/>
          <w:noProof/>
          <w:szCs w:val="22"/>
        </w:rPr>
        <w:t>Hympavzi</w:t>
      </w:r>
      <w:r w:rsidRPr="00E7303C">
        <w:rPr>
          <w:b/>
          <w:noProof/>
          <w:szCs w:val="22"/>
        </w:rPr>
        <w:t xml:space="preserve"> is given</w:t>
      </w:r>
    </w:p>
    <w:p w14:paraId="007194D3" w14:textId="0E9F4FED" w:rsidR="00BC65E0" w:rsidRPr="00E7303C" w:rsidRDefault="004B3CAF" w:rsidP="00BC65E0">
      <w:pPr>
        <w:pStyle w:val="ListParagraph"/>
        <w:numPr>
          <w:ilvl w:val="0"/>
          <w:numId w:val="12"/>
        </w:numPr>
        <w:ind w:left="360"/>
        <w:rPr>
          <w:noProof/>
          <w:sz w:val="22"/>
          <w:szCs w:val="22"/>
          <w:lang w:val="en-GB"/>
        </w:rPr>
      </w:pPr>
      <w:r w:rsidRPr="00E7303C">
        <w:rPr>
          <w:noProof/>
          <w:sz w:val="22"/>
          <w:szCs w:val="22"/>
          <w:lang w:val="en-GB"/>
        </w:rPr>
        <w:t>Hympavzi</w:t>
      </w:r>
      <w:r w:rsidR="00BC65E0" w:rsidRPr="00E7303C">
        <w:rPr>
          <w:noProof/>
          <w:sz w:val="22"/>
          <w:szCs w:val="22"/>
          <w:lang w:val="en-GB"/>
        </w:rPr>
        <w:t xml:space="preserve"> is given as an injection under the skin (subcutaneous injection). Do not inject it into a vein or muscle.</w:t>
      </w:r>
    </w:p>
    <w:p w14:paraId="206700DA" w14:textId="7311F56D" w:rsidR="00BC65E0" w:rsidRPr="00E7303C" w:rsidRDefault="00BC65E0" w:rsidP="00BC65E0">
      <w:pPr>
        <w:pStyle w:val="ListParagraph"/>
        <w:numPr>
          <w:ilvl w:val="0"/>
          <w:numId w:val="12"/>
        </w:numPr>
        <w:ind w:left="360"/>
        <w:rPr>
          <w:noProof/>
          <w:sz w:val="22"/>
          <w:szCs w:val="22"/>
          <w:lang w:val="en-GB"/>
        </w:rPr>
      </w:pPr>
      <w:r w:rsidRPr="00E7303C">
        <w:rPr>
          <w:noProof/>
          <w:sz w:val="22"/>
          <w:szCs w:val="22"/>
          <w:lang w:val="en-GB"/>
        </w:rPr>
        <w:t xml:space="preserve">For a more comfortable injection, </w:t>
      </w:r>
      <w:r w:rsidR="004B3CAF" w:rsidRPr="00E7303C">
        <w:rPr>
          <w:noProof/>
          <w:sz w:val="22"/>
          <w:szCs w:val="22"/>
          <w:lang w:val="en-GB"/>
        </w:rPr>
        <w:t>Hympavzi</w:t>
      </w:r>
      <w:r w:rsidRPr="00E7303C">
        <w:rPr>
          <w:noProof/>
          <w:sz w:val="22"/>
          <w:szCs w:val="22"/>
          <w:lang w:val="en-GB"/>
        </w:rPr>
        <w:t xml:space="preserve"> may be </w:t>
      </w:r>
      <w:r w:rsidR="00B74ED9" w:rsidRPr="00E7303C">
        <w:rPr>
          <w:noProof/>
          <w:sz w:val="22"/>
          <w:szCs w:val="22"/>
          <w:lang w:val="en-GB"/>
        </w:rPr>
        <w:t>allowed to warm</w:t>
      </w:r>
      <w:r w:rsidRPr="00E7303C">
        <w:rPr>
          <w:noProof/>
          <w:sz w:val="22"/>
          <w:szCs w:val="22"/>
          <w:lang w:val="en-GB"/>
        </w:rPr>
        <w:t xml:space="preserve"> at room temperature in the carton </w:t>
      </w:r>
      <w:r w:rsidR="00B74ED9" w:rsidRPr="00E7303C">
        <w:rPr>
          <w:noProof/>
          <w:sz w:val="22"/>
          <w:szCs w:val="22"/>
          <w:lang w:val="en-GB"/>
        </w:rPr>
        <w:t>away</w:t>
      </w:r>
      <w:r w:rsidRPr="00E7303C">
        <w:rPr>
          <w:noProof/>
          <w:sz w:val="22"/>
          <w:szCs w:val="22"/>
          <w:lang w:val="en-GB"/>
        </w:rPr>
        <w:t xml:space="preserve"> from direct sunlight for about 15 to 30 minutes prior to use. </w:t>
      </w:r>
      <w:r w:rsidR="004B3CAF" w:rsidRPr="00E7303C">
        <w:rPr>
          <w:noProof/>
          <w:sz w:val="22"/>
          <w:szCs w:val="22"/>
          <w:lang w:val="en-GB"/>
        </w:rPr>
        <w:t>Hympavzi</w:t>
      </w:r>
      <w:r w:rsidRPr="00E7303C">
        <w:rPr>
          <w:noProof/>
          <w:sz w:val="22"/>
          <w:szCs w:val="22"/>
          <w:lang w:val="en-GB"/>
        </w:rPr>
        <w:t xml:space="preserve"> should not be warmed in any other way. For example, do not warm in hot water or a microwave.</w:t>
      </w:r>
    </w:p>
    <w:p w14:paraId="6BC7D25F" w14:textId="77777777" w:rsidR="0056381C" w:rsidRPr="00E7303C" w:rsidRDefault="0056381C" w:rsidP="009A3DBD">
      <w:pPr>
        <w:numPr>
          <w:ilvl w:val="12"/>
          <w:numId w:val="0"/>
        </w:numPr>
        <w:tabs>
          <w:tab w:val="clear" w:pos="567"/>
        </w:tabs>
        <w:spacing w:line="240" w:lineRule="auto"/>
        <w:rPr>
          <w:szCs w:val="22"/>
        </w:rPr>
      </w:pPr>
    </w:p>
    <w:p w14:paraId="6C60A339" w14:textId="2DBF7674" w:rsidR="009A3DBD" w:rsidRPr="00E7303C" w:rsidRDefault="00940701" w:rsidP="009A3DBD">
      <w:pPr>
        <w:numPr>
          <w:ilvl w:val="12"/>
          <w:numId w:val="0"/>
        </w:numPr>
        <w:tabs>
          <w:tab w:val="clear" w:pos="567"/>
        </w:tabs>
        <w:spacing w:line="240" w:lineRule="auto"/>
        <w:rPr>
          <w:bCs/>
          <w:noProof/>
          <w:szCs w:val="22"/>
        </w:rPr>
      </w:pPr>
      <w:r w:rsidRPr="00E7303C">
        <w:rPr>
          <w:szCs w:val="22"/>
        </w:rPr>
        <w:t xml:space="preserve">Before you use the pen for the first time, your doctor, nurse or pharmacist will show you and/or your caregiver how to inject </w:t>
      </w:r>
      <w:r w:rsidR="004B3CAF" w:rsidRPr="00E7303C">
        <w:rPr>
          <w:szCs w:val="22"/>
        </w:rPr>
        <w:t>Hympavzi</w:t>
      </w:r>
      <w:r w:rsidRPr="00E7303C">
        <w:rPr>
          <w:szCs w:val="22"/>
        </w:rPr>
        <w:t xml:space="preserve">. </w:t>
      </w:r>
      <w:r w:rsidRPr="00E7303C">
        <w:rPr>
          <w:b/>
          <w:noProof/>
          <w:szCs w:val="22"/>
        </w:rPr>
        <w:t xml:space="preserve">If you inject </w:t>
      </w:r>
      <w:r w:rsidR="004B3CAF" w:rsidRPr="00E7303C">
        <w:rPr>
          <w:b/>
          <w:noProof/>
          <w:szCs w:val="22"/>
        </w:rPr>
        <w:t>Hympavzi</w:t>
      </w:r>
      <w:r w:rsidRPr="00E7303C">
        <w:rPr>
          <w:b/>
          <w:noProof/>
          <w:szCs w:val="22"/>
        </w:rPr>
        <w:t xml:space="preserve"> yourself or if your caregiver injects it, you or your caregiver must carefully read and follow the detailed instructions </w:t>
      </w:r>
      <w:r w:rsidR="00C13D37" w:rsidRPr="00E7303C">
        <w:rPr>
          <w:b/>
          <w:bCs/>
          <w:noProof/>
        </w:rPr>
        <w:t xml:space="preserve">for use </w:t>
      </w:r>
      <w:r w:rsidR="00486364" w:rsidRPr="00E7303C">
        <w:rPr>
          <w:b/>
          <w:noProof/>
          <w:szCs w:val="22"/>
        </w:rPr>
        <w:t xml:space="preserve">on the reverse side </w:t>
      </w:r>
      <w:r w:rsidRPr="00E7303C">
        <w:rPr>
          <w:b/>
          <w:noProof/>
          <w:szCs w:val="22"/>
        </w:rPr>
        <w:t>of this leaflet.</w:t>
      </w:r>
    </w:p>
    <w:p w14:paraId="5262B6E5" w14:textId="77777777" w:rsidR="009A3DBD" w:rsidRPr="00E7303C" w:rsidRDefault="009A3DBD" w:rsidP="006218E2">
      <w:pPr>
        <w:pStyle w:val="ListParagraph"/>
        <w:ind w:left="0"/>
        <w:rPr>
          <w:noProof/>
          <w:sz w:val="22"/>
          <w:szCs w:val="22"/>
          <w:lang w:val="en-GB"/>
        </w:rPr>
      </w:pPr>
    </w:p>
    <w:p w14:paraId="5A3DB1AD" w14:textId="192196BF" w:rsidR="00486364" w:rsidRPr="00E7303C" w:rsidRDefault="00940701" w:rsidP="00A95BA8">
      <w:pPr>
        <w:keepNext/>
        <w:rPr>
          <w:b/>
          <w:bCs/>
          <w:noProof/>
          <w:szCs w:val="22"/>
        </w:rPr>
      </w:pPr>
      <w:r w:rsidRPr="00E7303C">
        <w:rPr>
          <w:b/>
          <w:bCs/>
          <w:noProof/>
          <w:szCs w:val="22"/>
        </w:rPr>
        <w:t xml:space="preserve">Where to inject </w:t>
      </w:r>
      <w:r w:rsidR="004B3CAF" w:rsidRPr="00E7303C">
        <w:rPr>
          <w:b/>
          <w:bCs/>
          <w:noProof/>
          <w:szCs w:val="22"/>
        </w:rPr>
        <w:t>Hympavzi</w:t>
      </w:r>
    </w:p>
    <w:p w14:paraId="0BD62A78" w14:textId="4B91BBE1" w:rsidR="009A3DBD" w:rsidRPr="00E7303C" w:rsidRDefault="00940701" w:rsidP="009A3DBD">
      <w:pPr>
        <w:pStyle w:val="ListParagraph"/>
        <w:numPr>
          <w:ilvl w:val="0"/>
          <w:numId w:val="12"/>
        </w:numPr>
        <w:ind w:left="360"/>
        <w:rPr>
          <w:noProof/>
          <w:sz w:val="22"/>
          <w:szCs w:val="22"/>
          <w:lang w:val="en-GB"/>
        </w:rPr>
      </w:pPr>
      <w:r w:rsidRPr="00E7303C">
        <w:rPr>
          <w:sz w:val="22"/>
          <w:szCs w:val="22"/>
          <w:lang w:val="en-GB"/>
        </w:rPr>
        <w:t xml:space="preserve">Your doctor or nurse will show you and/or your caregiver which areas of the body should be injected with </w:t>
      </w:r>
      <w:r w:rsidR="004B3CAF" w:rsidRPr="00E7303C">
        <w:rPr>
          <w:sz w:val="22"/>
          <w:szCs w:val="22"/>
          <w:lang w:val="en-GB"/>
        </w:rPr>
        <w:t>Hympavzi</w:t>
      </w:r>
      <w:r w:rsidRPr="00E7303C">
        <w:rPr>
          <w:sz w:val="22"/>
          <w:szCs w:val="22"/>
          <w:lang w:val="en-GB"/>
        </w:rPr>
        <w:t xml:space="preserve">. </w:t>
      </w:r>
      <w:r w:rsidRPr="00E7303C">
        <w:rPr>
          <w:noProof/>
          <w:sz w:val="22"/>
          <w:szCs w:val="22"/>
          <w:lang w:val="en-GB"/>
        </w:rPr>
        <w:t xml:space="preserve">The best place to give </w:t>
      </w:r>
      <w:r w:rsidR="004B3CAF" w:rsidRPr="00E7303C">
        <w:rPr>
          <w:noProof/>
          <w:sz w:val="22"/>
          <w:szCs w:val="22"/>
          <w:lang w:val="en-GB"/>
        </w:rPr>
        <w:t>Hympavzi</w:t>
      </w:r>
      <w:r w:rsidRPr="00E7303C">
        <w:rPr>
          <w:noProof/>
          <w:sz w:val="22"/>
          <w:szCs w:val="22"/>
          <w:lang w:val="en-GB"/>
        </w:rPr>
        <w:t xml:space="preserve"> is the </w:t>
      </w:r>
      <w:r w:rsidR="003A4921" w:rsidRPr="00E7303C">
        <w:rPr>
          <w:noProof/>
          <w:sz w:val="22"/>
          <w:szCs w:val="22"/>
          <w:lang w:val="en-GB"/>
        </w:rPr>
        <w:t xml:space="preserve">belly </w:t>
      </w:r>
      <w:r w:rsidRPr="00E7303C">
        <w:rPr>
          <w:noProof/>
          <w:sz w:val="22"/>
          <w:szCs w:val="22"/>
          <w:lang w:val="en-GB"/>
        </w:rPr>
        <w:t>area (abdomen) or thigh. Injections to the buttocks should be given by a caregiver</w:t>
      </w:r>
      <w:r w:rsidR="007A2975" w:rsidRPr="00E7303C">
        <w:rPr>
          <w:noProof/>
          <w:sz w:val="22"/>
          <w:szCs w:val="22"/>
          <w:lang w:val="en-GB"/>
        </w:rPr>
        <w:t>, doctor</w:t>
      </w:r>
      <w:r w:rsidR="00231231" w:rsidRPr="00E7303C">
        <w:rPr>
          <w:noProof/>
          <w:sz w:val="22"/>
          <w:szCs w:val="22"/>
          <w:lang w:val="en-GB"/>
        </w:rPr>
        <w:t>,</w:t>
      </w:r>
      <w:r w:rsidR="007A2975" w:rsidRPr="00E7303C">
        <w:rPr>
          <w:noProof/>
          <w:sz w:val="22"/>
          <w:szCs w:val="22"/>
          <w:lang w:val="en-GB"/>
        </w:rPr>
        <w:t xml:space="preserve"> nurse</w:t>
      </w:r>
      <w:r w:rsidR="003A4F98" w:rsidRPr="00E7303C">
        <w:rPr>
          <w:noProof/>
          <w:sz w:val="22"/>
          <w:szCs w:val="22"/>
          <w:lang w:val="en-GB"/>
        </w:rPr>
        <w:t xml:space="preserve"> or pharmacist</w:t>
      </w:r>
      <w:r w:rsidR="007A2975" w:rsidRPr="00E7303C">
        <w:rPr>
          <w:noProof/>
          <w:sz w:val="22"/>
          <w:szCs w:val="22"/>
          <w:lang w:val="en-GB"/>
        </w:rPr>
        <w:t xml:space="preserve"> only</w:t>
      </w:r>
      <w:r w:rsidRPr="00E7303C">
        <w:rPr>
          <w:noProof/>
          <w:sz w:val="22"/>
          <w:szCs w:val="22"/>
          <w:lang w:val="en-GB"/>
        </w:rPr>
        <w:t>.</w:t>
      </w:r>
    </w:p>
    <w:p w14:paraId="3227F14C" w14:textId="3A883A11" w:rsidR="009A3DBD" w:rsidRPr="00E7303C" w:rsidRDefault="00410F22" w:rsidP="009A3DBD">
      <w:pPr>
        <w:pStyle w:val="ListParagraph"/>
        <w:numPr>
          <w:ilvl w:val="0"/>
          <w:numId w:val="12"/>
        </w:numPr>
        <w:ind w:left="360"/>
        <w:rPr>
          <w:noProof/>
          <w:sz w:val="22"/>
          <w:szCs w:val="22"/>
          <w:lang w:val="en-GB"/>
        </w:rPr>
      </w:pPr>
      <w:r w:rsidRPr="00E7303C">
        <w:rPr>
          <w:noProof/>
          <w:sz w:val="22"/>
          <w:szCs w:val="22"/>
          <w:lang w:val="en-GB"/>
        </w:rPr>
        <w:t xml:space="preserve">Change </w:t>
      </w:r>
      <w:r w:rsidR="00940701" w:rsidRPr="00E7303C">
        <w:rPr>
          <w:noProof/>
          <w:sz w:val="22"/>
          <w:szCs w:val="22"/>
          <w:lang w:val="en-GB"/>
        </w:rPr>
        <w:t>the site of injection on your body each time an injection is given</w:t>
      </w:r>
      <w:r w:rsidR="00940701" w:rsidRPr="00E7303C">
        <w:rPr>
          <w:rStyle w:val="CommentReference"/>
          <w:sz w:val="22"/>
          <w:szCs w:val="22"/>
          <w:lang w:val="en-GB"/>
        </w:rPr>
        <w:t>.</w:t>
      </w:r>
    </w:p>
    <w:p w14:paraId="4160B0D3" w14:textId="77777777" w:rsidR="009A3DBD" w:rsidRPr="00E7303C" w:rsidRDefault="00940701" w:rsidP="009A3DBD">
      <w:pPr>
        <w:pStyle w:val="ListParagraph"/>
        <w:numPr>
          <w:ilvl w:val="0"/>
          <w:numId w:val="12"/>
        </w:numPr>
        <w:ind w:left="360"/>
        <w:rPr>
          <w:noProof/>
          <w:sz w:val="22"/>
          <w:szCs w:val="22"/>
          <w:lang w:val="en-GB"/>
        </w:rPr>
      </w:pPr>
      <w:r w:rsidRPr="00E7303C">
        <w:rPr>
          <w:noProof/>
          <w:sz w:val="22"/>
          <w:szCs w:val="22"/>
          <w:lang w:val="en-GB"/>
        </w:rPr>
        <w:t>If more than one injection is required to deliver a complete dose, each injection should be given at a different injection site.</w:t>
      </w:r>
    </w:p>
    <w:p w14:paraId="356C5BAE" w14:textId="77777777" w:rsidR="009A3DBD" w:rsidRPr="00E7303C" w:rsidRDefault="00940701" w:rsidP="006218E2">
      <w:pPr>
        <w:pStyle w:val="ListParagraph"/>
        <w:numPr>
          <w:ilvl w:val="0"/>
          <w:numId w:val="12"/>
        </w:numPr>
        <w:ind w:left="360"/>
        <w:rPr>
          <w:noProof/>
          <w:sz w:val="22"/>
          <w:szCs w:val="22"/>
          <w:lang w:val="en-GB"/>
        </w:rPr>
      </w:pPr>
      <w:r w:rsidRPr="00E7303C">
        <w:rPr>
          <w:noProof/>
          <w:sz w:val="22"/>
          <w:szCs w:val="22"/>
          <w:lang w:val="en-GB"/>
        </w:rPr>
        <w:t>If you are using other medicines that must be injected under the skin, these injections should be given at a different injection site.</w:t>
      </w:r>
    </w:p>
    <w:p w14:paraId="1905F190" w14:textId="77777777" w:rsidR="009A3DBD" w:rsidRPr="00E7303C" w:rsidRDefault="009A3DBD" w:rsidP="004942C5">
      <w:pPr>
        <w:numPr>
          <w:ilvl w:val="12"/>
          <w:numId w:val="0"/>
        </w:numPr>
        <w:tabs>
          <w:tab w:val="clear" w:pos="567"/>
        </w:tabs>
        <w:spacing w:line="240" w:lineRule="auto"/>
        <w:ind w:right="-2"/>
        <w:rPr>
          <w:noProof/>
          <w:szCs w:val="22"/>
        </w:rPr>
      </w:pPr>
    </w:p>
    <w:p w14:paraId="1410E281" w14:textId="17286702" w:rsidR="004942C5" w:rsidRPr="00E7303C" w:rsidRDefault="00940701" w:rsidP="004942C5">
      <w:pPr>
        <w:keepNext/>
        <w:numPr>
          <w:ilvl w:val="12"/>
          <w:numId w:val="0"/>
        </w:numPr>
        <w:tabs>
          <w:tab w:val="clear" w:pos="567"/>
        </w:tabs>
        <w:spacing w:line="240" w:lineRule="auto"/>
        <w:rPr>
          <w:b/>
          <w:bCs/>
          <w:noProof/>
          <w:szCs w:val="22"/>
        </w:rPr>
      </w:pPr>
      <w:r w:rsidRPr="00E7303C">
        <w:rPr>
          <w:b/>
          <w:bCs/>
          <w:noProof/>
          <w:szCs w:val="22"/>
        </w:rPr>
        <w:t xml:space="preserve">How much </w:t>
      </w:r>
      <w:r w:rsidR="004B3CAF" w:rsidRPr="00E7303C">
        <w:rPr>
          <w:b/>
          <w:bCs/>
          <w:noProof/>
          <w:szCs w:val="22"/>
        </w:rPr>
        <w:t>Hympavzi</w:t>
      </w:r>
      <w:r w:rsidRPr="00E7303C">
        <w:rPr>
          <w:b/>
          <w:bCs/>
          <w:noProof/>
          <w:szCs w:val="22"/>
        </w:rPr>
        <w:t xml:space="preserve"> to use</w:t>
      </w:r>
    </w:p>
    <w:p w14:paraId="66CE2363" w14:textId="165B95A7" w:rsidR="004942C5" w:rsidRPr="00E7303C" w:rsidRDefault="00940701" w:rsidP="004942C5">
      <w:pPr>
        <w:pStyle w:val="CommentText"/>
        <w:spacing w:line="240" w:lineRule="auto"/>
        <w:rPr>
          <w:sz w:val="22"/>
          <w:szCs w:val="22"/>
        </w:rPr>
      </w:pPr>
      <w:r w:rsidRPr="00E7303C">
        <w:rPr>
          <w:sz w:val="22"/>
          <w:szCs w:val="22"/>
        </w:rPr>
        <w:t>Your treatment will start with a loading dose which will then be followed by a maintenance dose</w:t>
      </w:r>
      <w:r w:rsidR="00C057F1" w:rsidRPr="00E7303C">
        <w:rPr>
          <w:sz w:val="22"/>
          <w:szCs w:val="22"/>
        </w:rPr>
        <w:t xml:space="preserve"> given every week</w:t>
      </w:r>
      <w:r w:rsidR="005455EE" w:rsidRPr="00E7303C">
        <w:rPr>
          <w:sz w:val="22"/>
          <w:szCs w:val="22"/>
        </w:rPr>
        <w:t>:</w:t>
      </w:r>
    </w:p>
    <w:p w14:paraId="16CA88A8" w14:textId="61D95510" w:rsidR="004942C5" w:rsidRPr="00E7303C" w:rsidRDefault="00940701">
      <w:pPr>
        <w:pStyle w:val="CommentText"/>
        <w:numPr>
          <w:ilvl w:val="0"/>
          <w:numId w:val="25"/>
        </w:numPr>
        <w:spacing w:line="240" w:lineRule="auto"/>
        <w:ind w:left="360"/>
        <w:rPr>
          <w:sz w:val="22"/>
          <w:szCs w:val="22"/>
        </w:rPr>
      </w:pPr>
      <w:r w:rsidRPr="00E7303C">
        <w:rPr>
          <w:sz w:val="22"/>
          <w:szCs w:val="22"/>
        </w:rPr>
        <w:t>Loading dose</w:t>
      </w:r>
      <w:r w:rsidR="00C057F1" w:rsidRPr="00E7303C">
        <w:rPr>
          <w:sz w:val="22"/>
          <w:szCs w:val="22"/>
        </w:rPr>
        <w:t xml:space="preserve"> (a higher starting dose to quickly build</w:t>
      </w:r>
      <w:r w:rsidR="00823CA4" w:rsidRPr="00E7303C">
        <w:rPr>
          <w:sz w:val="22"/>
          <w:szCs w:val="22"/>
        </w:rPr>
        <w:t xml:space="preserve"> </w:t>
      </w:r>
      <w:r w:rsidR="00C057F1" w:rsidRPr="00E7303C">
        <w:rPr>
          <w:sz w:val="22"/>
          <w:szCs w:val="22"/>
        </w:rPr>
        <w:t>up levels in the body)</w:t>
      </w:r>
      <w:r w:rsidRPr="00E7303C">
        <w:rPr>
          <w:sz w:val="22"/>
          <w:szCs w:val="22"/>
        </w:rPr>
        <w:t>: The recommended dose is 300</w:t>
      </w:r>
      <w:r w:rsidR="00B404CB" w:rsidRPr="00E7303C">
        <w:rPr>
          <w:sz w:val="22"/>
          <w:szCs w:val="22"/>
        </w:rPr>
        <w:t> </w:t>
      </w:r>
      <w:r w:rsidRPr="00E7303C">
        <w:rPr>
          <w:sz w:val="22"/>
          <w:szCs w:val="22"/>
        </w:rPr>
        <w:t>mg.</w:t>
      </w:r>
    </w:p>
    <w:p w14:paraId="72E94223" w14:textId="36F79D93" w:rsidR="004942C5" w:rsidRPr="00E7303C" w:rsidRDefault="00940701">
      <w:pPr>
        <w:pStyle w:val="ListParagraph"/>
        <w:numPr>
          <w:ilvl w:val="0"/>
          <w:numId w:val="25"/>
        </w:numPr>
        <w:ind w:left="360" w:right="-2"/>
        <w:rPr>
          <w:sz w:val="22"/>
          <w:szCs w:val="22"/>
          <w:lang w:val="en-GB"/>
        </w:rPr>
      </w:pPr>
      <w:r w:rsidRPr="00E7303C">
        <w:rPr>
          <w:sz w:val="22"/>
          <w:szCs w:val="22"/>
          <w:lang w:val="en-GB"/>
        </w:rPr>
        <w:t>Maintenance dose: The recommended dose is 150</w:t>
      </w:r>
      <w:r w:rsidR="00B404CB" w:rsidRPr="00E7303C">
        <w:rPr>
          <w:sz w:val="22"/>
          <w:szCs w:val="22"/>
          <w:lang w:val="en-GB"/>
        </w:rPr>
        <w:t> </w:t>
      </w:r>
      <w:r w:rsidRPr="00E7303C">
        <w:rPr>
          <w:sz w:val="22"/>
          <w:szCs w:val="22"/>
          <w:lang w:val="en-GB"/>
        </w:rPr>
        <w:t>mg.</w:t>
      </w:r>
    </w:p>
    <w:p w14:paraId="799B1FE3" w14:textId="77777777" w:rsidR="004942C5" w:rsidRPr="00E7303C" w:rsidRDefault="004942C5" w:rsidP="004942C5">
      <w:pPr>
        <w:numPr>
          <w:ilvl w:val="12"/>
          <w:numId w:val="0"/>
        </w:numPr>
        <w:tabs>
          <w:tab w:val="clear" w:pos="567"/>
        </w:tabs>
        <w:spacing w:line="240" w:lineRule="auto"/>
        <w:ind w:right="-2"/>
        <w:rPr>
          <w:szCs w:val="22"/>
        </w:rPr>
      </w:pPr>
    </w:p>
    <w:p w14:paraId="299FF58B" w14:textId="77777777" w:rsidR="00C057F1" w:rsidRPr="00E7303C" w:rsidRDefault="00C057F1" w:rsidP="00C057F1">
      <w:pPr>
        <w:numPr>
          <w:ilvl w:val="12"/>
          <w:numId w:val="0"/>
        </w:numPr>
        <w:tabs>
          <w:tab w:val="clear" w:pos="567"/>
        </w:tabs>
        <w:spacing w:line="240" w:lineRule="auto"/>
        <w:ind w:right="-2"/>
        <w:rPr>
          <w:noProof/>
          <w:szCs w:val="22"/>
        </w:rPr>
      </w:pPr>
      <w:r w:rsidRPr="00E7303C">
        <w:rPr>
          <w:noProof/>
          <w:szCs w:val="22"/>
        </w:rPr>
        <w:t>You should use this medicine once a week (any time of day) on the same day each week.</w:t>
      </w:r>
    </w:p>
    <w:p w14:paraId="789B927C" w14:textId="77777777" w:rsidR="00C057F1" w:rsidRPr="00E7303C" w:rsidRDefault="00C057F1" w:rsidP="00C057F1">
      <w:pPr>
        <w:numPr>
          <w:ilvl w:val="12"/>
          <w:numId w:val="0"/>
        </w:numPr>
        <w:tabs>
          <w:tab w:val="clear" w:pos="567"/>
        </w:tabs>
        <w:spacing w:line="240" w:lineRule="auto"/>
        <w:ind w:right="-2"/>
        <w:rPr>
          <w:noProof/>
          <w:szCs w:val="22"/>
        </w:rPr>
      </w:pPr>
    </w:p>
    <w:p w14:paraId="034F99B5" w14:textId="5464EC30" w:rsidR="00C057F1" w:rsidRPr="00E7303C" w:rsidRDefault="00C057F1" w:rsidP="00C057F1">
      <w:pPr>
        <w:numPr>
          <w:ilvl w:val="12"/>
          <w:numId w:val="0"/>
        </w:numPr>
        <w:tabs>
          <w:tab w:val="clear" w:pos="567"/>
        </w:tabs>
        <w:spacing w:line="240" w:lineRule="auto"/>
        <w:ind w:right="-2"/>
        <w:rPr>
          <w:noProof/>
          <w:szCs w:val="22"/>
        </w:rPr>
      </w:pPr>
      <w:r w:rsidRPr="00E7303C">
        <w:rPr>
          <w:noProof/>
          <w:szCs w:val="22"/>
        </w:rPr>
        <w:t xml:space="preserve">You should record which day of the week you use </w:t>
      </w:r>
      <w:r w:rsidR="004B3CAF" w:rsidRPr="00E7303C">
        <w:rPr>
          <w:noProof/>
          <w:szCs w:val="22"/>
        </w:rPr>
        <w:t>Hympavzi</w:t>
      </w:r>
      <w:r w:rsidRPr="00E7303C">
        <w:rPr>
          <w:noProof/>
          <w:szCs w:val="22"/>
        </w:rPr>
        <w:t xml:space="preserve"> to help you remember to inject this medicine once a week.</w:t>
      </w:r>
    </w:p>
    <w:p w14:paraId="5722EBD3" w14:textId="77777777" w:rsidR="004F06B2" w:rsidRPr="00E7303C" w:rsidRDefault="004F06B2" w:rsidP="004942C5">
      <w:pPr>
        <w:numPr>
          <w:ilvl w:val="12"/>
          <w:numId w:val="0"/>
        </w:numPr>
        <w:tabs>
          <w:tab w:val="clear" w:pos="567"/>
        </w:tabs>
        <w:spacing w:line="240" w:lineRule="auto"/>
        <w:ind w:right="-2"/>
        <w:rPr>
          <w:szCs w:val="22"/>
        </w:rPr>
      </w:pPr>
    </w:p>
    <w:p w14:paraId="4F234C50" w14:textId="3EC5DAD5" w:rsidR="004942C5" w:rsidRPr="00E7303C" w:rsidRDefault="00940701" w:rsidP="004942C5">
      <w:pPr>
        <w:numPr>
          <w:ilvl w:val="12"/>
          <w:numId w:val="0"/>
        </w:numPr>
        <w:tabs>
          <w:tab w:val="clear" w:pos="567"/>
        </w:tabs>
        <w:spacing w:line="240" w:lineRule="auto"/>
        <w:ind w:right="-2"/>
        <w:rPr>
          <w:szCs w:val="22"/>
        </w:rPr>
      </w:pPr>
      <w:r w:rsidRPr="00E7303C">
        <w:rPr>
          <w:szCs w:val="22"/>
        </w:rPr>
        <w:t xml:space="preserve">Depending on how you respond to </w:t>
      </w:r>
      <w:r w:rsidR="004B3CAF" w:rsidRPr="00E7303C">
        <w:rPr>
          <w:szCs w:val="22"/>
        </w:rPr>
        <w:t>Hympavzi</w:t>
      </w:r>
      <w:r w:rsidRPr="00E7303C">
        <w:rPr>
          <w:szCs w:val="22"/>
        </w:rPr>
        <w:t>, your doctor may change your maintenance dose as needed</w:t>
      </w:r>
      <w:r w:rsidR="0095458A" w:rsidRPr="00E7303C">
        <w:rPr>
          <w:szCs w:val="22"/>
        </w:rPr>
        <w:t>, up to a maximum of 300</w:t>
      </w:r>
      <w:r w:rsidR="00E03403" w:rsidRPr="00E7303C">
        <w:rPr>
          <w:szCs w:val="22"/>
        </w:rPr>
        <w:t> </w:t>
      </w:r>
      <w:r w:rsidR="0095458A" w:rsidRPr="00E7303C">
        <w:rPr>
          <w:szCs w:val="22"/>
        </w:rPr>
        <w:t>mg weekly</w:t>
      </w:r>
      <w:r w:rsidRPr="00E7303C">
        <w:rPr>
          <w:szCs w:val="22"/>
        </w:rPr>
        <w:t>.</w:t>
      </w:r>
    </w:p>
    <w:p w14:paraId="27C3C46E" w14:textId="77777777" w:rsidR="004942C5" w:rsidRPr="00E7303C" w:rsidRDefault="004942C5" w:rsidP="004942C5">
      <w:pPr>
        <w:numPr>
          <w:ilvl w:val="12"/>
          <w:numId w:val="0"/>
        </w:numPr>
        <w:tabs>
          <w:tab w:val="clear" w:pos="567"/>
        </w:tabs>
        <w:spacing w:line="240" w:lineRule="auto"/>
        <w:ind w:right="-2"/>
        <w:rPr>
          <w:noProof/>
          <w:szCs w:val="22"/>
        </w:rPr>
      </w:pPr>
    </w:p>
    <w:p w14:paraId="1C5374D3" w14:textId="77777777" w:rsidR="004942C5" w:rsidRPr="00E7303C" w:rsidRDefault="00940701" w:rsidP="00146F30">
      <w:pPr>
        <w:numPr>
          <w:ilvl w:val="12"/>
          <w:numId w:val="0"/>
        </w:numPr>
        <w:tabs>
          <w:tab w:val="clear" w:pos="567"/>
        </w:tabs>
        <w:spacing w:line="240" w:lineRule="auto"/>
        <w:rPr>
          <w:b/>
          <w:noProof/>
          <w:szCs w:val="22"/>
        </w:rPr>
      </w:pPr>
      <w:r w:rsidRPr="00E7303C">
        <w:rPr>
          <w:b/>
          <w:noProof/>
          <w:szCs w:val="22"/>
        </w:rPr>
        <w:t>Use in adolescents</w:t>
      </w:r>
    </w:p>
    <w:p w14:paraId="48B5735B" w14:textId="723F94FA" w:rsidR="004942C5" w:rsidRPr="00E7303C" w:rsidRDefault="004B3CAF" w:rsidP="00146F30">
      <w:pPr>
        <w:numPr>
          <w:ilvl w:val="12"/>
          <w:numId w:val="0"/>
        </w:numPr>
        <w:tabs>
          <w:tab w:val="clear" w:pos="567"/>
        </w:tabs>
        <w:spacing w:line="240" w:lineRule="auto"/>
        <w:rPr>
          <w:bCs/>
          <w:noProof/>
          <w:szCs w:val="22"/>
        </w:rPr>
      </w:pPr>
      <w:r w:rsidRPr="00E7303C">
        <w:rPr>
          <w:bCs/>
          <w:noProof/>
          <w:szCs w:val="22"/>
        </w:rPr>
        <w:t>Hympavzi</w:t>
      </w:r>
      <w:r w:rsidR="00940701" w:rsidRPr="00E7303C">
        <w:rPr>
          <w:bCs/>
          <w:noProof/>
          <w:szCs w:val="22"/>
        </w:rPr>
        <w:t xml:space="preserve"> can be used in adolescents 12</w:t>
      </w:r>
      <w:r w:rsidR="005A5F78" w:rsidRPr="00E7303C">
        <w:rPr>
          <w:bCs/>
          <w:noProof/>
          <w:szCs w:val="22"/>
        </w:rPr>
        <w:t> </w:t>
      </w:r>
      <w:r w:rsidR="00940701" w:rsidRPr="00E7303C">
        <w:rPr>
          <w:bCs/>
          <w:noProof/>
          <w:szCs w:val="22"/>
        </w:rPr>
        <w:t>years of age and older. An adolescent can self-inject the medicine provided the adolescent’s doctor or nurse and the parent or caregiver agree</w:t>
      </w:r>
      <w:r w:rsidR="005455EE" w:rsidRPr="00E7303C">
        <w:rPr>
          <w:bCs/>
          <w:noProof/>
          <w:szCs w:val="22"/>
        </w:rPr>
        <w:t xml:space="preserve"> and the patient is trained to do so</w:t>
      </w:r>
      <w:r w:rsidR="00940701" w:rsidRPr="00E7303C">
        <w:rPr>
          <w:bCs/>
          <w:noProof/>
          <w:szCs w:val="22"/>
        </w:rPr>
        <w:t>.</w:t>
      </w:r>
    </w:p>
    <w:p w14:paraId="74174671" w14:textId="77777777" w:rsidR="004942C5" w:rsidRPr="00E7303C" w:rsidRDefault="004942C5" w:rsidP="00146F30">
      <w:pPr>
        <w:numPr>
          <w:ilvl w:val="12"/>
          <w:numId w:val="0"/>
        </w:numPr>
        <w:tabs>
          <w:tab w:val="clear" w:pos="567"/>
        </w:tabs>
        <w:spacing w:line="240" w:lineRule="auto"/>
        <w:rPr>
          <w:bCs/>
          <w:noProof/>
          <w:szCs w:val="22"/>
        </w:rPr>
      </w:pPr>
    </w:p>
    <w:p w14:paraId="3BF65BD4" w14:textId="0C432718" w:rsidR="004942C5" w:rsidRPr="00E7303C" w:rsidRDefault="00940701" w:rsidP="00146F30">
      <w:pPr>
        <w:numPr>
          <w:ilvl w:val="12"/>
          <w:numId w:val="0"/>
        </w:numPr>
        <w:tabs>
          <w:tab w:val="clear" w:pos="567"/>
        </w:tabs>
        <w:spacing w:line="240" w:lineRule="auto"/>
        <w:rPr>
          <w:b/>
          <w:noProof/>
          <w:szCs w:val="22"/>
        </w:rPr>
      </w:pPr>
      <w:r w:rsidRPr="00E7303C">
        <w:rPr>
          <w:b/>
          <w:noProof/>
          <w:szCs w:val="22"/>
        </w:rPr>
        <w:t xml:space="preserve">If you use more </w:t>
      </w:r>
      <w:r w:rsidR="004B3CAF" w:rsidRPr="00E7303C">
        <w:rPr>
          <w:b/>
          <w:noProof/>
          <w:szCs w:val="22"/>
        </w:rPr>
        <w:t>Hympavzi</w:t>
      </w:r>
      <w:r w:rsidRPr="00E7303C">
        <w:rPr>
          <w:b/>
          <w:noProof/>
          <w:szCs w:val="22"/>
        </w:rPr>
        <w:t xml:space="preserve"> than you should</w:t>
      </w:r>
    </w:p>
    <w:p w14:paraId="752DBABD" w14:textId="2B842B8A" w:rsidR="004942C5" w:rsidRPr="00E7303C" w:rsidRDefault="00940701" w:rsidP="004942C5">
      <w:pPr>
        <w:tabs>
          <w:tab w:val="clear" w:pos="567"/>
        </w:tabs>
        <w:autoSpaceDE w:val="0"/>
        <w:autoSpaceDN w:val="0"/>
        <w:adjustRightInd w:val="0"/>
        <w:spacing w:line="240" w:lineRule="auto"/>
        <w:rPr>
          <w:szCs w:val="22"/>
        </w:rPr>
      </w:pPr>
      <w:r w:rsidRPr="00E7303C">
        <w:rPr>
          <w:rFonts w:eastAsia="SimSun"/>
          <w:szCs w:val="22"/>
        </w:rPr>
        <w:t xml:space="preserve">If you </w:t>
      </w:r>
      <w:r w:rsidR="00236852" w:rsidRPr="00E7303C">
        <w:rPr>
          <w:rFonts w:eastAsia="SimSun"/>
          <w:szCs w:val="22"/>
        </w:rPr>
        <w:t xml:space="preserve">have </w:t>
      </w:r>
      <w:r w:rsidRPr="00E7303C">
        <w:rPr>
          <w:rFonts w:eastAsia="SimSun"/>
          <w:szCs w:val="22"/>
        </w:rPr>
        <w:t>use</w:t>
      </w:r>
      <w:r w:rsidR="00236852" w:rsidRPr="00E7303C">
        <w:rPr>
          <w:rFonts w:eastAsia="SimSun"/>
          <w:szCs w:val="22"/>
        </w:rPr>
        <w:t>d</w:t>
      </w:r>
      <w:r w:rsidRPr="00E7303C">
        <w:rPr>
          <w:rFonts w:eastAsia="SimSun"/>
          <w:szCs w:val="22"/>
        </w:rPr>
        <w:t xml:space="preserve"> more </w:t>
      </w:r>
      <w:r w:rsidR="004B3CAF" w:rsidRPr="00E7303C">
        <w:rPr>
          <w:rFonts w:eastAsia="SimSun"/>
          <w:szCs w:val="22"/>
        </w:rPr>
        <w:t>Hympavzi</w:t>
      </w:r>
      <w:r w:rsidRPr="00E7303C">
        <w:rPr>
          <w:rFonts w:eastAsia="SimSun"/>
          <w:szCs w:val="22"/>
        </w:rPr>
        <w:t xml:space="preserve"> than you are supposed to, tell your doctor immediately. You may </w:t>
      </w:r>
      <w:r w:rsidR="00ED2C85" w:rsidRPr="00E7303C">
        <w:rPr>
          <w:rFonts w:eastAsia="SimSun"/>
          <w:szCs w:val="22"/>
        </w:rPr>
        <w:t xml:space="preserve">be at risk of developing side effects such as blood clots and </w:t>
      </w:r>
      <w:r w:rsidRPr="00E7303C">
        <w:rPr>
          <w:rFonts w:eastAsia="SimSun"/>
          <w:szCs w:val="22"/>
        </w:rPr>
        <w:t>require</w:t>
      </w:r>
      <w:r w:rsidRPr="00E7303C">
        <w:rPr>
          <w:noProof/>
          <w:szCs w:val="22"/>
        </w:rPr>
        <w:t xml:space="preserve"> </w:t>
      </w:r>
      <w:r w:rsidRPr="00E7303C">
        <w:rPr>
          <w:rFonts w:eastAsia="SimSun"/>
          <w:szCs w:val="22"/>
        </w:rPr>
        <w:t xml:space="preserve">medical attention. </w:t>
      </w:r>
      <w:r w:rsidRPr="00E7303C">
        <w:t xml:space="preserve">Always use </w:t>
      </w:r>
      <w:r w:rsidR="004B3CAF" w:rsidRPr="00E7303C">
        <w:t>Hympavzi</w:t>
      </w:r>
      <w:r w:rsidRPr="00E7303C">
        <w:t xml:space="preserve"> exactly as your doctor has told you, and check with your doctor, pharmacist or nurse if you are not sure.</w:t>
      </w:r>
    </w:p>
    <w:p w14:paraId="7661E5FC" w14:textId="77777777" w:rsidR="004942C5" w:rsidRPr="00E7303C" w:rsidRDefault="004942C5" w:rsidP="004942C5">
      <w:pPr>
        <w:tabs>
          <w:tab w:val="clear" w:pos="567"/>
        </w:tabs>
        <w:autoSpaceDE w:val="0"/>
        <w:autoSpaceDN w:val="0"/>
        <w:adjustRightInd w:val="0"/>
        <w:spacing w:line="240" w:lineRule="auto"/>
        <w:rPr>
          <w:noProof/>
          <w:szCs w:val="22"/>
        </w:rPr>
      </w:pPr>
    </w:p>
    <w:p w14:paraId="24C0E22B" w14:textId="088726AD" w:rsidR="004942C5" w:rsidRPr="00E7303C" w:rsidRDefault="00940701" w:rsidP="00146F30">
      <w:pPr>
        <w:numPr>
          <w:ilvl w:val="12"/>
          <w:numId w:val="0"/>
        </w:numPr>
        <w:tabs>
          <w:tab w:val="clear" w:pos="567"/>
        </w:tabs>
        <w:spacing w:line="240" w:lineRule="auto"/>
        <w:rPr>
          <w:b/>
          <w:noProof/>
          <w:szCs w:val="22"/>
        </w:rPr>
      </w:pPr>
      <w:r w:rsidRPr="00E7303C">
        <w:rPr>
          <w:b/>
          <w:noProof/>
          <w:szCs w:val="22"/>
        </w:rPr>
        <w:t xml:space="preserve">If you forget to use </w:t>
      </w:r>
      <w:r w:rsidR="004B3CAF" w:rsidRPr="00E7303C">
        <w:rPr>
          <w:b/>
          <w:noProof/>
          <w:szCs w:val="22"/>
        </w:rPr>
        <w:t>Hympavzi</w:t>
      </w:r>
    </w:p>
    <w:p w14:paraId="16B15B93" w14:textId="77777777" w:rsidR="004942C5" w:rsidRPr="00E7303C" w:rsidRDefault="00940701">
      <w:pPr>
        <w:pStyle w:val="ListParagraph"/>
        <w:numPr>
          <w:ilvl w:val="0"/>
          <w:numId w:val="11"/>
        </w:numPr>
        <w:ind w:left="360"/>
        <w:rPr>
          <w:noProof/>
          <w:sz w:val="22"/>
          <w:szCs w:val="22"/>
          <w:lang w:val="en-GB"/>
        </w:rPr>
      </w:pPr>
      <w:r w:rsidRPr="00E7303C">
        <w:rPr>
          <w:noProof/>
          <w:sz w:val="22"/>
          <w:szCs w:val="22"/>
          <w:lang w:val="en-GB"/>
        </w:rPr>
        <w:t>If you forget your scheduled dose, inject the forgotten dose as soon as possible before the day of the next scheduled dose. Then continue to inject the medicine as scheduled. Do not inject a double dose to make up for a forgotten dose.</w:t>
      </w:r>
    </w:p>
    <w:p w14:paraId="2D12C29D" w14:textId="77777777" w:rsidR="004942C5" w:rsidRPr="00E7303C" w:rsidRDefault="00940701">
      <w:pPr>
        <w:pStyle w:val="ListParagraph"/>
        <w:numPr>
          <w:ilvl w:val="0"/>
          <w:numId w:val="11"/>
        </w:numPr>
        <w:ind w:left="360"/>
        <w:rPr>
          <w:noProof/>
          <w:sz w:val="22"/>
          <w:szCs w:val="22"/>
          <w:lang w:val="en-GB"/>
        </w:rPr>
      </w:pPr>
      <w:r w:rsidRPr="00E7303C">
        <w:rPr>
          <w:noProof/>
          <w:sz w:val="22"/>
          <w:szCs w:val="22"/>
          <w:lang w:val="en-GB"/>
        </w:rPr>
        <w:t>If you forget two scheduled doses in a row (</w:t>
      </w:r>
      <w:r w:rsidR="00326434" w:rsidRPr="00E7303C">
        <w:rPr>
          <w:noProof/>
          <w:sz w:val="22"/>
          <w:szCs w:val="22"/>
          <w:lang w:val="en-GB"/>
        </w:rPr>
        <w:t>that is</w:t>
      </w:r>
      <w:r w:rsidRPr="00E7303C">
        <w:rPr>
          <w:noProof/>
          <w:sz w:val="22"/>
          <w:szCs w:val="22"/>
          <w:lang w:val="en-GB"/>
        </w:rPr>
        <w:t xml:space="preserve"> if it has been more than 13</w:t>
      </w:r>
      <w:r w:rsidR="0033284A" w:rsidRPr="00E7303C">
        <w:rPr>
          <w:noProof/>
          <w:sz w:val="22"/>
          <w:szCs w:val="22"/>
          <w:lang w:val="en-GB"/>
        </w:rPr>
        <w:t> </w:t>
      </w:r>
      <w:r w:rsidRPr="00E7303C">
        <w:rPr>
          <w:noProof/>
          <w:sz w:val="22"/>
          <w:szCs w:val="22"/>
          <w:lang w:val="en-GB"/>
        </w:rPr>
        <w:t>days since your last injection), contact your doctor as soon as possible and ask what to do.</w:t>
      </w:r>
    </w:p>
    <w:p w14:paraId="43C0BAF4" w14:textId="77777777" w:rsidR="004942C5" w:rsidRPr="00E7303C" w:rsidRDefault="00940701">
      <w:pPr>
        <w:pStyle w:val="ListParagraph"/>
        <w:numPr>
          <w:ilvl w:val="0"/>
          <w:numId w:val="11"/>
        </w:numPr>
        <w:ind w:left="360"/>
        <w:rPr>
          <w:noProof/>
          <w:sz w:val="22"/>
          <w:szCs w:val="22"/>
          <w:lang w:val="en-GB"/>
        </w:rPr>
      </w:pPr>
      <w:r w:rsidRPr="00E7303C">
        <w:rPr>
          <w:noProof/>
          <w:sz w:val="22"/>
          <w:szCs w:val="22"/>
          <w:lang w:val="en-GB"/>
        </w:rPr>
        <w:t>If you are not sure what to do, ask your doctor, pharmacist or nurse.</w:t>
      </w:r>
    </w:p>
    <w:p w14:paraId="53D10C24" w14:textId="77777777" w:rsidR="004942C5" w:rsidRPr="00E7303C" w:rsidRDefault="004942C5" w:rsidP="004942C5">
      <w:pPr>
        <w:numPr>
          <w:ilvl w:val="12"/>
          <w:numId w:val="0"/>
        </w:numPr>
        <w:tabs>
          <w:tab w:val="clear" w:pos="567"/>
        </w:tabs>
        <w:spacing w:line="240" w:lineRule="auto"/>
        <w:ind w:right="-2"/>
        <w:rPr>
          <w:noProof/>
          <w:szCs w:val="22"/>
        </w:rPr>
      </w:pPr>
    </w:p>
    <w:p w14:paraId="15CB9154" w14:textId="43E370A5" w:rsidR="004942C5" w:rsidRPr="00E7303C" w:rsidRDefault="00940701" w:rsidP="00146F30">
      <w:pPr>
        <w:keepNext/>
        <w:numPr>
          <w:ilvl w:val="12"/>
          <w:numId w:val="0"/>
        </w:numPr>
        <w:tabs>
          <w:tab w:val="clear" w:pos="567"/>
        </w:tabs>
        <w:spacing w:line="240" w:lineRule="auto"/>
        <w:rPr>
          <w:b/>
          <w:noProof/>
          <w:szCs w:val="22"/>
        </w:rPr>
      </w:pPr>
      <w:r w:rsidRPr="00E7303C">
        <w:rPr>
          <w:b/>
          <w:noProof/>
          <w:szCs w:val="22"/>
        </w:rPr>
        <w:t xml:space="preserve">If you stop using </w:t>
      </w:r>
      <w:r w:rsidR="004B3CAF" w:rsidRPr="00E7303C">
        <w:rPr>
          <w:b/>
          <w:noProof/>
          <w:szCs w:val="22"/>
        </w:rPr>
        <w:t>Hympavzi</w:t>
      </w:r>
    </w:p>
    <w:p w14:paraId="3D930B99" w14:textId="554D45A7" w:rsidR="004942C5" w:rsidRPr="00E7303C" w:rsidRDefault="00940701" w:rsidP="004942C5">
      <w:pPr>
        <w:numPr>
          <w:ilvl w:val="12"/>
          <w:numId w:val="0"/>
        </w:numPr>
        <w:tabs>
          <w:tab w:val="clear" w:pos="567"/>
        </w:tabs>
        <w:spacing w:line="240" w:lineRule="auto"/>
        <w:ind w:right="-29"/>
      </w:pPr>
      <w:r w:rsidRPr="00E7303C">
        <w:rPr>
          <w:noProof/>
          <w:szCs w:val="22"/>
        </w:rPr>
        <w:t xml:space="preserve">Do not stop using </w:t>
      </w:r>
      <w:r w:rsidR="004B3CAF" w:rsidRPr="00E7303C">
        <w:rPr>
          <w:noProof/>
          <w:szCs w:val="22"/>
        </w:rPr>
        <w:t>Hympavzi</w:t>
      </w:r>
      <w:r w:rsidRPr="00E7303C">
        <w:rPr>
          <w:noProof/>
          <w:szCs w:val="22"/>
        </w:rPr>
        <w:t xml:space="preserve"> without talking to your doctor. </w:t>
      </w:r>
      <w:r w:rsidRPr="00E7303C">
        <w:t xml:space="preserve">If you stop using </w:t>
      </w:r>
      <w:r w:rsidR="004B3CAF" w:rsidRPr="00E7303C">
        <w:t>Hympavzi</w:t>
      </w:r>
      <w:r w:rsidRPr="00E7303C">
        <w:t>, you may no longer be protected against bleeding.</w:t>
      </w:r>
    </w:p>
    <w:p w14:paraId="4D30BC61" w14:textId="77777777" w:rsidR="004942C5" w:rsidRPr="00E7303C" w:rsidRDefault="004942C5" w:rsidP="004942C5">
      <w:pPr>
        <w:numPr>
          <w:ilvl w:val="12"/>
          <w:numId w:val="0"/>
        </w:numPr>
        <w:tabs>
          <w:tab w:val="clear" w:pos="567"/>
        </w:tabs>
        <w:spacing w:line="240" w:lineRule="auto"/>
        <w:ind w:right="-29"/>
      </w:pPr>
    </w:p>
    <w:p w14:paraId="61B7C03C" w14:textId="77777777" w:rsidR="004942C5" w:rsidRPr="00E7303C" w:rsidRDefault="00940701" w:rsidP="004942C5">
      <w:pPr>
        <w:numPr>
          <w:ilvl w:val="12"/>
          <w:numId w:val="0"/>
        </w:numPr>
        <w:tabs>
          <w:tab w:val="clear" w:pos="567"/>
        </w:tabs>
        <w:spacing w:line="240" w:lineRule="auto"/>
        <w:ind w:right="-29"/>
      </w:pPr>
      <w:r w:rsidRPr="00E7303C">
        <w:rPr>
          <w:noProof/>
          <w:szCs w:val="22"/>
        </w:rPr>
        <w:t xml:space="preserve">If you have any further questions on the use of this medicine, ask your doctor, pharmacist </w:t>
      </w:r>
      <w:r w:rsidRPr="00E7303C">
        <w:rPr>
          <w:noProof/>
        </w:rPr>
        <w:t>or nurse</w:t>
      </w:r>
      <w:r w:rsidRPr="00E7303C">
        <w:t>.</w:t>
      </w:r>
    </w:p>
    <w:p w14:paraId="6156A652" w14:textId="77777777" w:rsidR="004942C5" w:rsidRPr="00E7303C" w:rsidRDefault="004942C5" w:rsidP="004942C5">
      <w:pPr>
        <w:numPr>
          <w:ilvl w:val="12"/>
          <w:numId w:val="0"/>
        </w:numPr>
        <w:tabs>
          <w:tab w:val="clear" w:pos="567"/>
        </w:tabs>
        <w:spacing w:line="240" w:lineRule="auto"/>
      </w:pPr>
    </w:p>
    <w:p w14:paraId="5437808A" w14:textId="77777777" w:rsidR="004942C5" w:rsidRPr="00E7303C" w:rsidRDefault="004942C5" w:rsidP="004942C5">
      <w:pPr>
        <w:numPr>
          <w:ilvl w:val="12"/>
          <w:numId w:val="0"/>
        </w:numPr>
        <w:tabs>
          <w:tab w:val="clear" w:pos="567"/>
        </w:tabs>
        <w:spacing w:line="240" w:lineRule="auto"/>
      </w:pPr>
    </w:p>
    <w:p w14:paraId="704B056C" w14:textId="77777777" w:rsidR="004942C5" w:rsidRPr="00E7303C" w:rsidRDefault="00940701" w:rsidP="00584354">
      <w:pPr>
        <w:keepNext/>
        <w:numPr>
          <w:ilvl w:val="12"/>
          <w:numId w:val="0"/>
        </w:numPr>
        <w:tabs>
          <w:tab w:val="clear" w:pos="567"/>
        </w:tabs>
        <w:spacing w:line="240" w:lineRule="auto"/>
        <w:ind w:left="562" w:hanging="562"/>
        <w:outlineLvl w:val="1"/>
      </w:pPr>
      <w:r w:rsidRPr="00E7303C">
        <w:rPr>
          <w:b/>
        </w:rPr>
        <w:t>4.</w:t>
      </w:r>
      <w:r w:rsidRPr="00E7303C">
        <w:rPr>
          <w:b/>
        </w:rPr>
        <w:tab/>
        <w:t>Possible side effects</w:t>
      </w:r>
    </w:p>
    <w:p w14:paraId="091BF188" w14:textId="77777777" w:rsidR="004942C5" w:rsidRPr="00E7303C" w:rsidRDefault="004942C5" w:rsidP="00584354">
      <w:pPr>
        <w:keepNext/>
        <w:numPr>
          <w:ilvl w:val="12"/>
          <w:numId w:val="0"/>
        </w:numPr>
        <w:tabs>
          <w:tab w:val="clear" w:pos="567"/>
        </w:tabs>
        <w:spacing w:line="240" w:lineRule="auto"/>
      </w:pPr>
    </w:p>
    <w:p w14:paraId="100D9419" w14:textId="77777777" w:rsidR="004942C5" w:rsidRPr="00E7303C" w:rsidRDefault="00940701" w:rsidP="00F466FB">
      <w:pPr>
        <w:keepNext/>
        <w:numPr>
          <w:ilvl w:val="12"/>
          <w:numId w:val="0"/>
        </w:numPr>
        <w:tabs>
          <w:tab w:val="clear" w:pos="567"/>
        </w:tabs>
        <w:spacing w:line="240" w:lineRule="auto"/>
        <w:ind w:right="-29"/>
        <w:rPr>
          <w:noProof/>
          <w:szCs w:val="22"/>
        </w:rPr>
      </w:pPr>
      <w:r w:rsidRPr="00E7303C">
        <w:rPr>
          <w:noProof/>
          <w:szCs w:val="22"/>
        </w:rPr>
        <w:t>Like all medicines, this medicine can cause side effects, although not everybody gets them.</w:t>
      </w:r>
    </w:p>
    <w:p w14:paraId="73F74491" w14:textId="77777777" w:rsidR="004942C5" w:rsidRPr="00E7303C" w:rsidRDefault="004942C5" w:rsidP="00F466FB">
      <w:pPr>
        <w:keepNext/>
        <w:numPr>
          <w:ilvl w:val="12"/>
          <w:numId w:val="0"/>
        </w:numPr>
        <w:tabs>
          <w:tab w:val="clear" w:pos="567"/>
        </w:tabs>
        <w:spacing w:line="240" w:lineRule="auto"/>
        <w:ind w:right="-29"/>
        <w:rPr>
          <w:noProof/>
          <w:szCs w:val="22"/>
        </w:rPr>
      </w:pPr>
    </w:p>
    <w:p w14:paraId="700E656F" w14:textId="77777777" w:rsidR="00807EC0" w:rsidRPr="00E7303C" w:rsidRDefault="00940701" w:rsidP="00584354">
      <w:pPr>
        <w:keepNext/>
        <w:numPr>
          <w:ilvl w:val="12"/>
          <w:numId w:val="0"/>
        </w:numPr>
        <w:tabs>
          <w:tab w:val="clear" w:pos="567"/>
        </w:tabs>
        <w:spacing w:line="240" w:lineRule="auto"/>
        <w:ind w:right="-29"/>
        <w:rPr>
          <w:b/>
          <w:bCs/>
          <w:noProof/>
          <w:szCs w:val="22"/>
        </w:rPr>
      </w:pPr>
      <w:r w:rsidRPr="00E7303C">
        <w:rPr>
          <w:b/>
          <w:bCs/>
          <w:noProof/>
          <w:szCs w:val="22"/>
        </w:rPr>
        <w:t>Serious side effects</w:t>
      </w:r>
    </w:p>
    <w:p w14:paraId="73564FC7" w14:textId="54E0A39A" w:rsidR="004942C5" w:rsidRPr="00E7303C" w:rsidRDefault="004B3CAF" w:rsidP="00F466FB">
      <w:pPr>
        <w:keepNext/>
        <w:numPr>
          <w:ilvl w:val="12"/>
          <w:numId w:val="0"/>
        </w:numPr>
        <w:tabs>
          <w:tab w:val="clear" w:pos="567"/>
        </w:tabs>
        <w:spacing w:line="240" w:lineRule="auto"/>
        <w:ind w:right="-2"/>
      </w:pPr>
      <w:r w:rsidRPr="00E7303C">
        <w:t>Hympavzi</w:t>
      </w:r>
      <w:r w:rsidR="005455EE" w:rsidRPr="00E7303C">
        <w:t xml:space="preserve"> may cause a rash (seen in up to 1 in </w:t>
      </w:r>
      <w:ins w:id="747" w:author="Author">
        <w:r w:rsidR="00F7780B" w:rsidRPr="00E7303C">
          <w:t>10</w:t>
        </w:r>
      </w:ins>
      <w:del w:id="748" w:author="Author">
        <w:r w:rsidR="005455EE" w:rsidRPr="00E7303C" w:rsidDel="00F7780B">
          <w:delText>100</w:delText>
        </w:r>
      </w:del>
      <w:r w:rsidR="005455EE" w:rsidRPr="00E7303C">
        <w:t xml:space="preserve"> people), which may be severe. </w:t>
      </w:r>
      <w:r w:rsidR="00940701" w:rsidRPr="00E7303C">
        <w:t>Contact your doctor immediately if you have a severe rash</w:t>
      </w:r>
      <w:r w:rsidR="002D0B9E" w:rsidRPr="00E7303C">
        <w:t>;</w:t>
      </w:r>
      <w:r w:rsidR="00940701" w:rsidRPr="00E7303C">
        <w:t xml:space="preserve"> some rashes may be serious. Do not use </w:t>
      </w:r>
      <w:r w:rsidRPr="00E7303C">
        <w:t>Hympavzi</w:t>
      </w:r>
      <w:r w:rsidR="00940701" w:rsidRPr="00E7303C">
        <w:t xml:space="preserve"> again until you have talked with your doctor</w:t>
      </w:r>
      <w:r w:rsidR="00BB6B4B" w:rsidRPr="00E7303C">
        <w:t xml:space="preserve"> about your rash</w:t>
      </w:r>
      <w:r w:rsidR="00940701" w:rsidRPr="00E7303C">
        <w:t>.</w:t>
      </w:r>
    </w:p>
    <w:p w14:paraId="513F7A41" w14:textId="77777777" w:rsidR="00885DD8" w:rsidRPr="00E7303C" w:rsidRDefault="00885DD8" w:rsidP="004942C5">
      <w:pPr>
        <w:numPr>
          <w:ilvl w:val="12"/>
          <w:numId w:val="0"/>
        </w:numPr>
        <w:tabs>
          <w:tab w:val="clear" w:pos="567"/>
        </w:tabs>
        <w:spacing w:line="240" w:lineRule="auto"/>
        <w:ind w:right="-2"/>
      </w:pPr>
    </w:p>
    <w:p w14:paraId="0B41FE49" w14:textId="60F57385" w:rsidR="00885DD8" w:rsidRPr="00E7303C" w:rsidRDefault="00077376" w:rsidP="004942C5">
      <w:pPr>
        <w:numPr>
          <w:ilvl w:val="12"/>
          <w:numId w:val="0"/>
        </w:numPr>
        <w:tabs>
          <w:tab w:val="clear" w:pos="567"/>
        </w:tabs>
        <w:spacing w:line="240" w:lineRule="auto"/>
        <w:ind w:right="-2"/>
      </w:pPr>
      <w:r w:rsidRPr="00E7303C">
        <w:t xml:space="preserve">Hympavzi may cause blood clots (thromboembolism) (seen in up to 1 in 100 people). </w:t>
      </w:r>
      <w:r w:rsidR="00940701" w:rsidRPr="00E7303C">
        <w:t xml:space="preserve">Stop using </w:t>
      </w:r>
      <w:r w:rsidR="004B3CAF" w:rsidRPr="00E7303C">
        <w:t>Hympavzi</w:t>
      </w:r>
      <w:r w:rsidR="00940701" w:rsidRPr="00E7303C">
        <w:t xml:space="preserve"> and contact your doctor immediately if you notice any signs or symptoms of a possible blood clot. Please refer to section 2 “What you need to know before you use </w:t>
      </w:r>
      <w:r w:rsidR="004B3CAF" w:rsidRPr="00E7303C">
        <w:t>Hympavzi</w:t>
      </w:r>
      <w:r w:rsidR="00940701" w:rsidRPr="00E7303C">
        <w:t>” for a list of possible symptoms of a blood clot (thromboembolic event).</w:t>
      </w:r>
    </w:p>
    <w:p w14:paraId="7DC4F4DB" w14:textId="77777777" w:rsidR="004942C5" w:rsidRPr="00E7303C" w:rsidRDefault="004942C5" w:rsidP="004942C5">
      <w:pPr>
        <w:numPr>
          <w:ilvl w:val="12"/>
          <w:numId w:val="0"/>
        </w:numPr>
        <w:tabs>
          <w:tab w:val="clear" w:pos="567"/>
        </w:tabs>
        <w:spacing w:line="240" w:lineRule="auto"/>
        <w:ind w:right="-2"/>
      </w:pPr>
    </w:p>
    <w:p w14:paraId="07F27A8F" w14:textId="77777777" w:rsidR="00A5206E" w:rsidRPr="00E7303C" w:rsidRDefault="00940701" w:rsidP="00A5206E">
      <w:pPr>
        <w:numPr>
          <w:ilvl w:val="12"/>
          <w:numId w:val="0"/>
        </w:numPr>
        <w:tabs>
          <w:tab w:val="clear" w:pos="567"/>
        </w:tabs>
        <w:spacing w:line="240" w:lineRule="auto"/>
        <w:ind w:right="-2"/>
      </w:pPr>
      <w:r w:rsidRPr="00E7303C">
        <w:rPr>
          <w:b/>
          <w:bCs/>
        </w:rPr>
        <w:t>Other side effects</w:t>
      </w:r>
    </w:p>
    <w:p w14:paraId="7C54834E" w14:textId="30E17AE2" w:rsidR="004942C5" w:rsidRPr="00E7303C" w:rsidRDefault="00940701" w:rsidP="004942C5">
      <w:pPr>
        <w:numPr>
          <w:ilvl w:val="12"/>
          <w:numId w:val="0"/>
        </w:numPr>
        <w:tabs>
          <w:tab w:val="clear" w:pos="567"/>
        </w:tabs>
        <w:spacing w:line="240" w:lineRule="auto"/>
        <w:ind w:right="-2"/>
      </w:pPr>
      <w:r w:rsidRPr="00E7303C">
        <w:t>Tell your doctor</w:t>
      </w:r>
      <w:r w:rsidR="001E314D" w:rsidRPr="00E7303C">
        <w:t>,</w:t>
      </w:r>
      <w:r w:rsidRPr="00E7303C">
        <w:t xml:space="preserve"> nurse </w:t>
      </w:r>
      <w:r w:rsidR="00950281" w:rsidRPr="00E7303C">
        <w:t xml:space="preserve">or pharmacist </w:t>
      </w:r>
      <w:r w:rsidRPr="00E7303C">
        <w:t>if you get any of these side effects.</w:t>
      </w:r>
    </w:p>
    <w:p w14:paraId="513E52DA" w14:textId="77777777" w:rsidR="004942C5" w:rsidRPr="00E7303C" w:rsidRDefault="004942C5" w:rsidP="004942C5">
      <w:pPr>
        <w:numPr>
          <w:ilvl w:val="12"/>
          <w:numId w:val="0"/>
        </w:numPr>
        <w:tabs>
          <w:tab w:val="clear" w:pos="567"/>
        </w:tabs>
        <w:spacing w:line="240" w:lineRule="auto"/>
        <w:ind w:right="-2"/>
        <w:rPr>
          <w:bCs/>
          <w:szCs w:val="22"/>
        </w:rPr>
      </w:pPr>
    </w:p>
    <w:p w14:paraId="5EFD576D" w14:textId="77777777" w:rsidR="004942C5" w:rsidRPr="00E7303C" w:rsidRDefault="00940701" w:rsidP="004942C5">
      <w:pPr>
        <w:tabs>
          <w:tab w:val="clear" w:pos="567"/>
        </w:tabs>
        <w:spacing w:line="240" w:lineRule="auto"/>
        <w:ind w:right="-2"/>
        <w:rPr>
          <w:b/>
        </w:rPr>
      </w:pPr>
      <w:r w:rsidRPr="00E7303C">
        <w:rPr>
          <w:b/>
          <w:bCs/>
        </w:rPr>
        <w:t>Very common</w:t>
      </w:r>
      <w:r w:rsidRPr="00E7303C">
        <w:t xml:space="preserve"> </w:t>
      </w:r>
      <w:r w:rsidR="00026009" w:rsidRPr="00E7303C">
        <w:t>(</w:t>
      </w:r>
      <w:r w:rsidRPr="00E7303C">
        <w:t>may affect more than 1 in 10 people</w:t>
      </w:r>
      <w:r w:rsidR="00026009" w:rsidRPr="00E7303C">
        <w:t>)</w:t>
      </w:r>
    </w:p>
    <w:p w14:paraId="380FCF75" w14:textId="78D30624" w:rsidR="004942C5" w:rsidRPr="00E7303C" w:rsidRDefault="00940701">
      <w:pPr>
        <w:pStyle w:val="ListParagraph"/>
        <w:numPr>
          <w:ilvl w:val="0"/>
          <w:numId w:val="26"/>
        </w:numPr>
        <w:ind w:left="360"/>
        <w:rPr>
          <w:sz w:val="22"/>
          <w:szCs w:val="22"/>
          <w:lang w:val="en-GB"/>
        </w:rPr>
      </w:pPr>
      <w:r w:rsidRPr="00E7303C">
        <w:rPr>
          <w:sz w:val="22"/>
          <w:szCs w:val="22"/>
          <w:lang w:val="en-GB"/>
        </w:rPr>
        <w:t xml:space="preserve">a reaction in the area where the injection is given (including itching, swelling, redness, pain, bruising, </w:t>
      </w:r>
      <w:ins w:id="749" w:author="Author">
        <w:r w:rsidR="00F7780B" w:rsidRPr="00E7303C">
          <w:rPr>
            <w:sz w:val="22"/>
            <w:szCs w:val="22"/>
            <w:lang w:val="en-GB"/>
          </w:rPr>
          <w:t xml:space="preserve">bleeding, </w:t>
        </w:r>
      </w:ins>
      <w:r w:rsidRPr="00E7303C">
        <w:rPr>
          <w:sz w:val="22"/>
          <w:szCs w:val="22"/>
          <w:lang w:val="en-GB"/>
        </w:rPr>
        <w:t>hardening)</w:t>
      </w:r>
    </w:p>
    <w:p w14:paraId="519693B2" w14:textId="77777777" w:rsidR="004942C5" w:rsidRPr="00E7303C" w:rsidRDefault="004942C5" w:rsidP="004942C5">
      <w:pPr>
        <w:tabs>
          <w:tab w:val="clear" w:pos="567"/>
        </w:tabs>
        <w:spacing w:line="240" w:lineRule="auto"/>
        <w:ind w:right="-2"/>
        <w:rPr>
          <w:bCs/>
        </w:rPr>
      </w:pPr>
    </w:p>
    <w:p w14:paraId="18ACE57D" w14:textId="77777777" w:rsidR="004942C5" w:rsidRPr="00E7303C" w:rsidRDefault="00940701" w:rsidP="004942C5">
      <w:pPr>
        <w:tabs>
          <w:tab w:val="clear" w:pos="567"/>
        </w:tabs>
        <w:spacing w:line="240" w:lineRule="auto"/>
        <w:ind w:right="-2"/>
      </w:pPr>
      <w:r w:rsidRPr="00E7303C">
        <w:rPr>
          <w:b/>
          <w:bCs/>
        </w:rPr>
        <w:t>Common</w:t>
      </w:r>
      <w:r w:rsidRPr="00E7303C">
        <w:t xml:space="preserve"> </w:t>
      </w:r>
      <w:r w:rsidR="00DC47C8" w:rsidRPr="00E7303C">
        <w:t>(</w:t>
      </w:r>
      <w:r w:rsidRPr="00E7303C">
        <w:t>may affect up to 1 in 10 people</w:t>
      </w:r>
      <w:r w:rsidR="00DC47C8" w:rsidRPr="00E7303C">
        <w:t>)</w:t>
      </w:r>
    </w:p>
    <w:p w14:paraId="3BECAD60" w14:textId="77777777" w:rsidR="004942C5" w:rsidRPr="00E7303C" w:rsidRDefault="00940701">
      <w:pPr>
        <w:pStyle w:val="ListParagraph"/>
        <w:numPr>
          <w:ilvl w:val="0"/>
          <w:numId w:val="27"/>
        </w:numPr>
        <w:ind w:left="360"/>
        <w:rPr>
          <w:bCs/>
          <w:sz w:val="22"/>
          <w:szCs w:val="22"/>
          <w:lang w:val="en-GB"/>
        </w:rPr>
      </w:pPr>
      <w:r w:rsidRPr="00E7303C">
        <w:rPr>
          <w:bCs/>
          <w:sz w:val="22"/>
          <w:szCs w:val="22"/>
          <w:lang w:val="en-GB"/>
        </w:rPr>
        <w:t>headache</w:t>
      </w:r>
    </w:p>
    <w:p w14:paraId="555D5330" w14:textId="02F79950" w:rsidR="005455EE" w:rsidRPr="00E7303C" w:rsidRDefault="005455EE">
      <w:pPr>
        <w:pStyle w:val="ListParagraph"/>
        <w:numPr>
          <w:ilvl w:val="0"/>
          <w:numId w:val="27"/>
        </w:numPr>
        <w:ind w:left="360"/>
        <w:rPr>
          <w:bCs/>
          <w:sz w:val="22"/>
          <w:szCs w:val="22"/>
          <w:lang w:val="en-GB"/>
        </w:rPr>
      </w:pPr>
      <w:r w:rsidRPr="00E7303C">
        <w:rPr>
          <w:bCs/>
          <w:sz w:val="22"/>
          <w:szCs w:val="22"/>
          <w:lang w:val="en-GB"/>
        </w:rPr>
        <w:t>high blood pressure</w:t>
      </w:r>
    </w:p>
    <w:p w14:paraId="01C401DD" w14:textId="205AD405" w:rsidR="004942C5" w:rsidRPr="00E7303C" w:rsidRDefault="00940701">
      <w:pPr>
        <w:pStyle w:val="ListParagraph"/>
        <w:numPr>
          <w:ilvl w:val="0"/>
          <w:numId w:val="27"/>
        </w:numPr>
        <w:ind w:left="360"/>
        <w:rPr>
          <w:bCs/>
          <w:sz w:val="22"/>
          <w:szCs w:val="22"/>
          <w:lang w:val="en-GB"/>
        </w:rPr>
      </w:pPr>
      <w:r w:rsidRPr="00E7303C">
        <w:rPr>
          <w:bCs/>
          <w:sz w:val="22"/>
          <w:szCs w:val="22"/>
          <w:lang w:val="en-GB"/>
        </w:rPr>
        <w:t>itching</w:t>
      </w:r>
      <w:r w:rsidR="005455EE" w:rsidRPr="00E7303C">
        <w:rPr>
          <w:bCs/>
          <w:sz w:val="22"/>
          <w:szCs w:val="22"/>
          <w:lang w:val="en-GB"/>
        </w:rPr>
        <w:t xml:space="preserve"> (pruritus)</w:t>
      </w:r>
    </w:p>
    <w:p w14:paraId="5788216C" w14:textId="77777777" w:rsidR="004942C5" w:rsidRPr="00E7303C" w:rsidRDefault="004942C5" w:rsidP="004942C5">
      <w:pPr>
        <w:tabs>
          <w:tab w:val="clear" w:pos="567"/>
        </w:tabs>
        <w:spacing w:line="240" w:lineRule="auto"/>
        <w:ind w:right="-2"/>
      </w:pPr>
    </w:p>
    <w:p w14:paraId="1C771789" w14:textId="77777777" w:rsidR="004942C5" w:rsidRPr="00E7303C" w:rsidRDefault="00940701" w:rsidP="001B3531">
      <w:pPr>
        <w:keepNext/>
        <w:numPr>
          <w:ilvl w:val="12"/>
          <w:numId w:val="0"/>
        </w:numPr>
        <w:spacing w:line="240" w:lineRule="auto"/>
        <w:rPr>
          <w:b/>
          <w:noProof/>
          <w:szCs w:val="22"/>
        </w:rPr>
      </w:pPr>
      <w:r w:rsidRPr="00E7303C">
        <w:rPr>
          <w:b/>
          <w:noProof/>
          <w:szCs w:val="22"/>
        </w:rPr>
        <w:t>Reporting of side effects</w:t>
      </w:r>
    </w:p>
    <w:p w14:paraId="1FCEB172" w14:textId="77777777" w:rsidR="004942C5" w:rsidRPr="00E7303C" w:rsidRDefault="00940701" w:rsidP="001B3531">
      <w:pPr>
        <w:pStyle w:val="BodytextAgency"/>
        <w:keepNext/>
        <w:spacing w:after="0" w:line="240" w:lineRule="auto"/>
        <w:rPr>
          <w:rFonts w:ascii="Times New Roman" w:hAnsi="Times New Roman"/>
          <w:sz w:val="22"/>
        </w:rPr>
      </w:pPr>
      <w:r w:rsidRPr="00E7303C">
        <w:rPr>
          <w:rFonts w:ascii="Times New Roman" w:hAnsi="Times New Roman" w:cs="Times New Roman"/>
          <w:noProof/>
          <w:sz w:val="22"/>
          <w:szCs w:val="22"/>
        </w:rPr>
        <w:t>If you get any side effects, talk to your doctor, pharmacist or nurse.</w:t>
      </w:r>
      <w:r w:rsidRPr="00E7303C">
        <w:rPr>
          <w:rFonts w:ascii="Times New Roman" w:hAnsi="Times New Roman" w:cs="Times New Roman"/>
          <w:color w:val="FF0000"/>
          <w:sz w:val="22"/>
          <w:szCs w:val="22"/>
        </w:rPr>
        <w:t xml:space="preserve"> </w:t>
      </w:r>
      <w:r w:rsidRPr="00E7303C">
        <w:rPr>
          <w:rFonts w:ascii="Times New Roman" w:hAnsi="Times New Roman" w:cs="Times New Roman"/>
          <w:sz w:val="22"/>
          <w:szCs w:val="22"/>
        </w:rPr>
        <w:t xml:space="preserve">This includes any possible </w:t>
      </w:r>
      <w:r w:rsidRPr="00E7303C">
        <w:rPr>
          <w:rFonts w:ascii="Times New Roman" w:hAnsi="Times New Roman" w:cs="Times New Roman"/>
          <w:noProof/>
          <w:sz w:val="22"/>
          <w:szCs w:val="22"/>
        </w:rPr>
        <w:t>side effects not listed in this leaflet.</w:t>
      </w:r>
      <w:r w:rsidRPr="00E7303C">
        <w:rPr>
          <w:szCs w:val="22"/>
        </w:rPr>
        <w:t xml:space="preserve"> </w:t>
      </w:r>
      <w:r w:rsidRPr="00E7303C">
        <w:rPr>
          <w:rFonts w:ascii="Times New Roman" w:hAnsi="Times New Roman" w:cs="Times New Roman"/>
          <w:sz w:val="22"/>
          <w:szCs w:val="22"/>
        </w:rPr>
        <w:t xml:space="preserve">You can also report side effects directly via </w:t>
      </w:r>
      <w:r w:rsidRPr="00E7303C">
        <w:rPr>
          <w:rFonts w:ascii="Times New Roman" w:hAnsi="Times New Roman" w:cs="Times New Roman"/>
          <w:sz w:val="22"/>
          <w:szCs w:val="22"/>
          <w:highlight w:val="lightGray"/>
        </w:rPr>
        <w:t xml:space="preserve">the national reporting system listed in </w:t>
      </w:r>
      <w:hyperlink r:id="rId29" w:history="1">
        <w:r w:rsidR="00D23057" w:rsidRPr="00E7303C">
          <w:rPr>
            <w:rStyle w:val="Hyperlink"/>
            <w:rFonts w:ascii="Times New Roman" w:hAnsi="Times New Roman" w:cs="Times New Roman"/>
            <w:sz w:val="22"/>
            <w:szCs w:val="22"/>
            <w:highlight w:val="lightGray"/>
          </w:rPr>
          <w:t>Appendix V</w:t>
        </w:r>
      </w:hyperlink>
      <w:r w:rsidRPr="00E7303C">
        <w:rPr>
          <w:rFonts w:ascii="Times New Roman" w:hAnsi="Times New Roman" w:cs="Times New Roman"/>
          <w:sz w:val="22"/>
          <w:szCs w:val="22"/>
        </w:rPr>
        <w:t>.</w:t>
      </w:r>
      <w:r w:rsidRPr="00E7303C">
        <w:rPr>
          <w:rFonts w:ascii="Times New Roman" w:hAnsi="Times New Roman"/>
          <w:sz w:val="22"/>
        </w:rPr>
        <w:t xml:space="preserve"> By reporting side effects you can help provide more information on the safety of this medicine.</w:t>
      </w:r>
    </w:p>
    <w:p w14:paraId="577A319D" w14:textId="77777777" w:rsidR="004942C5" w:rsidRPr="00E7303C" w:rsidRDefault="004942C5" w:rsidP="004942C5">
      <w:pPr>
        <w:autoSpaceDE w:val="0"/>
        <w:autoSpaceDN w:val="0"/>
        <w:adjustRightInd w:val="0"/>
        <w:spacing w:line="240" w:lineRule="auto"/>
        <w:rPr>
          <w:szCs w:val="22"/>
        </w:rPr>
      </w:pPr>
    </w:p>
    <w:p w14:paraId="05CE2DA7" w14:textId="77777777" w:rsidR="004942C5" w:rsidRPr="00E7303C" w:rsidRDefault="004942C5" w:rsidP="004942C5">
      <w:pPr>
        <w:autoSpaceDE w:val="0"/>
        <w:autoSpaceDN w:val="0"/>
        <w:adjustRightInd w:val="0"/>
        <w:spacing w:line="240" w:lineRule="auto"/>
        <w:rPr>
          <w:szCs w:val="22"/>
        </w:rPr>
      </w:pPr>
    </w:p>
    <w:p w14:paraId="51BA1C6F" w14:textId="6044026E" w:rsidR="004942C5" w:rsidRPr="00E7303C" w:rsidRDefault="00940701" w:rsidP="00B66B39">
      <w:pPr>
        <w:keepNext/>
        <w:numPr>
          <w:ilvl w:val="12"/>
          <w:numId w:val="0"/>
        </w:numPr>
        <w:tabs>
          <w:tab w:val="clear" w:pos="567"/>
        </w:tabs>
        <w:spacing w:line="240" w:lineRule="auto"/>
        <w:ind w:left="562" w:hanging="562"/>
        <w:outlineLvl w:val="1"/>
        <w:rPr>
          <w:b/>
          <w:noProof/>
          <w:szCs w:val="22"/>
        </w:rPr>
      </w:pPr>
      <w:r w:rsidRPr="00E7303C">
        <w:rPr>
          <w:b/>
          <w:noProof/>
          <w:szCs w:val="22"/>
        </w:rPr>
        <w:t>5.</w:t>
      </w:r>
      <w:r w:rsidRPr="00E7303C">
        <w:rPr>
          <w:b/>
          <w:noProof/>
          <w:szCs w:val="22"/>
        </w:rPr>
        <w:tab/>
        <w:t xml:space="preserve">How to store </w:t>
      </w:r>
      <w:r w:rsidR="004B3CAF" w:rsidRPr="00E7303C">
        <w:rPr>
          <w:b/>
          <w:noProof/>
          <w:szCs w:val="22"/>
        </w:rPr>
        <w:t>Hympavzi</w:t>
      </w:r>
    </w:p>
    <w:p w14:paraId="6BE1B413" w14:textId="77777777" w:rsidR="004942C5" w:rsidRPr="00E7303C" w:rsidRDefault="004942C5" w:rsidP="00B66B39">
      <w:pPr>
        <w:keepNext/>
        <w:numPr>
          <w:ilvl w:val="12"/>
          <w:numId w:val="0"/>
        </w:numPr>
        <w:tabs>
          <w:tab w:val="clear" w:pos="567"/>
        </w:tabs>
        <w:spacing w:line="240" w:lineRule="auto"/>
        <w:ind w:right="-2"/>
        <w:rPr>
          <w:noProof/>
          <w:szCs w:val="22"/>
        </w:rPr>
      </w:pPr>
    </w:p>
    <w:p w14:paraId="4CC6305E" w14:textId="77777777" w:rsidR="004942C5" w:rsidRPr="00E7303C" w:rsidRDefault="00940701" w:rsidP="004942C5">
      <w:pPr>
        <w:numPr>
          <w:ilvl w:val="12"/>
          <w:numId w:val="0"/>
        </w:numPr>
        <w:tabs>
          <w:tab w:val="clear" w:pos="567"/>
        </w:tabs>
        <w:spacing w:line="240" w:lineRule="auto"/>
        <w:ind w:right="-2"/>
        <w:rPr>
          <w:noProof/>
          <w:szCs w:val="22"/>
        </w:rPr>
      </w:pPr>
      <w:r w:rsidRPr="00E7303C">
        <w:rPr>
          <w:noProof/>
          <w:szCs w:val="22"/>
        </w:rPr>
        <w:t xml:space="preserve">Keep </w:t>
      </w:r>
      <w:r w:rsidRPr="00E7303C">
        <w:rPr>
          <w:noProof/>
        </w:rPr>
        <w:t xml:space="preserve">this medicine </w:t>
      </w:r>
      <w:r w:rsidRPr="00E7303C">
        <w:rPr>
          <w:noProof/>
          <w:szCs w:val="22"/>
        </w:rPr>
        <w:t>out of the sight and reach of children.</w:t>
      </w:r>
    </w:p>
    <w:p w14:paraId="6A3A5C8A" w14:textId="77777777" w:rsidR="004942C5" w:rsidRPr="00E7303C" w:rsidRDefault="004942C5" w:rsidP="004942C5">
      <w:pPr>
        <w:numPr>
          <w:ilvl w:val="12"/>
          <w:numId w:val="0"/>
        </w:numPr>
        <w:tabs>
          <w:tab w:val="clear" w:pos="567"/>
        </w:tabs>
        <w:spacing w:line="240" w:lineRule="auto"/>
        <w:ind w:right="-2"/>
        <w:rPr>
          <w:noProof/>
          <w:szCs w:val="22"/>
        </w:rPr>
      </w:pPr>
    </w:p>
    <w:p w14:paraId="5BFD0488" w14:textId="77777777" w:rsidR="004942C5" w:rsidRPr="00E7303C" w:rsidRDefault="00940701" w:rsidP="004942C5">
      <w:pPr>
        <w:numPr>
          <w:ilvl w:val="12"/>
          <w:numId w:val="0"/>
        </w:numPr>
        <w:tabs>
          <w:tab w:val="clear" w:pos="567"/>
        </w:tabs>
        <w:spacing w:line="240" w:lineRule="auto"/>
        <w:ind w:right="-2"/>
        <w:rPr>
          <w:noProof/>
          <w:szCs w:val="22"/>
        </w:rPr>
      </w:pPr>
      <w:r w:rsidRPr="00E7303C">
        <w:rPr>
          <w:noProof/>
          <w:szCs w:val="22"/>
        </w:rPr>
        <w:t xml:space="preserve">Do not use this medicine after the expiry date which is stated on the pre-filled </w:t>
      </w:r>
      <w:r w:rsidR="0032480A" w:rsidRPr="00E7303C">
        <w:rPr>
          <w:noProof/>
          <w:szCs w:val="22"/>
        </w:rPr>
        <w:t xml:space="preserve">pen </w:t>
      </w:r>
      <w:r w:rsidRPr="00E7303C">
        <w:rPr>
          <w:noProof/>
          <w:szCs w:val="22"/>
        </w:rPr>
        <w:t>label and carton after EXP.</w:t>
      </w:r>
      <w:r w:rsidR="00113FBA" w:rsidRPr="00E7303C">
        <w:rPr>
          <w:noProof/>
          <w:szCs w:val="22"/>
        </w:rPr>
        <w:t xml:space="preserve"> The expiry date refers to the last day of that month.</w:t>
      </w:r>
    </w:p>
    <w:p w14:paraId="14A3AC8D" w14:textId="77777777" w:rsidR="004942C5" w:rsidRPr="00E7303C" w:rsidRDefault="004942C5" w:rsidP="004942C5">
      <w:pPr>
        <w:numPr>
          <w:ilvl w:val="12"/>
          <w:numId w:val="0"/>
        </w:numPr>
        <w:tabs>
          <w:tab w:val="clear" w:pos="567"/>
        </w:tabs>
        <w:spacing w:line="240" w:lineRule="auto"/>
        <w:ind w:right="-2"/>
        <w:rPr>
          <w:noProof/>
          <w:szCs w:val="22"/>
        </w:rPr>
      </w:pPr>
    </w:p>
    <w:p w14:paraId="661F5A36" w14:textId="2C1E1DD0" w:rsidR="004942C5" w:rsidRPr="00E7303C" w:rsidRDefault="00940701" w:rsidP="004942C5">
      <w:pPr>
        <w:rPr>
          <w:noProof/>
          <w:szCs w:val="22"/>
        </w:rPr>
      </w:pPr>
      <w:r w:rsidRPr="00E7303C">
        <w:rPr>
          <w:noProof/>
          <w:szCs w:val="22"/>
        </w:rPr>
        <w:t>Store in a refrigerator (2</w:t>
      </w:r>
      <w:r w:rsidR="0033284A" w:rsidRPr="00E7303C">
        <w:rPr>
          <w:noProof/>
          <w:szCs w:val="22"/>
        </w:rPr>
        <w:t> </w:t>
      </w:r>
      <w:r w:rsidRPr="00E7303C">
        <w:rPr>
          <w:noProof/>
          <w:szCs w:val="22"/>
        </w:rPr>
        <w:t xml:space="preserve">°C </w:t>
      </w:r>
      <w:r w:rsidR="00A63C0C" w:rsidRPr="00E7303C">
        <w:rPr>
          <w:noProof/>
          <w:szCs w:val="22"/>
        </w:rPr>
        <w:t>-</w:t>
      </w:r>
      <w:r w:rsidRPr="00E7303C">
        <w:rPr>
          <w:noProof/>
          <w:szCs w:val="22"/>
        </w:rPr>
        <w:t xml:space="preserve"> 8</w:t>
      </w:r>
      <w:r w:rsidR="0033284A" w:rsidRPr="00E7303C">
        <w:rPr>
          <w:noProof/>
          <w:szCs w:val="22"/>
        </w:rPr>
        <w:t> </w:t>
      </w:r>
      <w:r w:rsidRPr="00E7303C">
        <w:rPr>
          <w:noProof/>
          <w:szCs w:val="22"/>
        </w:rPr>
        <w:t>°C). Do not freeze.</w:t>
      </w:r>
    </w:p>
    <w:p w14:paraId="5BD4C446" w14:textId="77777777" w:rsidR="004942C5" w:rsidRPr="00E7303C" w:rsidRDefault="004942C5" w:rsidP="004942C5">
      <w:pPr>
        <w:rPr>
          <w:noProof/>
          <w:szCs w:val="22"/>
        </w:rPr>
      </w:pPr>
    </w:p>
    <w:p w14:paraId="0C7A9889" w14:textId="77777777" w:rsidR="004942C5" w:rsidRPr="00E7303C" w:rsidRDefault="00940701" w:rsidP="004942C5">
      <w:pPr>
        <w:rPr>
          <w:noProof/>
          <w:szCs w:val="22"/>
        </w:rPr>
      </w:pPr>
      <w:r w:rsidRPr="00E7303C">
        <w:rPr>
          <w:noProof/>
          <w:szCs w:val="22"/>
        </w:rPr>
        <w:t xml:space="preserve">Keep the pre-filled </w:t>
      </w:r>
      <w:r w:rsidR="0032480A" w:rsidRPr="00E7303C">
        <w:rPr>
          <w:noProof/>
          <w:szCs w:val="22"/>
        </w:rPr>
        <w:t xml:space="preserve">pen </w:t>
      </w:r>
      <w:r w:rsidRPr="00E7303C">
        <w:rPr>
          <w:noProof/>
          <w:szCs w:val="22"/>
        </w:rPr>
        <w:t>in the original carton in order to protect from light.</w:t>
      </w:r>
    </w:p>
    <w:p w14:paraId="563A70D9" w14:textId="77777777" w:rsidR="004942C5" w:rsidRPr="00E7303C" w:rsidRDefault="004942C5" w:rsidP="004942C5">
      <w:pPr>
        <w:rPr>
          <w:noProof/>
          <w:szCs w:val="22"/>
        </w:rPr>
      </w:pPr>
    </w:p>
    <w:p w14:paraId="1B080DB3" w14:textId="2CD80211" w:rsidR="004942C5" w:rsidRPr="00E7303C" w:rsidRDefault="004B3CAF" w:rsidP="004942C5">
      <w:pPr>
        <w:rPr>
          <w:noProof/>
          <w:szCs w:val="22"/>
        </w:rPr>
      </w:pPr>
      <w:r w:rsidRPr="00E7303C">
        <w:rPr>
          <w:noProof/>
          <w:szCs w:val="22"/>
        </w:rPr>
        <w:t>Hympavzi</w:t>
      </w:r>
      <w:r w:rsidR="00940701" w:rsidRPr="00E7303C">
        <w:rPr>
          <w:noProof/>
          <w:szCs w:val="22"/>
        </w:rPr>
        <w:t xml:space="preserve"> may be removed from the refrigerator and stored in its original carton for up to 7</w:t>
      </w:r>
      <w:r w:rsidR="0033284A" w:rsidRPr="00E7303C">
        <w:rPr>
          <w:noProof/>
          <w:szCs w:val="22"/>
        </w:rPr>
        <w:t> </w:t>
      </w:r>
      <w:r w:rsidR="00940701" w:rsidRPr="00E7303C">
        <w:rPr>
          <w:noProof/>
          <w:szCs w:val="22"/>
        </w:rPr>
        <w:t>days at room temperature (up to 30</w:t>
      </w:r>
      <w:r w:rsidR="0033284A" w:rsidRPr="00E7303C">
        <w:rPr>
          <w:noProof/>
          <w:szCs w:val="22"/>
        </w:rPr>
        <w:t> </w:t>
      </w:r>
      <w:r w:rsidR="00940701" w:rsidRPr="00E7303C">
        <w:rPr>
          <w:szCs w:val="22"/>
          <w:shd w:val="clear" w:color="auto" w:fill="FFFFFF"/>
        </w:rPr>
        <w:t xml:space="preserve">°C). Do not return </w:t>
      </w:r>
      <w:r w:rsidRPr="00E7303C">
        <w:rPr>
          <w:szCs w:val="22"/>
          <w:shd w:val="clear" w:color="auto" w:fill="FFFFFF"/>
        </w:rPr>
        <w:t>Hympavzi</w:t>
      </w:r>
      <w:r w:rsidR="00940701" w:rsidRPr="00E7303C">
        <w:rPr>
          <w:szCs w:val="22"/>
          <w:shd w:val="clear" w:color="auto" w:fill="FFFFFF"/>
        </w:rPr>
        <w:t xml:space="preserve"> to </w:t>
      </w:r>
      <w:r w:rsidR="00A63C0C" w:rsidRPr="00E7303C">
        <w:rPr>
          <w:szCs w:val="22"/>
          <w:shd w:val="clear" w:color="auto" w:fill="FFFFFF"/>
        </w:rPr>
        <w:t xml:space="preserve">the </w:t>
      </w:r>
      <w:r w:rsidR="00940701" w:rsidRPr="00E7303C">
        <w:rPr>
          <w:szCs w:val="22"/>
          <w:shd w:val="clear" w:color="auto" w:fill="FFFFFF"/>
        </w:rPr>
        <w:t xml:space="preserve">refrigerator after storing at room temperature. If </w:t>
      </w:r>
      <w:r w:rsidRPr="00E7303C">
        <w:rPr>
          <w:szCs w:val="22"/>
          <w:shd w:val="clear" w:color="auto" w:fill="FFFFFF"/>
        </w:rPr>
        <w:t>Hympavzi</w:t>
      </w:r>
      <w:r w:rsidR="00940701" w:rsidRPr="00E7303C">
        <w:rPr>
          <w:szCs w:val="22"/>
          <w:shd w:val="clear" w:color="auto" w:fill="FFFFFF"/>
        </w:rPr>
        <w:t xml:space="preserve"> has been at room temperature</w:t>
      </w:r>
      <w:r w:rsidR="00940701" w:rsidRPr="00E7303C">
        <w:rPr>
          <w:noProof/>
          <w:szCs w:val="22"/>
        </w:rPr>
        <w:t xml:space="preserve"> for more than 7</w:t>
      </w:r>
      <w:r w:rsidR="0033284A" w:rsidRPr="00E7303C">
        <w:rPr>
          <w:noProof/>
          <w:szCs w:val="22"/>
        </w:rPr>
        <w:t> </w:t>
      </w:r>
      <w:r w:rsidR="00940701" w:rsidRPr="00E7303C">
        <w:rPr>
          <w:noProof/>
          <w:szCs w:val="22"/>
        </w:rPr>
        <w:t>days, throw it away</w:t>
      </w:r>
      <w:r w:rsidR="005C383F" w:rsidRPr="00E7303C">
        <w:rPr>
          <w:noProof/>
          <w:szCs w:val="22"/>
        </w:rPr>
        <w:t>,</w:t>
      </w:r>
      <w:r w:rsidR="00940701" w:rsidRPr="00E7303C">
        <w:rPr>
          <w:noProof/>
          <w:szCs w:val="22"/>
        </w:rPr>
        <w:t xml:space="preserve"> even if it contains unused medicine.</w:t>
      </w:r>
    </w:p>
    <w:p w14:paraId="1F024FD7" w14:textId="77777777" w:rsidR="004942C5" w:rsidRPr="00E7303C" w:rsidRDefault="004942C5" w:rsidP="004942C5">
      <w:pPr>
        <w:rPr>
          <w:noProof/>
          <w:szCs w:val="22"/>
        </w:rPr>
      </w:pPr>
    </w:p>
    <w:p w14:paraId="36BDAD58" w14:textId="77777777" w:rsidR="004942C5" w:rsidRPr="00E7303C" w:rsidRDefault="00940701" w:rsidP="004942C5">
      <w:pPr>
        <w:rPr>
          <w:noProof/>
          <w:szCs w:val="22"/>
        </w:rPr>
      </w:pPr>
      <w:r w:rsidRPr="00E7303C">
        <w:rPr>
          <w:noProof/>
          <w:szCs w:val="22"/>
        </w:rPr>
        <w:t>Do not shake.</w:t>
      </w:r>
    </w:p>
    <w:p w14:paraId="25AFD253" w14:textId="77777777" w:rsidR="004942C5" w:rsidRPr="00E7303C" w:rsidRDefault="004942C5" w:rsidP="004942C5">
      <w:pPr>
        <w:rPr>
          <w:szCs w:val="22"/>
        </w:rPr>
      </w:pPr>
    </w:p>
    <w:p w14:paraId="65248D52" w14:textId="691D1742" w:rsidR="004942C5" w:rsidRPr="00E7303C" w:rsidRDefault="00940701" w:rsidP="004942C5">
      <w:pPr>
        <w:rPr>
          <w:noProof/>
          <w:szCs w:val="22"/>
        </w:rPr>
      </w:pPr>
      <w:r w:rsidRPr="00E7303C">
        <w:rPr>
          <w:noProof/>
          <w:szCs w:val="22"/>
        </w:rPr>
        <w:t xml:space="preserve">Remove </w:t>
      </w:r>
      <w:r w:rsidR="004B3CAF" w:rsidRPr="00E7303C">
        <w:rPr>
          <w:noProof/>
          <w:szCs w:val="22"/>
        </w:rPr>
        <w:t>Hympavzi</w:t>
      </w:r>
      <w:r w:rsidRPr="00E7303C">
        <w:rPr>
          <w:noProof/>
          <w:szCs w:val="22"/>
        </w:rPr>
        <w:t xml:space="preserve"> from the refrigerator prior to use. For a more comfortable injection, </w:t>
      </w:r>
      <w:r w:rsidR="004B3CAF" w:rsidRPr="00E7303C">
        <w:rPr>
          <w:noProof/>
          <w:szCs w:val="22"/>
        </w:rPr>
        <w:t>Hympavzi</w:t>
      </w:r>
      <w:r w:rsidRPr="00E7303C">
        <w:rPr>
          <w:noProof/>
          <w:szCs w:val="22"/>
        </w:rPr>
        <w:t xml:space="preserve"> may be </w:t>
      </w:r>
      <w:r w:rsidR="00A63C0C" w:rsidRPr="00E7303C">
        <w:rPr>
          <w:noProof/>
          <w:szCs w:val="22"/>
        </w:rPr>
        <w:t xml:space="preserve">allowed to warm </w:t>
      </w:r>
      <w:r w:rsidRPr="00E7303C">
        <w:rPr>
          <w:noProof/>
          <w:szCs w:val="22"/>
        </w:rPr>
        <w:t xml:space="preserve">at room temperature in the carton </w:t>
      </w:r>
      <w:r w:rsidR="00A63C0C" w:rsidRPr="00E7303C">
        <w:rPr>
          <w:noProof/>
          <w:szCs w:val="22"/>
        </w:rPr>
        <w:t>for about 15 to 30</w:t>
      </w:r>
      <w:r w:rsidR="002433AC" w:rsidRPr="00E7303C">
        <w:rPr>
          <w:noProof/>
          <w:szCs w:val="22"/>
        </w:rPr>
        <w:t> </w:t>
      </w:r>
      <w:r w:rsidR="00A63C0C" w:rsidRPr="00E7303C">
        <w:rPr>
          <w:noProof/>
          <w:szCs w:val="22"/>
        </w:rPr>
        <w:t>minutes away</w:t>
      </w:r>
      <w:r w:rsidR="00E067E5" w:rsidRPr="00E7303C">
        <w:rPr>
          <w:noProof/>
          <w:szCs w:val="22"/>
        </w:rPr>
        <w:t xml:space="preserve"> from direct sunlight</w:t>
      </w:r>
      <w:r w:rsidRPr="00E7303C">
        <w:rPr>
          <w:noProof/>
          <w:szCs w:val="22"/>
        </w:rPr>
        <w:t xml:space="preserve"> prior to use.</w:t>
      </w:r>
    </w:p>
    <w:p w14:paraId="464E7475" w14:textId="77777777" w:rsidR="004942C5" w:rsidRPr="00E7303C" w:rsidRDefault="004942C5" w:rsidP="004942C5">
      <w:pPr>
        <w:numPr>
          <w:ilvl w:val="12"/>
          <w:numId w:val="0"/>
        </w:numPr>
        <w:tabs>
          <w:tab w:val="clear" w:pos="567"/>
        </w:tabs>
        <w:spacing w:line="240" w:lineRule="auto"/>
        <w:ind w:right="-2"/>
        <w:rPr>
          <w:noProof/>
          <w:szCs w:val="22"/>
        </w:rPr>
      </w:pPr>
    </w:p>
    <w:p w14:paraId="4AD67509" w14:textId="77777777" w:rsidR="004942C5" w:rsidRPr="00E7303C" w:rsidRDefault="00940701" w:rsidP="004942C5">
      <w:pPr>
        <w:numPr>
          <w:ilvl w:val="12"/>
          <w:numId w:val="0"/>
        </w:numPr>
        <w:tabs>
          <w:tab w:val="clear" w:pos="567"/>
        </w:tabs>
        <w:spacing w:line="240" w:lineRule="auto"/>
        <w:ind w:right="-2"/>
        <w:rPr>
          <w:noProof/>
          <w:szCs w:val="22"/>
        </w:rPr>
      </w:pPr>
      <w:r w:rsidRPr="00E7303C">
        <w:rPr>
          <w:noProof/>
          <w:color w:val="000000" w:themeColor="text1"/>
          <w:szCs w:val="22"/>
        </w:rPr>
        <w:t>Before using the medicine, check the solution for particles or discolouration. Do not use if you notice that the medicine is cloudy, dark yellow, or contains flakes or particles.</w:t>
      </w:r>
    </w:p>
    <w:p w14:paraId="2054AD84" w14:textId="77777777" w:rsidR="004942C5" w:rsidRPr="00E7303C" w:rsidRDefault="004942C5" w:rsidP="004942C5">
      <w:pPr>
        <w:numPr>
          <w:ilvl w:val="12"/>
          <w:numId w:val="0"/>
        </w:numPr>
        <w:tabs>
          <w:tab w:val="clear" w:pos="567"/>
        </w:tabs>
        <w:spacing w:line="240" w:lineRule="auto"/>
        <w:ind w:right="-2"/>
        <w:rPr>
          <w:noProof/>
          <w:szCs w:val="22"/>
        </w:rPr>
      </w:pPr>
    </w:p>
    <w:p w14:paraId="6B917339" w14:textId="77777777" w:rsidR="004942C5" w:rsidRPr="00E7303C" w:rsidRDefault="00940701" w:rsidP="004942C5">
      <w:pPr>
        <w:ind w:right="-2"/>
        <w:rPr>
          <w:i/>
          <w:iCs/>
          <w:noProof/>
          <w:szCs w:val="22"/>
        </w:rPr>
      </w:pPr>
      <w:r w:rsidRPr="00E7303C">
        <w:rPr>
          <w:noProof/>
          <w:szCs w:val="22"/>
        </w:rPr>
        <w:t xml:space="preserve">Do not </w:t>
      </w:r>
      <w:r w:rsidRPr="00E7303C">
        <w:rPr>
          <w:noProof/>
        </w:rPr>
        <w:t xml:space="preserve">throw away any medicines </w:t>
      </w:r>
      <w:r w:rsidRPr="00E7303C">
        <w:rPr>
          <w:noProof/>
          <w:szCs w:val="22"/>
        </w:rPr>
        <w:t xml:space="preserve">via wastewater or household waste. Ask your pharmacist how to </w:t>
      </w:r>
      <w:r w:rsidRPr="00E7303C">
        <w:rPr>
          <w:noProof/>
        </w:rPr>
        <w:t xml:space="preserve">throw away </w:t>
      </w:r>
      <w:r w:rsidRPr="00E7303C">
        <w:rPr>
          <w:noProof/>
          <w:szCs w:val="22"/>
        </w:rPr>
        <w:t>medicines you no longer use. These measures will help protect the environment.</w:t>
      </w:r>
    </w:p>
    <w:p w14:paraId="45FE3C7B" w14:textId="77777777" w:rsidR="004942C5" w:rsidRPr="00E7303C" w:rsidRDefault="004942C5" w:rsidP="004942C5">
      <w:pPr>
        <w:numPr>
          <w:ilvl w:val="12"/>
          <w:numId w:val="0"/>
        </w:numPr>
        <w:tabs>
          <w:tab w:val="clear" w:pos="567"/>
        </w:tabs>
        <w:spacing w:line="240" w:lineRule="auto"/>
        <w:ind w:right="-2"/>
        <w:rPr>
          <w:noProof/>
          <w:szCs w:val="22"/>
        </w:rPr>
      </w:pPr>
    </w:p>
    <w:p w14:paraId="45630E61" w14:textId="77777777" w:rsidR="004942C5" w:rsidRPr="00E7303C" w:rsidRDefault="004942C5" w:rsidP="004942C5">
      <w:pPr>
        <w:numPr>
          <w:ilvl w:val="12"/>
          <w:numId w:val="0"/>
        </w:numPr>
        <w:tabs>
          <w:tab w:val="clear" w:pos="567"/>
        </w:tabs>
        <w:spacing w:line="240" w:lineRule="auto"/>
        <w:ind w:right="-2"/>
        <w:rPr>
          <w:noProof/>
          <w:szCs w:val="22"/>
        </w:rPr>
      </w:pPr>
    </w:p>
    <w:p w14:paraId="042B74F6" w14:textId="77777777" w:rsidR="004942C5" w:rsidRPr="00E7303C" w:rsidRDefault="00940701" w:rsidP="00E5524B">
      <w:pPr>
        <w:keepNext/>
        <w:numPr>
          <w:ilvl w:val="12"/>
          <w:numId w:val="0"/>
        </w:numPr>
        <w:spacing w:line="240" w:lineRule="auto"/>
        <w:outlineLvl w:val="1"/>
        <w:rPr>
          <w:b/>
        </w:rPr>
      </w:pPr>
      <w:r w:rsidRPr="00E7303C">
        <w:rPr>
          <w:b/>
        </w:rPr>
        <w:t>6.</w:t>
      </w:r>
      <w:r w:rsidRPr="00E7303C">
        <w:rPr>
          <w:b/>
        </w:rPr>
        <w:tab/>
        <w:t>Contents of the pack and other information</w:t>
      </w:r>
    </w:p>
    <w:p w14:paraId="1232AD0E" w14:textId="77777777" w:rsidR="004942C5" w:rsidRPr="00E7303C" w:rsidRDefault="004942C5" w:rsidP="00E5524B">
      <w:pPr>
        <w:keepNext/>
        <w:numPr>
          <w:ilvl w:val="12"/>
          <w:numId w:val="0"/>
        </w:numPr>
        <w:tabs>
          <w:tab w:val="clear" w:pos="567"/>
        </w:tabs>
        <w:spacing w:line="240" w:lineRule="auto"/>
      </w:pPr>
    </w:p>
    <w:p w14:paraId="3D25A197" w14:textId="1C123DD5" w:rsidR="004942C5" w:rsidRPr="00E7303C" w:rsidRDefault="00940701" w:rsidP="004942C5">
      <w:pPr>
        <w:numPr>
          <w:ilvl w:val="12"/>
          <w:numId w:val="0"/>
        </w:numPr>
        <w:tabs>
          <w:tab w:val="clear" w:pos="567"/>
        </w:tabs>
        <w:spacing w:line="240" w:lineRule="auto"/>
        <w:ind w:right="-2"/>
        <w:rPr>
          <w:b/>
        </w:rPr>
      </w:pPr>
      <w:r w:rsidRPr="00E7303C">
        <w:rPr>
          <w:b/>
        </w:rPr>
        <w:t xml:space="preserve">What </w:t>
      </w:r>
      <w:r w:rsidR="004B3CAF" w:rsidRPr="00E7303C">
        <w:rPr>
          <w:b/>
        </w:rPr>
        <w:t>Hympavzi</w:t>
      </w:r>
      <w:r w:rsidR="004F1050" w:rsidRPr="00E7303C">
        <w:rPr>
          <w:b/>
        </w:rPr>
        <w:t xml:space="preserve"> </w:t>
      </w:r>
      <w:r w:rsidRPr="00E7303C">
        <w:rPr>
          <w:b/>
        </w:rPr>
        <w:t xml:space="preserve">contains </w:t>
      </w:r>
    </w:p>
    <w:p w14:paraId="67B4FDD6" w14:textId="77777777" w:rsidR="004942C5" w:rsidRPr="00E7303C" w:rsidRDefault="00940701" w:rsidP="004942C5">
      <w:pPr>
        <w:keepNext/>
        <w:numPr>
          <w:ilvl w:val="0"/>
          <w:numId w:val="3"/>
        </w:numPr>
        <w:tabs>
          <w:tab w:val="clear" w:pos="567"/>
        </w:tabs>
        <w:spacing w:line="240" w:lineRule="auto"/>
        <w:ind w:left="567" w:right="-2" w:hanging="567"/>
        <w:rPr>
          <w:i/>
          <w:iCs/>
          <w:noProof/>
          <w:szCs w:val="22"/>
        </w:rPr>
      </w:pPr>
      <w:r w:rsidRPr="00E7303C">
        <w:t>The active substance is marstacimab.</w:t>
      </w:r>
    </w:p>
    <w:p w14:paraId="257AEEBC" w14:textId="212BABF6" w:rsidR="004942C5" w:rsidRPr="00E7303C" w:rsidRDefault="00940701" w:rsidP="00A50196">
      <w:pPr>
        <w:keepNext/>
        <w:numPr>
          <w:ilvl w:val="0"/>
          <w:numId w:val="58"/>
        </w:numPr>
        <w:tabs>
          <w:tab w:val="clear" w:pos="567"/>
        </w:tabs>
        <w:spacing w:line="240" w:lineRule="auto"/>
        <w:ind w:left="567" w:right="-2" w:hanging="567"/>
        <w:rPr>
          <w:noProof/>
          <w:szCs w:val="22"/>
        </w:rPr>
      </w:pPr>
      <w:r w:rsidRPr="00E7303C">
        <w:t>The other ingredients are disodium edetate, L-histidine, L-histidine monohydrochloride, polysorbate 80</w:t>
      </w:r>
      <w:r w:rsidR="00F703B8" w:rsidRPr="00E7303C">
        <w:t xml:space="preserve"> (E 433)</w:t>
      </w:r>
      <w:r w:rsidRPr="00E7303C">
        <w:t>, sucrose, water for injections</w:t>
      </w:r>
      <w:r w:rsidR="001735B3" w:rsidRPr="00E7303C">
        <w:t xml:space="preserve"> (see section 2 </w:t>
      </w:r>
      <w:r w:rsidR="0037547C" w:rsidRPr="00E7303C">
        <w:t>“</w:t>
      </w:r>
      <w:r w:rsidR="004B3CAF" w:rsidRPr="00E7303C">
        <w:t>Hympavzi</w:t>
      </w:r>
      <w:r w:rsidR="0037547C" w:rsidRPr="00E7303C">
        <w:t xml:space="preserve"> contains polysorbate 80” and </w:t>
      </w:r>
      <w:r w:rsidR="001735B3" w:rsidRPr="00E7303C">
        <w:t>“</w:t>
      </w:r>
      <w:r w:rsidR="004B3CAF" w:rsidRPr="00E7303C">
        <w:t>Hympavzi</w:t>
      </w:r>
      <w:r w:rsidR="001735B3" w:rsidRPr="00E7303C">
        <w:t xml:space="preserve"> contains sodium”)</w:t>
      </w:r>
      <w:r w:rsidRPr="00E7303C">
        <w:t>.</w:t>
      </w:r>
    </w:p>
    <w:p w14:paraId="78255CAA" w14:textId="77777777" w:rsidR="004942C5" w:rsidRPr="00E7303C" w:rsidRDefault="004942C5" w:rsidP="004942C5">
      <w:pPr>
        <w:numPr>
          <w:ilvl w:val="12"/>
          <w:numId w:val="0"/>
        </w:numPr>
        <w:tabs>
          <w:tab w:val="clear" w:pos="567"/>
        </w:tabs>
        <w:spacing w:line="240" w:lineRule="auto"/>
        <w:ind w:right="-2"/>
        <w:rPr>
          <w:noProof/>
          <w:szCs w:val="22"/>
        </w:rPr>
      </w:pPr>
    </w:p>
    <w:p w14:paraId="4C60D2B4" w14:textId="2370C3DA" w:rsidR="004942C5" w:rsidRPr="00E7303C" w:rsidRDefault="00940701" w:rsidP="004942C5">
      <w:pPr>
        <w:numPr>
          <w:ilvl w:val="12"/>
          <w:numId w:val="0"/>
        </w:numPr>
        <w:tabs>
          <w:tab w:val="clear" w:pos="567"/>
        </w:tabs>
        <w:spacing w:line="240" w:lineRule="auto"/>
        <w:ind w:right="-2"/>
        <w:rPr>
          <w:b/>
        </w:rPr>
      </w:pPr>
      <w:r w:rsidRPr="00E7303C">
        <w:rPr>
          <w:b/>
        </w:rPr>
        <w:t xml:space="preserve">What </w:t>
      </w:r>
      <w:r w:rsidR="004B3CAF" w:rsidRPr="00E7303C">
        <w:rPr>
          <w:b/>
        </w:rPr>
        <w:t>Hympavzi</w:t>
      </w:r>
      <w:r w:rsidR="004F1050" w:rsidRPr="00E7303C">
        <w:rPr>
          <w:b/>
        </w:rPr>
        <w:t xml:space="preserve"> </w:t>
      </w:r>
      <w:r w:rsidRPr="00E7303C">
        <w:rPr>
          <w:b/>
        </w:rPr>
        <w:t>looks like and contents of the pack</w:t>
      </w:r>
    </w:p>
    <w:p w14:paraId="650EFA85" w14:textId="77777777" w:rsidR="00F22CD2" w:rsidRPr="009416FA" w:rsidRDefault="00F22CD2" w:rsidP="00F22CD2">
      <w:pPr>
        <w:numPr>
          <w:ilvl w:val="12"/>
          <w:numId w:val="0"/>
        </w:numPr>
        <w:tabs>
          <w:tab w:val="clear" w:pos="567"/>
        </w:tabs>
        <w:spacing w:line="240" w:lineRule="auto"/>
        <w:ind w:right="-2"/>
        <w:rPr>
          <w:bCs/>
        </w:rPr>
      </w:pPr>
      <w:r w:rsidRPr="009416FA">
        <w:rPr>
          <w:bCs/>
        </w:rPr>
        <w:t>Hympavzi is a clear and colourless to light yellow solution for injection (injection) in a pre</w:t>
      </w:r>
      <w:r>
        <w:rPr>
          <w:bCs/>
        </w:rPr>
        <w:noBreakHyphen/>
      </w:r>
      <w:r w:rsidRPr="009416FA">
        <w:rPr>
          <w:bCs/>
        </w:rPr>
        <w:t>filled pen.</w:t>
      </w:r>
    </w:p>
    <w:p w14:paraId="0AADA745" w14:textId="76081E93" w:rsidR="00F22CD2" w:rsidRPr="009416FA" w:rsidRDefault="00F22CD2" w:rsidP="00F22CD2">
      <w:pPr>
        <w:pStyle w:val="CommentText"/>
        <w:rPr>
          <w:bCs/>
          <w:sz w:val="22"/>
        </w:rPr>
      </w:pPr>
      <w:r w:rsidRPr="009416FA">
        <w:rPr>
          <w:bCs/>
          <w:sz w:val="22"/>
        </w:rPr>
        <w:t>Hympavzi 150 mg solution for injection in pre</w:t>
      </w:r>
      <w:r w:rsidRPr="009416FA">
        <w:rPr>
          <w:bCs/>
          <w:sz w:val="22"/>
        </w:rPr>
        <w:noBreakHyphen/>
        <w:t>filled pen is available in a pack containing 1</w:t>
      </w:r>
      <w:r>
        <w:rPr>
          <w:bCs/>
          <w:sz w:val="22"/>
        </w:rPr>
        <w:t> </w:t>
      </w:r>
      <w:r w:rsidRPr="009416FA">
        <w:rPr>
          <w:bCs/>
          <w:sz w:val="22"/>
        </w:rPr>
        <w:t>pre</w:t>
      </w:r>
      <w:r w:rsidRPr="009416FA">
        <w:rPr>
          <w:bCs/>
          <w:sz w:val="22"/>
        </w:rPr>
        <w:noBreakHyphen/>
        <w:t>filled pen and in multipacks containing 4 (4 packs of 1) pre</w:t>
      </w:r>
      <w:r w:rsidRPr="009416FA">
        <w:rPr>
          <w:bCs/>
          <w:sz w:val="22"/>
        </w:rPr>
        <w:noBreakHyphen/>
        <w:t>filled pens.</w:t>
      </w:r>
    </w:p>
    <w:p w14:paraId="42F6CB92" w14:textId="77777777" w:rsidR="00F22CD2" w:rsidRPr="009416FA" w:rsidRDefault="00F22CD2" w:rsidP="00F22CD2">
      <w:pPr>
        <w:pStyle w:val="CommentText"/>
        <w:rPr>
          <w:bCs/>
          <w:sz w:val="22"/>
        </w:rPr>
      </w:pPr>
    </w:p>
    <w:p w14:paraId="10EC8126" w14:textId="77777777" w:rsidR="00F22CD2" w:rsidRPr="009416FA" w:rsidRDefault="00F22CD2" w:rsidP="00F22CD2">
      <w:pPr>
        <w:pStyle w:val="CommentText"/>
        <w:rPr>
          <w:bCs/>
          <w:sz w:val="22"/>
        </w:rPr>
      </w:pPr>
      <w:r w:rsidRPr="009416FA">
        <w:rPr>
          <w:bCs/>
          <w:sz w:val="22"/>
        </w:rPr>
        <w:t>Not all pack sizes may be marketed.</w:t>
      </w:r>
    </w:p>
    <w:p w14:paraId="266C3914" w14:textId="77777777" w:rsidR="004942C5" w:rsidRPr="00E7303C" w:rsidRDefault="004942C5" w:rsidP="004942C5">
      <w:pPr>
        <w:numPr>
          <w:ilvl w:val="12"/>
          <w:numId w:val="0"/>
        </w:numPr>
        <w:tabs>
          <w:tab w:val="clear" w:pos="567"/>
        </w:tabs>
        <w:spacing w:line="240" w:lineRule="auto"/>
      </w:pPr>
    </w:p>
    <w:p w14:paraId="20D6711C" w14:textId="77777777" w:rsidR="004942C5" w:rsidRPr="00E7303C" w:rsidRDefault="00940701" w:rsidP="004942C5">
      <w:pPr>
        <w:numPr>
          <w:ilvl w:val="12"/>
          <w:numId w:val="0"/>
        </w:numPr>
        <w:tabs>
          <w:tab w:val="clear" w:pos="567"/>
        </w:tabs>
        <w:spacing w:line="240" w:lineRule="auto"/>
        <w:ind w:right="-2"/>
        <w:rPr>
          <w:b/>
        </w:rPr>
      </w:pPr>
      <w:r w:rsidRPr="00E7303C">
        <w:rPr>
          <w:b/>
        </w:rPr>
        <w:t>Marketing Authorisation Holder</w:t>
      </w:r>
    </w:p>
    <w:p w14:paraId="5DBE0587" w14:textId="77777777" w:rsidR="004942C5" w:rsidRPr="00E7303C" w:rsidRDefault="00940701" w:rsidP="004942C5">
      <w:pPr>
        <w:numPr>
          <w:ilvl w:val="12"/>
          <w:numId w:val="0"/>
        </w:numPr>
        <w:tabs>
          <w:tab w:val="clear" w:pos="567"/>
        </w:tabs>
        <w:spacing w:line="240" w:lineRule="auto"/>
        <w:ind w:right="-2"/>
      </w:pPr>
      <w:r w:rsidRPr="00E7303C">
        <w:t>Pfizer Europe MA EEIG</w:t>
      </w:r>
    </w:p>
    <w:p w14:paraId="5DE6FB63" w14:textId="77777777" w:rsidR="004942C5" w:rsidRPr="00E7303C" w:rsidRDefault="00940701" w:rsidP="004942C5">
      <w:pPr>
        <w:numPr>
          <w:ilvl w:val="12"/>
          <w:numId w:val="0"/>
        </w:numPr>
        <w:tabs>
          <w:tab w:val="clear" w:pos="567"/>
        </w:tabs>
        <w:spacing w:line="240" w:lineRule="auto"/>
        <w:ind w:right="-2"/>
      </w:pPr>
      <w:r w:rsidRPr="00E7303C">
        <w:t>Boulevard de la Plaine 17</w:t>
      </w:r>
    </w:p>
    <w:p w14:paraId="0146DBA9" w14:textId="77777777" w:rsidR="004942C5" w:rsidRPr="00E7303C" w:rsidRDefault="00940701" w:rsidP="004942C5">
      <w:pPr>
        <w:numPr>
          <w:ilvl w:val="12"/>
          <w:numId w:val="0"/>
        </w:numPr>
        <w:tabs>
          <w:tab w:val="clear" w:pos="567"/>
        </w:tabs>
        <w:spacing w:line="240" w:lineRule="auto"/>
        <w:ind w:right="-2"/>
      </w:pPr>
      <w:r w:rsidRPr="00E7303C">
        <w:t>1050 Bruxelles</w:t>
      </w:r>
    </w:p>
    <w:p w14:paraId="16659BF1" w14:textId="77777777" w:rsidR="004942C5" w:rsidRPr="00E7303C" w:rsidRDefault="00940701" w:rsidP="004942C5">
      <w:pPr>
        <w:numPr>
          <w:ilvl w:val="12"/>
          <w:numId w:val="0"/>
        </w:numPr>
        <w:tabs>
          <w:tab w:val="clear" w:pos="567"/>
        </w:tabs>
        <w:spacing w:line="240" w:lineRule="auto"/>
        <w:ind w:right="-2"/>
        <w:rPr>
          <w:bCs/>
        </w:rPr>
      </w:pPr>
      <w:r w:rsidRPr="00E7303C">
        <w:t>Belgium</w:t>
      </w:r>
    </w:p>
    <w:p w14:paraId="531C3335" w14:textId="77777777" w:rsidR="004942C5" w:rsidRPr="00E7303C" w:rsidRDefault="004942C5" w:rsidP="004942C5">
      <w:pPr>
        <w:numPr>
          <w:ilvl w:val="12"/>
          <w:numId w:val="0"/>
        </w:numPr>
        <w:tabs>
          <w:tab w:val="clear" w:pos="567"/>
        </w:tabs>
        <w:spacing w:line="240" w:lineRule="auto"/>
        <w:ind w:right="-2"/>
        <w:rPr>
          <w:bCs/>
        </w:rPr>
      </w:pPr>
    </w:p>
    <w:p w14:paraId="7BE5689B" w14:textId="77777777" w:rsidR="004942C5" w:rsidRPr="00E7303C" w:rsidRDefault="00940701" w:rsidP="004942C5">
      <w:pPr>
        <w:numPr>
          <w:ilvl w:val="12"/>
          <w:numId w:val="0"/>
        </w:numPr>
        <w:tabs>
          <w:tab w:val="clear" w:pos="567"/>
        </w:tabs>
        <w:spacing w:line="240" w:lineRule="auto"/>
        <w:ind w:right="-2"/>
        <w:rPr>
          <w:b/>
        </w:rPr>
      </w:pPr>
      <w:r w:rsidRPr="00E7303C">
        <w:rPr>
          <w:b/>
        </w:rPr>
        <w:t>Manufacturer</w:t>
      </w:r>
    </w:p>
    <w:p w14:paraId="2AEAFD7E" w14:textId="77777777" w:rsidR="004942C5" w:rsidRPr="00E7303C" w:rsidRDefault="00940701" w:rsidP="004942C5">
      <w:pPr>
        <w:tabs>
          <w:tab w:val="clear" w:pos="567"/>
        </w:tabs>
        <w:spacing w:line="240" w:lineRule="auto"/>
        <w:rPr>
          <w:b/>
          <w:noProof/>
          <w:szCs w:val="22"/>
        </w:rPr>
      </w:pPr>
      <w:r w:rsidRPr="00E7303C">
        <w:rPr>
          <w:noProof/>
          <w:szCs w:val="22"/>
        </w:rPr>
        <w:t>Pfizer Manufacturing Belgium NV</w:t>
      </w:r>
    </w:p>
    <w:p w14:paraId="140B95EE" w14:textId="77777777" w:rsidR="004942C5" w:rsidRPr="00E7303C" w:rsidRDefault="00940701" w:rsidP="004942C5">
      <w:pPr>
        <w:tabs>
          <w:tab w:val="clear" w:pos="567"/>
        </w:tabs>
        <w:spacing w:line="240" w:lineRule="auto"/>
        <w:rPr>
          <w:noProof/>
          <w:szCs w:val="22"/>
        </w:rPr>
      </w:pPr>
      <w:r w:rsidRPr="00E7303C">
        <w:rPr>
          <w:noProof/>
          <w:szCs w:val="22"/>
        </w:rPr>
        <w:t>Rijksweg 12</w:t>
      </w:r>
    </w:p>
    <w:p w14:paraId="1B83860F" w14:textId="77777777" w:rsidR="004942C5" w:rsidRPr="00E7303C" w:rsidRDefault="00940701" w:rsidP="004942C5">
      <w:pPr>
        <w:tabs>
          <w:tab w:val="clear" w:pos="567"/>
        </w:tabs>
        <w:spacing w:line="240" w:lineRule="auto"/>
        <w:rPr>
          <w:noProof/>
          <w:szCs w:val="22"/>
        </w:rPr>
      </w:pPr>
      <w:r w:rsidRPr="00E7303C">
        <w:rPr>
          <w:noProof/>
          <w:szCs w:val="22"/>
        </w:rPr>
        <w:t>2870 Puurs-Sint-Amands</w:t>
      </w:r>
    </w:p>
    <w:p w14:paraId="1FBAA293" w14:textId="77777777" w:rsidR="004942C5" w:rsidRPr="00E7303C" w:rsidRDefault="00940701" w:rsidP="004942C5">
      <w:pPr>
        <w:numPr>
          <w:ilvl w:val="12"/>
          <w:numId w:val="0"/>
        </w:numPr>
        <w:tabs>
          <w:tab w:val="clear" w:pos="567"/>
        </w:tabs>
        <w:spacing w:line="240" w:lineRule="auto"/>
        <w:ind w:right="-2"/>
        <w:rPr>
          <w:noProof/>
          <w:color w:val="6A2C3E"/>
          <w:szCs w:val="22"/>
        </w:rPr>
      </w:pPr>
      <w:r w:rsidRPr="00E7303C">
        <w:rPr>
          <w:noProof/>
          <w:szCs w:val="22"/>
        </w:rPr>
        <w:t>Belgium</w:t>
      </w:r>
    </w:p>
    <w:p w14:paraId="55FBB2EC" w14:textId="77777777" w:rsidR="004942C5" w:rsidRPr="00E7303C" w:rsidRDefault="004942C5" w:rsidP="004942C5">
      <w:pPr>
        <w:numPr>
          <w:ilvl w:val="12"/>
          <w:numId w:val="0"/>
        </w:numPr>
        <w:tabs>
          <w:tab w:val="clear" w:pos="567"/>
        </w:tabs>
        <w:spacing w:line="240" w:lineRule="auto"/>
        <w:ind w:right="-2"/>
        <w:rPr>
          <w:noProof/>
          <w:szCs w:val="22"/>
        </w:rPr>
      </w:pPr>
    </w:p>
    <w:p w14:paraId="340BF98D" w14:textId="77777777" w:rsidR="004942C5" w:rsidRPr="00E7303C" w:rsidRDefault="00940701" w:rsidP="004942C5">
      <w:pPr>
        <w:numPr>
          <w:ilvl w:val="12"/>
          <w:numId w:val="0"/>
        </w:numPr>
        <w:tabs>
          <w:tab w:val="clear" w:pos="567"/>
        </w:tabs>
        <w:spacing w:line="240" w:lineRule="auto"/>
        <w:ind w:right="-2"/>
        <w:rPr>
          <w:noProof/>
          <w:szCs w:val="22"/>
        </w:rPr>
      </w:pPr>
      <w:r w:rsidRPr="00E7303C">
        <w:rPr>
          <w:noProof/>
          <w:szCs w:val="22"/>
        </w:rPr>
        <w:t>For any information about this medicine, please contact the local representative of the Marketing Authorisation Holder:</w:t>
      </w:r>
    </w:p>
    <w:p w14:paraId="4A716CB1" w14:textId="77777777" w:rsidR="004942C5" w:rsidRPr="00E7303C" w:rsidRDefault="004942C5" w:rsidP="004942C5">
      <w:pPr>
        <w:spacing w:line="240" w:lineRule="auto"/>
        <w:rPr>
          <w:noProof/>
          <w:szCs w:val="22"/>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6"/>
        <w:gridCol w:w="4675"/>
        <w:gridCol w:w="4675"/>
      </w:tblGrid>
      <w:tr w:rsidR="00201BD6" w:rsidRPr="00E7303C" w14:paraId="2715BBD4" w14:textId="77777777">
        <w:trPr>
          <w:gridBefore w:val="1"/>
          <w:wBefore w:w="6" w:type="dxa"/>
          <w:cantSplit/>
        </w:trPr>
        <w:tc>
          <w:tcPr>
            <w:tcW w:w="4675" w:type="dxa"/>
          </w:tcPr>
          <w:p w14:paraId="7C638D4D" w14:textId="77777777" w:rsidR="004942C5" w:rsidRPr="00E7303C" w:rsidRDefault="00940701">
            <w:pPr>
              <w:spacing w:line="240" w:lineRule="auto"/>
              <w:rPr>
                <w:b/>
                <w:szCs w:val="22"/>
              </w:rPr>
            </w:pPr>
            <w:proofErr w:type="spellStart"/>
            <w:r w:rsidRPr="00E7303C">
              <w:rPr>
                <w:b/>
                <w:szCs w:val="22"/>
              </w:rPr>
              <w:t>België</w:t>
            </w:r>
            <w:proofErr w:type="spellEnd"/>
            <w:r w:rsidRPr="00E7303C">
              <w:rPr>
                <w:b/>
                <w:szCs w:val="22"/>
              </w:rPr>
              <w:t>/Belgique/</w:t>
            </w:r>
            <w:proofErr w:type="spellStart"/>
            <w:r w:rsidRPr="00E7303C">
              <w:rPr>
                <w:b/>
                <w:szCs w:val="22"/>
              </w:rPr>
              <w:t>Belgien</w:t>
            </w:r>
            <w:proofErr w:type="spellEnd"/>
          </w:p>
          <w:p w14:paraId="1230BC5C" w14:textId="77777777" w:rsidR="004942C5" w:rsidRPr="00E7303C" w:rsidRDefault="00940701">
            <w:pPr>
              <w:spacing w:line="240" w:lineRule="auto"/>
              <w:rPr>
                <w:b/>
                <w:szCs w:val="22"/>
              </w:rPr>
            </w:pPr>
            <w:r w:rsidRPr="00E7303C">
              <w:rPr>
                <w:b/>
                <w:szCs w:val="22"/>
              </w:rPr>
              <w:t>Luxembourg/Luxemburg</w:t>
            </w:r>
          </w:p>
          <w:p w14:paraId="72B6D2C9" w14:textId="77777777" w:rsidR="004942C5" w:rsidRPr="00E7303C" w:rsidRDefault="00940701">
            <w:pPr>
              <w:spacing w:line="240" w:lineRule="auto"/>
              <w:ind w:right="34"/>
              <w:rPr>
                <w:szCs w:val="22"/>
              </w:rPr>
            </w:pPr>
            <w:r w:rsidRPr="00E7303C">
              <w:rPr>
                <w:szCs w:val="22"/>
              </w:rPr>
              <w:t>Pfizer NV/SA</w:t>
            </w:r>
          </w:p>
          <w:p w14:paraId="6AC16027" w14:textId="77777777" w:rsidR="004942C5" w:rsidRPr="00E7303C" w:rsidRDefault="00940701">
            <w:pPr>
              <w:spacing w:line="240" w:lineRule="auto"/>
              <w:ind w:right="34"/>
              <w:rPr>
                <w:noProof/>
                <w:szCs w:val="22"/>
              </w:rPr>
            </w:pPr>
            <w:r w:rsidRPr="00E7303C">
              <w:rPr>
                <w:noProof/>
                <w:szCs w:val="22"/>
              </w:rPr>
              <w:t>Tél/Tel: +32 (0)2 554 62 11</w:t>
            </w:r>
          </w:p>
          <w:p w14:paraId="1792B12E" w14:textId="77777777" w:rsidR="004942C5" w:rsidRPr="00E7303C" w:rsidRDefault="004942C5">
            <w:pPr>
              <w:spacing w:line="240" w:lineRule="auto"/>
              <w:ind w:right="34"/>
              <w:rPr>
                <w:noProof/>
                <w:szCs w:val="22"/>
              </w:rPr>
            </w:pPr>
          </w:p>
        </w:tc>
        <w:tc>
          <w:tcPr>
            <w:tcW w:w="4675" w:type="dxa"/>
          </w:tcPr>
          <w:p w14:paraId="71A3F299" w14:textId="77777777" w:rsidR="004942C5" w:rsidRPr="00E7303C" w:rsidRDefault="00940701">
            <w:pPr>
              <w:autoSpaceDE w:val="0"/>
              <w:autoSpaceDN w:val="0"/>
              <w:adjustRightInd w:val="0"/>
              <w:spacing w:line="240" w:lineRule="auto"/>
              <w:rPr>
                <w:szCs w:val="22"/>
              </w:rPr>
            </w:pPr>
            <w:r w:rsidRPr="00E7303C">
              <w:rPr>
                <w:b/>
                <w:szCs w:val="22"/>
              </w:rPr>
              <w:t>Lietuva</w:t>
            </w:r>
          </w:p>
          <w:p w14:paraId="399EBCF6" w14:textId="77777777" w:rsidR="004942C5" w:rsidRPr="00E7303C" w:rsidRDefault="00940701">
            <w:pPr>
              <w:autoSpaceDE w:val="0"/>
              <w:autoSpaceDN w:val="0"/>
              <w:adjustRightInd w:val="0"/>
              <w:spacing w:line="240" w:lineRule="auto"/>
              <w:rPr>
                <w:szCs w:val="22"/>
              </w:rPr>
            </w:pPr>
            <w:r w:rsidRPr="00E7303C">
              <w:rPr>
                <w:szCs w:val="22"/>
              </w:rPr>
              <w:t xml:space="preserve">Pfizer Luxembourg SARL </w:t>
            </w:r>
            <w:proofErr w:type="spellStart"/>
            <w:r w:rsidRPr="00E7303C">
              <w:rPr>
                <w:szCs w:val="22"/>
              </w:rPr>
              <w:t>filialas</w:t>
            </w:r>
            <w:proofErr w:type="spellEnd"/>
            <w:r w:rsidRPr="00E7303C">
              <w:rPr>
                <w:szCs w:val="22"/>
              </w:rPr>
              <w:t xml:space="preserve"> </w:t>
            </w:r>
            <w:proofErr w:type="spellStart"/>
            <w:r w:rsidRPr="00E7303C">
              <w:rPr>
                <w:szCs w:val="22"/>
              </w:rPr>
              <w:t>Lietuvoje</w:t>
            </w:r>
            <w:proofErr w:type="spellEnd"/>
          </w:p>
          <w:p w14:paraId="19C3FA11" w14:textId="77777777" w:rsidR="004942C5" w:rsidRPr="00E7303C" w:rsidRDefault="00940701">
            <w:pPr>
              <w:autoSpaceDE w:val="0"/>
              <w:autoSpaceDN w:val="0"/>
              <w:adjustRightInd w:val="0"/>
              <w:spacing w:line="240" w:lineRule="auto"/>
              <w:rPr>
                <w:noProof/>
                <w:szCs w:val="22"/>
              </w:rPr>
            </w:pPr>
            <w:r w:rsidRPr="00E7303C">
              <w:rPr>
                <w:noProof/>
                <w:szCs w:val="22"/>
              </w:rPr>
              <w:t>Tel: +370 5 251 4000</w:t>
            </w:r>
          </w:p>
          <w:p w14:paraId="0E5D29B5" w14:textId="77777777" w:rsidR="004942C5" w:rsidRPr="00E7303C" w:rsidRDefault="004942C5">
            <w:pPr>
              <w:suppressAutoHyphens/>
              <w:spacing w:line="240" w:lineRule="auto"/>
              <w:rPr>
                <w:noProof/>
                <w:szCs w:val="22"/>
              </w:rPr>
            </w:pPr>
          </w:p>
        </w:tc>
      </w:tr>
      <w:tr w:rsidR="00201BD6" w:rsidRPr="00E7303C" w14:paraId="19137FD4" w14:textId="77777777">
        <w:trPr>
          <w:gridBefore w:val="1"/>
          <w:wBefore w:w="6" w:type="dxa"/>
          <w:cantSplit/>
        </w:trPr>
        <w:tc>
          <w:tcPr>
            <w:tcW w:w="4675" w:type="dxa"/>
          </w:tcPr>
          <w:p w14:paraId="07D37AE7" w14:textId="77777777" w:rsidR="004942C5" w:rsidRPr="009F1369" w:rsidRDefault="00940701">
            <w:pPr>
              <w:autoSpaceDE w:val="0"/>
              <w:autoSpaceDN w:val="0"/>
              <w:adjustRightInd w:val="0"/>
              <w:spacing w:line="240" w:lineRule="auto"/>
              <w:rPr>
                <w:b/>
                <w:szCs w:val="22"/>
              </w:rPr>
            </w:pPr>
            <w:proofErr w:type="spellStart"/>
            <w:r w:rsidRPr="009F1369">
              <w:rPr>
                <w:b/>
                <w:bCs/>
                <w:szCs w:val="22"/>
              </w:rPr>
              <w:t>България</w:t>
            </w:r>
            <w:proofErr w:type="spellEnd"/>
          </w:p>
          <w:p w14:paraId="571E9CF3" w14:textId="77777777" w:rsidR="004942C5" w:rsidRPr="009F1369" w:rsidRDefault="00940701">
            <w:pPr>
              <w:tabs>
                <w:tab w:val="left" w:pos="-720"/>
              </w:tabs>
              <w:suppressAutoHyphens/>
              <w:spacing w:line="240" w:lineRule="auto"/>
              <w:rPr>
                <w:szCs w:val="22"/>
              </w:rPr>
            </w:pPr>
            <w:proofErr w:type="spellStart"/>
            <w:r w:rsidRPr="009F1369">
              <w:rPr>
                <w:szCs w:val="22"/>
              </w:rPr>
              <w:t>Пфайзер</w:t>
            </w:r>
            <w:proofErr w:type="spellEnd"/>
            <w:r w:rsidRPr="009F1369">
              <w:rPr>
                <w:szCs w:val="22"/>
              </w:rPr>
              <w:t xml:space="preserve"> </w:t>
            </w:r>
            <w:proofErr w:type="spellStart"/>
            <w:r w:rsidRPr="009F1369">
              <w:rPr>
                <w:szCs w:val="22"/>
              </w:rPr>
              <w:t>Люксембург</w:t>
            </w:r>
            <w:proofErr w:type="spellEnd"/>
            <w:r w:rsidRPr="009F1369">
              <w:rPr>
                <w:szCs w:val="22"/>
              </w:rPr>
              <w:t xml:space="preserve"> САРЛ, </w:t>
            </w:r>
            <w:proofErr w:type="spellStart"/>
            <w:r w:rsidRPr="009F1369">
              <w:rPr>
                <w:szCs w:val="22"/>
              </w:rPr>
              <w:t>Клон</w:t>
            </w:r>
            <w:proofErr w:type="spellEnd"/>
            <w:r w:rsidRPr="009F1369">
              <w:rPr>
                <w:szCs w:val="22"/>
              </w:rPr>
              <w:t xml:space="preserve"> </w:t>
            </w:r>
            <w:proofErr w:type="spellStart"/>
            <w:r w:rsidRPr="009F1369">
              <w:rPr>
                <w:szCs w:val="22"/>
              </w:rPr>
              <w:t>България</w:t>
            </w:r>
            <w:proofErr w:type="spellEnd"/>
          </w:p>
          <w:p w14:paraId="4C77F67C" w14:textId="77777777" w:rsidR="004942C5" w:rsidRPr="00E7303C" w:rsidRDefault="00940701">
            <w:pPr>
              <w:tabs>
                <w:tab w:val="left" w:pos="-720"/>
              </w:tabs>
              <w:suppressAutoHyphens/>
              <w:spacing w:line="240" w:lineRule="auto"/>
              <w:rPr>
                <w:noProof/>
                <w:szCs w:val="22"/>
              </w:rPr>
            </w:pPr>
            <w:r w:rsidRPr="00E7303C">
              <w:rPr>
                <w:noProof/>
                <w:szCs w:val="22"/>
              </w:rPr>
              <w:t>Teл.: +359 2 970 4333</w:t>
            </w:r>
          </w:p>
          <w:p w14:paraId="3137D594" w14:textId="77777777" w:rsidR="004942C5" w:rsidRPr="00E7303C" w:rsidRDefault="004942C5">
            <w:pPr>
              <w:tabs>
                <w:tab w:val="left" w:pos="-720"/>
              </w:tabs>
              <w:suppressAutoHyphens/>
              <w:spacing w:line="240" w:lineRule="auto"/>
              <w:rPr>
                <w:noProof/>
                <w:szCs w:val="22"/>
              </w:rPr>
            </w:pPr>
          </w:p>
        </w:tc>
        <w:tc>
          <w:tcPr>
            <w:tcW w:w="4675" w:type="dxa"/>
          </w:tcPr>
          <w:p w14:paraId="46096323" w14:textId="77777777" w:rsidR="004942C5" w:rsidRPr="00E7303C" w:rsidRDefault="00940701">
            <w:pPr>
              <w:spacing w:line="240" w:lineRule="auto"/>
              <w:rPr>
                <w:b/>
                <w:noProof/>
                <w:szCs w:val="22"/>
              </w:rPr>
            </w:pPr>
            <w:r w:rsidRPr="00E7303C">
              <w:rPr>
                <w:b/>
                <w:noProof/>
                <w:szCs w:val="22"/>
              </w:rPr>
              <w:t>Magyarország</w:t>
            </w:r>
          </w:p>
          <w:p w14:paraId="712CFD6B" w14:textId="77777777" w:rsidR="004942C5" w:rsidRPr="00E7303C" w:rsidRDefault="00940701">
            <w:pPr>
              <w:spacing w:line="240" w:lineRule="auto"/>
              <w:rPr>
                <w:noProof/>
                <w:szCs w:val="22"/>
              </w:rPr>
            </w:pPr>
            <w:r w:rsidRPr="00E7303C">
              <w:rPr>
                <w:noProof/>
                <w:szCs w:val="22"/>
              </w:rPr>
              <w:t>Pfizer Kft.</w:t>
            </w:r>
          </w:p>
          <w:p w14:paraId="6602EB8D" w14:textId="77777777" w:rsidR="004942C5" w:rsidRPr="00E7303C" w:rsidRDefault="00940701">
            <w:pPr>
              <w:spacing w:line="240" w:lineRule="auto"/>
              <w:ind w:right="34"/>
              <w:rPr>
                <w:noProof/>
                <w:szCs w:val="22"/>
              </w:rPr>
            </w:pPr>
            <w:r w:rsidRPr="00E7303C">
              <w:rPr>
                <w:noProof/>
                <w:szCs w:val="22"/>
              </w:rPr>
              <w:t>Tel.: + 36 1 488 37 00</w:t>
            </w:r>
          </w:p>
        </w:tc>
      </w:tr>
      <w:tr w:rsidR="00201BD6" w:rsidRPr="00E7303C" w14:paraId="04163578" w14:textId="77777777">
        <w:trPr>
          <w:gridBefore w:val="1"/>
          <w:wBefore w:w="6" w:type="dxa"/>
          <w:cantSplit/>
        </w:trPr>
        <w:tc>
          <w:tcPr>
            <w:tcW w:w="4675" w:type="dxa"/>
          </w:tcPr>
          <w:p w14:paraId="1C1BA84E" w14:textId="77777777" w:rsidR="004942C5" w:rsidRPr="00E7303C" w:rsidRDefault="00940701">
            <w:pPr>
              <w:tabs>
                <w:tab w:val="left" w:pos="-720"/>
              </w:tabs>
              <w:suppressAutoHyphens/>
              <w:spacing w:line="240" w:lineRule="auto"/>
              <w:rPr>
                <w:szCs w:val="22"/>
              </w:rPr>
            </w:pPr>
            <w:proofErr w:type="spellStart"/>
            <w:r w:rsidRPr="00E7303C">
              <w:rPr>
                <w:b/>
                <w:szCs w:val="22"/>
              </w:rPr>
              <w:t>Česká</w:t>
            </w:r>
            <w:proofErr w:type="spellEnd"/>
            <w:r w:rsidRPr="00E7303C">
              <w:rPr>
                <w:b/>
                <w:szCs w:val="22"/>
              </w:rPr>
              <w:t xml:space="preserve"> </w:t>
            </w:r>
            <w:proofErr w:type="spellStart"/>
            <w:r w:rsidRPr="00E7303C">
              <w:rPr>
                <w:b/>
                <w:szCs w:val="22"/>
              </w:rPr>
              <w:t>republika</w:t>
            </w:r>
            <w:proofErr w:type="spellEnd"/>
          </w:p>
          <w:p w14:paraId="6C148C54" w14:textId="77777777" w:rsidR="004942C5" w:rsidRPr="00E7303C" w:rsidRDefault="00940701">
            <w:pPr>
              <w:tabs>
                <w:tab w:val="left" w:pos="-720"/>
              </w:tabs>
              <w:suppressAutoHyphens/>
              <w:spacing w:line="240" w:lineRule="auto"/>
              <w:rPr>
                <w:szCs w:val="22"/>
              </w:rPr>
            </w:pPr>
            <w:r w:rsidRPr="00E7303C">
              <w:rPr>
                <w:szCs w:val="22"/>
              </w:rPr>
              <w:t xml:space="preserve">Pfizer, </w:t>
            </w:r>
            <w:proofErr w:type="spellStart"/>
            <w:r w:rsidRPr="00E7303C">
              <w:rPr>
                <w:szCs w:val="22"/>
              </w:rPr>
              <w:t>spol</w:t>
            </w:r>
            <w:proofErr w:type="spellEnd"/>
            <w:r w:rsidRPr="00E7303C">
              <w:rPr>
                <w:szCs w:val="22"/>
              </w:rPr>
              <w:t xml:space="preserve">. s </w:t>
            </w:r>
            <w:proofErr w:type="spellStart"/>
            <w:r w:rsidRPr="00E7303C">
              <w:rPr>
                <w:szCs w:val="22"/>
              </w:rPr>
              <w:t>r.o</w:t>
            </w:r>
            <w:proofErr w:type="spellEnd"/>
            <w:r w:rsidRPr="00E7303C">
              <w:rPr>
                <w:szCs w:val="22"/>
              </w:rPr>
              <w:t>.</w:t>
            </w:r>
          </w:p>
          <w:p w14:paraId="6B58641B" w14:textId="77777777" w:rsidR="004942C5" w:rsidRPr="00E7303C" w:rsidRDefault="00940701">
            <w:pPr>
              <w:tabs>
                <w:tab w:val="left" w:pos="-720"/>
              </w:tabs>
              <w:suppressAutoHyphens/>
              <w:spacing w:line="240" w:lineRule="auto"/>
              <w:rPr>
                <w:noProof/>
                <w:szCs w:val="22"/>
              </w:rPr>
            </w:pPr>
            <w:r w:rsidRPr="00E7303C">
              <w:rPr>
                <w:noProof/>
                <w:szCs w:val="22"/>
              </w:rPr>
              <w:t>Tel: +420 283 004 111</w:t>
            </w:r>
          </w:p>
          <w:p w14:paraId="390547BC" w14:textId="77777777" w:rsidR="004942C5" w:rsidRPr="00E7303C" w:rsidRDefault="004942C5">
            <w:pPr>
              <w:tabs>
                <w:tab w:val="left" w:pos="-720"/>
              </w:tabs>
              <w:suppressAutoHyphens/>
              <w:spacing w:line="240" w:lineRule="auto"/>
              <w:rPr>
                <w:noProof/>
                <w:szCs w:val="22"/>
              </w:rPr>
            </w:pPr>
          </w:p>
        </w:tc>
        <w:tc>
          <w:tcPr>
            <w:tcW w:w="4675" w:type="dxa"/>
          </w:tcPr>
          <w:p w14:paraId="1A9DCEBE" w14:textId="77777777" w:rsidR="004942C5" w:rsidRPr="00E7303C" w:rsidRDefault="00940701">
            <w:pPr>
              <w:spacing w:line="240" w:lineRule="auto"/>
              <w:rPr>
                <w:b/>
                <w:szCs w:val="22"/>
              </w:rPr>
            </w:pPr>
            <w:r w:rsidRPr="00E7303C">
              <w:rPr>
                <w:b/>
                <w:szCs w:val="22"/>
              </w:rPr>
              <w:t>Malta</w:t>
            </w:r>
          </w:p>
          <w:p w14:paraId="33110187" w14:textId="77777777" w:rsidR="004942C5" w:rsidRPr="00E7303C" w:rsidRDefault="00940701">
            <w:pPr>
              <w:spacing w:line="240" w:lineRule="auto"/>
              <w:rPr>
                <w:szCs w:val="22"/>
              </w:rPr>
            </w:pPr>
            <w:r w:rsidRPr="00E7303C">
              <w:rPr>
                <w:szCs w:val="22"/>
              </w:rPr>
              <w:t>Vivian Corporation Ltd.</w:t>
            </w:r>
          </w:p>
          <w:p w14:paraId="2E745BDB" w14:textId="77777777" w:rsidR="004942C5" w:rsidRPr="00E7303C" w:rsidRDefault="00940701">
            <w:pPr>
              <w:spacing w:line="240" w:lineRule="auto"/>
              <w:rPr>
                <w:szCs w:val="22"/>
              </w:rPr>
            </w:pPr>
            <w:r w:rsidRPr="00E7303C">
              <w:rPr>
                <w:szCs w:val="22"/>
              </w:rPr>
              <w:t>Tel: +356 21344610</w:t>
            </w:r>
          </w:p>
          <w:p w14:paraId="40F4A2CC" w14:textId="77777777" w:rsidR="004942C5" w:rsidRPr="00E7303C" w:rsidRDefault="004942C5" w:rsidP="00BD246F">
            <w:pPr>
              <w:spacing w:line="240" w:lineRule="auto"/>
              <w:rPr>
                <w:noProof/>
                <w:szCs w:val="22"/>
              </w:rPr>
            </w:pPr>
          </w:p>
        </w:tc>
      </w:tr>
      <w:tr w:rsidR="00201BD6" w:rsidRPr="00E7303C" w14:paraId="19B74EBB" w14:textId="77777777">
        <w:trPr>
          <w:gridBefore w:val="1"/>
          <w:wBefore w:w="6" w:type="dxa"/>
          <w:cantSplit/>
        </w:trPr>
        <w:tc>
          <w:tcPr>
            <w:tcW w:w="4675" w:type="dxa"/>
          </w:tcPr>
          <w:p w14:paraId="630DE966" w14:textId="77777777" w:rsidR="004942C5" w:rsidRPr="00E7303C" w:rsidRDefault="00940701">
            <w:pPr>
              <w:spacing w:line="240" w:lineRule="auto"/>
              <w:rPr>
                <w:noProof/>
                <w:szCs w:val="22"/>
              </w:rPr>
            </w:pPr>
            <w:r w:rsidRPr="00E7303C">
              <w:rPr>
                <w:b/>
                <w:noProof/>
                <w:szCs w:val="22"/>
              </w:rPr>
              <w:t>Danmark</w:t>
            </w:r>
          </w:p>
          <w:p w14:paraId="27BFDFB9" w14:textId="77777777" w:rsidR="004942C5" w:rsidRPr="00E7303C" w:rsidRDefault="00940701">
            <w:pPr>
              <w:tabs>
                <w:tab w:val="left" w:pos="-720"/>
              </w:tabs>
              <w:suppressAutoHyphens/>
              <w:spacing w:line="240" w:lineRule="auto"/>
              <w:rPr>
                <w:noProof/>
                <w:szCs w:val="22"/>
              </w:rPr>
            </w:pPr>
            <w:r w:rsidRPr="00E7303C">
              <w:rPr>
                <w:noProof/>
                <w:szCs w:val="22"/>
              </w:rPr>
              <w:t>Pfizer ApS</w:t>
            </w:r>
          </w:p>
          <w:p w14:paraId="06F684BE" w14:textId="77777777" w:rsidR="004942C5" w:rsidRPr="00E7303C" w:rsidRDefault="00940701">
            <w:pPr>
              <w:tabs>
                <w:tab w:val="left" w:pos="-720"/>
              </w:tabs>
              <w:suppressAutoHyphens/>
              <w:spacing w:line="240" w:lineRule="auto"/>
              <w:rPr>
                <w:noProof/>
                <w:szCs w:val="22"/>
              </w:rPr>
            </w:pPr>
            <w:r w:rsidRPr="00E7303C">
              <w:rPr>
                <w:noProof/>
                <w:szCs w:val="22"/>
              </w:rPr>
              <w:t>Tlf</w:t>
            </w:r>
            <w:r w:rsidR="00EF2C7B" w:rsidRPr="00E7303C">
              <w:rPr>
                <w:noProof/>
                <w:szCs w:val="22"/>
              </w:rPr>
              <w:t>.</w:t>
            </w:r>
            <w:r w:rsidRPr="00E7303C">
              <w:rPr>
                <w:noProof/>
                <w:szCs w:val="22"/>
              </w:rPr>
              <w:t>: +45 44 20 11 00</w:t>
            </w:r>
          </w:p>
          <w:p w14:paraId="3A4F19E8" w14:textId="77777777" w:rsidR="004942C5" w:rsidRPr="00E7303C" w:rsidRDefault="004942C5">
            <w:pPr>
              <w:tabs>
                <w:tab w:val="left" w:pos="-720"/>
              </w:tabs>
              <w:suppressAutoHyphens/>
              <w:spacing w:line="240" w:lineRule="auto"/>
              <w:rPr>
                <w:noProof/>
                <w:szCs w:val="22"/>
              </w:rPr>
            </w:pPr>
          </w:p>
        </w:tc>
        <w:tc>
          <w:tcPr>
            <w:tcW w:w="4675" w:type="dxa"/>
          </w:tcPr>
          <w:p w14:paraId="07A1AB8E" w14:textId="77777777" w:rsidR="004942C5" w:rsidRPr="00E7303C" w:rsidRDefault="00940701">
            <w:pPr>
              <w:tabs>
                <w:tab w:val="left" w:pos="-720"/>
              </w:tabs>
              <w:suppressAutoHyphens/>
              <w:spacing w:line="240" w:lineRule="auto"/>
              <w:rPr>
                <w:noProof/>
                <w:szCs w:val="22"/>
              </w:rPr>
            </w:pPr>
            <w:r w:rsidRPr="00E7303C">
              <w:rPr>
                <w:b/>
                <w:noProof/>
                <w:szCs w:val="22"/>
              </w:rPr>
              <w:t>Nederland</w:t>
            </w:r>
          </w:p>
          <w:p w14:paraId="603F2AFE" w14:textId="77777777" w:rsidR="004942C5" w:rsidRPr="00E7303C" w:rsidRDefault="00940701">
            <w:pPr>
              <w:tabs>
                <w:tab w:val="left" w:pos="-720"/>
              </w:tabs>
              <w:suppressAutoHyphens/>
              <w:spacing w:line="240" w:lineRule="auto"/>
              <w:rPr>
                <w:noProof/>
                <w:szCs w:val="22"/>
              </w:rPr>
            </w:pPr>
            <w:r w:rsidRPr="00E7303C">
              <w:rPr>
                <w:noProof/>
                <w:szCs w:val="22"/>
              </w:rPr>
              <w:t>Pfizer bv</w:t>
            </w:r>
          </w:p>
          <w:p w14:paraId="72614C41" w14:textId="77777777" w:rsidR="004942C5" w:rsidRPr="00E7303C" w:rsidRDefault="00940701">
            <w:pPr>
              <w:spacing w:line="240" w:lineRule="auto"/>
              <w:rPr>
                <w:noProof/>
                <w:szCs w:val="22"/>
              </w:rPr>
            </w:pPr>
            <w:r w:rsidRPr="00E7303C">
              <w:rPr>
                <w:noProof/>
                <w:szCs w:val="22"/>
              </w:rPr>
              <w:t>Tel: +31 (0)800 63 34 636</w:t>
            </w:r>
          </w:p>
        </w:tc>
      </w:tr>
      <w:tr w:rsidR="00201BD6" w:rsidRPr="00E7303C" w14:paraId="0C266BCA" w14:textId="77777777">
        <w:trPr>
          <w:gridBefore w:val="1"/>
          <w:wBefore w:w="6" w:type="dxa"/>
          <w:cantSplit/>
        </w:trPr>
        <w:tc>
          <w:tcPr>
            <w:tcW w:w="4675" w:type="dxa"/>
          </w:tcPr>
          <w:p w14:paraId="28540BD1" w14:textId="77777777" w:rsidR="004942C5" w:rsidRPr="00E7303C" w:rsidRDefault="00940701">
            <w:pPr>
              <w:spacing w:line="240" w:lineRule="auto"/>
              <w:rPr>
                <w:noProof/>
                <w:szCs w:val="22"/>
              </w:rPr>
            </w:pPr>
            <w:r w:rsidRPr="00E7303C">
              <w:rPr>
                <w:b/>
                <w:noProof/>
                <w:szCs w:val="22"/>
              </w:rPr>
              <w:t>Deutschland</w:t>
            </w:r>
          </w:p>
          <w:p w14:paraId="3B560706" w14:textId="77777777" w:rsidR="004942C5" w:rsidRPr="00E7303C" w:rsidRDefault="00940701">
            <w:pPr>
              <w:tabs>
                <w:tab w:val="left" w:pos="-720"/>
              </w:tabs>
              <w:suppressAutoHyphens/>
              <w:spacing w:line="240" w:lineRule="auto"/>
              <w:rPr>
                <w:szCs w:val="22"/>
              </w:rPr>
            </w:pPr>
            <w:r w:rsidRPr="00E7303C">
              <w:rPr>
                <w:szCs w:val="22"/>
              </w:rPr>
              <w:t>PFIZER PHARMA GmbH</w:t>
            </w:r>
          </w:p>
          <w:p w14:paraId="6E585090" w14:textId="77777777" w:rsidR="004942C5" w:rsidRPr="00E7303C" w:rsidRDefault="00940701">
            <w:pPr>
              <w:tabs>
                <w:tab w:val="left" w:pos="-720"/>
              </w:tabs>
              <w:suppressAutoHyphens/>
              <w:spacing w:line="240" w:lineRule="auto"/>
              <w:rPr>
                <w:szCs w:val="22"/>
              </w:rPr>
            </w:pPr>
            <w:r w:rsidRPr="00E7303C">
              <w:rPr>
                <w:szCs w:val="22"/>
              </w:rPr>
              <w:t>Tel: +49 (0)30 550055-51000</w:t>
            </w:r>
          </w:p>
          <w:p w14:paraId="4D1786EB" w14:textId="77777777" w:rsidR="004942C5" w:rsidRPr="00E7303C" w:rsidRDefault="004942C5">
            <w:pPr>
              <w:tabs>
                <w:tab w:val="left" w:pos="-720"/>
              </w:tabs>
              <w:suppressAutoHyphens/>
              <w:spacing w:line="240" w:lineRule="auto"/>
              <w:rPr>
                <w:szCs w:val="22"/>
              </w:rPr>
            </w:pPr>
          </w:p>
        </w:tc>
        <w:tc>
          <w:tcPr>
            <w:tcW w:w="4675" w:type="dxa"/>
          </w:tcPr>
          <w:p w14:paraId="1A9FC0B6" w14:textId="77777777" w:rsidR="004942C5" w:rsidRPr="00E7303C" w:rsidRDefault="00940701">
            <w:pPr>
              <w:spacing w:line="240" w:lineRule="auto"/>
              <w:rPr>
                <w:noProof/>
                <w:szCs w:val="22"/>
              </w:rPr>
            </w:pPr>
            <w:r w:rsidRPr="00E7303C">
              <w:rPr>
                <w:b/>
                <w:noProof/>
                <w:szCs w:val="22"/>
              </w:rPr>
              <w:t>Norge</w:t>
            </w:r>
          </w:p>
          <w:p w14:paraId="7DB0C9B3" w14:textId="77777777" w:rsidR="004942C5" w:rsidRPr="00E7303C" w:rsidRDefault="00940701">
            <w:pPr>
              <w:spacing w:line="240" w:lineRule="auto"/>
              <w:rPr>
                <w:noProof/>
                <w:szCs w:val="22"/>
              </w:rPr>
            </w:pPr>
            <w:r w:rsidRPr="00E7303C">
              <w:rPr>
                <w:noProof/>
                <w:szCs w:val="22"/>
              </w:rPr>
              <w:t>Pfizer AS</w:t>
            </w:r>
          </w:p>
          <w:p w14:paraId="0236D217" w14:textId="77777777" w:rsidR="004942C5" w:rsidRPr="00E7303C" w:rsidRDefault="00940701">
            <w:pPr>
              <w:tabs>
                <w:tab w:val="left" w:pos="-720"/>
              </w:tabs>
              <w:suppressAutoHyphens/>
              <w:spacing w:line="240" w:lineRule="auto"/>
              <w:rPr>
                <w:noProof/>
                <w:szCs w:val="22"/>
              </w:rPr>
            </w:pPr>
            <w:r w:rsidRPr="00E7303C">
              <w:rPr>
                <w:noProof/>
                <w:szCs w:val="22"/>
              </w:rPr>
              <w:t>Tlf: +47 67 52 61 00</w:t>
            </w:r>
          </w:p>
        </w:tc>
      </w:tr>
      <w:tr w:rsidR="00201BD6" w:rsidRPr="00E7303C" w14:paraId="5860D69B" w14:textId="77777777">
        <w:trPr>
          <w:gridBefore w:val="1"/>
          <w:wBefore w:w="6" w:type="dxa"/>
          <w:cantSplit/>
        </w:trPr>
        <w:tc>
          <w:tcPr>
            <w:tcW w:w="4675" w:type="dxa"/>
          </w:tcPr>
          <w:p w14:paraId="3901D70A" w14:textId="77777777" w:rsidR="004942C5" w:rsidRPr="00E7303C" w:rsidRDefault="00940701">
            <w:pPr>
              <w:tabs>
                <w:tab w:val="left" w:pos="-720"/>
              </w:tabs>
              <w:suppressAutoHyphens/>
              <w:spacing w:line="240" w:lineRule="auto"/>
              <w:rPr>
                <w:b/>
                <w:szCs w:val="22"/>
              </w:rPr>
            </w:pPr>
            <w:r w:rsidRPr="00E7303C">
              <w:rPr>
                <w:b/>
                <w:szCs w:val="22"/>
              </w:rPr>
              <w:t>Eesti</w:t>
            </w:r>
          </w:p>
          <w:p w14:paraId="16A35D03" w14:textId="77777777" w:rsidR="004942C5" w:rsidRPr="00E7303C" w:rsidRDefault="00940701">
            <w:pPr>
              <w:tabs>
                <w:tab w:val="left" w:pos="-720"/>
              </w:tabs>
              <w:suppressAutoHyphens/>
              <w:spacing w:line="240" w:lineRule="auto"/>
              <w:rPr>
                <w:szCs w:val="22"/>
              </w:rPr>
            </w:pPr>
            <w:r w:rsidRPr="00E7303C">
              <w:rPr>
                <w:szCs w:val="22"/>
              </w:rPr>
              <w:t xml:space="preserve">Pfizer Luxembourg SARL Eesti </w:t>
            </w:r>
            <w:proofErr w:type="spellStart"/>
            <w:r w:rsidRPr="00E7303C">
              <w:rPr>
                <w:szCs w:val="22"/>
              </w:rPr>
              <w:t>filiaal</w:t>
            </w:r>
            <w:proofErr w:type="spellEnd"/>
          </w:p>
          <w:p w14:paraId="14340419" w14:textId="77777777" w:rsidR="004942C5" w:rsidRPr="00E7303C" w:rsidRDefault="00940701">
            <w:pPr>
              <w:tabs>
                <w:tab w:val="left" w:pos="-720"/>
              </w:tabs>
              <w:suppressAutoHyphens/>
              <w:spacing w:line="240" w:lineRule="auto"/>
              <w:rPr>
                <w:noProof/>
                <w:szCs w:val="22"/>
              </w:rPr>
            </w:pPr>
            <w:r w:rsidRPr="00E7303C">
              <w:rPr>
                <w:noProof/>
                <w:szCs w:val="22"/>
              </w:rPr>
              <w:t>Tel: +372 666 7500</w:t>
            </w:r>
          </w:p>
          <w:p w14:paraId="2A8DFBEA" w14:textId="77777777" w:rsidR="004942C5" w:rsidRPr="00E7303C" w:rsidRDefault="004942C5">
            <w:pPr>
              <w:tabs>
                <w:tab w:val="left" w:pos="-720"/>
              </w:tabs>
              <w:suppressAutoHyphens/>
              <w:spacing w:line="240" w:lineRule="auto"/>
              <w:rPr>
                <w:noProof/>
                <w:szCs w:val="22"/>
              </w:rPr>
            </w:pPr>
          </w:p>
        </w:tc>
        <w:tc>
          <w:tcPr>
            <w:tcW w:w="4675" w:type="dxa"/>
          </w:tcPr>
          <w:p w14:paraId="240608C4" w14:textId="77777777" w:rsidR="004942C5" w:rsidRPr="00E7303C" w:rsidRDefault="00940701">
            <w:pPr>
              <w:tabs>
                <w:tab w:val="left" w:pos="-720"/>
              </w:tabs>
              <w:suppressAutoHyphens/>
              <w:spacing w:line="240" w:lineRule="auto"/>
              <w:rPr>
                <w:noProof/>
                <w:szCs w:val="22"/>
              </w:rPr>
            </w:pPr>
            <w:r w:rsidRPr="00E7303C">
              <w:rPr>
                <w:b/>
                <w:noProof/>
                <w:szCs w:val="22"/>
              </w:rPr>
              <w:t>Österreich</w:t>
            </w:r>
          </w:p>
          <w:p w14:paraId="168B08FE" w14:textId="77777777" w:rsidR="004942C5" w:rsidRPr="00E7303C" w:rsidRDefault="00940701">
            <w:pPr>
              <w:tabs>
                <w:tab w:val="left" w:pos="-720"/>
              </w:tabs>
              <w:suppressAutoHyphens/>
              <w:spacing w:line="240" w:lineRule="auto"/>
              <w:rPr>
                <w:noProof/>
                <w:szCs w:val="22"/>
              </w:rPr>
            </w:pPr>
            <w:r w:rsidRPr="00E7303C">
              <w:rPr>
                <w:noProof/>
                <w:szCs w:val="22"/>
              </w:rPr>
              <w:t>Pfizer Corporation Austria Ges.m.b.H.</w:t>
            </w:r>
          </w:p>
          <w:p w14:paraId="6EE4BE2E" w14:textId="77777777" w:rsidR="004942C5" w:rsidRPr="00E7303C" w:rsidRDefault="00940701">
            <w:pPr>
              <w:spacing w:line="240" w:lineRule="auto"/>
              <w:rPr>
                <w:noProof/>
                <w:szCs w:val="22"/>
              </w:rPr>
            </w:pPr>
            <w:r w:rsidRPr="00E7303C">
              <w:rPr>
                <w:noProof/>
                <w:szCs w:val="22"/>
              </w:rPr>
              <w:t>Tel: +43 (0)1 521 15-0</w:t>
            </w:r>
          </w:p>
        </w:tc>
      </w:tr>
      <w:tr w:rsidR="00201BD6" w:rsidRPr="00E7303C" w14:paraId="0036AE62" w14:textId="77777777">
        <w:trPr>
          <w:gridBefore w:val="1"/>
          <w:wBefore w:w="6" w:type="dxa"/>
          <w:cantSplit/>
        </w:trPr>
        <w:tc>
          <w:tcPr>
            <w:tcW w:w="4675" w:type="dxa"/>
          </w:tcPr>
          <w:p w14:paraId="1615E7BB" w14:textId="77777777" w:rsidR="004942C5" w:rsidRPr="007A0A2F" w:rsidRDefault="00940701">
            <w:pPr>
              <w:spacing w:line="240" w:lineRule="auto"/>
              <w:rPr>
                <w:noProof/>
                <w:szCs w:val="22"/>
              </w:rPr>
            </w:pPr>
            <w:r w:rsidRPr="007A0A2F">
              <w:rPr>
                <w:b/>
                <w:noProof/>
                <w:szCs w:val="22"/>
              </w:rPr>
              <w:t>Ελλάδα</w:t>
            </w:r>
          </w:p>
          <w:p w14:paraId="6167A83B" w14:textId="77777777" w:rsidR="004942C5" w:rsidRPr="007A0A2F" w:rsidRDefault="00940701">
            <w:pPr>
              <w:tabs>
                <w:tab w:val="left" w:pos="-720"/>
              </w:tabs>
              <w:suppressAutoHyphens/>
              <w:spacing w:line="240" w:lineRule="auto"/>
              <w:rPr>
                <w:noProof/>
                <w:szCs w:val="22"/>
              </w:rPr>
            </w:pPr>
            <w:r w:rsidRPr="00E7303C">
              <w:rPr>
                <w:noProof/>
                <w:szCs w:val="22"/>
              </w:rPr>
              <w:t>Pfizer </w:t>
            </w:r>
            <w:r w:rsidRPr="007A0A2F">
              <w:rPr>
                <w:noProof/>
                <w:szCs w:val="22"/>
              </w:rPr>
              <w:t>Ελλάς</w:t>
            </w:r>
            <w:r w:rsidRPr="00E7303C">
              <w:rPr>
                <w:noProof/>
                <w:szCs w:val="22"/>
              </w:rPr>
              <w:t> A</w:t>
            </w:r>
            <w:r w:rsidRPr="007A0A2F">
              <w:rPr>
                <w:noProof/>
                <w:szCs w:val="22"/>
              </w:rPr>
              <w:t>.</w:t>
            </w:r>
            <w:r w:rsidRPr="00E7303C">
              <w:rPr>
                <w:noProof/>
                <w:szCs w:val="22"/>
              </w:rPr>
              <w:t>E</w:t>
            </w:r>
            <w:r w:rsidRPr="007A0A2F">
              <w:rPr>
                <w:noProof/>
                <w:szCs w:val="22"/>
              </w:rPr>
              <w:t>.</w:t>
            </w:r>
            <w:r w:rsidRPr="00E7303C">
              <w:rPr>
                <w:noProof/>
                <w:szCs w:val="22"/>
              </w:rPr>
              <w:t> </w:t>
            </w:r>
          </w:p>
          <w:p w14:paraId="60ADBB38" w14:textId="77777777" w:rsidR="004942C5" w:rsidRPr="00E7303C" w:rsidRDefault="00940701">
            <w:pPr>
              <w:tabs>
                <w:tab w:val="left" w:pos="-720"/>
              </w:tabs>
              <w:suppressAutoHyphens/>
              <w:spacing w:line="240" w:lineRule="auto"/>
              <w:rPr>
                <w:noProof/>
                <w:szCs w:val="22"/>
              </w:rPr>
            </w:pPr>
            <w:r w:rsidRPr="00E7303C">
              <w:rPr>
                <w:noProof/>
                <w:szCs w:val="22"/>
              </w:rPr>
              <w:t>Τηλ: +30 210 6785800</w:t>
            </w:r>
          </w:p>
          <w:p w14:paraId="03F440BE" w14:textId="77777777" w:rsidR="004942C5" w:rsidRPr="00E7303C" w:rsidRDefault="004942C5" w:rsidP="00151399">
            <w:pPr>
              <w:tabs>
                <w:tab w:val="left" w:pos="-720"/>
              </w:tabs>
              <w:suppressAutoHyphens/>
              <w:spacing w:line="240" w:lineRule="auto"/>
              <w:rPr>
                <w:noProof/>
                <w:szCs w:val="22"/>
              </w:rPr>
            </w:pPr>
          </w:p>
        </w:tc>
        <w:tc>
          <w:tcPr>
            <w:tcW w:w="4675" w:type="dxa"/>
          </w:tcPr>
          <w:p w14:paraId="4C6473FE" w14:textId="77777777" w:rsidR="004942C5" w:rsidRPr="00E7303C" w:rsidRDefault="00940701">
            <w:pPr>
              <w:tabs>
                <w:tab w:val="left" w:pos="-720"/>
              </w:tabs>
              <w:suppressAutoHyphens/>
              <w:spacing w:line="240" w:lineRule="auto"/>
              <w:rPr>
                <w:b/>
                <w:bCs/>
                <w:i/>
                <w:iCs/>
                <w:noProof/>
                <w:szCs w:val="22"/>
              </w:rPr>
            </w:pPr>
            <w:r w:rsidRPr="00E7303C">
              <w:rPr>
                <w:b/>
                <w:noProof/>
                <w:szCs w:val="22"/>
              </w:rPr>
              <w:t>Polska</w:t>
            </w:r>
          </w:p>
          <w:p w14:paraId="44C2AF3D" w14:textId="77777777" w:rsidR="004942C5" w:rsidRPr="00E7303C" w:rsidRDefault="00940701">
            <w:pPr>
              <w:tabs>
                <w:tab w:val="left" w:pos="-720"/>
              </w:tabs>
              <w:suppressAutoHyphens/>
              <w:spacing w:line="240" w:lineRule="auto"/>
              <w:rPr>
                <w:szCs w:val="22"/>
              </w:rPr>
            </w:pPr>
            <w:r w:rsidRPr="00E7303C">
              <w:rPr>
                <w:szCs w:val="22"/>
              </w:rPr>
              <w:t xml:space="preserve">Pfizer Polska Sp. z </w:t>
            </w:r>
            <w:proofErr w:type="spellStart"/>
            <w:r w:rsidRPr="00E7303C">
              <w:rPr>
                <w:szCs w:val="22"/>
              </w:rPr>
              <w:t>o.o.</w:t>
            </w:r>
            <w:proofErr w:type="spellEnd"/>
          </w:p>
          <w:p w14:paraId="7BC99A70" w14:textId="77777777" w:rsidR="004942C5" w:rsidRPr="00E7303C" w:rsidRDefault="00940701">
            <w:pPr>
              <w:tabs>
                <w:tab w:val="left" w:pos="-720"/>
              </w:tabs>
              <w:suppressAutoHyphens/>
              <w:spacing w:line="240" w:lineRule="auto"/>
              <w:rPr>
                <w:noProof/>
                <w:szCs w:val="22"/>
              </w:rPr>
            </w:pPr>
            <w:r w:rsidRPr="00E7303C">
              <w:rPr>
                <w:noProof/>
                <w:szCs w:val="22"/>
              </w:rPr>
              <w:t>Tel.: +48 22 335 61 00</w:t>
            </w:r>
          </w:p>
        </w:tc>
      </w:tr>
      <w:tr w:rsidR="00201BD6" w:rsidRPr="00E7303C" w14:paraId="29C8B045" w14:textId="77777777">
        <w:trPr>
          <w:cantSplit/>
        </w:trPr>
        <w:tc>
          <w:tcPr>
            <w:tcW w:w="4681" w:type="dxa"/>
            <w:gridSpan w:val="2"/>
          </w:tcPr>
          <w:p w14:paraId="4CCC8419" w14:textId="77777777" w:rsidR="004942C5" w:rsidRPr="00E7303C" w:rsidRDefault="00940701">
            <w:pPr>
              <w:tabs>
                <w:tab w:val="left" w:pos="-720"/>
                <w:tab w:val="left" w:pos="4536"/>
              </w:tabs>
              <w:suppressAutoHyphens/>
              <w:spacing w:line="240" w:lineRule="auto"/>
              <w:rPr>
                <w:b/>
                <w:noProof/>
                <w:szCs w:val="22"/>
              </w:rPr>
            </w:pPr>
            <w:r w:rsidRPr="00E7303C">
              <w:rPr>
                <w:b/>
                <w:noProof/>
                <w:szCs w:val="22"/>
              </w:rPr>
              <w:t>España</w:t>
            </w:r>
          </w:p>
          <w:p w14:paraId="5CF48A26" w14:textId="77777777" w:rsidR="004942C5" w:rsidRPr="00E7303C" w:rsidRDefault="00940701">
            <w:pPr>
              <w:tabs>
                <w:tab w:val="left" w:pos="-720"/>
              </w:tabs>
              <w:suppressAutoHyphens/>
              <w:spacing w:line="240" w:lineRule="auto"/>
              <w:rPr>
                <w:noProof/>
                <w:szCs w:val="22"/>
              </w:rPr>
            </w:pPr>
            <w:r w:rsidRPr="00E7303C">
              <w:rPr>
                <w:noProof/>
                <w:szCs w:val="22"/>
              </w:rPr>
              <w:t>Pfizer, S.L.</w:t>
            </w:r>
          </w:p>
          <w:p w14:paraId="2C64BE94" w14:textId="77777777" w:rsidR="004942C5" w:rsidRPr="00E7303C" w:rsidRDefault="00940701">
            <w:pPr>
              <w:tabs>
                <w:tab w:val="left" w:pos="-720"/>
              </w:tabs>
              <w:suppressAutoHyphens/>
              <w:spacing w:line="240" w:lineRule="auto"/>
              <w:rPr>
                <w:noProof/>
                <w:szCs w:val="22"/>
              </w:rPr>
            </w:pPr>
            <w:r w:rsidRPr="00E7303C">
              <w:rPr>
                <w:noProof/>
                <w:szCs w:val="22"/>
              </w:rPr>
              <w:t>Tel: +34 91 490 99 00</w:t>
            </w:r>
          </w:p>
          <w:p w14:paraId="2FF00763" w14:textId="77777777" w:rsidR="004942C5" w:rsidRPr="00E7303C" w:rsidRDefault="004942C5">
            <w:pPr>
              <w:tabs>
                <w:tab w:val="left" w:pos="-720"/>
              </w:tabs>
              <w:suppressAutoHyphens/>
              <w:spacing w:line="240" w:lineRule="auto"/>
              <w:rPr>
                <w:noProof/>
                <w:szCs w:val="22"/>
              </w:rPr>
            </w:pPr>
          </w:p>
        </w:tc>
        <w:tc>
          <w:tcPr>
            <w:tcW w:w="4675" w:type="dxa"/>
          </w:tcPr>
          <w:p w14:paraId="26582FB7" w14:textId="77777777" w:rsidR="004942C5" w:rsidRPr="00E7303C" w:rsidRDefault="00940701">
            <w:pPr>
              <w:tabs>
                <w:tab w:val="left" w:pos="-720"/>
              </w:tabs>
              <w:suppressAutoHyphens/>
              <w:spacing w:line="240" w:lineRule="auto"/>
              <w:rPr>
                <w:noProof/>
                <w:szCs w:val="22"/>
              </w:rPr>
            </w:pPr>
            <w:r w:rsidRPr="00E7303C">
              <w:rPr>
                <w:b/>
                <w:noProof/>
                <w:szCs w:val="22"/>
              </w:rPr>
              <w:t>Portugal</w:t>
            </w:r>
          </w:p>
          <w:p w14:paraId="202B55A6" w14:textId="77777777" w:rsidR="004942C5" w:rsidRPr="00E7303C" w:rsidRDefault="00940701">
            <w:pPr>
              <w:tabs>
                <w:tab w:val="left" w:pos="-720"/>
              </w:tabs>
              <w:suppressAutoHyphens/>
              <w:spacing w:line="240" w:lineRule="auto"/>
              <w:rPr>
                <w:noProof/>
                <w:szCs w:val="22"/>
              </w:rPr>
            </w:pPr>
            <w:r w:rsidRPr="00E7303C">
              <w:rPr>
                <w:noProof/>
                <w:szCs w:val="22"/>
              </w:rPr>
              <w:t>Laboratórios Pfizer, Lda.</w:t>
            </w:r>
          </w:p>
          <w:p w14:paraId="398196CC" w14:textId="77777777" w:rsidR="004942C5" w:rsidRPr="00E7303C" w:rsidRDefault="00940701">
            <w:pPr>
              <w:tabs>
                <w:tab w:val="left" w:pos="-720"/>
              </w:tabs>
              <w:suppressAutoHyphens/>
              <w:spacing w:line="240" w:lineRule="auto"/>
              <w:rPr>
                <w:noProof/>
                <w:szCs w:val="22"/>
              </w:rPr>
            </w:pPr>
            <w:r w:rsidRPr="00E7303C">
              <w:rPr>
                <w:noProof/>
                <w:szCs w:val="22"/>
              </w:rPr>
              <w:t>Tel: +351 21 423 5500</w:t>
            </w:r>
          </w:p>
          <w:p w14:paraId="3B82F39D" w14:textId="77777777" w:rsidR="004942C5" w:rsidRPr="00E7303C" w:rsidRDefault="004942C5">
            <w:pPr>
              <w:tabs>
                <w:tab w:val="left" w:pos="-720"/>
              </w:tabs>
              <w:suppressAutoHyphens/>
              <w:spacing w:line="240" w:lineRule="auto"/>
              <w:rPr>
                <w:szCs w:val="22"/>
              </w:rPr>
            </w:pPr>
          </w:p>
        </w:tc>
      </w:tr>
      <w:tr w:rsidR="00201BD6" w:rsidRPr="00E7303C" w14:paraId="2865E1A8" w14:textId="77777777">
        <w:trPr>
          <w:cantSplit/>
        </w:trPr>
        <w:tc>
          <w:tcPr>
            <w:tcW w:w="4681" w:type="dxa"/>
            <w:gridSpan w:val="2"/>
          </w:tcPr>
          <w:p w14:paraId="131EFF91" w14:textId="77777777" w:rsidR="004942C5" w:rsidRPr="00E7303C" w:rsidRDefault="00940701">
            <w:pPr>
              <w:tabs>
                <w:tab w:val="left" w:pos="-720"/>
                <w:tab w:val="left" w:pos="4536"/>
              </w:tabs>
              <w:suppressAutoHyphens/>
              <w:spacing w:line="240" w:lineRule="auto"/>
              <w:rPr>
                <w:b/>
                <w:noProof/>
                <w:szCs w:val="22"/>
              </w:rPr>
            </w:pPr>
            <w:r w:rsidRPr="00E7303C">
              <w:rPr>
                <w:b/>
                <w:noProof/>
                <w:szCs w:val="22"/>
              </w:rPr>
              <w:t>France</w:t>
            </w:r>
          </w:p>
          <w:p w14:paraId="273F0F81" w14:textId="77777777" w:rsidR="004942C5" w:rsidRPr="00E7303C" w:rsidRDefault="00940701">
            <w:pPr>
              <w:spacing w:line="240" w:lineRule="auto"/>
              <w:rPr>
                <w:bCs/>
                <w:noProof/>
                <w:szCs w:val="22"/>
              </w:rPr>
            </w:pPr>
            <w:r w:rsidRPr="00E7303C">
              <w:rPr>
                <w:bCs/>
                <w:noProof/>
                <w:szCs w:val="22"/>
              </w:rPr>
              <w:t>Pfizer</w:t>
            </w:r>
          </w:p>
          <w:p w14:paraId="394299B0" w14:textId="77777777" w:rsidR="004942C5" w:rsidRPr="00E7303C" w:rsidRDefault="00940701">
            <w:pPr>
              <w:spacing w:line="240" w:lineRule="auto"/>
              <w:rPr>
                <w:b/>
                <w:noProof/>
                <w:szCs w:val="22"/>
              </w:rPr>
            </w:pPr>
            <w:r w:rsidRPr="00E7303C">
              <w:rPr>
                <w:bCs/>
                <w:noProof/>
                <w:szCs w:val="22"/>
              </w:rPr>
              <w:t>Tél: +33 (0)1 58 07 34 40</w:t>
            </w:r>
          </w:p>
        </w:tc>
        <w:tc>
          <w:tcPr>
            <w:tcW w:w="4675" w:type="dxa"/>
          </w:tcPr>
          <w:p w14:paraId="4B0EB5E6" w14:textId="77777777" w:rsidR="004942C5" w:rsidRPr="00E7303C" w:rsidRDefault="00940701">
            <w:pPr>
              <w:tabs>
                <w:tab w:val="left" w:pos="-720"/>
              </w:tabs>
              <w:suppressAutoHyphens/>
              <w:spacing w:line="240" w:lineRule="auto"/>
              <w:rPr>
                <w:b/>
                <w:szCs w:val="22"/>
              </w:rPr>
            </w:pPr>
            <w:proofErr w:type="spellStart"/>
            <w:r w:rsidRPr="00E7303C">
              <w:rPr>
                <w:b/>
                <w:szCs w:val="22"/>
              </w:rPr>
              <w:t>România</w:t>
            </w:r>
            <w:proofErr w:type="spellEnd"/>
          </w:p>
          <w:p w14:paraId="0E6524E8" w14:textId="77777777" w:rsidR="004942C5" w:rsidRPr="00E7303C" w:rsidRDefault="00940701">
            <w:pPr>
              <w:spacing w:line="240" w:lineRule="auto"/>
              <w:rPr>
                <w:szCs w:val="22"/>
              </w:rPr>
            </w:pPr>
            <w:r w:rsidRPr="00E7303C">
              <w:rPr>
                <w:szCs w:val="22"/>
              </w:rPr>
              <w:t>Pfizer Romania S.R.L.</w:t>
            </w:r>
          </w:p>
          <w:p w14:paraId="59457E6B" w14:textId="77777777" w:rsidR="004942C5" w:rsidRPr="00E7303C" w:rsidRDefault="00940701">
            <w:pPr>
              <w:spacing w:line="240" w:lineRule="auto"/>
              <w:rPr>
                <w:bCs/>
                <w:noProof/>
                <w:szCs w:val="22"/>
              </w:rPr>
            </w:pPr>
            <w:r w:rsidRPr="00E7303C">
              <w:rPr>
                <w:bCs/>
                <w:noProof/>
                <w:szCs w:val="22"/>
              </w:rPr>
              <w:t>Tel: +40 (0) 21 207 28 00</w:t>
            </w:r>
          </w:p>
          <w:p w14:paraId="5A0FBA2B" w14:textId="77777777" w:rsidR="004942C5" w:rsidRPr="00E7303C" w:rsidRDefault="004942C5">
            <w:pPr>
              <w:tabs>
                <w:tab w:val="left" w:pos="-720"/>
              </w:tabs>
              <w:suppressAutoHyphens/>
              <w:spacing w:line="240" w:lineRule="auto"/>
              <w:rPr>
                <w:noProof/>
                <w:szCs w:val="22"/>
              </w:rPr>
            </w:pPr>
          </w:p>
        </w:tc>
      </w:tr>
      <w:tr w:rsidR="00201BD6" w:rsidRPr="00E7303C" w14:paraId="5353DD7C" w14:textId="77777777">
        <w:trPr>
          <w:cantSplit/>
        </w:trPr>
        <w:tc>
          <w:tcPr>
            <w:tcW w:w="4681" w:type="dxa"/>
            <w:gridSpan w:val="2"/>
          </w:tcPr>
          <w:p w14:paraId="678EC24B" w14:textId="77777777" w:rsidR="004942C5" w:rsidRPr="00E7303C" w:rsidRDefault="00940701">
            <w:pPr>
              <w:spacing w:line="240" w:lineRule="auto"/>
              <w:rPr>
                <w:noProof/>
                <w:szCs w:val="22"/>
              </w:rPr>
            </w:pPr>
            <w:r w:rsidRPr="00E7303C">
              <w:rPr>
                <w:b/>
                <w:noProof/>
                <w:szCs w:val="22"/>
              </w:rPr>
              <w:t>Hrvatska</w:t>
            </w:r>
          </w:p>
          <w:p w14:paraId="6AC0B666" w14:textId="77777777" w:rsidR="004942C5" w:rsidRPr="00E7303C" w:rsidRDefault="00940701">
            <w:pPr>
              <w:tabs>
                <w:tab w:val="left" w:pos="-720"/>
              </w:tabs>
              <w:suppressAutoHyphens/>
              <w:spacing w:line="240" w:lineRule="auto"/>
              <w:rPr>
                <w:noProof/>
                <w:szCs w:val="22"/>
              </w:rPr>
            </w:pPr>
            <w:r w:rsidRPr="00E7303C">
              <w:rPr>
                <w:noProof/>
                <w:szCs w:val="22"/>
              </w:rPr>
              <w:t>Pfizer Croatia d.o.o.</w:t>
            </w:r>
          </w:p>
          <w:p w14:paraId="7E224A42" w14:textId="77777777" w:rsidR="004942C5" w:rsidRPr="00E7303C" w:rsidRDefault="00940701">
            <w:pPr>
              <w:tabs>
                <w:tab w:val="left" w:pos="-720"/>
              </w:tabs>
              <w:suppressAutoHyphens/>
              <w:spacing w:line="240" w:lineRule="auto"/>
              <w:rPr>
                <w:noProof/>
                <w:szCs w:val="22"/>
              </w:rPr>
            </w:pPr>
            <w:r w:rsidRPr="00E7303C">
              <w:rPr>
                <w:noProof/>
                <w:szCs w:val="22"/>
              </w:rPr>
              <w:t>Tel: +385 1 3908 777</w:t>
            </w:r>
          </w:p>
          <w:p w14:paraId="0487B2B4" w14:textId="77777777" w:rsidR="004942C5" w:rsidRPr="00E7303C" w:rsidRDefault="004942C5">
            <w:pPr>
              <w:spacing w:line="240" w:lineRule="auto"/>
              <w:rPr>
                <w:noProof/>
                <w:szCs w:val="22"/>
              </w:rPr>
            </w:pPr>
          </w:p>
        </w:tc>
        <w:tc>
          <w:tcPr>
            <w:tcW w:w="4675" w:type="dxa"/>
          </w:tcPr>
          <w:p w14:paraId="64DF4615" w14:textId="77777777" w:rsidR="004942C5" w:rsidRPr="00E7303C" w:rsidRDefault="00940701">
            <w:pPr>
              <w:spacing w:line="240" w:lineRule="auto"/>
              <w:rPr>
                <w:szCs w:val="22"/>
              </w:rPr>
            </w:pPr>
            <w:r w:rsidRPr="00E7303C">
              <w:rPr>
                <w:b/>
                <w:szCs w:val="22"/>
              </w:rPr>
              <w:t>Slovenija</w:t>
            </w:r>
          </w:p>
          <w:p w14:paraId="6490714A" w14:textId="77777777" w:rsidR="004942C5" w:rsidRPr="00E7303C" w:rsidRDefault="00940701">
            <w:pPr>
              <w:tabs>
                <w:tab w:val="left" w:pos="-720"/>
              </w:tabs>
              <w:suppressAutoHyphens/>
              <w:spacing w:line="240" w:lineRule="auto"/>
              <w:rPr>
                <w:szCs w:val="22"/>
              </w:rPr>
            </w:pPr>
            <w:r w:rsidRPr="00E7303C">
              <w:rPr>
                <w:szCs w:val="22"/>
              </w:rPr>
              <w:t>Pfizer Luxembourg SARL</w:t>
            </w:r>
          </w:p>
          <w:p w14:paraId="1456FFAC" w14:textId="77777777" w:rsidR="004942C5" w:rsidRPr="00E7303C" w:rsidRDefault="00940701">
            <w:pPr>
              <w:tabs>
                <w:tab w:val="left" w:pos="-720"/>
              </w:tabs>
              <w:suppressAutoHyphens/>
              <w:spacing w:line="240" w:lineRule="auto"/>
              <w:rPr>
                <w:szCs w:val="22"/>
              </w:rPr>
            </w:pPr>
            <w:r w:rsidRPr="00E7303C">
              <w:rPr>
                <w:szCs w:val="22"/>
              </w:rPr>
              <w:t xml:space="preserve">Pfizer, </w:t>
            </w:r>
            <w:proofErr w:type="spellStart"/>
            <w:r w:rsidRPr="00E7303C">
              <w:rPr>
                <w:szCs w:val="22"/>
              </w:rPr>
              <w:t>podružnica</w:t>
            </w:r>
            <w:proofErr w:type="spellEnd"/>
            <w:r w:rsidRPr="00E7303C">
              <w:rPr>
                <w:szCs w:val="22"/>
              </w:rPr>
              <w:t xml:space="preserve"> za </w:t>
            </w:r>
            <w:proofErr w:type="spellStart"/>
            <w:r w:rsidRPr="00E7303C">
              <w:rPr>
                <w:szCs w:val="22"/>
              </w:rPr>
              <w:t>svetovanje</w:t>
            </w:r>
            <w:proofErr w:type="spellEnd"/>
            <w:r w:rsidRPr="00E7303C">
              <w:rPr>
                <w:szCs w:val="22"/>
              </w:rPr>
              <w:t xml:space="preserve"> s </w:t>
            </w:r>
            <w:proofErr w:type="spellStart"/>
            <w:r w:rsidRPr="00E7303C">
              <w:rPr>
                <w:szCs w:val="22"/>
              </w:rPr>
              <w:t>področja</w:t>
            </w:r>
            <w:proofErr w:type="spellEnd"/>
            <w:r w:rsidRPr="00E7303C">
              <w:rPr>
                <w:szCs w:val="22"/>
              </w:rPr>
              <w:t xml:space="preserve"> </w:t>
            </w:r>
            <w:proofErr w:type="spellStart"/>
            <w:r w:rsidRPr="00E7303C">
              <w:rPr>
                <w:szCs w:val="22"/>
              </w:rPr>
              <w:t>farmacevtske</w:t>
            </w:r>
            <w:proofErr w:type="spellEnd"/>
            <w:r w:rsidRPr="00E7303C">
              <w:rPr>
                <w:szCs w:val="22"/>
              </w:rPr>
              <w:t xml:space="preserve"> </w:t>
            </w:r>
            <w:proofErr w:type="spellStart"/>
            <w:r w:rsidRPr="00E7303C">
              <w:rPr>
                <w:szCs w:val="22"/>
              </w:rPr>
              <w:t>dejavnosti</w:t>
            </w:r>
            <w:proofErr w:type="spellEnd"/>
            <w:r w:rsidRPr="00E7303C">
              <w:rPr>
                <w:szCs w:val="22"/>
              </w:rPr>
              <w:t>, Ljubljana</w:t>
            </w:r>
          </w:p>
          <w:p w14:paraId="689B3084" w14:textId="77777777" w:rsidR="004942C5" w:rsidRPr="00E7303C" w:rsidRDefault="00940701">
            <w:pPr>
              <w:tabs>
                <w:tab w:val="left" w:pos="-720"/>
              </w:tabs>
              <w:suppressAutoHyphens/>
              <w:spacing w:line="240" w:lineRule="auto"/>
              <w:rPr>
                <w:noProof/>
                <w:szCs w:val="22"/>
              </w:rPr>
            </w:pPr>
            <w:r w:rsidRPr="00E7303C">
              <w:rPr>
                <w:noProof/>
                <w:szCs w:val="22"/>
              </w:rPr>
              <w:t>Tel: +386 (0)1 52 11 400</w:t>
            </w:r>
          </w:p>
          <w:p w14:paraId="24A11949" w14:textId="77777777" w:rsidR="004942C5" w:rsidRPr="00E7303C" w:rsidRDefault="004942C5">
            <w:pPr>
              <w:spacing w:line="240" w:lineRule="auto"/>
              <w:rPr>
                <w:b/>
                <w:noProof/>
                <w:szCs w:val="22"/>
              </w:rPr>
            </w:pPr>
          </w:p>
        </w:tc>
      </w:tr>
      <w:tr w:rsidR="00201BD6" w:rsidRPr="00E7303C" w14:paraId="477A5CEA" w14:textId="77777777">
        <w:trPr>
          <w:cantSplit/>
        </w:trPr>
        <w:tc>
          <w:tcPr>
            <w:tcW w:w="4681" w:type="dxa"/>
            <w:gridSpan w:val="2"/>
          </w:tcPr>
          <w:p w14:paraId="5364C153" w14:textId="77777777" w:rsidR="004942C5" w:rsidRPr="00E7303C" w:rsidRDefault="00940701">
            <w:pPr>
              <w:spacing w:line="240" w:lineRule="auto"/>
              <w:rPr>
                <w:noProof/>
                <w:szCs w:val="22"/>
              </w:rPr>
            </w:pPr>
            <w:r w:rsidRPr="00E7303C">
              <w:rPr>
                <w:noProof/>
                <w:szCs w:val="22"/>
              </w:rPr>
              <w:br w:type="page"/>
            </w:r>
            <w:r w:rsidRPr="00E7303C">
              <w:rPr>
                <w:b/>
                <w:noProof/>
                <w:szCs w:val="22"/>
              </w:rPr>
              <w:t>Ireland</w:t>
            </w:r>
          </w:p>
          <w:p w14:paraId="5B5980D7" w14:textId="17BA7EC2" w:rsidR="004942C5" w:rsidRPr="00E7303C" w:rsidRDefault="00940701">
            <w:pPr>
              <w:tabs>
                <w:tab w:val="left" w:pos="-720"/>
              </w:tabs>
              <w:suppressAutoHyphens/>
              <w:spacing w:line="240" w:lineRule="auto"/>
              <w:rPr>
                <w:noProof/>
                <w:szCs w:val="22"/>
              </w:rPr>
            </w:pPr>
            <w:r w:rsidRPr="00E7303C">
              <w:rPr>
                <w:noProof/>
                <w:szCs w:val="22"/>
              </w:rPr>
              <w:t>Pfizer Healthcare Ireland</w:t>
            </w:r>
            <w:r w:rsidR="00A35D63" w:rsidRPr="00E7303C">
              <w:rPr>
                <w:noProof/>
                <w:szCs w:val="22"/>
              </w:rPr>
              <w:t xml:space="preserve"> Unlimited Company</w:t>
            </w:r>
          </w:p>
          <w:p w14:paraId="13B0A355" w14:textId="77777777" w:rsidR="004942C5" w:rsidRPr="00E7303C" w:rsidRDefault="00940701">
            <w:pPr>
              <w:tabs>
                <w:tab w:val="left" w:pos="-720"/>
              </w:tabs>
              <w:suppressAutoHyphens/>
              <w:spacing w:line="240" w:lineRule="auto"/>
              <w:rPr>
                <w:noProof/>
                <w:szCs w:val="22"/>
              </w:rPr>
            </w:pPr>
            <w:r w:rsidRPr="00E7303C">
              <w:rPr>
                <w:noProof/>
                <w:szCs w:val="22"/>
              </w:rPr>
              <w:t>Tel: +1800 633 363 (toll free)</w:t>
            </w:r>
          </w:p>
          <w:p w14:paraId="7A76A494" w14:textId="77777777" w:rsidR="004942C5" w:rsidRPr="00E7303C" w:rsidRDefault="00940701">
            <w:pPr>
              <w:tabs>
                <w:tab w:val="left" w:pos="-720"/>
              </w:tabs>
              <w:suppressAutoHyphens/>
              <w:spacing w:line="240" w:lineRule="auto"/>
              <w:rPr>
                <w:noProof/>
                <w:szCs w:val="22"/>
              </w:rPr>
            </w:pPr>
            <w:r w:rsidRPr="00E7303C">
              <w:rPr>
                <w:noProof/>
                <w:szCs w:val="22"/>
              </w:rPr>
              <w:t>Tel: +44 (0)1304 616161</w:t>
            </w:r>
          </w:p>
          <w:p w14:paraId="3494C484" w14:textId="77777777" w:rsidR="004942C5" w:rsidRPr="00E7303C" w:rsidRDefault="004942C5">
            <w:pPr>
              <w:tabs>
                <w:tab w:val="left" w:pos="-720"/>
              </w:tabs>
              <w:suppressAutoHyphens/>
              <w:spacing w:line="240" w:lineRule="auto"/>
              <w:rPr>
                <w:noProof/>
                <w:szCs w:val="22"/>
              </w:rPr>
            </w:pPr>
          </w:p>
        </w:tc>
        <w:tc>
          <w:tcPr>
            <w:tcW w:w="4675" w:type="dxa"/>
          </w:tcPr>
          <w:p w14:paraId="4A43D471" w14:textId="77777777" w:rsidR="004942C5" w:rsidRPr="00E7303C" w:rsidRDefault="00940701">
            <w:pPr>
              <w:tabs>
                <w:tab w:val="left" w:pos="-720"/>
              </w:tabs>
              <w:suppressAutoHyphens/>
              <w:spacing w:line="240" w:lineRule="auto"/>
              <w:rPr>
                <w:b/>
                <w:noProof/>
                <w:szCs w:val="22"/>
              </w:rPr>
            </w:pPr>
            <w:r w:rsidRPr="00E7303C">
              <w:rPr>
                <w:b/>
                <w:noProof/>
                <w:szCs w:val="22"/>
              </w:rPr>
              <w:t>Slovenská republika</w:t>
            </w:r>
          </w:p>
          <w:p w14:paraId="2739E0BF" w14:textId="77777777" w:rsidR="004942C5" w:rsidRPr="00E7303C" w:rsidRDefault="00940701">
            <w:pPr>
              <w:tabs>
                <w:tab w:val="left" w:pos="-720"/>
              </w:tabs>
              <w:suppressAutoHyphens/>
              <w:spacing w:line="240" w:lineRule="auto"/>
              <w:rPr>
                <w:bCs/>
                <w:noProof/>
                <w:szCs w:val="22"/>
              </w:rPr>
            </w:pPr>
            <w:r w:rsidRPr="00E7303C">
              <w:rPr>
                <w:bCs/>
                <w:noProof/>
                <w:szCs w:val="22"/>
              </w:rPr>
              <w:t>Pfizer Luxembourg SARL, organizačná zložka</w:t>
            </w:r>
          </w:p>
          <w:p w14:paraId="726FD63A" w14:textId="77777777" w:rsidR="004942C5" w:rsidRPr="00E7303C" w:rsidRDefault="00940701">
            <w:pPr>
              <w:tabs>
                <w:tab w:val="left" w:pos="-720"/>
              </w:tabs>
              <w:suppressAutoHyphens/>
              <w:spacing w:line="240" w:lineRule="auto"/>
              <w:rPr>
                <w:noProof/>
                <w:szCs w:val="22"/>
              </w:rPr>
            </w:pPr>
            <w:r w:rsidRPr="00E7303C">
              <w:rPr>
                <w:bCs/>
                <w:noProof/>
                <w:szCs w:val="22"/>
              </w:rPr>
              <w:t>Tel: + 421 2 3355 5500</w:t>
            </w:r>
          </w:p>
        </w:tc>
      </w:tr>
      <w:tr w:rsidR="00201BD6" w:rsidRPr="00E7303C" w14:paraId="78DC34EB" w14:textId="77777777">
        <w:trPr>
          <w:cantSplit/>
        </w:trPr>
        <w:tc>
          <w:tcPr>
            <w:tcW w:w="4681" w:type="dxa"/>
            <w:gridSpan w:val="2"/>
          </w:tcPr>
          <w:p w14:paraId="3C4B61F0" w14:textId="77777777" w:rsidR="004942C5" w:rsidRPr="00E7303C" w:rsidRDefault="00940701">
            <w:pPr>
              <w:spacing w:line="240" w:lineRule="auto"/>
              <w:rPr>
                <w:b/>
                <w:noProof/>
                <w:szCs w:val="22"/>
              </w:rPr>
            </w:pPr>
            <w:r w:rsidRPr="00E7303C">
              <w:rPr>
                <w:b/>
                <w:noProof/>
                <w:szCs w:val="22"/>
              </w:rPr>
              <w:t>Ísland</w:t>
            </w:r>
          </w:p>
          <w:p w14:paraId="32F9015D" w14:textId="77777777" w:rsidR="004942C5" w:rsidRPr="00E7303C" w:rsidRDefault="00940701">
            <w:pPr>
              <w:tabs>
                <w:tab w:val="left" w:pos="-720"/>
              </w:tabs>
              <w:suppressAutoHyphens/>
              <w:spacing w:line="240" w:lineRule="auto"/>
              <w:rPr>
                <w:noProof/>
                <w:szCs w:val="22"/>
              </w:rPr>
            </w:pPr>
            <w:r w:rsidRPr="00E7303C">
              <w:rPr>
                <w:noProof/>
                <w:szCs w:val="22"/>
              </w:rPr>
              <w:t>Icepharma hf.</w:t>
            </w:r>
          </w:p>
          <w:p w14:paraId="15B62A13" w14:textId="77777777" w:rsidR="004942C5" w:rsidRPr="00E7303C" w:rsidRDefault="00940701">
            <w:pPr>
              <w:tabs>
                <w:tab w:val="left" w:pos="-720"/>
              </w:tabs>
              <w:suppressAutoHyphens/>
              <w:spacing w:line="240" w:lineRule="auto"/>
              <w:rPr>
                <w:noProof/>
                <w:szCs w:val="22"/>
              </w:rPr>
            </w:pPr>
            <w:r w:rsidRPr="00E7303C">
              <w:rPr>
                <w:noProof/>
                <w:szCs w:val="22"/>
              </w:rPr>
              <w:t>Sími: +354 540 8000</w:t>
            </w:r>
          </w:p>
          <w:p w14:paraId="0878D3DA" w14:textId="77777777" w:rsidR="004942C5" w:rsidRPr="00E7303C" w:rsidRDefault="004942C5">
            <w:pPr>
              <w:tabs>
                <w:tab w:val="left" w:pos="-720"/>
              </w:tabs>
              <w:suppressAutoHyphens/>
              <w:spacing w:line="240" w:lineRule="auto"/>
              <w:rPr>
                <w:noProof/>
                <w:szCs w:val="22"/>
              </w:rPr>
            </w:pPr>
          </w:p>
        </w:tc>
        <w:tc>
          <w:tcPr>
            <w:tcW w:w="4675" w:type="dxa"/>
          </w:tcPr>
          <w:p w14:paraId="1E640779" w14:textId="77777777" w:rsidR="004942C5" w:rsidRPr="00E7303C" w:rsidRDefault="00940701">
            <w:pPr>
              <w:tabs>
                <w:tab w:val="left" w:pos="-720"/>
                <w:tab w:val="left" w:pos="4536"/>
              </w:tabs>
              <w:suppressAutoHyphens/>
              <w:spacing w:line="240" w:lineRule="auto"/>
              <w:rPr>
                <w:noProof/>
                <w:szCs w:val="22"/>
              </w:rPr>
            </w:pPr>
            <w:r w:rsidRPr="00E7303C">
              <w:rPr>
                <w:b/>
                <w:noProof/>
                <w:szCs w:val="22"/>
              </w:rPr>
              <w:t>Suomi/Finland</w:t>
            </w:r>
          </w:p>
          <w:p w14:paraId="7E7F660D" w14:textId="77777777" w:rsidR="004942C5" w:rsidRPr="00E7303C" w:rsidRDefault="00940701">
            <w:pPr>
              <w:tabs>
                <w:tab w:val="left" w:pos="-720"/>
              </w:tabs>
              <w:suppressAutoHyphens/>
              <w:spacing w:line="240" w:lineRule="auto"/>
              <w:rPr>
                <w:noProof/>
                <w:szCs w:val="22"/>
              </w:rPr>
            </w:pPr>
            <w:r w:rsidRPr="00E7303C">
              <w:rPr>
                <w:noProof/>
                <w:szCs w:val="22"/>
              </w:rPr>
              <w:t>Pfizer Oy</w:t>
            </w:r>
          </w:p>
          <w:p w14:paraId="787AEA4B" w14:textId="77777777" w:rsidR="004942C5" w:rsidRPr="00E7303C" w:rsidRDefault="00940701">
            <w:pPr>
              <w:tabs>
                <w:tab w:val="left" w:pos="-720"/>
              </w:tabs>
              <w:suppressAutoHyphens/>
              <w:spacing w:line="240" w:lineRule="auto"/>
              <w:rPr>
                <w:noProof/>
                <w:szCs w:val="22"/>
              </w:rPr>
            </w:pPr>
            <w:r w:rsidRPr="00E7303C">
              <w:rPr>
                <w:noProof/>
                <w:szCs w:val="22"/>
              </w:rPr>
              <w:t>Puh/Tel: +358 (0)9 430 040</w:t>
            </w:r>
          </w:p>
          <w:p w14:paraId="1E7B3CE7" w14:textId="77777777" w:rsidR="004942C5" w:rsidRPr="00E7303C" w:rsidRDefault="004942C5">
            <w:pPr>
              <w:tabs>
                <w:tab w:val="left" w:pos="-720"/>
              </w:tabs>
              <w:suppressAutoHyphens/>
              <w:spacing w:line="240" w:lineRule="auto"/>
              <w:rPr>
                <w:b/>
                <w:noProof/>
                <w:szCs w:val="22"/>
              </w:rPr>
            </w:pPr>
          </w:p>
        </w:tc>
      </w:tr>
      <w:tr w:rsidR="00201BD6" w:rsidRPr="00E7303C" w14:paraId="7E555575" w14:textId="77777777">
        <w:trPr>
          <w:cantSplit/>
        </w:trPr>
        <w:tc>
          <w:tcPr>
            <w:tcW w:w="4681" w:type="dxa"/>
            <w:gridSpan w:val="2"/>
          </w:tcPr>
          <w:p w14:paraId="32E714C2" w14:textId="77777777" w:rsidR="004942C5" w:rsidRPr="00E7303C" w:rsidRDefault="00940701">
            <w:pPr>
              <w:spacing w:line="240" w:lineRule="auto"/>
              <w:rPr>
                <w:noProof/>
                <w:szCs w:val="22"/>
              </w:rPr>
            </w:pPr>
            <w:r w:rsidRPr="00E7303C">
              <w:rPr>
                <w:b/>
                <w:noProof/>
                <w:szCs w:val="22"/>
              </w:rPr>
              <w:t>Italia</w:t>
            </w:r>
          </w:p>
          <w:p w14:paraId="661413D7" w14:textId="77777777" w:rsidR="004942C5" w:rsidRPr="00E7303C" w:rsidRDefault="00940701">
            <w:pPr>
              <w:spacing w:line="240" w:lineRule="auto"/>
              <w:rPr>
                <w:bCs/>
                <w:noProof/>
                <w:szCs w:val="22"/>
              </w:rPr>
            </w:pPr>
            <w:r w:rsidRPr="00E7303C">
              <w:rPr>
                <w:bCs/>
                <w:noProof/>
                <w:szCs w:val="22"/>
              </w:rPr>
              <w:t>Pfizer S.r.l.</w:t>
            </w:r>
          </w:p>
          <w:p w14:paraId="2B4A163E" w14:textId="77777777" w:rsidR="004942C5" w:rsidRPr="00E7303C" w:rsidRDefault="00940701">
            <w:pPr>
              <w:spacing w:line="240" w:lineRule="auto"/>
              <w:rPr>
                <w:bCs/>
                <w:noProof/>
                <w:szCs w:val="22"/>
              </w:rPr>
            </w:pPr>
            <w:r w:rsidRPr="00E7303C">
              <w:rPr>
                <w:bCs/>
                <w:noProof/>
                <w:szCs w:val="22"/>
              </w:rPr>
              <w:t>Tel: +39 06 33 18 21</w:t>
            </w:r>
          </w:p>
          <w:p w14:paraId="54441B05" w14:textId="77777777" w:rsidR="004942C5" w:rsidRPr="00E7303C" w:rsidRDefault="004942C5">
            <w:pPr>
              <w:spacing w:line="240" w:lineRule="auto"/>
              <w:rPr>
                <w:b/>
                <w:noProof/>
                <w:szCs w:val="22"/>
              </w:rPr>
            </w:pPr>
          </w:p>
        </w:tc>
        <w:tc>
          <w:tcPr>
            <w:tcW w:w="4675" w:type="dxa"/>
          </w:tcPr>
          <w:p w14:paraId="53CD6821" w14:textId="77777777" w:rsidR="004942C5" w:rsidRPr="00E7303C" w:rsidRDefault="00940701">
            <w:pPr>
              <w:tabs>
                <w:tab w:val="left" w:pos="-720"/>
                <w:tab w:val="left" w:pos="4536"/>
              </w:tabs>
              <w:suppressAutoHyphens/>
              <w:spacing w:line="240" w:lineRule="auto"/>
              <w:rPr>
                <w:b/>
                <w:noProof/>
                <w:szCs w:val="22"/>
              </w:rPr>
            </w:pPr>
            <w:r w:rsidRPr="00E7303C">
              <w:rPr>
                <w:b/>
                <w:noProof/>
                <w:szCs w:val="22"/>
              </w:rPr>
              <w:t>Sverige</w:t>
            </w:r>
          </w:p>
          <w:p w14:paraId="0A20A79D" w14:textId="77777777" w:rsidR="004942C5" w:rsidRPr="00E7303C" w:rsidRDefault="00940701">
            <w:pPr>
              <w:tabs>
                <w:tab w:val="left" w:pos="-720"/>
                <w:tab w:val="left" w:pos="4536"/>
              </w:tabs>
              <w:suppressAutoHyphens/>
              <w:spacing w:line="240" w:lineRule="auto"/>
              <w:rPr>
                <w:bCs/>
                <w:noProof/>
                <w:szCs w:val="22"/>
              </w:rPr>
            </w:pPr>
            <w:r w:rsidRPr="00E7303C">
              <w:rPr>
                <w:bCs/>
                <w:noProof/>
                <w:szCs w:val="22"/>
              </w:rPr>
              <w:t>Pfizer AB</w:t>
            </w:r>
          </w:p>
          <w:p w14:paraId="21CADB8C" w14:textId="77777777" w:rsidR="004942C5" w:rsidRPr="00E7303C" w:rsidRDefault="00940701">
            <w:pPr>
              <w:tabs>
                <w:tab w:val="left" w:pos="-720"/>
              </w:tabs>
              <w:suppressAutoHyphens/>
              <w:spacing w:line="240" w:lineRule="auto"/>
              <w:rPr>
                <w:noProof/>
                <w:szCs w:val="22"/>
              </w:rPr>
            </w:pPr>
            <w:r w:rsidRPr="00E7303C">
              <w:rPr>
                <w:bCs/>
                <w:noProof/>
                <w:szCs w:val="22"/>
              </w:rPr>
              <w:t>Tel: +46 (0)8 550 520 00</w:t>
            </w:r>
          </w:p>
        </w:tc>
      </w:tr>
      <w:tr w:rsidR="00201BD6" w:rsidRPr="00E7303C" w14:paraId="2F26097E" w14:textId="77777777">
        <w:trPr>
          <w:cantSplit/>
        </w:trPr>
        <w:tc>
          <w:tcPr>
            <w:tcW w:w="4681" w:type="dxa"/>
            <w:gridSpan w:val="2"/>
          </w:tcPr>
          <w:p w14:paraId="2ABC7446" w14:textId="77777777" w:rsidR="004942C5" w:rsidRPr="00E7303C" w:rsidRDefault="00940701">
            <w:pPr>
              <w:spacing w:line="240" w:lineRule="auto"/>
              <w:rPr>
                <w:b/>
                <w:noProof/>
                <w:szCs w:val="22"/>
              </w:rPr>
            </w:pPr>
            <w:r w:rsidRPr="00E7303C">
              <w:rPr>
                <w:b/>
                <w:noProof/>
                <w:szCs w:val="22"/>
              </w:rPr>
              <w:t>Κύπρος</w:t>
            </w:r>
          </w:p>
          <w:p w14:paraId="1AC56432" w14:textId="77777777" w:rsidR="004942C5" w:rsidRPr="00E7303C" w:rsidRDefault="00940701">
            <w:pPr>
              <w:spacing w:line="240" w:lineRule="auto"/>
              <w:rPr>
                <w:noProof/>
                <w:szCs w:val="22"/>
              </w:rPr>
            </w:pPr>
            <w:r w:rsidRPr="00E7303C">
              <w:rPr>
                <w:noProof/>
                <w:szCs w:val="22"/>
              </w:rPr>
              <w:t>Pfizer Ελλάς Α.Ε. (Cyprus Branch)</w:t>
            </w:r>
          </w:p>
          <w:p w14:paraId="21A17F93" w14:textId="77777777" w:rsidR="004942C5" w:rsidRPr="00E7303C" w:rsidRDefault="00940701">
            <w:pPr>
              <w:spacing w:line="240" w:lineRule="auto"/>
              <w:rPr>
                <w:noProof/>
                <w:szCs w:val="22"/>
              </w:rPr>
            </w:pPr>
            <w:r w:rsidRPr="00E7303C">
              <w:rPr>
                <w:noProof/>
                <w:szCs w:val="22"/>
              </w:rPr>
              <w:t>Τηλ: +357 22817690</w:t>
            </w:r>
          </w:p>
          <w:p w14:paraId="4BA7E0BA" w14:textId="77777777" w:rsidR="004942C5" w:rsidRPr="00E7303C" w:rsidRDefault="004942C5" w:rsidP="00BD246F">
            <w:pPr>
              <w:spacing w:line="240" w:lineRule="auto"/>
              <w:rPr>
                <w:b/>
                <w:noProof/>
                <w:szCs w:val="22"/>
              </w:rPr>
            </w:pPr>
          </w:p>
        </w:tc>
        <w:tc>
          <w:tcPr>
            <w:tcW w:w="4675" w:type="dxa"/>
          </w:tcPr>
          <w:p w14:paraId="5F9340B3" w14:textId="032EA61D" w:rsidR="004942C5" w:rsidRPr="00E7303C" w:rsidRDefault="004942C5">
            <w:pPr>
              <w:tabs>
                <w:tab w:val="left" w:pos="-720"/>
                <w:tab w:val="left" w:pos="4536"/>
              </w:tabs>
              <w:suppressAutoHyphens/>
              <w:spacing w:line="240" w:lineRule="auto"/>
              <w:rPr>
                <w:b/>
                <w:noProof/>
                <w:szCs w:val="22"/>
              </w:rPr>
            </w:pPr>
          </w:p>
        </w:tc>
      </w:tr>
      <w:tr w:rsidR="00201BD6" w:rsidRPr="00E7303C" w14:paraId="42ECDC9B" w14:textId="77777777">
        <w:trPr>
          <w:cantSplit/>
        </w:trPr>
        <w:tc>
          <w:tcPr>
            <w:tcW w:w="4681" w:type="dxa"/>
            <w:gridSpan w:val="2"/>
          </w:tcPr>
          <w:p w14:paraId="6146E0EB" w14:textId="77777777" w:rsidR="004942C5" w:rsidRPr="00E7303C" w:rsidRDefault="00940701">
            <w:pPr>
              <w:spacing w:line="240" w:lineRule="auto"/>
              <w:rPr>
                <w:b/>
                <w:szCs w:val="22"/>
              </w:rPr>
            </w:pPr>
            <w:proofErr w:type="spellStart"/>
            <w:r w:rsidRPr="00E7303C">
              <w:rPr>
                <w:b/>
                <w:szCs w:val="22"/>
              </w:rPr>
              <w:t>Latvija</w:t>
            </w:r>
            <w:proofErr w:type="spellEnd"/>
          </w:p>
          <w:p w14:paraId="772F6F69" w14:textId="77777777" w:rsidR="004942C5" w:rsidRPr="00E7303C" w:rsidRDefault="00940701">
            <w:pPr>
              <w:tabs>
                <w:tab w:val="left" w:pos="-720"/>
              </w:tabs>
              <w:suppressAutoHyphens/>
              <w:spacing w:line="240" w:lineRule="auto"/>
              <w:rPr>
                <w:noProof/>
                <w:szCs w:val="22"/>
              </w:rPr>
            </w:pPr>
            <w:r w:rsidRPr="00E7303C">
              <w:rPr>
                <w:noProof/>
                <w:szCs w:val="22"/>
              </w:rPr>
              <w:t>Pfizer Luxembourg SARL filiāle Latvijā</w:t>
            </w:r>
          </w:p>
          <w:p w14:paraId="71D1F964" w14:textId="77777777" w:rsidR="004942C5" w:rsidRPr="00E7303C" w:rsidRDefault="00940701">
            <w:pPr>
              <w:tabs>
                <w:tab w:val="left" w:pos="-720"/>
              </w:tabs>
              <w:suppressAutoHyphens/>
              <w:spacing w:line="240" w:lineRule="auto"/>
              <w:rPr>
                <w:noProof/>
                <w:szCs w:val="22"/>
              </w:rPr>
            </w:pPr>
            <w:r w:rsidRPr="00E7303C">
              <w:rPr>
                <w:noProof/>
                <w:szCs w:val="22"/>
              </w:rPr>
              <w:t>Tel: + 371 670 35 775</w:t>
            </w:r>
          </w:p>
        </w:tc>
        <w:tc>
          <w:tcPr>
            <w:tcW w:w="4675" w:type="dxa"/>
          </w:tcPr>
          <w:p w14:paraId="1F59610C" w14:textId="77777777" w:rsidR="004942C5" w:rsidRPr="00E7303C" w:rsidRDefault="004942C5">
            <w:pPr>
              <w:tabs>
                <w:tab w:val="left" w:pos="-720"/>
              </w:tabs>
              <w:suppressAutoHyphens/>
              <w:spacing w:line="240" w:lineRule="auto"/>
              <w:rPr>
                <w:noProof/>
                <w:szCs w:val="22"/>
              </w:rPr>
            </w:pPr>
          </w:p>
        </w:tc>
      </w:tr>
    </w:tbl>
    <w:p w14:paraId="13D7F895" w14:textId="77777777" w:rsidR="004942C5" w:rsidRPr="00E7303C" w:rsidRDefault="004942C5" w:rsidP="00146F30">
      <w:pPr>
        <w:numPr>
          <w:ilvl w:val="12"/>
          <w:numId w:val="0"/>
        </w:numPr>
        <w:tabs>
          <w:tab w:val="clear" w:pos="567"/>
        </w:tabs>
        <w:spacing w:line="240" w:lineRule="auto"/>
        <w:rPr>
          <w:b/>
          <w:noProof/>
          <w:szCs w:val="22"/>
        </w:rPr>
      </w:pPr>
    </w:p>
    <w:p w14:paraId="5F683089" w14:textId="77777777" w:rsidR="004942C5" w:rsidRPr="00E7303C" w:rsidRDefault="00940701" w:rsidP="00146F30">
      <w:pPr>
        <w:numPr>
          <w:ilvl w:val="12"/>
          <w:numId w:val="0"/>
        </w:numPr>
        <w:tabs>
          <w:tab w:val="clear" w:pos="567"/>
        </w:tabs>
        <w:spacing w:line="240" w:lineRule="auto"/>
        <w:rPr>
          <w:noProof/>
          <w:szCs w:val="22"/>
        </w:rPr>
      </w:pPr>
      <w:r w:rsidRPr="00E7303C">
        <w:rPr>
          <w:b/>
          <w:noProof/>
          <w:szCs w:val="22"/>
        </w:rPr>
        <w:t xml:space="preserve">This leaflet was last </w:t>
      </w:r>
      <w:r w:rsidRPr="00E7303C">
        <w:rPr>
          <w:b/>
          <w:noProof/>
        </w:rPr>
        <w:t xml:space="preserve">revised in </w:t>
      </w:r>
    </w:p>
    <w:p w14:paraId="3B1AF1C1" w14:textId="77777777" w:rsidR="004942C5" w:rsidRPr="00E7303C" w:rsidRDefault="004942C5" w:rsidP="004942C5">
      <w:pPr>
        <w:numPr>
          <w:ilvl w:val="12"/>
          <w:numId w:val="0"/>
        </w:numPr>
        <w:spacing w:line="240" w:lineRule="auto"/>
        <w:ind w:right="-2"/>
        <w:rPr>
          <w:noProof/>
          <w:szCs w:val="22"/>
        </w:rPr>
      </w:pPr>
    </w:p>
    <w:p w14:paraId="13B947DE" w14:textId="77777777" w:rsidR="004942C5" w:rsidRPr="00E7303C" w:rsidRDefault="00940701" w:rsidP="004942C5">
      <w:pPr>
        <w:numPr>
          <w:ilvl w:val="12"/>
          <w:numId w:val="0"/>
        </w:numPr>
        <w:tabs>
          <w:tab w:val="clear" w:pos="567"/>
        </w:tabs>
        <w:spacing w:line="240" w:lineRule="auto"/>
        <w:ind w:right="-2"/>
        <w:rPr>
          <w:b/>
          <w:noProof/>
        </w:rPr>
      </w:pPr>
      <w:r w:rsidRPr="00E7303C">
        <w:rPr>
          <w:b/>
          <w:noProof/>
        </w:rPr>
        <w:t>Other sources of information</w:t>
      </w:r>
    </w:p>
    <w:p w14:paraId="4606BF74" w14:textId="77777777" w:rsidR="004942C5" w:rsidRPr="00E7303C" w:rsidRDefault="004942C5" w:rsidP="004942C5">
      <w:pPr>
        <w:numPr>
          <w:ilvl w:val="12"/>
          <w:numId w:val="0"/>
        </w:numPr>
        <w:spacing w:line="240" w:lineRule="auto"/>
        <w:ind w:right="-2"/>
      </w:pPr>
    </w:p>
    <w:p w14:paraId="68981C5B" w14:textId="7181BC93" w:rsidR="00E71D5D" w:rsidRPr="00E7303C" w:rsidRDefault="00940701" w:rsidP="004B7BFF">
      <w:pPr>
        <w:numPr>
          <w:ilvl w:val="12"/>
          <w:numId w:val="0"/>
        </w:numPr>
        <w:spacing w:line="240" w:lineRule="auto"/>
        <w:ind w:right="-2"/>
        <w:rPr>
          <w:noProof/>
        </w:rPr>
      </w:pPr>
      <w:r w:rsidRPr="00E7303C">
        <w:t xml:space="preserve">Detailed information on this medicine is available on the European Medicines Agency web site: </w:t>
      </w:r>
      <w:hyperlink r:id="rId30" w:history="1">
        <w:r w:rsidR="002C4BFD" w:rsidRPr="00E7303C">
          <w:rPr>
            <w:rStyle w:val="Hyperlink"/>
            <w:noProof/>
            <w:szCs w:val="22"/>
          </w:rPr>
          <w:t>https://www.ema.europa.eu</w:t>
        </w:r>
      </w:hyperlink>
      <w:r w:rsidRPr="00E7303C">
        <w:rPr>
          <w:noProof/>
          <w:szCs w:val="22"/>
        </w:rPr>
        <w:t>.</w:t>
      </w:r>
      <w:r w:rsidRPr="00E7303C">
        <w:rPr>
          <w:noProof/>
        </w:rPr>
        <w:br w:type="page"/>
      </w:r>
    </w:p>
    <w:p w14:paraId="2E84B14A" w14:textId="77777777" w:rsidR="009B6D76" w:rsidRPr="00E7303C" w:rsidRDefault="00940701" w:rsidP="00146F30">
      <w:pPr>
        <w:jc w:val="center"/>
        <w:outlineLvl w:val="0"/>
        <w:rPr>
          <w:b/>
          <w:bCs/>
        </w:rPr>
      </w:pPr>
      <w:r w:rsidRPr="00E7303C">
        <w:rPr>
          <w:b/>
          <w:bCs/>
        </w:rPr>
        <w:t>INSTRUCTIONS FOR USE</w:t>
      </w:r>
    </w:p>
    <w:p w14:paraId="339242BE" w14:textId="4ED20D64" w:rsidR="009B6D76" w:rsidRPr="00E7303C" w:rsidRDefault="004B3CAF" w:rsidP="00146F30">
      <w:pPr>
        <w:jc w:val="center"/>
        <w:outlineLvl w:val="1"/>
        <w:rPr>
          <w:b/>
          <w:bCs/>
          <w:i/>
          <w:iCs/>
          <w:szCs w:val="22"/>
        </w:rPr>
      </w:pPr>
      <w:r w:rsidRPr="00E7303C">
        <w:rPr>
          <w:b/>
          <w:bCs/>
          <w:i/>
          <w:iCs/>
          <w:szCs w:val="22"/>
        </w:rPr>
        <w:t>Hympavzi</w:t>
      </w:r>
      <w:r w:rsidR="00940701" w:rsidRPr="00E7303C">
        <w:rPr>
          <w:b/>
          <w:bCs/>
          <w:i/>
          <w:iCs/>
          <w:szCs w:val="22"/>
        </w:rPr>
        <w:t xml:space="preserve"> </w:t>
      </w:r>
      <w:r w:rsidR="004E2AA1" w:rsidRPr="00E7303C">
        <w:rPr>
          <w:b/>
          <w:bCs/>
          <w:i/>
          <w:iCs/>
          <w:szCs w:val="22"/>
        </w:rPr>
        <w:t>150 mg solution for injection in p</w:t>
      </w:r>
      <w:r w:rsidR="00940701" w:rsidRPr="00E7303C">
        <w:rPr>
          <w:b/>
          <w:bCs/>
          <w:i/>
          <w:iCs/>
          <w:szCs w:val="22"/>
        </w:rPr>
        <w:t xml:space="preserve">re-filled </w:t>
      </w:r>
      <w:r w:rsidR="00674A9C" w:rsidRPr="00E7303C">
        <w:rPr>
          <w:b/>
          <w:bCs/>
          <w:i/>
          <w:iCs/>
          <w:szCs w:val="22"/>
        </w:rPr>
        <w:t>p</w:t>
      </w:r>
      <w:r w:rsidR="00940701" w:rsidRPr="00E7303C">
        <w:rPr>
          <w:b/>
          <w:bCs/>
          <w:i/>
          <w:iCs/>
          <w:szCs w:val="22"/>
        </w:rPr>
        <w:t>en</w:t>
      </w:r>
    </w:p>
    <w:p w14:paraId="0D174B38" w14:textId="77777777" w:rsidR="009B6D76" w:rsidRPr="00E7303C" w:rsidRDefault="009B6D76" w:rsidP="009B6D76">
      <w:pPr>
        <w:jc w:val="center"/>
        <w:rPr>
          <w:szCs w:val="22"/>
        </w:rPr>
      </w:pPr>
    </w:p>
    <w:p w14:paraId="51AD4ECD" w14:textId="6B5893CF" w:rsidR="009B6D76" w:rsidRPr="00E7303C" w:rsidRDefault="00940701" w:rsidP="009B6D76">
      <w:pPr>
        <w:autoSpaceDE w:val="0"/>
        <w:autoSpaceDN w:val="0"/>
        <w:adjustRightInd w:val="0"/>
        <w:spacing w:line="240" w:lineRule="auto"/>
        <w:rPr>
          <w:szCs w:val="22"/>
        </w:rPr>
      </w:pPr>
      <w:r w:rsidRPr="00E7303C">
        <w:rPr>
          <w:szCs w:val="22"/>
        </w:rPr>
        <w:t xml:space="preserve">This </w:t>
      </w:r>
      <w:r w:rsidR="00D940AB" w:rsidRPr="00E7303C">
        <w:rPr>
          <w:szCs w:val="22"/>
        </w:rPr>
        <w:t>‘</w:t>
      </w:r>
      <w:r w:rsidRPr="00E7303C">
        <w:rPr>
          <w:szCs w:val="22"/>
        </w:rPr>
        <w:t>Instructions for Use</w:t>
      </w:r>
      <w:r w:rsidR="00D940AB" w:rsidRPr="00E7303C">
        <w:rPr>
          <w:szCs w:val="22"/>
        </w:rPr>
        <w:t>’</w:t>
      </w:r>
      <w:r w:rsidRPr="00E7303C">
        <w:rPr>
          <w:szCs w:val="22"/>
        </w:rPr>
        <w:t xml:space="preserve"> contains information on how to inject </w:t>
      </w:r>
      <w:r w:rsidR="004B3CAF" w:rsidRPr="00E7303C">
        <w:rPr>
          <w:szCs w:val="22"/>
        </w:rPr>
        <w:t>Hympavzi</w:t>
      </w:r>
      <w:r w:rsidRPr="00E7303C">
        <w:rPr>
          <w:szCs w:val="22"/>
        </w:rPr>
        <w:t>.</w:t>
      </w:r>
    </w:p>
    <w:p w14:paraId="00B4F5CE" w14:textId="77777777" w:rsidR="009B6D76" w:rsidRPr="00E7303C" w:rsidRDefault="009B6D76" w:rsidP="009B6D76">
      <w:pPr>
        <w:autoSpaceDE w:val="0"/>
        <w:autoSpaceDN w:val="0"/>
        <w:adjustRightInd w:val="0"/>
        <w:spacing w:line="240" w:lineRule="auto"/>
        <w:rPr>
          <w:szCs w:val="22"/>
        </w:rPr>
      </w:pPr>
    </w:p>
    <w:p w14:paraId="39467F75" w14:textId="402B6E46" w:rsidR="009B6D76" w:rsidRPr="00E7303C" w:rsidRDefault="00940701" w:rsidP="009B6D76">
      <w:pPr>
        <w:autoSpaceDE w:val="0"/>
        <w:autoSpaceDN w:val="0"/>
        <w:adjustRightInd w:val="0"/>
        <w:spacing w:line="240" w:lineRule="auto"/>
        <w:rPr>
          <w:szCs w:val="22"/>
        </w:rPr>
      </w:pPr>
      <w:r w:rsidRPr="00E7303C">
        <w:rPr>
          <w:szCs w:val="22"/>
        </w:rPr>
        <w:t xml:space="preserve">Read this </w:t>
      </w:r>
      <w:r w:rsidR="00D940AB" w:rsidRPr="00E7303C">
        <w:rPr>
          <w:szCs w:val="22"/>
        </w:rPr>
        <w:t>‘</w:t>
      </w:r>
      <w:r w:rsidRPr="00E7303C">
        <w:rPr>
          <w:szCs w:val="22"/>
        </w:rPr>
        <w:t>Instructions for Use</w:t>
      </w:r>
      <w:r w:rsidR="00D940AB" w:rsidRPr="00E7303C">
        <w:rPr>
          <w:szCs w:val="22"/>
        </w:rPr>
        <w:t>’</w:t>
      </w:r>
      <w:r w:rsidRPr="00E7303C">
        <w:rPr>
          <w:szCs w:val="22"/>
        </w:rPr>
        <w:t xml:space="preserve"> carefully before using </w:t>
      </w:r>
      <w:r w:rsidR="004B3CAF" w:rsidRPr="00E7303C">
        <w:rPr>
          <w:szCs w:val="22"/>
        </w:rPr>
        <w:t>Hympavzi</w:t>
      </w:r>
      <w:r w:rsidRPr="00E7303C">
        <w:rPr>
          <w:szCs w:val="22"/>
        </w:rPr>
        <w:t xml:space="preserve"> </w:t>
      </w:r>
      <w:r w:rsidR="00E85B53" w:rsidRPr="00E7303C">
        <w:rPr>
          <w:szCs w:val="22"/>
        </w:rPr>
        <w:t>p</w:t>
      </w:r>
      <w:r w:rsidRPr="00E7303C">
        <w:rPr>
          <w:szCs w:val="22"/>
        </w:rPr>
        <w:t xml:space="preserve">re-filled </w:t>
      </w:r>
      <w:r w:rsidR="00E85B53" w:rsidRPr="00E7303C">
        <w:rPr>
          <w:szCs w:val="22"/>
        </w:rPr>
        <w:t>p</w:t>
      </w:r>
      <w:r w:rsidRPr="00E7303C">
        <w:rPr>
          <w:szCs w:val="22"/>
        </w:rPr>
        <w:t>en and each time you get a refill prescription as there may be new information.</w:t>
      </w:r>
    </w:p>
    <w:p w14:paraId="60947801" w14:textId="77777777" w:rsidR="009B6D76" w:rsidRPr="00E7303C" w:rsidRDefault="009B6D76" w:rsidP="009B6D76">
      <w:pPr>
        <w:autoSpaceDE w:val="0"/>
        <w:autoSpaceDN w:val="0"/>
        <w:adjustRightInd w:val="0"/>
        <w:spacing w:line="240" w:lineRule="auto"/>
        <w:rPr>
          <w:szCs w:val="22"/>
        </w:rPr>
      </w:pPr>
    </w:p>
    <w:p w14:paraId="332FC4CE" w14:textId="6FAE0C02" w:rsidR="001A209A" w:rsidRPr="00E7303C" w:rsidRDefault="00940701" w:rsidP="009B6D76">
      <w:pPr>
        <w:autoSpaceDE w:val="0"/>
        <w:autoSpaceDN w:val="0"/>
        <w:adjustRightInd w:val="0"/>
        <w:spacing w:line="240" w:lineRule="auto"/>
        <w:rPr>
          <w:szCs w:val="22"/>
        </w:rPr>
      </w:pPr>
      <w:r w:rsidRPr="00E7303C">
        <w:rPr>
          <w:szCs w:val="22"/>
        </w:rPr>
        <w:t xml:space="preserve">Your doctor, nurse or pharmacist should show you or your caregiver how to prepare and inject a dose of </w:t>
      </w:r>
      <w:r w:rsidR="004B3CAF" w:rsidRPr="00E7303C">
        <w:rPr>
          <w:szCs w:val="22"/>
        </w:rPr>
        <w:t>Hympavzi</w:t>
      </w:r>
      <w:r w:rsidRPr="00E7303C">
        <w:rPr>
          <w:szCs w:val="22"/>
        </w:rPr>
        <w:t xml:space="preserve"> the right way before you use it for the first time.</w:t>
      </w:r>
    </w:p>
    <w:p w14:paraId="5DAADF9F" w14:textId="77777777" w:rsidR="00AD0C08" w:rsidRPr="00E7303C" w:rsidRDefault="00AD0C08" w:rsidP="009B6D76">
      <w:pPr>
        <w:autoSpaceDE w:val="0"/>
        <w:autoSpaceDN w:val="0"/>
        <w:adjustRightInd w:val="0"/>
        <w:spacing w:line="240" w:lineRule="auto"/>
        <w:rPr>
          <w:szCs w:val="22"/>
        </w:rPr>
      </w:pPr>
    </w:p>
    <w:p w14:paraId="3ACCB520" w14:textId="030FA6AF" w:rsidR="009B6D76" w:rsidRPr="00E7303C" w:rsidRDefault="00940701" w:rsidP="009B6D76">
      <w:pPr>
        <w:autoSpaceDE w:val="0"/>
        <w:autoSpaceDN w:val="0"/>
        <w:adjustRightInd w:val="0"/>
        <w:spacing w:line="240" w:lineRule="auto"/>
        <w:rPr>
          <w:b/>
          <w:bCs/>
          <w:szCs w:val="22"/>
        </w:rPr>
      </w:pPr>
      <w:r w:rsidRPr="00E7303C">
        <w:rPr>
          <w:b/>
          <w:bCs/>
          <w:szCs w:val="22"/>
        </w:rPr>
        <w:t xml:space="preserve">Do not inject yourself or someone else until you have been shown how to inject </w:t>
      </w:r>
      <w:r w:rsidR="004B3CAF" w:rsidRPr="00E7303C">
        <w:rPr>
          <w:b/>
          <w:bCs/>
          <w:szCs w:val="22"/>
        </w:rPr>
        <w:t>Hympavzi</w:t>
      </w:r>
      <w:r w:rsidRPr="00E7303C">
        <w:rPr>
          <w:b/>
          <w:bCs/>
          <w:szCs w:val="22"/>
        </w:rPr>
        <w:t>.</w:t>
      </w:r>
    </w:p>
    <w:p w14:paraId="5A4D62A4" w14:textId="77777777" w:rsidR="009B6D76" w:rsidRPr="00E7303C" w:rsidRDefault="009B6D76" w:rsidP="009B6D76">
      <w:pPr>
        <w:autoSpaceDE w:val="0"/>
        <w:autoSpaceDN w:val="0"/>
        <w:adjustRightInd w:val="0"/>
        <w:spacing w:line="240" w:lineRule="auto"/>
        <w:rPr>
          <w:szCs w:val="22"/>
        </w:rPr>
      </w:pPr>
    </w:p>
    <w:p w14:paraId="65CE1B7F" w14:textId="77777777" w:rsidR="009B6D76" w:rsidRPr="00E7303C" w:rsidRDefault="009B6D76" w:rsidP="009B6D76">
      <w:pPr>
        <w:autoSpaceDE w:val="0"/>
        <w:autoSpaceDN w:val="0"/>
        <w:adjustRightInd w:val="0"/>
        <w:spacing w:line="240" w:lineRule="auto"/>
        <w:rPr>
          <w:szCs w:val="22"/>
        </w:rPr>
      </w:pPr>
    </w:p>
    <w:p w14:paraId="2F01C2E3" w14:textId="77777777" w:rsidR="009B6D76" w:rsidRPr="00E7303C" w:rsidRDefault="00940701" w:rsidP="009B6D76">
      <w:pPr>
        <w:autoSpaceDE w:val="0"/>
        <w:autoSpaceDN w:val="0"/>
        <w:adjustRightInd w:val="0"/>
        <w:spacing w:line="240" w:lineRule="auto"/>
        <w:rPr>
          <w:b/>
          <w:bCs/>
          <w:szCs w:val="22"/>
        </w:rPr>
      </w:pPr>
      <w:r w:rsidRPr="00E7303C">
        <w:rPr>
          <w:b/>
          <w:bCs/>
          <w:szCs w:val="22"/>
        </w:rPr>
        <w:t>Important Information</w:t>
      </w:r>
    </w:p>
    <w:p w14:paraId="719E3995" w14:textId="77777777" w:rsidR="009B6D76" w:rsidRPr="00E7303C" w:rsidRDefault="009B6D76" w:rsidP="009B6D76">
      <w:pPr>
        <w:autoSpaceDE w:val="0"/>
        <w:autoSpaceDN w:val="0"/>
        <w:adjustRightInd w:val="0"/>
        <w:spacing w:line="240" w:lineRule="auto"/>
        <w:rPr>
          <w:szCs w:val="22"/>
        </w:rPr>
      </w:pPr>
    </w:p>
    <w:p w14:paraId="5E13EF08" w14:textId="10F4930E" w:rsidR="009B6D76" w:rsidRPr="00E7303C" w:rsidRDefault="00940701">
      <w:pPr>
        <w:pStyle w:val="ListParagraph"/>
        <w:numPr>
          <w:ilvl w:val="0"/>
          <w:numId w:val="29"/>
        </w:numPr>
        <w:autoSpaceDE w:val="0"/>
        <w:autoSpaceDN w:val="0"/>
        <w:adjustRightInd w:val="0"/>
        <w:rPr>
          <w:rFonts w:eastAsia="Wingdings-Regular"/>
          <w:sz w:val="22"/>
          <w:szCs w:val="22"/>
          <w:lang w:val="en-GB"/>
        </w:rPr>
      </w:pPr>
      <w:r w:rsidRPr="00E7303C">
        <w:rPr>
          <w:rFonts w:eastAsia="Wingdings-Regular"/>
          <w:sz w:val="22"/>
          <w:szCs w:val="22"/>
          <w:lang w:val="en-GB"/>
        </w:rPr>
        <w:t xml:space="preserve">Each </w:t>
      </w:r>
      <w:r w:rsidR="004B3CAF" w:rsidRPr="00E7303C">
        <w:rPr>
          <w:rFonts w:eastAsia="Wingdings-Regular"/>
          <w:sz w:val="22"/>
          <w:szCs w:val="22"/>
          <w:lang w:val="en-GB"/>
        </w:rPr>
        <w:t>Hympavzi</w:t>
      </w:r>
      <w:r w:rsidRPr="00E7303C">
        <w:rPr>
          <w:rFonts w:eastAsia="Wingdings-Regular"/>
          <w:sz w:val="22"/>
          <w:szCs w:val="22"/>
          <w:lang w:val="en-GB"/>
        </w:rPr>
        <w:t xml:space="preserve"> </w:t>
      </w:r>
      <w:r w:rsidR="00E85B53" w:rsidRPr="00E7303C">
        <w:rPr>
          <w:rFonts w:eastAsia="Wingdings-Regular"/>
          <w:sz w:val="22"/>
          <w:szCs w:val="22"/>
          <w:lang w:val="en-GB"/>
        </w:rPr>
        <w:t>p</w:t>
      </w:r>
      <w:r w:rsidRPr="00E7303C">
        <w:rPr>
          <w:rFonts w:eastAsia="Wingdings-Regular"/>
          <w:sz w:val="22"/>
          <w:szCs w:val="22"/>
          <w:lang w:val="en-GB"/>
        </w:rPr>
        <w:t xml:space="preserve">re-filled </w:t>
      </w:r>
      <w:r w:rsidR="00E85B53" w:rsidRPr="00E7303C">
        <w:rPr>
          <w:rFonts w:eastAsia="Wingdings-Regular"/>
          <w:sz w:val="22"/>
          <w:szCs w:val="22"/>
          <w:lang w:val="en-GB"/>
        </w:rPr>
        <w:t>p</w:t>
      </w:r>
      <w:r w:rsidRPr="00E7303C">
        <w:rPr>
          <w:rFonts w:eastAsia="Wingdings-Regular"/>
          <w:sz w:val="22"/>
          <w:szCs w:val="22"/>
          <w:lang w:val="en-GB"/>
        </w:rPr>
        <w:t xml:space="preserve">en is a </w:t>
      </w:r>
      <w:r w:rsidR="00E85B53" w:rsidRPr="00E7303C">
        <w:rPr>
          <w:rFonts w:eastAsia="Wingdings-Regular"/>
          <w:sz w:val="22"/>
          <w:szCs w:val="22"/>
          <w:lang w:val="en-GB"/>
        </w:rPr>
        <w:t>s</w:t>
      </w:r>
      <w:r w:rsidRPr="00E7303C">
        <w:rPr>
          <w:rFonts w:eastAsia="Wingdings-Regular"/>
          <w:sz w:val="22"/>
          <w:szCs w:val="22"/>
          <w:lang w:val="en-GB"/>
        </w:rPr>
        <w:t>ingle-</w:t>
      </w:r>
      <w:r w:rsidR="00E85B53" w:rsidRPr="00E7303C">
        <w:rPr>
          <w:rFonts w:eastAsia="Wingdings-Regular"/>
          <w:sz w:val="22"/>
          <w:szCs w:val="22"/>
          <w:lang w:val="en-GB"/>
        </w:rPr>
        <w:t>d</w:t>
      </w:r>
      <w:r w:rsidRPr="00E7303C">
        <w:rPr>
          <w:rFonts w:eastAsia="Wingdings-Regular"/>
          <w:sz w:val="22"/>
          <w:szCs w:val="22"/>
          <w:lang w:val="en-GB"/>
        </w:rPr>
        <w:t xml:space="preserve">ose </w:t>
      </w:r>
      <w:r w:rsidR="00E85B53" w:rsidRPr="00E7303C">
        <w:rPr>
          <w:rFonts w:eastAsia="Wingdings-Regular"/>
          <w:sz w:val="22"/>
          <w:szCs w:val="22"/>
          <w:lang w:val="en-GB"/>
        </w:rPr>
        <w:t>p</w:t>
      </w:r>
      <w:r w:rsidRPr="00E7303C">
        <w:rPr>
          <w:rFonts w:eastAsia="Wingdings-Regular"/>
          <w:sz w:val="22"/>
          <w:szCs w:val="22"/>
          <w:lang w:val="en-GB"/>
        </w:rPr>
        <w:t xml:space="preserve">re-filled </w:t>
      </w:r>
      <w:r w:rsidR="00E85B53" w:rsidRPr="00E7303C">
        <w:rPr>
          <w:rFonts w:eastAsia="Wingdings-Regular"/>
          <w:sz w:val="22"/>
          <w:szCs w:val="22"/>
          <w:lang w:val="en-GB"/>
        </w:rPr>
        <w:t>p</w:t>
      </w:r>
      <w:r w:rsidRPr="00E7303C">
        <w:rPr>
          <w:rFonts w:eastAsia="Wingdings-Regular"/>
          <w:sz w:val="22"/>
          <w:szCs w:val="22"/>
          <w:lang w:val="en-GB"/>
        </w:rPr>
        <w:t>en (called “</w:t>
      </w:r>
      <w:r w:rsidR="00E85B53" w:rsidRPr="00E7303C">
        <w:rPr>
          <w:rFonts w:eastAsia="Wingdings-Regular"/>
          <w:sz w:val="22"/>
          <w:szCs w:val="22"/>
          <w:lang w:val="en-GB"/>
        </w:rPr>
        <w:t>p</w:t>
      </w:r>
      <w:r w:rsidRPr="00E7303C">
        <w:rPr>
          <w:rFonts w:eastAsia="Wingdings-Regular"/>
          <w:sz w:val="22"/>
          <w:szCs w:val="22"/>
          <w:lang w:val="en-GB"/>
        </w:rPr>
        <w:t xml:space="preserve">en” in this </w:t>
      </w:r>
      <w:r w:rsidR="00D940AB" w:rsidRPr="00E7303C">
        <w:rPr>
          <w:rFonts w:eastAsia="Wingdings-Regular"/>
          <w:sz w:val="22"/>
          <w:szCs w:val="22"/>
          <w:lang w:val="en-GB"/>
        </w:rPr>
        <w:t>‘</w:t>
      </w:r>
      <w:r w:rsidRPr="00E7303C">
        <w:rPr>
          <w:rFonts w:eastAsia="Wingdings-Regular"/>
          <w:sz w:val="22"/>
          <w:szCs w:val="22"/>
          <w:lang w:val="en-GB"/>
        </w:rPr>
        <w:t>Instructions for Use</w:t>
      </w:r>
      <w:r w:rsidR="00D940AB" w:rsidRPr="00E7303C">
        <w:rPr>
          <w:rFonts w:eastAsia="Wingdings-Regular"/>
          <w:sz w:val="22"/>
          <w:szCs w:val="22"/>
          <w:lang w:val="en-GB"/>
        </w:rPr>
        <w:t>’</w:t>
      </w:r>
      <w:r w:rsidRPr="00E7303C">
        <w:rPr>
          <w:rFonts w:eastAsia="Wingdings-Regular"/>
          <w:sz w:val="22"/>
          <w:szCs w:val="22"/>
          <w:lang w:val="en-GB"/>
        </w:rPr>
        <w:t xml:space="preserve">). The </w:t>
      </w:r>
      <w:r w:rsidR="004B3CAF" w:rsidRPr="00E7303C">
        <w:rPr>
          <w:rFonts w:eastAsia="Wingdings-Regular"/>
          <w:sz w:val="22"/>
          <w:szCs w:val="22"/>
          <w:lang w:val="en-GB"/>
        </w:rPr>
        <w:t>Hympavzi</w:t>
      </w:r>
      <w:r w:rsidRPr="00E7303C">
        <w:rPr>
          <w:rFonts w:eastAsia="Wingdings-Regular"/>
          <w:sz w:val="22"/>
          <w:szCs w:val="22"/>
          <w:lang w:val="en-GB"/>
        </w:rPr>
        <w:t xml:space="preserve"> </w:t>
      </w:r>
      <w:r w:rsidR="00E85B53" w:rsidRPr="00E7303C">
        <w:rPr>
          <w:rFonts w:eastAsia="Wingdings-Regular"/>
          <w:sz w:val="22"/>
          <w:szCs w:val="22"/>
          <w:lang w:val="en-GB"/>
        </w:rPr>
        <w:t>p</w:t>
      </w:r>
      <w:r w:rsidRPr="00E7303C">
        <w:rPr>
          <w:rFonts w:eastAsia="Wingdings-Regular"/>
          <w:sz w:val="22"/>
          <w:szCs w:val="22"/>
          <w:lang w:val="en-GB"/>
        </w:rPr>
        <w:t xml:space="preserve">re-filled </w:t>
      </w:r>
      <w:r w:rsidR="00E85B53" w:rsidRPr="00E7303C">
        <w:rPr>
          <w:rFonts w:eastAsia="Wingdings-Regular"/>
          <w:sz w:val="22"/>
          <w:szCs w:val="22"/>
          <w:lang w:val="en-GB"/>
        </w:rPr>
        <w:t>p</w:t>
      </w:r>
      <w:r w:rsidRPr="00E7303C">
        <w:rPr>
          <w:rFonts w:eastAsia="Wingdings-Regular"/>
          <w:sz w:val="22"/>
          <w:szCs w:val="22"/>
          <w:lang w:val="en-GB"/>
        </w:rPr>
        <w:t>en contains 150</w:t>
      </w:r>
      <w:r w:rsidR="00B404CB" w:rsidRPr="00E7303C">
        <w:rPr>
          <w:rFonts w:eastAsia="Wingdings-Regular"/>
          <w:sz w:val="22"/>
          <w:szCs w:val="22"/>
          <w:lang w:val="en-GB"/>
        </w:rPr>
        <w:t> </w:t>
      </w:r>
      <w:r w:rsidRPr="00E7303C">
        <w:rPr>
          <w:rFonts w:eastAsia="Wingdings-Regular"/>
          <w:sz w:val="22"/>
          <w:szCs w:val="22"/>
          <w:lang w:val="en-GB"/>
        </w:rPr>
        <w:t xml:space="preserve">mg of </w:t>
      </w:r>
      <w:r w:rsidR="004B3CAF" w:rsidRPr="00E7303C">
        <w:rPr>
          <w:rFonts w:eastAsia="Wingdings-Regular"/>
          <w:sz w:val="22"/>
          <w:szCs w:val="22"/>
          <w:lang w:val="en-GB"/>
        </w:rPr>
        <w:t>Hympavzi</w:t>
      </w:r>
      <w:r w:rsidRPr="00E7303C">
        <w:rPr>
          <w:rFonts w:eastAsia="Wingdings-Regular"/>
          <w:sz w:val="22"/>
          <w:szCs w:val="22"/>
          <w:lang w:val="en-GB"/>
        </w:rPr>
        <w:t xml:space="preserve"> for injection under the skin (subcutaneously).</w:t>
      </w:r>
    </w:p>
    <w:p w14:paraId="3DC5E0F2" w14:textId="11BA2A76" w:rsidR="009B6D76" w:rsidRPr="00E7303C" w:rsidRDefault="00940701">
      <w:pPr>
        <w:pStyle w:val="ListParagraph"/>
        <w:numPr>
          <w:ilvl w:val="0"/>
          <w:numId w:val="29"/>
        </w:numPr>
        <w:autoSpaceDE w:val="0"/>
        <w:autoSpaceDN w:val="0"/>
        <w:adjustRightInd w:val="0"/>
        <w:rPr>
          <w:rFonts w:eastAsia="Wingdings-Regular"/>
          <w:sz w:val="22"/>
          <w:szCs w:val="22"/>
          <w:lang w:val="en-GB"/>
        </w:rPr>
      </w:pPr>
      <w:r w:rsidRPr="00E7303C">
        <w:rPr>
          <w:rFonts w:eastAsia="Wingdings-Regular"/>
          <w:b/>
          <w:bCs/>
          <w:sz w:val="22"/>
          <w:szCs w:val="22"/>
          <w:lang w:val="en-GB"/>
        </w:rPr>
        <w:t xml:space="preserve">Do not </w:t>
      </w:r>
      <w:r w:rsidRPr="00E7303C">
        <w:rPr>
          <w:rFonts w:eastAsia="Wingdings-Regular"/>
          <w:sz w:val="22"/>
          <w:szCs w:val="22"/>
          <w:lang w:val="en-GB"/>
        </w:rPr>
        <w:t xml:space="preserve">inject </w:t>
      </w:r>
      <w:r w:rsidR="004B3CAF" w:rsidRPr="00E7303C">
        <w:rPr>
          <w:rFonts w:eastAsia="Wingdings-Regular"/>
          <w:sz w:val="22"/>
          <w:szCs w:val="22"/>
          <w:lang w:val="en-GB"/>
        </w:rPr>
        <w:t>Hympavzi</w:t>
      </w:r>
      <w:r w:rsidRPr="00E7303C">
        <w:rPr>
          <w:rFonts w:eastAsia="Wingdings-Regular"/>
          <w:sz w:val="22"/>
          <w:szCs w:val="22"/>
          <w:lang w:val="en-GB"/>
        </w:rPr>
        <w:t xml:space="preserve"> into a vein</w:t>
      </w:r>
      <w:r w:rsidR="00E85B53" w:rsidRPr="00E7303C">
        <w:rPr>
          <w:rFonts w:eastAsia="Wingdings-Regular"/>
          <w:sz w:val="22"/>
          <w:szCs w:val="22"/>
          <w:lang w:val="en-GB"/>
        </w:rPr>
        <w:t xml:space="preserve"> or muscle</w:t>
      </w:r>
      <w:r w:rsidRPr="00E7303C">
        <w:rPr>
          <w:rFonts w:eastAsia="Wingdings-Regular"/>
          <w:sz w:val="22"/>
          <w:szCs w:val="22"/>
          <w:lang w:val="en-GB"/>
        </w:rPr>
        <w:t>.</w:t>
      </w:r>
    </w:p>
    <w:p w14:paraId="6B5371FD" w14:textId="2DFBACB3" w:rsidR="009B6D76" w:rsidRPr="00E7303C" w:rsidRDefault="00940701">
      <w:pPr>
        <w:pStyle w:val="ListParagraph"/>
        <w:numPr>
          <w:ilvl w:val="0"/>
          <w:numId w:val="29"/>
        </w:numPr>
        <w:autoSpaceDE w:val="0"/>
        <w:autoSpaceDN w:val="0"/>
        <w:adjustRightInd w:val="0"/>
        <w:rPr>
          <w:rFonts w:eastAsia="Wingdings-Regular"/>
          <w:sz w:val="22"/>
          <w:szCs w:val="22"/>
          <w:lang w:val="en-GB"/>
        </w:rPr>
      </w:pPr>
      <w:r w:rsidRPr="00E7303C">
        <w:rPr>
          <w:rFonts w:eastAsia="Wingdings-Regular"/>
          <w:b/>
          <w:bCs/>
          <w:sz w:val="22"/>
          <w:szCs w:val="22"/>
          <w:lang w:val="en-GB"/>
        </w:rPr>
        <w:t xml:space="preserve">Do not </w:t>
      </w:r>
      <w:r w:rsidRPr="00E7303C">
        <w:rPr>
          <w:rFonts w:eastAsia="Wingdings-Regular"/>
          <w:sz w:val="22"/>
          <w:szCs w:val="22"/>
          <w:lang w:val="en-GB"/>
        </w:rPr>
        <w:t xml:space="preserve">shake </w:t>
      </w:r>
      <w:r w:rsidR="004B3CAF" w:rsidRPr="00E7303C">
        <w:rPr>
          <w:rFonts w:eastAsia="Wingdings-Regular"/>
          <w:sz w:val="22"/>
          <w:szCs w:val="22"/>
          <w:lang w:val="en-GB"/>
        </w:rPr>
        <w:t>Hympavzi</w:t>
      </w:r>
      <w:r w:rsidRPr="00E7303C">
        <w:rPr>
          <w:rFonts w:eastAsia="Wingdings-Regular"/>
          <w:sz w:val="22"/>
          <w:szCs w:val="22"/>
          <w:lang w:val="en-GB"/>
        </w:rPr>
        <w:t>.</w:t>
      </w:r>
    </w:p>
    <w:p w14:paraId="7B48DB16" w14:textId="1610ACC8" w:rsidR="009B6D76" w:rsidRPr="00E7303C" w:rsidRDefault="00940701">
      <w:pPr>
        <w:pStyle w:val="ListParagraph"/>
        <w:numPr>
          <w:ilvl w:val="0"/>
          <w:numId w:val="29"/>
        </w:numPr>
        <w:autoSpaceDE w:val="0"/>
        <w:autoSpaceDN w:val="0"/>
        <w:adjustRightInd w:val="0"/>
        <w:rPr>
          <w:sz w:val="22"/>
          <w:szCs w:val="22"/>
          <w:lang w:val="en-GB"/>
        </w:rPr>
      </w:pPr>
      <w:r w:rsidRPr="00E7303C">
        <w:rPr>
          <w:rFonts w:eastAsia="Wingdings-Regular"/>
          <w:sz w:val="22"/>
          <w:szCs w:val="22"/>
          <w:lang w:val="en-GB"/>
        </w:rPr>
        <w:t xml:space="preserve">To help you remember when to inject </w:t>
      </w:r>
      <w:r w:rsidR="004B3CAF" w:rsidRPr="00E7303C">
        <w:rPr>
          <w:rFonts w:eastAsia="Wingdings-Regular"/>
          <w:sz w:val="22"/>
          <w:szCs w:val="22"/>
          <w:lang w:val="en-GB"/>
        </w:rPr>
        <w:t>Hympavzi</w:t>
      </w:r>
      <w:r w:rsidRPr="00E7303C">
        <w:rPr>
          <w:rFonts w:eastAsia="Wingdings-Regular"/>
          <w:sz w:val="22"/>
          <w:szCs w:val="22"/>
          <w:lang w:val="en-GB"/>
        </w:rPr>
        <w:t xml:space="preserve">, you can mark your calendar ahead of time. Call your doctor, nurse or pharmacist if you or your caregiver have any questions about the right way to inject </w:t>
      </w:r>
      <w:r w:rsidR="004B3CAF" w:rsidRPr="00E7303C">
        <w:rPr>
          <w:rFonts w:eastAsia="Wingdings-Regular"/>
          <w:sz w:val="22"/>
          <w:szCs w:val="22"/>
          <w:lang w:val="en-GB"/>
        </w:rPr>
        <w:t>Hympavzi</w:t>
      </w:r>
      <w:r w:rsidR="008C2C8A" w:rsidRPr="00E7303C">
        <w:rPr>
          <w:rFonts w:eastAsia="Wingdings-Regular"/>
          <w:sz w:val="22"/>
          <w:szCs w:val="22"/>
          <w:lang w:val="en-GB"/>
        </w:rPr>
        <w:t>.</w:t>
      </w:r>
    </w:p>
    <w:p w14:paraId="3509D5A7" w14:textId="77777777" w:rsidR="009B6D76" w:rsidRPr="00E7303C" w:rsidRDefault="009B6D76" w:rsidP="009B6D76">
      <w:pPr>
        <w:autoSpaceDE w:val="0"/>
        <w:autoSpaceDN w:val="0"/>
        <w:adjustRightInd w:val="0"/>
        <w:spacing w:line="240" w:lineRule="auto"/>
        <w:rPr>
          <w:szCs w:val="22"/>
        </w:rPr>
      </w:pPr>
    </w:p>
    <w:p w14:paraId="5556287B" w14:textId="77777777" w:rsidR="009B6D76" w:rsidRPr="00E7303C" w:rsidRDefault="009B6D76" w:rsidP="009B6D76">
      <w:pPr>
        <w:autoSpaceDE w:val="0"/>
        <w:autoSpaceDN w:val="0"/>
        <w:adjustRightInd w:val="0"/>
        <w:spacing w:line="240" w:lineRule="auto"/>
        <w:rPr>
          <w:szCs w:val="22"/>
        </w:rPr>
      </w:pPr>
    </w:p>
    <w:p w14:paraId="655BD517" w14:textId="18C11FEE" w:rsidR="009B6D76" w:rsidRPr="00E7303C" w:rsidRDefault="00940701" w:rsidP="009B6D76">
      <w:pPr>
        <w:autoSpaceDE w:val="0"/>
        <w:autoSpaceDN w:val="0"/>
        <w:adjustRightInd w:val="0"/>
        <w:spacing w:line="240" w:lineRule="auto"/>
        <w:rPr>
          <w:b/>
          <w:bCs/>
          <w:szCs w:val="22"/>
        </w:rPr>
      </w:pPr>
      <w:r w:rsidRPr="00E7303C">
        <w:rPr>
          <w:b/>
          <w:bCs/>
          <w:szCs w:val="22"/>
        </w:rPr>
        <w:t xml:space="preserve">How To Store </w:t>
      </w:r>
      <w:r w:rsidR="004B3CAF" w:rsidRPr="00E7303C">
        <w:rPr>
          <w:b/>
          <w:bCs/>
          <w:szCs w:val="22"/>
        </w:rPr>
        <w:t>Hympavzi</w:t>
      </w:r>
    </w:p>
    <w:p w14:paraId="0F0ACE77" w14:textId="77777777" w:rsidR="009B6D76" w:rsidRPr="00E7303C" w:rsidRDefault="009B6D76" w:rsidP="009B6D76">
      <w:pPr>
        <w:autoSpaceDE w:val="0"/>
        <w:autoSpaceDN w:val="0"/>
        <w:adjustRightInd w:val="0"/>
        <w:spacing w:line="240" w:lineRule="auto"/>
        <w:rPr>
          <w:szCs w:val="22"/>
        </w:rPr>
      </w:pPr>
    </w:p>
    <w:p w14:paraId="2C9F6F6B" w14:textId="3C2F4606" w:rsidR="009B6D76" w:rsidRPr="00E7303C" w:rsidRDefault="00940701" w:rsidP="007C4DE3">
      <w:pPr>
        <w:pStyle w:val="ListParagraph"/>
        <w:numPr>
          <w:ilvl w:val="0"/>
          <w:numId w:val="30"/>
        </w:numPr>
        <w:autoSpaceDE w:val="0"/>
        <w:autoSpaceDN w:val="0"/>
        <w:adjustRightInd w:val="0"/>
        <w:rPr>
          <w:rFonts w:eastAsia="Wingdings-Regular"/>
          <w:sz w:val="22"/>
          <w:szCs w:val="22"/>
          <w:lang w:val="en-GB"/>
        </w:rPr>
      </w:pPr>
      <w:r w:rsidRPr="00E7303C">
        <w:rPr>
          <w:rFonts w:eastAsia="Wingdings-Regular"/>
          <w:sz w:val="22"/>
          <w:szCs w:val="22"/>
          <w:lang w:val="en-GB"/>
        </w:rPr>
        <w:t xml:space="preserve">Store unused </w:t>
      </w:r>
      <w:r w:rsidR="004B3CAF" w:rsidRPr="00E7303C">
        <w:rPr>
          <w:rFonts w:eastAsia="Wingdings-Regular"/>
          <w:sz w:val="22"/>
          <w:szCs w:val="22"/>
          <w:lang w:val="en-GB"/>
        </w:rPr>
        <w:t>Hympavzi</w:t>
      </w:r>
      <w:r w:rsidRPr="00E7303C">
        <w:rPr>
          <w:rFonts w:eastAsia="Wingdings-Regular"/>
          <w:sz w:val="22"/>
          <w:szCs w:val="22"/>
          <w:lang w:val="en-GB"/>
        </w:rPr>
        <w:t xml:space="preserve"> in the refrigerator between 2</w:t>
      </w:r>
      <w:r w:rsidR="00CE2CEC" w:rsidRPr="00E7303C">
        <w:rPr>
          <w:noProof/>
          <w:sz w:val="22"/>
          <w:szCs w:val="22"/>
          <w:lang w:val="en-GB"/>
        </w:rPr>
        <w:t> </w:t>
      </w:r>
      <w:r w:rsidRPr="00E7303C">
        <w:rPr>
          <w:rFonts w:eastAsia="Wingdings-Regular"/>
          <w:sz w:val="22"/>
          <w:szCs w:val="22"/>
          <w:lang w:val="en-GB"/>
        </w:rPr>
        <w:t>°C to 8</w:t>
      </w:r>
      <w:r w:rsidR="00CE2CEC" w:rsidRPr="00E7303C">
        <w:rPr>
          <w:noProof/>
          <w:sz w:val="22"/>
          <w:szCs w:val="22"/>
          <w:lang w:val="en-GB"/>
        </w:rPr>
        <w:t> </w:t>
      </w:r>
      <w:r w:rsidRPr="00E7303C">
        <w:rPr>
          <w:rFonts w:eastAsia="Wingdings-Regular"/>
          <w:sz w:val="22"/>
          <w:szCs w:val="22"/>
          <w:lang w:val="en-GB"/>
        </w:rPr>
        <w:t>°C. Do not freeze</w:t>
      </w:r>
      <w:r w:rsidRPr="00E7303C">
        <w:rPr>
          <w:rFonts w:eastAsia="Wingdings-Regular"/>
          <w:b/>
          <w:bCs/>
          <w:sz w:val="22"/>
          <w:szCs w:val="22"/>
          <w:lang w:val="en-GB"/>
        </w:rPr>
        <w:t xml:space="preserve"> </w:t>
      </w:r>
      <w:r w:rsidR="004B3CAF" w:rsidRPr="00E7303C">
        <w:rPr>
          <w:rFonts w:eastAsia="Wingdings-Regular"/>
          <w:sz w:val="22"/>
          <w:szCs w:val="22"/>
          <w:lang w:val="en-GB"/>
        </w:rPr>
        <w:t>Hympavzi</w:t>
      </w:r>
      <w:r w:rsidRPr="00E7303C">
        <w:rPr>
          <w:rFonts w:eastAsia="Wingdings-Regular"/>
          <w:sz w:val="22"/>
          <w:szCs w:val="22"/>
          <w:lang w:val="en-GB"/>
        </w:rPr>
        <w:t>.</w:t>
      </w:r>
      <w:r w:rsidR="007C4DE3" w:rsidRPr="00E7303C">
        <w:rPr>
          <w:rFonts w:eastAsia="Wingdings-Regular"/>
          <w:sz w:val="22"/>
          <w:szCs w:val="22"/>
          <w:lang w:val="en-GB"/>
        </w:rPr>
        <w:t xml:space="preserve"> </w:t>
      </w:r>
      <w:r w:rsidRPr="00E7303C">
        <w:rPr>
          <w:rFonts w:eastAsia="Wingdings-Regular"/>
          <w:sz w:val="22"/>
          <w:szCs w:val="22"/>
          <w:lang w:val="en-GB"/>
        </w:rPr>
        <w:t xml:space="preserve">Store </w:t>
      </w:r>
      <w:r w:rsidR="004B3CAF" w:rsidRPr="00E7303C">
        <w:rPr>
          <w:rFonts w:eastAsia="Wingdings-Regular"/>
          <w:sz w:val="22"/>
          <w:szCs w:val="22"/>
          <w:lang w:val="en-GB"/>
        </w:rPr>
        <w:t>Hympavzi</w:t>
      </w:r>
      <w:r w:rsidRPr="00E7303C">
        <w:rPr>
          <w:rFonts w:eastAsia="Wingdings-Regular"/>
          <w:sz w:val="22"/>
          <w:szCs w:val="22"/>
          <w:lang w:val="en-GB"/>
        </w:rPr>
        <w:t xml:space="preserve"> in its original carton to protect from direct light.</w:t>
      </w:r>
    </w:p>
    <w:p w14:paraId="7B821A95" w14:textId="11EF3AB4" w:rsidR="009B6D76" w:rsidRPr="00E7303C" w:rsidRDefault="00940701">
      <w:pPr>
        <w:pStyle w:val="ListParagraph"/>
        <w:numPr>
          <w:ilvl w:val="0"/>
          <w:numId w:val="30"/>
        </w:numPr>
        <w:autoSpaceDE w:val="0"/>
        <w:autoSpaceDN w:val="0"/>
        <w:adjustRightInd w:val="0"/>
        <w:rPr>
          <w:rFonts w:eastAsia="Wingdings-Regular"/>
          <w:sz w:val="22"/>
          <w:szCs w:val="22"/>
          <w:lang w:val="en-GB"/>
        </w:rPr>
      </w:pPr>
      <w:r w:rsidRPr="00E7303C">
        <w:rPr>
          <w:rFonts w:eastAsia="Wingdings-Regular"/>
          <w:sz w:val="22"/>
          <w:szCs w:val="22"/>
          <w:lang w:val="en-GB"/>
        </w:rPr>
        <w:t xml:space="preserve">If necessary, </w:t>
      </w:r>
      <w:r w:rsidR="004B3CAF" w:rsidRPr="00E7303C">
        <w:rPr>
          <w:rFonts w:eastAsia="Wingdings-Regular"/>
          <w:sz w:val="22"/>
          <w:szCs w:val="22"/>
          <w:lang w:val="en-GB"/>
        </w:rPr>
        <w:t>Hympavzi</w:t>
      </w:r>
      <w:r w:rsidRPr="00E7303C">
        <w:rPr>
          <w:rFonts w:eastAsia="Wingdings-Regular"/>
          <w:sz w:val="22"/>
          <w:szCs w:val="22"/>
          <w:lang w:val="en-GB"/>
        </w:rPr>
        <w:t xml:space="preserve"> may be stored in its original carton at room temperature up to 30</w:t>
      </w:r>
      <w:r w:rsidR="005237CA" w:rsidRPr="00E7303C">
        <w:rPr>
          <w:rFonts w:eastAsia="Wingdings-Regular"/>
          <w:sz w:val="22"/>
          <w:szCs w:val="22"/>
          <w:lang w:val="en-GB"/>
        </w:rPr>
        <w:t> </w:t>
      </w:r>
      <w:r w:rsidRPr="00E7303C">
        <w:rPr>
          <w:rFonts w:eastAsia="Wingdings-Regular"/>
          <w:sz w:val="22"/>
          <w:szCs w:val="22"/>
          <w:lang w:val="en-GB"/>
        </w:rPr>
        <w:t>°C for up to 7</w:t>
      </w:r>
      <w:r w:rsidR="0033284A" w:rsidRPr="00E7303C">
        <w:rPr>
          <w:rFonts w:eastAsia="Wingdings-Regular"/>
          <w:sz w:val="22"/>
          <w:szCs w:val="22"/>
          <w:lang w:val="en-GB"/>
        </w:rPr>
        <w:t> </w:t>
      </w:r>
      <w:r w:rsidRPr="00E7303C">
        <w:rPr>
          <w:rFonts w:eastAsia="Wingdings-Regular"/>
          <w:sz w:val="22"/>
          <w:szCs w:val="22"/>
          <w:lang w:val="en-GB"/>
        </w:rPr>
        <w:t xml:space="preserve">days. </w:t>
      </w:r>
      <w:r w:rsidRPr="00E7303C">
        <w:rPr>
          <w:rFonts w:eastAsia="Wingdings-Regular"/>
          <w:b/>
          <w:bCs/>
          <w:sz w:val="22"/>
          <w:szCs w:val="22"/>
          <w:lang w:val="en-GB"/>
        </w:rPr>
        <w:t xml:space="preserve">Do not </w:t>
      </w:r>
      <w:r w:rsidRPr="00E7303C">
        <w:rPr>
          <w:rFonts w:eastAsia="Wingdings-Regular"/>
          <w:sz w:val="22"/>
          <w:szCs w:val="22"/>
          <w:lang w:val="en-GB"/>
        </w:rPr>
        <w:t xml:space="preserve">use </w:t>
      </w:r>
      <w:r w:rsidR="004B3CAF" w:rsidRPr="00E7303C">
        <w:rPr>
          <w:rFonts w:eastAsia="Wingdings-Regular"/>
          <w:sz w:val="22"/>
          <w:szCs w:val="22"/>
          <w:lang w:val="en-GB"/>
        </w:rPr>
        <w:t>Hympavzi</w:t>
      </w:r>
      <w:r w:rsidRPr="00E7303C">
        <w:rPr>
          <w:rFonts w:eastAsia="Wingdings-Regular"/>
          <w:sz w:val="22"/>
          <w:szCs w:val="22"/>
          <w:lang w:val="en-GB"/>
        </w:rPr>
        <w:t xml:space="preserve"> if it has been out of the refrigerator for longer than 7</w:t>
      </w:r>
      <w:r w:rsidR="0033284A" w:rsidRPr="00E7303C">
        <w:rPr>
          <w:rFonts w:eastAsia="Wingdings-Regular"/>
          <w:sz w:val="22"/>
          <w:szCs w:val="22"/>
          <w:lang w:val="en-GB"/>
        </w:rPr>
        <w:t> </w:t>
      </w:r>
      <w:r w:rsidRPr="00E7303C">
        <w:rPr>
          <w:rFonts w:eastAsia="Wingdings-Regular"/>
          <w:sz w:val="22"/>
          <w:szCs w:val="22"/>
          <w:lang w:val="en-GB"/>
        </w:rPr>
        <w:t xml:space="preserve">days. Throw away (dispose of) any </w:t>
      </w:r>
      <w:r w:rsidR="004B3CAF" w:rsidRPr="00E7303C">
        <w:rPr>
          <w:rFonts w:eastAsia="Wingdings-Regular"/>
          <w:sz w:val="22"/>
          <w:szCs w:val="22"/>
          <w:lang w:val="en-GB"/>
        </w:rPr>
        <w:t>Hympavzi</w:t>
      </w:r>
      <w:r w:rsidRPr="00E7303C">
        <w:rPr>
          <w:rFonts w:eastAsia="Wingdings-Regular"/>
          <w:sz w:val="22"/>
          <w:szCs w:val="22"/>
          <w:lang w:val="en-GB"/>
        </w:rPr>
        <w:t xml:space="preserve"> that has been kept at room temperature for longer than 7</w:t>
      </w:r>
      <w:r w:rsidR="0033284A" w:rsidRPr="00E7303C">
        <w:rPr>
          <w:rFonts w:eastAsia="Wingdings-Regular"/>
          <w:sz w:val="22"/>
          <w:szCs w:val="22"/>
          <w:lang w:val="en-GB"/>
        </w:rPr>
        <w:t> </w:t>
      </w:r>
      <w:r w:rsidRPr="00E7303C">
        <w:rPr>
          <w:rFonts w:eastAsia="Wingdings-Regular"/>
          <w:sz w:val="22"/>
          <w:szCs w:val="22"/>
          <w:lang w:val="en-GB"/>
        </w:rPr>
        <w:t>days.</w:t>
      </w:r>
    </w:p>
    <w:p w14:paraId="4942C79B" w14:textId="21ABD32D" w:rsidR="009B6D76" w:rsidRPr="00E7303C" w:rsidRDefault="00940701">
      <w:pPr>
        <w:pStyle w:val="ListParagraph"/>
        <w:numPr>
          <w:ilvl w:val="0"/>
          <w:numId w:val="30"/>
        </w:numPr>
        <w:autoSpaceDE w:val="0"/>
        <w:autoSpaceDN w:val="0"/>
        <w:adjustRightInd w:val="0"/>
        <w:rPr>
          <w:rFonts w:eastAsia="Wingdings-Regular"/>
          <w:sz w:val="22"/>
          <w:szCs w:val="22"/>
          <w:lang w:val="en-GB"/>
        </w:rPr>
      </w:pPr>
      <w:r w:rsidRPr="00E7303C">
        <w:rPr>
          <w:rFonts w:eastAsia="Wingdings-Regular"/>
          <w:b/>
          <w:bCs/>
          <w:sz w:val="22"/>
          <w:szCs w:val="22"/>
          <w:lang w:val="en-GB"/>
        </w:rPr>
        <w:t xml:space="preserve">Do not </w:t>
      </w:r>
      <w:r w:rsidRPr="00E7303C">
        <w:rPr>
          <w:rFonts w:eastAsia="Wingdings-Regular"/>
          <w:sz w:val="22"/>
          <w:szCs w:val="22"/>
          <w:lang w:val="en-GB"/>
        </w:rPr>
        <w:t xml:space="preserve">use past the </w:t>
      </w:r>
      <w:r w:rsidR="008A1354" w:rsidRPr="00E7303C">
        <w:rPr>
          <w:rFonts w:eastAsia="Wingdings-Regular"/>
          <w:sz w:val="22"/>
          <w:szCs w:val="22"/>
          <w:lang w:val="en-GB"/>
        </w:rPr>
        <w:t xml:space="preserve">expiry </w:t>
      </w:r>
      <w:r w:rsidRPr="00E7303C">
        <w:rPr>
          <w:rFonts w:eastAsia="Wingdings-Regular"/>
          <w:sz w:val="22"/>
          <w:szCs w:val="22"/>
          <w:lang w:val="en-GB"/>
        </w:rPr>
        <w:t xml:space="preserve">date printed on the </w:t>
      </w:r>
      <w:r w:rsidR="004B3CAF" w:rsidRPr="00E7303C">
        <w:rPr>
          <w:rFonts w:eastAsia="Wingdings-Regular"/>
          <w:sz w:val="22"/>
          <w:szCs w:val="22"/>
          <w:lang w:val="en-GB"/>
        </w:rPr>
        <w:t>Hympavzi</w:t>
      </w:r>
      <w:r w:rsidRPr="00E7303C">
        <w:rPr>
          <w:rFonts w:eastAsia="Wingdings-Regular"/>
          <w:sz w:val="22"/>
          <w:szCs w:val="22"/>
          <w:lang w:val="en-GB"/>
        </w:rPr>
        <w:t xml:space="preserve"> </w:t>
      </w:r>
      <w:r w:rsidR="00EF7C78" w:rsidRPr="00E7303C">
        <w:rPr>
          <w:rFonts w:eastAsia="Wingdings-Regular"/>
          <w:sz w:val="22"/>
          <w:szCs w:val="22"/>
          <w:lang w:val="en-GB"/>
        </w:rPr>
        <w:t>p</w:t>
      </w:r>
      <w:r w:rsidRPr="00E7303C">
        <w:rPr>
          <w:rFonts w:eastAsia="Wingdings-Regular"/>
          <w:sz w:val="22"/>
          <w:szCs w:val="22"/>
          <w:lang w:val="en-GB"/>
        </w:rPr>
        <w:t xml:space="preserve">re-filled </w:t>
      </w:r>
      <w:r w:rsidR="00EF7C78" w:rsidRPr="00E7303C">
        <w:rPr>
          <w:rFonts w:eastAsia="Wingdings-Regular"/>
          <w:sz w:val="22"/>
          <w:szCs w:val="22"/>
          <w:lang w:val="en-GB"/>
        </w:rPr>
        <w:t>p</w:t>
      </w:r>
      <w:r w:rsidRPr="00E7303C">
        <w:rPr>
          <w:rFonts w:eastAsia="Wingdings-Regular"/>
          <w:sz w:val="22"/>
          <w:szCs w:val="22"/>
          <w:lang w:val="en-GB"/>
        </w:rPr>
        <w:t>en.</w:t>
      </w:r>
    </w:p>
    <w:p w14:paraId="21F05A5B" w14:textId="57D11946" w:rsidR="009B6D76" w:rsidRPr="00E7303C" w:rsidRDefault="00940701">
      <w:pPr>
        <w:pStyle w:val="ListParagraph"/>
        <w:numPr>
          <w:ilvl w:val="0"/>
          <w:numId w:val="30"/>
        </w:numPr>
        <w:autoSpaceDE w:val="0"/>
        <w:autoSpaceDN w:val="0"/>
        <w:adjustRightInd w:val="0"/>
        <w:rPr>
          <w:sz w:val="22"/>
          <w:szCs w:val="22"/>
          <w:lang w:val="en-GB"/>
        </w:rPr>
      </w:pPr>
      <w:r w:rsidRPr="00E7303C">
        <w:rPr>
          <w:rFonts w:eastAsia="Wingdings-Regular"/>
          <w:b/>
          <w:bCs/>
          <w:sz w:val="22"/>
          <w:szCs w:val="22"/>
          <w:lang w:val="en-GB"/>
        </w:rPr>
        <w:t xml:space="preserve">Keep </w:t>
      </w:r>
      <w:r w:rsidR="004B3CAF" w:rsidRPr="00E7303C">
        <w:rPr>
          <w:rFonts w:eastAsia="Wingdings-Regular"/>
          <w:b/>
          <w:bCs/>
          <w:sz w:val="22"/>
          <w:szCs w:val="22"/>
          <w:lang w:val="en-GB"/>
        </w:rPr>
        <w:t>Hympavzi</w:t>
      </w:r>
      <w:r w:rsidRPr="00E7303C">
        <w:rPr>
          <w:rFonts w:eastAsia="Wingdings-Regular"/>
          <w:b/>
          <w:bCs/>
          <w:sz w:val="22"/>
          <w:szCs w:val="22"/>
          <w:lang w:val="en-GB"/>
        </w:rPr>
        <w:t xml:space="preserve"> and all medicines out of the reach of children.</w:t>
      </w:r>
    </w:p>
    <w:p w14:paraId="1CC70EC1" w14:textId="77777777" w:rsidR="000A73FE" w:rsidRPr="00E7303C" w:rsidRDefault="000A73FE" w:rsidP="009B6D76">
      <w:pPr>
        <w:autoSpaceDE w:val="0"/>
        <w:autoSpaceDN w:val="0"/>
        <w:adjustRightInd w:val="0"/>
        <w:spacing w:line="240" w:lineRule="auto"/>
        <w:rPr>
          <w:szCs w:val="22"/>
        </w:rPr>
      </w:pPr>
    </w:p>
    <w:p w14:paraId="1B8DD6B6" w14:textId="77777777" w:rsidR="00C0276F" w:rsidRPr="00E7303C" w:rsidRDefault="00C0276F" w:rsidP="009B6D76">
      <w:pPr>
        <w:autoSpaceDE w:val="0"/>
        <w:autoSpaceDN w:val="0"/>
        <w:adjustRightInd w:val="0"/>
        <w:spacing w:line="240" w:lineRule="auto"/>
        <w:rPr>
          <w:szCs w:val="22"/>
        </w:rPr>
      </w:pPr>
    </w:p>
    <w:p w14:paraId="2B72BA5E" w14:textId="0BC3678D" w:rsidR="009B6D76" w:rsidRPr="00E7303C" w:rsidRDefault="00940701" w:rsidP="009B6D76">
      <w:pPr>
        <w:autoSpaceDE w:val="0"/>
        <w:autoSpaceDN w:val="0"/>
        <w:adjustRightInd w:val="0"/>
        <w:spacing w:line="240" w:lineRule="auto"/>
        <w:rPr>
          <w:b/>
          <w:bCs/>
          <w:szCs w:val="22"/>
        </w:rPr>
      </w:pPr>
      <w:r w:rsidRPr="00E7303C">
        <w:rPr>
          <w:b/>
          <w:bCs/>
          <w:szCs w:val="22"/>
        </w:rPr>
        <w:t xml:space="preserve">Supplies Needed For </w:t>
      </w:r>
      <w:r w:rsidR="004B3CAF" w:rsidRPr="00E7303C">
        <w:rPr>
          <w:b/>
          <w:bCs/>
          <w:szCs w:val="22"/>
        </w:rPr>
        <w:t>Hympavzi</w:t>
      </w:r>
      <w:r w:rsidRPr="00E7303C">
        <w:rPr>
          <w:b/>
          <w:bCs/>
          <w:szCs w:val="22"/>
        </w:rPr>
        <w:t xml:space="preserve"> Injection</w:t>
      </w:r>
    </w:p>
    <w:p w14:paraId="6B646F1A" w14:textId="77777777" w:rsidR="009B6D76" w:rsidRPr="00E7303C" w:rsidRDefault="009B6D76" w:rsidP="009B6D76">
      <w:pPr>
        <w:autoSpaceDE w:val="0"/>
        <w:autoSpaceDN w:val="0"/>
        <w:adjustRightInd w:val="0"/>
        <w:spacing w:line="240" w:lineRule="auto"/>
        <w:rPr>
          <w:szCs w:val="22"/>
        </w:rPr>
      </w:pPr>
    </w:p>
    <w:p w14:paraId="0707392D" w14:textId="77777777" w:rsidR="009B6D76" w:rsidRPr="00E7303C" w:rsidRDefault="00940701" w:rsidP="009B6D76">
      <w:pPr>
        <w:autoSpaceDE w:val="0"/>
        <w:autoSpaceDN w:val="0"/>
        <w:adjustRightInd w:val="0"/>
        <w:spacing w:line="240" w:lineRule="auto"/>
        <w:rPr>
          <w:b/>
          <w:bCs/>
          <w:szCs w:val="22"/>
        </w:rPr>
      </w:pPr>
      <w:r w:rsidRPr="00E7303C">
        <w:rPr>
          <w:b/>
          <w:bCs/>
          <w:szCs w:val="22"/>
        </w:rPr>
        <w:t>Gather the following supplies on a clean flat surface:</w:t>
      </w:r>
    </w:p>
    <w:p w14:paraId="3B292939" w14:textId="62684CE2" w:rsidR="009B6D76" w:rsidRPr="00E7303C" w:rsidRDefault="00940701">
      <w:pPr>
        <w:pStyle w:val="ListParagraph"/>
        <w:numPr>
          <w:ilvl w:val="0"/>
          <w:numId w:val="31"/>
        </w:numPr>
        <w:autoSpaceDE w:val="0"/>
        <w:autoSpaceDN w:val="0"/>
        <w:adjustRightInd w:val="0"/>
        <w:rPr>
          <w:sz w:val="22"/>
          <w:szCs w:val="22"/>
          <w:lang w:val="en-GB"/>
        </w:rPr>
      </w:pPr>
      <w:r w:rsidRPr="00E7303C">
        <w:rPr>
          <w:sz w:val="22"/>
          <w:szCs w:val="22"/>
          <w:lang w:val="en-GB"/>
        </w:rPr>
        <w:t xml:space="preserve">1 </w:t>
      </w:r>
      <w:r w:rsidR="004B3CAF" w:rsidRPr="00E7303C">
        <w:rPr>
          <w:sz w:val="22"/>
          <w:szCs w:val="22"/>
          <w:lang w:val="en-GB"/>
        </w:rPr>
        <w:t>Hympavzi</w:t>
      </w:r>
      <w:r w:rsidRPr="00E7303C">
        <w:rPr>
          <w:sz w:val="22"/>
          <w:szCs w:val="22"/>
          <w:lang w:val="en-GB"/>
        </w:rPr>
        <w:t xml:space="preserve"> </w:t>
      </w:r>
      <w:r w:rsidR="00B304F3" w:rsidRPr="00E7303C">
        <w:rPr>
          <w:sz w:val="22"/>
          <w:szCs w:val="22"/>
          <w:lang w:val="en-GB"/>
        </w:rPr>
        <w:t>p</w:t>
      </w:r>
      <w:r w:rsidRPr="00E7303C">
        <w:rPr>
          <w:sz w:val="22"/>
          <w:szCs w:val="22"/>
          <w:lang w:val="en-GB"/>
        </w:rPr>
        <w:t xml:space="preserve">re-filled </w:t>
      </w:r>
      <w:r w:rsidR="00B304F3" w:rsidRPr="00E7303C">
        <w:rPr>
          <w:sz w:val="22"/>
          <w:szCs w:val="22"/>
          <w:lang w:val="en-GB"/>
        </w:rPr>
        <w:t>p</w:t>
      </w:r>
      <w:r w:rsidRPr="00E7303C">
        <w:rPr>
          <w:sz w:val="22"/>
          <w:szCs w:val="22"/>
          <w:lang w:val="en-GB"/>
        </w:rPr>
        <w:t>en.</w:t>
      </w:r>
    </w:p>
    <w:p w14:paraId="351F3A30" w14:textId="77777777" w:rsidR="009B6D76" w:rsidRPr="00E7303C" w:rsidRDefault="00940701">
      <w:pPr>
        <w:pStyle w:val="ListParagraph"/>
        <w:numPr>
          <w:ilvl w:val="0"/>
          <w:numId w:val="31"/>
        </w:numPr>
        <w:autoSpaceDE w:val="0"/>
        <w:autoSpaceDN w:val="0"/>
        <w:adjustRightInd w:val="0"/>
        <w:rPr>
          <w:sz w:val="22"/>
          <w:szCs w:val="22"/>
          <w:lang w:val="en-GB"/>
        </w:rPr>
      </w:pPr>
      <w:r w:rsidRPr="00E7303C">
        <w:rPr>
          <w:sz w:val="22"/>
          <w:szCs w:val="22"/>
          <w:lang w:val="en-GB"/>
        </w:rPr>
        <w:t>1 alcohol swab (not included).</w:t>
      </w:r>
    </w:p>
    <w:p w14:paraId="0A080C0C" w14:textId="77777777" w:rsidR="009B6D76" w:rsidRPr="00E7303C" w:rsidRDefault="00940701">
      <w:pPr>
        <w:pStyle w:val="ListParagraph"/>
        <w:numPr>
          <w:ilvl w:val="0"/>
          <w:numId w:val="31"/>
        </w:numPr>
        <w:autoSpaceDE w:val="0"/>
        <w:autoSpaceDN w:val="0"/>
        <w:adjustRightInd w:val="0"/>
        <w:rPr>
          <w:sz w:val="22"/>
          <w:szCs w:val="22"/>
          <w:lang w:val="en-GB"/>
        </w:rPr>
      </w:pPr>
      <w:r w:rsidRPr="00E7303C">
        <w:rPr>
          <w:sz w:val="22"/>
          <w:szCs w:val="22"/>
          <w:lang w:val="en-GB"/>
        </w:rPr>
        <w:t>1 cotton ball or gauze pad (not included).</w:t>
      </w:r>
    </w:p>
    <w:p w14:paraId="71C2DC35" w14:textId="77777777" w:rsidR="009B6D76" w:rsidRPr="00E7303C" w:rsidRDefault="00940701">
      <w:pPr>
        <w:pStyle w:val="ListParagraph"/>
        <w:numPr>
          <w:ilvl w:val="0"/>
          <w:numId w:val="31"/>
        </w:numPr>
        <w:autoSpaceDE w:val="0"/>
        <w:autoSpaceDN w:val="0"/>
        <w:adjustRightInd w:val="0"/>
        <w:rPr>
          <w:sz w:val="22"/>
          <w:szCs w:val="22"/>
          <w:lang w:val="en-GB"/>
        </w:rPr>
      </w:pPr>
      <w:r w:rsidRPr="00E7303C">
        <w:rPr>
          <w:sz w:val="22"/>
          <w:szCs w:val="22"/>
          <w:lang w:val="en-GB"/>
        </w:rPr>
        <w:t xml:space="preserve">1 sharps disposal container for </w:t>
      </w:r>
      <w:r w:rsidR="00B304F3" w:rsidRPr="00E7303C">
        <w:rPr>
          <w:sz w:val="22"/>
          <w:szCs w:val="22"/>
          <w:lang w:val="en-GB"/>
        </w:rPr>
        <w:t>p</w:t>
      </w:r>
      <w:r w:rsidRPr="00E7303C">
        <w:rPr>
          <w:sz w:val="22"/>
          <w:szCs w:val="22"/>
          <w:lang w:val="en-GB"/>
        </w:rPr>
        <w:t>en disposal (not included).</w:t>
      </w:r>
    </w:p>
    <w:p w14:paraId="5B86D1C4" w14:textId="77777777" w:rsidR="009B6D76" w:rsidRPr="00E7303C" w:rsidRDefault="009B6D76" w:rsidP="009B6D76">
      <w:pPr>
        <w:autoSpaceDE w:val="0"/>
        <w:autoSpaceDN w:val="0"/>
        <w:adjustRightInd w:val="0"/>
        <w:spacing w:line="240" w:lineRule="auto"/>
        <w:rPr>
          <w:szCs w:val="22"/>
        </w:rPr>
      </w:pPr>
    </w:p>
    <w:p w14:paraId="5E2A376D" w14:textId="28760F64" w:rsidR="009B6D76" w:rsidRPr="00E7303C" w:rsidRDefault="00EF2D7A" w:rsidP="009B6D76">
      <w:pPr>
        <w:autoSpaceDE w:val="0"/>
        <w:autoSpaceDN w:val="0"/>
        <w:adjustRightInd w:val="0"/>
        <w:spacing w:line="240" w:lineRule="auto"/>
        <w:jc w:val="center"/>
        <w:rPr>
          <w:szCs w:val="22"/>
        </w:rPr>
      </w:pPr>
      <w:r w:rsidRPr="00E7303C">
        <w:rPr>
          <w:noProof/>
        </w:rPr>
        <w:drawing>
          <wp:inline distT="0" distB="0" distL="0" distR="0" wp14:anchorId="5F3E5CF1" wp14:editId="702D192E">
            <wp:extent cx="6211018" cy="3755857"/>
            <wp:effectExtent l="0" t="0" r="0" b="0"/>
            <wp:docPr id="1229154687" name="Picture 4" descr="A diagram of a needle-filled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54687" name="Picture 4" descr="A diagram of a needle-filled pen&#10;&#10;Description automatically generated"/>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6234254" cy="3769908"/>
                    </a:xfrm>
                    <a:prstGeom prst="rect">
                      <a:avLst/>
                    </a:prstGeom>
                    <a:noFill/>
                    <a:ln>
                      <a:noFill/>
                    </a:ln>
                  </pic:spPr>
                </pic:pic>
              </a:graphicData>
            </a:graphic>
          </wp:inline>
        </w:drawing>
      </w:r>
    </w:p>
    <w:p w14:paraId="149D27AB" w14:textId="77777777" w:rsidR="009B6D76" w:rsidRPr="00E7303C" w:rsidRDefault="00940701" w:rsidP="009B6D76">
      <w:pPr>
        <w:spacing w:line="240" w:lineRule="auto"/>
        <w:rPr>
          <w:szCs w:val="22"/>
        </w:rPr>
      </w:pPr>
      <w:r w:rsidRPr="00E7303C">
        <w:rPr>
          <w:szCs w:val="22"/>
        </w:rPr>
        <w:br w:type="page"/>
      </w:r>
    </w:p>
    <w:p w14:paraId="6C078124" w14:textId="77777777" w:rsidR="009B6D76" w:rsidRPr="00E7303C" w:rsidRDefault="00940701" w:rsidP="009B6D76">
      <w:pPr>
        <w:autoSpaceDE w:val="0"/>
        <w:autoSpaceDN w:val="0"/>
        <w:adjustRightInd w:val="0"/>
        <w:spacing w:line="240" w:lineRule="auto"/>
        <w:rPr>
          <w:b/>
          <w:bCs/>
          <w:szCs w:val="22"/>
        </w:rPr>
      </w:pPr>
      <w:r w:rsidRPr="00E7303C">
        <w:rPr>
          <w:b/>
          <w:bCs/>
          <w:szCs w:val="22"/>
        </w:rPr>
        <w:t>Preparation Steps</w:t>
      </w:r>
    </w:p>
    <w:p w14:paraId="76F240DB" w14:textId="77777777" w:rsidR="009B6D76" w:rsidRPr="00E7303C" w:rsidRDefault="009B6D76" w:rsidP="009B6D76">
      <w:pPr>
        <w:autoSpaceDE w:val="0"/>
        <w:autoSpaceDN w:val="0"/>
        <w:adjustRightInd w:val="0"/>
        <w:spacing w:line="240" w:lineRule="auto"/>
        <w:rPr>
          <w:szCs w:val="22"/>
        </w:rPr>
      </w:pPr>
    </w:p>
    <w:p w14:paraId="46AEF849" w14:textId="77777777" w:rsidR="009B6D76" w:rsidRPr="00E7303C" w:rsidRDefault="009B6D76" w:rsidP="009B6D76">
      <w:pPr>
        <w:autoSpaceDE w:val="0"/>
        <w:autoSpaceDN w:val="0"/>
        <w:adjustRightInd w:val="0"/>
        <w:spacing w:line="240" w:lineRule="auto"/>
        <w:rPr>
          <w:szCs w:val="22"/>
        </w:rPr>
      </w:pPr>
    </w:p>
    <w:p w14:paraId="4177E38F" w14:textId="77777777" w:rsidR="009B6D76" w:rsidRPr="00E7303C" w:rsidRDefault="00940701" w:rsidP="009B6D76">
      <w:pPr>
        <w:autoSpaceDE w:val="0"/>
        <w:autoSpaceDN w:val="0"/>
        <w:adjustRightInd w:val="0"/>
        <w:spacing w:line="240" w:lineRule="auto"/>
        <w:rPr>
          <w:b/>
          <w:bCs/>
          <w:szCs w:val="22"/>
        </w:rPr>
      </w:pPr>
      <w:r w:rsidRPr="00E7303C">
        <w:rPr>
          <w:b/>
          <w:bCs/>
          <w:szCs w:val="22"/>
        </w:rPr>
        <w:t>Step 1 – Getting Ready</w:t>
      </w:r>
    </w:p>
    <w:p w14:paraId="2F61B307" w14:textId="77777777" w:rsidR="009B6D76" w:rsidRPr="00E7303C" w:rsidRDefault="009B6D76" w:rsidP="009B6D76">
      <w:pPr>
        <w:autoSpaceDE w:val="0"/>
        <w:autoSpaceDN w:val="0"/>
        <w:adjustRightInd w:val="0"/>
        <w:spacing w:line="240" w:lineRule="auto"/>
        <w:rPr>
          <w:szCs w:val="22"/>
        </w:rPr>
      </w:pPr>
    </w:p>
    <w:p w14:paraId="521DD15C" w14:textId="77777777" w:rsidR="009B6D76" w:rsidRPr="00E7303C" w:rsidRDefault="00940701" w:rsidP="00F466FB">
      <w:pPr>
        <w:pStyle w:val="ListParagraph"/>
        <w:numPr>
          <w:ilvl w:val="0"/>
          <w:numId w:val="32"/>
        </w:numPr>
        <w:autoSpaceDE w:val="0"/>
        <w:autoSpaceDN w:val="0"/>
        <w:adjustRightInd w:val="0"/>
        <w:rPr>
          <w:szCs w:val="22"/>
          <w:lang w:val="en-GB"/>
        </w:rPr>
      </w:pPr>
      <w:r w:rsidRPr="00E7303C">
        <w:rPr>
          <w:b/>
          <w:bCs/>
          <w:sz w:val="22"/>
          <w:szCs w:val="22"/>
          <w:lang w:val="en-GB"/>
        </w:rPr>
        <w:t xml:space="preserve">Remove </w:t>
      </w:r>
      <w:r w:rsidRPr="00E7303C">
        <w:rPr>
          <w:sz w:val="22"/>
          <w:szCs w:val="22"/>
          <w:lang w:val="en-GB"/>
        </w:rPr>
        <w:t xml:space="preserve">the </w:t>
      </w:r>
      <w:r w:rsidR="00D261C2" w:rsidRPr="00E7303C">
        <w:rPr>
          <w:sz w:val="22"/>
          <w:szCs w:val="22"/>
          <w:lang w:val="en-GB"/>
        </w:rPr>
        <w:t>p</w:t>
      </w:r>
      <w:r w:rsidRPr="00E7303C">
        <w:rPr>
          <w:sz w:val="22"/>
          <w:szCs w:val="22"/>
          <w:lang w:val="en-GB"/>
        </w:rPr>
        <w:t>en from its carton and keep out of direct sunlight.</w:t>
      </w:r>
    </w:p>
    <w:p w14:paraId="5CF58AA4" w14:textId="5972D86A" w:rsidR="009B6D76" w:rsidRPr="00E7303C" w:rsidRDefault="00940701">
      <w:pPr>
        <w:pStyle w:val="ListParagraph"/>
        <w:numPr>
          <w:ilvl w:val="0"/>
          <w:numId w:val="32"/>
        </w:numPr>
        <w:autoSpaceDE w:val="0"/>
        <w:autoSpaceDN w:val="0"/>
        <w:adjustRightInd w:val="0"/>
        <w:rPr>
          <w:sz w:val="22"/>
          <w:szCs w:val="22"/>
          <w:lang w:val="en-GB"/>
        </w:rPr>
      </w:pPr>
      <w:r w:rsidRPr="00E7303C">
        <w:rPr>
          <w:b/>
          <w:bCs/>
          <w:sz w:val="22"/>
          <w:szCs w:val="22"/>
          <w:lang w:val="en-GB"/>
        </w:rPr>
        <w:t xml:space="preserve">Make sure </w:t>
      </w:r>
      <w:r w:rsidRPr="00E7303C">
        <w:rPr>
          <w:sz w:val="22"/>
          <w:szCs w:val="22"/>
          <w:lang w:val="en-GB"/>
        </w:rPr>
        <w:t xml:space="preserve">the name </w:t>
      </w:r>
      <w:r w:rsidR="004B3CAF" w:rsidRPr="00E7303C">
        <w:rPr>
          <w:sz w:val="22"/>
          <w:szCs w:val="22"/>
          <w:lang w:val="en-GB"/>
        </w:rPr>
        <w:t>Hympavzi</w:t>
      </w:r>
      <w:r w:rsidRPr="00E7303C">
        <w:rPr>
          <w:sz w:val="22"/>
          <w:szCs w:val="22"/>
          <w:lang w:val="en-GB"/>
        </w:rPr>
        <w:t xml:space="preserve"> appear</w:t>
      </w:r>
      <w:r w:rsidR="00B4430F" w:rsidRPr="00E7303C">
        <w:rPr>
          <w:sz w:val="22"/>
          <w:szCs w:val="22"/>
          <w:lang w:val="en-GB"/>
        </w:rPr>
        <w:t>s</w:t>
      </w:r>
      <w:r w:rsidRPr="00E7303C">
        <w:rPr>
          <w:sz w:val="22"/>
          <w:szCs w:val="22"/>
          <w:lang w:val="en-GB"/>
        </w:rPr>
        <w:t xml:space="preserve"> on the carton and </w:t>
      </w:r>
      <w:r w:rsidR="00D261C2" w:rsidRPr="00E7303C">
        <w:rPr>
          <w:sz w:val="22"/>
          <w:szCs w:val="22"/>
          <w:lang w:val="en-GB"/>
        </w:rPr>
        <w:t>p</w:t>
      </w:r>
      <w:r w:rsidRPr="00E7303C">
        <w:rPr>
          <w:sz w:val="22"/>
          <w:szCs w:val="22"/>
          <w:lang w:val="en-GB"/>
        </w:rPr>
        <w:t>en label.</w:t>
      </w:r>
    </w:p>
    <w:p w14:paraId="52D495B6" w14:textId="77777777" w:rsidR="009B6D76" w:rsidRPr="00E7303C" w:rsidRDefault="00940701">
      <w:pPr>
        <w:pStyle w:val="ListParagraph"/>
        <w:numPr>
          <w:ilvl w:val="0"/>
          <w:numId w:val="32"/>
        </w:numPr>
        <w:autoSpaceDE w:val="0"/>
        <w:autoSpaceDN w:val="0"/>
        <w:adjustRightInd w:val="0"/>
        <w:rPr>
          <w:sz w:val="22"/>
          <w:szCs w:val="22"/>
          <w:lang w:val="en-GB"/>
        </w:rPr>
      </w:pPr>
      <w:r w:rsidRPr="00E7303C">
        <w:rPr>
          <w:b/>
          <w:bCs/>
          <w:sz w:val="22"/>
          <w:szCs w:val="22"/>
          <w:lang w:val="en-GB"/>
        </w:rPr>
        <w:t xml:space="preserve">Check the </w:t>
      </w:r>
      <w:r w:rsidR="00D261C2" w:rsidRPr="00E7303C">
        <w:rPr>
          <w:b/>
          <w:bCs/>
          <w:sz w:val="22"/>
          <w:szCs w:val="22"/>
          <w:lang w:val="en-GB"/>
        </w:rPr>
        <w:t>p</w:t>
      </w:r>
      <w:r w:rsidRPr="00E7303C">
        <w:rPr>
          <w:b/>
          <w:bCs/>
          <w:sz w:val="22"/>
          <w:szCs w:val="22"/>
          <w:lang w:val="en-GB"/>
        </w:rPr>
        <w:t xml:space="preserve">en </w:t>
      </w:r>
      <w:r w:rsidRPr="00E7303C">
        <w:rPr>
          <w:sz w:val="22"/>
          <w:szCs w:val="22"/>
          <w:lang w:val="en-GB"/>
        </w:rPr>
        <w:t>for any visible damage such as cracks or leaks.</w:t>
      </w:r>
    </w:p>
    <w:p w14:paraId="408042AE" w14:textId="77777777" w:rsidR="009B6D76" w:rsidRPr="00E7303C" w:rsidRDefault="00940701">
      <w:pPr>
        <w:pStyle w:val="ListParagraph"/>
        <w:numPr>
          <w:ilvl w:val="0"/>
          <w:numId w:val="32"/>
        </w:numPr>
        <w:autoSpaceDE w:val="0"/>
        <w:autoSpaceDN w:val="0"/>
        <w:adjustRightInd w:val="0"/>
        <w:rPr>
          <w:sz w:val="22"/>
          <w:szCs w:val="22"/>
          <w:lang w:val="en-GB"/>
        </w:rPr>
      </w:pPr>
      <w:r w:rsidRPr="00E7303C">
        <w:rPr>
          <w:b/>
          <w:bCs/>
          <w:sz w:val="22"/>
          <w:szCs w:val="22"/>
          <w:lang w:val="en-GB"/>
        </w:rPr>
        <w:t xml:space="preserve">Wash and dry </w:t>
      </w:r>
      <w:r w:rsidRPr="00E7303C">
        <w:rPr>
          <w:sz w:val="22"/>
          <w:szCs w:val="22"/>
          <w:lang w:val="en-GB"/>
        </w:rPr>
        <w:t>your hands.</w:t>
      </w:r>
    </w:p>
    <w:p w14:paraId="138AE5B4" w14:textId="77777777" w:rsidR="009B6D76" w:rsidRPr="00E7303C" w:rsidRDefault="00940701">
      <w:pPr>
        <w:pStyle w:val="ListParagraph"/>
        <w:numPr>
          <w:ilvl w:val="0"/>
          <w:numId w:val="32"/>
        </w:numPr>
        <w:autoSpaceDE w:val="0"/>
        <w:autoSpaceDN w:val="0"/>
        <w:adjustRightInd w:val="0"/>
        <w:rPr>
          <w:b/>
          <w:bCs/>
          <w:sz w:val="22"/>
          <w:szCs w:val="22"/>
          <w:lang w:val="en-GB"/>
        </w:rPr>
      </w:pPr>
      <w:r w:rsidRPr="00E7303C">
        <w:rPr>
          <w:b/>
          <w:bCs/>
          <w:sz w:val="22"/>
          <w:szCs w:val="22"/>
          <w:lang w:val="en-GB"/>
        </w:rPr>
        <w:t>Do not remove the cap until you are ready to inject.</w:t>
      </w:r>
    </w:p>
    <w:p w14:paraId="529AF1B9" w14:textId="77777777" w:rsidR="009B6D76" w:rsidRPr="00E7303C" w:rsidRDefault="00940701">
      <w:pPr>
        <w:pStyle w:val="ListParagraph"/>
        <w:numPr>
          <w:ilvl w:val="0"/>
          <w:numId w:val="32"/>
        </w:numPr>
        <w:autoSpaceDE w:val="0"/>
        <w:autoSpaceDN w:val="0"/>
        <w:adjustRightInd w:val="0"/>
        <w:rPr>
          <w:sz w:val="22"/>
          <w:szCs w:val="22"/>
          <w:lang w:val="en-GB"/>
        </w:rPr>
      </w:pPr>
      <w:r w:rsidRPr="00E7303C">
        <w:rPr>
          <w:b/>
          <w:bCs/>
          <w:sz w:val="22"/>
          <w:szCs w:val="22"/>
          <w:lang w:val="en-GB"/>
        </w:rPr>
        <w:t xml:space="preserve">Throw away (dispose of) </w:t>
      </w:r>
      <w:r w:rsidRPr="00E7303C">
        <w:rPr>
          <w:sz w:val="22"/>
          <w:szCs w:val="22"/>
          <w:lang w:val="en-GB"/>
        </w:rPr>
        <w:t xml:space="preserve">the </w:t>
      </w:r>
      <w:r w:rsidR="00D261C2" w:rsidRPr="00E7303C">
        <w:rPr>
          <w:sz w:val="22"/>
          <w:szCs w:val="22"/>
          <w:lang w:val="en-GB"/>
        </w:rPr>
        <w:t>p</w:t>
      </w:r>
      <w:r w:rsidRPr="00E7303C">
        <w:rPr>
          <w:sz w:val="22"/>
          <w:szCs w:val="22"/>
          <w:lang w:val="en-GB"/>
        </w:rPr>
        <w:t xml:space="preserve">en if it is damaged, or if the </w:t>
      </w:r>
      <w:r w:rsidR="00D261C2" w:rsidRPr="00E7303C">
        <w:rPr>
          <w:sz w:val="22"/>
          <w:szCs w:val="22"/>
          <w:lang w:val="en-GB"/>
        </w:rPr>
        <w:t>p</w:t>
      </w:r>
      <w:r w:rsidRPr="00E7303C">
        <w:rPr>
          <w:sz w:val="22"/>
          <w:szCs w:val="22"/>
          <w:lang w:val="en-GB"/>
        </w:rPr>
        <w:t xml:space="preserve">en or the carton containing the </w:t>
      </w:r>
      <w:r w:rsidR="00D261C2" w:rsidRPr="00E7303C">
        <w:rPr>
          <w:sz w:val="22"/>
          <w:szCs w:val="22"/>
          <w:lang w:val="en-GB"/>
        </w:rPr>
        <w:t>p</w:t>
      </w:r>
      <w:r w:rsidRPr="00E7303C">
        <w:rPr>
          <w:sz w:val="22"/>
          <w:szCs w:val="22"/>
          <w:lang w:val="en-GB"/>
        </w:rPr>
        <w:t>en has been dropped.</w:t>
      </w:r>
    </w:p>
    <w:p w14:paraId="1D381D0D" w14:textId="77777777" w:rsidR="009B6D76" w:rsidRPr="00E7303C" w:rsidRDefault="00940701">
      <w:pPr>
        <w:pStyle w:val="ListParagraph"/>
        <w:numPr>
          <w:ilvl w:val="0"/>
          <w:numId w:val="32"/>
        </w:numPr>
        <w:autoSpaceDE w:val="0"/>
        <w:autoSpaceDN w:val="0"/>
        <w:adjustRightInd w:val="0"/>
        <w:rPr>
          <w:sz w:val="22"/>
          <w:szCs w:val="22"/>
          <w:lang w:val="en-GB"/>
        </w:rPr>
      </w:pPr>
      <w:r w:rsidRPr="00E7303C">
        <w:rPr>
          <w:b/>
          <w:bCs/>
          <w:sz w:val="22"/>
          <w:szCs w:val="22"/>
          <w:lang w:val="en-GB"/>
        </w:rPr>
        <w:t xml:space="preserve">Do not </w:t>
      </w:r>
      <w:r w:rsidRPr="00E7303C">
        <w:rPr>
          <w:sz w:val="22"/>
          <w:szCs w:val="22"/>
          <w:lang w:val="en-GB"/>
        </w:rPr>
        <w:t xml:space="preserve">use the </w:t>
      </w:r>
      <w:r w:rsidR="00D261C2" w:rsidRPr="00E7303C">
        <w:rPr>
          <w:sz w:val="22"/>
          <w:szCs w:val="22"/>
          <w:lang w:val="en-GB"/>
        </w:rPr>
        <w:t>p</w:t>
      </w:r>
      <w:r w:rsidRPr="00E7303C">
        <w:rPr>
          <w:sz w:val="22"/>
          <w:szCs w:val="22"/>
          <w:lang w:val="en-GB"/>
        </w:rPr>
        <w:t>en if:</w:t>
      </w:r>
    </w:p>
    <w:p w14:paraId="0CBF4335" w14:textId="77777777" w:rsidR="009B6D76" w:rsidRPr="00E7303C" w:rsidRDefault="00940701">
      <w:pPr>
        <w:pStyle w:val="ListParagraph"/>
        <w:numPr>
          <w:ilvl w:val="1"/>
          <w:numId w:val="32"/>
        </w:numPr>
        <w:autoSpaceDE w:val="0"/>
        <w:autoSpaceDN w:val="0"/>
        <w:adjustRightInd w:val="0"/>
        <w:rPr>
          <w:sz w:val="22"/>
          <w:szCs w:val="22"/>
          <w:lang w:val="en-GB"/>
        </w:rPr>
      </w:pPr>
      <w:r w:rsidRPr="00E7303C">
        <w:rPr>
          <w:sz w:val="22"/>
          <w:szCs w:val="22"/>
          <w:lang w:val="en-GB"/>
        </w:rPr>
        <w:t>it has been stored in direct light. Exposure to room light during dose preparation and injection is acceptable.</w:t>
      </w:r>
    </w:p>
    <w:p w14:paraId="208206AC" w14:textId="77777777" w:rsidR="009B6D76" w:rsidRPr="00E7303C" w:rsidRDefault="00940701">
      <w:pPr>
        <w:pStyle w:val="ListParagraph"/>
        <w:numPr>
          <w:ilvl w:val="1"/>
          <w:numId w:val="32"/>
        </w:numPr>
        <w:autoSpaceDE w:val="0"/>
        <w:autoSpaceDN w:val="0"/>
        <w:adjustRightInd w:val="0"/>
        <w:rPr>
          <w:sz w:val="22"/>
          <w:szCs w:val="22"/>
          <w:lang w:val="en-GB"/>
        </w:rPr>
      </w:pPr>
      <w:r w:rsidRPr="00E7303C">
        <w:rPr>
          <w:sz w:val="22"/>
          <w:szCs w:val="22"/>
          <w:lang w:val="en-GB"/>
        </w:rPr>
        <w:t>it has been frozen or thawed or it has been out of the refrigerator for more than 7</w:t>
      </w:r>
      <w:r w:rsidR="0033284A" w:rsidRPr="00E7303C">
        <w:rPr>
          <w:sz w:val="22"/>
          <w:szCs w:val="22"/>
          <w:lang w:val="en-GB"/>
        </w:rPr>
        <w:t> </w:t>
      </w:r>
      <w:r w:rsidRPr="00E7303C">
        <w:rPr>
          <w:sz w:val="22"/>
          <w:szCs w:val="22"/>
          <w:lang w:val="en-GB"/>
        </w:rPr>
        <w:t>days.</w:t>
      </w:r>
    </w:p>
    <w:p w14:paraId="3746B3BA" w14:textId="25E54AC1" w:rsidR="009B6D76" w:rsidRPr="00E7303C" w:rsidRDefault="00940701">
      <w:pPr>
        <w:pStyle w:val="ListParagraph"/>
        <w:numPr>
          <w:ilvl w:val="0"/>
          <w:numId w:val="32"/>
        </w:numPr>
        <w:autoSpaceDE w:val="0"/>
        <w:autoSpaceDN w:val="0"/>
        <w:adjustRightInd w:val="0"/>
        <w:rPr>
          <w:sz w:val="22"/>
          <w:szCs w:val="22"/>
          <w:lang w:val="en-GB"/>
        </w:rPr>
      </w:pPr>
      <w:r w:rsidRPr="00E7303C">
        <w:rPr>
          <w:b/>
          <w:bCs/>
          <w:sz w:val="22"/>
          <w:szCs w:val="22"/>
          <w:lang w:val="en-GB"/>
        </w:rPr>
        <w:t xml:space="preserve">Do not </w:t>
      </w:r>
      <w:r w:rsidRPr="00E7303C">
        <w:rPr>
          <w:sz w:val="22"/>
          <w:szCs w:val="22"/>
          <w:lang w:val="en-GB"/>
        </w:rPr>
        <w:t xml:space="preserve">shake the </w:t>
      </w:r>
      <w:r w:rsidR="00D261C2" w:rsidRPr="00E7303C">
        <w:rPr>
          <w:sz w:val="22"/>
          <w:szCs w:val="22"/>
          <w:lang w:val="en-GB"/>
        </w:rPr>
        <w:t>p</w:t>
      </w:r>
      <w:r w:rsidRPr="00E7303C">
        <w:rPr>
          <w:sz w:val="22"/>
          <w:szCs w:val="22"/>
          <w:lang w:val="en-GB"/>
        </w:rPr>
        <w:t xml:space="preserve">en. Shaking can damage </w:t>
      </w:r>
      <w:r w:rsidR="004B3CAF" w:rsidRPr="00E7303C">
        <w:rPr>
          <w:sz w:val="22"/>
          <w:szCs w:val="22"/>
          <w:lang w:val="en-GB"/>
        </w:rPr>
        <w:t>Hympavzi</w:t>
      </w:r>
      <w:r w:rsidRPr="00E7303C">
        <w:rPr>
          <w:sz w:val="22"/>
          <w:szCs w:val="22"/>
          <w:lang w:val="en-GB"/>
        </w:rPr>
        <w:t>.</w:t>
      </w:r>
    </w:p>
    <w:p w14:paraId="2E69A5BC" w14:textId="77777777" w:rsidR="009B6D76" w:rsidRPr="00E7303C" w:rsidRDefault="009B6D76" w:rsidP="009B6D76">
      <w:pPr>
        <w:autoSpaceDE w:val="0"/>
        <w:autoSpaceDN w:val="0"/>
        <w:adjustRightInd w:val="0"/>
        <w:spacing w:line="240" w:lineRule="auto"/>
        <w:rPr>
          <w:szCs w:val="22"/>
        </w:rPr>
      </w:pPr>
    </w:p>
    <w:p w14:paraId="2607FBDC" w14:textId="77777777" w:rsidR="009B6D76" w:rsidRPr="00E7303C" w:rsidRDefault="00940701" w:rsidP="009B6D76">
      <w:pPr>
        <w:autoSpaceDE w:val="0"/>
        <w:autoSpaceDN w:val="0"/>
        <w:adjustRightInd w:val="0"/>
        <w:spacing w:line="240" w:lineRule="auto"/>
        <w:rPr>
          <w:szCs w:val="22"/>
        </w:rPr>
      </w:pPr>
      <w:r w:rsidRPr="00E7303C">
        <w:rPr>
          <w:b/>
          <w:bCs/>
          <w:szCs w:val="22"/>
        </w:rPr>
        <w:t xml:space="preserve">Note: </w:t>
      </w:r>
      <w:r w:rsidRPr="00E7303C">
        <w:rPr>
          <w:szCs w:val="22"/>
        </w:rPr>
        <w:t xml:space="preserve">For a more comfortable injection, allow the </w:t>
      </w:r>
      <w:r w:rsidR="00D261C2" w:rsidRPr="00E7303C">
        <w:rPr>
          <w:szCs w:val="22"/>
        </w:rPr>
        <w:t>p</w:t>
      </w:r>
      <w:r w:rsidRPr="00E7303C">
        <w:rPr>
          <w:szCs w:val="22"/>
        </w:rPr>
        <w:t>en to warm up to room temperature in the carton for about 15 to 30</w:t>
      </w:r>
      <w:r w:rsidR="008870CA" w:rsidRPr="00E7303C">
        <w:rPr>
          <w:szCs w:val="22"/>
        </w:rPr>
        <w:t> </w:t>
      </w:r>
      <w:r w:rsidRPr="00E7303C">
        <w:rPr>
          <w:szCs w:val="22"/>
        </w:rPr>
        <w:t>minutes away from direct sunlight.</w:t>
      </w:r>
    </w:p>
    <w:p w14:paraId="1B55E33E" w14:textId="77777777" w:rsidR="009B6D76" w:rsidRPr="00E7303C" w:rsidRDefault="009B6D76" w:rsidP="009B6D76">
      <w:pPr>
        <w:autoSpaceDE w:val="0"/>
        <w:autoSpaceDN w:val="0"/>
        <w:adjustRightInd w:val="0"/>
        <w:spacing w:line="240" w:lineRule="auto"/>
        <w:rPr>
          <w:b/>
          <w:bCs/>
          <w:szCs w:val="22"/>
        </w:rPr>
      </w:pPr>
    </w:p>
    <w:p w14:paraId="48FB7D77" w14:textId="77777777" w:rsidR="009B6D76" w:rsidRPr="00E7303C" w:rsidRDefault="00940701" w:rsidP="009B6D76">
      <w:pPr>
        <w:autoSpaceDE w:val="0"/>
        <w:autoSpaceDN w:val="0"/>
        <w:adjustRightInd w:val="0"/>
        <w:spacing w:line="240" w:lineRule="auto"/>
        <w:rPr>
          <w:szCs w:val="22"/>
        </w:rPr>
      </w:pPr>
      <w:r w:rsidRPr="00E7303C">
        <w:rPr>
          <w:b/>
          <w:bCs/>
          <w:szCs w:val="22"/>
        </w:rPr>
        <w:t xml:space="preserve">Do not </w:t>
      </w:r>
      <w:r w:rsidRPr="00E7303C">
        <w:rPr>
          <w:szCs w:val="22"/>
        </w:rPr>
        <w:t xml:space="preserve">use any other methods to warm up the </w:t>
      </w:r>
      <w:r w:rsidR="00D261C2" w:rsidRPr="00E7303C">
        <w:rPr>
          <w:szCs w:val="22"/>
        </w:rPr>
        <w:t>p</w:t>
      </w:r>
      <w:r w:rsidRPr="00E7303C">
        <w:rPr>
          <w:szCs w:val="22"/>
        </w:rPr>
        <w:t xml:space="preserve">en, such as warming the </w:t>
      </w:r>
      <w:r w:rsidR="00D261C2" w:rsidRPr="00E7303C">
        <w:rPr>
          <w:szCs w:val="22"/>
        </w:rPr>
        <w:t>p</w:t>
      </w:r>
      <w:r w:rsidRPr="00E7303C">
        <w:rPr>
          <w:szCs w:val="22"/>
        </w:rPr>
        <w:t>en in a microwave or hot water.</w:t>
      </w:r>
    </w:p>
    <w:p w14:paraId="7309240E" w14:textId="77777777" w:rsidR="009B6D76" w:rsidRPr="00E7303C" w:rsidRDefault="009B6D76" w:rsidP="009B6D76">
      <w:pPr>
        <w:autoSpaceDE w:val="0"/>
        <w:autoSpaceDN w:val="0"/>
        <w:adjustRightInd w:val="0"/>
        <w:spacing w:line="240" w:lineRule="auto"/>
        <w:rPr>
          <w:szCs w:val="22"/>
        </w:rPr>
      </w:pPr>
    </w:p>
    <w:p w14:paraId="40B92785" w14:textId="77777777" w:rsidR="009B6D76" w:rsidRPr="00E7303C" w:rsidRDefault="00940701" w:rsidP="009B6D76">
      <w:pPr>
        <w:spacing w:line="240" w:lineRule="auto"/>
        <w:rPr>
          <w:szCs w:val="22"/>
        </w:rPr>
      </w:pPr>
      <w:r w:rsidRPr="00E7303C">
        <w:rPr>
          <w:szCs w:val="22"/>
        </w:rPr>
        <w:br w:type="page"/>
      </w:r>
    </w:p>
    <w:p w14:paraId="1A2DEBAA" w14:textId="77777777" w:rsidR="009B6D76" w:rsidRPr="00E7303C" w:rsidRDefault="00940701" w:rsidP="009B6D76">
      <w:pPr>
        <w:autoSpaceDE w:val="0"/>
        <w:autoSpaceDN w:val="0"/>
        <w:adjustRightInd w:val="0"/>
        <w:spacing w:line="240" w:lineRule="auto"/>
        <w:rPr>
          <w:b/>
          <w:bCs/>
          <w:szCs w:val="22"/>
        </w:rPr>
      </w:pPr>
      <w:r w:rsidRPr="00E7303C">
        <w:rPr>
          <w:b/>
          <w:bCs/>
          <w:szCs w:val="22"/>
        </w:rPr>
        <w:t>Step 2 – Check Date (EXP)</w:t>
      </w:r>
    </w:p>
    <w:p w14:paraId="6EB6A422" w14:textId="77777777" w:rsidR="009B6D76" w:rsidRPr="00E7303C" w:rsidRDefault="009B6D76" w:rsidP="009B6D76">
      <w:pPr>
        <w:autoSpaceDE w:val="0"/>
        <w:autoSpaceDN w:val="0"/>
        <w:adjustRightInd w:val="0"/>
        <w:spacing w:line="240" w:lineRule="auto"/>
        <w:rPr>
          <w:szCs w:val="22"/>
        </w:rPr>
      </w:pPr>
    </w:p>
    <w:p w14:paraId="13FAE454" w14:textId="5C6658BF" w:rsidR="005E4D40" w:rsidRPr="00E7303C" w:rsidRDefault="005E4D40" w:rsidP="005029BA">
      <w:pPr>
        <w:pStyle w:val="NormalWeb"/>
        <w:jc w:val="center"/>
        <w:rPr>
          <w:sz w:val="22"/>
          <w:szCs w:val="22"/>
          <w:lang w:val="en-GB"/>
        </w:rPr>
      </w:pPr>
      <w:r w:rsidRPr="00E7303C">
        <w:rPr>
          <w:noProof/>
          <w:lang w:val="en-GB"/>
        </w:rPr>
        <w:drawing>
          <wp:inline distT="0" distB="0" distL="0" distR="0" wp14:anchorId="3280D868" wp14:editId="74E62A98">
            <wp:extent cx="2885440" cy="2912329"/>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93793" cy="2920760"/>
                    </a:xfrm>
                    <a:prstGeom prst="rect">
                      <a:avLst/>
                    </a:prstGeom>
                    <a:noFill/>
                    <a:ln>
                      <a:noFill/>
                    </a:ln>
                  </pic:spPr>
                </pic:pic>
              </a:graphicData>
            </a:graphic>
          </wp:inline>
        </w:drawing>
      </w:r>
    </w:p>
    <w:p w14:paraId="6FC3A236" w14:textId="15FF65B1" w:rsidR="009B6D76" w:rsidRPr="00E7303C" w:rsidRDefault="009B6D76" w:rsidP="009B6D76">
      <w:pPr>
        <w:autoSpaceDE w:val="0"/>
        <w:autoSpaceDN w:val="0"/>
        <w:adjustRightInd w:val="0"/>
        <w:spacing w:line="240" w:lineRule="auto"/>
        <w:jc w:val="center"/>
        <w:rPr>
          <w:szCs w:val="22"/>
        </w:rPr>
      </w:pPr>
    </w:p>
    <w:p w14:paraId="3F32E72E" w14:textId="77777777" w:rsidR="009B6D76" w:rsidRPr="00E7303C" w:rsidRDefault="009B6D76" w:rsidP="009B6D76">
      <w:pPr>
        <w:autoSpaceDE w:val="0"/>
        <w:autoSpaceDN w:val="0"/>
        <w:adjustRightInd w:val="0"/>
        <w:spacing w:line="240" w:lineRule="auto"/>
        <w:rPr>
          <w:szCs w:val="22"/>
        </w:rPr>
      </w:pPr>
    </w:p>
    <w:p w14:paraId="1EDBA967" w14:textId="77777777" w:rsidR="009B6D76" w:rsidRPr="00E7303C" w:rsidRDefault="00940701">
      <w:pPr>
        <w:pStyle w:val="ListParagraph"/>
        <w:numPr>
          <w:ilvl w:val="0"/>
          <w:numId w:val="33"/>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Check </w:t>
      </w:r>
      <w:r w:rsidRPr="00E7303C">
        <w:rPr>
          <w:rFonts w:eastAsia="Wingdings-Regular"/>
          <w:sz w:val="22"/>
          <w:szCs w:val="22"/>
          <w:lang w:val="en-GB"/>
        </w:rPr>
        <w:t xml:space="preserve">the </w:t>
      </w:r>
      <w:r w:rsidR="008A1354" w:rsidRPr="00E7303C">
        <w:rPr>
          <w:rFonts w:eastAsia="Wingdings-Regular"/>
          <w:sz w:val="22"/>
          <w:szCs w:val="22"/>
          <w:lang w:val="en-GB"/>
        </w:rPr>
        <w:t xml:space="preserve">expiry </w:t>
      </w:r>
      <w:r w:rsidRPr="00E7303C">
        <w:rPr>
          <w:rFonts w:eastAsia="Wingdings-Regular"/>
          <w:sz w:val="22"/>
          <w:szCs w:val="22"/>
          <w:lang w:val="en-GB"/>
        </w:rPr>
        <w:t xml:space="preserve">date (EXP) printed on the </w:t>
      </w:r>
      <w:r w:rsidR="003017ED" w:rsidRPr="00E7303C">
        <w:rPr>
          <w:rFonts w:eastAsia="Wingdings-Regular"/>
          <w:sz w:val="22"/>
          <w:szCs w:val="22"/>
          <w:lang w:val="en-GB"/>
        </w:rPr>
        <w:t>p</w:t>
      </w:r>
      <w:r w:rsidRPr="00E7303C">
        <w:rPr>
          <w:rFonts w:eastAsia="Wingdings-Regular"/>
          <w:sz w:val="22"/>
          <w:szCs w:val="22"/>
          <w:lang w:val="en-GB"/>
        </w:rPr>
        <w:t>en label.</w:t>
      </w:r>
    </w:p>
    <w:p w14:paraId="6BFE9827" w14:textId="77777777" w:rsidR="009B6D76" w:rsidRPr="00E7303C" w:rsidRDefault="00940701">
      <w:pPr>
        <w:pStyle w:val="ListParagraph"/>
        <w:numPr>
          <w:ilvl w:val="0"/>
          <w:numId w:val="33"/>
        </w:numPr>
        <w:autoSpaceDE w:val="0"/>
        <w:autoSpaceDN w:val="0"/>
        <w:adjustRightInd w:val="0"/>
        <w:ind w:left="284" w:hanging="284"/>
        <w:rPr>
          <w:sz w:val="22"/>
          <w:szCs w:val="22"/>
          <w:lang w:val="en-GB"/>
        </w:rPr>
      </w:pPr>
      <w:r w:rsidRPr="00E7303C">
        <w:rPr>
          <w:rFonts w:eastAsia="Wingdings-Regular"/>
          <w:b/>
          <w:bCs/>
          <w:sz w:val="22"/>
          <w:szCs w:val="22"/>
          <w:lang w:val="en-GB"/>
        </w:rPr>
        <w:t xml:space="preserve">Do not </w:t>
      </w:r>
      <w:r w:rsidRPr="00E7303C">
        <w:rPr>
          <w:rFonts w:eastAsia="Wingdings-Regular"/>
          <w:sz w:val="22"/>
          <w:szCs w:val="22"/>
          <w:lang w:val="en-GB"/>
        </w:rPr>
        <w:t xml:space="preserve">use if the </w:t>
      </w:r>
      <w:r w:rsidR="008A1354" w:rsidRPr="00E7303C">
        <w:rPr>
          <w:rFonts w:eastAsia="Wingdings-Regular"/>
          <w:sz w:val="22"/>
          <w:szCs w:val="22"/>
          <w:lang w:val="en-GB"/>
        </w:rPr>
        <w:t xml:space="preserve">expiry </w:t>
      </w:r>
      <w:r w:rsidRPr="00E7303C">
        <w:rPr>
          <w:rFonts w:eastAsia="Wingdings-Regular"/>
          <w:sz w:val="22"/>
          <w:szCs w:val="22"/>
          <w:lang w:val="en-GB"/>
        </w:rPr>
        <w:t>date has passed.</w:t>
      </w:r>
    </w:p>
    <w:p w14:paraId="211FF1CD" w14:textId="77777777" w:rsidR="009B6D76" w:rsidRPr="00E7303C" w:rsidRDefault="00940701" w:rsidP="009B6D76">
      <w:pPr>
        <w:spacing w:line="240" w:lineRule="auto"/>
        <w:rPr>
          <w:sz w:val="24"/>
          <w:szCs w:val="24"/>
        </w:rPr>
      </w:pPr>
      <w:r w:rsidRPr="00E7303C">
        <w:rPr>
          <w:sz w:val="24"/>
          <w:szCs w:val="24"/>
        </w:rPr>
        <w:br w:type="page"/>
      </w:r>
    </w:p>
    <w:p w14:paraId="618C1306" w14:textId="77777777" w:rsidR="009B6D76" w:rsidRPr="00E7303C" w:rsidRDefault="00940701" w:rsidP="009B6D76">
      <w:pPr>
        <w:autoSpaceDE w:val="0"/>
        <w:autoSpaceDN w:val="0"/>
        <w:adjustRightInd w:val="0"/>
        <w:spacing w:line="240" w:lineRule="auto"/>
        <w:rPr>
          <w:b/>
          <w:bCs/>
          <w:szCs w:val="22"/>
        </w:rPr>
      </w:pPr>
      <w:r w:rsidRPr="00E7303C">
        <w:rPr>
          <w:b/>
          <w:bCs/>
          <w:szCs w:val="22"/>
        </w:rPr>
        <w:t>Step 3 – Check Medicine</w:t>
      </w:r>
    </w:p>
    <w:p w14:paraId="55C2A6F1" w14:textId="77777777" w:rsidR="009B6D76" w:rsidRPr="00E7303C" w:rsidRDefault="009B6D76" w:rsidP="009B6D76">
      <w:pPr>
        <w:autoSpaceDE w:val="0"/>
        <w:autoSpaceDN w:val="0"/>
        <w:adjustRightInd w:val="0"/>
        <w:spacing w:line="240" w:lineRule="auto"/>
        <w:rPr>
          <w:szCs w:val="22"/>
        </w:rPr>
      </w:pPr>
    </w:p>
    <w:p w14:paraId="278B5C9F" w14:textId="77777777" w:rsidR="009B6D76" w:rsidRPr="00E7303C" w:rsidRDefault="00940701" w:rsidP="009B6D76">
      <w:pPr>
        <w:autoSpaceDE w:val="0"/>
        <w:autoSpaceDN w:val="0"/>
        <w:adjustRightInd w:val="0"/>
        <w:spacing w:line="240" w:lineRule="auto"/>
        <w:jc w:val="center"/>
        <w:rPr>
          <w:szCs w:val="22"/>
        </w:rPr>
      </w:pPr>
      <w:r w:rsidRPr="00E7303C">
        <w:rPr>
          <w:noProof/>
          <w:szCs w:val="22"/>
          <w:lang w:eastAsia="hu-HU"/>
        </w:rPr>
        <w:drawing>
          <wp:inline distT="0" distB="0" distL="0" distR="0" wp14:anchorId="39DFC09A" wp14:editId="57EC9A74">
            <wp:extent cx="3038541" cy="314706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615431" name=""/>
                    <pic:cNvPicPr/>
                  </pic:nvPicPr>
                  <pic:blipFill>
                    <a:blip r:embed="rId34"/>
                    <a:srcRect l="470" r="706"/>
                    <a:stretch>
                      <a:fillRect/>
                    </a:stretch>
                  </pic:blipFill>
                  <pic:spPr bwMode="auto">
                    <a:xfrm>
                      <a:off x="0" y="0"/>
                      <a:ext cx="3047324" cy="3156157"/>
                    </a:xfrm>
                    <a:prstGeom prst="rect">
                      <a:avLst/>
                    </a:prstGeom>
                    <a:ln>
                      <a:noFill/>
                    </a:ln>
                    <a:extLst>
                      <a:ext uri="{53640926-AAD7-44D8-BBD7-CCE9431645EC}">
                        <a14:shadowObscured xmlns:a14="http://schemas.microsoft.com/office/drawing/2010/main"/>
                      </a:ext>
                    </a:extLst>
                  </pic:spPr>
                </pic:pic>
              </a:graphicData>
            </a:graphic>
          </wp:inline>
        </w:drawing>
      </w:r>
    </w:p>
    <w:p w14:paraId="286CF6E9" w14:textId="77777777" w:rsidR="009B6D76" w:rsidRPr="00E7303C" w:rsidRDefault="009B6D76" w:rsidP="009B6D76">
      <w:pPr>
        <w:autoSpaceDE w:val="0"/>
        <w:autoSpaceDN w:val="0"/>
        <w:adjustRightInd w:val="0"/>
        <w:spacing w:line="240" w:lineRule="auto"/>
        <w:rPr>
          <w:szCs w:val="22"/>
        </w:rPr>
      </w:pPr>
    </w:p>
    <w:p w14:paraId="7749167E" w14:textId="77777777" w:rsidR="009B6D76" w:rsidRPr="00E7303C" w:rsidRDefault="00940701">
      <w:pPr>
        <w:pStyle w:val="ListParagraph"/>
        <w:numPr>
          <w:ilvl w:val="0"/>
          <w:numId w:val="34"/>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Look </w:t>
      </w:r>
      <w:r w:rsidRPr="00E7303C">
        <w:rPr>
          <w:rFonts w:eastAsia="Wingdings-Regular"/>
          <w:sz w:val="22"/>
          <w:szCs w:val="22"/>
          <w:lang w:val="en-GB"/>
        </w:rPr>
        <w:t xml:space="preserve">carefully at the medicine through the window on the </w:t>
      </w:r>
      <w:r w:rsidR="00D261C2" w:rsidRPr="00E7303C">
        <w:rPr>
          <w:rFonts w:eastAsia="Wingdings-Regular"/>
          <w:sz w:val="22"/>
          <w:szCs w:val="22"/>
          <w:lang w:val="en-GB"/>
        </w:rPr>
        <w:t>p</w:t>
      </w:r>
      <w:r w:rsidRPr="00E7303C">
        <w:rPr>
          <w:rFonts w:eastAsia="Wingdings-Regular"/>
          <w:sz w:val="22"/>
          <w:szCs w:val="22"/>
          <w:lang w:val="en-GB"/>
        </w:rPr>
        <w:t>en.</w:t>
      </w:r>
    </w:p>
    <w:p w14:paraId="49F0D569" w14:textId="77777777" w:rsidR="009B6D76" w:rsidRPr="00E7303C" w:rsidRDefault="00940701">
      <w:pPr>
        <w:pStyle w:val="ListParagraph"/>
        <w:numPr>
          <w:ilvl w:val="1"/>
          <w:numId w:val="34"/>
        </w:numPr>
        <w:autoSpaceDE w:val="0"/>
        <w:autoSpaceDN w:val="0"/>
        <w:adjustRightInd w:val="0"/>
        <w:rPr>
          <w:rFonts w:eastAsia="Wingdings-Regular"/>
          <w:sz w:val="22"/>
          <w:szCs w:val="22"/>
          <w:lang w:val="en-GB"/>
        </w:rPr>
      </w:pPr>
      <w:r w:rsidRPr="00E7303C">
        <w:rPr>
          <w:rFonts w:eastAsia="Wingdings-Regular"/>
          <w:sz w:val="22"/>
          <w:szCs w:val="22"/>
          <w:lang w:val="en-GB"/>
        </w:rPr>
        <w:t>The medicine should be clear and colourless to light yellow.</w:t>
      </w:r>
    </w:p>
    <w:p w14:paraId="3737FDE1" w14:textId="77777777" w:rsidR="009B6D76" w:rsidRPr="00E7303C" w:rsidRDefault="00940701">
      <w:pPr>
        <w:pStyle w:val="ListParagraph"/>
        <w:numPr>
          <w:ilvl w:val="1"/>
          <w:numId w:val="34"/>
        </w:numPr>
        <w:autoSpaceDE w:val="0"/>
        <w:autoSpaceDN w:val="0"/>
        <w:adjustRightInd w:val="0"/>
        <w:rPr>
          <w:rFonts w:eastAsia="Wingdings-Regular"/>
          <w:sz w:val="22"/>
          <w:szCs w:val="22"/>
          <w:lang w:val="en-GB"/>
        </w:rPr>
      </w:pPr>
      <w:r w:rsidRPr="00E7303C">
        <w:rPr>
          <w:rFonts w:eastAsia="Wingdings-Regular"/>
          <w:b/>
          <w:bCs/>
          <w:sz w:val="22"/>
          <w:szCs w:val="22"/>
          <w:lang w:val="en-GB"/>
        </w:rPr>
        <w:t xml:space="preserve">Do not </w:t>
      </w:r>
      <w:r w:rsidRPr="00E7303C">
        <w:rPr>
          <w:rFonts w:eastAsia="Wingdings-Regular"/>
          <w:sz w:val="22"/>
          <w:szCs w:val="22"/>
          <w:lang w:val="en-GB"/>
        </w:rPr>
        <w:t xml:space="preserve">use the </w:t>
      </w:r>
      <w:r w:rsidR="00D261C2" w:rsidRPr="00E7303C">
        <w:rPr>
          <w:rFonts w:eastAsia="Wingdings-Regular"/>
          <w:sz w:val="22"/>
          <w:szCs w:val="22"/>
          <w:lang w:val="en-GB"/>
        </w:rPr>
        <w:t>p</w:t>
      </w:r>
      <w:r w:rsidRPr="00E7303C">
        <w:rPr>
          <w:rFonts w:eastAsia="Wingdings-Regular"/>
          <w:sz w:val="22"/>
          <w:szCs w:val="22"/>
          <w:lang w:val="en-GB"/>
        </w:rPr>
        <w:t>en if the medicine is cloudy, dark yellow, or contains flakes or particles.</w:t>
      </w:r>
    </w:p>
    <w:p w14:paraId="7A136751" w14:textId="77777777" w:rsidR="009B6D76" w:rsidRPr="00E7303C" w:rsidRDefault="009B6D76" w:rsidP="009B6D76">
      <w:pPr>
        <w:autoSpaceDE w:val="0"/>
        <w:autoSpaceDN w:val="0"/>
        <w:adjustRightInd w:val="0"/>
        <w:spacing w:line="240" w:lineRule="auto"/>
        <w:rPr>
          <w:rFonts w:eastAsia="Wingdings-Regular"/>
          <w:szCs w:val="22"/>
        </w:rPr>
      </w:pPr>
    </w:p>
    <w:p w14:paraId="556F92AC" w14:textId="77777777" w:rsidR="009B6D76" w:rsidRPr="00E7303C" w:rsidRDefault="00940701" w:rsidP="009B6D76">
      <w:pPr>
        <w:autoSpaceDE w:val="0"/>
        <w:autoSpaceDN w:val="0"/>
        <w:adjustRightInd w:val="0"/>
        <w:spacing w:line="240" w:lineRule="auto"/>
        <w:rPr>
          <w:rFonts w:eastAsia="Wingdings-Regular"/>
          <w:szCs w:val="22"/>
        </w:rPr>
      </w:pPr>
      <w:r w:rsidRPr="00E7303C">
        <w:rPr>
          <w:rFonts w:eastAsia="Wingdings-Regular"/>
          <w:b/>
          <w:bCs/>
          <w:szCs w:val="22"/>
        </w:rPr>
        <w:t xml:space="preserve">Note: </w:t>
      </w:r>
      <w:r w:rsidRPr="00E7303C">
        <w:rPr>
          <w:rFonts w:eastAsia="Wingdings-Regular"/>
          <w:szCs w:val="22"/>
        </w:rPr>
        <w:t>It is normal to see air bubbles in the window.</w:t>
      </w:r>
    </w:p>
    <w:p w14:paraId="345AC141" w14:textId="77777777" w:rsidR="009B6D76" w:rsidRPr="00E7303C" w:rsidRDefault="009B6D76" w:rsidP="009B6D76">
      <w:pPr>
        <w:autoSpaceDE w:val="0"/>
        <w:autoSpaceDN w:val="0"/>
        <w:adjustRightInd w:val="0"/>
        <w:spacing w:line="240" w:lineRule="auto"/>
        <w:rPr>
          <w:rFonts w:eastAsia="Wingdings-Regular"/>
          <w:szCs w:val="22"/>
        </w:rPr>
      </w:pPr>
    </w:p>
    <w:p w14:paraId="18B49C41" w14:textId="77777777" w:rsidR="009B6D76" w:rsidRPr="00E7303C" w:rsidRDefault="00940701" w:rsidP="009B6D76">
      <w:pPr>
        <w:autoSpaceDE w:val="0"/>
        <w:autoSpaceDN w:val="0"/>
        <w:adjustRightInd w:val="0"/>
        <w:spacing w:line="240" w:lineRule="auto"/>
        <w:rPr>
          <w:rFonts w:eastAsia="Wingdings-Regular"/>
          <w:b/>
          <w:bCs/>
          <w:szCs w:val="22"/>
        </w:rPr>
      </w:pPr>
      <w:r w:rsidRPr="00E7303C">
        <w:rPr>
          <w:rFonts w:eastAsia="Wingdings-Regular"/>
          <w:b/>
          <w:bCs/>
          <w:szCs w:val="22"/>
        </w:rPr>
        <w:t>If you have any questions about the medicine, contact your doctor, nurse or pharmacist.</w:t>
      </w:r>
    </w:p>
    <w:p w14:paraId="63DB2195" w14:textId="77777777" w:rsidR="009B6D76" w:rsidRPr="00E7303C" w:rsidRDefault="00940701" w:rsidP="009B6D76">
      <w:pPr>
        <w:spacing w:line="240" w:lineRule="auto"/>
        <w:rPr>
          <w:rFonts w:eastAsia="Wingdings-Regular"/>
          <w:b/>
          <w:bCs/>
          <w:szCs w:val="22"/>
        </w:rPr>
      </w:pPr>
      <w:r w:rsidRPr="00E7303C">
        <w:rPr>
          <w:rFonts w:eastAsia="Wingdings-Regular"/>
          <w:b/>
          <w:bCs/>
          <w:szCs w:val="22"/>
        </w:rPr>
        <w:br w:type="page"/>
      </w:r>
    </w:p>
    <w:p w14:paraId="68A44544" w14:textId="77777777" w:rsidR="009B6D76" w:rsidRPr="00E7303C" w:rsidRDefault="00940701" w:rsidP="009B6D76">
      <w:pPr>
        <w:autoSpaceDE w:val="0"/>
        <w:autoSpaceDN w:val="0"/>
        <w:adjustRightInd w:val="0"/>
        <w:spacing w:line="240" w:lineRule="auto"/>
        <w:rPr>
          <w:b/>
          <w:bCs/>
          <w:szCs w:val="22"/>
        </w:rPr>
      </w:pPr>
      <w:r w:rsidRPr="00E7303C">
        <w:rPr>
          <w:b/>
          <w:bCs/>
          <w:szCs w:val="22"/>
        </w:rPr>
        <w:t>Step 4 – Choose and Clean Injection Site</w:t>
      </w:r>
    </w:p>
    <w:p w14:paraId="01023060" w14:textId="77777777" w:rsidR="009B6D76" w:rsidRPr="00E7303C" w:rsidRDefault="009B6D76" w:rsidP="009B6D76">
      <w:pPr>
        <w:autoSpaceDE w:val="0"/>
        <w:autoSpaceDN w:val="0"/>
        <w:adjustRightInd w:val="0"/>
        <w:spacing w:line="240" w:lineRule="auto"/>
        <w:rPr>
          <w:szCs w:val="22"/>
        </w:rPr>
      </w:pPr>
    </w:p>
    <w:p w14:paraId="4C069137" w14:textId="77777777" w:rsidR="007F5ABF" w:rsidRPr="00E7303C" w:rsidRDefault="00940701" w:rsidP="009979FC">
      <w:pPr>
        <w:autoSpaceDE w:val="0"/>
        <w:autoSpaceDN w:val="0"/>
        <w:adjustRightInd w:val="0"/>
        <w:spacing w:line="240" w:lineRule="auto"/>
        <w:jc w:val="center"/>
        <w:rPr>
          <w:szCs w:val="22"/>
        </w:rPr>
      </w:pPr>
      <w:r w:rsidRPr="00E7303C">
        <w:rPr>
          <w:noProof/>
          <w:lang w:eastAsia="hu-HU"/>
        </w:rPr>
        <w:drawing>
          <wp:inline distT="0" distB="0" distL="0" distR="0" wp14:anchorId="2AEE2B0F" wp14:editId="0DF6ACE7">
            <wp:extent cx="5760085" cy="28837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578324" name=""/>
                    <pic:cNvPicPr/>
                  </pic:nvPicPr>
                  <pic:blipFill>
                    <a:blip r:embed="rId35"/>
                    <a:stretch>
                      <a:fillRect/>
                    </a:stretch>
                  </pic:blipFill>
                  <pic:spPr>
                    <a:xfrm>
                      <a:off x="0" y="0"/>
                      <a:ext cx="5760085" cy="2883735"/>
                    </a:xfrm>
                    <a:prstGeom prst="rect">
                      <a:avLst/>
                    </a:prstGeom>
                  </pic:spPr>
                </pic:pic>
              </a:graphicData>
            </a:graphic>
          </wp:inline>
        </w:drawing>
      </w:r>
    </w:p>
    <w:p w14:paraId="32FDC99E" w14:textId="77777777" w:rsidR="009B6D76" w:rsidRPr="00E7303C" w:rsidRDefault="009B6D76" w:rsidP="009B6D76">
      <w:pPr>
        <w:autoSpaceDE w:val="0"/>
        <w:autoSpaceDN w:val="0"/>
        <w:adjustRightInd w:val="0"/>
        <w:spacing w:line="240" w:lineRule="auto"/>
        <w:jc w:val="center"/>
        <w:rPr>
          <w:szCs w:val="22"/>
        </w:rPr>
      </w:pPr>
    </w:p>
    <w:p w14:paraId="4D2C8126" w14:textId="7EDB0693" w:rsidR="009B6D76" w:rsidRPr="00E7303C" w:rsidRDefault="00940701">
      <w:pPr>
        <w:pStyle w:val="ListParagraph"/>
        <w:numPr>
          <w:ilvl w:val="0"/>
          <w:numId w:val="34"/>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Choose </w:t>
      </w:r>
      <w:r w:rsidRPr="00E7303C">
        <w:rPr>
          <w:rFonts w:eastAsia="Wingdings-Regular"/>
          <w:sz w:val="22"/>
          <w:szCs w:val="22"/>
          <w:lang w:val="en-GB"/>
        </w:rPr>
        <w:t xml:space="preserve">an injection site on your stomach area (abdomen) or thigh unless a different site has been suggested by your doctor, nurse or pharmacist. </w:t>
      </w:r>
      <w:r w:rsidR="004B3CAF" w:rsidRPr="00E7303C">
        <w:rPr>
          <w:rFonts w:eastAsia="Wingdings-Regular"/>
          <w:sz w:val="22"/>
          <w:szCs w:val="22"/>
          <w:lang w:val="en-GB"/>
        </w:rPr>
        <w:t>Hympavzi</w:t>
      </w:r>
      <w:r w:rsidRPr="00E7303C">
        <w:rPr>
          <w:rFonts w:eastAsia="Wingdings-Regular"/>
          <w:sz w:val="22"/>
          <w:szCs w:val="22"/>
          <w:lang w:val="en-GB"/>
        </w:rPr>
        <w:t xml:space="preserve"> may also be injected into your buttocks by a doctor, nurse, pharmacist or caregiver only. Keep at least </w:t>
      </w:r>
      <w:r w:rsidR="009524DB" w:rsidRPr="00E7303C">
        <w:rPr>
          <w:rFonts w:eastAsia="Wingdings-Regular"/>
          <w:sz w:val="22"/>
          <w:szCs w:val="22"/>
          <w:lang w:val="en-GB"/>
        </w:rPr>
        <w:t>5</w:t>
      </w:r>
      <w:r w:rsidR="002E4B00" w:rsidRPr="00E7303C">
        <w:rPr>
          <w:rFonts w:eastAsia="Wingdings-Regular"/>
          <w:sz w:val="22"/>
          <w:szCs w:val="22"/>
          <w:lang w:val="en-GB"/>
        </w:rPr>
        <w:t> </w:t>
      </w:r>
      <w:r w:rsidR="009524DB" w:rsidRPr="00E7303C">
        <w:rPr>
          <w:rFonts w:eastAsia="Wingdings-Regular"/>
          <w:sz w:val="22"/>
          <w:szCs w:val="22"/>
          <w:lang w:val="en-GB"/>
        </w:rPr>
        <w:t>cm</w:t>
      </w:r>
      <w:r w:rsidRPr="00E7303C">
        <w:rPr>
          <w:rFonts w:eastAsia="Wingdings-Regular"/>
          <w:sz w:val="22"/>
          <w:szCs w:val="22"/>
          <w:lang w:val="en-GB"/>
        </w:rPr>
        <w:t xml:space="preserve"> away from your belly button.</w:t>
      </w:r>
    </w:p>
    <w:p w14:paraId="3F6364F9" w14:textId="33982F9D" w:rsidR="009B6D76" w:rsidRPr="00E7303C" w:rsidRDefault="00940701">
      <w:pPr>
        <w:pStyle w:val="ListParagraph"/>
        <w:numPr>
          <w:ilvl w:val="0"/>
          <w:numId w:val="34"/>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Change </w:t>
      </w:r>
      <w:r w:rsidRPr="00E7303C">
        <w:rPr>
          <w:rFonts w:eastAsia="Wingdings-Regular"/>
          <w:sz w:val="22"/>
          <w:szCs w:val="22"/>
          <w:lang w:val="en-GB"/>
        </w:rPr>
        <w:t xml:space="preserve">the injection site each time you give yourself an injection of </w:t>
      </w:r>
      <w:r w:rsidR="004B3CAF" w:rsidRPr="00E7303C">
        <w:rPr>
          <w:rFonts w:eastAsia="Wingdings-Regular"/>
          <w:sz w:val="22"/>
          <w:szCs w:val="22"/>
          <w:lang w:val="en-GB"/>
        </w:rPr>
        <w:t>Hympavzi</w:t>
      </w:r>
      <w:r w:rsidRPr="00E7303C">
        <w:rPr>
          <w:rFonts w:eastAsia="Wingdings-Regular"/>
          <w:sz w:val="22"/>
          <w:szCs w:val="22"/>
          <w:lang w:val="en-GB"/>
        </w:rPr>
        <w:t>. You may use the same area of your body, but be sure to choose a different injection site in that area.</w:t>
      </w:r>
    </w:p>
    <w:p w14:paraId="632579F3" w14:textId="77777777" w:rsidR="009B6D76" w:rsidRPr="00E7303C" w:rsidRDefault="00940701">
      <w:pPr>
        <w:pStyle w:val="ListParagraph"/>
        <w:numPr>
          <w:ilvl w:val="0"/>
          <w:numId w:val="34"/>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Clean </w:t>
      </w:r>
      <w:r w:rsidRPr="00E7303C">
        <w:rPr>
          <w:rFonts w:eastAsia="Wingdings-Regular"/>
          <w:sz w:val="22"/>
          <w:szCs w:val="22"/>
          <w:lang w:val="en-GB"/>
        </w:rPr>
        <w:t>the injection site with soap and water, or an alcohol swab if convenient.</w:t>
      </w:r>
    </w:p>
    <w:p w14:paraId="2FC442C9" w14:textId="77777777" w:rsidR="009B6D76" w:rsidRPr="00E7303C" w:rsidRDefault="00940701">
      <w:pPr>
        <w:pStyle w:val="ListParagraph"/>
        <w:numPr>
          <w:ilvl w:val="0"/>
          <w:numId w:val="34"/>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Allow </w:t>
      </w:r>
      <w:r w:rsidRPr="00E7303C">
        <w:rPr>
          <w:rFonts w:eastAsia="Wingdings-Regular"/>
          <w:sz w:val="22"/>
          <w:szCs w:val="22"/>
          <w:lang w:val="en-GB"/>
        </w:rPr>
        <w:t xml:space="preserve">the site to dry. </w:t>
      </w:r>
      <w:r w:rsidRPr="00E7303C">
        <w:rPr>
          <w:rFonts w:eastAsia="Wingdings-Regular"/>
          <w:b/>
          <w:bCs/>
          <w:sz w:val="22"/>
          <w:szCs w:val="22"/>
          <w:lang w:val="en-GB"/>
        </w:rPr>
        <w:t xml:space="preserve">Do not </w:t>
      </w:r>
      <w:r w:rsidRPr="00E7303C">
        <w:rPr>
          <w:rFonts w:eastAsia="Wingdings-Regular"/>
          <w:sz w:val="22"/>
          <w:szCs w:val="22"/>
          <w:lang w:val="en-GB"/>
        </w:rPr>
        <w:t>touch, fan or blow on the cleaned injection site.</w:t>
      </w:r>
    </w:p>
    <w:p w14:paraId="1742D4E4" w14:textId="70675766" w:rsidR="009B6D76" w:rsidRPr="00E7303C" w:rsidRDefault="00940701">
      <w:pPr>
        <w:pStyle w:val="ListParagraph"/>
        <w:numPr>
          <w:ilvl w:val="0"/>
          <w:numId w:val="34"/>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Do not </w:t>
      </w:r>
      <w:r w:rsidRPr="00E7303C">
        <w:rPr>
          <w:rFonts w:eastAsia="Wingdings-Regular"/>
          <w:sz w:val="22"/>
          <w:szCs w:val="22"/>
          <w:lang w:val="en-GB"/>
        </w:rPr>
        <w:t xml:space="preserve">inject </w:t>
      </w:r>
      <w:r w:rsidR="004B3CAF" w:rsidRPr="00E7303C">
        <w:rPr>
          <w:rFonts w:eastAsia="Wingdings-Regular"/>
          <w:sz w:val="22"/>
          <w:szCs w:val="22"/>
          <w:lang w:val="en-GB"/>
        </w:rPr>
        <w:t>Hympavzi</w:t>
      </w:r>
      <w:r w:rsidRPr="00E7303C">
        <w:rPr>
          <w:rFonts w:eastAsia="Wingdings-Regular"/>
          <w:sz w:val="22"/>
          <w:szCs w:val="22"/>
          <w:lang w:val="en-GB"/>
        </w:rPr>
        <w:t xml:space="preserve"> into bony areas or areas on your skin that are bruised, red, sore (tender) or hard. Avoid injecting into areas with scars or stretch marks.</w:t>
      </w:r>
    </w:p>
    <w:p w14:paraId="79EDE752" w14:textId="4790DB31" w:rsidR="009B6D76" w:rsidRPr="00E7303C" w:rsidRDefault="00940701">
      <w:pPr>
        <w:pStyle w:val="ListParagraph"/>
        <w:numPr>
          <w:ilvl w:val="0"/>
          <w:numId w:val="34"/>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Do not </w:t>
      </w:r>
      <w:r w:rsidRPr="00E7303C">
        <w:rPr>
          <w:rFonts w:eastAsia="Wingdings-Regular"/>
          <w:sz w:val="22"/>
          <w:szCs w:val="22"/>
          <w:lang w:val="en-GB"/>
        </w:rPr>
        <w:t xml:space="preserve">inject </w:t>
      </w:r>
      <w:r w:rsidR="004B3CAF" w:rsidRPr="00E7303C">
        <w:rPr>
          <w:rFonts w:eastAsia="Wingdings-Regular"/>
          <w:sz w:val="22"/>
          <w:szCs w:val="22"/>
          <w:lang w:val="en-GB"/>
        </w:rPr>
        <w:t>Hympavzi</w:t>
      </w:r>
      <w:r w:rsidRPr="00E7303C">
        <w:rPr>
          <w:rFonts w:eastAsia="Wingdings-Regular"/>
          <w:sz w:val="22"/>
          <w:szCs w:val="22"/>
          <w:lang w:val="en-GB"/>
        </w:rPr>
        <w:t xml:space="preserve"> into a vein</w:t>
      </w:r>
      <w:r w:rsidR="00D261C2" w:rsidRPr="00E7303C">
        <w:rPr>
          <w:rFonts w:eastAsia="Wingdings-Regular"/>
          <w:sz w:val="22"/>
          <w:szCs w:val="22"/>
          <w:lang w:val="en-GB"/>
        </w:rPr>
        <w:t xml:space="preserve"> or muscle</w:t>
      </w:r>
      <w:r w:rsidRPr="00E7303C">
        <w:rPr>
          <w:rFonts w:eastAsia="Wingdings-Regular"/>
          <w:sz w:val="22"/>
          <w:szCs w:val="22"/>
          <w:lang w:val="en-GB"/>
        </w:rPr>
        <w:t>.</w:t>
      </w:r>
    </w:p>
    <w:p w14:paraId="36D03358" w14:textId="1B35B973" w:rsidR="009B6D76" w:rsidRPr="00E7303C" w:rsidRDefault="00940701">
      <w:pPr>
        <w:pStyle w:val="ListParagraph"/>
        <w:numPr>
          <w:ilvl w:val="0"/>
          <w:numId w:val="34"/>
        </w:numPr>
        <w:autoSpaceDE w:val="0"/>
        <w:autoSpaceDN w:val="0"/>
        <w:adjustRightInd w:val="0"/>
        <w:ind w:left="284" w:hanging="284"/>
        <w:rPr>
          <w:sz w:val="22"/>
          <w:szCs w:val="22"/>
          <w:lang w:val="en-GB"/>
        </w:rPr>
      </w:pPr>
      <w:r w:rsidRPr="00E7303C">
        <w:rPr>
          <w:rFonts w:eastAsia="Wingdings-Regular"/>
          <w:b/>
          <w:bCs/>
          <w:sz w:val="22"/>
          <w:szCs w:val="22"/>
          <w:lang w:val="en-GB"/>
        </w:rPr>
        <w:t xml:space="preserve">Do not </w:t>
      </w:r>
      <w:r w:rsidRPr="00E7303C">
        <w:rPr>
          <w:rFonts w:eastAsia="Wingdings-Regular"/>
          <w:sz w:val="22"/>
          <w:szCs w:val="22"/>
          <w:lang w:val="en-GB"/>
        </w:rPr>
        <w:t xml:space="preserve">inject </w:t>
      </w:r>
      <w:r w:rsidR="004B3CAF" w:rsidRPr="00E7303C">
        <w:rPr>
          <w:rFonts w:eastAsia="Wingdings-Regular"/>
          <w:sz w:val="22"/>
          <w:szCs w:val="22"/>
          <w:lang w:val="en-GB"/>
        </w:rPr>
        <w:t>Hympavzi</w:t>
      </w:r>
      <w:r w:rsidRPr="00E7303C">
        <w:rPr>
          <w:rFonts w:eastAsia="Wingdings-Regular"/>
          <w:sz w:val="22"/>
          <w:szCs w:val="22"/>
          <w:lang w:val="en-GB"/>
        </w:rPr>
        <w:t xml:space="preserve"> through your clothes.</w:t>
      </w:r>
    </w:p>
    <w:p w14:paraId="6C4E88DD" w14:textId="77777777" w:rsidR="009B6D76" w:rsidRPr="00E7303C" w:rsidRDefault="00940701" w:rsidP="009B6D76">
      <w:pPr>
        <w:spacing w:line="240" w:lineRule="auto"/>
        <w:rPr>
          <w:szCs w:val="22"/>
        </w:rPr>
      </w:pPr>
      <w:r w:rsidRPr="00E7303C">
        <w:rPr>
          <w:szCs w:val="22"/>
        </w:rPr>
        <w:br w:type="page"/>
      </w:r>
    </w:p>
    <w:p w14:paraId="1BE57495" w14:textId="4BE233D4" w:rsidR="009B6D76" w:rsidRPr="00E7303C" w:rsidRDefault="00940701" w:rsidP="009B6D76">
      <w:pPr>
        <w:autoSpaceDE w:val="0"/>
        <w:autoSpaceDN w:val="0"/>
        <w:adjustRightInd w:val="0"/>
        <w:spacing w:line="240" w:lineRule="auto"/>
        <w:rPr>
          <w:b/>
          <w:bCs/>
          <w:szCs w:val="22"/>
        </w:rPr>
      </w:pPr>
      <w:r w:rsidRPr="00E7303C">
        <w:rPr>
          <w:b/>
          <w:bCs/>
          <w:szCs w:val="22"/>
        </w:rPr>
        <w:t xml:space="preserve">Step 5 – Twist </w:t>
      </w:r>
      <w:r w:rsidR="007A6516" w:rsidRPr="00E7303C">
        <w:rPr>
          <w:b/>
          <w:bCs/>
          <w:szCs w:val="22"/>
        </w:rPr>
        <w:t>O</w:t>
      </w:r>
      <w:r w:rsidRPr="00E7303C">
        <w:rPr>
          <w:b/>
          <w:bCs/>
          <w:szCs w:val="22"/>
        </w:rPr>
        <w:t>ff Cap</w:t>
      </w:r>
    </w:p>
    <w:p w14:paraId="4CB639FE" w14:textId="77777777" w:rsidR="009B6D76" w:rsidRPr="00E7303C" w:rsidRDefault="009B6D76" w:rsidP="009B6D76">
      <w:pPr>
        <w:autoSpaceDE w:val="0"/>
        <w:autoSpaceDN w:val="0"/>
        <w:adjustRightInd w:val="0"/>
        <w:spacing w:line="240" w:lineRule="auto"/>
        <w:rPr>
          <w:szCs w:val="22"/>
        </w:rPr>
      </w:pPr>
    </w:p>
    <w:p w14:paraId="05DB9227" w14:textId="77777777" w:rsidR="009B6D76" w:rsidRPr="00E7303C" w:rsidRDefault="00940701" w:rsidP="009B6D76">
      <w:pPr>
        <w:autoSpaceDE w:val="0"/>
        <w:autoSpaceDN w:val="0"/>
        <w:adjustRightInd w:val="0"/>
        <w:spacing w:line="240" w:lineRule="auto"/>
        <w:jc w:val="center"/>
        <w:rPr>
          <w:szCs w:val="22"/>
        </w:rPr>
      </w:pPr>
      <w:r w:rsidRPr="00E7303C">
        <w:rPr>
          <w:noProof/>
          <w:szCs w:val="22"/>
          <w:lang w:eastAsia="hu-HU"/>
        </w:rPr>
        <w:drawing>
          <wp:inline distT="0" distB="0" distL="0" distR="0" wp14:anchorId="4B53D436" wp14:editId="6A010198">
            <wp:extent cx="3038541" cy="314706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78040" name=""/>
                    <pic:cNvPicPr/>
                  </pic:nvPicPr>
                  <pic:blipFill>
                    <a:blip r:embed="rId36"/>
                    <a:stretch>
                      <a:fillRect/>
                    </a:stretch>
                  </pic:blipFill>
                  <pic:spPr>
                    <a:xfrm>
                      <a:off x="0" y="0"/>
                      <a:ext cx="3047168" cy="3155995"/>
                    </a:xfrm>
                    <a:prstGeom prst="rect">
                      <a:avLst/>
                    </a:prstGeom>
                  </pic:spPr>
                </pic:pic>
              </a:graphicData>
            </a:graphic>
          </wp:inline>
        </w:drawing>
      </w:r>
    </w:p>
    <w:p w14:paraId="5382A394" w14:textId="77777777" w:rsidR="009B6D76" w:rsidRPr="00E7303C" w:rsidRDefault="009B6D76" w:rsidP="009B6D76">
      <w:pPr>
        <w:autoSpaceDE w:val="0"/>
        <w:autoSpaceDN w:val="0"/>
        <w:adjustRightInd w:val="0"/>
        <w:spacing w:line="240" w:lineRule="auto"/>
        <w:rPr>
          <w:szCs w:val="22"/>
        </w:rPr>
      </w:pPr>
    </w:p>
    <w:p w14:paraId="55CA548F" w14:textId="77777777" w:rsidR="009B6D76" w:rsidRPr="00E7303C" w:rsidRDefault="00940701">
      <w:pPr>
        <w:pStyle w:val="ListParagraph"/>
        <w:numPr>
          <w:ilvl w:val="0"/>
          <w:numId w:val="35"/>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Twist and pull </w:t>
      </w:r>
      <w:r w:rsidRPr="00E7303C">
        <w:rPr>
          <w:rFonts w:eastAsia="Wingdings-Regular"/>
          <w:sz w:val="22"/>
          <w:szCs w:val="22"/>
          <w:lang w:val="en-GB"/>
        </w:rPr>
        <w:t>off the cap.</w:t>
      </w:r>
    </w:p>
    <w:p w14:paraId="4E1ACC16" w14:textId="77777777" w:rsidR="009B6D76" w:rsidRPr="00E7303C" w:rsidRDefault="00940701">
      <w:pPr>
        <w:pStyle w:val="ListParagraph"/>
        <w:numPr>
          <w:ilvl w:val="0"/>
          <w:numId w:val="35"/>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Put </w:t>
      </w:r>
      <w:r w:rsidRPr="00E7303C">
        <w:rPr>
          <w:rFonts w:eastAsia="Wingdings-Regular"/>
          <w:sz w:val="22"/>
          <w:szCs w:val="22"/>
          <w:lang w:val="en-GB"/>
        </w:rPr>
        <w:t>the cap into a sharps disposal container right away. You will not need it again.</w:t>
      </w:r>
    </w:p>
    <w:p w14:paraId="75145589" w14:textId="77777777" w:rsidR="009B6D76" w:rsidRPr="00E7303C" w:rsidRDefault="009B6D76" w:rsidP="009B6D76">
      <w:pPr>
        <w:autoSpaceDE w:val="0"/>
        <w:autoSpaceDN w:val="0"/>
        <w:adjustRightInd w:val="0"/>
        <w:spacing w:line="240" w:lineRule="auto"/>
        <w:rPr>
          <w:rFonts w:eastAsia="Wingdings-Regular"/>
          <w:b/>
          <w:bCs/>
          <w:szCs w:val="22"/>
        </w:rPr>
      </w:pPr>
    </w:p>
    <w:p w14:paraId="2822580A" w14:textId="77777777" w:rsidR="009B6D76" w:rsidRPr="00E7303C" w:rsidRDefault="00940701" w:rsidP="009B6D76">
      <w:pPr>
        <w:autoSpaceDE w:val="0"/>
        <w:autoSpaceDN w:val="0"/>
        <w:adjustRightInd w:val="0"/>
        <w:spacing w:line="240" w:lineRule="auto"/>
        <w:rPr>
          <w:rFonts w:eastAsia="Wingdings-Regular"/>
          <w:b/>
          <w:bCs/>
          <w:szCs w:val="22"/>
        </w:rPr>
      </w:pPr>
      <w:r w:rsidRPr="00E7303C">
        <w:rPr>
          <w:rFonts w:eastAsia="Wingdings-Regular"/>
          <w:b/>
          <w:bCs/>
          <w:szCs w:val="22"/>
        </w:rPr>
        <w:t>Note:</w:t>
      </w:r>
    </w:p>
    <w:p w14:paraId="4898476E" w14:textId="77777777" w:rsidR="009B6D76" w:rsidRPr="00E7303C" w:rsidRDefault="00940701">
      <w:pPr>
        <w:pStyle w:val="ListParagraph"/>
        <w:numPr>
          <w:ilvl w:val="0"/>
          <w:numId w:val="36"/>
        </w:numPr>
        <w:autoSpaceDE w:val="0"/>
        <w:autoSpaceDN w:val="0"/>
        <w:adjustRightInd w:val="0"/>
        <w:rPr>
          <w:rFonts w:eastAsia="Wingdings-Regular"/>
          <w:sz w:val="22"/>
          <w:szCs w:val="22"/>
          <w:lang w:val="en-GB"/>
        </w:rPr>
      </w:pPr>
      <w:r w:rsidRPr="00E7303C">
        <w:rPr>
          <w:rFonts w:eastAsia="Wingdings-Regular"/>
          <w:sz w:val="22"/>
          <w:szCs w:val="22"/>
          <w:lang w:val="en-GB"/>
        </w:rPr>
        <w:t>It is normal to see a few drops of medicine at the needle tip.</w:t>
      </w:r>
    </w:p>
    <w:p w14:paraId="14F931F6" w14:textId="77777777" w:rsidR="009B6D76" w:rsidRPr="00E7303C" w:rsidRDefault="00940701">
      <w:pPr>
        <w:pStyle w:val="ListParagraph"/>
        <w:numPr>
          <w:ilvl w:val="0"/>
          <w:numId w:val="36"/>
        </w:numPr>
        <w:autoSpaceDE w:val="0"/>
        <w:autoSpaceDN w:val="0"/>
        <w:adjustRightInd w:val="0"/>
        <w:rPr>
          <w:rFonts w:eastAsia="Wingdings-Regular"/>
          <w:sz w:val="22"/>
          <w:szCs w:val="22"/>
          <w:lang w:val="en-GB"/>
        </w:rPr>
      </w:pPr>
      <w:r w:rsidRPr="00E7303C">
        <w:rPr>
          <w:rFonts w:eastAsia="Wingdings-Regular"/>
          <w:sz w:val="22"/>
          <w:szCs w:val="22"/>
          <w:lang w:val="en-GB"/>
        </w:rPr>
        <w:t>The needle cover will stay inside the cap after cap removal.</w:t>
      </w:r>
    </w:p>
    <w:p w14:paraId="36FE6C88" w14:textId="77777777" w:rsidR="009B6D76" w:rsidRPr="00E7303C" w:rsidRDefault="009B6D76" w:rsidP="009B6D76">
      <w:pPr>
        <w:autoSpaceDE w:val="0"/>
        <w:autoSpaceDN w:val="0"/>
        <w:adjustRightInd w:val="0"/>
        <w:spacing w:line="240" w:lineRule="auto"/>
        <w:rPr>
          <w:rFonts w:eastAsia="Wingdings-Regular"/>
          <w:szCs w:val="22"/>
        </w:rPr>
      </w:pPr>
    </w:p>
    <w:p w14:paraId="59965FCB" w14:textId="77777777" w:rsidR="009B6D76" w:rsidRPr="00E7303C" w:rsidRDefault="00940701" w:rsidP="009B6D76">
      <w:pPr>
        <w:autoSpaceDE w:val="0"/>
        <w:autoSpaceDN w:val="0"/>
        <w:adjustRightInd w:val="0"/>
        <w:spacing w:line="240" w:lineRule="auto"/>
        <w:rPr>
          <w:rFonts w:eastAsia="Wingdings-Regular"/>
          <w:szCs w:val="22"/>
        </w:rPr>
      </w:pPr>
      <w:r w:rsidRPr="00E7303C">
        <w:rPr>
          <w:rFonts w:eastAsia="Wingdings-Regular"/>
          <w:b/>
          <w:bCs/>
          <w:szCs w:val="22"/>
        </w:rPr>
        <w:t xml:space="preserve">Caution: </w:t>
      </w:r>
      <w:r w:rsidRPr="00E7303C">
        <w:rPr>
          <w:rFonts w:eastAsia="Wingdings-Regular"/>
          <w:szCs w:val="22"/>
        </w:rPr>
        <w:t xml:space="preserve">Handle the </w:t>
      </w:r>
      <w:r w:rsidR="003017ED" w:rsidRPr="00E7303C">
        <w:rPr>
          <w:rFonts w:eastAsia="Wingdings-Regular"/>
          <w:szCs w:val="22"/>
        </w:rPr>
        <w:t>p</w:t>
      </w:r>
      <w:r w:rsidRPr="00E7303C">
        <w:rPr>
          <w:rFonts w:eastAsia="Wingdings-Regular"/>
          <w:szCs w:val="22"/>
        </w:rPr>
        <w:t>en with care as it contains a needle.</w:t>
      </w:r>
    </w:p>
    <w:p w14:paraId="78E5C609" w14:textId="77777777" w:rsidR="009B6D76" w:rsidRPr="00E7303C" w:rsidRDefault="009B6D76" w:rsidP="009B6D76">
      <w:pPr>
        <w:autoSpaceDE w:val="0"/>
        <w:autoSpaceDN w:val="0"/>
        <w:adjustRightInd w:val="0"/>
        <w:spacing w:line="240" w:lineRule="auto"/>
        <w:rPr>
          <w:rFonts w:eastAsia="Wingdings-Regular"/>
          <w:szCs w:val="22"/>
        </w:rPr>
      </w:pPr>
    </w:p>
    <w:p w14:paraId="21EB3890" w14:textId="77777777" w:rsidR="009B6D76" w:rsidRPr="00E7303C" w:rsidRDefault="00940701" w:rsidP="009B6D76">
      <w:pPr>
        <w:autoSpaceDE w:val="0"/>
        <w:autoSpaceDN w:val="0"/>
        <w:adjustRightInd w:val="0"/>
        <w:spacing w:line="240" w:lineRule="auto"/>
        <w:rPr>
          <w:rFonts w:eastAsia="Wingdings-Regular"/>
          <w:szCs w:val="22"/>
        </w:rPr>
      </w:pPr>
      <w:r w:rsidRPr="00E7303C">
        <w:rPr>
          <w:rFonts w:eastAsia="Wingdings-Regular"/>
          <w:b/>
          <w:bCs/>
          <w:szCs w:val="22"/>
        </w:rPr>
        <w:t xml:space="preserve">Do not </w:t>
      </w:r>
      <w:r w:rsidRPr="00E7303C">
        <w:rPr>
          <w:rFonts w:eastAsia="Wingdings-Regular"/>
          <w:szCs w:val="22"/>
        </w:rPr>
        <w:t>put, or press your hand over the needle guard. Doing so may result in a needle injury.</w:t>
      </w:r>
    </w:p>
    <w:p w14:paraId="57E5B85D" w14:textId="77777777" w:rsidR="009B6D76" w:rsidRPr="00E7303C" w:rsidRDefault="00940701" w:rsidP="009B6D76">
      <w:pPr>
        <w:spacing w:line="240" w:lineRule="auto"/>
        <w:rPr>
          <w:rFonts w:eastAsia="Wingdings-Regular"/>
          <w:szCs w:val="22"/>
        </w:rPr>
      </w:pPr>
      <w:r w:rsidRPr="00E7303C">
        <w:rPr>
          <w:rFonts w:eastAsia="Wingdings-Regular"/>
          <w:szCs w:val="22"/>
        </w:rPr>
        <w:br w:type="page"/>
      </w:r>
    </w:p>
    <w:p w14:paraId="22DEAFA3" w14:textId="77777777" w:rsidR="009B6D76" w:rsidRPr="00E7303C" w:rsidRDefault="00940701" w:rsidP="009B6D76">
      <w:pPr>
        <w:autoSpaceDE w:val="0"/>
        <w:autoSpaceDN w:val="0"/>
        <w:adjustRightInd w:val="0"/>
        <w:spacing w:line="240" w:lineRule="auto"/>
        <w:rPr>
          <w:b/>
          <w:bCs/>
          <w:szCs w:val="22"/>
        </w:rPr>
      </w:pPr>
      <w:r w:rsidRPr="00E7303C">
        <w:rPr>
          <w:b/>
          <w:bCs/>
          <w:szCs w:val="22"/>
        </w:rPr>
        <w:t>Injection Steps</w:t>
      </w:r>
    </w:p>
    <w:p w14:paraId="5404D09D" w14:textId="77777777" w:rsidR="009B6D76" w:rsidRPr="00E7303C" w:rsidRDefault="009B6D76" w:rsidP="009B6D76">
      <w:pPr>
        <w:autoSpaceDE w:val="0"/>
        <w:autoSpaceDN w:val="0"/>
        <w:adjustRightInd w:val="0"/>
        <w:spacing w:line="240" w:lineRule="auto"/>
        <w:rPr>
          <w:szCs w:val="22"/>
        </w:rPr>
      </w:pPr>
    </w:p>
    <w:p w14:paraId="57C3ED0D" w14:textId="77777777" w:rsidR="009B6D76" w:rsidRPr="00E7303C" w:rsidRDefault="009B6D76" w:rsidP="009B6D76">
      <w:pPr>
        <w:autoSpaceDE w:val="0"/>
        <w:autoSpaceDN w:val="0"/>
        <w:adjustRightInd w:val="0"/>
        <w:spacing w:line="240" w:lineRule="auto"/>
        <w:rPr>
          <w:szCs w:val="22"/>
        </w:rPr>
      </w:pPr>
    </w:p>
    <w:p w14:paraId="1269F9A5" w14:textId="77777777" w:rsidR="009B6D76" w:rsidRPr="00E7303C" w:rsidRDefault="00940701" w:rsidP="009B6D76">
      <w:pPr>
        <w:autoSpaceDE w:val="0"/>
        <w:autoSpaceDN w:val="0"/>
        <w:adjustRightInd w:val="0"/>
        <w:spacing w:line="240" w:lineRule="auto"/>
        <w:rPr>
          <w:szCs w:val="22"/>
        </w:rPr>
      </w:pPr>
      <w:r w:rsidRPr="00E7303C">
        <w:rPr>
          <w:b/>
          <w:bCs/>
          <w:szCs w:val="22"/>
        </w:rPr>
        <w:t>Step 6 – Inject Medicine</w:t>
      </w:r>
    </w:p>
    <w:p w14:paraId="069AF454" w14:textId="77777777" w:rsidR="009B6D76" w:rsidRPr="00E7303C" w:rsidRDefault="009B6D76" w:rsidP="009B6D76">
      <w:pPr>
        <w:autoSpaceDE w:val="0"/>
        <w:autoSpaceDN w:val="0"/>
        <w:adjustRightInd w:val="0"/>
        <w:spacing w:line="240" w:lineRule="auto"/>
        <w:rPr>
          <w:szCs w:val="22"/>
        </w:rPr>
      </w:pPr>
    </w:p>
    <w:p w14:paraId="019BF5A3" w14:textId="77777777" w:rsidR="009B6D76" w:rsidRPr="00E7303C" w:rsidRDefault="00940701" w:rsidP="009B6D76">
      <w:pPr>
        <w:autoSpaceDE w:val="0"/>
        <w:autoSpaceDN w:val="0"/>
        <w:adjustRightInd w:val="0"/>
        <w:spacing w:line="240" w:lineRule="auto"/>
        <w:jc w:val="center"/>
        <w:rPr>
          <w:szCs w:val="22"/>
        </w:rPr>
      </w:pPr>
      <w:r w:rsidRPr="00E7303C">
        <w:rPr>
          <w:noProof/>
          <w:szCs w:val="22"/>
          <w:lang w:eastAsia="hu-HU"/>
        </w:rPr>
        <w:drawing>
          <wp:inline distT="0" distB="0" distL="0" distR="0" wp14:anchorId="43A7063A" wp14:editId="79A6A905">
            <wp:extent cx="5905500" cy="24777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64138" name=""/>
                    <pic:cNvPicPr/>
                  </pic:nvPicPr>
                  <pic:blipFill>
                    <a:blip r:embed="rId37"/>
                    <a:srcRect l="-1" r="641"/>
                    <a:stretch>
                      <a:fillRect/>
                    </a:stretch>
                  </pic:blipFill>
                  <pic:spPr bwMode="auto">
                    <a:xfrm>
                      <a:off x="0" y="0"/>
                      <a:ext cx="5905500" cy="2477770"/>
                    </a:xfrm>
                    <a:prstGeom prst="rect">
                      <a:avLst/>
                    </a:prstGeom>
                    <a:ln>
                      <a:noFill/>
                    </a:ln>
                    <a:extLst>
                      <a:ext uri="{53640926-AAD7-44D8-BBD7-CCE9431645EC}">
                        <a14:shadowObscured xmlns:a14="http://schemas.microsoft.com/office/drawing/2010/main"/>
                      </a:ext>
                    </a:extLst>
                  </pic:spPr>
                </pic:pic>
              </a:graphicData>
            </a:graphic>
          </wp:inline>
        </w:drawing>
      </w:r>
    </w:p>
    <w:p w14:paraId="572B2DC1" w14:textId="77777777" w:rsidR="009B6D76" w:rsidRPr="00E7303C" w:rsidRDefault="009B6D76" w:rsidP="009B6D76">
      <w:pPr>
        <w:autoSpaceDE w:val="0"/>
        <w:autoSpaceDN w:val="0"/>
        <w:adjustRightInd w:val="0"/>
        <w:spacing w:line="240" w:lineRule="auto"/>
        <w:jc w:val="center"/>
        <w:rPr>
          <w:szCs w:val="22"/>
        </w:rPr>
      </w:pPr>
    </w:p>
    <w:p w14:paraId="2E872027" w14:textId="77777777" w:rsidR="009B6D76" w:rsidRPr="00E7303C" w:rsidRDefault="00940701">
      <w:pPr>
        <w:pStyle w:val="ListParagraph"/>
        <w:numPr>
          <w:ilvl w:val="0"/>
          <w:numId w:val="37"/>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Push </w:t>
      </w:r>
      <w:r w:rsidRPr="00E7303C">
        <w:rPr>
          <w:rFonts w:eastAsia="Wingdings-Regular"/>
          <w:sz w:val="22"/>
          <w:szCs w:val="22"/>
          <w:lang w:val="en-GB"/>
        </w:rPr>
        <w:t xml:space="preserve">the </w:t>
      </w:r>
      <w:r w:rsidR="00D215A0" w:rsidRPr="00E7303C">
        <w:rPr>
          <w:rFonts w:eastAsia="Wingdings-Regular"/>
          <w:sz w:val="22"/>
          <w:szCs w:val="22"/>
          <w:lang w:val="en-GB"/>
        </w:rPr>
        <w:t>p</w:t>
      </w:r>
      <w:r w:rsidRPr="00E7303C">
        <w:rPr>
          <w:rFonts w:eastAsia="Wingdings-Regular"/>
          <w:sz w:val="22"/>
          <w:szCs w:val="22"/>
          <w:lang w:val="en-GB"/>
        </w:rPr>
        <w:t xml:space="preserve">en </w:t>
      </w:r>
      <w:r w:rsidRPr="00E7303C">
        <w:rPr>
          <w:rFonts w:eastAsia="Wingdings-Regular"/>
          <w:b/>
          <w:bCs/>
          <w:sz w:val="22"/>
          <w:szCs w:val="22"/>
          <w:lang w:val="en-GB"/>
        </w:rPr>
        <w:t xml:space="preserve">down firmly </w:t>
      </w:r>
      <w:r w:rsidRPr="00E7303C">
        <w:rPr>
          <w:rFonts w:eastAsia="Wingdings-Regular"/>
          <w:sz w:val="22"/>
          <w:szCs w:val="22"/>
          <w:lang w:val="en-GB"/>
        </w:rPr>
        <w:t xml:space="preserve">against your skin at a 90° angle and </w:t>
      </w:r>
      <w:r w:rsidRPr="00E7303C">
        <w:rPr>
          <w:rFonts w:eastAsia="Wingdings-Regular"/>
          <w:b/>
          <w:bCs/>
          <w:sz w:val="22"/>
          <w:szCs w:val="22"/>
          <w:lang w:val="en-GB"/>
        </w:rPr>
        <w:t xml:space="preserve">keep pushing </w:t>
      </w:r>
      <w:r w:rsidRPr="00E7303C">
        <w:rPr>
          <w:rFonts w:eastAsia="Wingdings-Regular"/>
          <w:sz w:val="22"/>
          <w:szCs w:val="22"/>
          <w:lang w:val="en-GB"/>
        </w:rPr>
        <w:t xml:space="preserve">until the injection is complete (Step 7). You will hear the </w:t>
      </w:r>
      <w:r w:rsidRPr="00E7303C">
        <w:rPr>
          <w:rFonts w:eastAsia="Wingdings-Regular"/>
          <w:b/>
          <w:bCs/>
          <w:sz w:val="22"/>
          <w:szCs w:val="22"/>
          <w:lang w:val="en-GB"/>
        </w:rPr>
        <w:t xml:space="preserve">1st click </w:t>
      </w:r>
      <w:r w:rsidRPr="00E7303C">
        <w:rPr>
          <w:rFonts w:eastAsia="Wingdings-Regular"/>
          <w:sz w:val="22"/>
          <w:szCs w:val="22"/>
          <w:lang w:val="en-GB"/>
        </w:rPr>
        <w:t>when the injection starts.</w:t>
      </w:r>
    </w:p>
    <w:p w14:paraId="10E951B6" w14:textId="77777777" w:rsidR="009B6D76" w:rsidRPr="00E7303C" w:rsidRDefault="00940701">
      <w:pPr>
        <w:pStyle w:val="ListParagraph"/>
        <w:numPr>
          <w:ilvl w:val="0"/>
          <w:numId w:val="37"/>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Keep pushing </w:t>
      </w:r>
      <w:r w:rsidRPr="00E7303C">
        <w:rPr>
          <w:rFonts w:eastAsia="Wingdings-Regular"/>
          <w:sz w:val="22"/>
          <w:szCs w:val="22"/>
          <w:lang w:val="en-GB"/>
        </w:rPr>
        <w:t xml:space="preserve">the </w:t>
      </w:r>
      <w:r w:rsidR="00D215A0" w:rsidRPr="00E7303C">
        <w:rPr>
          <w:rFonts w:eastAsia="Wingdings-Regular"/>
          <w:sz w:val="22"/>
          <w:szCs w:val="22"/>
          <w:lang w:val="en-GB"/>
        </w:rPr>
        <w:t>p</w:t>
      </w:r>
      <w:r w:rsidRPr="00E7303C">
        <w:rPr>
          <w:rFonts w:eastAsia="Wingdings-Regular"/>
          <w:sz w:val="22"/>
          <w:szCs w:val="22"/>
          <w:lang w:val="en-GB"/>
        </w:rPr>
        <w:t xml:space="preserve">en firmly against your skin while the yellow bar moves across the window. You will hear a </w:t>
      </w:r>
      <w:r w:rsidRPr="00E7303C">
        <w:rPr>
          <w:rFonts w:eastAsia="Wingdings-Regular"/>
          <w:b/>
          <w:bCs/>
          <w:sz w:val="22"/>
          <w:szCs w:val="22"/>
          <w:lang w:val="en-GB"/>
        </w:rPr>
        <w:t xml:space="preserve">2nd click </w:t>
      </w:r>
      <w:r w:rsidRPr="00E7303C">
        <w:rPr>
          <w:rFonts w:eastAsia="Wingdings-Regular"/>
          <w:sz w:val="22"/>
          <w:szCs w:val="22"/>
          <w:lang w:val="en-GB"/>
        </w:rPr>
        <w:t xml:space="preserve">when the injection is </w:t>
      </w:r>
      <w:r w:rsidRPr="00E7303C">
        <w:rPr>
          <w:rFonts w:eastAsia="Wingdings-Regular"/>
          <w:b/>
          <w:bCs/>
          <w:sz w:val="22"/>
          <w:szCs w:val="22"/>
          <w:lang w:val="en-GB"/>
        </w:rPr>
        <w:t xml:space="preserve">almost </w:t>
      </w:r>
      <w:r w:rsidRPr="00E7303C">
        <w:rPr>
          <w:rFonts w:eastAsia="Wingdings-Regular"/>
          <w:sz w:val="22"/>
          <w:szCs w:val="22"/>
          <w:lang w:val="en-GB"/>
        </w:rPr>
        <w:t>complete.</w:t>
      </w:r>
    </w:p>
    <w:p w14:paraId="61F068EA" w14:textId="77777777" w:rsidR="009B6D76" w:rsidRPr="00E7303C" w:rsidRDefault="00940701">
      <w:pPr>
        <w:pStyle w:val="ListParagraph"/>
        <w:numPr>
          <w:ilvl w:val="0"/>
          <w:numId w:val="37"/>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Count slowly to 5 after you hear the 2nd click </w:t>
      </w:r>
      <w:r w:rsidRPr="00E7303C">
        <w:rPr>
          <w:rFonts w:eastAsia="Wingdings-Regular"/>
          <w:sz w:val="22"/>
          <w:szCs w:val="22"/>
          <w:lang w:val="en-GB"/>
        </w:rPr>
        <w:t>to make sure you get a full dose.</w:t>
      </w:r>
    </w:p>
    <w:p w14:paraId="5EF5C2E1" w14:textId="77777777" w:rsidR="009B6D76" w:rsidRPr="00E7303C" w:rsidRDefault="009B6D76" w:rsidP="009B6D76">
      <w:pPr>
        <w:autoSpaceDE w:val="0"/>
        <w:autoSpaceDN w:val="0"/>
        <w:adjustRightInd w:val="0"/>
        <w:spacing w:line="240" w:lineRule="auto"/>
        <w:rPr>
          <w:rFonts w:eastAsia="Wingdings-Regular"/>
          <w:szCs w:val="22"/>
        </w:rPr>
      </w:pPr>
    </w:p>
    <w:p w14:paraId="154224D5" w14:textId="77777777" w:rsidR="009B6D76" w:rsidRPr="00E7303C" w:rsidRDefault="00940701" w:rsidP="009B6D76">
      <w:pPr>
        <w:autoSpaceDE w:val="0"/>
        <w:autoSpaceDN w:val="0"/>
        <w:adjustRightInd w:val="0"/>
        <w:spacing w:line="240" w:lineRule="auto"/>
        <w:rPr>
          <w:rFonts w:eastAsia="Wingdings-Regular"/>
          <w:b/>
          <w:bCs/>
          <w:szCs w:val="22"/>
        </w:rPr>
      </w:pPr>
      <w:r w:rsidRPr="00E7303C">
        <w:rPr>
          <w:rFonts w:eastAsia="Wingdings-Regular"/>
          <w:b/>
          <w:bCs/>
          <w:szCs w:val="22"/>
        </w:rPr>
        <w:t xml:space="preserve">Do not remove the </w:t>
      </w:r>
      <w:r w:rsidR="00D215A0" w:rsidRPr="00E7303C">
        <w:rPr>
          <w:rFonts w:eastAsia="Wingdings-Regular"/>
          <w:b/>
          <w:bCs/>
          <w:szCs w:val="22"/>
        </w:rPr>
        <w:t>p</w:t>
      </w:r>
      <w:r w:rsidRPr="00E7303C">
        <w:rPr>
          <w:rFonts w:eastAsia="Wingdings-Regular"/>
          <w:b/>
          <w:bCs/>
          <w:szCs w:val="22"/>
        </w:rPr>
        <w:t>en from your skin until you have counted slowly to 5 after you hear the 2nd click and until the yellow marker completely fills the window.</w:t>
      </w:r>
    </w:p>
    <w:p w14:paraId="258BB2DB" w14:textId="77777777" w:rsidR="009B6D76" w:rsidRPr="00E7303C" w:rsidRDefault="009B6D76" w:rsidP="009B6D76">
      <w:pPr>
        <w:autoSpaceDE w:val="0"/>
        <w:autoSpaceDN w:val="0"/>
        <w:adjustRightInd w:val="0"/>
        <w:spacing w:line="240" w:lineRule="auto"/>
        <w:rPr>
          <w:rFonts w:eastAsia="Wingdings-Regular"/>
          <w:szCs w:val="22"/>
        </w:rPr>
      </w:pPr>
    </w:p>
    <w:p w14:paraId="7B594D3A" w14:textId="77777777" w:rsidR="009B6D76" w:rsidRPr="00E7303C" w:rsidRDefault="00940701" w:rsidP="009B6D76">
      <w:pPr>
        <w:autoSpaceDE w:val="0"/>
        <w:autoSpaceDN w:val="0"/>
        <w:adjustRightInd w:val="0"/>
        <w:spacing w:line="240" w:lineRule="auto"/>
        <w:rPr>
          <w:rFonts w:eastAsia="Wingdings-Regular"/>
          <w:szCs w:val="22"/>
        </w:rPr>
      </w:pPr>
      <w:r w:rsidRPr="00E7303C">
        <w:rPr>
          <w:rFonts w:eastAsia="Wingdings-Regular"/>
          <w:b/>
          <w:bCs/>
          <w:szCs w:val="22"/>
        </w:rPr>
        <w:t xml:space="preserve">Note: </w:t>
      </w:r>
      <w:r w:rsidRPr="00E7303C">
        <w:rPr>
          <w:rFonts w:eastAsia="Wingdings-Regular"/>
          <w:szCs w:val="22"/>
        </w:rPr>
        <w:t xml:space="preserve">The needle goes into your skin as you push the </w:t>
      </w:r>
      <w:r w:rsidR="00D215A0" w:rsidRPr="00E7303C">
        <w:rPr>
          <w:rFonts w:eastAsia="Wingdings-Regular"/>
          <w:szCs w:val="22"/>
        </w:rPr>
        <w:t>p</w:t>
      </w:r>
      <w:r w:rsidRPr="00E7303C">
        <w:rPr>
          <w:rFonts w:eastAsia="Wingdings-Regular"/>
          <w:szCs w:val="22"/>
        </w:rPr>
        <w:t>en down. Your doctor, nurse or pharmacist may suggest gently pinching your skin while you inject.</w:t>
      </w:r>
    </w:p>
    <w:p w14:paraId="2BF4A9D3" w14:textId="77777777" w:rsidR="009B6D76" w:rsidRPr="00E7303C" w:rsidRDefault="009B6D76" w:rsidP="009B6D76">
      <w:pPr>
        <w:autoSpaceDE w:val="0"/>
        <w:autoSpaceDN w:val="0"/>
        <w:adjustRightInd w:val="0"/>
        <w:spacing w:line="240" w:lineRule="auto"/>
        <w:rPr>
          <w:rFonts w:eastAsia="Wingdings-Regular"/>
          <w:szCs w:val="22"/>
        </w:rPr>
      </w:pPr>
    </w:p>
    <w:p w14:paraId="6423D1F3" w14:textId="771831AA" w:rsidR="009B6D76" w:rsidRPr="00E7303C" w:rsidRDefault="00940701" w:rsidP="009B6D76">
      <w:pPr>
        <w:autoSpaceDE w:val="0"/>
        <w:autoSpaceDN w:val="0"/>
        <w:adjustRightInd w:val="0"/>
        <w:spacing w:line="240" w:lineRule="auto"/>
        <w:rPr>
          <w:rFonts w:eastAsia="Wingdings-Regular"/>
          <w:szCs w:val="22"/>
        </w:rPr>
      </w:pPr>
      <w:r w:rsidRPr="00E7303C">
        <w:rPr>
          <w:rFonts w:eastAsia="Wingdings-Regular"/>
          <w:b/>
          <w:bCs/>
          <w:szCs w:val="22"/>
        </w:rPr>
        <w:t xml:space="preserve">Note: </w:t>
      </w:r>
      <w:r w:rsidRPr="00E7303C">
        <w:rPr>
          <w:rFonts w:eastAsia="Wingdings-Regular"/>
          <w:szCs w:val="22"/>
        </w:rPr>
        <w:t xml:space="preserve">If you do not hear a click when pushing the </w:t>
      </w:r>
      <w:r w:rsidR="00D215A0" w:rsidRPr="00E7303C">
        <w:rPr>
          <w:rFonts w:eastAsia="Wingdings-Regular"/>
          <w:szCs w:val="22"/>
        </w:rPr>
        <w:t>p</w:t>
      </w:r>
      <w:r w:rsidRPr="00E7303C">
        <w:rPr>
          <w:rFonts w:eastAsia="Wingdings-Regular"/>
          <w:szCs w:val="22"/>
        </w:rPr>
        <w:t xml:space="preserve">en against your skin, try pushing down harder. If you still cannot start the injection, get a new </w:t>
      </w:r>
      <w:r w:rsidR="004B3CAF" w:rsidRPr="00E7303C">
        <w:rPr>
          <w:rFonts w:eastAsia="Wingdings-Regular"/>
          <w:szCs w:val="22"/>
        </w:rPr>
        <w:t>Hympavzi</w:t>
      </w:r>
      <w:r w:rsidRPr="00E7303C">
        <w:rPr>
          <w:rFonts w:eastAsia="Wingdings-Regular"/>
          <w:szCs w:val="22"/>
        </w:rPr>
        <w:t xml:space="preserve"> </w:t>
      </w:r>
      <w:r w:rsidR="00D215A0" w:rsidRPr="00E7303C">
        <w:rPr>
          <w:rFonts w:eastAsia="Wingdings-Regular"/>
          <w:szCs w:val="22"/>
        </w:rPr>
        <w:t>p</w:t>
      </w:r>
      <w:r w:rsidRPr="00E7303C">
        <w:rPr>
          <w:rFonts w:eastAsia="Wingdings-Regular"/>
          <w:szCs w:val="22"/>
        </w:rPr>
        <w:t xml:space="preserve">re-filled </w:t>
      </w:r>
      <w:r w:rsidR="00D215A0" w:rsidRPr="00E7303C">
        <w:rPr>
          <w:rFonts w:eastAsia="Wingdings-Regular"/>
          <w:szCs w:val="22"/>
        </w:rPr>
        <w:t>p</w:t>
      </w:r>
      <w:r w:rsidRPr="00E7303C">
        <w:rPr>
          <w:rFonts w:eastAsia="Wingdings-Regular"/>
          <w:szCs w:val="22"/>
        </w:rPr>
        <w:t>en.</w:t>
      </w:r>
    </w:p>
    <w:p w14:paraId="4D3A505C" w14:textId="77777777" w:rsidR="009B6D76" w:rsidRPr="00E7303C" w:rsidRDefault="009B6D76" w:rsidP="009B6D76">
      <w:pPr>
        <w:autoSpaceDE w:val="0"/>
        <w:autoSpaceDN w:val="0"/>
        <w:adjustRightInd w:val="0"/>
        <w:spacing w:line="240" w:lineRule="auto"/>
        <w:rPr>
          <w:rFonts w:eastAsia="Wingdings-Regular"/>
          <w:szCs w:val="22"/>
        </w:rPr>
      </w:pPr>
    </w:p>
    <w:p w14:paraId="5129C7A4" w14:textId="76362C22" w:rsidR="009B6D76" w:rsidRPr="00E7303C" w:rsidRDefault="00940701" w:rsidP="009B6D76">
      <w:pPr>
        <w:autoSpaceDE w:val="0"/>
        <w:autoSpaceDN w:val="0"/>
        <w:adjustRightInd w:val="0"/>
        <w:spacing w:line="240" w:lineRule="auto"/>
        <w:rPr>
          <w:rFonts w:eastAsia="Wingdings-Regular"/>
          <w:szCs w:val="22"/>
        </w:rPr>
      </w:pPr>
      <w:r w:rsidRPr="00E7303C">
        <w:rPr>
          <w:rFonts w:eastAsia="Wingdings-Regular"/>
          <w:b/>
          <w:bCs/>
          <w:szCs w:val="22"/>
        </w:rPr>
        <w:t xml:space="preserve">Caution: </w:t>
      </w:r>
      <w:r w:rsidRPr="00E7303C">
        <w:rPr>
          <w:rFonts w:eastAsia="Wingdings-Regular"/>
          <w:szCs w:val="22"/>
        </w:rPr>
        <w:t xml:space="preserve">If you change your mind where to inject after inserting the needle into your skin, you will need to throw away (dispose of) the </w:t>
      </w:r>
      <w:r w:rsidR="00D215A0" w:rsidRPr="00E7303C">
        <w:rPr>
          <w:rFonts w:eastAsia="Wingdings-Regular"/>
          <w:szCs w:val="22"/>
        </w:rPr>
        <w:t>p</w:t>
      </w:r>
      <w:r w:rsidRPr="00E7303C">
        <w:rPr>
          <w:rFonts w:eastAsia="Wingdings-Regular"/>
          <w:szCs w:val="22"/>
        </w:rPr>
        <w:t xml:space="preserve">en and get a new </w:t>
      </w:r>
      <w:r w:rsidR="004B3CAF" w:rsidRPr="00E7303C">
        <w:rPr>
          <w:rFonts w:eastAsia="Wingdings-Regular"/>
          <w:szCs w:val="22"/>
        </w:rPr>
        <w:t>Hympavzi</w:t>
      </w:r>
      <w:r w:rsidRPr="00E7303C">
        <w:rPr>
          <w:rFonts w:eastAsia="Wingdings-Regular"/>
          <w:szCs w:val="22"/>
        </w:rPr>
        <w:t xml:space="preserve"> </w:t>
      </w:r>
      <w:r w:rsidR="00D215A0" w:rsidRPr="00E7303C">
        <w:rPr>
          <w:rFonts w:eastAsia="Wingdings-Regular"/>
          <w:szCs w:val="22"/>
        </w:rPr>
        <w:t>p</w:t>
      </w:r>
      <w:r w:rsidRPr="00E7303C">
        <w:rPr>
          <w:rFonts w:eastAsia="Wingdings-Regular"/>
          <w:szCs w:val="22"/>
        </w:rPr>
        <w:t xml:space="preserve">re-filled </w:t>
      </w:r>
      <w:r w:rsidR="00D215A0" w:rsidRPr="00E7303C">
        <w:rPr>
          <w:rFonts w:eastAsia="Wingdings-Regular"/>
          <w:szCs w:val="22"/>
        </w:rPr>
        <w:t>p</w:t>
      </w:r>
      <w:r w:rsidRPr="00E7303C">
        <w:rPr>
          <w:rFonts w:eastAsia="Wingdings-Regular"/>
          <w:szCs w:val="22"/>
        </w:rPr>
        <w:t>en.</w:t>
      </w:r>
    </w:p>
    <w:p w14:paraId="4ADCBFD6" w14:textId="77777777" w:rsidR="009B6D76" w:rsidRPr="00E7303C" w:rsidRDefault="00940701" w:rsidP="009B6D76">
      <w:pPr>
        <w:spacing w:line="240" w:lineRule="auto"/>
        <w:rPr>
          <w:rFonts w:eastAsia="Wingdings-Regular"/>
          <w:szCs w:val="22"/>
        </w:rPr>
      </w:pPr>
      <w:r w:rsidRPr="00E7303C">
        <w:rPr>
          <w:rFonts w:eastAsia="Wingdings-Regular"/>
          <w:szCs w:val="22"/>
        </w:rPr>
        <w:br w:type="page"/>
      </w:r>
    </w:p>
    <w:p w14:paraId="11B845BE" w14:textId="77777777" w:rsidR="009B6D76" w:rsidRPr="00E7303C" w:rsidRDefault="00940701" w:rsidP="009B6D76">
      <w:pPr>
        <w:autoSpaceDE w:val="0"/>
        <w:autoSpaceDN w:val="0"/>
        <w:adjustRightInd w:val="0"/>
        <w:spacing w:line="240" w:lineRule="auto"/>
        <w:rPr>
          <w:b/>
          <w:bCs/>
          <w:szCs w:val="22"/>
        </w:rPr>
      </w:pPr>
      <w:r w:rsidRPr="00E7303C">
        <w:rPr>
          <w:b/>
          <w:bCs/>
          <w:szCs w:val="22"/>
        </w:rPr>
        <w:t>Step 7 – Remove Pen</w:t>
      </w:r>
    </w:p>
    <w:p w14:paraId="65584B0F" w14:textId="77777777" w:rsidR="009B6D76" w:rsidRPr="00E7303C" w:rsidRDefault="009B6D76" w:rsidP="009B6D76">
      <w:pPr>
        <w:autoSpaceDE w:val="0"/>
        <w:autoSpaceDN w:val="0"/>
        <w:adjustRightInd w:val="0"/>
        <w:spacing w:line="240" w:lineRule="auto"/>
        <w:rPr>
          <w:szCs w:val="22"/>
        </w:rPr>
      </w:pPr>
    </w:p>
    <w:p w14:paraId="074471C5" w14:textId="77777777" w:rsidR="009B6D76" w:rsidRPr="00E7303C" w:rsidRDefault="00940701" w:rsidP="009B6D76">
      <w:pPr>
        <w:autoSpaceDE w:val="0"/>
        <w:autoSpaceDN w:val="0"/>
        <w:adjustRightInd w:val="0"/>
        <w:spacing w:line="240" w:lineRule="auto"/>
        <w:jc w:val="center"/>
        <w:rPr>
          <w:szCs w:val="22"/>
        </w:rPr>
      </w:pPr>
      <w:r w:rsidRPr="00E7303C">
        <w:rPr>
          <w:noProof/>
          <w:szCs w:val="22"/>
          <w:lang w:eastAsia="hu-HU"/>
        </w:rPr>
        <w:drawing>
          <wp:inline distT="0" distB="0" distL="0" distR="0" wp14:anchorId="09AF2FBD" wp14:editId="20C71026">
            <wp:extent cx="3029938" cy="31546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625534" name=""/>
                    <pic:cNvPicPr/>
                  </pic:nvPicPr>
                  <pic:blipFill>
                    <a:blip r:embed="rId38"/>
                    <a:srcRect l="470" r="941"/>
                    <a:stretch>
                      <a:fillRect/>
                    </a:stretch>
                  </pic:blipFill>
                  <pic:spPr bwMode="auto">
                    <a:xfrm>
                      <a:off x="0" y="0"/>
                      <a:ext cx="3033524" cy="3158414"/>
                    </a:xfrm>
                    <a:prstGeom prst="rect">
                      <a:avLst/>
                    </a:prstGeom>
                    <a:ln>
                      <a:noFill/>
                    </a:ln>
                    <a:extLst>
                      <a:ext uri="{53640926-AAD7-44D8-BBD7-CCE9431645EC}">
                        <a14:shadowObscured xmlns:a14="http://schemas.microsoft.com/office/drawing/2010/main"/>
                      </a:ext>
                    </a:extLst>
                  </pic:spPr>
                </pic:pic>
              </a:graphicData>
            </a:graphic>
          </wp:inline>
        </w:drawing>
      </w:r>
    </w:p>
    <w:p w14:paraId="67CD3495" w14:textId="77777777" w:rsidR="009B6D76" w:rsidRPr="00E7303C" w:rsidRDefault="009B6D76" w:rsidP="009B6D76">
      <w:pPr>
        <w:autoSpaceDE w:val="0"/>
        <w:autoSpaceDN w:val="0"/>
        <w:adjustRightInd w:val="0"/>
        <w:spacing w:line="240" w:lineRule="auto"/>
        <w:jc w:val="center"/>
        <w:rPr>
          <w:szCs w:val="22"/>
        </w:rPr>
      </w:pPr>
    </w:p>
    <w:p w14:paraId="466723CD" w14:textId="77777777" w:rsidR="009B6D76" w:rsidRPr="00E7303C" w:rsidRDefault="00940701">
      <w:pPr>
        <w:pStyle w:val="ListParagraph"/>
        <w:numPr>
          <w:ilvl w:val="0"/>
          <w:numId w:val="38"/>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Remove </w:t>
      </w:r>
      <w:r w:rsidRPr="00E7303C">
        <w:rPr>
          <w:rFonts w:eastAsia="Wingdings-Regular"/>
          <w:sz w:val="22"/>
          <w:szCs w:val="22"/>
          <w:lang w:val="en-GB"/>
        </w:rPr>
        <w:t xml:space="preserve">the </w:t>
      </w:r>
      <w:r w:rsidR="00D215A0" w:rsidRPr="00E7303C">
        <w:rPr>
          <w:rFonts w:eastAsia="Wingdings-Regular"/>
          <w:sz w:val="22"/>
          <w:szCs w:val="22"/>
          <w:lang w:val="en-GB"/>
        </w:rPr>
        <w:t>p</w:t>
      </w:r>
      <w:r w:rsidRPr="00E7303C">
        <w:rPr>
          <w:rFonts w:eastAsia="Wingdings-Regular"/>
          <w:sz w:val="22"/>
          <w:szCs w:val="22"/>
          <w:lang w:val="en-GB"/>
        </w:rPr>
        <w:t>en from your skin.</w:t>
      </w:r>
    </w:p>
    <w:p w14:paraId="7DD549FC" w14:textId="77777777" w:rsidR="009B6D76" w:rsidRPr="00E7303C" w:rsidRDefault="00940701">
      <w:pPr>
        <w:pStyle w:val="ListParagraph"/>
        <w:numPr>
          <w:ilvl w:val="1"/>
          <w:numId w:val="38"/>
        </w:numPr>
        <w:autoSpaceDE w:val="0"/>
        <w:autoSpaceDN w:val="0"/>
        <w:adjustRightInd w:val="0"/>
        <w:rPr>
          <w:rFonts w:eastAsia="Wingdings-Regular"/>
          <w:sz w:val="22"/>
          <w:szCs w:val="22"/>
          <w:lang w:val="en-GB"/>
        </w:rPr>
      </w:pPr>
      <w:r w:rsidRPr="00E7303C">
        <w:rPr>
          <w:rFonts w:eastAsia="Wingdings-Regular"/>
          <w:sz w:val="22"/>
          <w:szCs w:val="22"/>
          <w:lang w:val="en-GB"/>
        </w:rPr>
        <w:t xml:space="preserve">If you see a small drop of medicine on your skin, wait a little longer before removing the </w:t>
      </w:r>
      <w:r w:rsidR="00D215A0" w:rsidRPr="00E7303C">
        <w:rPr>
          <w:rFonts w:eastAsia="Wingdings-Regular"/>
          <w:sz w:val="22"/>
          <w:szCs w:val="22"/>
          <w:lang w:val="en-GB"/>
        </w:rPr>
        <w:t>p</w:t>
      </w:r>
      <w:r w:rsidRPr="00E7303C">
        <w:rPr>
          <w:rFonts w:eastAsia="Wingdings-Regular"/>
          <w:sz w:val="22"/>
          <w:szCs w:val="22"/>
          <w:lang w:val="en-GB"/>
        </w:rPr>
        <w:t>en when you give your next injection.</w:t>
      </w:r>
    </w:p>
    <w:p w14:paraId="7A843291" w14:textId="77777777" w:rsidR="009B6D76" w:rsidRPr="00E7303C" w:rsidRDefault="009B6D76" w:rsidP="009B6D76">
      <w:pPr>
        <w:autoSpaceDE w:val="0"/>
        <w:autoSpaceDN w:val="0"/>
        <w:adjustRightInd w:val="0"/>
        <w:spacing w:line="240" w:lineRule="auto"/>
        <w:rPr>
          <w:rFonts w:eastAsia="Wingdings-Regular"/>
          <w:szCs w:val="22"/>
        </w:rPr>
      </w:pPr>
    </w:p>
    <w:p w14:paraId="3C94E5C7" w14:textId="77777777" w:rsidR="009B6D76" w:rsidRPr="00E7303C" w:rsidRDefault="00940701" w:rsidP="009B6D76">
      <w:pPr>
        <w:autoSpaceDE w:val="0"/>
        <w:autoSpaceDN w:val="0"/>
        <w:adjustRightInd w:val="0"/>
        <w:spacing w:line="240" w:lineRule="auto"/>
        <w:rPr>
          <w:rFonts w:eastAsia="Wingdings-Regular"/>
          <w:szCs w:val="22"/>
        </w:rPr>
      </w:pPr>
      <w:r w:rsidRPr="00E7303C">
        <w:rPr>
          <w:rFonts w:eastAsia="Wingdings-Regular"/>
          <w:b/>
          <w:bCs/>
          <w:szCs w:val="22"/>
        </w:rPr>
        <w:t xml:space="preserve">Note: </w:t>
      </w:r>
      <w:r w:rsidRPr="00E7303C">
        <w:rPr>
          <w:rFonts w:eastAsia="Wingdings-Regular"/>
          <w:szCs w:val="22"/>
        </w:rPr>
        <w:t xml:space="preserve">After you remove the </w:t>
      </w:r>
      <w:r w:rsidR="00D215A0" w:rsidRPr="00E7303C">
        <w:rPr>
          <w:rFonts w:eastAsia="Wingdings-Regular"/>
          <w:szCs w:val="22"/>
        </w:rPr>
        <w:t>p</w:t>
      </w:r>
      <w:r w:rsidRPr="00E7303C">
        <w:rPr>
          <w:rFonts w:eastAsia="Wingdings-Regular"/>
          <w:szCs w:val="22"/>
        </w:rPr>
        <w:t>en from your skin, the needle will be automatically covered and the needle guard locked in place.</w:t>
      </w:r>
    </w:p>
    <w:p w14:paraId="373FDBEF" w14:textId="77777777" w:rsidR="009B6D76" w:rsidRPr="00E7303C" w:rsidRDefault="009B6D76" w:rsidP="009B6D76">
      <w:pPr>
        <w:autoSpaceDE w:val="0"/>
        <w:autoSpaceDN w:val="0"/>
        <w:adjustRightInd w:val="0"/>
        <w:spacing w:line="240" w:lineRule="auto"/>
        <w:rPr>
          <w:rFonts w:eastAsia="Wingdings-Regular"/>
          <w:szCs w:val="22"/>
        </w:rPr>
      </w:pPr>
    </w:p>
    <w:p w14:paraId="27E53518" w14:textId="77777777" w:rsidR="009B6D76" w:rsidRPr="00E7303C" w:rsidRDefault="00940701" w:rsidP="009B6D76">
      <w:pPr>
        <w:autoSpaceDE w:val="0"/>
        <w:autoSpaceDN w:val="0"/>
        <w:adjustRightInd w:val="0"/>
        <w:spacing w:line="240" w:lineRule="auto"/>
        <w:rPr>
          <w:rFonts w:eastAsia="Wingdings-Regular"/>
          <w:b/>
          <w:bCs/>
          <w:szCs w:val="22"/>
        </w:rPr>
      </w:pPr>
      <w:r w:rsidRPr="00E7303C">
        <w:rPr>
          <w:rFonts w:eastAsia="Wingdings-Regular"/>
          <w:b/>
          <w:bCs/>
          <w:szCs w:val="22"/>
        </w:rPr>
        <w:t xml:space="preserve">The </w:t>
      </w:r>
      <w:r w:rsidR="00D215A0" w:rsidRPr="00E7303C">
        <w:rPr>
          <w:rFonts w:eastAsia="Wingdings-Regular"/>
          <w:b/>
          <w:bCs/>
          <w:szCs w:val="22"/>
        </w:rPr>
        <w:t>p</w:t>
      </w:r>
      <w:r w:rsidRPr="00E7303C">
        <w:rPr>
          <w:rFonts w:eastAsia="Wingdings-Regular"/>
          <w:b/>
          <w:bCs/>
          <w:szCs w:val="22"/>
        </w:rPr>
        <w:t>en cannot be reused.</w:t>
      </w:r>
    </w:p>
    <w:p w14:paraId="1F32A852" w14:textId="77777777" w:rsidR="009B6D76" w:rsidRPr="00E7303C" w:rsidRDefault="00940701" w:rsidP="009B6D76">
      <w:pPr>
        <w:spacing w:line="240" w:lineRule="auto"/>
        <w:rPr>
          <w:rFonts w:eastAsia="Wingdings-Regular"/>
          <w:b/>
          <w:bCs/>
          <w:szCs w:val="22"/>
        </w:rPr>
      </w:pPr>
      <w:r w:rsidRPr="00E7303C">
        <w:rPr>
          <w:rFonts w:eastAsia="Wingdings-Regular"/>
          <w:b/>
          <w:bCs/>
          <w:szCs w:val="22"/>
        </w:rPr>
        <w:br w:type="page"/>
      </w:r>
    </w:p>
    <w:p w14:paraId="75701A04" w14:textId="77777777" w:rsidR="009B6D76" w:rsidRPr="00E7303C" w:rsidRDefault="00940701" w:rsidP="009B6D76">
      <w:pPr>
        <w:autoSpaceDE w:val="0"/>
        <w:autoSpaceDN w:val="0"/>
        <w:adjustRightInd w:val="0"/>
        <w:spacing w:line="240" w:lineRule="auto"/>
        <w:rPr>
          <w:szCs w:val="22"/>
        </w:rPr>
      </w:pPr>
      <w:r w:rsidRPr="00E7303C">
        <w:rPr>
          <w:b/>
          <w:bCs/>
          <w:szCs w:val="22"/>
        </w:rPr>
        <w:t>Step 8 – Check Window</w:t>
      </w:r>
    </w:p>
    <w:p w14:paraId="68A30F8D" w14:textId="77777777" w:rsidR="009B6D76" w:rsidRPr="00E7303C" w:rsidRDefault="009B6D76" w:rsidP="009B6D76">
      <w:pPr>
        <w:autoSpaceDE w:val="0"/>
        <w:autoSpaceDN w:val="0"/>
        <w:adjustRightInd w:val="0"/>
        <w:spacing w:line="240" w:lineRule="auto"/>
        <w:rPr>
          <w:szCs w:val="22"/>
        </w:rPr>
      </w:pPr>
    </w:p>
    <w:p w14:paraId="5298770D" w14:textId="77777777" w:rsidR="009B6D76" w:rsidRPr="00E7303C" w:rsidRDefault="00940701" w:rsidP="009B6D76">
      <w:pPr>
        <w:autoSpaceDE w:val="0"/>
        <w:autoSpaceDN w:val="0"/>
        <w:adjustRightInd w:val="0"/>
        <w:spacing w:line="240" w:lineRule="auto"/>
        <w:jc w:val="center"/>
        <w:rPr>
          <w:szCs w:val="22"/>
        </w:rPr>
      </w:pPr>
      <w:r w:rsidRPr="00E7303C">
        <w:rPr>
          <w:noProof/>
          <w:szCs w:val="22"/>
          <w:lang w:eastAsia="hu-HU"/>
        </w:rPr>
        <w:drawing>
          <wp:inline distT="0" distB="0" distL="0" distR="0" wp14:anchorId="0FC334E9" wp14:editId="4ED17D79">
            <wp:extent cx="3024244" cy="312420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91493" name=""/>
                    <pic:cNvPicPr/>
                  </pic:nvPicPr>
                  <pic:blipFill>
                    <a:blip r:embed="rId39"/>
                    <a:srcRect l="470" r="742"/>
                    <a:stretch>
                      <a:fillRect/>
                    </a:stretch>
                  </pic:blipFill>
                  <pic:spPr bwMode="auto">
                    <a:xfrm>
                      <a:off x="0" y="0"/>
                      <a:ext cx="3032931" cy="3133174"/>
                    </a:xfrm>
                    <a:prstGeom prst="rect">
                      <a:avLst/>
                    </a:prstGeom>
                    <a:ln>
                      <a:noFill/>
                    </a:ln>
                    <a:extLst>
                      <a:ext uri="{53640926-AAD7-44D8-BBD7-CCE9431645EC}">
                        <a14:shadowObscured xmlns:a14="http://schemas.microsoft.com/office/drawing/2010/main"/>
                      </a:ext>
                    </a:extLst>
                  </pic:spPr>
                </pic:pic>
              </a:graphicData>
            </a:graphic>
          </wp:inline>
        </w:drawing>
      </w:r>
    </w:p>
    <w:p w14:paraId="3E1C1DF7" w14:textId="77777777" w:rsidR="009B6D76" w:rsidRPr="00E7303C" w:rsidRDefault="009B6D76" w:rsidP="009B6D76">
      <w:pPr>
        <w:autoSpaceDE w:val="0"/>
        <w:autoSpaceDN w:val="0"/>
        <w:adjustRightInd w:val="0"/>
        <w:spacing w:line="240" w:lineRule="auto"/>
        <w:rPr>
          <w:szCs w:val="22"/>
        </w:rPr>
      </w:pPr>
    </w:p>
    <w:p w14:paraId="57B66A51" w14:textId="77777777" w:rsidR="009B6D76" w:rsidRPr="00E7303C" w:rsidRDefault="00940701">
      <w:pPr>
        <w:pStyle w:val="ListParagraph"/>
        <w:numPr>
          <w:ilvl w:val="0"/>
          <w:numId w:val="38"/>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Check </w:t>
      </w:r>
      <w:r w:rsidRPr="00E7303C">
        <w:rPr>
          <w:rFonts w:eastAsia="Wingdings-Regular"/>
          <w:sz w:val="22"/>
          <w:szCs w:val="22"/>
          <w:lang w:val="en-GB"/>
        </w:rPr>
        <w:t>the window to make sure all the medicine has been injected.</w:t>
      </w:r>
    </w:p>
    <w:p w14:paraId="0C197A40" w14:textId="77777777" w:rsidR="009B6D76" w:rsidRPr="00E7303C" w:rsidRDefault="009B6D76" w:rsidP="009B6D76">
      <w:pPr>
        <w:autoSpaceDE w:val="0"/>
        <w:autoSpaceDN w:val="0"/>
        <w:adjustRightInd w:val="0"/>
        <w:spacing w:line="240" w:lineRule="auto"/>
        <w:rPr>
          <w:rFonts w:eastAsia="Wingdings-Regular"/>
          <w:szCs w:val="22"/>
        </w:rPr>
      </w:pPr>
    </w:p>
    <w:p w14:paraId="48738E0A" w14:textId="77777777" w:rsidR="009B6D76" w:rsidRPr="00E7303C" w:rsidRDefault="00940701" w:rsidP="009B6D76">
      <w:pPr>
        <w:autoSpaceDE w:val="0"/>
        <w:autoSpaceDN w:val="0"/>
        <w:adjustRightInd w:val="0"/>
        <w:spacing w:line="240" w:lineRule="auto"/>
        <w:rPr>
          <w:rFonts w:eastAsia="Wingdings-Regular"/>
          <w:b/>
          <w:bCs/>
          <w:szCs w:val="22"/>
        </w:rPr>
      </w:pPr>
      <w:r w:rsidRPr="00E7303C">
        <w:rPr>
          <w:rFonts w:eastAsia="Wingdings-Regular"/>
          <w:b/>
          <w:bCs/>
          <w:szCs w:val="22"/>
        </w:rPr>
        <w:t>If the yellow bar is not in the position shown, this means you have not received a full dose. Call your doctor, nurse or pharmacist for help.</w:t>
      </w:r>
    </w:p>
    <w:p w14:paraId="141CF698" w14:textId="77777777" w:rsidR="009B6D76" w:rsidRPr="00E7303C" w:rsidRDefault="009B6D76" w:rsidP="009B6D76">
      <w:pPr>
        <w:autoSpaceDE w:val="0"/>
        <w:autoSpaceDN w:val="0"/>
        <w:adjustRightInd w:val="0"/>
        <w:spacing w:line="240" w:lineRule="auto"/>
        <w:rPr>
          <w:rFonts w:eastAsia="Wingdings-Regular"/>
          <w:szCs w:val="22"/>
        </w:rPr>
      </w:pPr>
    </w:p>
    <w:p w14:paraId="362CDA58" w14:textId="77777777" w:rsidR="009B6D76" w:rsidRPr="00E7303C" w:rsidRDefault="00940701" w:rsidP="009B6D76">
      <w:pPr>
        <w:autoSpaceDE w:val="0"/>
        <w:autoSpaceDN w:val="0"/>
        <w:adjustRightInd w:val="0"/>
        <w:spacing w:line="240" w:lineRule="auto"/>
        <w:rPr>
          <w:rFonts w:eastAsia="Wingdings-Regular"/>
          <w:b/>
          <w:bCs/>
          <w:szCs w:val="22"/>
        </w:rPr>
      </w:pPr>
      <w:r w:rsidRPr="00E7303C">
        <w:rPr>
          <w:rFonts w:eastAsia="Wingdings-Regular"/>
          <w:b/>
          <w:bCs/>
          <w:szCs w:val="22"/>
        </w:rPr>
        <w:t>Do not inject another dose.</w:t>
      </w:r>
    </w:p>
    <w:p w14:paraId="71C1337D" w14:textId="77777777" w:rsidR="009B6D76" w:rsidRPr="00E7303C" w:rsidRDefault="00940701" w:rsidP="009B6D76">
      <w:pPr>
        <w:spacing w:line="240" w:lineRule="auto"/>
        <w:rPr>
          <w:rFonts w:eastAsia="Wingdings-Regular"/>
          <w:b/>
          <w:bCs/>
          <w:szCs w:val="22"/>
        </w:rPr>
      </w:pPr>
      <w:r w:rsidRPr="00E7303C">
        <w:rPr>
          <w:rFonts w:eastAsia="Wingdings-Regular"/>
          <w:b/>
          <w:bCs/>
          <w:szCs w:val="22"/>
        </w:rPr>
        <w:br w:type="page"/>
      </w:r>
    </w:p>
    <w:p w14:paraId="1BE1343B" w14:textId="77777777" w:rsidR="009B6D76" w:rsidRPr="00E7303C" w:rsidRDefault="00940701" w:rsidP="009B6D76">
      <w:pPr>
        <w:autoSpaceDE w:val="0"/>
        <w:autoSpaceDN w:val="0"/>
        <w:adjustRightInd w:val="0"/>
        <w:spacing w:line="240" w:lineRule="auto"/>
        <w:rPr>
          <w:b/>
          <w:bCs/>
          <w:szCs w:val="22"/>
        </w:rPr>
      </w:pPr>
      <w:r w:rsidRPr="00E7303C">
        <w:rPr>
          <w:b/>
          <w:bCs/>
          <w:szCs w:val="22"/>
        </w:rPr>
        <w:t>Step 9 – After Care</w:t>
      </w:r>
    </w:p>
    <w:p w14:paraId="299D6B9D" w14:textId="77777777" w:rsidR="009B6D76" w:rsidRPr="00E7303C" w:rsidRDefault="009B6D76" w:rsidP="009B6D76">
      <w:pPr>
        <w:autoSpaceDE w:val="0"/>
        <w:autoSpaceDN w:val="0"/>
        <w:adjustRightInd w:val="0"/>
        <w:spacing w:line="240" w:lineRule="auto"/>
        <w:rPr>
          <w:szCs w:val="22"/>
        </w:rPr>
      </w:pPr>
    </w:p>
    <w:p w14:paraId="17363802" w14:textId="77777777" w:rsidR="009B6D76" w:rsidRPr="00E7303C" w:rsidRDefault="00940701" w:rsidP="009B6D76">
      <w:pPr>
        <w:autoSpaceDE w:val="0"/>
        <w:autoSpaceDN w:val="0"/>
        <w:adjustRightInd w:val="0"/>
        <w:spacing w:line="240" w:lineRule="auto"/>
        <w:jc w:val="center"/>
        <w:rPr>
          <w:szCs w:val="22"/>
        </w:rPr>
      </w:pPr>
      <w:r w:rsidRPr="00E7303C">
        <w:rPr>
          <w:noProof/>
          <w:szCs w:val="22"/>
          <w:lang w:eastAsia="hu-HU"/>
        </w:rPr>
        <w:drawing>
          <wp:inline distT="0" distB="0" distL="0" distR="0" wp14:anchorId="55C778F3" wp14:editId="6077F4FE">
            <wp:extent cx="3032760" cy="313204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24155" name=""/>
                    <pic:cNvPicPr/>
                  </pic:nvPicPr>
                  <pic:blipFill>
                    <a:blip r:embed="rId40"/>
                    <a:srcRect l="704" r="763"/>
                    <a:stretch>
                      <a:fillRect/>
                    </a:stretch>
                  </pic:blipFill>
                  <pic:spPr bwMode="auto">
                    <a:xfrm>
                      <a:off x="0" y="0"/>
                      <a:ext cx="3043877" cy="3143525"/>
                    </a:xfrm>
                    <a:prstGeom prst="rect">
                      <a:avLst/>
                    </a:prstGeom>
                    <a:ln>
                      <a:noFill/>
                    </a:ln>
                    <a:extLst>
                      <a:ext uri="{53640926-AAD7-44D8-BBD7-CCE9431645EC}">
                        <a14:shadowObscured xmlns:a14="http://schemas.microsoft.com/office/drawing/2010/main"/>
                      </a:ext>
                    </a:extLst>
                  </pic:spPr>
                </pic:pic>
              </a:graphicData>
            </a:graphic>
          </wp:inline>
        </w:drawing>
      </w:r>
    </w:p>
    <w:p w14:paraId="160F73A1" w14:textId="77777777" w:rsidR="009B6D76" w:rsidRPr="00E7303C" w:rsidRDefault="009B6D76" w:rsidP="009B6D76">
      <w:pPr>
        <w:autoSpaceDE w:val="0"/>
        <w:autoSpaceDN w:val="0"/>
        <w:adjustRightInd w:val="0"/>
        <w:spacing w:line="240" w:lineRule="auto"/>
        <w:rPr>
          <w:szCs w:val="22"/>
        </w:rPr>
      </w:pPr>
    </w:p>
    <w:p w14:paraId="69D3A53A" w14:textId="77777777" w:rsidR="009B6D76" w:rsidRPr="00E7303C" w:rsidRDefault="00940701">
      <w:pPr>
        <w:pStyle w:val="ListParagraph"/>
        <w:numPr>
          <w:ilvl w:val="0"/>
          <w:numId w:val="38"/>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Press </w:t>
      </w:r>
      <w:r w:rsidRPr="00E7303C">
        <w:rPr>
          <w:rFonts w:eastAsia="Wingdings-Regular"/>
          <w:sz w:val="22"/>
          <w:szCs w:val="22"/>
          <w:lang w:val="en-GB"/>
        </w:rPr>
        <w:t>lightly on the injection site for a few seconds with a clean cotton ball or gauze pad if you see a drop of blood.</w:t>
      </w:r>
    </w:p>
    <w:p w14:paraId="777695AE" w14:textId="77777777" w:rsidR="009B6D76" w:rsidRPr="00E7303C" w:rsidRDefault="00940701">
      <w:pPr>
        <w:pStyle w:val="ListParagraph"/>
        <w:numPr>
          <w:ilvl w:val="0"/>
          <w:numId w:val="38"/>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Do not </w:t>
      </w:r>
      <w:r w:rsidRPr="00E7303C">
        <w:rPr>
          <w:rFonts w:eastAsia="Wingdings-Regular"/>
          <w:sz w:val="22"/>
          <w:szCs w:val="22"/>
          <w:lang w:val="en-GB"/>
        </w:rPr>
        <w:t>rub the area.</w:t>
      </w:r>
    </w:p>
    <w:p w14:paraId="1B593ED5" w14:textId="77777777" w:rsidR="009B6D76" w:rsidRPr="00E7303C" w:rsidRDefault="009B6D76" w:rsidP="009B6D76">
      <w:pPr>
        <w:autoSpaceDE w:val="0"/>
        <w:autoSpaceDN w:val="0"/>
        <w:adjustRightInd w:val="0"/>
        <w:spacing w:line="240" w:lineRule="auto"/>
        <w:rPr>
          <w:rFonts w:eastAsia="Wingdings-Regular"/>
          <w:szCs w:val="22"/>
        </w:rPr>
      </w:pPr>
    </w:p>
    <w:p w14:paraId="49CC265A" w14:textId="77777777" w:rsidR="009B6D76" w:rsidRPr="00E7303C" w:rsidRDefault="00940701" w:rsidP="009B6D76">
      <w:pPr>
        <w:autoSpaceDE w:val="0"/>
        <w:autoSpaceDN w:val="0"/>
        <w:adjustRightInd w:val="0"/>
        <w:spacing w:line="240" w:lineRule="auto"/>
        <w:rPr>
          <w:rFonts w:eastAsia="Wingdings-Regular"/>
          <w:szCs w:val="22"/>
        </w:rPr>
      </w:pPr>
      <w:r w:rsidRPr="00E7303C">
        <w:rPr>
          <w:rFonts w:eastAsia="Wingdings-Regular"/>
          <w:b/>
          <w:bCs/>
          <w:szCs w:val="22"/>
        </w:rPr>
        <w:t xml:space="preserve">Note: </w:t>
      </w:r>
      <w:r w:rsidRPr="00E7303C">
        <w:rPr>
          <w:rFonts w:eastAsia="Wingdings-Regular"/>
          <w:szCs w:val="22"/>
        </w:rPr>
        <w:t>If bleeding does not stop, please contact your doctor, nurse or pharmacist.</w:t>
      </w:r>
    </w:p>
    <w:p w14:paraId="37E834A5" w14:textId="77777777" w:rsidR="009B6D76" w:rsidRPr="00E7303C" w:rsidRDefault="00940701" w:rsidP="009B6D76">
      <w:pPr>
        <w:spacing w:line="240" w:lineRule="auto"/>
        <w:rPr>
          <w:rFonts w:eastAsia="Wingdings-Regular"/>
          <w:szCs w:val="22"/>
        </w:rPr>
      </w:pPr>
      <w:r w:rsidRPr="00E7303C">
        <w:rPr>
          <w:rFonts w:eastAsia="Wingdings-Regular"/>
          <w:szCs w:val="22"/>
        </w:rPr>
        <w:br w:type="page"/>
      </w:r>
    </w:p>
    <w:p w14:paraId="623871A2" w14:textId="77777777" w:rsidR="009B6D76" w:rsidRPr="00E7303C" w:rsidRDefault="00940701" w:rsidP="009B6D76">
      <w:pPr>
        <w:autoSpaceDE w:val="0"/>
        <w:autoSpaceDN w:val="0"/>
        <w:adjustRightInd w:val="0"/>
        <w:spacing w:line="240" w:lineRule="auto"/>
        <w:rPr>
          <w:szCs w:val="22"/>
        </w:rPr>
      </w:pPr>
      <w:r w:rsidRPr="00E7303C">
        <w:rPr>
          <w:b/>
          <w:bCs/>
          <w:szCs w:val="22"/>
        </w:rPr>
        <w:t>Step 10 – Disposal</w:t>
      </w:r>
    </w:p>
    <w:p w14:paraId="2A6C4FEF" w14:textId="77777777" w:rsidR="009B6D76" w:rsidRPr="00E7303C" w:rsidRDefault="009B6D76" w:rsidP="009B6D76">
      <w:pPr>
        <w:autoSpaceDE w:val="0"/>
        <w:autoSpaceDN w:val="0"/>
        <w:adjustRightInd w:val="0"/>
        <w:spacing w:line="240" w:lineRule="auto"/>
        <w:rPr>
          <w:szCs w:val="22"/>
        </w:rPr>
      </w:pPr>
    </w:p>
    <w:p w14:paraId="184355E0" w14:textId="77777777" w:rsidR="009B6D76" w:rsidRPr="00E7303C" w:rsidRDefault="00940701" w:rsidP="009B6D76">
      <w:pPr>
        <w:autoSpaceDE w:val="0"/>
        <w:autoSpaceDN w:val="0"/>
        <w:adjustRightInd w:val="0"/>
        <w:spacing w:line="240" w:lineRule="auto"/>
        <w:jc w:val="center"/>
        <w:rPr>
          <w:szCs w:val="22"/>
        </w:rPr>
      </w:pPr>
      <w:r w:rsidRPr="00E7303C">
        <w:rPr>
          <w:noProof/>
          <w:szCs w:val="22"/>
          <w:lang w:eastAsia="hu-HU"/>
        </w:rPr>
        <w:drawing>
          <wp:inline distT="0" distB="0" distL="0" distR="0" wp14:anchorId="74FE91A2" wp14:editId="6525DA20">
            <wp:extent cx="3040380" cy="3130599"/>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308432" name=""/>
                    <pic:cNvPicPr/>
                  </pic:nvPicPr>
                  <pic:blipFill>
                    <a:blip r:embed="rId41"/>
                    <a:stretch>
                      <a:fillRect/>
                    </a:stretch>
                  </pic:blipFill>
                  <pic:spPr>
                    <a:xfrm>
                      <a:off x="0" y="0"/>
                      <a:ext cx="3046564" cy="3136966"/>
                    </a:xfrm>
                    <a:prstGeom prst="rect">
                      <a:avLst/>
                    </a:prstGeom>
                  </pic:spPr>
                </pic:pic>
              </a:graphicData>
            </a:graphic>
          </wp:inline>
        </w:drawing>
      </w:r>
    </w:p>
    <w:p w14:paraId="6A4221E1" w14:textId="77777777" w:rsidR="009B6D76" w:rsidRPr="00E7303C" w:rsidRDefault="009B6D76" w:rsidP="009B6D76">
      <w:pPr>
        <w:autoSpaceDE w:val="0"/>
        <w:autoSpaceDN w:val="0"/>
        <w:adjustRightInd w:val="0"/>
        <w:spacing w:line="240" w:lineRule="auto"/>
        <w:rPr>
          <w:szCs w:val="22"/>
        </w:rPr>
      </w:pPr>
    </w:p>
    <w:p w14:paraId="061A94BA" w14:textId="77777777" w:rsidR="009B6D76" w:rsidRPr="00E7303C" w:rsidRDefault="00940701">
      <w:pPr>
        <w:pStyle w:val="ListParagraph"/>
        <w:numPr>
          <w:ilvl w:val="0"/>
          <w:numId w:val="39"/>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Put </w:t>
      </w:r>
      <w:r w:rsidRPr="00E7303C">
        <w:rPr>
          <w:rFonts w:eastAsia="Wingdings-Regular"/>
          <w:sz w:val="22"/>
          <w:szCs w:val="22"/>
          <w:lang w:val="en-GB"/>
        </w:rPr>
        <w:t xml:space="preserve">the used </w:t>
      </w:r>
      <w:r w:rsidR="00D215A0" w:rsidRPr="00E7303C">
        <w:rPr>
          <w:rFonts w:eastAsia="Wingdings-Regular"/>
          <w:sz w:val="22"/>
          <w:szCs w:val="22"/>
          <w:lang w:val="en-GB"/>
        </w:rPr>
        <w:t>p</w:t>
      </w:r>
      <w:r w:rsidRPr="00E7303C">
        <w:rPr>
          <w:rFonts w:eastAsia="Wingdings-Regular"/>
          <w:sz w:val="22"/>
          <w:szCs w:val="22"/>
          <w:lang w:val="en-GB"/>
        </w:rPr>
        <w:t>en in a sharps disposal container as instructed by your doctor, nurse or pharmacist and in accordance with local health and safety laws.</w:t>
      </w:r>
    </w:p>
    <w:p w14:paraId="44C84AD5" w14:textId="77777777" w:rsidR="009B6D76" w:rsidRPr="00E7303C" w:rsidRDefault="00940701">
      <w:pPr>
        <w:pStyle w:val="ListParagraph"/>
        <w:numPr>
          <w:ilvl w:val="0"/>
          <w:numId w:val="39"/>
        </w:numPr>
        <w:autoSpaceDE w:val="0"/>
        <w:autoSpaceDN w:val="0"/>
        <w:adjustRightInd w:val="0"/>
        <w:ind w:left="284" w:hanging="284"/>
        <w:rPr>
          <w:rFonts w:eastAsia="Wingdings-Regular"/>
          <w:sz w:val="22"/>
          <w:szCs w:val="22"/>
          <w:lang w:val="en-GB"/>
        </w:rPr>
      </w:pPr>
      <w:r w:rsidRPr="00E7303C">
        <w:rPr>
          <w:rFonts w:eastAsia="Wingdings-Regular"/>
          <w:b/>
          <w:bCs/>
          <w:sz w:val="22"/>
          <w:szCs w:val="22"/>
          <w:lang w:val="en-GB"/>
        </w:rPr>
        <w:t xml:space="preserve">Do not </w:t>
      </w:r>
      <w:r w:rsidRPr="00E7303C">
        <w:rPr>
          <w:rFonts w:eastAsia="Wingdings-Regular"/>
          <w:sz w:val="22"/>
          <w:szCs w:val="22"/>
          <w:lang w:val="en-GB"/>
        </w:rPr>
        <w:t xml:space="preserve">throw away (dispose of) </w:t>
      </w:r>
      <w:r w:rsidR="00D215A0" w:rsidRPr="00E7303C">
        <w:rPr>
          <w:rFonts w:eastAsia="Wingdings-Regular"/>
          <w:sz w:val="22"/>
          <w:szCs w:val="22"/>
          <w:lang w:val="en-GB"/>
        </w:rPr>
        <w:t>p</w:t>
      </w:r>
      <w:r w:rsidRPr="00E7303C">
        <w:rPr>
          <w:rFonts w:eastAsia="Wingdings-Regular"/>
          <w:sz w:val="22"/>
          <w:szCs w:val="22"/>
          <w:lang w:val="en-GB"/>
        </w:rPr>
        <w:t>ens in the household waste.</w:t>
      </w:r>
    </w:p>
    <w:p w14:paraId="52EBAE1C" w14:textId="77777777" w:rsidR="004942C5" w:rsidRPr="00E7303C" w:rsidRDefault="004942C5" w:rsidP="00204AAB">
      <w:pPr>
        <w:numPr>
          <w:ilvl w:val="12"/>
          <w:numId w:val="0"/>
        </w:numPr>
        <w:tabs>
          <w:tab w:val="clear" w:pos="567"/>
        </w:tabs>
        <w:spacing w:line="240" w:lineRule="auto"/>
        <w:rPr>
          <w:noProof/>
        </w:rPr>
      </w:pPr>
    </w:p>
    <w:p w14:paraId="3683551E" w14:textId="77777777" w:rsidR="004942C5" w:rsidRPr="00E7303C" w:rsidRDefault="004942C5" w:rsidP="00204AAB">
      <w:pPr>
        <w:numPr>
          <w:ilvl w:val="12"/>
          <w:numId w:val="0"/>
        </w:numPr>
        <w:tabs>
          <w:tab w:val="clear" w:pos="567"/>
        </w:tabs>
        <w:spacing w:line="240" w:lineRule="auto"/>
        <w:rPr>
          <w:noProof/>
        </w:rPr>
      </w:pPr>
    </w:p>
    <w:sectPr w:rsidR="004942C5" w:rsidRPr="00E7303C" w:rsidSect="00932EB2">
      <w:footerReference w:type="default" r:id="rId42"/>
      <w:footerReference w:type="first" r:id="rId43"/>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9BBD93" w14:textId="77777777" w:rsidR="001B177C" w:rsidRDefault="001B177C">
      <w:pPr>
        <w:spacing w:line="240" w:lineRule="auto"/>
      </w:pPr>
      <w:r>
        <w:separator/>
      </w:r>
    </w:p>
  </w:endnote>
  <w:endnote w:type="continuationSeparator" w:id="0">
    <w:p w14:paraId="4758F4D0" w14:textId="77777777" w:rsidR="001B177C" w:rsidRDefault="001B177C">
      <w:pPr>
        <w:spacing w:line="240" w:lineRule="auto"/>
      </w:pPr>
      <w:r>
        <w:continuationSeparator/>
      </w:r>
    </w:p>
  </w:endnote>
  <w:endnote w:type="continuationNotice" w:id="1">
    <w:p w14:paraId="40B6BBE0" w14:textId="77777777" w:rsidR="001B177C" w:rsidRDefault="001B177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
    <w:altName w:val="Yu Gothic"/>
    <w:panose1 w:val="00000000000000000000"/>
    <w:charset w:val="00"/>
    <w:family w:val="roman"/>
    <w:notTrueType/>
    <w:pitch w:val="default"/>
    <w:sig w:usb0="00000003" w:usb1="00000000" w:usb2="00000000" w:usb3="00000000" w:csb0="00000001" w:csb1="00000000"/>
  </w:font>
  <w:font w:name="Wingdings-Regular">
    <w:altName w:val="PMingLiU"/>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FED48" w14:textId="77777777" w:rsidR="00F4498C" w:rsidRDefault="00940701">
    <w:pPr>
      <w:pStyle w:val="Footer"/>
      <w:tabs>
        <w:tab w:val="right" w:pos="8931"/>
      </w:tabs>
      <w:ind w:right="96"/>
      <w:jc w:val="center"/>
    </w:pPr>
    <w:r>
      <w:fldChar w:fldCharType="begin"/>
    </w:r>
    <w:r>
      <w:instrText xml:space="preserve"> EQ </w:instrText>
    </w:r>
    <w:r>
      <w:fldChar w:fldCharType="separate"/>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1C2991">
      <w:rPr>
        <w:rStyle w:val="PageNumber"/>
        <w:rFonts w:cs="Arial"/>
      </w:rPr>
      <w:t>3</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DE985" w14:textId="77777777" w:rsidR="00F4498C" w:rsidRDefault="00940701">
    <w:pPr>
      <w:pStyle w:val="Footer"/>
      <w:tabs>
        <w:tab w:val="right" w:pos="8931"/>
      </w:tabs>
      <w:ind w:right="96"/>
      <w:jc w:val="center"/>
    </w:pPr>
    <w:r>
      <w:fldChar w:fldCharType="begin"/>
    </w:r>
    <w:r>
      <w:instrText xml:space="preserve"> EQ </w:instrText>
    </w:r>
    <w:r>
      <w:fldChar w:fldCharType="separate"/>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1C2991">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EC75B9" w14:textId="77777777" w:rsidR="001B177C" w:rsidRDefault="001B177C">
      <w:pPr>
        <w:spacing w:line="240" w:lineRule="auto"/>
      </w:pPr>
      <w:r>
        <w:separator/>
      </w:r>
    </w:p>
  </w:footnote>
  <w:footnote w:type="continuationSeparator" w:id="0">
    <w:p w14:paraId="2EFAEC52" w14:textId="77777777" w:rsidR="001B177C" w:rsidRDefault="001B177C">
      <w:pPr>
        <w:spacing w:line="240" w:lineRule="auto"/>
      </w:pPr>
      <w:r>
        <w:continuationSeparator/>
      </w:r>
    </w:p>
  </w:footnote>
  <w:footnote w:type="continuationNotice" w:id="1">
    <w:p w14:paraId="66618D87" w14:textId="77777777" w:rsidR="001B177C" w:rsidRDefault="001B177C">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7AA66C7"/>
    <w:multiLevelType w:val="hybridMultilevel"/>
    <w:tmpl w:val="FFFFFFFF"/>
    <w:lvl w:ilvl="0" w:tplc="6F5ECFB2">
      <w:start w:val="1"/>
      <w:numFmt w:val="bullet"/>
      <w:lvlText w:val="•"/>
      <w:lvlJc w:val="left"/>
    </w:lvl>
    <w:lvl w:ilvl="1" w:tplc="5572689C">
      <w:numFmt w:val="decimal"/>
      <w:lvlText w:val=""/>
      <w:lvlJc w:val="left"/>
    </w:lvl>
    <w:lvl w:ilvl="2" w:tplc="9C0038C0">
      <w:numFmt w:val="decimal"/>
      <w:lvlText w:val=""/>
      <w:lvlJc w:val="left"/>
    </w:lvl>
    <w:lvl w:ilvl="3" w:tplc="99EA2A90">
      <w:numFmt w:val="decimal"/>
      <w:lvlText w:val=""/>
      <w:lvlJc w:val="left"/>
    </w:lvl>
    <w:lvl w:ilvl="4" w:tplc="45B80A2E">
      <w:numFmt w:val="decimal"/>
      <w:lvlText w:val=""/>
      <w:lvlJc w:val="left"/>
    </w:lvl>
    <w:lvl w:ilvl="5" w:tplc="F496CC80">
      <w:numFmt w:val="decimal"/>
      <w:lvlText w:val=""/>
      <w:lvlJc w:val="left"/>
    </w:lvl>
    <w:lvl w:ilvl="6" w:tplc="D9949B7A">
      <w:numFmt w:val="decimal"/>
      <w:lvlText w:val=""/>
      <w:lvlJc w:val="left"/>
    </w:lvl>
    <w:lvl w:ilvl="7" w:tplc="099018C8">
      <w:numFmt w:val="decimal"/>
      <w:lvlText w:val=""/>
      <w:lvlJc w:val="left"/>
    </w:lvl>
    <w:lvl w:ilvl="8" w:tplc="F556AF48">
      <w:numFmt w:val="decimal"/>
      <w:lvlText w:val=""/>
      <w:lvlJc w:val="left"/>
    </w:lvl>
  </w:abstractNum>
  <w:abstractNum w:abstractNumId="1" w15:restartNumberingAfterBreak="0">
    <w:nsid w:val="FFFFFF83"/>
    <w:multiLevelType w:val="singleLevel"/>
    <w:tmpl w:val="BC3867E8"/>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51B1512"/>
    <w:multiLevelType w:val="hybridMultilevel"/>
    <w:tmpl w:val="4E8CD538"/>
    <w:lvl w:ilvl="0" w:tplc="04090003">
      <w:start w:val="1"/>
      <w:numFmt w:val="bullet"/>
      <w:lvlText w:val="o"/>
      <w:lvlJc w:val="left"/>
      <w:pPr>
        <w:ind w:left="1800" w:hanging="360"/>
      </w:pPr>
      <w:rPr>
        <w:rFonts w:ascii="Courier New" w:hAnsi="Courier New" w:cs="Courier New" w:hint="default"/>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 w15:restartNumberingAfterBreak="0">
    <w:nsid w:val="058D3051"/>
    <w:multiLevelType w:val="hybridMultilevel"/>
    <w:tmpl w:val="0D76E870"/>
    <w:lvl w:ilvl="0" w:tplc="D28861B8">
      <w:start w:val="1"/>
      <w:numFmt w:val="bullet"/>
      <w:lvlText w:val=""/>
      <w:lvlJc w:val="left"/>
      <w:pPr>
        <w:ind w:left="360" w:hanging="360"/>
      </w:pPr>
      <w:rPr>
        <w:rFonts w:ascii="Symbol" w:hAnsi="Symbol" w:hint="default"/>
      </w:rPr>
    </w:lvl>
    <w:lvl w:ilvl="1" w:tplc="5722047C" w:tentative="1">
      <w:start w:val="1"/>
      <w:numFmt w:val="bullet"/>
      <w:lvlText w:val="o"/>
      <w:lvlJc w:val="left"/>
      <w:pPr>
        <w:ind w:left="1080" w:hanging="360"/>
      </w:pPr>
      <w:rPr>
        <w:rFonts w:ascii="Courier New" w:hAnsi="Courier New" w:cs="Courier New" w:hint="default"/>
      </w:rPr>
    </w:lvl>
    <w:lvl w:ilvl="2" w:tplc="628CF124" w:tentative="1">
      <w:start w:val="1"/>
      <w:numFmt w:val="bullet"/>
      <w:lvlText w:val=""/>
      <w:lvlJc w:val="left"/>
      <w:pPr>
        <w:ind w:left="1800" w:hanging="360"/>
      </w:pPr>
      <w:rPr>
        <w:rFonts w:ascii="Wingdings" w:hAnsi="Wingdings" w:hint="default"/>
      </w:rPr>
    </w:lvl>
    <w:lvl w:ilvl="3" w:tplc="765C4762" w:tentative="1">
      <w:start w:val="1"/>
      <w:numFmt w:val="bullet"/>
      <w:lvlText w:val=""/>
      <w:lvlJc w:val="left"/>
      <w:pPr>
        <w:ind w:left="2520" w:hanging="360"/>
      </w:pPr>
      <w:rPr>
        <w:rFonts w:ascii="Symbol" w:hAnsi="Symbol" w:hint="default"/>
      </w:rPr>
    </w:lvl>
    <w:lvl w:ilvl="4" w:tplc="C966C31E" w:tentative="1">
      <w:start w:val="1"/>
      <w:numFmt w:val="bullet"/>
      <w:lvlText w:val="o"/>
      <w:lvlJc w:val="left"/>
      <w:pPr>
        <w:ind w:left="3240" w:hanging="360"/>
      </w:pPr>
      <w:rPr>
        <w:rFonts w:ascii="Courier New" w:hAnsi="Courier New" w:cs="Courier New" w:hint="default"/>
      </w:rPr>
    </w:lvl>
    <w:lvl w:ilvl="5" w:tplc="D4E6F8BE" w:tentative="1">
      <w:start w:val="1"/>
      <w:numFmt w:val="bullet"/>
      <w:lvlText w:val=""/>
      <w:lvlJc w:val="left"/>
      <w:pPr>
        <w:ind w:left="3960" w:hanging="360"/>
      </w:pPr>
      <w:rPr>
        <w:rFonts w:ascii="Wingdings" w:hAnsi="Wingdings" w:hint="default"/>
      </w:rPr>
    </w:lvl>
    <w:lvl w:ilvl="6" w:tplc="1D8A8720" w:tentative="1">
      <w:start w:val="1"/>
      <w:numFmt w:val="bullet"/>
      <w:lvlText w:val=""/>
      <w:lvlJc w:val="left"/>
      <w:pPr>
        <w:ind w:left="4680" w:hanging="360"/>
      </w:pPr>
      <w:rPr>
        <w:rFonts w:ascii="Symbol" w:hAnsi="Symbol" w:hint="default"/>
      </w:rPr>
    </w:lvl>
    <w:lvl w:ilvl="7" w:tplc="53707826" w:tentative="1">
      <w:start w:val="1"/>
      <w:numFmt w:val="bullet"/>
      <w:lvlText w:val="o"/>
      <w:lvlJc w:val="left"/>
      <w:pPr>
        <w:ind w:left="5400" w:hanging="360"/>
      </w:pPr>
      <w:rPr>
        <w:rFonts w:ascii="Courier New" w:hAnsi="Courier New" w:cs="Courier New" w:hint="default"/>
      </w:rPr>
    </w:lvl>
    <w:lvl w:ilvl="8" w:tplc="EB6AEAD0" w:tentative="1">
      <w:start w:val="1"/>
      <w:numFmt w:val="bullet"/>
      <w:lvlText w:val=""/>
      <w:lvlJc w:val="left"/>
      <w:pPr>
        <w:ind w:left="6120" w:hanging="360"/>
      </w:pPr>
      <w:rPr>
        <w:rFonts w:ascii="Wingdings" w:hAnsi="Wingdings" w:hint="default"/>
      </w:rPr>
    </w:lvl>
  </w:abstractNum>
  <w:abstractNum w:abstractNumId="5" w15:restartNumberingAfterBreak="0">
    <w:nsid w:val="066A2E75"/>
    <w:multiLevelType w:val="multilevel"/>
    <w:tmpl w:val="D792B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947A9A"/>
    <w:multiLevelType w:val="hybridMultilevel"/>
    <w:tmpl w:val="8BDE3E2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69530B8"/>
    <w:multiLevelType w:val="hybridMultilevel"/>
    <w:tmpl w:val="6D12B762"/>
    <w:lvl w:ilvl="0" w:tplc="36F00478">
      <w:start w:val="1"/>
      <w:numFmt w:val="bullet"/>
      <w:lvlText w:val=""/>
      <w:lvlJc w:val="left"/>
      <w:pPr>
        <w:ind w:left="720" w:hanging="360"/>
      </w:pPr>
      <w:rPr>
        <w:rFonts w:ascii="Symbol" w:hAnsi="Symbol" w:hint="default"/>
      </w:rPr>
    </w:lvl>
    <w:lvl w:ilvl="1" w:tplc="AC9ECAB2" w:tentative="1">
      <w:start w:val="1"/>
      <w:numFmt w:val="bullet"/>
      <w:lvlText w:val="o"/>
      <w:lvlJc w:val="left"/>
      <w:pPr>
        <w:ind w:left="1440" w:hanging="360"/>
      </w:pPr>
      <w:rPr>
        <w:rFonts w:ascii="Courier New" w:hAnsi="Courier New" w:cs="Courier New" w:hint="default"/>
      </w:rPr>
    </w:lvl>
    <w:lvl w:ilvl="2" w:tplc="98BCCEB8" w:tentative="1">
      <w:start w:val="1"/>
      <w:numFmt w:val="bullet"/>
      <w:lvlText w:val=""/>
      <w:lvlJc w:val="left"/>
      <w:pPr>
        <w:ind w:left="2160" w:hanging="360"/>
      </w:pPr>
      <w:rPr>
        <w:rFonts w:ascii="Wingdings" w:hAnsi="Wingdings" w:hint="default"/>
      </w:rPr>
    </w:lvl>
    <w:lvl w:ilvl="3" w:tplc="E6EA2BA8" w:tentative="1">
      <w:start w:val="1"/>
      <w:numFmt w:val="bullet"/>
      <w:lvlText w:val=""/>
      <w:lvlJc w:val="left"/>
      <w:pPr>
        <w:ind w:left="2880" w:hanging="360"/>
      </w:pPr>
      <w:rPr>
        <w:rFonts w:ascii="Symbol" w:hAnsi="Symbol" w:hint="default"/>
      </w:rPr>
    </w:lvl>
    <w:lvl w:ilvl="4" w:tplc="5274B700" w:tentative="1">
      <w:start w:val="1"/>
      <w:numFmt w:val="bullet"/>
      <w:lvlText w:val="o"/>
      <w:lvlJc w:val="left"/>
      <w:pPr>
        <w:ind w:left="3600" w:hanging="360"/>
      </w:pPr>
      <w:rPr>
        <w:rFonts w:ascii="Courier New" w:hAnsi="Courier New" w:cs="Courier New" w:hint="default"/>
      </w:rPr>
    </w:lvl>
    <w:lvl w:ilvl="5" w:tplc="EA80E322" w:tentative="1">
      <w:start w:val="1"/>
      <w:numFmt w:val="bullet"/>
      <w:lvlText w:val=""/>
      <w:lvlJc w:val="left"/>
      <w:pPr>
        <w:ind w:left="4320" w:hanging="360"/>
      </w:pPr>
      <w:rPr>
        <w:rFonts w:ascii="Wingdings" w:hAnsi="Wingdings" w:hint="default"/>
      </w:rPr>
    </w:lvl>
    <w:lvl w:ilvl="6" w:tplc="45DC7752" w:tentative="1">
      <w:start w:val="1"/>
      <w:numFmt w:val="bullet"/>
      <w:lvlText w:val=""/>
      <w:lvlJc w:val="left"/>
      <w:pPr>
        <w:ind w:left="5040" w:hanging="360"/>
      </w:pPr>
      <w:rPr>
        <w:rFonts w:ascii="Symbol" w:hAnsi="Symbol" w:hint="default"/>
      </w:rPr>
    </w:lvl>
    <w:lvl w:ilvl="7" w:tplc="25580C74" w:tentative="1">
      <w:start w:val="1"/>
      <w:numFmt w:val="bullet"/>
      <w:lvlText w:val="o"/>
      <w:lvlJc w:val="left"/>
      <w:pPr>
        <w:ind w:left="5760" w:hanging="360"/>
      </w:pPr>
      <w:rPr>
        <w:rFonts w:ascii="Courier New" w:hAnsi="Courier New" w:cs="Courier New" w:hint="default"/>
      </w:rPr>
    </w:lvl>
    <w:lvl w:ilvl="8" w:tplc="242C0CF0" w:tentative="1">
      <w:start w:val="1"/>
      <w:numFmt w:val="bullet"/>
      <w:lvlText w:val=""/>
      <w:lvlJc w:val="left"/>
      <w:pPr>
        <w:ind w:left="6480" w:hanging="360"/>
      </w:pPr>
      <w:rPr>
        <w:rFonts w:ascii="Wingdings" w:hAnsi="Wingdings" w:hint="default"/>
      </w:rPr>
    </w:lvl>
  </w:abstractNum>
  <w:abstractNum w:abstractNumId="8" w15:restartNumberingAfterBreak="0">
    <w:nsid w:val="07196A9D"/>
    <w:multiLevelType w:val="hybridMultilevel"/>
    <w:tmpl w:val="C930BA56"/>
    <w:lvl w:ilvl="0" w:tplc="F78E9C52">
      <w:start w:val="1"/>
      <w:numFmt w:val="bullet"/>
      <w:lvlText w:val=""/>
      <w:lvlJc w:val="left"/>
      <w:pPr>
        <w:ind w:left="284" w:hanging="284"/>
      </w:pPr>
      <w:rPr>
        <w:rFonts w:ascii="Symbol" w:hAnsi="Symbol" w:hint="default"/>
      </w:rPr>
    </w:lvl>
    <w:lvl w:ilvl="1" w:tplc="A1C482F4" w:tentative="1">
      <w:start w:val="1"/>
      <w:numFmt w:val="bullet"/>
      <w:lvlText w:val="o"/>
      <w:lvlJc w:val="left"/>
      <w:pPr>
        <w:ind w:left="1440" w:hanging="360"/>
      </w:pPr>
      <w:rPr>
        <w:rFonts w:ascii="Courier New" w:hAnsi="Courier New" w:cs="Courier New" w:hint="default"/>
      </w:rPr>
    </w:lvl>
    <w:lvl w:ilvl="2" w:tplc="61823606" w:tentative="1">
      <w:start w:val="1"/>
      <w:numFmt w:val="bullet"/>
      <w:lvlText w:val=""/>
      <w:lvlJc w:val="left"/>
      <w:pPr>
        <w:ind w:left="2160" w:hanging="360"/>
      </w:pPr>
      <w:rPr>
        <w:rFonts w:ascii="Wingdings" w:hAnsi="Wingdings" w:hint="default"/>
      </w:rPr>
    </w:lvl>
    <w:lvl w:ilvl="3" w:tplc="E62838EA" w:tentative="1">
      <w:start w:val="1"/>
      <w:numFmt w:val="bullet"/>
      <w:lvlText w:val=""/>
      <w:lvlJc w:val="left"/>
      <w:pPr>
        <w:ind w:left="2880" w:hanging="360"/>
      </w:pPr>
      <w:rPr>
        <w:rFonts w:ascii="Symbol" w:hAnsi="Symbol" w:hint="default"/>
      </w:rPr>
    </w:lvl>
    <w:lvl w:ilvl="4" w:tplc="B33C71DE" w:tentative="1">
      <w:start w:val="1"/>
      <w:numFmt w:val="bullet"/>
      <w:lvlText w:val="o"/>
      <w:lvlJc w:val="left"/>
      <w:pPr>
        <w:ind w:left="3600" w:hanging="360"/>
      </w:pPr>
      <w:rPr>
        <w:rFonts w:ascii="Courier New" w:hAnsi="Courier New" w:cs="Courier New" w:hint="default"/>
      </w:rPr>
    </w:lvl>
    <w:lvl w:ilvl="5" w:tplc="E4C01FD8" w:tentative="1">
      <w:start w:val="1"/>
      <w:numFmt w:val="bullet"/>
      <w:lvlText w:val=""/>
      <w:lvlJc w:val="left"/>
      <w:pPr>
        <w:ind w:left="4320" w:hanging="360"/>
      </w:pPr>
      <w:rPr>
        <w:rFonts w:ascii="Wingdings" w:hAnsi="Wingdings" w:hint="default"/>
      </w:rPr>
    </w:lvl>
    <w:lvl w:ilvl="6" w:tplc="EFBECD26" w:tentative="1">
      <w:start w:val="1"/>
      <w:numFmt w:val="bullet"/>
      <w:lvlText w:val=""/>
      <w:lvlJc w:val="left"/>
      <w:pPr>
        <w:ind w:left="5040" w:hanging="360"/>
      </w:pPr>
      <w:rPr>
        <w:rFonts w:ascii="Symbol" w:hAnsi="Symbol" w:hint="default"/>
      </w:rPr>
    </w:lvl>
    <w:lvl w:ilvl="7" w:tplc="BCA0C480" w:tentative="1">
      <w:start w:val="1"/>
      <w:numFmt w:val="bullet"/>
      <w:lvlText w:val="o"/>
      <w:lvlJc w:val="left"/>
      <w:pPr>
        <w:ind w:left="5760" w:hanging="360"/>
      </w:pPr>
      <w:rPr>
        <w:rFonts w:ascii="Courier New" w:hAnsi="Courier New" w:cs="Courier New" w:hint="default"/>
      </w:rPr>
    </w:lvl>
    <w:lvl w:ilvl="8" w:tplc="D61EF336" w:tentative="1">
      <w:start w:val="1"/>
      <w:numFmt w:val="bullet"/>
      <w:lvlText w:val=""/>
      <w:lvlJc w:val="left"/>
      <w:pPr>
        <w:ind w:left="6480" w:hanging="360"/>
      </w:pPr>
      <w:rPr>
        <w:rFonts w:ascii="Wingdings" w:hAnsi="Wingdings" w:hint="default"/>
      </w:rPr>
    </w:lvl>
  </w:abstractNum>
  <w:abstractNum w:abstractNumId="9" w15:restartNumberingAfterBreak="0">
    <w:nsid w:val="08226C5E"/>
    <w:multiLevelType w:val="hybridMultilevel"/>
    <w:tmpl w:val="7F6CAF4C"/>
    <w:lvl w:ilvl="0" w:tplc="9D06893A">
      <w:start w:val="1"/>
      <w:numFmt w:val="bullet"/>
      <w:lvlText w:val=""/>
      <w:lvlJc w:val="left"/>
      <w:pPr>
        <w:ind w:left="720" w:hanging="360"/>
      </w:pPr>
      <w:rPr>
        <w:rFonts w:ascii="Symbol" w:hAnsi="Symbol" w:hint="default"/>
      </w:rPr>
    </w:lvl>
    <w:lvl w:ilvl="1" w:tplc="0E8A1FFA">
      <w:start w:val="1"/>
      <w:numFmt w:val="bullet"/>
      <w:lvlText w:val="o"/>
      <w:lvlJc w:val="left"/>
      <w:pPr>
        <w:ind w:left="1440" w:hanging="360"/>
      </w:pPr>
      <w:rPr>
        <w:rFonts w:ascii="Courier New" w:hAnsi="Courier New" w:cs="Courier New" w:hint="default"/>
      </w:rPr>
    </w:lvl>
    <w:lvl w:ilvl="2" w:tplc="FA066930" w:tentative="1">
      <w:start w:val="1"/>
      <w:numFmt w:val="bullet"/>
      <w:lvlText w:val=""/>
      <w:lvlJc w:val="left"/>
      <w:pPr>
        <w:ind w:left="2160" w:hanging="360"/>
      </w:pPr>
      <w:rPr>
        <w:rFonts w:ascii="Wingdings" w:hAnsi="Wingdings" w:hint="default"/>
      </w:rPr>
    </w:lvl>
    <w:lvl w:ilvl="3" w:tplc="ED463276" w:tentative="1">
      <w:start w:val="1"/>
      <w:numFmt w:val="bullet"/>
      <w:lvlText w:val=""/>
      <w:lvlJc w:val="left"/>
      <w:pPr>
        <w:ind w:left="2880" w:hanging="360"/>
      </w:pPr>
      <w:rPr>
        <w:rFonts w:ascii="Symbol" w:hAnsi="Symbol" w:hint="default"/>
      </w:rPr>
    </w:lvl>
    <w:lvl w:ilvl="4" w:tplc="4C06E2BC" w:tentative="1">
      <w:start w:val="1"/>
      <w:numFmt w:val="bullet"/>
      <w:lvlText w:val="o"/>
      <w:lvlJc w:val="left"/>
      <w:pPr>
        <w:ind w:left="3600" w:hanging="360"/>
      </w:pPr>
      <w:rPr>
        <w:rFonts w:ascii="Courier New" w:hAnsi="Courier New" w:cs="Courier New" w:hint="default"/>
      </w:rPr>
    </w:lvl>
    <w:lvl w:ilvl="5" w:tplc="EFCE3B08" w:tentative="1">
      <w:start w:val="1"/>
      <w:numFmt w:val="bullet"/>
      <w:lvlText w:val=""/>
      <w:lvlJc w:val="left"/>
      <w:pPr>
        <w:ind w:left="4320" w:hanging="360"/>
      </w:pPr>
      <w:rPr>
        <w:rFonts w:ascii="Wingdings" w:hAnsi="Wingdings" w:hint="default"/>
      </w:rPr>
    </w:lvl>
    <w:lvl w:ilvl="6" w:tplc="055AB630" w:tentative="1">
      <w:start w:val="1"/>
      <w:numFmt w:val="bullet"/>
      <w:lvlText w:val=""/>
      <w:lvlJc w:val="left"/>
      <w:pPr>
        <w:ind w:left="5040" w:hanging="360"/>
      </w:pPr>
      <w:rPr>
        <w:rFonts w:ascii="Symbol" w:hAnsi="Symbol" w:hint="default"/>
      </w:rPr>
    </w:lvl>
    <w:lvl w:ilvl="7" w:tplc="D646BE62" w:tentative="1">
      <w:start w:val="1"/>
      <w:numFmt w:val="bullet"/>
      <w:lvlText w:val="o"/>
      <w:lvlJc w:val="left"/>
      <w:pPr>
        <w:ind w:left="5760" w:hanging="360"/>
      </w:pPr>
      <w:rPr>
        <w:rFonts w:ascii="Courier New" w:hAnsi="Courier New" w:cs="Courier New" w:hint="default"/>
      </w:rPr>
    </w:lvl>
    <w:lvl w:ilvl="8" w:tplc="61B6E6AC" w:tentative="1">
      <w:start w:val="1"/>
      <w:numFmt w:val="bullet"/>
      <w:lvlText w:val=""/>
      <w:lvlJc w:val="left"/>
      <w:pPr>
        <w:ind w:left="6480" w:hanging="360"/>
      </w:pPr>
      <w:rPr>
        <w:rFonts w:ascii="Wingdings" w:hAnsi="Wingdings" w:hint="default"/>
      </w:rPr>
    </w:lvl>
  </w:abstractNum>
  <w:abstractNum w:abstractNumId="10" w15:restartNumberingAfterBreak="0">
    <w:nsid w:val="08FA078C"/>
    <w:multiLevelType w:val="hybridMultilevel"/>
    <w:tmpl w:val="84B6A1F6"/>
    <w:lvl w:ilvl="0" w:tplc="4094F4E4">
      <w:start w:val="1"/>
      <w:numFmt w:val="bullet"/>
      <w:lvlText w:val=""/>
      <w:lvlJc w:val="left"/>
      <w:pPr>
        <w:ind w:left="720" w:hanging="360"/>
      </w:pPr>
      <w:rPr>
        <w:rFonts w:ascii="Symbol" w:hAnsi="Symbol" w:hint="default"/>
      </w:rPr>
    </w:lvl>
    <w:lvl w:ilvl="1" w:tplc="5CF20956" w:tentative="1">
      <w:start w:val="1"/>
      <w:numFmt w:val="bullet"/>
      <w:lvlText w:val="o"/>
      <w:lvlJc w:val="left"/>
      <w:pPr>
        <w:ind w:left="1440" w:hanging="360"/>
      </w:pPr>
      <w:rPr>
        <w:rFonts w:ascii="Courier New" w:hAnsi="Courier New" w:cs="Courier New" w:hint="default"/>
      </w:rPr>
    </w:lvl>
    <w:lvl w:ilvl="2" w:tplc="AB766F9C" w:tentative="1">
      <w:start w:val="1"/>
      <w:numFmt w:val="bullet"/>
      <w:lvlText w:val=""/>
      <w:lvlJc w:val="left"/>
      <w:pPr>
        <w:ind w:left="2160" w:hanging="360"/>
      </w:pPr>
      <w:rPr>
        <w:rFonts w:ascii="Wingdings" w:hAnsi="Wingdings" w:hint="default"/>
      </w:rPr>
    </w:lvl>
    <w:lvl w:ilvl="3" w:tplc="4AF0688E" w:tentative="1">
      <w:start w:val="1"/>
      <w:numFmt w:val="bullet"/>
      <w:lvlText w:val=""/>
      <w:lvlJc w:val="left"/>
      <w:pPr>
        <w:ind w:left="2880" w:hanging="360"/>
      </w:pPr>
      <w:rPr>
        <w:rFonts w:ascii="Symbol" w:hAnsi="Symbol" w:hint="default"/>
      </w:rPr>
    </w:lvl>
    <w:lvl w:ilvl="4" w:tplc="6E0AE3EE" w:tentative="1">
      <w:start w:val="1"/>
      <w:numFmt w:val="bullet"/>
      <w:lvlText w:val="o"/>
      <w:lvlJc w:val="left"/>
      <w:pPr>
        <w:ind w:left="3600" w:hanging="360"/>
      </w:pPr>
      <w:rPr>
        <w:rFonts w:ascii="Courier New" w:hAnsi="Courier New" w:cs="Courier New" w:hint="default"/>
      </w:rPr>
    </w:lvl>
    <w:lvl w:ilvl="5" w:tplc="C76617D8" w:tentative="1">
      <w:start w:val="1"/>
      <w:numFmt w:val="bullet"/>
      <w:lvlText w:val=""/>
      <w:lvlJc w:val="left"/>
      <w:pPr>
        <w:ind w:left="4320" w:hanging="360"/>
      </w:pPr>
      <w:rPr>
        <w:rFonts w:ascii="Wingdings" w:hAnsi="Wingdings" w:hint="default"/>
      </w:rPr>
    </w:lvl>
    <w:lvl w:ilvl="6" w:tplc="32262A48" w:tentative="1">
      <w:start w:val="1"/>
      <w:numFmt w:val="bullet"/>
      <w:lvlText w:val=""/>
      <w:lvlJc w:val="left"/>
      <w:pPr>
        <w:ind w:left="5040" w:hanging="360"/>
      </w:pPr>
      <w:rPr>
        <w:rFonts w:ascii="Symbol" w:hAnsi="Symbol" w:hint="default"/>
      </w:rPr>
    </w:lvl>
    <w:lvl w:ilvl="7" w:tplc="5600D8D8" w:tentative="1">
      <w:start w:val="1"/>
      <w:numFmt w:val="bullet"/>
      <w:lvlText w:val="o"/>
      <w:lvlJc w:val="left"/>
      <w:pPr>
        <w:ind w:left="5760" w:hanging="360"/>
      </w:pPr>
      <w:rPr>
        <w:rFonts w:ascii="Courier New" w:hAnsi="Courier New" w:cs="Courier New" w:hint="default"/>
      </w:rPr>
    </w:lvl>
    <w:lvl w:ilvl="8" w:tplc="89B8E166" w:tentative="1">
      <w:start w:val="1"/>
      <w:numFmt w:val="bullet"/>
      <w:lvlText w:val=""/>
      <w:lvlJc w:val="left"/>
      <w:pPr>
        <w:ind w:left="6480" w:hanging="360"/>
      </w:pPr>
      <w:rPr>
        <w:rFonts w:ascii="Wingdings" w:hAnsi="Wingdings" w:hint="default"/>
      </w:rPr>
    </w:lvl>
  </w:abstractNum>
  <w:abstractNum w:abstractNumId="11" w15:restartNumberingAfterBreak="0">
    <w:nsid w:val="09C44CC1"/>
    <w:multiLevelType w:val="hybridMultilevel"/>
    <w:tmpl w:val="7FF2C56E"/>
    <w:lvl w:ilvl="0" w:tplc="4FB8DB44">
      <w:start w:val="1"/>
      <w:numFmt w:val="bullet"/>
      <w:lvlText w:val=""/>
      <w:lvlJc w:val="left"/>
      <w:pPr>
        <w:tabs>
          <w:tab w:val="num" w:pos="720"/>
        </w:tabs>
        <w:ind w:left="720" w:hanging="360"/>
      </w:pPr>
      <w:rPr>
        <w:rFonts w:ascii="Symbol" w:hAnsi="Symbol" w:hint="default"/>
      </w:rPr>
    </w:lvl>
    <w:lvl w:ilvl="1" w:tplc="4716A680" w:tentative="1">
      <w:start w:val="1"/>
      <w:numFmt w:val="bullet"/>
      <w:lvlText w:val="o"/>
      <w:lvlJc w:val="left"/>
      <w:pPr>
        <w:tabs>
          <w:tab w:val="num" w:pos="1440"/>
        </w:tabs>
        <w:ind w:left="1440" w:hanging="360"/>
      </w:pPr>
      <w:rPr>
        <w:rFonts w:ascii="Courier New" w:hAnsi="Courier New" w:cs="Courier New" w:hint="default"/>
      </w:rPr>
    </w:lvl>
    <w:lvl w:ilvl="2" w:tplc="104C7A2E" w:tentative="1">
      <w:start w:val="1"/>
      <w:numFmt w:val="bullet"/>
      <w:lvlText w:val=""/>
      <w:lvlJc w:val="left"/>
      <w:pPr>
        <w:tabs>
          <w:tab w:val="num" w:pos="2160"/>
        </w:tabs>
        <w:ind w:left="2160" w:hanging="360"/>
      </w:pPr>
      <w:rPr>
        <w:rFonts w:ascii="Wingdings" w:hAnsi="Wingdings" w:hint="default"/>
      </w:rPr>
    </w:lvl>
    <w:lvl w:ilvl="3" w:tplc="B9F20D58" w:tentative="1">
      <w:start w:val="1"/>
      <w:numFmt w:val="bullet"/>
      <w:lvlText w:val=""/>
      <w:lvlJc w:val="left"/>
      <w:pPr>
        <w:tabs>
          <w:tab w:val="num" w:pos="2880"/>
        </w:tabs>
        <w:ind w:left="2880" w:hanging="360"/>
      </w:pPr>
      <w:rPr>
        <w:rFonts w:ascii="Symbol" w:hAnsi="Symbol" w:hint="default"/>
      </w:rPr>
    </w:lvl>
    <w:lvl w:ilvl="4" w:tplc="27D4392C" w:tentative="1">
      <w:start w:val="1"/>
      <w:numFmt w:val="bullet"/>
      <w:lvlText w:val="o"/>
      <w:lvlJc w:val="left"/>
      <w:pPr>
        <w:tabs>
          <w:tab w:val="num" w:pos="3600"/>
        </w:tabs>
        <w:ind w:left="3600" w:hanging="360"/>
      </w:pPr>
      <w:rPr>
        <w:rFonts w:ascii="Courier New" w:hAnsi="Courier New" w:cs="Courier New" w:hint="default"/>
      </w:rPr>
    </w:lvl>
    <w:lvl w:ilvl="5" w:tplc="A704E244" w:tentative="1">
      <w:start w:val="1"/>
      <w:numFmt w:val="bullet"/>
      <w:lvlText w:val=""/>
      <w:lvlJc w:val="left"/>
      <w:pPr>
        <w:tabs>
          <w:tab w:val="num" w:pos="4320"/>
        </w:tabs>
        <w:ind w:left="4320" w:hanging="360"/>
      </w:pPr>
      <w:rPr>
        <w:rFonts w:ascii="Wingdings" w:hAnsi="Wingdings" w:hint="default"/>
      </w:rPr>
    </w:lvl>
    <w:lvl w:ilvl="6" w:tplc="E4B48BDE" w:tentative="1">
      <w:start w:val="1"/>
      <w:numFmt w:val="bullet"/>
      <w:lvlText w:val=""/>
      <w:lvlJc w:val="left"/>
      <w:pPr>
        <w:tabs>
          <w:tab w:val="num" w:pos="5040"/>
        </w:tabs>
        <w:ind w:left="5040" w:hanging="360"/>
      </w:pPr>
      <w:rPr>
        <w:rFonts w:ascii="Symbol" w:hAnsi="Symbol" w:hint="default"/>
      </w:rPr>
    </w:lvl>
    <w:lvl w:ilvl="7" w:tplc="3C609614" w:tentative="1">
      <w:start w:val="1"/>
      <w:numFmt w:val="bullet"/>
      <w:lvlText w:val="o"/>
      <w:lvlJc w:val="left"/>
      <w:pPr>
        <w:tabs>
          <w:tab w:val="num" w:pos="5760"/>
        </w:tabs>
        <w:ind w:left="5760" w:hanging="360"/>
      </w:pPr>
      <w:rPr>
        <w:rFonts w:ascii="Courier New" w:hAnsi="Courier New" w:cs="Courier New" w:hint="default"/>
      </w:rPr>
    </w:lvl>
    <w:lvl w:ilvl="8" w:tplc="10FA903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B8707D"/>
    <w:multiLevelType w:val="hybridMultilevel"/>
    <w:tmpl w:val="81120C3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0B031FE3"/>
    <w:multiLevelType w:val="hybridMultilevel"/>
    <w:tmpl w:val="20D287A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4D5818"/>
    <w:multiLevelType w:val="hybridMultilevel"/>
    <w:tmpl w:val="AFC25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8B2F17"/>
    <w:multiLevelType w:val="hybridMultilevel"/>
    <w:tmpl w:val="45F2D0A8"/>
    <w:lvl w:ilvl="0" w:tplc="24F41A6E">
      <w:start w:val="1"/>
      <w:numFmt w:val="bullet"/>
      <w:lvlText w:val=""/>
      <w:lvlJc w:val="left"/>
      <w:pPr>
        <w:ind w:left="720" w:hanging="360"/>
      </w:pPr>
      <w:rPr>
        <w:rFonts w:ascii="Symbol" w:hAnsi="Symbol" w:hint="default"/>
      </w:rPr>
    </w:lvl>
    <w:lvl w:ilvl="1" w:tplc="32B0140A" w:tentative="1">
      <w:start w:val="1"/>
      <w:numFmt w:val="bullet"/>
      <w:lvlText w:val="o"/>
      <w:lvlJc w:val="left"/>
      <w:pPr>
        <w:ind w:left="1440" w:hanging="360"/>
      </w:pPr>
      <w:rPr>
        <w:rFonts w:ascii="Courier New" w:hAnsi="Courier New" w:cs="Courier New" w:hint="default"/>
      </w:rPr>
    </w:lvl>
    <w:lvl w:ilvl="2" w:tplc="3F8A152C" w:tentative="1">
      <w:start w:val="1"/>
      <w:numFmt w:val="bullet"/>
      <w:lvlText w:val=""/>
      <w:lvlJc w:val="left"/>
      <w:pPr>
        <w:ind w:left="2160" w:hanging="360"/>
      </w:pPr>
      <w:rPr>
        <w:rFonts w:ascii="Wingdings" w:hAnsi="Wingdings" w:hint="default"/>
      </w:rPr>
    </w:lvl>
    <w:lvl w:ilvl="3" w:tplc="761A23CC" w:tentative="1">
      <w:start w:val="1"/>
      <w:numFmt w:val="bullet"/>
      <w:lvlText w:val=""/>
      <w:lvlJc w:val="left"/>
      <w:pPr>
        <w:ind w:left="2880" w:hanging="360"/>
      </w:pPr>
      <w:rPr>
        <w:rFonts w:ascii="Symbol" w:hAnsi="Symbol" w:hint="default"/>
      </w:rPr>
    </w:lvl>
    <w:lvl w:ilvl="4" w:tplc="A328B814" w:tentative="1">
      <w:start w:val="1"/>
      <w:numFmt w:val="bullet"/>
      <w:lvlText w:val="o"/>
      <w:lvlJc w:val="left"/>
      <w:pPr>
        <w:ind w:left="3600" w:hanging="360"/>
      </w:pPr>
      <w:rPr>
        <w:rFonts w:ascii="Courier New" w:hAnsi="Courier New" w:cs="Courier New" w:hint="default"/>
      </w:rPr>
    </w:lvl>
    <w:lvl w:ilvl="5" w:tplc="60E24088" w:tentative="1">
      <w:start w:val="1"/>
      <w:numFmt w:val="bullet"/>
      <w:lvlText w:val=""/>
      <w:lvlJc w:val="left"/>
      <w:pPr>
        <w:ind w:left="4320" w:hanging="360"/>
      </w:pPr>
      <w:rPr>
        <w:rFonts w:ascii="Wingdings" w:hAnsi="Wingdings" w:hint="default"/>
      </w:rPr>
    </w:lvl>
    <w:lvl w:ilvl="6" w:tplc="EB22FFB2" w:tentative="1">
      <w:start w:val="1"/>
      <w:numFmt w:val="bullet"/>
      <w:lvlText w:val=""/>
      <w:lvlJc w:val="left"/>
      <w:pPr>
        <w:ind w:left="5040" w:hanging="360"/>
      </w:pPr>
      <w:rPr>
        <w:rFonts w:ascii="Symbol" w:hAnsi="Symbol" w:hint="default"/>
      </w:rPr>
    </w:lvl>
    <w:lvl w:ilvl="7" w:tplc="D7460FE8" w:tentative="1">
      <w:start w:val="1"/>
      <w:numFmt w:val="bullet"/>
      <w:lvlText w:val="o"/>
      <w:lvlJc w:val="left"/>
      <w:pPr>
        <w:ind w:left="5760" w:hanging="360"/>
      </w:pPr>
      <w:rPr>
        <w:rFonts w:ascii="Courier New" w:hAnsi="Courier New" w:cs="Courier New" w:hint="default"/>
      </w:rPr>
    </w:lvl>
    <w:lvl w:ilvl="8" w:tplc="86F4BA7A" w:tentative="1">
      <w:start w:val="1"/>
      <w:numFmt w:val="bullet"/>
      <w:lvlText w:val=""/>
      <w:lvlJc w:val="left"/>
      <w:pPr>
        <w:ind w:left="6480" w:hanging="360"/>
      </w:pPr>
      <w:rPr>
        <w:rFonts w:ascii="Wingdings" w:hAnsi="Wingdings" w:hint="default"/>
      </w:rPr>
    </w:lvl>
  </w:abstractNum>
  <w:abstractNum w:abstractNumId="16" w15:restartNumberingAfterBreak="0">
    <w:nsid w:val="11C8617C"/>
    <w:multiLevelType w:val="singleLevel"/>
    <w:tmpl w:val="11AC45FC"/>
    <w:name w:val="dtBL List Bullet"/>
    <w:lvl w:ilvl="0">
      <w:start w:val="1"/>
      <w:numFmt w:val="bullet"/>
      <w:pStyle w:val="ListBullet"/>
      <w:lvlText w:val=""/>
      <w:lvlJc w:val="left"/>
      <w:pPr>
        <w:tabs>
          <w:tab w:val="num" w:pos="360"/>
        </w:tabs>
        <w:ind w:left="360" w:hanging="360"/>
      </w:pPr>
      <w:rPr>
        <w:rFonts w:ascii="Symbol" w:hAnsi="Symbol" w:hint="default"/>
        <w:caps w:val="0"/>
        <w:u w:val="none"/>
      </w:rPr>
    </w:lvl>
  </w:abstractNum>
  <w:abstractNum w:abstractNumId="17" w15:restartNumberingAfterBreak="0">
    <w:nsid w:val="123C2D25"/>
    <w:multiLevelType w:val="hybridMultilevel"/>
    <w:tmpl w:val="65BAE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3235C70"/>
    <w:multiLevelType w:val="hybridMultilevel"/>
    <w:tmpl w:val="08F884B6"/>
    <w:lvl w:ilvl="0" w:tplc="D102C630">
      <w:start w:val="1"/>
      <w:numFmt w:val="decimal"/>
      <w:lvlText w:val="%1)"/>
      <w:lvlJc w:val="left"/>
      <w:pPr>
        <w:ind w:left="1020" w:hanging="360"/>
      </w:pPr>
    </w:lvl>
    <w:lvl w:ilvl="1" w:tplc="B0C2A4A2">
      <w:start w:val="1"/>
      <w:numFmt w:val="decimal"/>
      <w:lvlText w:val="%2)"/>
      <w:lvlJc w:val="left"/>
      <w:pPr>
        <w:ind w:left="1020" w:hanging="360"/>
      </w:pPr>
    </w:lvl>
    <w:lvl w:ilvl="2" w:tplc="643E345C">
      <w:start w:val="1"/>
      <w:numFmt w:val="decimal"/>
      <w:lvlText w:val="%3)"/>
      <w:lvlJc w:val="left"/>
      <w:pPr>
        <w:ind w:left="1020" w:hanging="360"/>
      </w:pPr>
    </w:lvl>
    <w:lvl w:ilvl="3" w:tplc="30188EE2">
      <w:start w:val="1"/>
      <w:numFmt w:val="decimal"/>
      <w:lvlText w:val="%4)"/>
      <w:lvlJc w:val="left"/>
      <w:pPr>
        <w:ind w:left="1020" w:hanging="360"/>
      </w:pPr>
    </w:lvl>
    <w:lvl w:ilvl="4" w:tplc="19F4F682">
      <w:start w:val="1"/>
      <w:numFmt w:val="decimal"/>
      <w:lvlText w:val="%5)"/>
      <w:lvlJc w:val="left"/>
      <w:pPr>
        <w:ind w:left="1020" w:hanging="360"/>
      </w:pPr>
    </w:lvl>
    <w:lvl w:ilvl="5" w:tplc="6F1E63E8">
      <w:start w:val="1"/>
      <w:numFmt w:val="decimal"/>
      <w:lvlText w:val="%6)"/>
      <w:lvlJc w:val="left"/>
      <w:pPr>
        <w:ind w:left="1020" w:hanging="360"/>
      </w:pPr>
    </w:lvl>
    <w:lvl w:ilvl="6" w:tplc="2A566C6E">
      <w:start w:val="1"/>
      <w:numFmt w:val="decimal"/>
      <w:lvlText w:val="%7)"/>
      <w:lvlJc w:val="left"/>
      <w:pPr>
        <w:ind w:left="1020" w:hanging="360"/>
      </w:pPr>
    </w:lvl>
    <w:lvl w:ilvl="7" w:tplc="2F16C6D4">
      <w:start w:val="1"/>
      <w:numFmt w:val="decimal"/>
      <w:lvlText w:val="%8)"/>
      <w:lvlJc w:val="left"/>
      <w:pPr>
        <w:ind w:left="1020" w:hanging="360"/>
      </w:pPr>
    </w:lvl>
    <w:lvl w:ilvl="8" w:tplc="2EEEB1E2">
      <w:start w:val="1"/>
      <w:numFmt w:val="decimal"/>
      <w:lvlText w:val="%9)"/>
      <w:lvlJc w:val="left"/>
      <w:pPr>
        <w:ind w:left="1020" w:hanging="360"/>
      </w:pPr>
    </w:lvl>
  </w:abstractNum>
  <w:abstractNum w:abstractNumId="19" w15:restartNumberingAfterBreak="0">
    <w:nsid w:val="13670E7C"/>
    <w:multiLevelType w:val="hybridMultilevel"/>
    <w:tmpl w:val="9D206400"/>
    <w:lvl w:ilvl="0" w:tplc="A2728D60">
      <w:start w:val="1"/>
      <w:numFmt w:val="bullet"/>
      <w:lvlText w:val=""/>
      <w:lvlJc w:val="left"/>
      <w:pPr>
        <w:ind w:left="720" w:hanging="360"/>
      </w:pPr>
      <w:rPr>
        <w:rFonts w:ascii="Symbol" w:hAnsi="Symbol" w:hint="default"/>
      </w:rPr>
    </w:lvl>
    <w:lvl w:ilvl="1" w:tplc="3550AD6C" w:tentative="1">
      <w:start w:val="1"/>
      <w:numFmt w:val="bullet"/>
      <w:lvlText w:val="o"/>
      <w:lvlJc w:val="left"/>
      <w:pPr>
        <w:ind w:left="1440" w:hanging="360"/>
      </w:pPr>
      <w:rPr>
        <w:rFonts w:ascii="Courier New" w:hAnsi="Courier New" w:cs="Courier New" w:hint="default"/>
      </w:rPr>
    </w:lvl>
    <w:lvl w:ilvl="2" w:tplc="BE64A4C8" w:tentative="1">
      <w:start w:val="1"/>
      <w:numFmt w:val="bullet"/>
      <w:lvlText w:val=""/>
      <w:lvlJc w:val="left"/>
      <w:pPr>
        <w:ind w:left="2160" w:hanging="360"/>
      </w:pPr>
      <w:rPr>
        <w:rFonts w:ascii="Wingdings" w:hAnsi="Wingdings" w:hint="default"/>
      </w:rPr>
    </w:lvl>
    <w:lvl w:ilvl="3" w:tplc="36B054B6" w:tentative="1">
      <w:start w:val="1"/>
      <w:numFmt w:val="bullet"/>
      <w:lvlText w:val=""/>
      <w:lvlJc w:val="left"/>
      <w:pPr>
        <w:ind w:left="2880" w:hanging="360"/>
      </w:pPr>
      <w:rPr>
        <w:rFonts w:ascii="Symbol" w:hAnsi="Symbol" w:hint="default"/>
      </w:rPr>
    </w:lvl>
    <w:lvl w:ilvl="4" w:tplc="36907DBC" w:tentative="1">
      <w:start w:val="1"/>
      <w:numFmt w:val="bullet"/>
      <w:lvlText w:val="o"/>
      <w:lvlJc w:val="left"/>
      <w:pPr>
        <w:ind w:left="3600" w:hanging="360"/>
      </w:pPr>
      <w:rPr>
        <w:rFonts w:ascii="Courier New" w:hAnsi="Courier New" w:cs="Courier New" w:hint="default"/>
      </w:rPr>
    </w:lvl>
    <w:lvl w:ilvl="5" w:tplc="03C4EDC8" w:tentative="1">
      <w:start w:val="1"/>
      <w:numFmt w:val="bullet"/>
      <w:lvlText w:val=""/>
      <w:lvlJc w:val="left"/>
      <w:pPr>
        <w:ind w:left="4320" w:hanging="360"/>
      </w:pPr>
      <w:rPr>
        <w:rFonts w:ascii="Wingdings" w:hAnsi="Wingdings" w:hint="default"/>
      </w:rPr>
    </w:lvl>
    <w:lvl w:ilvl="6" w:tplc="B7A82D10" w:tentative="1">
      <w:start w:val="1"/>
      <w:numFmt w:val="bullet"/>
      <w:lvlText w:val=""/>
      <w:lvlJc w:val="left"/>
      <w:pPr>
        <w:ind w:left="5040" w:hanging="360"/>
      </w:pPr>
      <w:rPr>
        <w:rFonts w:ascii="Symbol" w:hAnsi="Symbol" w:hint="default"/>
      </w:rPr>
    </w:lvl>
    <w:lvl w:ilvl="7" w:tplc="24983C40" w:tentative="1">
      <w:start w:val="1"/>
      <w:numFmt w:val="bullet"/>
      <w:lvlText w:val="o"/>
      <w:lvlJc w:val="left"/>
      <w:pPr>
        <w:ind w:left="5760" w:hanging="360"/>
      </w:pPr>
      <w:rPr>
        <w:rFonts w:ascii="Courier New" w:hAnsi="Courier New" w:cs="Courier New" w:hint="default"/>
      </w:rPr>
    </w:lvl>
    <w:lvl w:ilvl="8" w:tplc="AE440064" w:tentative="1">
      <w:start w:val="1"/>
      <w:numFmt w:val="bullet"/>
      <w:lvlText w:val=""/>
      <w:lvlJc w:val="left"/>
      <w:pPr>
        <w:ind w:left="6480" w:hanging="360"/>
      </w:pPr>
      <w:rPr>
        <w:rFonts w:ascii="Wingdings" w:hAnsi="Wingdings" w:hint="default"/>
      </w:rPr>
    </w:lvl>
  </w:abstractNum>
  <w:abstractNum w:abstractNumId="20" w15:restartNumberingAfterBreak="0">
    <w:nsid w:val="147C7F7A"/>
    <w:multiLevelType w:val="hybridMultilevel"/>
    <w:tmpl w:val="91FE300E"/>
    <w:lvl w:ilvl="0" w:tplc="60F862C4">
      <w:start w:val="1"/>
      <w:numFmt w:val="bullet"/>
      <w:lvlText w:val=""/>
      <w:lvlJc w:val="left"/>
      <w:pPr>
        <w:ind w:left="720" w:hanging="360"/>
      </w:pPr>
      <w:rPr>
        <w:rFonts w:ascii="Symbol" w:hAnsi="Symbol" w:hint="default"/>
      </w:rPr>
    </w:lvl>
    <w:lvl w:ilvl="1" w:tplc="80B4192A" w:tentative="1">
      <w:start w:val="1"/>
      <w:numFmt w:val="bullet"/>
      <w:lvlText w:val="o"/>
      <w:lvlJc w:val="left"/>
      <w:pPr>
        <w:ind w:left="1440" w:hanging="360"/>
      </w:pPr>
      <w:rPr>
        <w:rFonts w:ascii="Courier New" w:hAnsi="Courier New" w:cs="Courier New" w:hint="default"/>
      </w:rPr>
    </w:lvl>
    <w:lvl w:ilvl="2" w:tplc="B07AC1DA" w:tentative="1">
      <w:start w:val="1"/>
      <w:numFmt w:val="bullet"/>
      <w:lvlText w:val=""/>
      <w:lvlJc w:val="left"/>
      <w:pPr>
        <w:ind w:left="2160" w:hanging="360"/>
      </w:pPr>
      <w:rPr>
        <w:rFonts w:ascii="Wingdings" w:hAnsi="Wingdings" w:hint="default"/>
      </w:rPr>
    </w:lvl>
    <w:lvl w:ilvl="3" w:tplc="834A4AF2" w:tentative="1">
      <w:start w:val="1"/>
      <w:numFmt w:val="bullet"/>
      <w:lvlText w:val=""/>
      <w:lvlJc w:val="left"/>
      <w:pPr>
        <w:ind w:left="2880" w:hanging="360"/>
      </w:pPr>
      <w:rPr>
        <w:rFonts w:ascii="Symbol" w:hAnsi="Symbol" w:hint="default"/>
      </w:rPr>
    </w:lvl>
    <w:lvl w:ilvl="4" w:tplc="7CE03B88" w:tentative="1">
      <w:start w:val="1"/>
      <w:numFmt w:val="bullet"/>
      <w:lvlText w:val="o"/>
      <w:lvlJc w:val="left"/>
      <w:pPr>
        <w:ind w:left="3600" w:hanging="360"/>
      </w:pPr>
      <w:rPr>
        <w:rFonts w:ascii="Courier New" w:hAnsi="Courier New" w:cs="Courier New" w:hint="default"/>
      </w:rPr>
    </w:lvl>
    <w:lvl w:ilvl="5" w:tplc="1898F2A2" w:tentative="1">
      <w:start w:val="1"/>
      <w:numFmt w:val="bullet"/>
      <w:lvlText w:val=""/>
      <w:lvlJc w:val="left"/>
      <w:pPr>
        <w:ind w:left="4320" w:hanging="360"/>
      </w:pPr>
      <w:rPr>
        <w:rFonts w:ascii="Wingdings" w:hAnsi="Wingdings" w:hint="default"/>
      </w:rPr>
    </w:lvl>
    <w:lvl w:ilvl="6" w:tplc="F15E607C" w:tentative="1">
      <w:start w:val="1"/>
      <w:numFmt w:val="bullet"/>
      <w:lvlText w:val=""/>
      <w:lvlJc w:val="left"/>
      <w:pPr>
        <w:ind w:left="5040" w:hanging="360"/>
      </w:pPr>
      <w:rPr>
        <w:rFonts w:ascii="Symbol" w:hAnsi="Symbol" w:hint="default"/>
      </w:rPr>
    </w:lvl>
    <w:lvl w:ilvl="7" w:tplc="0074A8C0" w:tentative="1">
      <w:start w:val="1"/>
      <w:numFmt w:val="bullet"/>
      <w:lvlText w:val="o"/>
      <w:lvlJc w:val="left"/>
      <w:pPr>
        <w:ind w:left="5760" w:hanging="360"/>
      </w:pPr>
      <w:rPr>
        <w:rFonts w:ascii="Courier New" w:hAnsi="Courier New" w:cs="Courier New" w:hint="default"/>
      </w:rPr>
    </w:lvl>
    <w:lvl w:ilvl="8" w:tplc="58205E86" w:tentative="1">
      <w:start w:val="1"/>
      <w:numFmt w:val="bullet"/>
      <w:lvlText w:val=""/>
      <w:lvlJc w:val="left"/>
      <w:pPr>
        <w:ind w:left="6480" w:hanging="360"/>
      </w:pPr>
      <w:rPr>
        <w:rFonts w:ascii="Wingdings" w:hAnsi="Wingdings" w:hint="default"/>
      </w:rPr>
    </w:lvl>
  </w:abstractNum>
  <w:abstractNum w:abstractNumId="21" w15:restartNumberingAfterBreak="0">
    <w:nsid w:val="15A219EF"/>
    <w:multiLevelType w:val="hybridMultilevel"/>
    <w:tmpl w:val="152C922E"/>
    <w:lvl w:ilvl="0" w:tplc="80443386">
      <w:start w:val="1"/>
      <w:numFmt w:val="bullet"/>
      <w:lvlText w:val=""/>
      <w:lvlJc w:val="left"/>
      <w:pPr>
        <w:ind w:left="720" w:hanging="360"/>
      </w:pPr>
      <w:rPr>
        <w:rFonts w:ascii="Symbol" w:hAnsi="Symbol" w:hint="default"/>
        <w:sz w:val="20"/>
      </w:rPr>
    </w:lvl>
    <w:lvl w:ilvl="1" w:tplc="1ADCB890" w:tentative="1">
      <w:start w:val="1"/>
      <w:numFmt w:val="bullet"/>
      <w:lvlText w:val="o"/>
      <w:lvlJc w:val="left"/>
      <w:pPr>
        <w:ind w:left="1440" w:hanging="360"/>
      </w:pPr>
      <w:rPr>
        <w:rFonts w:ascii="Courier New" w:hAnsi="Courier New" w:cs="Courier New" w:hint="default"/>
      </w:rPr>
    </w:lvl>
    <w:lvl w:ilvl="2" w:tplc="E3AA8084" w:tentative="1">
      <w:start w:val="1"/>
      <w:numFmt w:val="bullet"/>
      <w:lvlText w:val=""/>
      <w:lvlJc w:val="left"/>
      <w:pPr>
        <w:ind w:left="2160" w:hanging="360"/>
      </w:pPr>
      <w:rPr>
        <w:rFonts w:ascii="Wingdings" w:hAnsi="Wingdings" w:hint="default"/>
      </w:rPr>
    </w:lvl>
    <w:lvl w:ilvl="3" w:tplc="AAC84D94" w:tentative="1">
      <w:start w:val="1"/>
      <w:numFmt w:val="bullet"/>
      <w:lvlText w:val=""/>
      <w:lvlJc w:val="left"/>
      <w:pPr>
        <w:ind w:left="2880" w:hanging="360"/>
      </w:pPr>
      <w:rPr>
        <w:rFonts w:ascii="Symbol" w:hAnsi="Symbol" w:hint="default"/>
      </w:rPr>
    </w:lvl>
    <w:lvl w:ilvl="4" w:tplc="B90A668C" w:tentative="1">
      <w:start w:val="1"/>
      <w:numFmt w:val="bullet"/>
      <w:lvlText w:val="o"/>
      <w:lvlJc w:val="left"/>
      <w:pPr>
        <w:ind w:left="3600" w:hanging="360"/>
      </w:pPr>
      <w:rPr>
        <w:rFonts w:ascii="Courier New" w:hAnsi="Courier New" w:cs="Courier New" w:hint="default"/>
      </w:rPr>
    </w:lvl>
    <w:lvl w:ilvl="5" w:tplc="A1862398" w:tentative="1">
      <w:start w:val="1"/>
      <w:numFmt w:val="bullet"/>
      <w:lvlText w:val=""/>
      <w:lvlJc w:val="left"/>
      <w:pPr>
        <w:ind w:left="4320" w:hanging="360"/>
      </w:pPr>
      <w:rPr>
        <w:rFonts w:ascii="Wingdings" w:hAnsi="Wingdings" w:hint="default"/>
      </w:rPr>
    </w:lvl>
    <w:lvl w:ilvl="6" w:tplc="F8A2F8FE" w:tentative="1">
      <w:start w:val="1"/>
      <w:numFmt w:val="bullet"/>
      <w:lvlText w:val=""/>
      <w:lvlJc w:val="left"/>
      <w:pPr>
        <w:ind w:left="5040" w:hanging="360"/>
      </w:pPr>
      <w:rPr>
        <w:rFonts w:ascii="Symbol" w:hAnsi="Symbol" w:hint="default"/>
      </w:rPr>
    </w:lvl>
    <w:lvl w:ilvl="7" w:tplc="D228F2B6" w:tentative="1">
      <w:start w:val="1"/>
      <w:numFmt w:val="bullet"/>
      <w:lvlText w:val="o"/>
      <w:lvlJc w:val="left"/>
      <w:pPr>
        <w:ind w:left="5760" w:hanging="360"/>
      </w:pPr>
      <w:rPr>
        <w:rFonts w:ascii="Courier New" w:hAnsi="Courier New" w:cs="Courier New" w:hint="default"/>
      </w:rPr>
    </w:lvl>
    <w:lvl w:ilvl="8" w:tplc="EC90E67A" w:tentative="1">
      <w:start w:val="1"/>
      <w:numFmt w:val="bullet"/>
      <w:lvlText w:val=""/>
      <w:lvlJc w:val="left"/>
      <w:pPr>
        <w:ind w:left="6480" w:hanging="360"/>
      </w:pPr>
      <w:rPr>
        <w:rFonts w:ascii="Wingdings" w:hAnsi="Wingdings" w:hint="default"/>
      </w:rPr>
    </w:lvl>
  </w:abstractNum>
  <w:abstractNum w:abstractNumId="22" w15:restartNumberingAfterBreak="0">
    <w:nsid w:val="160318E3"/>
    <w:multiLevelType w:val="hybridMultilevel"/>
    <w:tmpl w:val="D8781D60"/>
    <w:lvl w:ilvl="0" w:tplc="66343F14">
      <w:start w:val="1"/>
      <w:numFmt w:val="bullet"/>
      <w:lvlText w:val=""/>
      <w:lvlJc w:val="left"/>
      <w:pPr>
        <w:ind w:left="720" w:hanging="360"/>
      </w:pPr>
      <w:rPr>
        <w:rFonts w:ascii="Symbol" w:hAnsi="Symbol" w:hint="default"/>
      </w:rPr>
    </w:lvl>
    <w:lvl w:ilvl="1" w:tplc="725C9692" w:tentative="1">
      <w:start w:val="1"/>
      <w:numFmt w:val="bullet"/>
      <w:lvlText w:val="o"/>
      <w:lvlJc w:val="left"/>
      <w:pPr>
        <w:ind w:left="1440" w:hanging="360"/>
      </w:pPr>
      <w:rPr>
        <w:rFonts w:ascii="Courier New" w:hAnsi="Courier New" w:cs="Courier New" w:hint="default"/>
      </w:rPr>
    </w:lvl>
    <w:lvl w:ilvl="2" w:tplc="E0A8159C" w:tentative="1">
      <w:start w:val="1"/>
      <w:numFmt w:val="bullet"/>
      <w:lvlText w:val=""/>
      <w:lvlJc w:val="left"/>
      <w:pPr>
        <w:ind w:left="2160" w:hanging="360"/>
      </w:pPr>
      <w:rPr>
        <w:rFonts w:ascii="Wingdings" w:hAnsi="Wingdings" w:hint="default"/>
      </w:rPr>
    </w:lvl>
    <w:lvl w:ilvl="3" w:tplc="442E1BA4" w:tentative="1">
      <w:start w:val="1"/>
      <w:numFmt w:val="bullet"/>
      <w:lvlText w:val=""/>
      <w:lvlJc w:val="left"/>
      <w:pPr>
        <w:ind w:left="2880" w:hanging="360"/>
      </w:pPr>
      <w:rPr>
        <w:rFonts w:ascii="Symbol" w:hAnsi="Symbol" w:hint="default"/>
      </w:rPr>
    </w:lvl>
    <w:lvl w:ilvl="4" w:tplc="BF56EA10" w:tentative="1">
      <w:start w:val="1"/>
      <w:numFmt w:val="bullet"/>
      <w:lvlText w:val="o"/>
      <w:lvlJc w:val="left"/>
      <w:pPr>
        <w:ind w:left="3600" w:hanging="360"/>
      </w:pPr>
      <w:rPr>
        <w:rFonts w:ascii="Courier New" w:hAnsi="Courier New" w:cs="Courier New" w:hint="default"/>
      </w:rPr>
    </w:lvl>
    <w:lvl w:ilvl="5" w:tplc="F7A64B74" w:tentative="1">
      <w:start w:val="1"/>
      <w:numFmt w:val="bullet"/>
      <w:lvlText w:val=""/>
      <w:lvlJc w:val="left"/>
      <w:pPr>
        <w:ind w:left="4320" w:hanging="360"/>
      </w:pPr>
      <w:rPr>
        <w:rFonts w:ascii="Wingdings" w:hAnsi="Wingdings" w:hint="default"/>
      </w:rPr>
    </w:lvl>
    <w:lvl w:ilvl="6" w:tplc="2A822C30" w:tentative="1">
      <w:start w:val="1"/>
      <w:numFmt w:val="bullet"/>
      <w:lvlText w:val=""/>
      <w:lvlJc w:val="left"/>
      <w:pPr>
        <w:ind w:left="5040" w:hanging="360"/>
      </w:pPr>
      <w:rPr>
        <w:rFonts w:ascii="Symbol" w:hAnsi="Symbol" w:hint="default"/>
      </w:rPr>
    </w:lvl>
    <w:lvl w:ilvl="7" w:tplc="975E894A" w:tentative="1">
      <w:start w:val="1"/>
      <w:numFmt w:val="bullet"/>
      <w:lvlText w:val="o"/>
      <w:lvlJc w:val="left"/>
      <w:pPr>
        <w:ind w:left="5760" w:hanging="360"/>
      </w:pPr>
      <w:rPr>
        <w:rFonts w:ascii="Courier New" w:hAnsi="Courier New" w:cs="Courier New" w:hint="default"/>
      </w:rPr>
    </w:lvl>
    <w:lvl w:ilvl="8" w:tplc="575E2D32" w:tentative="1">
      <w:start w:val="1"/>
      <w:numFmt w:val="bullet"/>
      <w:lvlText w:val=""/>
      <w:lvlJc w:val="left"/>
      <w:pPr>
        <w:ind w:left="6480" w:hanging="360"/>
      </w:pPr>
      <w:rPr>
        <w:rFonts w:ascii="Wingdings" w:hAnsi="Wingdings" w:hint="default"/>
      </w:rPr>
    </w:lvl>
  </w:abstractNum>
  <w:abstractNum w:abstractNumId="23" w15:restartNumberingAfterBreak="0">
    <w:nsid w:val="16B261FA"/>
    <w:multiLevelType w:val="hybridMultilevel"/>
    <w:tmpl w:val="D968E956"/>
    <w:lvl w:ilvl="0" w:tplc="7804D7FA">
      <w:start w:val="1"/>
      <w:numFmt w:val="bullet"/>
      <w:lvlText w:val=""/>
      <w:lvlJc w:val="left"/>
      <w:pPr>
        <w:ind w:left="720" w:hanging="360"/>
      </w:pPr>
      <w:rPr>
        <w:rFonts w:ascii="Symbol" w:hAnsi="Symbol" w:hint="default"/>
      </w:rPr>
    </w:lvl>
    <w:lvl w:ilvl="1" w:tplc="15C47C6C" w:tentative="1">
      <w:start w:val="1"/>
      <w:numFmt w:val="bullet"/>
      <w:lvlText w:val="o"/>
      <w:lvlJc w:val="left"/>
      <w:pPr>
        <w:ind w:left="1440" w:hanging="360"/>
      </w:pPr>
      <w:rPr>
        <w:rFonts w:ascii="Courier New" w:hAnsi="Courier New" w:cs="Courier New" w:hint="default"/>
      </w:rPr>
    </w:lvl>
    <w:lvl w:ilvl="2" w:tplc="E1FC04F6" w:tentative="1">
      <w:start w:val="1"/>
      <w:numFmt w:val="bullet"/>
      <w:lvlText w:val=""/>
      <w:lvlJc w:val="left"/>
      <w:pPr>
        <w:ind w:left="2160" w:hanging="360"/>
      </w:pPr>
      <w:rPr>
        <w:rFonts w:ascii="Wingdings" w:hAnsi="Wingdings" w:hint="default"/>
      </w:rPr>
    </w:lvl>
    <w:lvl w:ilvl="3" w:tplc="8F1ED344" w:tentative="1">
      <w:start w:val="1"/>
      <w:numFmt w:val="bullet"/>
      <w:lvlText w:val=""/>
      <w:lvlJc w:val="left"/>
      <w:pPr>
        <w:ind w:left="2880" w:hanging="360"/>
      </w:pPr>
      <w:rPr>
        <w:rFonts w:ascii="Symbol" w:hAnsi="Symbol" w:hint="default"/>
      </w:rPr>
    </w:lvl>
    <w:lvl w:ilvl="4" w:tplc="5216AA6C" w:tentative="1">
      <w:start w:val="1"/>
      <w:numFmt w:val="bullet"/>
      <w:lvlText w:val="o"/>
      <w:lvlJc w:val="left"/>
      <w:pPr>
        <w:ind w:left="3600" w:hanging="360"/>
      </w:pPr>
      <w:rPr>
        <w:rFonts w:ascii="Courier New" w:hAnsi="Courier New" w:cs="Courier New" w:hint="default"/>
      </w:rPr>
    </w:lvl>
    <w:lvl w:ilvl="5" w:tplc="5A7CE078" w:tentative="1">
      <w:start w:val="1"/>
      <w:numFmt w:val="bullet"/>
      <w:lvlText w:val=""/>
      <w:lvlJc w:val="left"/>
      <w:pPr>
        <w:ind w:left="4320" w:hanging="360"/>
      </w:pPr>
      <w:rPr>
        <w:rFonts w:ascii="Wingdings" w:hAnsi="Wingdings" w:hint="default"/>
      </w:rPr>
    </w:lvl>
    <w:lvl w:ilvl="6" w:tplc="FE06F000" w:tentative="1">
      <w:start w:val="1"/>
      <w:numFmt w:val="bullet"/>
      <w:lvlText w:val=""/>
      <w:lvlJc w:val="left"/>
      <w:pPr>
        <w:ind w:left="5040" w:hanging="360"/>
      </w:pPr>
      <w:rPr>
        <w:rFonts w:ascii="Symbol" w:hAnsi="Symbol" w:hint="default"/>
      </w:rPr>
    </w:lvl>
    <w:lvl w:ilvl="7" w:tplc="E49494EA" w:tentative="1">
      <w:start w:val="1"/>
      <w:numFmt w:val="bullet"/>
      <w:lvlText w:val="o"/>
      <w:lvlJc w:val="left"/>
      <w:pPr>
        <w:ind w:left="5760" w:hanging="360"/>
      </w:pPr>
      <w:rPr>
        <w:rFonts w:ascii="Courier New" w:hAnsi="Courier New" w:cs="Courier New" w:hint="default"/>
      </w:rPr>
    </w:lvl>
    <w:lvl w:ilvl="8" w:tplc="4EC2C3F2" w:tentative="1">
      <w:start w:val="1"/>
      <w:numFmt w:val="bullet"/>
      <w:lvlText w:val=""/>
      <w:lvlJc w:val="left"/>
      <w:pPr>
        <w:ind w:left="6480" w:hanging="360"/>
      </w:pPr>
      <w:rPr>
        <w:rFonts w:ascii="Wingdings" w:hAnsi="Wingdings" w:hint="default"/>
      </w:rPr>
    </w:lvl>
  </w:abstractNum>
  <w:abstractNum w:abstractNumId="24" w15:restartNumberingAfterBreak="0">
    <w:nsid w:val="17BB13AA"/>
    <w:multiLevelType w:val="hybridMultilevel"/>
    <w:tmpl w:val="210E6E7C"/>
    <w:lvl w:ilvl="0" w:tplc="EA5A069C">
      <w:start w:val="1"/>
      <w:numFmt w:val="bullet"/>
      <w:lvlText w:val=""/>
      <w:lvlJc w:val="left"/>
      <w:pPr>
        <w:ind w:left="720" w:hanging="360"/>
      </w:pPr>
      <w:rPr>
        <w:rFonts w:ascii="Symbol" w:hAnsi="Symbol"/>
      </w:rPr>
    </w:lvl>
    <w:lvl w:ilvl="1" w:tplc="1158BAC8">
      <w:start w:val="1"/>
      <w:numFmt w:val="bullet"/>
      <w:lvlText w:val=""/>
      <w:lvlJc w:val="left"/>
      <w:pPr>
        <w:ind w:left="720" w:hanging="360"/>
      </w:pPr>
      <w:rPr>
        <w:rFonts w:ascii="Symbol" w:hAnsi="Symbol"/>
      </w:rPr>
    </w:lvl>
    <w:lvl w:ilvl="2" w:tplc="0CAA164A">
      <w:start w:val="1"/>
      <w:numFmt w:val="bullet"/>
      <w:lvlText w:val=""/>
      <w:lvlJc w:val="left"/>
      <w:pPr>
        <w:ind w:left="720" w:hanging="360"/>
      </w:pPr>
      <w:rPr>
        <w:rFonts w:ascii="Symbol" w:hAnsi="Symbol"/>
      </w:rPr>
    </w:lvl>
    <w:lvl w:ilvl="3" w:tplc="679E7600">
      <w:start w:val="1"/>
      <w:numFmt w:val="bullet"/>
      <w:lvlText w:val=""/>
      <w:lvlJc w:val="left"/>
      <w:pPr>
        <w:ind w:left="720" w:hanging="360"/>
      </w:pPr>
      <w:rPr>
        <w:rFonts w:ascii="Symbol" w:hAnsi="Symbol"/>
      </w:rPr>
    </w:lvl>
    <w:lvl w:ilvl="4" w:tplc="79DA31B6">
      <w:start w:val="1"/>
      <w:numFmt w:val="bullet"/>
      <w:lvlText w:val=""/>
      <w:lvlJc w:val="left"/>
      <w:pPr>
        <w:ind w:left="720" w:hanging="360"/>
      </w:pPr>
      <w:rPr>
        <w:rFonts w:ascii="Symbol" w:hAnsi="Symbol"/>
      </w:rPr>
    </w:lvl>
    <w:lvl w:ilvl="5" w:tplc="61A67552">
      <w:start w:val="1"/>
      <w:numFmt w:val="bullet"/>
      <w:lvlText w:val=""/>
      <w:lvlJc w:val="left"/>
      <w:pPr>
        <w:ind w:left="720" w:hanging="360"/>
      </w:pPr>
      <w:rPr>
        <w:rFonts w:ascii="Symbol" w:hAnsi="Symbol"/>
      </w:rPr>
    </w:lvl>
    <w:lvl w:ilvl="6" w:tplc="2A209B24">
      <w:start w:val="1"/>
      <w:numFmt w:val="bullet"/>
      <w:lvlText w:val=""/>
      <w:lvlJc w:val="left"/>
      <w:pPr>
        <w:ind w:left="720" w:hanging="360"/>
      </w:pPr>
      <w:rPr>
        <w:rFonts w:ascii="Symbol" w:hAnsi="Symbol"/>
      </w:rPr>
    </w:lvl>
    <w:lvl w:ilvl="7" w:tplc="5ACEFA26">
      <w:start w:val="1"/>
      <w:numFmt w:val="bullet"/>
      <w:lvlText w:val=""/>
      <w:lvlJc w:val="left"/>
      <w:pPr>
        <w:ind w:left="720" w:hanging="360"/>
      </w:pPr>
      <w:rPr>
        <w:rFonts w:ascii="Symbol" w:hAnsi="Symbol"/>
      </w:rPr>
    </w:lvl>
    <w:lvl w:ilvl="8" w:tplc="4AB0C16C">
      <w:start w:val="1"/>
      <w:numFmt w:val="bullet"/>
      <w:lvlText w:val=""/>
      <w:lvlJc w:val="left"/>
      <w:pPr>
        <w:ind w:left="720" w:hanging="360"/>
      </w:pPr>
      <w:rPr>
        <w:rFonts w:ascii="Symbol" w:hAnsi="Symbol"/>
      </w:rPr>
    </w:lvl>
  </w:abstractNum>
  <w:abstractNum w:abstractNumId="25" w15:restartNumberingAfterBreak="0">
    <w:nsid w:val="1A8B6F2E"/>
    <w:multiLevelType w:val="hybridMultilevel"/>
    <w:tmpl w:val="3D9606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AA97FE9"/>
    <w:multiLevelType w:val="hybridMultilevel"/>
    <w:tmpl w:val="A7F8899C"/>
    <w:lvl w:ilvl="0" w:tplc="BEAC7A18">
      <w:start w:val="1"/>
      <w:numFmt w:val="bullet"/>
      <w:lvlText w:val=""/>
      <w:lvlJc w:val="left"/>
      <w:pPr>
        <w:ind w:left="720" w:hanging="360"/>
      </w:pPr>
      <w:rPr>
        <w:rFonts w:ascii="Symbol" w:hAnsi="Symbol"/>
      </w:rPr>
    </w:lvl>
    <w:lvl w:ilvl="1" w:tplc="54943FF2">
      <w:start w:val="1"/>
      <w:numFmt w:val="bullet"/>
      <w:lvlText w:val=""/>
      <w:lvlJc w:val="left"/>
      <w:pPr>
        <w:ind w:left="720" w:hanging="360"/>
      </w:pPr>
      <w:rPr>
        <w:rFonts w:ascii="Symbol" w:hAnsi="Symbol"/>
      </w:rPr>
    </w:lvl>
    <w:lvl w:ilvl="2" w:tplc="996C646A">
      <w:start w:val="1"/>
      <w:numFmt w:val="bullet"/>
      <w:lvlText w:val=""/>
      <w:lvlJc w:val="left"/>
      <w:pPr>
        <w:ind w:left="720" w:hanging="360"/>
      </w:pPr>
      <w:rPr>
        <w:rFonts w:ascii="Symbol" w:hAnsi="Symbol"/>
      </w:rPr>
    </w:lvl>
    <w:lvl w:ilvl="3" w:tplc="8F9257C6">
      <w:start w:val="1"/>
      <w:numFmt w:val="bullet"/>
      <w:lvlText w:val=""/>
      <w:lvlJc w:val="left"/>
      <w:pPr>
        <w:ind w:left="720" w:hanging="360"/>
      </w:pPr>
      <w:rPr>
        <w:rFonts w:ascii="Symbol" w:hAnsi="Symbol"/>
      </w:rPr>
    </w:lvl>
    <w:lvl w:ilvl="4" w:tplc="9CAAB6D2">
      <w:start w:val="1"/>
      <w:numFmt w:val="bullet"/>
      <w:lvlText w:val=""/>
      <w:lvlJc w:val="left"/>
      <w:pPr>
        <w:ind w:left="720" w:hanging="360"/>
      </w:pPr>
      <w:rPr>
        <w:rFonts w:ascii="Symbol" w:hAnsi="Symbol"/>
      </w:rPr>
    </w:lvl>
    <w:lvl w:ilvl="5" w:tplc="2394722A">
      <w:start w:val="1"/>
      <w:numFmt w:val="bullet"/>
      <w:lvlText w:val=""/>
      <w:lvlJc w:val="left"/>
      <w:pPr>
        <w:ind w:left="720" w:hanging="360"/>
      </w:pPr>
      <w:rPr>
        <w:rFonts w:ascii="Symbol" w:hAnsi="Symbol"/>
      </w:rPr>
    </w:lvl>
    <w:lvl w:ilvl="6" w:tplc="5802BFA4">
      <w:start w:val="1"/>
      <w:numFmt w:val="bullet"/>
      <w:lvlText w:val=""/>
      <w:lvlJc w:val="left"/>
      <w:pPr>
        <w:ind w:left="720" w:hanging="360"/>
      </w:pPr>
      <w:rPr>
        <w:rFonts w:ascii="Symbol" w:hAnsi="Symbol"/>
      </w:rPr>
    </w:lvl>
    <w:lvl w:ilvl="7" w:tplc="8E56DD50">
      <w:start w:val="1"/>
      <w:numFmt w:val="bullet"/>
      <w:lvlText w:val=""/>
      <w:lvlJc w:val="left"/>
      <w:pPr>
        <w:ind w:left="720" w:hanging="360"/>
      </w:pPr>
      <w:rPr>
        <w:rFonts w:ascii="Symbol" w:hAnsi="Symbol"/>
      </w:rPr>
    </w:lvl>
    <w:lvl w:ilvl="8" w:tplc="C9D0E224">
      <w:start w:val="1"/>
      <w:numFmt w:val="bullet"/>
      <w:lvlText w:val=""/>
      <w:lvlJc w:val="left"/>
      <w:pPr>
        <w:ind w:left="720" w:hanging="360"/>
      </w:pPr>
      <w:rPr>
        <w:rFonts w:ascii="Symbol" w:hAnsi="Symbol"/>
      </w:rPr>
    </w:lvl>
  </w:abstractNum>
  <w:abstractNum w:abstractNumId="27" w15:restartNumberingAfterBreak="0">
    <w:nsid w:val="1CBC0A82"/>
    <w:multiLevelType w:val="hybridMultilevel"/>
    <w:tmpl w:val="A580D1EA"/>
    <w:lvl w:ilvl="0" w:tplc="8FD09E3A">
      <w:start w:val="1"/>
      <w:numFmt w:val="bullet"/>
      <w:lvlText w:val=""/>
      <w:lvlJc w:val="left"/>
      <w:pPr>
        <w:ind w:left="720" w:hanging="360"/>
      </w:pPr>
      <w:rPr>
        <w:rFonts w:ascii="Symbol" w:hAnsi="Symbol"/>
      </w:rPr>
    </w:lvl>
    <w:lvl w:ilvl="1" w:tplc="9C74A2C8">
      <w:start w:val="1"/>
      <w:numFmt w:val="bullet"/>
      <w:lvlText w:val=""/>
      <w:lvlJc w:val="left"/>
      <w:pPr>
        <w:ind w:left="720" w:hanging="360"/>
      </w:pPr>
      <w:rPr>
        <w:rFonts w:ascii="Symbol" w:hAnsi="Symbol"/>
      </w:rPr>
    </w:lvl>
    <w:lvl w:ilvl="2" w:tplc="8266F150">
      <w:start w:val="1"/>
      <w:numFmt w:val="bullet"/>
      <w:lvlText w:val=""/>
      <w:lvlJc w:val="left"/>
      <w:pPr>
        <w:ind w:left="720" w:hanging="360"/>
      </w:pPr>
      <w:rPr>
        <w:rFonts w:ascii="Symbol" w:hAnsi="Symbol"/>
      </w:rPr>
    </w:lvl>
    <w:lvl w:ilvl="3" w:tplc="4E4649B8">
      <w:start w:val="1"/>
      <w:numFmt w:val="bullet"/>
      <w:lvlText w:val=""/>
      <w:lvlJc w:val="left"/>
      <w:pPr>
        <w:ind w:left="720" w:hanging="360"/>
      </w:pPr>
      <w:rPr>
        <w:rFonts w:ascii="Symbol" w:hAnsi="Symbol"/>
      </w:rPr>
    </w:lvl>
    <w:lvl w:ilvl="4" w:tplc="6610E6BA">
      <w:start w:val="1"/>
      <w:numFmt w:val="bullet"/>
      <w:lvlText w:val=""/>
      <w:lvlJc w:val="left"/>
      <w:pPr>
        <w:ind w:left="720" w:hanging="360"/>
      </w:pPr>
      <w:rPr>
        <w:rFonts w:ascii="Symbol" w:hAnsi="Symbol"/>
      </w:rPr>
    </w:lvl>
    <w:lvl w:ilvl="5" w:tplc="01708A46">
      <w:start w:val="1"/>
      <w:numFmt w:val="bullet"/>
      <w:lvlText w:val=""/>
      <w:lvlJc w:val="left"/>
      <w:pPr>
        <w:ind w:left="720" w:hanging="360"/>
      </w:pPr>
      <w:rPr>
        <w:rFonts w:ascii="Symbol" w:hAnsi="Symbol"/>
      </w:rPr>
    </w:lvl>
    <w:lvl w:ilvl="6" w:tplc="25CC9048">
      <w:start w:val="1"/>
      <w:numFmt w:val="bullet"/>
      <w:lvlText w:val=""/>
      <w:lvlJc w:val="left"/>
      <w:pPr>
        <w:ind w:left="720" w:hanging="360"/>
      </w:pPr>
      <w:rPr>
        <w:rFonts w:ascii="Symbol" w:hAnsi="Symbol"/>
      </w:rPr>
    </w:lvl>
    <w:lvl w:ilvl="7" w:tplc="BF56F10A">
      <w:start w:val="1"/>
      <w:numFmt w:val="bullet"/>
      <w:lvlText w:val=""/>
      <w:lvlJc w:val="left"/>
      <w:pPr>
        <w:ind w:left="720" w:hanging="360"/>
      </w:pPr>
      <w:rPr>
        <w:rFonts w:ascii="Symbol" w:hAnsi="Symbol"/>
      </w:rPr>
    </w:lvl>
    <w:lvl w:ilvl="8" w:tplc="B896E066">
      <w:start w:val="1"/>
      <w:numFmt w:val="bullet"/>
      <w:lvlText w:val=""/>
      <w:lvlJc w:val="left"/>
      <w:pPr>
        <w:ind w:left="720" w:hanging="360"/>
      </w:pPr>
      <w:rPr>
        <w:rFonts w:ascii="Symbol" w:hAnsi="Symbol"/>
      </w:rPr>
    </w:lvl>
  </w:abstractNum>
  <w:abstractNum w:abstractNumId="28" w15:restartNumberingAfterBreak="0">
    <w:nsid w:val="1D5A3D11"/>
    <w:multiLevelType w:val="hybridMultilevel"/>
    <w:tmpl w:val="D9A40A80"/>
    <w:lvl w:ilvl="0" w:tplc="735AB382">
      <w:start w:val="1"/>
      <w:numFmt w:val="bullet"/>
      <w:lvlText w:val=""/>
      <w:lvlJc w:val="left"/>
      <w:pPr>
        <w:ind w:left="720" w:hanging="360"/>
      </w:pPr>
      <w:rPr>
        <w:rFonts w:ascii="Symbol" w:hAnsi="Symbol" w:hint="default"/>
      </w:rPr>
    </w:lvl>
    <w:lvl w:ilvl="1" w:tplc="0F7442E6" w:tentative="1">
      <w:start w:val="1"/>
      <w:numFmt w:val="bullet"/>
      <w:lvlText w:val="o"/>
      <w:lvlJc w:val="left"/>
      <w:pPr>
        <w:ind w:left="1440" w:hanging="360"/>
      </w:pPr>
      <w:rPr>
        <w:rFonts w:ascii="Courier New" w:hAnsi="Courier New" w:cs="Courier New" w:hint="default"/>
      </w:rPr>
    </w:lvl>
    <w:lvl w:ilvl="2" w:tplc="DC48476C" w:tentative="1">
      <w:start w:val="1"/>
      <w:numFmt w:val="bullet"/>
      <w:lvlText w:val=""/>
      <w:lvlJc w:val="left"/>
      <w:pPr>
        <w:ind w:left="2160" w:hanging="360"/>
      </w:pPr>
      <w:rPr>
        <w:rFonts w:ascii="Wingdings" w:hAnsi="Wingdings" w:hint="default"/>
      </w:rPr>
    </w:lvl>
    <w:lvl w:ilvl="3" w:tplc="60DE780E" w:tentative="1">
      <w:start w:val="1"/>
      <w:numFmt w:val="bullet"/>
      <w:lvlText w:val=""/>
      <w:lvlJc w:val="left"/>
      <w:pPr>
        <w:ind w:left="2880" w:hanging="360"/>
      </w:pPr>
      <w:rPr>
        <w:rFonts w:ascii="Symbol" w:hAnsi="Symbol" w:hint="default"/>
      </w:rPr>
    </w:lvl>
    <w:lvl w:ilvl="4" w:tplc="39528F8C" w:tentative="1">
      <w:start w:val="1"/>
      <w:numFmt w:val="bullet"/>
      <w:lvlText w:val="o"/>
      <w:lvlJc w:val="left"/>
      <w:pPr>
        <w:ind w:left="3600" w:hanging="360"/>
      </w:pPr>
      <w:rPr>
        <w:rFonts w:ascii="Courier New" w:hAnsi="Courier New" w:cs="Courier New" w:hint="default"/>
      </w:rPr>
    </w:lvl>
    <w:lvl w:ilvl="5" w:tplc="6BAAD5D4" w:tentative="1">
      <w:start w:val="1"/>
      <w:numFmt w:val="bullet"/>
      <w:lvlText w:val=""/>
      <w:lvlJc w:val="left"/>
      <w:pPr>
        <w:ind w:left="4320" w:hanging="360"/>
      </w:pPr>
      <w:rPr>
        <w:rFonts w:ascii="Wingdings" w:hAnsi="Wingdings" w:hint="default"/>
      </w:rPr>
    </w:lvl>
    <w:lvl w:ilvl="6" w:tplc="C23E6D9E" w:tentative="1">
      <w:start w:val="1"/>
      <w:numFmt w:val="bullet"/>
      <w:lvlText w:val=""/>
      <w:lvlJc w:val="left"/>
      <w:pPr>
        <w:ind w:left="5040" w:hanging="360"/>
      </w:pPr>
      <w:rPr>
        <w:rFonts w:ascii="Symbol" w:hAnsi="Symbol" w:hint="default"/>
      </w:rPr>
    </w:lvl>
    <w:lvl w:ilvl="7" w:tplc="CE3C8492" w:tentative="1">
      <w:start w:val="1"/>
      <w:numFmt w:val="bullet"/>
      <w:lvlText w:val="o"/>
      <w:lvlJc w:val="left"/>
      <w:pPr>
        <w:ind w:left="5760" w:hanging="360"/>
      </w:pPr>
      <w:rPr>
        <w:rFonts w:ascii="Courier New" w:hAnsi="Courier New" w:cs="Courier New" w:hint="default"/>
      </w:rPr>
    </w:lvl>
    <w:lvl w:ilvl="8" w:tplc="4D8446EE" w:tentative="1">
      <w:start w:val="1"/>
      <w:numFmt w:val="bullet"/>
      <w:lvlText w:val=""/>
      <w:lvlJc w:val="left"/>
      <w:pPr>
        <w:ind w:left="6480" w:hanging="360"/>
      </w:pPr>
      <w:rPr>
        <w:rFonts w:ascii="Wingdings" w:hAnsi="Wingdings" w:hint="default"/>
      </w:rPr>
    </w:lvl>
  </w:abstractNum>
  <w:abstractNum w:abstractNumId="29" w15:restartNumberingAfterBreak="0">
    <w:nsid w:val="20B44E1C"/>
    <w:multiLevelType w:val="hybridMultilevel"/>
    <w:tmpl w:val="7C765B06"/>
    <w:lvl w:ilvl="0" w:tplc="CB2AA762">
      <w:start w:val="1"/>
      <w:numFmt w:val="bullet"/>
      <w:lvlText w:val=""/>
      <w:lvlJc w:val="left"/>
      <w:pPr>
        <w:ind w:left="1440" w:hanging="360"/>
      </w:pPr>
      <w:rPr>
        <w:rFonts w:ascii="Symbol" w:hAnsi="Symbol"/>
      </w:rPr>
    </w:lvl>
    <w:lvl w:ilvl="1" w:tplc="F9A828CE">
      <w:start w:val="1"/>
      <w:numFmt w:val="bullet"/>
      <w:lvlText w:val=""/>
      <w:lvlJc w:val="left"/>
      <w:pPr>
        <w:ind w:left="1440" w:hanging="360"/>
      </w:pPr>
      <w:rPr>
        <w:rFonts w:ascii="Symbol" w:hAnsi="Symbol"/>
      </w:rPr>
    </w:lvl>
    <w:lvl w:ilvl="2" w:tplc="E2209C88">
      <w:start w:val="1"/>
      <w:numFmt w:val="bullet"/>
      <w:lvlText w:val=""/>
      <w:lvlJc w:val="left"/>
      <w:pPr>
        <w:ind w:left="1440" w:hanging="360"/>
      </w:pPr>
      <w:rPr>
        <w:rFonts w:ascii="Symbol" w:hAnsi="Symbol"/>
      </w:rPr>
    </w:lvl>
    <w:lvl w:ilvl="3" w:tplc="941EADE8">
      <w:start w:val="1"/>
      <w:numFmt w:val="bullet"/>
      <w:lvlText w:val=""/>
      <w:lvlJc w:val="left"/>
      <w:pPr>
        <w:ind w:left="1440" w:hanging="360"/>
      </w:pPr>
      <w:rPr>
        <w:rFonts w:ascii="Symbol" w:hAnsi="Symbol"/>
      </w:rPr>
    </w:lvl>
    <w:lvl w:ilvl="4" w:tplc="2800DC54">
      <w:start w:val="1"/>
      <w:numFmt w:val="bullet"/>
      <w:lvlText w:val=""/>
      <w:lvlJc w:val="left"/>
      <w:pPr>
        <w:ind w:left="1440" w:hanging="360"/>
      </w:pPr>
      <w:rPr>
        <w:rFonts w:ascii="Symbol" w:hAnsi="Symbol"/>
      </w:rPr>
    </w:lvl>
    <w:lvl w:ilvl="5" w:tplc="FFC6D29A">
      <w:start w:val="1"/>
      <w:numFmt w:val="bullet"/>
      <w:lvlText w:val=""/>
      <w:lvlJc w:val="left"/>
      <w:pPr>
        <w:ind w:left="1440" w:hanging="360"/>
      </w:pPr>
      <w:rPr>
        <w:rFonts w:ascii="Symbol" w:hAnsi="Symbol"/>
      </w:rPr>
    </w:lvl>
    <w:lvl w:ilvl="6" w:tplc="0756ACF2">
      <w:start w:val="1"/>
      <w:numFmt w:val="bullet"/>
      <w:lvlText w:val=""/>
      <w:lvlJc w:val="left"/>
      <w:pPr>
        <w:ind w:left="1440" w:hanging="360"/>
      </w:pPr>
      <w:rPr>
        <w:rFonts w:ascii="Symbol" w:hAnsi="Symbol"/>
      </w:rPr>
    </w:lvl>
    <w:lvl w:ilvl="7" w:tplc="3B8E07BE">
      <w:start w:val="1"/>
      <w:numFmt w:val="bullet"/>
      <w:lvlText w:val=""/>
      <w:lvlJc w:val="left"/>
      <w:pPr>
        <w:ind w:left="1440" w:hanging="360"/>
      </w:pPr>
      <w:rPr>
        <w:rFonts w:ascii="Symbol" w:hAnsi="Symbol"/>
      </w:rPr>
    </w:lvl>
    <w:lvl w:ilvl="8" w:tplc="6D84CD84">
      <w:start w:val="1"/>
      <w:numFmt w:val="bullet"/>
      <w:lvlText w:val=""/>
      <w:lvlJc w:val="left"/>
      <w:pPr>
        <w:ind w:left="1440" w:hanging="360"/>
      </w:pPr>
      <w:rPr>
        <w:rFonts w:ascii="Symbol" w:hAnsi="Symbol"/>
      </w:rPr>
    </w:lvl>
  </w:abstractNum>
  <w:abstractNum w:abstractNumId="30" w15:restartNumberingAfterBreak="0">
    <w:nsid w:val="23645F7D"/>
    <w:multiLevelType w:val="hybridMultilevel"/>
    <w:tmpl w:val="3606EE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4312483"/>
    <w:multiLevelType w:val="hybridMultilevel"/>
    <w:tmpl w:val="D64003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61105E4"/>
    <w:multiLevelType w:val="hybridMultilevel"/>
    <w:tmpl w:val="75048A22"/>
    <w:lvl w:ilvl="0" w:tplc="F4505582">
      <w:start w:val="1"/>
      <w:numFmt w:val="bullet"/>
      <w:lvlText w:val=""/>
      <w:lvlJc w:val="left"/>
      <w:pPr>
        <w:ind w:left="360" w:hanging="360"/>
      </w:pPr>
      <w:rPr>
        <w:rFonts w:ascii="Symbol" w:hAnsi="Symbol" w:hint="default"/>
      </w:rPr>
    </w:lvl>
    <w:lvl w:ilvl="1" w:tplc="F030E0D4">
      <w:start w:val="1"/>
      <w:numFmt w:val="bullet"/>
      <w:lvlText w:val="o"/>
      <w:lvlJc w:val="left"/>
      <w:pPr>
        <w:ind w:left="644" w:hanging="360"/>
      </w:pPr>
      <w:rPr>
        <w:rFonts w:ascii="Courier New" w:hAnsi="Courier New" w:cs="Courier New" w:hint="default"/>
      </w:rPr>
    </w:lvl>
    <w:lvl w:ilvl="2" w:tplc="D658A2EE" w:tentative="1">
      <w:start w:val="1"/>
      <w:numFmt w:val="bullet"/>
      <w:lvlText w:val=""/>
      <w:lvlJc w:val="left"/>
      <w:pPr>
        <w:ind w:left="1800" w:hanging="360"/>
      </w:pPr>
      <w:rPr>
        <w:rFonts w:ascii="Wingdings" w:hAnsi="Wingdings" w:hint="default"/>
      </w:rPr>
    </w:lvl>
    <w:lvl w:ilvl="3" w:tplc="11A68BAE" w:tentative="1">
      <w:start w:val="1"/>
      <w:numFmt w:val="bullet"/>
      <w:lvlText w:val=""/>
      <w:lvlJc w:val="left"/>
      <w:pPr>
        <w:ind w:left="2520" w:hanging="360"/>
      </w:pPr>
      <w:rPr>
        <w:rFonts w:ascii="Symbol" w:hAnsi="Symbol" w:hint="default"/>
      </w:rPr>
    </w:lvl>
    <w:lvl w:ilvl="4" w:tplc="070218F0" w:tentative="1">
      <w:start w:val="1"/>
      <w:numFmt w:val="bullet"/>
      <w:lvlText w:val="o"/>
      <w:lvlJc w:val="left"/>
      <w:pPr>
        <w:ind w:left="3240" w:hanging="360"/>
      </w:pPr>
      <w:rPr>
        <w:rFonts w:ascii="Courier New" w:hAnsi="Courier New" w:cs="Courier New" w:hint="default"/>
      </w:rPr>
    </w:lvl>
    <w:lvl w:ilvl="5" w:tplc="0BB0A8E2" w:tentative="1">
      <w:start w:val="1"/>
      <w:numFmt w:val="bullet"/>
      <w:lvlText w:val=""/>
      <w:lvlJc w:val="left"/>
      <w:pPr>
        <w:ind w:left="3960" w:hanging="360"/>
      </w:pPr>
      <w:rPr>
        <w:rFonts w:ascii="Wingdings" w:hAnsi="Wingdings" w:hint="default"/>
      </w:rPr>
    </w:lvl>
    <w:lvl w:ilvl="6" w:tplc="6134706E" w:tentative="1">
      <w:start w:val="1"/>
      <w:numFmt w:val="bullet"/>
      <w:lvlText w:val=""/>
      <w:lvlJc w:val="left"/>
      <w:pPr>
        <w:ind w:left="4680" w:hanging="360"/>
      </w:pPr>
      <w:rPr>
        <w:rFonts w:ascii="Symbol" w:hAnsi="Symbol" w:hint="default"/>
      </w:rPr>
    </w:lvl>
    <w:lvl w:ilvl="7" w:tplc="C100927E" w:tentative="1">
      <w:start w:val="1"/>
      <w:numFmt w:val="bullet"/>
      <w:lvlText w:val="o"/>
      <w:lvlJc w:val="left"/>
      <w:pPr>
        <w:ind w:left="5400" w:hanging="360"/>
      </w:pPr>
      <w:rPr>
        <w:rFonts w:ascii="Courier New" w:hAnsi="Courier New" w:cs="Courier New" w:hint="default"/>
      </w:rPr>
    </w:lvl>
    <w:lvl w:ilvl="8" w:tplc="8CA4D47A" w:tentative="1">
      <w:start w:val="1"/>
      <w:numFmt w:val="bullet"/>
      <w:lvlText w:val=""/>
      <w:lvlJc w:val="left"/>
      <w:pPr>
        <w:ind w:left="6120" w:hanging="360"/>
      </w:pPr>
      <w:rPr>
        <w:rFonts w:ascii="Wingdings" w:hAnsi="Wingdings" w:hint="default"/>
      </w:rPr>
    </w:lvl>
  </w:abstractNum>
  <w:abstractNum w:abstractNumId="33" w15:restartNumberingAfterBreak="0">
    <w:nsid w:val="2672237C"/>
    <w:multiLevelType w:val="hybridMultilevel"/>
    <w:tmpl w:val="26B2F312"/>
    <w:lvl w:ilvl="0" w:tplc="897E4216">
      <w:start w:val="1"/>
      <w:numFmt w:val="bullet"/>
      <w:lvlText w:val=""/>
      <w:lvlJc w:val="left"/>
      <w:pPr>
        <w:ind w:left="720" w:hanging="360"/>
      </w:pPr>
      <w:rPr>
        <w:rFonts w:ascii="Symbol" w:hAnsi="Symbol"/>
      </w:rPr>
    </w:lvl>
    <w:lvl w:ilvl="1" w:tplc="A56E0F82">
      <w:start w:val="1"/>
      <w:numFmt w:val="bullet"/>
      <w:lvlText w:val=""/>
      <w:lvlJc w:val="left"/>
      <w:pPr>
        <w:ind w:left="720" w:hanging="360"/>
      </w:pPr>
      <w:rPr>
        <w:rFonts w:ascii="Symbol" w:hAnsi="Symbol"/>
      </w:rPr>
    </w:lvl>
    <w:lvl w:ilvl="2" w:tplc="4F1090EC">
      <w:start w:val="1"/>
      <w:numFmt w:val="bullet"/>
      <w:lvlText w:val=""/>
      <w:lvlJc w:val="left"/>
      <w:pPr>
        <w:ind w:left="720" w:hanging="360"/>
      </w:pPr>
      <w:rPr>
        <w:rFonts w:ascii="Symbol" w:hAnsi="Symbol"/>
      </w:rPr>
    </w:lvl>
    <w:lvl w:ilvl="3" w:tplc="4838090A">
      <w:start w:val="1"/>
      <w:numFmt w:val="bullet"/>
      <w:lvlText w:val=""/>
      <w:lvlJc w:val="left"/>
      <w:pPr>
        <w:ind w:left="720" w:hanging="360"/>
      </w:pPr>
      <w:rPr>
        <w:rFonts w:ascii="Symbol" w:hAnsi="Symbol"/>
      </w:rPr>
    </w:lvl>
    <w:lvl w:ilvl="4" w:tplc="3ADEA5CA">
      <w:start w:val="1"/>
      <w:numFmt w:val="bullet"/>
      <w:lvlText w:val=""/>
      <w:lvlJc w:val="left"/>
      <w:pPr>
        <w:ind w:left="720" w:hanging="360"/>
      </w:pPr>
      <w:rPr>
        <w:rFonts w:ascii="Symbol" w:hAnsi="Symbol"/>
      </w:rPr>
    </w:lvl>
    <w:lvl w:ilvl="5" w:tplc="CAC22B3C">
      <w:start w:val="1"/>
      <w:numFmt w:val="bullet"/>
      <w:lvlText w:val=""/>
      <w:lvlJc w:val="left"/>
      <w:pPr>
        <w:ind w:left="720" w:hanging="360"/>
      </w:pPr>
      <w:rPr>
        <w:rFonts w:ascii="Symbol" w:hAnsi="Symbol"/>
      </w:rPr>
    </w:lvl>
    <w:lvl w:ilvl="6" w:tplc="0D1070CC">
      <w:start w:val="1"/>
      <w:numFmt w:val="bullet"/>
      <w:lvlText w:val=""/>
      <w:lvlJc w:val="left"/>
      <w:pPr>
        <w:ind w:left="720" w:hanging="360"/>
      </w:pPr>
      <w:rPr>
        <w:rFonts w:ascii="Symbol" w:hAnsi="Symbol"/>
      </w:rPr>
    </w:lvl>
    <w:lvl w:ilvl="7" w:tplc="DDE2E352">
      <w:start w:val="1"/>
      <w:numFmt w:val="bullet"/>
      <w:lvlText w:val=""/>
      <w:lvlJc w:val="left"/>
      <w:pPr>
        <w:ind w:left="720" w:hanging="360"/>
      </w:pPr>
      <w:rPr>
        <w:rFonts w:ascii="Symbol" w:hAnsi="Symbol"/>
      </w:rPr>
    </w:lvl>
    <w:lvl w:ilvl="8" w:tplc="72FEF62A">
      <w:start w:val="1"/>
      <w:numFmt w:val="bullet"/>
      <w:lvlText w:val=""/>
      <w:lvlJc w:val="left"/>
      <w:pPr>
        <w:ind w:left="720" w:hanging="360"/>
      </w:pPr>
      <w:rPr>
        <w:rFonts w:ascii="Symbol" w:hAnsi="Symbol"/>
      </w:rPr>
    </w:lvl>
  </w:abstractNum>
  <w:abstractNum w:abstractNumId="34" w15:restartNumberingAfterBreak="0">
    <w:nsid w:val="28347E43"/>
    <w:multiLevelType w:val="hybridMultilevel"/>
    <w:tmpl w:val="0F825740"/>
    <w:lvl w:ilvl="0" w:tplc="BA90A66A">
      <w:start w:val="1"/>
      <w:numFmt w:val="bullet"/>
      <w:lvlText w:val=""/>
      <w:lvlJc w:val="left"/>
      <w:pPr>
        <w:ind w:left="720" w:hanging="360"/>
      </w:pPr>
      <w:rPr>
        <w:rFonts w:ascii="Symbol" w:hAnsi="Symbol" w:hint="default"/>
      </w:rPr>
    </w:lvl>
    <w:lvl w:ilvl="1" w:tplc="C7024F9A">
      <w:start w:val="1"/>
      <w:numFmt w:val="bullet"/>
      <w:lvlText w:val="o"/>
      <w:lvlJc w:val="left"/>
      <w:pPr>
        <w:ind w:left="644" w:hanging="360"/>
      </w:pPr>
      <w:rPr>
        <w:rFonts w:ascii="Courier New" w:hAnsi="Courier New" w:cs="Courier New" w:hint="default"/>
      </w:rPr>
    </w:lvl>
    <w:lvl w:ilvl="2" w:tplc="2DF0B69A" w:tentative="1">
      <w:start w:val="1"/>
      <w:numFmt w:val="bullet"/>
      <w:lvlText w:val=""/>
      <w:lvlJc w:val="left"/>
      <w:pPr>
        <w:ind w:left="2160" w:hanging="360"/>
      </w:pPr>
      <w:rPr>
        <w:rFonts w:ascii="Wingdings" w:hAnsi="Wingdings" w:hint="default"/>
      </w:rPr>
    </w:lvl>
    <w:lvl w:ilvl="3" w:tplc="B48E184A" w:tentative="1">
      <w:start w:val="1"/>
      <w:numFmt w:val="bullet"/>
      <w:lvlText w:val=""/>
      <w:lvlJc w:val="left"/>
      <w:pPr>
        <w:ind w:left="2880" w:hanging="360"/>
      </w:pPr>
      <w:rPr>
        <w:rFonts w:ascii="Symbol" w:hAnsi="Symbol" w:hint="default"/>
      </w:rPr>
    </w:lvl>
    <w:lvl w:ilvl="4" w:tplc="1548BF2C" w:tentative="1">
      <w:start w:val="1"/>
      <w:numFmt w:val="bullet"/>
      <w:lvlText w:val="o"/>
      <w:lvlJc w:val="left"/>
      <w:pPr>
        <w:ind w:left="3600" w:hanging="360"/>
      </w:pPr>
      <w:rPr>
        <w:rFonts w:ascii="Courier New" w:hAnsi="Courier New" w:cs="Courier New" w:hint="default"/>
      </w:rPr>
    </w:lvl>
    <w:lvl w:ilvl="5" w:tplc="6BAAF530" w:tentative="1">
      <w:start w:val="1"/>
      <w:numFmt w:val="bullet"/>
      <w:lvlText w:val=""/>
      <w:lvlJc w:val="left"/>
      <w:pPr>
        <w:ind w:left="4320" w:hanging="360"/>
      </w:pPr>
      <w:rPr>
        <w:rFonts w:ascii="Wingdings" w:hAnsi="Wingdings" w:hint="default"/>
      </w:rPr>
    </w:lvl>
    <w:lvl w:ilvl="6" w:tplc="F2786C1E" w:tentative="1">
      <w:start w:val="1"/>
      <w:numFmt w:val="bullet"/>
      <w:lvlText w:val=""/>
      <w:lvlJc w:val="left"/>
      <w:pPr>
        <w:ind w:left="5040" w:hanging="360"/>
      </w:pPr>
      <w:rPr>
        <w:rFonts w:ascii="Symbol" w:hAnsi="Symbol" w:hint="default"/>
      </w:rPr>
    </w:lvl>
    <w:lvl w:ilvl="7" w:tplc="45E6E96C" w:tentative="1">
      <w:start w:val="1"/>
      <w:numFmt w:val="bullet"/>
      <w:lvlText w:val="o"/>
      <w:lvlJc w:val="left"/>
      <w:pPr>
        <w:ind w:left="5760" w:hanging="360"/>
      </w:pPr>
      <w:rPr>
        <w:rFonts w:ascii="Courier New" w:hAnsi="Courier New" w:cs="Courier New" w:hint="default"/>
      </w:rPr>
    </w:lvl>
    <w:lvl w:ilvl="8" w:tplc="57CA6E7C" w:tentative="1">
      <w:start w:val="1"/>
      <w:numFmt w:val="bullet"/>
      <w:lvlText w:val=""/>
      <w:lvlJc w:val="left"/>
      <w:pPr>
        <w:ind w:left="6480" w:hanging="360"/>
      </w:pPr>
      <w:rPr>
        <w:rFonts w:ascii="Wingdings" w:hAnsi="Wingdings" w:hint="default"/>
      </w:rPr>
    </w:lvl>
  </w:abstractNum>
  <w:abstractNum w:abstractNumId="35" w15:restartNumberingAfterBreak="0">
    <w:nsid w:val="29D5FE51"/>
    <w:multiLevelType w:val="hybridMultilevel"/>
    <w:tmpl w:val="FFFFFFFF"/>
    <w:lvl w:ilvl="0" w:tplc="358E059C">
      <w:start w:val="1"/>
      <w:numFmt w:val="bullet"/>
      <w:lvlText w:val="•"/>
      <w:lvlJc w:val="left"/>
    </w:lvl>
    <w:lvl w:ilvl="1" w:tplc="AC802BE2">
      <w:numFmt w:val="decimal"/>
      <w:lvlText w:val=""/>
      <w:lvlJc w:val="left"/>
    </w:lvl>
    <w:lvl w:ilvl="2" w:tplc="D6C276BC">
      <w:numFmt w:val="decimal"/>
      <w:lvlText w:val=""/>
      <w:lvlJc w:val="left"/>
    </w:lvl>
    <w:lvl w:ilvl="3" w:tplc="6D48000E">
      <w:numFmt w:val="decimal"/>
      <w:lvlText w:val=""/>
      <w:lvlJc w:val="left"/>
    </w:lvl>
    <w:lvl w:ilvl="4" w:tplc="72440E5C">
      <w:numFmt w:val="decimal"/>
      <w:lvlText w:val=""/>
      <w:lvlJc w:val="left"/>
    </w:lvl>
    <w:lvl w:ilvl="5" w:tplc="2968D574">
      <w:numFmt w:val="decimal"/>
      <w:lvlText w:val=""/>
      <w:lvlJc w:val="left"/>
    </w:lvl>
    <w:lvl w:ilvl="6" w:tplc="3CE8195C">
      <w:numFmt w:val="decimal"/>
      <w:lvlText w:val=""/>
      <w:lvlJc w:val="left"/>
    </w:lvl>
    <w:lvl w:ilvl="7" w:tplc="33464DB2">
      <w:numFmt w:val="decimal"/>
      <w:lvlText w:val=""/>
      <w:lvlJc w:val="left"/>
    </w:lvl>
    <w:lvl w:ilvl="8" w:tplc="21E4AE00">
      <w:numFmt w:val="decimal"/>
      <w:lvlText w:val=""/>
      <w:lvlJc w:val="left"/>
    </w:lvl>
  </w:abstractNum>
  <w:abstractNum w:abstractNumId="36" w15:restartNumberingAfterBreak="0">
    <w:nsid w:val="2A2B5DBB"/>
    <w:multiLevelType w:val="hybridMultilevel"/>
    <w:tmpl w:val="15C0B390"/>
    <w:lvl w:ilvl="0" w:tplc="182CB1CA">
      <w:start w:val="1"/>
      <w:numFmt w:val="bullet"/>
      <w:lvlText w:val=""/>
      <w:lvlJc w:val="left"/>
      <w:pPr>
        <w:ind w:left="360" w:hanging="360"/>
      </w:pPr>
      <w:rPr>
        <w:rFonts w:ascii="Symbol" w:hAnsi="Symbol" w:hint="default"/>
      </w:rPr>
    </w:lvl>
    <w:lvl w:ilvl="1" w:tplc="38B4C0B0" w:tentative="1">
      <w:start w:val="1"/>
      <w:numFmt w:val="bullet"/>
      <w:lvlText w:val="o"/>
      <w:lvlJc w:val="left"/>
      <w:pPr>
        <w:ind w:left="1080" w:hanging="360"/>
      </w:pPr>
      <w:rPr>
        <w:rFonts w:ascii="Courier New" w:hAnsi="Courier New" w:cs="Courier New" w:hint="default"/>
      </w:rPr>
    </w:lvl>
    <w:lvl w:ilvl="2" w:tplc="ACAE2748" w:tentative="1">
      <w:start w:val="1"/>
      <w:numFmt w:val="bullet"/>
      <w:lvlText w:val=""/>
      <w:lvlJc w:val="left"/>
      <w:pPr>
        <w:ind w:left="1800" w:hanging="360"/>
      </w:pPr>
      <w:rPr>
        <w:rFonts w:ascii="Wingdings" w:hAnsi="Wingdings" w:hint="default"/>
      </w:rPr>
    </w:lvl>
    <w:lvl w:ilvl="3" w:tplc="6E120546" w:tentative="1">
      <w:start w:val="1"/>
      <w:numFmt w:val="bullet"/>
      <w:lvlText w:val=""/>
      <w:lvlJc w:val="left"/>
      <w:pPr>
        <w:ind w:left="2520" w:hanging="360"/>
      </w:pPr>
      <w:rPr>
        <w:rFonts w:ascii="Symbol" w:hAnsi="Symbol" w:hint="default"/>
      </w:rPr>
    </w:lvl>
    <w:lvl w:ilvl="4" w:tplc="AD54E0EE" w:tentative="1">
      <w:start w:val="1"/>
      <w:numFmt w:val="bullet"/>
      <w:lvlText w:val="o"/>
      <w:lvlJc w:val="left"/>
      <w:pPr>
        <w:ind w:left="3240" w:hanging="360"/>
      </w:pPr>
      <w:rPr>
        <w:rFonts w:ascii="Courier New" w:hAnsi="Courier New" w:cs="Courier New" w:hint="default"/>
      </w:rPr>
    </w:lvl>
    <w:lvl w:ilvl="5" w:tplc="AA8094EC" w:tentative="1">
      <w:start w:val="1"/>
      <w:numFmt w:val="bullet"/>
      <w:lvlText w:val=""/>
      <w:lvlJc w:val="left"/>
      <w:pPr>
        <w:ind w:left="3960" w:hanging="360"/>
      </w:pPr>
      <w:rPr>
        <w:rFonts w:ascii="Wingdings" w:hAnsi="Wingdings" w:hint="default"/>
      </w:rPr>
    </w:lvl>
    <w:lvl w:ilvl="6" w:tplc="B882E22E" w:tentative="1">
      <w:start w:val="1"/>
      <w:numFmt w:val="bullet"/>
      <w:lvlText w:val=""/>
      <w:lvlJc w:val="left"/>
      <w:pPr>
        <w:ind w:left="4680" w:hanging="360"/>
      </w:pPr>
      <w:rPr>
        <w:rFonts w:ascii="Symbol" w:hAnsi="Symbol" w:hint="default"/>
      </w:rPr>
    </w:lvl>
    <w:lvl w:ilvl="7" w:tplc="9678F65C" w:tentative="1">
      <w:start w:val="1"/>
      <w:numFmt w:val="bullet"/>
      <w:lvlText w:val="o"/>
      <w:lvlJc w:val="left"/>
      <w:pPr>
        <w:ind w:left="5400" w:hanging="360"/>
      </w:pPr>
      <w:rPr>
        <w:rFonts w:ascii="Courier New" w:hAnsi="Courier New" w:cs="Courier New" w:hint="default"/>
      </w:rPr>
    </w:lvl>
    <w:lvl w:ilvl="8" w:tplc="F3A0F29E" w:tentative="1">
      <w:start w:val="1"/>
      <w:numFmt w:val="bullet"/>
      <w:lvlText w:val=""/>
      <w:lvlJc w:val="left"/>
      <w:pPr>
        <w:ind w:left="6120" w:hanging="360"/>
      </w:pPr>
      <w:rPr>
        <w:rFonts w:ascii="Wingdings" w:hAnsi="Wingdings" w:hint="default"/>
      </w:rPr>
    </w:lvl>
  </w:abstractNum>
  <w:abstractNum w:abstractNumId="37" w15:restartNumberingAfterBreak="0">
    <w:nsid w:val="2AA006D3"/>
    <w:multiLevelType w:val="hybridMultilevel"/>
    <w:tmpl w:val="F2EA9A72"/>
    <w:lvl w:ilvl="0" w:tplc="6038C37C">
      <w:start w:val="1"/>
      <w:numFmt w:val="bullet"/>
      <w:lvlText w:val=""/>
      <w:lvlJc w:val="left"/>
      <w:pPr>
        <w:ind w:left="360" w:hanging="360"/>
      </w:pPr>
      <w:rPr>
        <w:rFonts w:ascii="Symbol" w:hAnsi="Symbol" w:hint="default"/>
      </w:rPr>
    </w:lvl>
    <w:lvl w:ilvl="1" w:tplc="E834B8BC" w:tentative="1">
      <w:start w:val="1"/>
      <w:numFmt w:val="bullet"/>
      <w:lvlText w:val="o"/>
      <w:lvlJc w:val="left"/>
      <w:pPr>
        <w:ind w:left="1080" w:hanging="360"/>
      </w:pPr>
      <w:rPr>
        <w:rFonts w:ascii="Courier New" w:hAnsi="Courier New" w:cs="Courier New" w:hint="default"/>
      </w:rPr>
    </w:lvl>
    <w:lvl w:ilvl="2" w:tplc="AB7A1CA4" w:tentative="1">
      <w:start w:val="1"/>
      <w:numFmt w:val="bullet"/>
      <w:lvlText w:val=""/>
      <w:lvlJc w:val="left"/>
      <w:pPr>
        <w:ind w:left="1800" w:hanging="360"/>
      </w:pPr>
      <w:rPr>
        <w:rFonts w:ascii="Wingdings" w:hAnsi="Wingdings" w:hint="default"/>
      </w:rPr>
    </w:lvl>
    <w:lvl w:ilvl="3" w:tplc="2AFA365A" w:tentative="1">
      <w:start w:val="1"/>
      <w:numFmt w:val="bullet"/>
      <w:lvlText w:val=""/>
      <w:lvlJc w:val="left"/>
      <w:pPr>
        <w:ind w:left="2520" w:hanging="360"/>
      </w:pPr>
      <w:rPr>
        <w:rFonts w:ascii="Symbol" w:hAnsi="Symbol" w:hint="default"/>
      </w:rPr>
    </w:lvl>
    <w:lvl w:ilvl="4" w:tplc="9EBAEBA2" w:tentative="1">
      <w:start w:val="1"/>
      <w:numFmt w:val="bullet"/>
      <w:lvlText w:val="o"/>
      <w:lvlJc w:val="left"/>
      <w:pPr>
        <w:ind w:left="3240" w:hanging="360"/>
      </w:pPr>
      <w:rPr>
        <w:rFonts w:ascii="Courier New" w:hAnsi="Courier New" w:cs="Courier New" w:hint="default"/>
      </w:rPr>
    </w:lvl>
    <w:lvl w:ilvl="5" w:tplc="65583664" w:tentative="1">
      <w:start w:val="1"/>
      <w:numFmt w:val="bullet"/>
      <w:lvlText w:val=""/>
      <w:lvlJc w:val="left"/>
      <w:pPr>
        <w:ind w:left="3960" w:hanging="360"/>
      </w:pPr>
      <w:rPr>
        <w:rFonts w:ascii="Wingdings" w:hAnsi="Wingdings" w:hint="default"/>
      </w:rPr>
    </w:lvl>
    <w:lvl w:ilvl="6" w:tplc="0E2E53FC" w:tentative="1">
      <w:start w:val="1"/>
      <w:numFmt w:val="bullet"/>
      <w:lvlText w:val=""/>
      <w:lvlJc w:val="left"/>
      <w:pPr>
        <w:ind w:left="4680" w:hanging="360"/>
      </w:pPr>
      <w:rPr>
        <w:rFonts w:ascii="Symbol" w:hAnsi="Symbol" w:hint="default"/>
      </w:rPr>
    </w:lvl>
    <w:lvl w:ilvl="7" w:tplc="67F6D124" w:tentative="1">
      <w:start w:val="1"/>
      <w:numFmt w:val="bullet"/>
      <w:lvlText w:val="o"/>
      <w:lvlJc w:val="left"/>
      <w:pPr>
        <w:ind w:left="5400" w:hanging="360"/>
      </w:pPr>
      <w:rPr>
        <w:rFonts w:ascii="Courier New" w:hAnsi="Courier New" w:cs="Courier New" w:hint="default"/>
      </w:rPr>
    </w:lvl>
    <w:lvl w:ilvl="8" w:tplc="D4569D3C" w:tentative="1">
      <w:start w:val="1"/>
      <w:numFmt w:val="bullet"/>
      <w:lvlText w:val=""/>
      <w:lvlJc w:val="left"/>
      <w:pPr>
        <w:ind w:left="6120" w:hanging="360"/>
      </w:pPr>
      <w:rPr>
        <w:rFonts w:ascii="Wingdings" w:hAnsi="Wingdings" w:hint="default"/>
      </w:rPr>
    </w:lvl>
  </w:abstractNum>
  <w:abstractNum w:abstractNumId="38" w15:restartNumberingAfterBreak="0">
    <w:nsid w:val="2D19601E"/>
    <w:multiLevelType w:val="hybridMultilevel"/>
    <w:tmpl w:val="3AD68FEC"/>
    <w:lvl w:ilvl="0" w:tplc="A860EE0C">
      <w:start w:val="1"/>
      <w:numFmt w:val="bullet"/>
      <w:lvlText w:val=""/>
      <w:lvlJc w:val="left"/>
      <w:pPr>
        <w:ind w:left="720" w:hanging="360"/>
      </w:pPr>
      <w:rPr>
        <w:rFonts w:ascii="Symbol" w:hAnsi="Symbol" w:hint="default"/>
      </w:rPr>
    </w:lvl>
    <w:lvl w:ilvl="1" w:tplc="FC46D56A" w:tentative="1">
      <w:start w:val="1"/>
      <w:numFmt w:val="bullet"/>
      <w:lvlText w:val="o"/>
      <w:lvlJc w:val="left"/>
      <w:pPr>
        <w:ind w:left="1440" w:hanging="360"/>
      </w:pPr>
      <w:rPr>
        <w:rFonts w:ascii="Courier New" w:hAnsi="Courier New" w:cs="Courier New" w:hint="default"/>
      </w:rPr>
    </w:lvl>
    <w:lvl w:ilvl="2" w:tplc="CFC437EA" w:tentative="1">
      <w:start w:val="1"/>
      <w:numFmt w:val="bullet"/>
      <w:lvlText w:val=""/>
      <w:lvlJc w:val="left"/>
      <w:pPr>
        <w:ind w:left="2160" w:hanging="360"/>
      </w:pPr>
      <w:rPr>
        <w:rFonts w:ascii="Wingdings" w:hAnsi="Wingdings" w:hint="default"/>
      </w:rPr>
    </w:lvl>
    <w:lvl w:ilvl="3" w:tplc="5B1A5914" w:tentative="1">
      <w:start w:val="1"/>
      <w:numFmt w:val="bullet"/>
      <w:lvlText w:val=""/>
      <w:lvlJc w:val="left"/>
      <w:pPr>
        <w:ind w:left="2880" w:hanging="360"/>
      </w:pPr>
      <w:rPr>
        <w:rFonts w:ascii="Symbol" w:hAnsi="Symbol" w:hint="default"/>
      </w:rPr>
    </w:lvl>
    <w:lvl w:ilvl="4" w:tplc="A5C27A4A" w:tentative="1">
      <w:start w:val="1"/>
      <w:numFmt w:val="bullet"/>
      <w:lvlText w:val="o"/>
      <w:lvlJc w:val="left"/>
      <w:pPr>
        <w:ind w:left="3600" w:hanging="360"/>
      </w:pPr>
      <w:rPr>
        <w:rFonts w:ascii="Courier New" w:hAnsi="Courier New" w:cs="Courier New" w:hint="default"/>
      </w:rPr>
    </w:lvl>
    <w:lvl w:ilvl="5" w:tplc="DDB297C4" w:tentative="1">
      <w:start w:val="1"/>
      <w:numFmt w:val="bullet"/>
      <w:lvlText w:val=""/>
      <w:lvlJc w:val="left"/>
      <w:pPr>
        <w:ind w:left="4320" w:hanging="360"/>
      </w:pPr>
      <w:rPr>
        <w:rFonts w:ascii="Wingdings" w:hAnsi="Wingdings" w:hint="default"/>
      </w:rPr>
    </w:lvl>
    <w:lvl w:ilvl="6" w:tplc="D95078A8" w:tentative="1">
      <w:start w:val="1"/>
      <w:numFmt w:val="bullet"/>
      <w:lvlText w:val=""/>
      <w:lvlJc w:val="left"/>
      <w:pPr>
        <w:ind w:left="5040" w:hanging="360"/>
      </w:pPr>
      <w:rPr>
        <w:rFonts w:ascii="Symbol" w:hAnsi="Symbol" w:hint="default"/>
      </w:rPr>
    </w:lvl>
    <w:lvl w:ilvl="7" w:tplc="1FE6080A" w:tentative="1">
      <w:start w:val="1"/>
      <w:numFmt w:val="bullet"/>
      <w:lvlText w:val="o"/>
      <w:lvlJc w:val="left"/>
      <w:pPr>
        <w:ind w:left="5760" w:hanging="360"/>
      </w:pPr>
      <w:rPr>
        <w:rFonts w:ascii="Courier New" w:hAnsi="Courier New" w:cs="Courier New" w:hint="default"/>
      </w:rPr>
    </w:lvl>
    <w:lvl w:ilvl="8" w:tplc="C824AD08" w:tentative="1">
      <w:start w:val="1"/>
      <w:numFmt w:val="bullet"/>
      <w:lvlText w:val=""/>
      <w:lvlJc w:val="left"/>
      <w:pPr>
        <w:ind w:left="6480" w:hanging="360"/>
      </w:pPr>
      <w:rPr>
        <w:rFonts w:ascii="Wingdings" w:hAnsi="Wingdings" w:hint="default"/>
      </w:rPr>
    </w:lvl>
  </w:abstractNum>
  <w:abstractNum w:abstractNumId="39" w15:restartNumberingAfterBreak="0">
    <w:nsid w:val="2E025142"/>
    <w:multiLevelType w:val="hybridMultilevel"/>
    <w:tmpl w:val="447CCE44"/>
    <w:lvl w:ilvl="0" w:tplc="92A66F34">
      <w:start w:val="1"/>
      <w:numFmt w:val="bullet"/>
      <w:lvlText w:val=""/>
      <w:lvlJc w:val="left"/>
      <w:pPr>
        <w:ind w:left="720" w:hanging="360"/>
      </w:pPr>
      <w:rPr>
        <w:rFonts w:ascii="Symbol" w:hAnsi="Symbol"/>
      </w:rPr>
    </w:lvl>
    <w:lvl w:ilvl="1" w:tplc="8BE43D42">
      <w:start w:val="1"/>
      <w:numFmt w:val="bullet"/>
      <w:lvlText w:val=""/>
      <w:lvlJc w:val="left"/>
      <w:pPr>
        <w:ind w:left="720" w:hanging="360"/>
      </w:pPr>
      <w:rPr>
        <w:rFonts w:ascii="Symbol" w:hAnsi="Symbol"/>
      </w:rPr>
    </w:lvl>
    <w:lvl w:ilvl="2" w:tplc="877E8930">
      <w:start w:val="1"/>
      <w:numFmt w:val="bullet"/>
      <w:lvlText w:val=""/>
      <w:lvlJc w:val="left"/>
      <w:pPr>
        <w:ind w:left="720" w:hanging="360"/>
      </w:pPr>
      <w:rPr>
        <w:rFonts w:ascii="Symbol" w:hAnsi="Symbol"/>
      </w:rPr>
    </w:lvl>
    <w:lvl w:ilvl="3" w:tplc="97925770">
      <w:start w:val="1"/>
      <w:numFmt w:val="bullet"/>
      <w:lvlText w:val=""/>
      <w:lvlJc w:val="left"/>
      <w:pPr>
        <w:ind w:left="720" w:hanging="360"/>
      </w:pPr>
      <w:rPr>
        <w:rFonts w:ascii="Symbol" w:hAnsi="Symbol"/>
      </w:rPr>
    </w:lvl>
    <w:lvl w:ilvl="4" w:tplc="C5C468EA">
      <w:start w:val="1"/>
      <w:numFmt w:val="bullet"/>
      <w:lvlText w:val=""/>
      <w:lvlJc w:val="left"/>
      <w:pPr>
        <w:ind w:left="720" w:hanging="360"/>
      </w:pPr>
      <w:rPr>
        <w:rFonts w:ascii="Symbol" w:hAnsi="Symbol"/>
      </w:rPr>
    </w:lvl>
    <w:lvl w:ilvl="5" w:tplc="3E0A863A">
      <w:start w:val="1"/>
      <w:numFmt w:val="bullet"/>
      <w:lvlText w:val=""/>
      <w:lvlJc w:val="left"/>
      <w:pPr>
        <w:ind w:left="720" w:hanging="360"/>
      </w:pPr>
      <w:rPr>
        <w:rFonts w:ascii="Symbol" w:hAnsi="Symbol"/>
      </w:rPr>
    </w:lvl>
    <w:lvl w:ilvl="6" w:tplc="CF569462">
      <w:start w:val="1"/>
      <w:numFmt w:val="bullet"/>
      <w:lvlText w:val=""/>
      <w:lvlJc w:val="left"/>
      <w:pPr>
        <w:ind w:left="720" w:hanging="360"/>
      </w:pPr>
      <w:rPr>
        <w:rFonts w:ascii="Symbol" w:hAnsi="Symbol"/>
      </w:rPr>
    </w:lvl>
    <w:lvl w:ilvl="7" w:tplc="D65C06D2">
      <w:start w:val="1"/>
      <w:numFmt w:val="bullet"/>
      <w:lvlText w:val=""/>
      <w:lvlJc w:val="left"/>
      <w:pPr>
        <w:ind w:left="720" w:hanging="360"/>
      </w:pPr>
      <w:rPr>
        <w:rFonts w:ascii="Symbol" w:hAnsi="Symbol"/>
      </w:rPr>
    </w:lvl>
    <w:lvl w:ilvl="8" w:tplc="06903BA4">
      <w:start w:val="1"/>
      <w:numFmt w:val="bullet"/>
      <w:lvlText w:val=""/>
      <w:lvlJc w:val="left"/>
      <w:pPr>
        <w:ind w:left="720" w:hanging="360"/>
      </w:pPr>
      <w:rPr>
        <w:rFonts w:ascii="Symbol" w:hAnsi="Symbol"/>
      </w:rPr>
    </w:lvl>
  </w:abstractNum>
  <w:abstractNum w:abstractNumId="40" w15:restartNumberingAfterBreak="0">
    <w:nsid w:val="2F8D6516"/>
    <w:multiLevelType w:val="hybridMultilevel"/>
    <w:tmpl w:val="3ED86ED8"/>
    <w:lvl w:ilvl="0" w:tplc="CFEC393C">
      <w:start w:val="1"/>
      <w:numFmt w:val="bullet"/>
      <w:lvlText w:val=""/>
      <w:lvlJc w:val="left"/>
      <w:pPr>
        <w:ind w:left="284" w:hanging="284"/>
      </w:pPr>
      <w:rPr>
        <w:rFonts w:ascii="Symbol" w:hAnsi="Symbol" w:hint="default"/>
        <w:sz w:val="22"/>
        <w:szCs w:val="22"/>
      </w:rPr>
    </w:lvl>
    <w:lvl w:ilvl="1" w:tplc="54C68046">
      <w:start w:val="1"/>
      <w:numFmt w:val="bullet"/>
      <w:lvlText w:val="o"/>
      <w:lvlJc w:val="left"/>
      <w:pPr>
        <w:ind w:left="644" w:hanging="360"/>
      </w:pPr>
      <w:rPr>
        <w:rFonts w:ascii="Courier New" w:hAnsi="Courier New" w:cs="Courier New" w:hint="default"/>
      </w:rPr>
    </w:lvl>
    <w:lvl w:ilvl="2" w:tplc="A3A2EB66" w:tentative="1">
      <w:start w:val="1"/>
      <w:numFmt w:val="bullet"/>
      <w:lvlText w:val=""/>
      <w:lvlJc w:val="left"/>
      <w:pPr>
        <w:ind w:left="2160" w:hanging="360"/>
      </w:pPr>
      <w:rPr>
        <w:rFonts w:ascii="Wingdings" w:hAnsi="Wingdings" w:hint="default"/>
      </w:rPr>
    </w:lvl>
    <w:lvl w:ilvl="3" w:tplc="25CA1B7C" w:tentative="1">
      <w:start w:val="1"/>
      <w:numFmt w:val="bullet"/>
      <w:lvlText w:val=""/>
      <w:lvlJc w:val="left"/>
      <w:pPr>
        <w:ind w:left="2880" w:hanging="360"/>
      </w:pPr>
      <w:rPr>
        <w:rFonts w:ascii="Symbol" w:hAnsi="Symbol" w:hint="default"/>
      </w:rPr>
    </w:lvl>
    <w:lvl w:ilvl="4" w:tplc="C2CE0A7A" w:tentative="1">
      <w:start w:val="1"/>
      <w:numFmt w:val="bullet"/>
      <w:lvlText w:val="o"/>
      <w:lvlJc w:val="left"/>
      <w:pPr>
        <w:ind w:left="3600" w:hanging="360"/>
      </w:pPr>
      <w:rPr>
        <w:rFonts w:ascii="Courier New" w:hAnsi="Courier New" w:cs="Courier New" w:hint="default"/>
      </w:rPr>
    </w:lvl>
    <w:lvl w:ilvl="5" w:tplc="63DC7FB0" w:tentative="1">
      <w:start w:val="1"/>
      <w:numFmt w:val="bullet"/>
      <w:lvlText w:val=""/>
      <w:lvlJc w:val="left"/>
      <w:pPr>
        <w:ind w:left="4320" w:hanging="360"/>
      </w:pPr>
      <w:rPr>
        <w:rFonts w:ascii="Wingdings" w:hAnsi="Wingdings" w:hint="default"/>
      </w:rPr>
    </w:lvl>
    <w:lvl w:ilvl="6" w:tplc="EB6ADBA2" w:tentative="1">
      <w:start w:val="1"/>
      <w:numFmt w:val="bullet"/>
      <w:lvlText w:val=""/>
      <w:lvlJc w:val="left"/>
      <w:pPr>
        <w:ind w:left="5040" w:hanging="360"/>
      </w:pPr>
      <w:rPr>
        <w:rFonts w:ascii="Symbol" w:hAnsi="Symbol" w:hint="default"/>
      </w:rPr>
    </w:lvl>
    <w:lvl w:ilvl="7" w:tplc="93BAE75C" w:tentative="1">
      <w:start w:val="1"/>
      <w:numFmt w:val="bullet"/>
      <w:lvlText w:val="o"/>
      <w:lvlJc w:val="left"/>
      <w:pPr>
        <w:ind w:left="5760" w:hanging="360"/>
      </w:pPr>
      <w:rPr>
        <w:rFonts w:ascii="Courier New" w:hAnsi="Courier New" w:cs="Courier New" w:hint="default"/>
      </w:rPr>
    </w:lvl>
    <w:lvl w:ilvl="8" w:tplc="5532D06C" w:tentative="1">
      <w:start w:val="1"/>
      <w:numFmt w:val="bullet"/>
      <w:lvlText w:val=""/>
      <w:lvlJc w:val="left"/>
      <w:pPr>
        <w:ind w:left="6480" w:hanging="360"/>
      </w:pPr>
      <w:rPr>
        <w:rFonts w:ascii="Wingdings" w:hAnsi="Wingdings" w:hint="default"/>
      </w:rPr>
    </w:lvl>
  </w:abstractNum>
  <w:abstractNum w:abstractNumId="41" w15:restartNumberingAfterBreak="0">
    <w:nsid w:val="32077846"/>
    <w:multiLevelType w:val="hybridMultilevel"/>
    <w:tmpl w:val="C0760776"/>
    <w:lvl w:ilvl="0" w:tplc="9C840902">
      <w:start w:val="1"/>
      <w:numFmt w:val="bullet"/>
      <w:lvlText w:val=""/>
      <w:lvlJc w:val="left"/>
      <w:pPr>
        <w:ind w:left="720" w:hanging="360"/>
      </w:pPr>
      <w:rPr>
        <w:rFonts w:ascii="Symbol" w:hAnsi="Symbol"/>
      </w:rPr>
    </w:lvl>
    <w:lvl w:ilvl="1" w:tplc="FF8E9C5C">
      <w:start w:val="1"/>
      <w:numFmt w:val="bullet"/>
      <w:lvlText w:val=""/>
      <w:lvlJc w:val="left"/>
      <w:pPr>
        <w:ind w:left="720" w:hanging="360"/>
      </w:pPr>
      <w:rPr>
        <w:rFonts w:ascii="Symbol" w:hAnsi="Symbol"/>
      </w:rPr>
    </w:lvl>
    <w:lvl w:ilvl="2" w:tplc="F2F410AA">
      <w:start w:val="1"/>
      <w:numFmt w:val="bullet"/>
      <w:lvlText w:val=""/>
      <w:lvlJc w:val="left"/>
      <w:pPr>
        <w:ind w:left="720" w:hanging="360"/>
      </w:pPr>
      <w:rPr>
        <w:rFonts w:ascii="Symbol" w:hAnsi="Symbol"/>
      </w:rPr>
    </w:lvl>
    <w:lvl w:ilvl="3" w:tplc="C73007E8">
      <w:start w:val="1"/>
      <w:numFmt w:val="bullet"/>
      <w:lvlText w:val=""/>
      <w:lvlJc w:val="left"/>
      <w:pPr>
        <w:ind w:left="720" w:hanging="360"/>
      </w:pPr>
      <w:rPr>
        <w:rFonts w:ascii="Symbol" w:hAnsi="Symbol"/>
      </w:rPr>
    </w:lvl>
    <w:lvl w:ilvl="4" w:tplc="A0A2D0A8">
      <w:start w:val="1"/>
      <w:numFmt w:val="bullet"/>
      <w:lvlText w:val=""/>
      <w:lvlJc w:val="left"/>
      <w:pPr>
        <w:ind w:left="720" w:hanging="360"/>
      </w:pPr>
      <w:rPr>
        <w:rFonts w:ascii="Symbol" w:hAnsi="Symbol"/>
      </w:rPr>
    </w:lvl>
    <w:lvl w:ilvl="5" w:tplc="3A541818">
      <w:start w:val="1"/>
      <w:numFmt w:val="bullet"/>
      <w:lvlText w:val=""/>
      <w:lvlJc w:val="left"/>
      <w:pPr>
        <w:ind w:left="720" w:hanging="360"/>
      </w:pPr>
      <w:rPr>
        <w:rFonts w:ascii="Symbol" w:hAnsi="Symbol"/>
      </w:rPr>
    </w:lvl>
    <w:lvl w:ilvl="6" w:tplc="C6123034">
      <w:start w:val="1"/>
      <w:numFmt w:val="bullet"/>
      <w:lvlText w:val=""/>
      <w:lvlJc w:val="left"/>
      <w:pPr>
        <w:ind w:left="720" w:hanging="360"/>
      </w:pPr>
      <w:rPr>
        <w:rFonts w:ascii="Symbol" w:hAnsi="Symbol"/>
      </w:rPr>
    </w:lvl>
    <w:lvl w:ilvl="7" w:tplc="7F9054F4">
      <w:start w:val="1"/>
      <w:numFmt w:val="bullet"/>
      <w:lvlText w:val=""/>
      <w:lvlJc w:val="left"/>
      <w:pPr>
        <w:ind w:left="720" w:hanging="360"/>
      </w:pPr>
      <w:rPr>
        <w:rFonts w:ascii="Symbol" w:hAnsi="Symbol"/>
      </w:rPr>
    </w:lvl>
    <w:lvl w:ilvl="8" w:tplc="AEA6B5D8">
      <w:start w:val="1"/>
      <w:numFmt w:val="bullet"/>
      <w:lvlText w:val=""/>
      <w:lvlJc w:val="left"/>
      <w:pPr>
        <w:ind w:left="720" w:hanging="360"/>
      </w:pPr>
      <w:rPr>
        <w:rFonts w:ascii="Symbol" w:hAnsi="Symbol"/>
      </w:rPr>
    </w:lvl>
  </w:abstractNum>
  <w:abstractNum w:abstractNumId="42" w15:restartNumberingAfterBreak="0">
    <w:nsid w:val="34974D7C"/>
    <w:multiLevelType w:val="hybridMultilevel"/>
    <w:tmpl w:val="706A23DC"/>
    <w:lvl w:ilvl="0" w:tplc="E6525944">
      <w:start w:val="1"/>
      <w:numFmt w:val="lowerLetter"/>
      <w:lvlText w:val="%1."/>
      <w:lvlJc w:val="left"/>
      <w:pPr>
        <w:ind w:left="360" w:hanging="360"/>
      </w:pPr>
      <w:rPr>
        <w:rFonts w:hint="default"/>
        <w:sz w:val="20"/>
        <w:u w:val="none"/>
      </w:rPr>
    </w:lvl>
    <w:lvl w:ilvl="1" w:tplc="10841EF6" w:tentative="1">
      <w:start w:val="1"/>
      <w:numFmt w:val="lowerLetter"/>
      <w:lvlText w:val="%2."/>
      <w:lvlJc w:val="left"/>
      <w:pPr>
        <w:ind w:left="1080" w:hanging="360"/>
      </w:pPr>
    </w:lvl>
    <w:lvl w:ilvl="2" w:tplc="4BFA49D6" w:tentative="1">
      <w:start w:val="1"/>
      <w:numFmt w:val="lowerRoman"/>
      <w:lvlText w:val="%3."/>
      <w:lvlJc w:val="right"/>
      <w:pPr>
        <w:ind w:left="1800" w:hanging="180"/>
      </w:pPr>
    </w:lvl>
    <w:lvl w:ilvl="3" w:tplc="2DC8CA4C" w:tentative="1">
      <w:start w:val="1"/>
      <w:numFmt w:val="decimal"/>
      <w:lvlText w:val="%4."/>
      <w:lvlJc w:val="left"/>
      <w:pPr>
        <w:ind w:left="2520" w:hanging="360"/>
      </w:pPr>
    </w:lvl>
    <w:lvl w:ilvl="4" w:tplc="7F5C5A14" w:tentative="1">
      <w:start w:val="1"/>
      <w:numFmt w:val="lowerLetter"/>
      <w:lvlText w:val="%5."/>
      <w:lvlJc w:val="left"/>
      <w:pPr>
        <w:ind w:left="3240" w:hanging="360"/>
      </w:pPr>
    </w:lvl>
    <w:lvl w:ilvl="5" w:tplc="3CFCD986" w:tentative="1">
      <w:start w:val="1"/>
      <w:numFmt w:val="lowerRoman"/>
      <w:lvlText w:val="%6."/>
      <w:lvlJc w:val="right"/>
      <w:pPr>
        <w:ind w:left="3960" w:hanging="180"/>
      </w:pPr>
    </w:lvl>
    <w:lvl w:ilvl="6" w:tplc="7E5E7FCC" w:tentative="1">
      <w:start w:val="1"/>
      <w:numFmt w:val="decimal"/>
      <w:lvlText w:val="%7."/>
      <w:lvlJc w:val="left"/>
      <w:pPr>
        <w:ind w:left="4680" w:hanging="360"/>
      </w:pPr>
    </w:lvl>
    <w:lvl w:ilvl="7" w:tplc="13609738" w:tentative="1">
      <w:start w:val="1"/>
      <w:numFmt w:val="lowerLetter"/>
      <w:lvlText w:val="%8."/>
      <w:lvlJc w:val="left"/>
      <w:pPr>
        <w:ind w:left="5400" w:hanging="360"/>
      </w:pPr>
    </w:lvl>
    <w:lvl w:ilvl="8" w:tplc="B86A653C" w:tentative="1">
      <w:start w:val="1"/>
      <w:numFmt w:val="lowerRoman"/>
      <w:lvlText w:val="%9."/>
      <w:lvlJc w:val="right"/>
      <w:pPr>
        <w:ind w:left="6120" w:hanging="180"/>
      </w:pPr>
    </w:lvl>
  </w:abstractNum>
  <w:abstractNum w:abstractNumId="43" w15:restartNumberingAfterBreak="0">
    <w:nsid w:val="35997687"/>
    <w:multiLevelType w:val="hybridMultilevel"/>
    <w:tmpl w:val="E25C9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68133D9"/>
    <w:multiLevelType w:val="hybridMultilevel"/>
    <w:tmpl w:val="DE32AEBE"/>
    <w:lvl w:ilvl="0" w:tplc="42865DB0">
      <w:start w:val="1"/>
      <w:numFmt w:val="bullet"/>
      <w:lvlText w:val=""/>
      <w:lvlJc w:val="left"/>
      <w:pPr>
        <w:ind w:left="720" w:hanging="360"/>
      </w:pPr>
      <w:rPr>
        <w:rFonts w:ascii="Symbol" w:hAnsi="Symbol" w:hint="default"/>
        <w:sz w:val="22"/>
        <w:szCs w:val="22"/>
      </w:rPr>
    </w:lvl>
    <w:lvl w:ilvl="1" w:tplc="A9ACA71C" w:tentative="1">
      <w:start w:val="1"/>
      <w:numFmt w:val="bullet"/>
      <w:lvlText w:val="o"/>
      <w:lvlJc w:val="left"/>
      <w:pPr>
        <w:ind w:left="1440" w:hanging="360"/>
      </w:pPr>
      <w:rPr>
        <w:rFonts w:ascii="Courier New" w:hAnsi="Courier New" w:cs="Courier New" w:hint="default"/>
      </w:rPr>
    </w:lvl>
    <w:lvl w:ilvl="2" w:tplc="4AA643F4" w:tentative="1">
      <w:start w:val="1"/>
      <w:numFmt w:val="bullet"/>
      <w:lvlText w:val=""/>
      <w:lvlJc w:val="left"/>
      <w:pPr>
        <w:ind w:left="2160" w:hanging="360"/>
      </w:pPr>
      <w:rPr>
        <w:rFonts w:ascii="Wingdings" w:hAnsi="Wingdings" w:hint="default"/>
      </w:rPr>
    </w:lvl>
    <w:lvl w:ilvl="3" w:tplc="655CE0A0" w:tentative="1">
      <w:start w:val="1"/>
      <w:numFmt w:val="bullet"/>
      <w:lvlText w:val=""/>
      <w:lvlJc w:val="left"/>
      <w:pPr>
        <w:ind w:left="2880" w:hanging="360"/>
      </w:pPr>
      <w:rPr>
        <w:rFonts w:ascii="Symbol" w:hAnsi="Symbol" w:hint="default"/>
      </w:rPr>
    </w:lvl>
    <w:lvl w:ilvl="4" w:tplc="D99CF2B2" w:tentative="1">
      <w:start w:val="1"/>
      <w:numFmt w:val="bullet"/>
      <w:lvlText w:val="o"/>
      <w:lvlJc w:val="left"/>
      <w:pPr>
        <w:ind w:left="3600" w:hanging="360"/>
      </w:pPr>
      <w:rPr>
        <w:rFonts w:ascii="Courier New" w:hAnsi="Courier New" w:cs="Courier New" w:hint="default"/>
      </w:rPr>
    </w:lvl>
    <w:lvl w:ilvl="5" w:tplc="4D8A3F36" w:tentative="1">
      <w:start w:val="1"/>
      <w:numFmt w:val="bullet"/>
      <w:lvlText w:val=""/>
      <w:lvlJc w:val="left"/>
      <w:pPr>
        <w:ind w:left="4320" w:hanging="360"/>
      </w:pPr>
      <w:rPr>
        <w:rFonts w:ascii="Wingdings" w:hAnsi="Wingdings" w:hint="default"/>
      </w:rPr>
    </w:lvl>
    <w:lvl w:ilvl="6" w:tplc="704214F8" w:tentative="1">
      <w:start w:val="1"/>
      <w:numFmt w:val="bullet"/>
      <w:lvlText w:val=""/>
      <w:lvlJc w:val="left"/>
      <w:pPr>
        <w:ind w:left="5040" w:hanging="360"/>
      </w:pPr>
      <w:rPr>
        <w:rFonts w:ascii="Symbol" w:hAnsi="Symbol" w:hint="default"/>
      </w:rPr>
    </w:lvl>
    <w:lvl w:ilvl="7" w:tplc="CD18BEDA" w:tentative="1">
      <w:start w:val="1"/>
      <w:numFmt w:val="bullet"/>
      <w:lvlText w:val="o"/>
      <w:lvlJc w:val="left"/>
      <w:pPr>
        <w:ind w:left="5760" w:hanging="360"/>
      </w:pPr>
      <w:rPr>
        <w:rFonts w:ascii="Courier New" w:hAnsi="Courier New" w:cs="Courier New" w:hint="default"/>
      </w:rPr>
    </w:lvl>
    <w:lvl w:ilvl="8" w:tplc="453EF05A" w:tentative="1">
      <w:start w:val="1"/>
      <w:numFmt w:val="bullet"/>
      <w:lvlText w:val=""/>
      <w:lvlJc w:val="left"/>
      <w:pPr>
        <w:ind w:left="6480" w:hanging="360"/>
      </w:pPr>
      <w:rPr>
        <w:rFonts w:ascii="Wingdings" w:hAnsi="Wingdings" w:hint="default"/>
      </w:rPr>
    </w:lvl>
  </w:abstractNum>
  <w:abstractNum w:abstractNumId="45" w15:restartNumberingAfterBreak="0">
    <w:nsid w:val="38DB5B30"/>
    <w:multiLevelType w:val="hybridMultilevel"/>
    <w:tmpl w:val="E162EA12"/>
    <w:lvl w:ilvl="0" w:tplc="FD763E48">
      <w:start w:val="1"/>
      <w:numFmt w:val="bullet"/>
      <w:lvlText w:val=""/>
      <w:lvlJc w:val="left"/>
      <w:pPr>
        <w:ind w:left="720" w:hanging="360"/>
      </w:pPr>
      <w:rPr>
        <w:rFonts w:ascii="Symbol" w:hAnsi="Symbol" w:hint="default"/>
      </w:rPr>
    </w:lvl>
    <w:lvl w:ilvl="1" w:tplc="DE7CC51A">
      <w:start w:val="1"/>
      <w:numFmt w:val="bullet"/>
      <w:lvlText w:val="o"/>
      <w:lvlJc w:val="left"/>
      <w:pPr>
        <w:ind w:left="644" w:hanging="360"/>
      </w:pPr>
      <w:rPr>
        <w:rFonts w:ascii="Courier New" w:hAnsi="Courier New" w:cs="Courier New" w:hint="default"/>
      </w:rPr>
    </w:lvl>
    <w:lvl w:ilvl="2" w:tplc="24286F26" w:tentative="1">
      <w:start w:val="1"/>
      <w:numFmt w:val="bullet"/>
      <w:lvlText w:val=""/>
      <w:lvlJc w:val="left"/>
      <w:pPr>
        <w:ind w:left="2160" w:hanging="360"/>
      </w:pPr>
      <w:rPr>
        <w:rFonts w:ascii="Wingdings" w:hAnsi="Wingdings" w:hint="default"/>
      </w:rPr>
    </w:lvl>
    <w:lvl w:ilvl="3" w:tplc="75105830" w:tentative="1">
      <w:start w:val="1"/>
      <w:numFmt w:val="bullet"/>
      <w:lvlText w:val=""/>
      <w:lvlJc w:val="left"/>
      <w:pPr>
        <w:ind w:left="2880" w:hanging="360"/>
      </w:pPr>
      <w:rPr>
        <w:rFonts w:ascii="Symbol" w:hAnsi="Symbol" w:hint="default"/>
      </w:rPr>
    </w:lvl>
    <w:lvl w:ilvl="4" w:tplc="96CC75A4" w:tentative="1">
      <w:start w:val="1"/>
      <w:numFmt w:val="bullet"/>
      <w:lvlText w:val="o"/>
      <w:lvlJc w:val="left"/>
      <w:pPr>
        <w:ind w:left="3600" w:hanging="360"/>
      </w:pPr>
      <w:rPr>
        <w:rFonts w:ascii="Courier New" w:hAnsi="Courier New" w:cs="Courier New" w:hint="default"/>
      </w:rPr>
    </w:lvl>
    <w:lvl w:ilvl="5" w:tplc="9D9ABAFC" w:tentative="1">
      <w:start w:val="1"/>
      <w:numFmt w:val="bullet"/>
      <w:lvlText w:val=""/>
      <w:lvlJc w:val="left"/>
      <w:pPr>
        <w:ind w:left="4320" w:hanging="360"/>
      </w:pPr>
      <w:rPr>
        <w:rFonts w:ascii="Wingdings" w:hAnsi="Wingdings" w:hint="default"/>
      </w:rPr>
    </w:lvl>
    <w:lvl w:ilvl="6" w:tplc="C9D0D5B8" w:tentative="1">
      <w:start w:val="1"/>
      <w:numFmt w:val="bullet"/>
      <w:lvlText w:val=""/>
      <w:lvlJc w:val="left"/>
      <w:pPr>
        <w:ind w:left="5040" w:hanging="360"/>
      </w:pPr>
      <w:rPr>
        <w:rFonts w:ascii="Symbol" w:hAnsi="Symbol" w:hint="default"/>
      </w:rPr>
    </w:lvl>
    <w:lvl w:ilvl="7" w:tplc="93081140" w:tentative="1">
      <w:start w:val="1"/>
      <w:numFmt w:val="bullet"/>
      <w:lvlText w:val="o"/>
      <w:lvlJc w:val="left"/>
      <w:pPr>
        <w:ind w:left="5760" w:hanging="360"/>
      </w:pPr>
      <w:rPr>
        <w:rFonts w:ascii="Courier New" w:hAnsi="Courier New" w:cs="Courier New" w:hint="default"/>
      </w:rPr>
    </w:lvl>
    <w:lvl w:ilvl="8" w:tplc="2334C408" w:tentative="1">
      <w:start w:val="1"/>
      <w:numFmt w:val="bullet"/>
      <w:lvlText w:val=""/>
      <w:lvlJc w:val="left"/>
      <w:pPr>
        <w:ind w:left="6480" w:hanging="360"/>
      </w:pPr>
      <w:rPr>
        <w:rFonts w:ascii="Wingdings" w:hAnsi="Wingdings" w:hint="default"/>
      </w:rPr>
    </w:lvl>
  </w:abstractNum>
  <w:abstractNum w:abstractNumId="46" w15:restartNumberingAfterBreak="0">
    <w:nsid w:val="3A7E343A"/>
    <w:multiLevelType w:val="hybridMultilevel"/>
    <w:tmpl w:val="ABECF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F130D2A"/>
    <w:multiLevelType w:val="hybridMultilevel"/>
    <w:tmpl w:val="53A2DA48"/>
    <w:lvl w:ilvl="0" w:tplc="A282E2E0">
      <w:start w:val="1"/>
      <w:numFmt w:val="bullet"/>
      <w:lvlText w:val=""/>
      <w:lvlJc w:val="left"/>
      <w:pPr>
        <w:ind w:left="720" w:hanging="360"/>
      </w:pPr>
      <w:rPr>
        <w:rFonts w:ascii="Symbol" w:hAnsi="Symbol"/>
      </w:rPr>
    </w:lvl>
    <w:lvl w:ilvl="1" w:tplc="44AABA64">
      <w:start w:val="1"/>
      <w:numFmt w:val="bullet"/>
      <w:lvlText w:val=""/>
      <w:lvlJc w:val="left"/>
      <w:pPr>
        <w:ind w:left="720" w:hanging="360"/>
      </w:pPr>
      <w:rPr>
        <w:rFonts w:ascii="Symbol" w:hAnsi="Symbol"/>
      </w:rPr>
    </w:lvl>
    <w:lvl w:ilvl="2" w:tplc="2886E4F6">
      <w:start w:val="1"/>
      <w:numFmt w:val="bullet"/>
      <w:lvlText w:val=""/>
      <w:lvlJc w:val="left"/>
      <w:pPr>
        <w:ind w:left="720" w:hanging="360"/>
      </w:pPr>
      <w:rPr>
        <w:rFonts w:ascii="Symbol" w:hAnsi="Symbol"/>
      </w:rPr>
    </w:lvl>
    <w:lvl w:ilvl="3" w:tplc="51186984">
      <w:start w:val="1"/>
      <w:numFmt w:val="bullet"/>
      <w:lvlText w:val=""/>
      <w:lvlJc w:val="left"/>
      <w:pPr>
        <w:ind w:left="720" w:hanging="360"/>
      </w:pPr>
      <w:rPr>
        <w:rFonts w:ascii="Symbol" w:hAnsi="Symbol"/>
      </w:rPr>
    </w:lvl>
    <w:lvl w:ilvl="4" w:tplc="49A82D02">
      <w:start w:val="1"/>
      <w:numFmt w:val="bullet"/>
      <w:lvlText w:val=""/>
      <w:lvlJc w:val="left"/>
      <w:pPr>
        <w:ind w:left="720" w:hanging="360"/>
      </w:pPr>
      <w:rPr>
        <w:rFonts w:ascii="Symbol" w:hAnsi="Symbol"/>
      </w:rPr>
    </w:lvl>
    <w:lvl w:ilvl="5" w:tplc="2C0AE62E">
      <w:start w:val="1"/>
      <w:numFmt w:val="bullet"/>
      <w:lvlText w:val=""/>
      <w:lvlJc w:val="left"/>
      <w:pPr>
        <w:ind w:left="720" w:hanging="360"/>
      </w:pPr>
      <w:rPr>
        <w:rFonts w:ascii="Symbol" w:hAnsi="Symbol"/>
      </w:rPr>
    </w:lvl>
    <w:lvl w:ilvl="6" w:tplc="1CF8AA5C">
      <w:start w:val="1"/>
      <w:numFmt w:val="bullet"/>
      <w:lvlText w:val=""/>
      <w:lvlJc w:val="left"/>
      <w:pPr>
        <w:ind w:left="720" w:hanging="360"/>
      </w:pPr>
      <w:rPr>
        <w:rFonts w:ascii="Symbol" w:hAnsi="Symbol"/>
      </w:rPr>
    </w:lvl>
    <w:lvl w:ilvl="7" w:tplc="31A4BEC8">
      <w:start w:val="1"/>
      <w:numFmt w:val="bullet"/>
      <w:lvlText w:val=""/>
      <w:lvlJc w:val="left"/>
      <w:pPr>
        <w:ind w:left="720" w:hanging="360"/>
      </w:pPr>
      <w:rPr>
        <w:rFonts w:ascii="Symbol" w:hAnsi="Symbol"/>
      </w:rPr>
    </w:lvl>
    <w:lvl w:ilvl="8" w:tplc="875EC80E">
      <w:start w:val="1"/>
      <w:numFmt w:val="bullet"/>
      <w:lvlText w:val=""/>
      <w:lvlJc w:val="left"/>
      <w:pPr>
        <w:ind w:left="720" w:hanging="360"/>
      </w:pPr>
      <w:rPr>
        <w:rFonts w:ascii="Symbol" w:hAnsi="Symbol"/>
      </w:rPr>
    </w:lvl>
  </w:abstractNum>
  <w:abstractNum w:abstractNumId="48" w15:restartNumberingAfterBreak="0">
    <w:nsid w:val="3FE61C9E"/>
    <w:multiLevelType w:val="hybridMultilevel"/>
    <w:tmpl w:val="8CEA514C"/>
    <w:lvl w:ilvl="0" w:tplc="7376E308">
      <w:start w:val="1"/>
      <w:numFmt w:val="bullet"/>
      <w:lvlText w:val="-"/>
      <w:lvlJc w:val="left"/>
      <w:pPr>
        <w:ind w:left="720" w:hanging="360"/>
      </w:pPr>
      <w:rPr>
        <w:rFonts w:ascii="Courier New" w:hAnsi="Courier New" w:hint="default"/>
      </w:rPr>
    </w:lvl>
    <w:lvl w:ilvl="1" w:tplc="60CE13AA" w:tentative="1">
      <w:start w:val="1"/>
      <w:numFmt w:val="bullet"/>
      <w:lvlText w:val="o"/>
      <w:lvlJc w:val="left"/>
      <w:pPr>
        <w:ind w:left="1440" w:hanging="360"/>
      </w:pPr>
      <w:rPr>
        <w:rFonts w:ascii="Courier New" w:hAnsi="Courier New" w:cs="Courier New" w:hint="default"/>
      </w:rPr>
    </w:lvl>
    <w:lvl w:ilvl="2" w:tplc="ACFCB124" w:tentative="1">
      <w:start w:val="1"/>
      <w:numFmt w:val="bullet"/>
      <w:lvlText w:val=""/>
      <w:lvlJc w:val="left"/>
      <w:pPr>
        <w:ind w:left="2160" w:hanging="360"/>
      </w:pPr>
      <w:rPr>
        <w:rFonts w:ascii="Wingdings" w:hAnsi="Wingdings" w:hint="default"/>
      </w:rPr>
    </w:lvl>
    <w:lvl w:ilvl="3" w:tplc="2BC0B8A6" w:tentative="1">
      <w:start w:val="1"/>
      <w:numFmt w:val="bullet"/>
      <w:lvlText w:val=""/>
      <w:lvlJc w:val="left"/>
      <w:pPr>
        <w:ind w:left="2880" w:hanging="360"/>
      </w:pPr>
      <w:rPr>
        <w:rFonts w:ascii="Symbol" w:hAnsi="Symbol" w:hint="default"/>
      </w:rPr>
    </w:lvl>
    <w:lvl w:ilvl="4" w:tplc="493C0F16" w:tentative="1">
      <w:start w:val="1"/>
      <w:numFmt w:val="bullet"/>
      <w:lvlText w:val="o"/>
      <w:lvlJc w:val="left"/>
      <w:pPr>
        <w:ind w:left="3600" w:hanging="360"/>
      </w:pPr>
      <w:rPr>
        <w:rFonts w:ascii="Courier New" w:hAnsi="Courier New" w:cs="Courier New" w:hint="default"/>
      </w:rPr>
    </w:lvl>
    <w:lvl w:ilvl="5" w:tplc="120CDB90" w:tentative="1">
      <w:start w:val="1"/>
      <w:numFmt w:val="bullet"/>
      <w:lvlText w:val=""/>
      <w:lvlJc w:val="left"/>
      <w:pPr>
        <w:ind w:left="4320" w:hanging="360"/>
      </w:pPr>
      <w:rPr>
        <w:rFonts w:ascii="Wingdings" w:hAnsi="Wingdings" w:hint="default"/>
      </w:rPr>
    </w:lvl>
    <w:lvl w:ilvl="6" w:tplc="B326334E" w:tentative="1">
      <w:start w:val="1"/>
      <w:numFmt w:val="bullet"/>
      <w:lvlText w:val=""/>
      <w:lvlJc w:val="left"/>
      <w:pPr>
        <w:ind w:left="5040" w:hanging="360"/>
      </w:pPr>
      <w:rPr>
        <w:rFonts w:ascii="Symbol" w:hAnsi="Symbol" w:hint="default"/>
      </w:rPr>
    </w:lvl>
    <w:lvl w:ilvl="7" w:tplc="B3D223E6" w:tentative="1">
      <w:start w:val="1"/>
      <w:numFmt w:val="bullet"/>
      <w:lvlText w:val="o"/>
      <w:lvlJc w:val="left"/>
      <w:pPr>
        <w:ind w:left="5760" w:hanging="360"/>
      </w:pPr>
      <w:rPr>
        <w:rFonts w:ascii="Courier New" w:hAnsi="Courier New" w:cs="Courier New" w:hint="default"/>
      </w:rPr>
    </w:lvl>
    <w:lvl w:ilvl="8" w:tplc="9EF6E0D6" w:tentative="1">
      <w:start w:val="1"/>
      <w:numFmt w:val="bullet"/>
      <w:lvlText w:val=""/>
      <w:lvlJc w:val="left"/>
      <w:pPr>
        <w:ind w:left="6480" w:hanging="360"/>
      </w:pPr>
      <w:rPr>
        <w:rFonts w:ascii="Wingdings" w:hAnsi="Wingdings" w:hint="default"/>
      </w:rPr>
    </w:lvl>
  </w:abstractNum>
  <w:abstractNum w:abstractNumId="49" w15:restartNumberingAfterBreak="0">
    <w:nsid w:val="41052C0E"/>
    <w:multiLevelType w:val="hybridMultilevel"/>
    <w:tmpl w:val="8918D8A4"/>
    <w:lvl w:ilvl="0" w:tplc="83F849F6">
      <w:start w:val="1"/>
      <w:numFmt w:val="decimal"/>
      <w:lvlText w:val="%1)"/>
      <w:lvlJc w:val="left"/>
      <w:pPr>
        <w:ind w:left="1020" w:hanging="360"/>
      </w:pPr>
    </w:lvl>
    <w:lvl w:ilvl="1" w:tplc="C31815CA">
      <w:start w:val="1"/>
      <w:numFmt w:val="decimal"/>
      <w:lvlText w:val="%2)"/>
      <w:lvlJc w:val="left"/>
      <w:pPr>
        <w:ind w:left="1020" w:hanging="360"/>
      </w:pPr>
    </w:lvl>
    <w:lvl w:ilvl="2" w:tplc="514EB03C">
      <w:start w:val="1"/>
      <w:numFmt w:val="decimal"/>
      <w:lvlText w:val="%3)"/>
      <w:lvlJc w:val="left"/>
      <w:pPr>
        <w:ind w:left="1020" w:hanging="360"/>
      </w:pPr>
    </w:lvl>
    <w:lvl w:ilvl="3" w:tplc="92D217EA">
      <w:start w:val="1"/>
      <w:numFmt w:val="decimal"/>
      <w:lvlText w:val="%4)"/>
      <w:lvlJc w:val="left"/>
      <w:pPr>
        <w:ind w:left="1020" w:hanging="360"/>
      </w:pPr>
    </w:lvl>
    <w:lvl w:ilvl="4" w:tplc="E7B82B06">
      <w:start w:val="1"/>
      <w:numFmt w:val="decimal"/>
      <w:lvlText w:val="%5)"/>
      <w:lvlJc w:val="left"/>
      <w:pPr>
        <w:ind w:left="1020" w:hanging="360"/>
      </w:pPr>
    </w:lvl>
    <w:lvl w:ilvl="5" w:tplc="C9EACBB4">
      <w:start w:val="1"/>
      <w:numFmt w:val="decimal"/>
      <w:lvlText w:val="%6)"/>
      <w:lvlJc w:val="left"/>
      <w:pPr>
        <w:ind w:left="1020" w:hanging="360"/>
      </w:pPr>
    </w:lvl>
    <w:lvl w:ilvl="6" w:tplc="5DFAD7AE">
      <w:start w:val="1"/>
      <w:numFmt w:val="decimal"/>
      <w:lvlText w:val="%7)"/>
      <w:lvlJc w:val="left"/>
      <w:pPr>
        <w:ind w:left="1020" w:hanging="360"/>
      </w:pPr>
    </w:lvl>
    <w:lvl w:ilvl="7" w:tplc="E788DB3A">
      <w:start w:val="1"/>
      <w:numFmt w:val="decimal"/>
      <w:lvlText w:val="%8)"/>
      <w:lvlJc w:val="left"/>
      <w:pPr>
        <w:ind w:left="1020" w:hanging="360"/>
      </w:pPr>
    </w:lvl>
    <w:lvl w:ilvl="8" w:tplc="0042486A">
      <w:start w:val="1"/>
      <w:numFmt w:val="decimal"/>
      <w:lvlText w:val="%9)"/>
      <w:lvlJc w:val="left"/>
      <w:pPr>
        <w:ind w:left="1020" w:hanging="360"/>
      </w:pPr>
    </w:lvl>
  </w:abstractNum>
  <w:abstractNum w:abstractNumId="50" w15:restartNumberingAfterBreak="0">
    <w:nsid w:val="41080C53"/>
    <w:multiLevelType w:val="hybridMultilevel"/>
    <w:tmpl w:val="1B76F186"/>
    <w:lvl w:ilvl="0" w:tplc="AB568BE6">
      <w:start w:val="1"/>
      <w:numFmt w:val="bullet"/>
      <w:lvlText w:val=""/>
      <w:lvlJc w:val="left"/>
      <w:pPr>
        <w:ind w:left="720" w:hanging="360"/>
      </w:pPr>
      <w:rPr>
        <w:rFonts w:ascii="Symbol" w:hAnsi="Symbol" w:hint="default"/>
      </w:rPr>
    </w:lvl>
    <w:lvl w:ilvl="1" w:tplc="6DEEC63C" w:tentative="1">
      <w:start w:val="1"/>
      <w:numFmt w:val="bullet"/>
      <w:lvlText w:val="o"/>
      <w:lvlJc w:val="left"/>
      <w:pPr>
        <w:ind w:left="1440" w:hanging="360"/>
      </w:pPr>
      <w:rPr>
        <w:rFonts w:ascii="Courier New" w:hAnsi="Courier New" w:cs="Courier New" w:hint="default"/>
      </w:rPr>
    </w:lvl>
    <w:lvl w:ilvl="2" w:tplc="A418A72A" w:tentative="1">
      <w:start w:val="1"/>
      <w:numFmt w:val="bullet"/>
      <w:lvlText w:val=""/>
      <w:lvlJc w:val="left"/>
      <w:pPr>
        <w:ind w:left="2160" w:hanging="360"/>
      </w:pPr>
      <w:rPr>
        <w:rFonts w:ascii="Wingdings" w:hAnsi="Wingdings" w:hint="default"/>
      </w:rPr>
    </w:lvl>
    <w:lvl w:ilvl="3" w:tplc="A8228BE0" w:tentative="1">
      <w:start w:val="1"/>
      <w:numFmt w:val="bullet"/>
      <w:lvlText w:val=""/>
      <w:lvlJc w:val="left"/>
      <w:pPr>
        <w:ind w:left="2880" w:hanging="360"/>
      </w:pPr>
      <w:rPr>
        <w:rFonts w:ascii="Symbol" w:hAnsi="Symbol" w:hint="default"/>
      </w:rPr>
    </w:lvl>
    <w:lvl w:ilvl="4" w:tplc="B7084B90" w:tentative="1">
      <w:start w:val="1"/>
      <w:numFmt w:val="bullet"/>
      <w:lvlText w:val="o"/>
      <w:lvlJc w:val="left"/>
      <w:pPr>
        <w:ind w:left="3600" w:hanging="360"/>
      </w:pPr>
      <w:rPr>
        <w:rFonts w:ascii="Courier New" w:hAnsi="Courier New" w:cs="Courier New" w:hint="default"/>
      </w:rPr>
    </w:lvl>
    <w:lvl w:ilvl="5" w:tplc="38E2AD90" w:tentative="1">
      <w:start w:val="1"/>
      <w:numFmt w:val="bullet"/>
      <w:lvlText w:val=""/>
      <w:lvlJc w:val="left"/>
      <w:pPr>
        <w:ind w:left="4320" w:hanging="360"/>
      </w:pPr>
      <w:rPr>
        <w:rFonts w:ascii="Wingdings" w:hAnsi="Wingdings" w:hint="default"/>
      </w:rPr>
    </w:lvl>
    <w:lvl w:ilvl="6" w:tplc="161A3E74" w:tentative="1">
      <w:start w:val="1"/>
      <w:numFmt w:val="bullet"/>
      <w:lvlText w:val=""/>
      <w:lvlJc w:val="left"/>
      <w:pPr>
        <w:ind w:left="5040" w:hanging="360"/>
      </w:pPr>
      <w:rPr>
        <w:rFonts w:ascii="Symbol" w:hAnsi="Symbol" w:hint="default"/>
      </w:rPr>
    </w:lvl>
    <w:lvl w:ilvl="7" w:tplc="3E90A950" w:tentative="1">
      <w:start w:val="1"/>
      <w:numFmt w:val="bullet"/>
      <w:lvlText w:val="o"/>
      <w:lvlJc w:val="left"/>
      <w:pPr>
        <w:ind w:left="5760" w:hanging="360"/>
      </w:pPr>
      <w:rPr>
        <w:rFonts w:ascii="Courier New" w:hAnsi="Courier New" w:cs="Courier New" w:hint="default"/>
      </w:rPr>
    </w:lvl>
    <w:lvl w:ilvl="8" w:tplc="F1F25CBC" w:tentative="1">
      <w:start w:val="1"/>
      <w:numFmt w:val="bullet"/>
      <w:lvlText w:val=""/>
      <w:lvlJc w:val="left"/>
      <w:pPr>
        <w:ind w:left="6480" w:hanging="360"/>
      </w:pPr>
      <w:rPr>
        <w:rFonts w:ascii="Wingdings" w:hAnsi="Wingdings" w:hint="default"/>
      </w:rPr>
    </w:lvl>
  </w:abstractNum>
  <w:abstractNum w:abstractNumId="51" w15:restartNumberingAfterBreak="0">
    <w:nsid w:val="415E7429"/>
    <w:multiLevelType w:val="multilevel"/>
    <w:tmpl w:val="3C7E1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24C2E36"/>
    <w:multiLevelType w:val="hybridMultilevel"/>
    <w:tmpl w:val="FD4E522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15:restartNumberingAfterBreak="0">
    <w:nsid w:val="46E0552A"/>
    <w:multiLevelType w:val="hybridMultilevel"/>
    <w:tmpl w:val="E8660E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46F44474"/>
    <w:multiLevelType w:val="hybridMultilevel"/>
    <w:tmpl w:val="9370A248"/>
    <w:lvl w:ilvl="0" w:tplc="85DA7BC8">
      <w:start w:val="1"/>
      <w:numFmt w:val="bullet"/>
      <w:lvlText w:val=""/>
      <w:lvlJc w:val="left"/>
      <w:pPr>
        <w:ind w:left="360" w:hanging="360"/>
      </w:pPr>
      <w:rPr>
        <w:rFonts w:ascii="Symbol" w:hAnsi="Symbol" w:hint="default"/>
      </w:rPr>
    </w:lvl>
    <w:lvl w:ilvl="1" w:tplc="07DCBF10" w:tentative="1">
      <w:start w:val="1"/>
      <w:numFmt w:val="bullet"/>
      <w:lvlText w:val="o"/>
      <w:lvlJc w:val="left"/>
      <w:pPr>
        <w:ind w:left="1101" w:hanging="360"/>
      </w:pPr>
      <w:rPr>
        <w:rFonts w:ascii="Courier New" w:hAnsi="Courier New" w:cs="Courier New" w:hint="default"/>
      </w:rPr>
    </w:lvl>
    <w:lvl w:ilvl="2" w:tplc="659213A4" w:tentative="1">
      <w:start w:val="1"/>
      <w:numFmt w:val="bullet"/>
      <w:lvlText w:val=""/>
      <w:lvlJc w:val="left"/>
      <w:pPr>
        <w:ind w:left="1821" w:hanging="360"/>
      </w:pPr>
      <w:rPr>
        <w:rFonts w:ascii="Wingdings" w:hAnsi="Wingdings" w:hint="default"/>
      </w:rPr>
    </w:lvl>
    <w:lvl w:ilvl="3" w:tplc="CA722B4A" w:tentative="1">
      <w:start w:val="1"/>
      <w:numFmt w:val="bullet"/>
      <w:lvlText w:val=""/>
      <w:lvlJc w:val="left"/>
      <w:pPr>
        <w:ind w:left="2541" w:hanging="360"/>
      </w:pPr>
      <w:rPr>
        <w:rFonts w:ascii="Symbol" w:hAnsi="Symbol" w:hint="default"/>
      </w:rPr>
    </w:lvl>
    <w:lvl w:ilvl="4" w:tplc="FB64EEC8" w:tentative="1">
      <w:start w:val="1"/>
      <w:numFmt w:val="bullet"/>
      <w:lvlText w:val="o"/>
      <w:lvlJc w:val="left"/>
      <w:pPr>
        <w:ind w:left="3261" w:hanging="360"/>
      </w:pPr>
      <w:rPr>
        <w:rFonts w:ascii="Courier New" w:hAnsi="Courier New" w:cs="Courier New" w:hint="default"/>
      </w:rPr>
    </w:lvl>
    <w:lvl w:ilvl="5" w:tplc="06368460" w:tentative="1">
      <w:start w:val="1"/>
      <w:numFmt w:val="bullet"/>
      <w:lvlText w:val=""/>
      <w:lvlJc w:val="left"/>
      <w:pPr>
        <w:ind w:left="3981" w:hanging="360"/>
      </w:pPr>
      <w:rPr>
        <w:rFonts w:ascii="Wingdings" w:hAnsi="Wingdings" w:hint="default"/>
      </w:rPr>
    </w:lvl>
    <w:lvl w:ilvl="6" w:tplc="F4C00962" w:tentative="1">
      <w:start w:val="1"/>
      <w:numFmt w:val="bullet"/>
      <w:lvlText w:val=""/>
      <w:lvlJc w:val="left"/>
      <w:pPr>
        <w:ind w:left="4701" w:hanging="360"/>
      </w:pPr>
      <w:rPr>
        <w:rFonts w:ascii="Symbol" w:hAnsi="Symbol" w:hint="default"/>
      </w:rPr>
    </w:lvl>
    <w:lvl w:ilvl="7" w:tplc="2F262C3E" w:tentative="1">
      <w:start w:val="1"/>
      <w:numFmt w:val="bullet"/>
      <w:lvlText w:val="o"/>
      <w:lvlJc w:val="left"/>
      <w:pPr>
        <w:ind w:left="5421" w:hanging="360"/>
      </w:pPr>
      <w:rPr>
        <w:rFonts w:ascii="Courier New" w:hAnsi="Courier New" w:cs="Courier New" w:hint="default"/>
      </w:rPr>
    </w:lvl>
    <w:lvl w:ilvl="8" w:tplc="9C34EF80" w:tentative="1">
      <w:start w:val="1"/>
      <w:numFmt w:val="bullet"/>
      <w:lvlText w:val=""/>
      <w:lvlJc w:val="left"/>
      <w:pPr>
        <w:ind w:left="6141" w:hanging="360"/>
      </w:pPr>
      <w:rPr>
        <w:rFonts w:ascii="Wingdings" w:hAnsi="Wingdings" w:hint="default"/>
      </w:rPr>
    </w:lvl>
  </w:abstractNum>
  <w:abstractNum w:abstractNumId="55" w15:restartNumberingAfterBreak="0">
    <w:nsid w:val="488C571C"/>
    <w:multiLevelType w:val="hybridMultilevel"/>
    <w:tmpl w:val="3CD080EE"/>
    <w:lvl w:ilvl="0" w:tplc="F7262EEA">
      <w:start w:val="1"/>
      <w:numFmt w:val="bullet"/>
      <w:lvlText w:val=""/>
      <w:lvlJc w:val="left"/>
      <w:pPr>
        <w:ind w:left="1080" w:hanging="720"/>
      </w:pPr>
      <w:rPr>
        <w:rFonts w:ascii="Symbol" w:hAnsi="Symbol" w:hint="default"/>
      </w:rPr>
    </w:lvl>
    <w:lvl w:ilvl="1" w:tplc="12B4F808" w:tentative="1">
      <w:start w:val="1"/>
      <w:numFmt w:val="bullet"/>
      <w:lvlText w:val="o"/>
      <w:lvlJc w:val="left"/>
      <w:pPr>
        <w:ind w:left="1440" w:hanging="360"/>
      </w:pPr>
      <w:rPr>
        <w:rFonts w:ascii="Courier New" w:hAnsi="Courier New" w:cs="Courier New" w:hint="default"/>
      </w:rPr>
    </w:lvl>
    <w:lvl w:ilvl="2" w:tplc="E51CF0FE">
      <w:start w:val="1"/>
      <w:numFmt w:val="bullet"/>
      <w:lvlText w:val=""/>
      <w:lvlJc w:val="left"/>
      <w:pPr>
        <w:ind w:left="2160" w:hanging="360"/>
      </w:pPr>
      <w:rPr>
        <w:rFonts w:ascii="Wingdings" w:hAnsi="Wingdings" w:hint="default"/>
      </w:rPr>
    </w:lvl>
    <w:lvl w:ilvl="3" w:tplc="C0286602" w:tentative="1">
      <w:start w:val="1"/>
      <w:numFmt w:val="bullet"/>
      <w:lvlText w:val=""/>
      <w:lvlJc w:val="left"/>
      <w:pPr>
        <w:ind w:left="2880" w:hanging="360"/>
      </w:pPr>
      <w:rPr>
        <w:rFonts w:ascii="Symbol" w:hAnsi="Symbol" w:hint="default"/>
      </w:rPr>
    </w:lvl>
    <w:lvl w:ilvl="4" w:tplc="F1B445C6" w:tentative="1">
      <w:start w:val="1"/>
      <w:numFmt w:val="bullet"/>
      <w:lvlText w:val="o"/>
      <w:lvlJc w:val="left"/>
      <w:pPr>
        <w:ind w:left="3600" w:hanging="360"/>
      </w:pPr>
      <w:rPr>
        <w:rFonts w:ascii="Courier New" w:hAnsi="Courier New" w:cs="Courier New" w:hint="default"/>
      </w:rPr>
    </w:lvl>
    <w:lvl w:ilvl="5" w:tplc="30FEF22C" w:tentative="1">
      <w:start w:val="1"/>
      <w:numFmt w:val="bullet"/>
      <w:lvlText w:val=""/>
      <w:lvlJc w:val="left"/>
      <w:pPr>
        <w:ind w:left="4320" w:hanging="360"/>
      </w:pPr>
      <w:rPr>
        <w:rFonts w:ascii="Wingdings" w:hAnsi="Wingdings" w:hint="default"/>
      </w:rPr>
    </w:lvl>
    <w:lvl w:ilvl="6" w:tplc="3692F836" w:tentative="1">
      <w:start w:val="1"/>
      <w:numFmt w:val="bullet"/>
      <w:lvlText w:val=""/>
      <w:lvlJc w:val="left"/>
      <w:pPr>
        <w:ind w:left="5040" w:hanging="360"/>
      </w:pPr>
      <w:rPr>
        <w:rFonts w:ascii="Symbol" w:hAnsi="Symbol" w:hint="default"/>
      </w:rPr>
    </w:lvl>
    <w:lvl w:ilvl="7" w:tplc="C4DA7940" w:tentative="1">
      <w:start w:val="1"/>
      <w:numFmt w:val="bullet"/>
      <w:lvlText w:val="o"/>
      <w:lvlJc w:val="left"/>
      <w:pPr>
        <w:ind w:left="5760" w:hanging="360"/>
      </w:pPr>
      <w:rPr>
        <w:rFonts w:ascii="Courier New" w:hAnsi="Courier New" w:cs="Courier New" w:hint="default"/>
      </w:rPr>
    </w:lvl>
    <w:lvl w:ilvl="8" w:tplc="1284A8B0" w:tentative="1">
      <w:start w:val="1"/>
      <w:numFmt w:val="bullet"/>
      <w:lvlText w:val=""/>
      <w:lvlJc w:val="left"/>
      <w:pPr>
        <w:ind w:left="6480" w:hanging="360"/>
      </w:pPr>
      <w:rPr>
        <w:rFonts w:ascii="Wingdings" w:hAnsi="Wingdings" w:hint="default"/>
      </w:rPr>
    </w:lvl>
  </w:abstractNum>
  <w:abstractNum w:abstractNumId="56" w15:restartNumberingAfterBreak="0">
    <w:nsid w:val="49A87294"/>
    <w:multiLevelType w:val="hybridMultilevel"/>
    <w:tmpl w:val="CD1427B6"/>
    <w:lvl w:ilvl="0" w:tplc="6B841526">
      <w:start w:val="1"/>
      <w:numFmt w:val="bullet"/>
      <w:lvlText w:val=""/>
      <w:lvlJc w:val="left"/>
      <w:pPr>
        <w:ind w:left="284" w:hanging="284"/>
      </w:pPr>
      <w:rPr>
        <w:rFonts w:ascii="Symbol" w:hAnsi="Symbol" w:hint="default"/>
      </w:rPr>
    </w:lvl>
    <w:lvl w:ilvl="1" w:tplc="97529F54" w:tentative="1">
      <w:start w:val="1"/>
      <w:numFmt w:val="bullet"/>
      <w:lvlText w:val="o"/>
      <w:lvlJc w:val="left"/>
      <w:pPr>
        <w:ind w:left="1440" w:hanging="360"/>
      </w:pPr>
      <w:rPr>
        <w:rFonts w:ascii="Courier New" w:hAnsi="Courier New" w:cs="Courier New" w:hint="default"/>
      </w:rPr>
    </w:lvl>
    <w:lvl w:ilvl="2" w:tplc="01B00C30" w:tentative="1">
      <w:start w:val="1"/>
      <w:numFmt w:val="bullet"/>
      <w:lvlText w:val=""/>
      <w:lvlJc w:val="left"/>
      <w:pPr>
        <w:ind w:left="2160" w:hanging="360"/>
      </w:pPr>
      <w:rPr>
        <w:rFonts w:ascii="Wingdings" w:hAnsi="Wingdings" w:hint="default"/>
      </w:rPr>
    </w:lvl>
    <w:lvl w:ilvl="3" w:tplc="E354C3A2" w:tentative="1">
      <w:start w:val="1"/>
      <w:numFmt w:val="bullet"/>
      <w:lvlText w:val=""/>
      <w:lvlJc w:val="left"/>
      <w:pPr>
        <w:ind w:left="2880" w:hanging="360"/>
      </w:pPr>
      <w:rPr>
        <w:rFonts w:ascii="Symbol" w:hAnsi="Symbol" w:hint="default"/>
      </w:rPr>
    </w:lvl>
    <w:lvl w:ilvl="4" w:tplc="A6A6C27E" w:tentative="1">
      <w:start w:val="1"/>
      <w:numFmt w:val="bullet"/>
      <w:lvlText w:val="o"/>
      <w:lvlJc w:val="left"/>
      <w:pPr>
        <w:ind w:left="3600" w:hanging="360"/>
      </w:pPr>
      <w:rPr>
        <w:rFonts w:ascii="Courier New" w:hAnsi="Courier New" w:cs="Courier New" w:hint="default"/>
      </w:rPr>
    </w:lvl>
    <w:lvl w:ilvl="5" w:tplc="E52C6E82" w:tentative="1">
      <w:start w:val="1"/>
      <w:numFmt w:val="bullet"/>
      <w:lvlText w:val=""/>
      <w:lvlJc w:val="left"/>
      <w:pPr>
        <w:ind w:left="4320" w:hanging="360"/>
      </w:pPr>
      <w:rPr>
        <w:rFonts w:ascii="Wingdings" w:hAnsi="Wingdings" w:hint="default"/>
      </w:rPr>
    </w:lvl>
    <w:lvl w:ilvl="6" w:tplc="D1147AE4" w:tentative="1">
      <w:start w:val="1"/>
      <w:numFmt w:val="bullet"/>
      <w:lvlText w:val=""/>
      <w:lvlJc w:val="left"/>
      <w:pPr>
        <w:ind w:left="5040" w:hanging="360"/>
      </w:pPr>
      <w:rPr>
        <w:rFonts w:ascii="Symbol" w:hAnsi="Symbol" w:hint="default"/>
      </w:rPr>
    </w:lvl>
    <w:lvl w:ilvl="7" w:tplc="1E8435BC" w:tentative="1">
      <w:start w:val="1"/>
      <w:numFmt w:val="bullet"/>
      <w:lvlText w:val="o"/>
      <w:lvlJc w:val="left"/>
      <w:pPr>
        <w:ind w:left="5760" w:hanging="360"/>
      </w:pPr>
      <w:rPr>
        <w:rFonts w:ascii="Courier New" w:hAnsi="Courier New" w:cs="Courier New" w:hint="default"/>
      </w:rPr>
    </w:lvl>
    <w:lvl w:ilvl="8" w:tplc="BDC606CE" w:tentative="1">
      <w:start w:val="1"/>
      <w:numFmt w:val="bullet"/>
      <w:lvlText w:val=""/>
      <w:lvlJc w:val="left"/>
      <w:pPr>
        <w:ind w:left="6480" w:hanging="360"/>
      </w:pPr>
      <w:rPr>
        <w:rFonts w:ascii="Wingdings" w:hAnsi="Wingdings" w:hint="default"/>
      </w:rPr>
    </w:lvl>
  </w:abstractNum>
  <w:abstractNum w:abstractNumId="57" w15:restartNumberingAfterBreak="0">
    <w:nsid w:val="4B3617D9"/>
    <w:multiLevelType w:val="hybridMultilevel"/>
    <w:tmpl w:val="87BA64B0"/>
    <w:lvl w:ilvl="0" w:tplc="A7C4860E">
      <w:start w:val="1"/>
      <w:numFmt w:val="bullet"/>
      <w:lvlText w:val=""/>
      <w:lvlJc w:val="left"/>
      <w:pPr>
        <w:ind w:left="720" w:hanging="360"/>
      </w:pPr>
      <w:rPr>
        <w:rFonts w:ascii="Symbol" w:hAnsi="Symbol" w:hint="default"/>
        <w:sz w:val="22"/>
        <w:szCs w:val="22"/>
      </w:rPr>
    </w:lvl>
    <w:lvl w:ilvl="1" w:tplc="5072A2C2">
      <w:start w:val="1"/>
      <w:numFmt w:val="bullet"/>
      <w:lvlText w:val="o"/>
      <w:lvlJc w:val="left"/>
      <w:pPr>
        <w:ind w:left="644" w:hanging="360"/>
      </w:pPr>
      <w:rPr>
        <w:rFonts w:ascii="Courier New" w:hAnsi="Courier New" w:cs="Courier New" w:hint="default"/>
      </w:rPr>
    </w:lvl>
    <w:lvl w:ilvl="2" w:tplc="7548CFF8" w:tentative="1">
      <w:start w:val="1"/>
      <w:numFmt w:val="bullet"/>
      <w:lvlText w:val=""/>
      <w:lvlJc w:val="left"/>
      <w:pPr>
        <w:ind w:left="2160" w:hanging="360"/>
      </w:pPr>
      <w:rPr>
        <w:rFonts w:ascii="Wingdings" w:hAnsi="Wingdings" w:hint="default"/>
      </w:rPr>
    </w:lvl>
    <w:lvl w:ilvl="3" w:tplc="EFB0DC70" w:tentative="1">
      <w:start w:val="1"/>
      <w:numFmt w:val="bullet"/>
      <w:lvlText w:val=""/>
      <w:lvlJc w:val="left"/>
      <w:pPr>
        <w:ind w:left="2880" w:hanging="360"/>
      </w:pPr>
      <w:rPr>
        <w:rFonts w:ascii="Symbol" w:hAnsi="Symbol" w:hint="default"/>
      </w:rPr>
    </w:lvl>
    <w:lvl w:ilvl="4" w:tplc="5AAA8BA8" w:tentative="1">
      <w:start w:val="1"/>
      <w:numFmt w:val="bullet"/>
      <w:lvlText w:val="o"/>
      <w:lvlJc w:val="left"/>
      <w:pPr>
        <w:ind w:left="3600" w:hanging="360"/>
      </w:pPr>
      <w:rPr>
        <w:rFonts w:ascii="Courier New" w:hAnsi="Courier New" w:cs="Courier New" w:hint="default"/>
      </w:rPr>
    </w:lvl>
    <w:lvl w:ilvl="5" w:tplc="4F107BFA" w:tentative="1">
      <w:start w:val="1"/>
      <w:numFmt w:val="bullet"/>
      <w:lvlText w:val=""/>
      <w:lvlJc w:val="left"/>
      <w:pPr>
        <w:ind w:left="4320" w:hanging="360"/>
      </w:pPr>
      <w:rPr>
        <w:rFonts w:ascii="Wingdings" w:hAnsi="Wingdings" w:hint="default"/>
      </w:rPr>
    </w:lvl>
    <w:lvl w:ilvl="6" w:tplc="B5C85384" w:tentative="1">
      <w:start w:val="1"/>
      <w:numFmt w:val="bullet"/>
      <w:lvlText w:val=""/>
      <w:lvlJc w:val="left"/>
      <w:pPr>
        <w:ind w:left="5040" w:hanging="360"/>
      </w:pPr>
      <w:rPr>
        <w:rFonts w:ascii="Symbol" w:hAnsi="Symbol" w:hint="default"/>
      </w:rPr>
    </w:lvl>
    <w:lvl w:ilvl="7" w:tplc="65EC8B5E" w:tentative="1">
      <w:start w:val="1"/>
      <w:numFmt w:val="bullet"/>
      <w:lvlText w:val="o"/>
      <w:lvlJc w:val="left"/>
      <w:pPr>
        <w:ind w:left="5760" w:hanging="360"/>
      </w:pPr>
      <w:rPr>
        <w:rFonts w:ascii="Courier New" w:hAnsi="Courier New" w:cs="Courier New" w:hint="default"/>
      </w:rPr>
    </w:lvl>
    <w:lvl w:ilvl="8" w:tplc="01E0658C" w:tentative="1">
      <w:start w:val="1"/>
      <w:numFmt w:val="bullet"/>
      <w:lvlText w:val=""/>
      <w:lvlJc w:val="left"/>
      <w:pPr>
        <w:ind w:left="6480" w:hanging="360"/>
      </w:pPr>
      <w:rPr>
        <w:rFonts w:ascii="Wingdings" w:hAnsi="Wingdings" w:hint="default"/>
      </w:rPr>
    </w:lvl>
  </w:abstractNum>
  <w:abstractNum w:abstractNumId="58" w15:restartNumberingAfterBreak="0">
    <w:nsid w:val="4C4076B5"/>
    <w:multiLevelType w:val="hybridMultilevel"/>
    <w:tmpl w:val="96A0193C"/>
    <w:lvl w:ilvl="0" w:tplc="5178D88C">
      <w:start w:val="1"/>
      <w:numFmt w:val="bullet"/>
      <w:lvlText w:val=""/>
      <w:lvlJc w:val="left"/>
      <w:pPr>
        <w:ind w:left="360" w:hanging="360"/>
      </w:pPr>
      <w:rPr>
        <w:rFonts w:ascii="Symbol" w:hAnsi="Symbol" w:hint="default"/>
      </w:rPr>
    </w:lvl>
    <w:lvl w:ilvl="1" w:tplc="172E89FE" w:tentative="1">
      <w:start w:val="1"/>
      <w:numFmt w:val="bullet"/>
      <w:lvlText w:val="o"/>
      <w:lvlJc w:val="left"/>
      <w:pPr>
        <w:ind w:left="1080" w:hanging="360"/>
      </w:pPr>
      <w:rPr>
        <w:rFonts w:ascii="Courier New" w:hAnsi="Courier New" w:cs="Courier New" w:hint="default"/>
      </w:rPr>
    </w:lvl>
    <w:lvl w:ilvl="2" w:tplc="5D3EAB74" w:tentative="1">
      <w:start w:val="1"/>
      <w:numFmt w:val="bullet"/>
      <w:lvlText w:val=""/>
      <w:lvlJc w:val="left"/>
      <w:pPr>
        <w:ind w:left="1800" w:hanging="360"/>
      </w:pPr>
      <w:rPr>
        <w:rFonts w:ascii="Wingdings" w:hAnsi="Wingdings" w:hint="default"/>
      </w:rPr>
    </w:lvl>
    <w:lvl w:ilvl="3" w:tplc="0A442242" w:tentative="1">
      <w:start w:val="1"/>
      <w:numFmt w:val="bullet"/>
      <w:lvlText w:val=""/>
      <w:lvlJc w:val="left"/>
      <w:pPr>
        <w:ind w:left="2520" w:hanging="360"/>
      </w:pPr>
      <w:rPr>
        <w:rFonts w:ascii="Symbol" w:hAnsi="Symbol" w:hint="default"/>
      </w:rPr>
    </w:lvl>
    <w:lvl w:ilvl="4" w:tplc="C1CAD788" w:tentative="1">
      <w:start w:val="1"/>
      <w:numFmt w:val="bullet"/>
      <w:lvlText w:val="o"/>
      <w:lvlJc w:val="left"/>
      <w:pPr>
        <w:ind w:left="3240" w:hanging="360"/>
      </w:pPr>
      <w:rPr>
        <w:rFonts w:ascii="Courier New" w:hAnsi="Courier New" w:cs="Courier New" w:hint="default"/>
      </w:rPr>
    </w:lvl>
    <w:lvl w:ilvl="5" w:tplc="2CCC170A" w:tentative="1">
      <w:start w:val="1"/>
      <w:numFmt w:val="bullet"/>
      <w:lvlText w:val=""/>
      <w:lvlJc w:val="left"/>
      <w:pPr>
        <w:ind w:left="3960" w:hanging="360"/>
      </w:pPr>
      <w:rPr>
        <w:rFonts w:ascii="Wingdings" w:hAnsi="Wingdings" w:hint="default"/>
      </w:rPr>
    </w:lvl>
    <w:lvl w:ilvl="6" w:tplc="2D28B1C6" w:tentative="1">
      <w:start w:val="1"/>
      <w:numFmt w:val="bullet"/>
      <w:lvlText w:val=""/>
      <w:lvlJc w:val="left"/>
      <w:pPr>
        <w:ind w:left="4680" w:hanging="360"/>
      </w:pPr>
      <w:rPr>
        <w:rFonts w:ascii="Symbol" w:hAnsi="Symbol" w:hint="default"/>
      </w:rPr>
    </w:lvl>
    <w:lvl w:ilvl="7" w:tplc="68DC4AFE" w:tentative="1">
      <w:start w:val="1"/>
      <w:numFmt w:val="bullet"/>
      <w:lvlText w:val="o"/>
      <w:lvlJc w:val="left"/>
      <w:pPr>
        <w:ind w:left="5400" w:hanging="360"/>
      </w:pPr>
      <w:rPr>
        <w:rFonts w:ascii="Courier New" w:hAnsi="Courier New" w:cs="Courier New" w:hint="default"/>
      </w:rPr>
    </w:lvl>
    <w:lvl w:ilvl="8" w:tplc="629A4DC0" w:tentative="1">
      <w:start w:val="1"/>
      <w:numFmt w:val="bullet"/>
      <w:lvlText w:val=""/>
      <w:lvlJc w:val="left"/>
      <w:pPr>
        <w:ind w:left="6120" w:hanging="360"/>
      </w:pPr>
      <w:rPr>
        <w:rFonts w:ascii="Wingdings" w:hAnsi="Wingdings" w:hint="default"/>
      </w:rPr>
    </w:lvl>
  </w:abstractNum>
  <w:abstractNum w:abstractNumId="59" w15:restartNumberingAfterBreak="0">
    <w:nsid w:val="4DB43873"/>
    <w:multiLevelType w:val="hybridMultilevel"/>
    <w:tmpl w:val="8062CF0A"/>
    <w:lvl w:ilvl="0" w:tplc="58A2C17C">
      <w:start w:val="1"/>
      <w:numFmt w:val="bullet"/>
      <w:lvlText w:val=""/>
      <w:lvlJc w:val="left"/>
      <w:pPr>
        <w:ind w:left="720" w:hanging="360"/>
      </w:pPr>
      <w:rPr>
        <w:rFonts w:ascii="Symbol" w:hAnsi="Symbol" w:hint="default"/>
        <w:sz w:val="20"/>
      </w:rPr>
    </w:lvl>
    <w:lvl w:ilvl="1" w:tplc="64DCCB74" w:tentative="1">
      <w:start w:val="1"/>
      <w:numFmt w:val="bullet"/>
      <w:lvlText w:val="o"/>
      <w:lvlJc w:val="left"/>
      <w:pPr>
        <w:ind w:left="1440" w:hanging="360"/>
      </w:pPr>
      <w:rPr>
        <w:rFonts w:ascii="Courier New" w:hAnsi="Courier New" w:cs="Courier New" w:hint="default"/>
      </w:rPr>
    </w:lvl>
    <w:lvl w:ilvl="2" w:tplc="CC0EBFF6" w:tentative="1">
      <w:start w:val="1"/>
      <w:numFmt w:val="bullet"/>
      <w:lvlText w:val=""/>
      <w:lvlJc w:val="left"/>
      <w:pPr>
        <w:ind w:left="2160" w:hanging="360"/>
      </w:pPr>
      <w:rPr>
        <w:rFonts w:ascii="Wingdings" w:hAnsi="Wingdings" w:hint="default"/>
      </w:rPr>
    </w:lvl>
    <w:lvl w:ilvl="3" w:tplc="C316D4EA" w:tentative="1">
      <w:start w:val="1"/>
      <w:numFmt w:val="bullet"/>
      <w:lvlText w:val=""/>
      <w:lvlJc w:val="left"/>
      <w:pPr>
        <w:ind w:left="2880" w:hanging="360"/>
      </w:pPr>
      <w:rPr>
        <w:rFonts w:ascii="Symbol" w:hAnsi="Symbol" w:hint="default"/>
      </w:rPr>
    </w:lvl>
    <w:lvl w:ilvl="4" w:tplc="A0C04CAE" w:tentative="1">
      <w:start w:val="1"/>
      <w:numFmt w:val="bullet"/>
      <w:lvlText w:val="o"/>
      <w:lvlJc w:val="left"/>
      <w:pPr>
        <w:ind w:left="3600" w:hanging="360"/>
      </w:pPr>
      <w:rPr>
        <w:rFonts w:ascii="Courier New" w:hAnsi="Courier New" w:cs="Courier New" w:hint="default"/>
      </w:rPr>
    </w:lvl>
    <w:lvl w:ilvl="5" w:tplc="343C3408" w:tentative="1">
      <w:start w:val="1"/>
      <w:numFmt w:val="bullet"/>
      <w:lvlText w:val=""/>
      <w:lvlJc w:val="left"/>
      <w:pPr>
        <w:ind w:left="4320" w:hanging="360"/>
      </w:pPr>
      <w:rPr>
        <w:rFonts w:ascii="Wingdings" w:hAnsi="Wingdings" w:hint="default"/>
      </w:rPr>
    </w:lvl>
    <w:lvl w:ilvl="6" w:tplc="7B0E4C44" w:tentative="1">
      <w:start w:val="1"/>
      <w:numFmt w:val="bullet"/>
      <w:lvlText w:val=""/>
      <w:lvlJc w:val="left"/>
      <w:pPr>
        <w:ind w:left="5040" w:hanging="360"/>
      </w:pPr>
      <w:rPr>
        <w:rFonts w:ascii="Symbol" w:hAnsi="Symbol" w:hint="default"/>
      </w:rPr>
    </w:lvl>
    <w:lvl w:ilvl="7" w:tplc="6004CFAE" w:tentative="1">
      <w:start w:val="1"/>
      <w:numFmt w:val="bullet"/>
      <w:lvlText w:val="o"/>
      <w:lvlJc w:val="left"/>
      <w:pPr>
        <w:ind w:left="5760" w:hanging="360"/>
      </w:pPr>
      <w:rPr>
        <w:rFonts w:ascii="Courier New" w:hAnsi="Courier New" w:cs="Courier New" w:hint="default"/>
      </w:rPr>
    </w:lvl>
    <w:lvl w:ilvl="8" w:tplc="D5AE21F8" w:tentative="1">
      <w:start w:val="1"/>
      <w:numFmt w:val="bullet"/>
      <w:lvlText w:val=""/>
      <w:lvlJc w:val="left"/>
      <w:pPr>
        <w:ind w:left="6480" w:hanging="360"/>
      </w:pPr>
      <w:rPr>
        <w:rFonts w:ascii="Wingdings" w:hAnsi="Wingdings" w:hint="default"/>
      </w:rPr>
    </w:lvl>
  </w:abstractNum>
  <w:abstractNum w:abstractNumId="60" w15:restartNumberingAfterBreak="0">
    <w:nsid w:val="4E543C72"/>
    <w:multiLevelType w:val="hybridMultilevel"/>
    <w:tmpl w:val="4D7E43A8"/>
    <w:lvl w:ilvl="0" w:tplc="EDB24734">
      <w:start w:val="1"/>
      <w:numFmt w:val="bullet"/>
      <w:lvlText w:val=""/>
      <w:lvlJc w:val="left"/>
      <w:pPr>
        <w:ind w:left="1080" w:hanging="360"/>
      </w:pPr>
      <w:rPr>
        <w:rFonts w:ascii="Symbol" w:hAnsi="Symbol"/>
      </w:rPr>
    </w:lvl>
    <w:lvl w:ilvl="1" w:tplc="F02C8B1E">
      <w:start w:val="1"/>
      <w:numFmt w:val="bullet"/>
      <w:lvlText w:val=""/>
      <w:lvlJc w:val="left"/>
      <w:pPr>
        <w:ind w:left="1080" w:hanging="360"/>
      </w:pPr>
      <w:rPr>
        <w:rFonts w:ascii="Symbol" w:hAnsi="Symbol"/>
      </w:rPr>
    </w:lvl>
    <w:lvl w:ilvl="2" w:tplc="88D61C28">
      <w:start w:val="1"/>
      <w:numFmt w:val="bullet"/>
      <w:lvlText w:val=""/>
      <w:lvlJc w:val="left"/>
      <w:pPr>
        <w:ind w:left="1080" w:hanging="360"/>
      </w:pPr>
      <w:rPr>
        <w:rFonts w:ascii="Symbol" w:hAnsi="Symbol"/>
      </w:rPr>
    </w:lvl>
    <w:lvl w:ilvl="3" w:tplc="B47CADEA">
      <w:start w:val="1"/>
      <w:numFmt w:val="bullet"/>
      <w:lvlText w:val=""/>
      <w:lvlJc w:val="left"/>
      <w:pPr>
        <w:ind w:left="1080" w:hanging="360"/>
      </w:pPr>
      <w:rPr>
        <w:rFonts w:ascii="Symbol" w:hAnsi="Symbol"/>
      </w:rPr>
    </w:lvl>
    <w:lvl w:ilvl="4" w:tplc="656A10DC">
      <w:start w:val="1"/>
      <w:numFmt w:val="bullet"/>
      <w:lvlText w:val=""/>
      <w:lvlJc w:val="left"/>
      <w:pPr>
        <w:ind w:left="1080" w:hanging="360"/>
      </w:pPr>
      <w:rPr>
        <w:rFonts w:ascii="Symbol" w:hAnsi="Symbol"/>
      </w:rPr>
    </w:lvl>
    <w:lvl w:ilvl="5" w:tplc="3426143E">
      <w:start w:val="1"/>
      <w:numFmt w:val="bullet"/>
      <w:lvlText w:val=""/>
      <w:lvlJc w:val="left"/>
      <w:pPr>
        <w:ind w:left="1080" w:hanging="360"/>
      </w:pPr>
      <w:rPr>
        <w:rFonts w:ascii="Symbol" w:hAnsi="Symbol"/>
      </w:rPr>
    </w:lvl>
    <w:lvl w:ilvl="6" w:tplc="146A6C20">
      <w:start w:val="1"/>
      <w:numFmt w:val="bullet"/>
      <w:lvlText w:val=""/>
      <w:lvlJc w:val="left"/>
      <w:pPr>
        <w:ind w:left="1080" w:hanging="360"/>
      </w:pPr>
      <w:rPr>
        <w:rFonts w:ascii="Symbol" w:hAnsi="Symbol"/>
      </w:rPr>
    </w:lvl>
    <w:lvl w:ilvl="7" w:tplc="97C26788">
      <w:start w:val="1"/>
      <w:numFmt w:val="bullet"/>
      <w:lvlText w:val=""/>
      <w:lvlJc w:val="left"/>
      <w:pPr>
        <w:ind w:left="1080" w:hanging="360"/>
      </w:pPr>
      <w:rPr>
        <w:rFonts w:ascii="Symbol" w:hAnsi="Symbol"/>
      </w:rPr>
    </w:lvl>
    <w:lvl w:ilvl="8" w:tplc="4C78235E">
      <w:start w:val="1"/>
      <w:numFmt w:val="bullet"/>
      <w:lvlText w:val=""/>
      <w:lvlJc w:val="left"/>
      <w:pPr>
        <w:ind w:left="1080" w:hanging="360"/>
      </w:pPr>
      <w:rPr>
        <w:rFonts w:ascii="Symbol" w:hAnsi="Symbol"/>
      </w:rPr>
    </w:lvl>
  </w:abstractNum>
  <w:abstractNum w:abstractNumId="61" w15:restartNumberingAfterBreak="0">
    <w:nsid w:val="51A72D14"/>
    <w:multiLevelType w:val="hybridMultilevel"/>
    <w:tmpl w:val="234EABD0"/>
    <w:lvl w:ilvl="0" w:tplc="72E88DD0">
      <w:start w:val="1"/>
      <w:numFmt w:val="bullet"/>
      <w:lvlText w:val=""/>
      <w:lvlJc w:val="left"/>
      <w:pPr>
        <w:ind w:left="720" w:hanging="360"/>
      </w:pPr>
      <w:rPr>
        <w:rFonts w:ascii="Symbol" w:hAnsi="Symbol" w:hint="default"/>
      </w:rPr>
    </w:lvl>
    <w:lvl w:ilvl="1" w:tplc="D04ED2B8" w:tentative="1">
      <w:start w:val="1"/>
      <w:numFmt w:val="bullet"/>
      <w:lvlText w:val="o"/>
      <w:lvlJc w:val="left"/>
      <w:pPr>
        <w:ind w:left="1440" w:hanging="360"/>
      </w:pPr>
      <w:rPr>
        <w:rFonts w:ascii="Courier New" w:hAnsi="Courier New" w:cs="Courier New" w:hint="default"/>
      </w:rPr>
    </w:lvl>
    <w:lvl w:ilvl="2" w:tplc="71286AD0" w:tentative="1">
      <w:start w:val="1"/>
      <w:numFmt w:val="bullet"/>
      <w:lvlText w:val=""/>
      <w:lvlJc w:val="left"/>
      <w:pPr>
        <w:ind w:left="2160" w:hanging="360"/>
      </w:pPr>
      <w:rPr>
        <w:rFonts w:ascii="Wingdings" w:hAnsi="Wingdings" w:hint="default"/>
      </w:rPr>
    </w:lvl>
    <w:lvl w:ilvl="3" w:tplc="32FC3F0C" w:tentative="1">
      <w:start w:val="1"/>
      <w:numFmt w:val="bullet"/>
      <w:lvlText w:val=""/>
      <w:lvlJc w:val="left"/>
      <w:pPr>
        <w:ind w:left="2880" w:hanging="360"/>
      </w:pPr>
      <w:rPr>
        <w:rFonts w:ascii="Symbol" w:hAnsi="Symbol" w:hint="default"/>
      </w:rPr>
    </w:lvl>
    <w:lvl w:ilvl="4" w:tplc="25FA71FE" w:tentative="1">
      <w:start w:val="1"/>
      <w:numFmt w:val="bullet"/>
      <w:lvlText w:val="o"/>
      <w:lvlJc w:val="left"/>
      <w:pPr>
        <w:ind w:left="3600" w:hanging="360"/>
      </w:pPr>
      <w:rPr>
        <w:rFonts w:ascii="Courier New" w:hAnsi="Courier New" w:cs="Courier New" w:hint="default"/>
      </w:rPr>
    </w:lvl>
    <w:lvl w:ilvl="5" w:tplc="A6046F80" w:tentative="1">
      <w:start w:val="1"/>
      <w:numFmt w:val="bullet"/>
      <w:lvlText w:val=""/>
      <w:lvlJc w:val="left"/>
      <w:pPr>
        <w:ind w:left="4320" w:hanging="360"/>
      </w:pPr>
      <w:rPr>
        <w:rFonts w:ascii="Wingdings" w:hAnsi="Wingdings" w:hint="default"/>
      </w:rPr>
    </w:lvl>
    <w:lvl w:ilvl="6" w:tplc="E304A068" w:tentative="1">
      <w:start w:val="1"/>
      <w:numFmt w:val="bullet"/>
      <w:lvlText w:val=""/>
      <w:lvlJc w:val="left"/>
      <w:pPr>
        <w:ind w:left="5040" w:hanging="360"/>
      </w:pPr>
      <w:rPr>
        <w:rFonts w:ascii="Symbol" w:hAnsi="Symbol" w:hint="default"/>
      </w:rPr>
    </w:lvl>
    <w:lvl w:ilvl="7" w:tplc="5442DEBE" w:tentative="1">
      <w:start w:val="1"/>
      <w:numFmt w:val="bullet"/>
      <w:lvlText w:val="o"/>
      <w:lvlJc w:val="left"/>
      <w:pPr>
        <w:ind w:left="5760" w:hanging="360"/>
      </w:pPr>
      <w:rPr>
        <w:rFonts w:ascii="Courier New" w:hAnsi="Courier New" w:cs="Courier New" w:hint="default"/>
      </w:rPr>
    </w:lvl>
    <w:lvl w:ilvl="8" w:tplc="D0B07DE0" w:tentative="1">
      <w:start w:val="1"/>
      <w:numFmt w:val="bullet"/>
      <w:lvlText w:val=""/>
      <w:lvlJc w:val="left"/>
      <w:pPr>
        <w:ind w:left="6480" w:hanging="360"/>
      </w:pPr>
      <w:rPr>
        <w:rFonts w:ascii="Wingdings" w:hAnsi="Wingdings" w:hint="default"/>
      </w:rPr>
    </w:lvl>
  </w:abstractNum>
  <w:abstractNum w:abstractNumId="62" w15:restartNumberingAfterBreak="0">
    <w:nsid w:val="53360A9D"/>
    <w:multiLevelType w:val="hybridMultilevel"/>
    <w:tmpl w:val="C96834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5F25D22"/>
    <w:multiLevelType w:val="hybridMultilevel"/>
    <w:tmpl w:val="385A2B80"/>
    <w:lvl w:ilvl="0" w:tplc="07B2BB2E">
      <w:start w:val="1"/>
      <w:numFmt w:val="bullet"/>
      <w:lvlText w:val="o"/>
      <w:lvlJc w:val="left"/>
      <w:pPr>
        <w:ind w:left="644" w:hanging="360"/>
      </w:pPr>
      <w:rPr>
        <w:rFonts w:ascii="Courier New" w:hAnsi="Courier New" w:cs="Courier New" w:hint="default"/>
      </w:rPr>
    </w:lvl>
    <w:lvl w:ilvl="1" w:tplc="69A67A42" w:tentative="1">
      <w:start w:val="1"/>
      <w:numFmt w:val="bullet"/>
      <w:lvlText w:val="o"/>
      <w:lvlJc w:val="left"/>
      <w:pPr>
        <w:ind w:left="1364" w:hanging="360"/>
      </w:pPr>
      <w:rPr>
        <w:rFonts w:ascii="Courier New" w:hAnsi="Courier New" w:cs="Courier New" w:hint="default"/>
      </w:rPr>
    </w:lvl>
    <w:lvl w:ilvl="2" w:tplc="CEFC5652" w:tentative="1">
      <w:start w:val="1"/>
      <w:numFmt w:val="bullet"/>
      <w:lvlText w:val=""/>
      <w:lvlJc w:val="left"/>
      <w:pPr>
        <w:ind w:left="2084" w:hanging="360"/>
      </w:pPr>
      <w:rPr>
        <w:rFonts w:ascii="Wingdings" w:hAnsi="Wingdings" w:hint="default"/>
      </w:rPr>
    </w:lvl>
    <w:lvl w:ilvl="3" w:tplc="12DCF11A" w:tentative="1">
      <w:start w:val="1"/>
      <w:numFmt w:val="bullet"/>
      <w:lvlText w:val=""/>
      <w:lvlJc w:val="left"/>
      <w:pPr>
        <w:ind w:left="2804" w:hanging="360"/>
      </w:pPr>
      <w:rPr>
        <w:rFonts w:ascii="Symbol" w:hAnsi="Symbol" w:hint="default"/>
      </w:rPr>
    </w:lvl>
    <w:lvl w:ilvl="4" w:tplc="310049CA" w:tentative="1">
      <w:start w:val="1"/>
      <w:numFmt w:val="bullet"/>
      <w:lvlText w:val="o"/>
      <w:lvlJc w:val="left"/>
      <w:pPr>
        <w:ind w:left="3524" w:hanging="360"/>
      </w:pPr>
      <w:rPr>
        <w:rFonts w:ascii="Courier New" w:hAnsi="Courier New" w:cs="Courier New" w:hint="default"/>
      </w:rPr>
    </w:lvl>
    <w:lvl w:ilvl="5" w:tplc="469A1666" w:tentative="1">
      <w:start w:val="1"/>
      <w:numFmt w:val="bullet"/>
      <w:lvlText w:val=""/>
      <w:lvlJc w:val="left"/>
      <w:pPr>
        <w:ind w:left="4244" w:hanging="360"/>
      </w:pPr>
      <w:rPr>
        <w:rFonts w:ascii="Wingdings" w:hAnsi="Wingdings" w:hint="default"/>
      </w:rPr>
    </w:lvl>
    <w:lvl w:ilvl="6" w:tplc="94BC721C" w:tentative="1">
      <w:start w:val="1"/>
      <w:numFmt w:val="bullet"/>
      <w:lvlText w:val=""/>
      <w:lvlJc w:val="left"/>
      <w:pPr>
        <w:ind w:left="4964" w:hanging="360"/>
      </w:pPr>
      <w:rPr>
        <w:rFonts w:ascii="Symbol" w:hAnsi="Symbol" w:hint="default"/>
      </w:rPr>
    </w:lvl>
    <w:lvl w:ilvl="7" w:tplc="30B26F02" w:tentative="1">
      <w:start w:val="1"/>
      <w:numFmt w:val="bullet"/>
      <w:lvlText w:val="o"/>
      <w:lvlJc w:val="left"/>
      <w:pPr>
        <w:ind w:left="5684" w:hanging="360"/>
      </w:pPr>
      <w:rPr>
        <w:rFonts w:ascii="Courier New" w:hAnsi="Courier New" w:cs="Courier New" w:hint="default"/>
      </w:rPr>
    </w:lvl>
    <w:lvl w:ilvl="8" w:tplc="0D4EAA50" w:tentative="1">
      <w:start w:val="1"/>
      <w:numFmt w:val="bullet"/>
      <w:lvlText w:val=""/>
      <w:lvlJc w:val="left"/>
      <w:pPr>
        <w:ind w:left="6404" w:hanging="360"/>
      </w:pPr>
      <w:rPr>
        <w:rFonts w:ascii="Wingdings" w:hAnsi="Wingdings" w:hint="default"/>
      </w:rPr>
    </w:lvl>
  </w:abstractNum>
  <w:abstractNum w:abstractNumId="64" w15:restartNumberingAfterBreak="0">
    <w:nsid w:val="5728740F"/>
    <w:multiLevelType w:val="hybridMultilevel"/>
    <w:tmpl w:val="DB54CBFE"/>
    <w:lvl w:ilvl="0" w:tplc="7AFA6588">
      <w:start w:val="1"/>
      <w:numFmt w:val="bullet"/>
      <w:lvlText w:val="-"/>
      <w:lvlJc w:val="left"/>
      <w:pPr>
        <w:ind w:left="720" w:hanging="360"/>
      </w:pPr>
      <w:rPr>
        <w:rFonts w:ascii="Courier New" w:hAnsi="Courier New" w:hint="default"/>
      </w:rPr>
    </w:lvl>
    <w:lvl w:ilvl="1" w:tplc="805256F2" w:tentative="1">
      <w:start w:val="1"/>
      <w:numFmt w:val="bullet"/>
      <w:lvlText w:val="o"/>
      <w:lvlJc w:val="left"/>
      <w:pPr>
        <w:ind w:left="1440" w:hanging="360"/>
      </w:pPr>
      <w:rPr>
        <w:rFonts w:ascii="Courier New" w:hAnsi="Courier New" w:cs="Courier New" w:hint="default"/>
      </w:rPr>
    </w:lvl>
    <w:lvl w:ilvl="2" w:tplc="F300DE88" w:tentative="1">
      <w:start w:val="1"/>
      <w:numFmt w:val="bullet"/>
      <w:lvlText w:val=""/>
      <w:lvlJc w:val="left"/>
      <w:pPr>
        <w:ind w:left="2160" w:hanging="360"/>
      </w:pPr>
      <w:rPr>
        <w:rFonts w:ascii="Wingdings" w:hAnsi="Wingdings" w:hint="default"/>
      </w:rPr>
    </w:lvl>
    <w:lvl w:ilvl="3" w:tplc="B2FC1D12" w:tentative="1">
      <w:start w:val="1"/>
      <w:numFmt w:val="bullet"/>
      <w:lvlText w:val=""/>
      <w:lvlJc w:val="left"/>
      <w:pPr>
        <w:ind w:left="2880" w:hanging="360"/>
      </w:pPr>
      <w:rPr>
        <w:rFonts w:ascii="Symbol" w:hAnsi="Symbol" w:hint="default"/>
      </w:rPr>
    </w:lvl>
    <w:lvl w:ilvl="4" w:tplc="C5443622" w:tentative="1">
      <w:start w:val="1"/>
      <w:numFmt w:val="bullet"/>
      <w:lvlText w:val="o"/>
      <w:lvlJc w:val="left"/>
      <w:pPr>
        <w:ind w:left="3600" w:hanging="360"/>
      </w:pPr>
      <w:rPr>
        <w:rFonts w:ascii="Courier New" w:hAnsi="Courier New" w:cs="Courier New" w:hint="default"/>
      </w:rPr>
    </w:lvl>
    <w:lvl w:ilvl="5" w:tplc="02140CF6" w:tentative="1">
      <w:start w:val="1"/>
      <w:numFmt w:val="bullet"/>
      <w:lvlText w:val=""/>
      <w:lvlJc w:val="left"/>
      <w:pPr>
        <w:ind w:left="4320" w:hanging="360"/>
      </w:pPr>
      <w:rPr>
        <w:rFonts w:ascii="Wingdings" w:hAnsi="Wingdings" w:hint="default"/>
      </w:rPr>
    </w:lvl>
    <w:lvl w:ilvl="6" w:tplc="83F4B0BA" w:tentative="1">
      <w:start w:val="1"/>
      <w:numFmt w:val="bullet"/>
      <w:lvlText w:val=""/>
      <w:lvlJc w:val="left"/>
      <w:pPr>
        <w:ind w:left="5040" w:hanging="360"/>
      </w:pPr>
      <w:rPr>
        <w:rFonts w:ascii="Symbol" w:hAnsi="Symbol" w:hint="default"/>
      </w:rPr>
    </w:lvl>
    <w:lvl w:ilvl="7" w:tplc="475CF08E" w:tentative="1">
      <w:start w:val="1"/>
      <w:numFmt w:val="bullet"/>
      <w:lvlText w:val="o"/>
      <w:lvlJc w:val="left"/>
      <w:pPr>
        <w:ind w:left="5760" w:hanging="360"/>
      </w:pPr>
      <w:rPr>
        <w:rFonts w:ascii="Courier New" w:hAnsi="Courier New" w:cs="Courier New" w:hint="default"/>
      </w:rPr>
    </w:lvl>
    <w:lvl w:ilvl="8" w:tplc="0ACC73A6" w:tentative="1">
      <w:start w:val="1"/>
      <w:numFmt w:val="bullet"/>
      <w:lvlText w:val=""/>
      <w:lvlJc w:val="left"/>
      <w:pPr>
        <w:ind w:left="6480" w:hanging="360"/>
      </w:pPr>
      <w:rPr>
        <w:rFonts w:ascii="Wingdings" w:hAnsi="Wingdings" w:hint="default"/>
      </w:rPr>
    </w:lvl>
  </w:abstractNum>
  <w:abstractNum w:abstractNumId="65" w15:restartNumberingAfterBreak="0">
    <w:nsid w:val="584B6FCF"/>
    <w:multiLevelType w:val="hybridMultilevel"/>
    <w:tmpl w:val="2DD81EE0"/>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599B51CE"/>
    <w:multiLevelType w:val="hybridMultilevel"/>
    <w:tmpl w:val="20E4289E"/>
    <w:lvl w:ilvl="0" w:tplc="608095C6">
      <w:start w:val="1"/>
      <w:numFmt w:val="bullet"/>
      <w:lvlText w:val=""/>
      <w:lvlJc w:val="left"/>
      <w:pPr>
        <w:ind w:left="720" w:hanging="360"/>
      </w:pPr>
      <w:rPr>
        <w:rFonts w:ascii="Symbol" w:hAnsi="Symbol" w:hint="default"/>
      </w:rPr>
    </w:lvl>
    <w:lvl w:ilvl="1" w:tplc="6546B5F6" w:tentative="1">
      <w:start w:val="1"/>
      <w:numFmt w:val="bullet"/>
      <w:lvlText w:val="o"/>
      <w:lvlJc w:val="left"/>
      <w:pPr>
        <w:ind w:left="1440" w:hanging="360"/>
      </w:pPr>
      <w:rPr>
        <w:rFonts w:ascii="Courier New" w:hAnsi="Courier New" w:cs="Courier New" w:hint="default"/>
      </w:rPr>
    </w:lvl>
    <w:lvl w:ilvl="2" w:tplc="0F2693F2" w:tentative="1">
      <w:start w:val="1"/>
      <w:numFmt w:val="bullet"/>
      <w:lvlText w:val=""/>
      <w:lvlJc w:val="left"/>
      <w:pPr>
        <w:ind w:left="2160" w:hanging="360"/>
      </w:pPr>
      <w:rPr>
        <w:rFonts w:ascii="Wingdings" w:hAnsi="Wingdings" w:hint="default"/>
      </w:rPr>
    </w:lvl>
    <w:lvl w:ilvl="3" w:tplc="5462A536" w:tentative="1">
      <w:start w:val="1"/>
      <w:numFmt w:val="bullet"/>
      <w:lvlText w:val=""/>
      <w:lvlJc w:val="left"/>
      <w:pPr>
        <w:ind w:left="2880" w:hanging="360"/>
      </w:pPr>
      <w:rPr>
        <w:rFonts w:ascii="Symbol" w:hAnsi="Symbol" w:hint="default"/>
      </w:rPr>
    </w:lvl>
    <w:lvl w:ilvl="4" w:tplc="A84C07DA" w:tentative="1">
      <w:start w:val="1"/>
      <w:numFmt w:val="bullet"/>
      <w:lvlText w:val="o"/>
      <w:lvlJc w:val="left"/>
      <w:pPr>
        <w:ind w:left="3600" w:hanging="360"/>
      </w:pPr>
      <w:rPr>
        <w:rFonts w:ascii="Courier New" w:hAnsi="Courier New" w:cs="Courier New" w:hint="default"/>
      </w:rPr>
    </w:lvl>
    <w:lvl w:ilvl="5" w:tplc="ACB0720C" w:tentative="1">
      <w:start w:val="1"/>
      <w:numFmt w:val="bullet"/>
      <w:lvlText w:val=""/>
      <w:lvlJc w:val="left"/>
      <w:pPr>
        <w:ind w:left="4320" w:hanging="360"/>
      </w:pPr>
      <w:rPr>
        <w:rFonts w:ascii="Wingdings" w:hAnsi="Wingdings" w:hint="default"/>
      </w:rPr>
    </w:lvl>
    <w:lvl w:ilvl="6" w:tplc="C6926B1E" w:tentative="1">
      <w:start w:val="1"/>
      <w:numFmt w:val="bullet"/>
      <w:lvlText w:val=""/>
      <w:lvlJc w:val="left"/>
      <w:pPr>
        <w:ind w:left="5040" w:hanging="360"/>
      </w:pPr>
      <w:rPr>
        <w:rFonts w:ascii="Symbol" w:hAnsi="Symbol" w:hint="default"/>
      </w:rPr>
    </w:lvl>
    <w:lvl w:ilvl="7" w:tplc="D26E4BF6" w:tentative="1">
      <w:start w:val="1"/>
      <w:numFmt w:val="bullet"/>
      <w:lvlText w:val="o"/>
      <w:lvlJc w:val="left"/>
      <w:pPr>
        <w:ind w:left="5760" w:hanging="360"/>
      </w:pPr>
      <w:rPr>
        <w:rFonts w:ascii="Courier New" w:hAnsi="Courier New" w:cs="Courier New" w:hint="default"/>
      </w:rPr>
    </w:lvl>
    <w:lvl w:ilvl="8" w:tplc="B344EEC6" w:tentative="1">
      <w:start w:val="1"/>
      <w:numFmt w:val="bullet"/>
      <w:lvlText w:val=""/>
      <w:lvlJc w:val="left"/>
      <w:pPr>
        <w:ind w:left="6480" w:hanging="360"/>
      </w:pPr>
      <w:rPr>
        <w:rFonts w:ascii="Wingdings" w:hAnsi="Wingdings" w:hint="default"/>
      </w:rPr>
    </w:lvl>
  </w:abstractNum>
  <w:abstractNum w:abstractNumId="67" w15:restartNumberingAfterBreak="0">
    <w:nsid w:val="5AFB2A76"/>
    <w:multiLevelType w:val="hybridMultilevel"/>
    <w:tmpl w:val="90520C0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5F440AFA"/>
    <w:multiLevelType w:val="hybridMultilevel"/>
    <w:tmpl w:val="88C67FBA"/>
    <w:lvl w:ilvl="0" w:tplc="11DECE02">
      <w:start w:val="1"/>
      <w:numFmt w:val="bullet"/>
      <w:lvlText w:val=""/>
      <w:lvlJc w:val="left"/>
      <w:pPr>
        <w:ind w:left="720" w:hanging="360"/>
      </w:pPr>
      <w:rPr>
        <w:rFonts w:ascii="Symbol" w:hAnsi="Symbol" w:hint="default"/>
      </w:rPr>
    </w:lvl>
    <w:lvl w:ilvl="1" w:tplc="E2183B5C" w:tentative="1">
      <w:start w:val="1"/>
      <w:numFmt w:val="bullet"/>
      <w:lvlText w:val="o"/>
      <w:lvlJc w:val="left"/>
      <w:pPr>
        <w:ind w:left="1440" w:hanging="360"/>
      </w:pPr>
      <w:rPr>
        <w:rFonts w:ascii="Courier New" w:hAnsi="Courier New" w:cs="Courier New" w:hint="default"/>
      </w:rPr>
    </w:lvl>
    <w:lvl w:ilvl="2" w:tplc="8CB22206" w:tentative="1">
      <w:start w:val="1"/>
      <w:numFmt w:val="bullet"/>
      <w:lvlText w:val=""/>
      <w:lvlJc w:val="left"/>
      <w:pPr>
        <w:ind w:left="2160" w:hanging="360"/>
      </w:pPr>
      <w:rPr>
        <w:rFonts w:ascii="Wingdings" w:hAnsi="Wingdings" w:hint="default"/>
      </w:rPr>
    </w:lvl>
    <w:lvl w:ilvl="3" w:tplc="A33CDA98" w:tentative="1">
      <w:start w:val="1"/>
      <w:numFmt w:val="bullet"/>
      <w:lvlText w:val=""/>
      <w:lvlJc w:val="left"/>
      <w:pPr>
        <w:ind w:left="2880" w:hanging="360"/>
      </w:pPr>
      <w:rPr>
        <w:rFonts w:ascii="Symbol" w:hAnsi="Symbol" w:hint="default"/>
      </w:rPr>
    </w:lvl>
    <w:lvl w:ilvl="4" w:tplc="A05430F0" w:tentative="1">
      <w:start w:val="1"/>
      <w:numFmt w:val="bullet"/>
      <w:lvlText w:val="o"/>
      <w:lvlJc w:val="left"/>
      <w:pPr>
        <w:ind w:left="3600" w:hanging="360"/>
      </w:pPr>
      <w:rPr>
        <w:rFonts w:ascii="Courier New" w:hAnsi="Courier New" w:cs="Courier New" w:hint="default"/>
      </w:rPr>
    </w:lvl>
    <w:lvl w:ilvl="5" w:tplc="EE245B34" w:tentative="1">
      <w:start w:val="1"/>
      <w:numFmt w:val="bullet"/>
      <w:lvlText w:val=""/>
      <w:lvlJc w:val="left"/>
      <w:pPr>
        <w:ind w:left="4320" w:hanging="360"/>
      </w:pPr>
      <w:rPr>
        <w:rFonts w:ascii="Wingdings" w:hAnsi="Wingdings" w:hint="default"/>
      </w:rPr>
    </w:lvl>
    <w:lvl w:ilvl="6" w:tplc="6FA821F4" w:tentative="1">
      <w:start w:val="1"/>
      <w:numFmt w:val="bullet"/>
      <w:lvlText w:val=""/>
      <w:lvlJc w:val="left"/>
      <w:pPr>
        <w:ind w:left="5040" w:hanging="360"/>
      </w:pPr>
      <w:rPr>
        <w:rFonts w:ascii="Symbol" w:hAnsi="Symbol" w:hint="default"/>
      </w:rPr>
    </w:lvl>
    <w:lvl w:ilvl="7" w:tplc="F3A83F9E" w:tentative="1">
      <w:start w:val="1"/>
      <w:numFmt w:val="bullet"/>
      <w:lvlText w:val="o"/>
      <w:lvlJc w:val="left"/>
      <w:pPr>
        <w:ind w:left="5760" w:hanging="360"/>
      </w:pPr>
      <w:rPr>
        <w:rFonts w:ascii="Courier New" w:hAnsi="Courier New" w:cs="Courier New" w:hint="default"/>
      </w:rPr>
    </w:lvl>
    <w:lvl w:ilvl="8" w:tplc="FDCAEE96" w:tentative="1">
      <w:start w:val="1"/>
      <w:numFmt w:val="bullet"/>
      <w:lvlText w:val=""/>
      <w:lvlJc w:val="left"/>
      <w:pPr>
        <w:ind w:left="6480" w:hanging="360"/>
      </w:pPr>
      <w:rPr>
        <w:rFonts w:ascii="Wingdings" w:hAnsi="Wingdings" w:hint="default"/>
      </w:rPr>
    </w:lvl>
  </w:abstractNum>
  <w:abstractNum w:abstractNumId="69" w15:restartNumberingAfterBreak="0">
    <w:nsid w:val="5FA211E2"/>
    <w:multiLevelType w:val="hybridMultilevel"/>
    <w:tmpl w:val="88A8F498"/>
    <w:lvl w:ilvl="0" w:tplc="483C8466">
      <w:start w:val="1"/>
      <w:numFmt w:val="bullet"/>
      <w:lvlText w:val=""/>
      <w:lvlJc w:val="left"/>
      <w:pPr>
        <w:ind w:left="720" w:hanging="360"/>
      </w:pPr>
      <w:rPr>
        <w:rFonts w:ascii="Symbol" w:hAnsi="Symbol" w:hint="default"/>
        <w:sz w:val="22"/>
        <w:szCs w:val="22"/>
      </w:rPr>
    </w:lvl>
    <w:lvl w:ilvl="1" w:tplc="A1EA10EC" w:tentative="1">
      <w:start w:val="1"/>
      <w:numFmt w:val="bullet"/>
      <w:lvlText w:val="o"/>
      <w:lvlJc w:val="left"/>
      <w:pPr>
        <w:ind w:left="1440" w:hanging="360"/>
      </w:pPr>
      <w:rPr>
        <w:rFonts w:ascii="Courier New" w:hAnsi="Courier New" w:cs="Courier New" w:hint="default"/>
      </w:rPr>
    </w:lvl>
    <w:lvl w:ilvl="2" w:tplc="84AAD4D4" w:tentative="1">
      <w:start w:val="1"/>
      <w:numFmt w:val="bullet"/>
      <w:lvlText w:val=""/>
      <w:lvlJc w:val="left"/>
      <w:pPr>
        <w:ind w:left="2160" w:hanging="360"/>
      </w:pPr>
      <w:rPr>
        <w:rFonts w:ascii="Wingdings" w:hAnsi="Wingdings" w:hint="default"/>
      </w:rPr>
    </w:lvl>
    <w:lvl w:ilvl="3" w:tplc="5F50D5A2" w:tentative="1">
      <w:start w:val="1"/>
      <w:numFmt w:val="bullet"/>
      <w:lvlText w:val=""/>
      <w:lvlJc w:val="left"/>
      <w:pPr>
        <w:ind w:left="2880" w:hanging="360"/>
      </w:pPr>
      <w:rPr>
        <w:rFonts w:ascii="Symbol" w:hAnsi="Symbol" w:hint="default"/>
      </w:rPr>
    </w:lvl>
    <w:lvl w:ilvl="4" w:tplc="1F209828" w:tentative="1">
      <w:start w:val="1"/>
      <w:numFmt w:val="bullet"/>
      <w:lvlText w:val="o"/>
      <w:lvlJc w:val="left"/>
      <w:pPr>
        <w:ind w:left="3600" w:hanging="360"/>
      </w:pPr>
      <w:rPr>
        <w:rFonts w:ascii="Courier New" w:hAnsi="Courier New" w:cs="Courier New" w:hint="default"/>
      </w:rPr>
    </w:lvl>
    <w:lvl w:ilvl="5" w:tplc="D4D0CE64" w:tentative="1">
      <w:start w:val="1"/>
      <w:numFmt w:val="bullet"/>
      <w:lvlText w:val=""/>
      <w:lvlJc w:val="left"/>
      <w:pPr>
        <w:ind w:left="4320" w:hanging="360"/>
      </w:pPr>
      <w:rPr>
        <w:rFonts w:ascii="Wingdings" w:hAnsi="Wingdings" w:hint="default"/>
      </w:rPr>
    </w:lvl>
    <w:lvl w:ilvl="6" w:tplc="8D7A2306" w:tentative="1">
      <w:start w:val="1"/>
      <w:numFmt w:val="bullet"/>
      <w:lvlText w:val=""/>
      <w:lvlJc w:val="left"/>
      <w:pPr>
        <w:ind w:left="5040" w:hanging="360"/>
      </w:pPr>
      <w:rPr>
        <w:rFonts w:ascii="Symbol" w:hAnsi="Symbol" w:hint="default"/>
      </w:rPr>
    </w:lvl>
    <w:lvl w:ilvl="7" w:tplc="15CC8E44" w:tentative="1">
      <w:start w:val="1"/>
      <w:numFmt w:val="bullet"/>
      <w:lvlText w:val="o"/>
      <w:lvlJc w:val="left"/>
      <w:pPr>
        <w:ind w:left="5760" w:hanging="360"/>
      </w:pPr>
      <w:rPr>
        <w:rFonts w:ascii="Courier New" w:hAnsi="Courier New" w:cs="Courier New" w:hint="default"/>
      </w:rPr>
    </w:lvl>
    <w:lvl w:ilvl="8" w:tplc="38A6C462" w:tentative="1">
      <w:start w:val="1"/>
      <w:numFmt w:val="bullet"/>
      <w:lvlText w:val=""/>
      <w:lvlJc w:val="left"/>
      <w:pPr>
        <w:ind w:left="6480" w:hanging="360"/>
      </w:pPr>
      <w:rPr>
        <w:rFonts w:ascii="Wingdings" w:hAnsi="Wingdings" w:hint="default"/>
      </w:rPr>
    </w:lvl>
  </w:abstractNum>
  <w:abstractNum w:abstractNumId="70" w15:restartNumberingAfterBreak="0">
    <w:nsid w:val="60893E39"/>
    <w:multiLevelType w:val="multilevel"/>
    <w:tmpl w:val="94422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29A683D"/>
    <w:multiLevelType w:val="hybridMultilevel"/>
    <w:tmpl w:val="8FF8AE56"/>
    <w:lvl w:ilvl="0" w:tplc="B686D81C">
      <w:start w:val="1"/>
      <w:numFmt w:val="bullet"/>
      <w:lvlText w:val=""/>
      <w:lvlJc w:val="left"/>
      <w:pPr>
        <w:ind w:left="720" w:hanging="360"/>
      </w:pPr>
      <w:rPr>
        <w:rFonts w:ascii="Symbol" w:hAnsi="Symbol" w:hint="default"/>
      </w:rPr>
    </w:lvl>
    <w:lvl w:ilvl="1" w:tplc="60FC15CE">
      <w:start w:val="1"/>
      <w:numFmt w:val="bullet"/>
      <w:lvlText w:val="o"/>
      <w:lvlJc w:val="left"/>
      <w:pPr>
        <w:ind w:left="1440" w:hanging="360"/>
      </w:pPr>
      <w:rPr>
        <w:rFonts w:ascii="Courier New" w:hAnsi="Courier New" w:cs="Courier New" w:hint="default"/>
      </w:rPr>
    </w:lvl>
    <w:lvl w:ilvl="2" w:tplc="E4E83930" w:tentative="1">
      <w:start w:val="1"/>
      <w:numFmt w:val="bullet"/>
      <w:lvlText w:val=""/>
      <w:lvlJc w:val="left"/>
      <w:pPr>
        <w:ind w:left="2160" w:hanging="360"/>
      </w:pPr>
      <w:rPr>
        <w:rFonts w:ascii="Wingdings" w:hAnsi="Wingdings" w:hint="default"/>
      </w:rPr>
    </w:lvl>
    <w:lvl w:ilvl="3" w:tplc="74DCB550" w:tentative="1">
      <w:start w:val="1"/>
      <w:numFmt w:val="bullet"/>
      <w:lvlText w:val=""/>
      <w:lvlJc w:val="left"/>
      <w:pPr>
        <w:ind w:left="2880" w:hanging="360"/>
      </w:pPr>
      <w:rPr>
        <w:rFonts w:ascii="Symbol" w:hAnsi="Symbol" w:hint="default"/>
      </w:rPr>
    </w:lvl>
    <w:lvl w:ilvl="4" w:tplc="543A9D38" w:tentative="1">
      <w:start w:val="1"/>
      <w:numFmt w:val="bullet"/>
      <w:lvlText w:val="o"/>
      <w:lvlJc w:val="left"/>
      <w:pPr>
        <w:ind w:left="3600" w:hanging="360"/>
      </w:pPr>
      <w:rPr>
        <w:rFonts w:ascii="Courier New" w:hAnsi="Courier New" w:cs="Courier New" w:hint="default"/>
      </w:rPr>
    </w:lvl>
    <w:lvl w:ilvl="5" w:tplc="D532801A" w:tentative="1">
      <w:start w:val="1"/>
      <w:numFmt w:val="bullet"/>
      <w:lvlText w:val=""/>
      <w:lvlJc w:val="left"/>
      <w:pPr>
        <w:ind w:left="4320" w:hanging="360"/>
      </w:pPr>
      <w:rPr>
        <w:rFonts w:ascii="Wingdings" w:hAnsi="Wingdings" w:hint="default"/>
      </w:rPr>
    </w:lvl>
    <w:lvl w:ilvl="6" w:tplc="DA8CDC86" w:tentative="1">
      <w:start w:val="1"/>
      <w:numFmt w:val="bullet"/>
      <w:lvlText w:val=""/>
      <w:lvlJc w:val="left"/>
      <w:pPr>
        <w:ind w:left="5040" w:hanging="360"/>
      </w:pPr>
      <w:rPr>
        <w:rFonts w:ascii="Symbol" w:hAnsi="Symbol" w:hint="default"/>
      </w:rPr>
    </w:lvl>
    <w:lvl w:ilvl="7" w:tplc="7FD0B356" w:tentative="1">
      <w:start w:val="1"/>
      <w:numFmt w:val="bullet"/>
      <w:lvlText w:val="o"/>
      <w:lvlJc w:val="left"/>
      <w:pPr>
        <w:ind w:left="5760" w:hanging="360"/>
      </w:pPr>
      <w:rPr>
        <w:rFonts w:ascii="Courier New" w:hAnsi="Courier New" w:cs="Courier New" w:hint="default"/>
      </w:rPr>
    </w:lvl>
    <w:lvl w:ilvl="8" w:tplc="69E887DC" w:tentative="1">
      <w:start w:val="1"/>
      <w:numFmt w:val="bullet"/>
      <w:lvlText w:val=""/>
      <w:lvlJc w:val="left"/>
      <w:pPr>
        <w:ind w:left="6480" w:hanging="360"/>
      </w:pPr>
      <w:rPr>
        <w:rFonts w:ascii="Wingdings" w:hAnsi="Wingdings" w:hint="default"/>
      </w:rPr>
    </w:lvl>
  </w:abstractNum>
  <w:abstractNum w:abstractNumId="72" w15:restartNumberingAfterBreak="0">
    <w:nsid w:val="6325498F"/>
    <w:multiLevelType w:val="hybridMultilevel"/>
    <w:tmpl w:val="7A6E36BA"/>
    <w:lvl w:ilvl="0" w:tplc="6F9AC2B8">
      <w:start w:val="1"/>
      <w:numFmt w:val="bullet"/>
      <w:lvlText w:val=""/>
      <w:lvlJc w:val="left"/>
      <w:pPr>
        <w:ind w:left="720" w:hanging="360"/>
      </w:pPr>
      <w:rPr>
        <w:rFonts w:ascii="Symbol" w:hAnsi="Symbol" w:hint="default"/>
      </w:rPr>
    </w:lvl>
    <w:lvl w:ilvl="1" w:tplc="80EA117A" w:tentative="1">
      <w:start w:val="1"/>
      <w:numFmt w:val="bullet"/>
      <w:lvlText w:val="o"/>
      <w:lvlJc w:val="left"/>
      <w:pPr>
        <w:ind w:left="1440" w:hanging="360"/>
      </w:pPr>
      <w:rPr>
        <w:rFonts w:ascii="Courier New" w:hAnsi="Courier New" w:cs="Courier New" w:hint="default"/>
      </w:rPr>
    </w:lvl>
    <w:lvl w:ilvl="2" w:tplc="CF7A1554" w:tentative="1">
      <w:start w:val="1"/>
      <w:numFmt w:val="bullet"/>
      <w:lvlText w:val=""/>
      <w:lvlJc w:val="left"/>
      <w:pPr>
        <w:ind w:left="2160" w:hanging="360"/>
      </w:pPr>
      <w:rPr>
        <w:rFonts w:ascii="Wingdings" w:hAnsi="Wingdings" w:hint="default"/>
      </w:rPr>
    </w:lvl>
    <w:lvl w:ilvl="3" w:tplc="A8D6AFEE" w:tentative="1">
      <w:start w:val="1"/>
      <w:numFmt w:val="bullet"/>
      <w:lvlText w:val=""/>
      <w:lvlJc w:val="left"/>
      <w:pPr>
        <w:ind w:left="2880" w:hanging="360"/>
      </w:pPr>
      <w:rPr>
        <w:rFonts w:ascii="Symbol" w:hAnsi="Symbol" w:hint="default"/>
      </w:rPr>
    </w:lvl>
    <w:lvl w:ilvl="4" w:tplc="C2B66E58" w:tentative="1">
      <w:start w:val="1"/>
      <w:numFmt w:val="bullet"/>
      <w:lvlText w:val="o"/>
      <w:lvlJc w:val="left"/>
      <w:pPr>
        <w:ind w:left="3600" w:hanging="360"/>
      </w:pPr>
      <w:rPr>
        <w:rFonts w:ascii="Courier New" w:hAnsi="Courier New" w:cs="Courier New" w:hint="default"/>
      </w:rPr>
    </w:lvl>
    <w:lvl w:ilvl="5" w:tplc="BA3299FE" w:tentative="1">
      <w:start w:val="1"/>
      <w:numFmt w:val="bullet"/>
      <w:lvlText w:val=""/>
      <w:lvlJc w:val="left"/>
      <w:pPr>
        <w:ind w:left="4320" w:hanging="360"/>
      </w:pPr>
      <w:rPr>
        <w:rFonts w:ascii="Wingdings" w:hAnsi="Wingdings" w:hint="default"/>
      </w:rPr>
    </w:lvl>
    <w:lvl w:ilvl="6" w:tplc="2CE81F92" w:tentative="1">
      <w:start w:val="1"/>
      <w:numFmt w:val="bullet"/>
      <w:lvlText w:val=""/>
      <w:lvlJc w:val="left"/>
      <w:pPr>
        <w:ind w:left="5040" w:hanging="360"/>
      </w:pPr>
      <w:rPr>
        <w:rFonts w:ascii="Symbol" w:hAnsi="Symbol" w:hint="default"/>
      </w:rPr>
    </w:lvl>
    <w:lvl w:ilvl="7" w:tplc="AC8AC4E0" w:tentative="1">
      <w:start w:val="1"/>
      <w:numFmt w:val="bullet"/>
      <w:lvlText w:val="o"/>
      <w:lvlJc w:val="left"/>
      <w:pPr>
        <w:ind w:left="5760" w:hanging="360"/>
      </w:pPr>
      <w:rPr>
        <w:rFonts w:ascii="Courier New" w:hAnsi="Courier New" w:cs="Courier New" w:hint="default"/>
      </w:rPr>
    </w:lvl>
    <w:lvl w:ilvl="8" w:tplc="409E4C9A" w:tentative="1">
      <w:start w:val="1"/>
      <w:numFmt w:val="bullet"/>
      <w:lvlText w:val=""/>
      <w:lvlJc w:val="left"/>
      <w:pPr>
        <w:ind w:left="6480" w:hanging="360"/>
      </w:pPr>
      <w:rPr>
        <w:rFonts w:ascii="Wingdings" w:hAnsi="Wingdings" w:hint="default"/>
      </w:rPr>
    </w:lvl>
  </w:abstractNum>
  <w:abstractNum w:abstractNumId="73" w15:restartNumberingAfterBreak="0">
    <w:nsid w:val="638D705A"/>
    <w:multiLevelType w:val="hybridMultilevel"/>
    <w:tmpl w:val="E890718A"/>
    <w:lvl w:ilvl="0" w:tplc="38DCAF2C">
      <w:start w:val="1"/>
      <w:numFmt w:val="bullet"/>
      <w:lvlText w:val=""/>
      <w:lvlJc w:val="left"/>
      <w:pPr>
        <w:ind w:left="360" w:hanging="360"/>
      </w:pPr>
      <w:rPr>
        <w:rFonts w:ascii="Symbol" w:hAnsi="Symbol" w:hint="default"/>
        <w:sz w:val="22"/>
        <w:szCs w:val="22"/>
      </w:rPr>
    </w:lvl>
    <w:lvl w:ilvl="1" w:tplc="CBDAF808" w:tentative="1">
      <w:start w:val="1"/>
      <w:numFmt w:val="bullet"/>
      <w:lvlText w:val="o"/>
      <w:lvlJc w:val="left"/>
      <w:pPr>
        <w:ind w:left="1080" w:hanging="360"/>
      </w:pPr>
      <w:rPr>
        <w:rFonts w:ascii="Courier New" w:hAnsi="Courier New" w:cs="Courier New" w:hint="default"/>
      </w:rPr>
    </w:lvl>
    <w:lvl w:ilvl="2" w:tplc="F8D81EDA" w:tentative="1">
      <w:start w:val="1"/>
      <w:numFmt w:val="bullet"/>
      <w:lvlText w:val=""/>
      <w:lvlJc w:val="left"/>
      <w:pPr>
        <w:ind w:left="1800" w:hanging="360"/>
      </w:pPr>
      <w:rPr>
        <w:rFonts w:ascii="Wingdings" w:hAnsi="Wingdings" w:hint="default"/>
      </w:rPr>
    </w:lvl>
    <w:lvl w:ilvl="3" w:tplc="D0EA4D0A" w:tentative="1">
      <w:start w:val="1"/>
      <w:numFmt w:val="bullet"/>
      <w:lvlText w:val=""/>
      <w:lvlJc w:val="left"/>
      <w:pPr>
        <w:ind w:left="2520" w:hanging="360"/>
      </w:pPr>
      <w:rPr>
        <w:rFonts w:ascii="Symbol" w:hAnsi="Symbol" w:hint="default"/>
      </w:rPr>
    </w:lvl>
    <w:lvl w:ilvl="4" w:tplc="E9029D04" w:tentative="1">
      <w:start w:val="1"/>
      <w:numFmt w:val="bullet"/>
      <w:lvlText w:val="o"/>
      <w:lvlJc w:val="left"/>
      <w:pPr>
        <w:ind w:left="3240" w:hanging="360"/>
      </w:pPr>
      <w:rPr>
        <w:rFonts w:ascii="Courier New" w:hAnsi="Courier New" w:cs="Courier New" w:hint="default"/>
      </w:rPr>
    </w:lvl>
    <w:lvl w:ilvl="5" w:tplc="27624CE8" w:tentative="1">
      <w:start w:val="1"/>
      <w:numFmt w:val="bullet"/>
      <w:lvlText w:val=""/>
      <w:lvlJc w:val="left"/>
      <w:pPr>
        <w:ind w:left="3960" w:hanging="360"/>
      </w:pPr>
      <w:rPr>
        <w:rFonts w:ascii="Wingdings" w:hAnsi="Wingdings" w:hint="default"/>
      </w:rPr>
    </w:lvl>
    <w:lvl w:ilvl="6" w:tplc="E078E258" w:tentative="1">
      <w:start w:val="1"/>
      <w:numFmt w:val="bullet"/>
      <w:lvlText w:val=""/>
      <w:lvlJc w:val="left"/>
      <w:pPr>
        <w:ind w:left="4680" w:hanging="360"/>
      </w:pPr>
      <w:rPr>
        <w:rFonts w:ascii="Symbol" w:hAnsi="Symbol" w:hint="default"/>
      </w:rPr>
    </w:lvl>
    <w:lvl w:ilvl="7" w:tplc="C7CC5A24" w:tentative="1">
      <w:start w:val="1"/>
      <w:numFmt w:val="bullet"/>
      <w:lvlText w:val="o"/>
      <w:lvlJc w:val="left"/>
      <w:pPr>
        <w:ind w:left="5400" w:hanging="360"/>
      </w:pPr>
      <w:rPr>
        <w:rFonts w:ascii="Courier New" w:hAnsi="Courier New" w:cs="Courier New" w:hint="default"/>
      </w:rPr>
    </w:lvl>
    <w:lvl w:ilvl="8" w:tplc="A5BE048E" w:tentative="1">
      <w:start w:val="1"/>
      <w:numFmt w:val="bullet"/>
      <w:lvlText w:val=""/>
      <w:lvlJc w:val="left"/>
      <w:pPr>
        <w:ind w:left="6120" w:hanging="360"/>
      </w:pPr>
      <w:rPr>
        <w:rFonts w:ascii="Wingdings" w:hAnsi="Wingdings" w:hint="default"/>
      </w:rPr>
    </w:lvl>
  </w:abstractNum>
  <w:abstractNum w:abstractNumId="74" w15:restartNumberingAfterBreak="0">
    <w:nsid w:val="654977D2"/>
    <w:multiLevelType w:val="hybridMultilevel"/>
    <w:tmpl w:val="113EC7FE"/>
    <w:lvl w:ilvl="0" w:tplc="2FE0F4DE">
      <w:start w:val="1"/>
      <w:numFmt w:val="bullet"/>
      <w:lvlText w:val=""/>
      <w:lvlJc w:val="left"/>
      <w:pPr>
        <w:ind w:left="284" w:hanging="284"/>
      </w:pPr>
      <w:rPr>
        <w:rFonts w:ascii="Symbol" w:hAnsi="Symbol" w:hint="default"/>
      </w:rPr>
    </w:lvl>
    <w:lvl w:ilvl="1" w:tplc="B310FC7C" w:tentative="1">
      <w:start w:val="1"/>
      <w:numFmt w:val="bullet"/>
      <w:lvlText w:val="o"/>
      <w:lvlJc w:val="left"/>
      <w:pPr>
        <w:ind w:left="1440" w:hanging="360"/>
      </w:pPr>
      <w:rPr>
        <w:rFonts w:ascii="Courier New" w:hAnsi="Courier New" w:cs="Courier New" w:hint="default"/>
      </w:rPr>
    </w:lvl>
    <w:lvl w:ilvl="2" w:tplc="AF1EAF60" w:tentative="1">
      <w:start w:val="1"/>
      <w:numFmt w:val="bullet"/>
      <w:lvlText w:val=""/>
      <w:lvlJc w:val="left"/>
      <w:pPr>
        <w:ind w:left="2160" w:hanging="360"/>
      </w:pPr>
      <w:rPr>
        <w:rFonts w:ascii="Wingdings" w:hAnsi="Wingdings" w:hint="default"/>
      </w:rPr>
    </w:lvl>
    <w:lvl w:ilvl="3" w:tplc="9B9AD12E" w:tentative="1">
      <w:start w:val="1"/>
      <w:numFmt w:val="bullet"/>
      <w:lvlText w:val=""/>
      <w:lvlJc w:val="left"/>
      <w:pPr>
        <w:ind w:left="2880" w:hanging="360"/>
      </w:pPr>
      <w:rPr>
        <w:rFonts w:ascii="Symbol" w:hAnsi="Symbol" w:hint="default"/>
      </w:rPr>
    </w:lvl>
    <w:lvl w:ilvl="4" w:tplc="5100C4DC" w:tentative="1">
      <w:start w:val="1"/>
      <w:numFmt w:val="bullet"/>
      <w:lvlText w:val="o"/>
      <w:lvlJc w:val="left"/>
      <w:pPr>
        <w:ind w:left="3600" w:hanging="360"/>
      </w:pPr>
      <w:rPr>
        <w:rFonts w:ascii="Courier New" w:hAnsi="Courier New" w:cs="Courier New" w:hint="default"/>
      </w:rPr>
    </w:lvl>
    <w:lvl w:ilvl="5" w:tplc="B6BCDB06" w:tentative="1">
      <w:start w:val="1"/>
      <w:numFmt w:val="bullet"/>
      <w:lvlText w:val=""/>
      <w:lvlJc w:val="left"/>
      <w:pPr>
        <w:ind w:left="4320" w:hanging="360"/>
      </w:pPr>
      <w:rPr>
        <w:rFonts w:ascii="Wingdings" w:hAnsi="Wingdings" w:hint="default"/>
      </w:rPr>
    </w:lvl>
    <w:lvl w:ilvl="6" w:tplc="30267116" w:tentative="1">
      <w:start w:val="1"/>
      <w:numFmt w:val="bullet"/>
      <w:lvlText w:val=""/>
      <w:lvlJc w:val="left"/>
      <w:pPr>
        <w:ind w:left="5040" w:hanging="360"/>
      </w:pPr>
      <w:rPr>
        <w:rFonts w:ascii="Symbol" w:hAnsi="Symbol" w:hint="default"/>
      </w:rPr>
    </w:lvl>
    <w:lvl w:ilvl="7" w:tplc="D598B614" w:tentative="1">
      <w:start w:val="1"/>
      <w:numFmt w:val="bullet"/>
      <w:lvlText w:val="o"/>
      <w:lvlJc w:val="left"/>
      <w:pPr>
        <w:ind w:left="5760" w:hanging="360"/>
      </w:pPr>
      <w:rPr>
        <w:rFonts w:ascii="Courier New" w:hAnsi="Courier New" w:cs="Courier New" w:hint="default"/>
      </w:rPr>
    </w:lvl>
    <w:lvl w:ilvl="8" w:tplc="97062FBA" w:tentative="1">
      <w:start w:val="1"/>
      <w:numFmt w:val="bullet"/>
      <w:lvlText w:val=""/>
      <w:lvlJc w:val="left"/>
      <w:pPr>
        <w:ind w:left="6480" w:hanging="360"/>
      </w:pPr>
      <w:rPr>
        <w:rFonts w:ascii="Wingdings" w:hAnsi="Wingdings" w:hint="default"/>
      </w:rPr>
    </w:lvl>
  </w:abstractNum>
  <w:abstractNum w:abstractNumId="75" w15:restartNumberingAfterBreak="0">
    <w:nsid w:val="6A5A3BD9"/>
    <w:multiLevelType w:val="hybridMultilevel"/>
    <w:tmpl w:val="520AD0BA"/>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6C2F14BC"/>
    <w:multiLevelType w:val="hybridMultilevel"/>
    <w:tmpl w:val="47E2199C"/>
    <w:lvl w:ilvl="0" w:tplc="4DD69014">
      <w:start w:val="1"/>
      <w:numFmt w:val="bullet"/>
      <w:lvlText w:val=""/>
      <w:lvlJc w:val="left"/>
      <w:pPr>
        <w:ind w:left="360" w:hanging="360"/>
      </w:pPr>
      <w:rPr>
        <w:rFonts w:ascii="Symbol" w:hAnsi="Symbol" w:hint="default"/>
      </w:rPr>
    </w:lvl>
    <w:lvl w:ilvl="1" w:tplc="B616110C" w:tentative="1">
      <w:start w:val="1"/>
      <w:numFmt w:val="bullet"/>
      <w:lvlText w:val="o"/>
      <w:lvlJc w:val="left"/>
      <w:pPr>
        <w:ind w:left="1080" w:hanging="360"/>
      </w:pPr>
      <w:rPr>
        <w:rFonts w:ascii="Courier New" w:hAnsi="Courier New" w:cs="Courier New" w:hint="default"/>
      </w:rPr>
    </w:lvl>
    <w:lvl w:ilvl="2" w:tplc="4D623E8E" w:tentative="1">
      <w:start w:val="1"/>
      <w:numFmt w:val="bullet"/>
      <w:lvlText w:val=""/>
      <w:lvlJc w:val="left"/>
      <w:pPr>
        <w:ind w:left="1800" w:hanging="360"/>
      </w:pPr>
      <w:rPr>
        <w:rFonts w:ascii="Wingdings" w:hAnsi="Wingdings" w:hint="default"/>
      </w:rPr>
    </w:lvl>
    <w:lvl w:ilvl="3" w:tplc="185E23CA" w:tentative="1">
      <w:start w:val="1"/>
      <w:numFmt w:val="bullet"/>
      <w:lvlText w:val=""/>
      <w:lvlJc w:val="left"/>
      <w:pPr>
        <w:ind w:left="2520" w:hanging="360"/>
      </w:pPr>
      <w:rPr>
        <w:rFonts w:ascii="Symbol" w:hAnsi="Symbol" w:hint="default"/>
      </w:rPr>
    </w:lvl>
    <w:lvl w:ilvl="4" w:tplc="4AF03352" w:tentative="1">
      <w:start w:val="1"/>
      <w:numFmt w:val="bullet"/>
      <w:lvlText w:val="o"/>
      <w:lvlJc w:val="left"/>
      <w:pPr>
        <w:ind w:left="3240" w:hanging="360"/>
      </w:pPr>
      <w:rPr>
        <w:rFonts w:ascii="Courier New" w:hAnsi="Courier New" w:cs="Courier New" w:hint="default"/>
      </w:rPr>
    </w:lvl>
    <w:lvl w:ilvl="5" w:tplc="1ED2D08A" w:tentative="1">
      <w:start w:val="1"/>
      <w:numFmt w:val="bullet"/>
      <w:lvlText w:val=""/>
      <w:lvlJc w:val="left"/>
      <w:pPr>
        <w:ind w:left="3960" w:hanging="360"/>
      </w:pPr>
      <w:rPr>
        <w:rFonts w:ascii="Wingdings" w:hAnsi="Wingdings" w:hint="default"/>
      </w:rPr>
    </w:lvl>
    <w:lvl w:ilvl="6" w:tplc="CD4EA61A" w:tentative="1">
      <w:start w:val="1"/>
      <w:numFmt w:val="bullet"/>
      <w:lvlText w:val=""/>
      <w:lvlJc w:val="left"/>
      <w:pPr>
        <w:ind w:left="4680" w:hanging="360"/>
      </w:pPr>
      <w:rPr>
        <w:rFonts w:ascii="Symbol" w:hAnsi="Symbol" w:hint="default"/>
      </w:rPr>
    </w:lvl>
    <w:lvl w:ilvl="7" w:tplc="CF3CC2C6" w:tentative="1">
      <w:start w:val="1"/>
      <w:numFmt w:val="bullet"/>
      <w:lvlText w:val="o"/>
      <w:lvlJc w:val="left"/>
      <w:pPr>
        <w:ind w:left="5400" w:hanging="360"/>
      </w:pPr>
      <w:rPr>
        <w:rFonts w:ascii="Courier New" w:hAnsi="Courier New" w:cs="Courier New" w:hint="default"/>
      </w:rPr>
    </w:lvl>
    <w:lvl w:ilvl="8" w:tplc="B1A47532" w:tentative="1">
      <w:start w:val="1"/>
      <w:numFmt w:val="bullet"/>
      <w:lvlText w:val=""/>
      <w:lvlJc w:val="left"/>
      <w:pPr>
        <w:ind w:left="6120" w:hanging="360"/>
      </w:pPr>
      <w:rPr>
        <w:rFonts w:ascii="Wingdings" w:hAnsi="Wingdings" w:hint="default"/>
      </w:rPr>
    </w:lvl>
  </w:abstractNum>
  <w:abstractNum w:abstractNumId="77" w15:restartNumberingAfterBreak="0">
    <w:nsid w:val="6C8028B4"/>
    <w:multiLevelType w:val="hybridMultilevel"/>
    <w:tmpl w:val="617C2C0C"/>
    <w:lvl w:ilvl="0" w:tplc="1610ADBC">
      <w:start w:val="1"/>
      <w:numFmt w:val="bullet"/>
      <w:lvlText w:val=""/>
      <w:lvlJc w:val="left"/>
      <w:pPr>
        <w:ind w:left="1440" w:hanging="360"/>
      </w:pPr>
      <w:rPr>
        <w:rFonts w:ascii="Symbol" w:hAnsi="Symbol"/>
      </w:rPr>
    </w:lvl>
    <w:lvl w:ilvl="1" w:tplc="9650DE9E">
      <w:start w:val="1"/>
      <w:numFmt w:val="bullet"/>
      <w:lvlText w:val=""/>
      <w:lvlJc w:val="left"/>
      <w:pPr>
        <w:ind w:left="1440" w:hanging="360"/>
      </w:pPr>
      <w:rPr>
        <w:rFonts w:ascii="Symbol" w:hAnsi="Symbol"/>
      </w:rPr>
    </w:lvl>
    <w:lvl w:ilvl="2" w:tplc="E43C6FEA">
      <w:start w:val="1"/>
      <w:numFmt w:val="bullet"/>
      <w:lvlText w:val=""/>
      <w:lvlJc w:val="left"/>
      <w:pPr>
        <w:ind w:left="1440" w:hanging="360"/>
      </w:pPr>
      <w:rPr>
        <w:rFonts w:ascii="Symbol" w:hAnsi="Symbol"/>
      </w:rPr>
    </w:lvl>
    <w:lvl w:ilvl="3" w:tplc="FEE08F7A">
      <w:start w:val="1"/>
      <w:numFmt w:val="bullet"/>
      <w:lvlText w:val=""/>
      <w:lvlJc w:val="left"/>
      <w:pPr>
        <w:ind w:left="1440" w:hanging="360"/>
      </w:pPr>
      <w:rPr>
        <w:rFonts w:ascii="Symbol" w:hAnsi="Symbol"/>
      </w:rPr>
    </w:lvl>
    <w:lvl w:ilvl="4" w:tplc="E862B3EC">
      <w:start w:val="1"/>
      <w:numFmt w:val="bullet"/>
      <w:lvlText w:val=""/>
      <w:lvlJc w:val="left"/>
      <w:pPr>
        <w:ind w:left="1440" w:hanging="360"/>
      </w:pPr>
      <w:rPr>
        <w:rFonts w:ascii="Symbol" w:hAnsi="Symbol"/>
      </w:rPr>
    </w:lvl>
    <w:lvl w:ilvl="5" w:tplc="03623914">
      <w:start w:val="1"/>
      <w:numFmt w:val="bullet"/>
      <w:lvlText w:val=""/>
      <w:lvlJc w:val="left"/>
      <w:pPr>
        <w:ind w:left="1440" w:hanging="360"/>
      </w:pPr>
      <w:rPr>
        <w:rFonts w:ascii="Symbol" w:hAnsi="Symbol"/>
      </w:rPr>
    </w:lvl>
    <w:lvl w:ilvl="6" w:tplc="35F457F6">
      <w:start w:val="1"/>
      <w:numFmt w:val="bullet"/>
      <w:lvlText w:val=""/>
      <w:lvlJc w:val="left"/>
      <w:pPr>
        <w:ind w:left="1440" w:hanging="360"/>
      </w:pPr>
      <w:rPr>
        <w:rFonts w:ascii="Symbol" w:hAnsi="Symbol"/>
      </w:rPr>
    </w:lvl>
    <w:lvl w:ilvl="7" w:tplc="DFD4497E">
      <w:start w:val="1"/>
      <w:numFmt w:val="bullet"/>
      <w:lvlText w:val=""/>
      <w:lvlJc w:val="left"/>
      <w:pPr>
        <w:ind w:left="1440" w:hanging="360"/>
      </w:pPr>
      <w:rPr>
        <w:rFonts w:ascii="Symbol" w:hAnsi="Symbol"/>
      </w:rPr>
    </w:lvl>
    <w:lvl w:ilvl="8" w:tplc="D2DCFDF4">
      <w:start w:val="1"/>
      <w:numFmt w:val="bullet"/>
      <w:lvlText w:val=""/>
      <w:lvlJc w:val="left"/>
      <w:pPr>
        <w:ind w:left="1440" w:hanging="360"/>
      </w:pPr>
      <w:rPr>
        <w:rFonts w:ascii="Symbol" w:hAnsi="Symbol"/>
      </w:rPr>
    </w:lvl>
  </w:abstractNum>
  <w:abstractNum w:abstractNumId="78" w15:restartNumberingAfterBreak="0">
    <w:nsid w:val="6E1E3FDF"/>
    <w:multiLevelType w:val="multilevel"/>
    <w:tmpl w:val="5406DE56"/>
    <w:lvl w:ilvl="0">
      <w:start w:val="1"/>
      <w:numFmt w:val="bullet"/>
      <w:lvlText w:val=""/>
      <w:lvlJc w:val="left"/>
      <w:pPr>
        <w:tabs>
          <w:tab w:val="num" w:pos="720"/>
        </w:tabs>
        <w:ind w:left="720" w:hanging="360"/>
      </w:pPr>
      <w:rPr>
        <w:rFonts w:ascii="Symbol" w:hAnsi="Symbol"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ED529A9"/>
    <w:multiLevelType w:val="multilevel"/>
    <w:tmpl w:val="DA385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F9337D0"/>
    <w:multiLevelType w:val="hybridMultilevel"/>
    <w:tmpl w:val="B6C885E6"/>
    <w:lvl w:ilvl="0" w:tplc="16146AB6">
      <w:start w:val="1"/>
      <w:numFmt w:val="bullet"/>
      <w:lvlText w:val=""/>
      <w:lvlJc w:val="left"/>
      <w:pPr>
        <w:tabs>
          <w:tab w:val="num" w:pos="720"/>
        </w:tabs>
        <w:ind w:left="720" w:hanging="360"/>
      </w:pPr>
      <w:rPr>
        <w:rFonts w:ascii="Symbol" w:hAnsi="Symbol" w:hint="default"/>
      </w:rPr>
    </w:lvl>
    <w:lvl w:ilvl="1" w:tplc="24D68584" w:tentative="1">
      <w:start w:val="1"/>
      <w:numFmt w:val="bullet"/>
      <w:lvlText w:val="o"/>
      <w:lvlJc w:val="left"/>
      <w:pPr>
        <w:tabs>
          <w:tab w:val="num" w:pos="1440"/>
        </w:tabs>
        <w:ind w:left="1440" w:hanging="360"/>
      </w:pPr>
      <w:rPr>
        <w:rFonts w:ascii="Courier New" w:hAnsi="Courier New" w:cs="Courier New" w:hint="default"/>
      </w:rPr>
    </w:lvl>
    <w:lvl w:ilvl="2" w:tplc="BEB6D9D2" w:tentative="1">
      <w:start w:val="1"/>
      <w:numFmt w:val="bullet"/>
      <w:lvlText w:val=""/>
      <w:lvlJc w:val="left"/>
      <w:pPr>
        <w:tabs>
          <w:tab w:val="num" w:pos="2160"/>
        </w:tabs>
        <w:ind w:left="2160" w:hanging="360"/>
      </w:pPr>
      <w:rPr>
        <w:rFonts w:ascii="Wingdings" w:hAnsi="Wingdings" w:hint="default"/>
      </w:rPr>
    </w:lvl>
    <w:lvl w:ilvl="3" w:tplc="10B653C2" w:tentative="1">
      <w:start w:val="1"/>
      <w:numFmt w:val="bullet"/>
      <w:lvlText w:val=""/>
      <w:lvlJc w:val="left"/>
      <w:pPr>
        <w:tabs>
          <w:tab w:val="num" w:pos="2880"/>
        </w:tabs>
        <w:ind w:left="2880" w:hanging="360"/>
      </w:pPr>
      <w:rPr>
        <w:rFonts w:ascii="Symbol" w:hAnsi="Symbol" w:hint="default"/>
      </w:rPr>
    </w:lvl>
    <w:lvl w:ilvl="4" w:tplc="AC18CAA0" w:tentative="1">
      <w:start w:val="1"/>
      <w:numFmt w:val="bullet"/>
      <w:lvlText w:val="o"/>
      <w:lvlJc w:val="left"/>
      <w:pPr>
        <w:tabs>
          <w:tab w:val="num" w:pos="3600"/>
        </w:tabs>
        <w:ind w:left="3600" w:hanging="360"/>
      </w:pPr>
      <w:rPr>
        <w:rFonts w:ascii="Courier New" w:hAnsi="Courier New" w:cs="Courier New" w:hint="default"/>
      </w:rPr>
    </w:lvl>
    <w:lvl w:ilvl="5" w:tplc="CFD49B06" w:tentative="1">
      <w:start w:val="1"/>
      <w:numFmt w:val="bullet"/>
      <w:lvlText w:val=""/>
      <w:lvlJc w:val="left"/>
      <w:pPr>
        <w:tabs>
          <w:tab w:val="num" w:pos="4320"/>
        </w:tabs>
        <w:ind w:left="4320" w:hanging="360"/>
      </w:pPr>
      <w:rPr>
        <w:rFonts w:ascii="Wingdings" w:hAnsi="Wingdings" w:hint="default"/>
      </w:rPr>
    </w:lvl>
    <w:lvl w:ilvl="6" w:tplc="BCF8F146" w:tentative="1">
      <w:start w:val="1"/>
      <w:numFmt w:val="bullet"/>
      <w:lvlText w:val=""/>
      <w:lvlJc w:val="left"/>
      <w:pPr>
        <w:tabs>
          <w:tab w:val="num" w:pos="5040"/>
        </w:tabs>
        <w:ind w:left="5040" w:hanging="360"/>
      </w:pPr>
      <w:rPr>
        <w:rFonts w:ascii="Symbol" w:hAnsi="Symbol" w:hint="default"/>
      </w:rPr>
    </w:lvl>
    <w:lvl w:ilvl="7" w:tplc="9ACE8042" w:tentative="1">
      <w:start w:val="1"/>
      <w:numFmt w:val="bullet"/>
      <w:lvlText w:val="o"/>
      <w:lvlJc w:val="left"/>
      <w:pPr>
        <w:tabs>
          <w:tab w:val="num" w:pos="5760"/>
        </w:tabs>
        <w:ind w:left="5760" w:hanging="360"/>
      </w:pPr>
      <w:rPr>
        <w:rFonts w:ascii="Courier New" w:hAnsi="Courier New" w:cs="Courier New" w:hint="default"/>
      </w:rPr>
    </w:lvl>
    <w:lvl w:ilvl="8" w:tplc="DDCC6638"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122638E"/>
    <w:multiLevelType w:val="hybridMultilevel"/>
    <w:tmpl w:val="448E9102"/>
    <w:lvl w:ilvl="0" w:tplc="DE2484E8">
      <w:start w:val="1"/>
      <w:numFmt w:val="bullet"/>
      <w:lvlText w:val=""/>
      <w:lvlJc w:val="left"/>
      <w:pPr>
        <w:ind w:left="720" w:hanging="360"/>
      </w:pPr>
      <w:rPr>
        <w:rFonts w:ascii="Symbol" w:hAnsi="Symbol" w:hint="default"/>
        <w:sz w:val="24"/>
      </w:rPr>
    </w:lvl>
    <w:lvl w:ilvl="1" w:tplc="3D24EF58" w:tentative="1">
      <w:start w:val="1"/>
      <w:numFmt w:val="bullet"/>
      <w:lvlText w:val="o"/>
      <w:lvlJc w:val="left"/>
      <w:pPr>
        <w:ind w:left="1440" w:hanging="360"/>
      </w:pPr>
      <w:rPr>
        <w:rFonts w:ascii="Courier New" w:hAnsi="Courier New" w:cs="Courier New" w:hint="default"/>
      </w:rPr>
    </w:lvl>
    <w:lvl w:ilvl="2" w:tplc="A32A167E" w:tentative="1">
      <w:start w:val="1"/>
      <w:numFmt w:val="bullet"/>
      <w:lvlText w:val=""/>
      <w:lvlJc w:val="left"/>
      <w:pPr>
        <w:ind w:left="2160" w:hanging="360"/>
      </w:pPr>
      <w:rPr>
        <w:rFonts w:ascii="Wingdings" w:hAnsi="Wingdings" w:hint="default"/>
      </w:rPr>
    </w:lvl>
    <w:lvl w:ilvl="3" w:tplc="4DD087B0" w:tentative="1">
      <w:start w:val="1"/>
      <w:numFmt w:val="bullet"/>
      <w:lvlText w:val=""/>
      <w:lvlJc w:val="left"/>
      <w:pPr>
        <w:ind w:left="2880" w:hanging="360"/>
      </w:pPr>
      <w:rPr>
        <w:rFonts w:ascii="Symbol" w:hAnsi="Symbol" w:hint="default"/>
      </w:rPr>
    </w:lvl>
    <w:lvl w:ilvl="4" w:tplc="E220A106" w:tentative="1">
      <w:start w:val="1"/>
      <w:numFmt w:val="bullet"/>
      <w:lvlText w:val="o"/>
      <w:lvlJc w:val="left"/>
      <w:pPr>
        <w:ind w:left="3600" w:hanging="360"/>
      </w:pPr>
      <w:rPr>
        <w:rFonts w:ascii="Courier New" w:hAnsi="Courier New" w:cs="Courier New" w:hint="default"/>
      </w:rPr>
    </w:lvl>
    <w:lvl w:ilvl="5" w:tplc="0A3AA71C" w:tentative="1">
      <w:start w:val="1"/>
      <w:numFmt w:val="bullet"/>
      <w:lvlText w:val=""/>
      <w:lvlJc w:val="left"/>
      <w:pPr>
        <w:ind w:left="4320" w:hanging="360"/>
      </w:pPr>
      <w:rPr>
        <w:rFonts w:ascii="Wingdings" w:hAnsi="Wingdings" w:hint="default"/>
      </w:rPr>
    </w:lvl>
    <w:lvl w:ilvl="6" w:tplc="5E1271B0" w:tentative="1">
      <w:start w:val="1"/>
      <w:numFmt w:val="bullet"/>
      <w:lvlText w:val=""/>
      <w:lvlJc w:val="left"/>
      <w:pPr>
        <w:ind w:left="5040" w:hanging="360"/>
      </w:pPr>
      <w:rPr>
        <w:rFonts w:ascii="Symbol" w:hAnsi="Symbol" w:hint="default"/>
      </w:rPr>
    </w:lvl>
    <w:lvl w:ilvl="7" w:tplc="FF841346" w:tentative="1">
      <w:start w:val="1"/>
      <w:numFmt w:val="bullet"/>
      <w:lvlText w:val="o"/>
      <w:lvlJc w:val="left"/>
      <w:pPr>
        <w:ind w:left="5760" w:hanging="360"/>
      </w:pPr>
      <w:rPr>
        <w:rFonts w:ascii="Courier New" w:hAnsi="Courier New" w:cs="Courier New" w:hint="default"/>
      </w:rPr>
    </w:lvl>
    <w:lvl w:ilvl="8" w:tplc="CF382D6C" w:tentative="1">
      <w:start w:val="1"/>
      <w:numFmt w:val="bullet"/>
      <w:lvlText w:val=""/>
      <w:lvlJc w:val="left"/>
      <w:pPr>
        <w:ind w:left="6480" w:hanging="360"/>
      </w:pPr>
      <w:rPr>
        <w:rFonts w:ascii="Wingdings" w:hAnsi="Wingdings" w:hint="default"/>
      </w:rPr>
    </w:lvl>
  </w:abstractNum>
  <w:abstractNum w:abstractNumId="82" w15:restartNumberingAfterBreak="0">
    <w:nsid w:val="763C1C8B"/>
    <w:multiLevelType w:val="hybridMultilevel"/>
    <w:tmpl w:val="89109D7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74A3101"/>
    <w:multiLevelType w:val="multilevel"/>
    <w:tmpl w:val="CA1E7700"/>
    <w:lvl w:ilvl="0">
      <w:start w:val="1"/>
      <w:numFmt w:val="decimal"/>
      <w:pStyle w:val="Heading1"/>
      <w:suff w:val="space"/>
      <w:lvlText w:val="%1."/>
      <w:lvlJc w:val="left"/>
      <w:pPr>
        <w:ind w:left="0" w:firstLine="0"/>
      </w:pPr>
      <w:rPr>
        <w:rFonts w:ascii="Times New Roman" w:hAnsi="Times New Roman" w:cs="Times New Roman" w:hint="default"/>
        <w:b/>
        <w:i w:val="0"/>
        <w:caps/>
        <w:smallCaps w:val="0"/>
        <w:sz w:val="24"/>
        <w:u w:val="none"/>
      </w:rPr>
    </w:lvl>
    <w:lvl w:ilvl="1">
      <w:start w:val="1"/>
      <w:numFmt w:val="decimal"/>
      <w:pStyle w:val="Heading2"/>
      <w:suff w:val="space"/>
      <w:lvlText w:val="%1.%2."/>
      <w:lvlJc w:val="left"/>
      <w:pPr>
        <w:ind w:left="0" w:firstLine="0"/>
      </w:pPr>
      <w:rPr>
        <w:rFonts w:ascii="Times New Roman" w:hAnsi="Times New Roman" w:cs="Times New Roman" w:hint="default"/>
        <w:b/>
        <w:i w:val="0"/>
        <w:caps w:val="0"/>
        <w:sz w:val="24"/>
        <w:u w:val="none"/>
      </w:rPr>
    </w:lvl>
    <w:lvl w:ilvl="2">
      <w:start w:val="1"/>
      <w:numFmt w:val="decimal"/>
      <w:pStyle w:val="Heading3"/>
      <w:suff w:val="space"/>
      <w:lvlText w:val="%1.%2.%3."/>
      <w:lvlJc w:val="left"/>
      <w:pPr>
        <w:ind w:left="0" w:firstLine="0"/>
      </w:pPr>
      <w:rPr>
        <w:rFonts w:ascii="Times New Roman" w:hAnsi="Times New Roman" w:cs="Times New Roman" w:hint="default"/>
        <w:b/>
        <w:i w:val="0"/>
        <w:caps w:val="0"/>
        <w:sz w:val="24"/>
        <w:u w:val="none"/>
      </w:rPr>
    </w:lvl>
    <w:lvl w:ilvl="3">
      <w:start w:val="1"/>
      <w:numFmt w:val="decimal"/>
      <w:pStyle w:val="Heading4"/>
      <w:suff w:val="space"/>
      <w:lvlText w:val="%1.%2.%3.%4."/>
      <w:lvlJc w:val="left"/>
      <w:pPr>
        <w:ind w:left="0" w:firstLine="0"/>
      </w:pPr>
      <w:rPr>
        <w:rFonts w:ascii="Times New Roman" w:hAnsi="Times New Roman" w:cs="Times New Roman" w:hint="default"/>
        <w:b/>
        <w:i w:val="0"/>
        <w:caps w:val="0"/>
        <w:sz w:val="24"/>
        <w:u w:val="none"/>
      </w:rPr>
    </w:lvl>
    <w:lvl w:ilvl="4">
      <w:start w:val="1"/>
      <w:numFmt w:val="decimal"/>
      <w:pStyle w:val="Heading5"/>
      <w:suff w:val="space"/>
      <w:lvlText w:val="%1.%2.%3.%4.%5."/>
      <w:lvlJc w:val="left"/>
      <w:pPr>
        <w:ind w:left="0" w:firstLine="0"/>
      </w:pPr>
      <w:rPr>
        <w:rFonts w:ascii="Times New Roman" w:hAnsi="Times New Roman" w:cs="Times New Roman" w:hint="default"/>
        <w:b/>
        <w:i w:val="0"/>
        <w:caps w:val="0"/>
        <w:sz w:val="24"/>
        <w:u w:val="none"/>
      </w:rPr>
    </w:lvl>
    <w:lvl w:ilvl="5">
      <w:start w:val="1"/>
      <w:numFmt w:val="decimal"/>
      <w:pStyle w:val="Heading6"/>
      <w:suff w:val="space"/>
      <w:lvlText w:val="%1.%2.%3.%4.%5.%6."/>
      <w:lvlJc w:val="left"/>
      <w:pPr>
        <w:ind w:left="0" w:firstLine="0"/>
      </w:pPr>
      <w:rPr>
        <w:rFonts w:ascii="Times New Roman" w:hAnsi="Times New Roman" w:cs="Times New Roman" w:hint="default"/>
        <w:b/>
        <w:i w:val="0"/>
        <w:caps w:val="0"/>
        <w:sz w:val="24"/>
        <w:u w:val="none"/>
      </w:rPr>
    </w:lvl>
    <w:lvl w:ilvl="6">
      <w:start w:val="1"/>
      <w:numFmt w:val="decimal"/>
      <w:pStyle w:val="Heading7"/>
      <w:suff w:val="space"/>
      <w:lvlText w:val="%1.%2.%3.%4.%5.%6.%7."/>
      <w:lvlJc w:val="left"/>
      <w:pPr>
        <w:ind w:left="0" w:firstLine="0"/>
      </w:pPr>
      <w:rPr>
        <w:rFonts w:ascii="Times New Roman" w:hAnsi="Times New Roman" w:cs="Times New Roman" w:hint="default"/>
        <w:b/>
        <w:i w:val="0"/>
        <w:caps w:val="0"/>
        <w:sz w:val="24"/>
        <w:u w:val="none"/>
      </w:rPr>
    </w:lvl>
    <w:lvl w:ilvl="7">
      <w:start w:val="1"/>
      <w:numFmt w:val="decimal"/>
      <w:pStyle w:val="Heading8"/>
      <w:suff w:val="space"/>
      <w:lvlText w:val="%1.%2.%3.%4.%5.%6.%7.%8."/>
      <w:lvlJc w:val="left"/>
      <w:pPr>
        <w:ind w:left="0" w:firstLine="0"/>
      </w:pPr>
      <w:rPr>
        <w:rFonts w:ascii="Times New Roman" w:hAnsi="Times New Roman" w:cs="Times New Roman" w:hint="default"/>
        <w:b/>
        <w:i w:val="0"/>
        <w:caps w:val="0"/>
        <w:sz w:val="24"/>
        <w:u w:val="none"/>
      </w:rPr>
    </w:lvl>
    <w:lvl w:ilvl="8">
      <w:start w:val="1"/>
      <w:numFmt w:val="decimal"/>
      <w:pStyle w:val="Heading9"/>
      <w:suff w:val="space"/>
      <w:lvlText w:val="%1.%2.%3.%4.%5.%6.%7.%8.%9."/>
      <w:lvlJc w:val="left"/>
      <w:pPr>
        <w:ind w:left="0" w:firstLine="0"/>
      </w:pPr>
      <w:rPr>
        <w:rFonts w:ascii="Times New Roman" w:hAnsi="Times New Roman" w:cs="Times New Roman" w:hint="default"/>
        <w:b/>
        <w:i w:val="0"/>
        <w:caps w:val="0"/>
        <w:sz w:val="24"/>
        <w:u w:val="none"/>
      </w:rPr>
    </w:lvl>
  </w:abstractNum>
  <w:abstractNum w:abstractNumId="84" w15:restartNumberingAfterBreak="0">
    <w:nsid w:val="77CE7149"/>
    <w:multiLevelType w:val="hybridMultilevel"/>
    <w:tmpl w:val="B1D00546"/>
    <w:lvl w:ilvl="0" w:tplc="BFBE9074">
      <w:start w:val="1"/>
      <w:numFmt w:val="bullet"/>
      <w:lvlText w:val=""/>
      <w:lvlJc w:val="left"/>
      <w:pPr>
        <w:ind w:left="720" w:hanging="360"/>
      </w:pPr>
      <w:rPr>
        <w:rFonts w:ascii="Symbol" w:hAnsi="Symbol"/>
      </w:rPr>
    </w:lvl>
    <w:lvl w:ilvl="1" w:tplc="27BA61AE">
      <w:start w:val="1"/>
      <w:numFmt w:val="bullet"/>
      <w:lvlText w:val=""/>
      <w:lvlJc w:val="left"/>
      <w:pPr>
        <w:ind w:left="720" w:hanging="360"/>
      </w:pPr>
      <w:rPr>
        <w:rFonts w:ascii="Symbol" w:hAnsi="Symbol"/>
      </w:rPr>
    </w:lvl>
    <w:lvl w:ilvl="2" w:tplc="E102BBE6">
      <w:start w:val="1"/>
      <w:numFmt w:val="bullet"/>
      <w:lvlText w:val=""/>
      <w:lvlJc w:val="left"/>
      <w:pPr>
        <w:ind w:left="720" w:hanging="360"/>
      </w:pPr>
      <w:rPr>
        <w:rFonts w:ascii="Symbol" w:hAnsi="Symbol"/>
      </w:rPr>
    </w:lvl>
    <w:lvl w:ilvl="3" w:tplc="FBF2FA92">
      <w:start w:val="1"/>
      <w:numFmt w:val="bullet"/>
      <w:lvlText w:val=""/>
      <w:lvlJc w:val="left"/>
      <w:pPr>
        <w:ind w:left="720" w:hanging="360"/>
      </w:pPr>
      <w:rPr>
        <w:rFonts w:ascii="Symbol" w:hAnsi="Symbol"/>
      </w:rPr>
    </w:lvl>
    <w:lvl w:ilvl="4" w:tplc="743E136A">
      <w:start w:val="1"/>
      <w:numFmt w:val="bullet"/>
      <w:lvlText w:val=""/>
      <w:lvlJc w:val="left"/>
      <w:pPr>
        <w:ind w:left="720" w:hanging="360"/>
      </w:pPr>
      <w:rPr>
        <w:rFonts w:ascii="Symbol" w:hAnsi="Symbol"/>
      </w:rPr>
    </w:lvl>
    <w:lvl w:ilvl="5" w:tplc="14A697C6">
      <w:start w:val="1"/>
      <w:numFmt w:val="bullet"/>
      <w:lvlText w:val=""/>
      <w:lvlJc w:val="left"/>
      <w:pPr>
        <w:ind w:left="720" w:hanging="360"/>
      </w:pPr>
      <w:rPr>
        <w:rFonts w:ascii="Symbol" w:hAnsi="Symbol"/>
      </w:rPr>
    </w:lvl>
    <w:lvl w:ilvl="6" w:tplc="F6B6437A">
      <w:start w:val="1"/>
      <w:numFmt w:val="bullet"/>
      <w:lvlText w:val=""/>
      <w:lvlJc w:val="left"/>
      <w:pPr>
        <w:ind w:left="720" w:hanging="360"/>
      </w:pPr>
      <w:rPr>
        <w:rFonts w:ascii="Symbol" w:hAnsi="Symbol"/>
      </w:rPr>
    </w:lvl>
    <w:lvl w:ilvl="7" w:tplc="0330B7F8">
      <w:start w:val="1"/>
      <w:numFmt w:val="bullet"/>
      <w:lvlText w:val=""/>
      <w:lvlJc w:val="left"/>
      <w:pPr>
        <w:ind w:left="720" w:hanging="360"/>
      </w:pPr>
      <w:rPr>
        <w:rFonts w:ascii="Symbol" w:hAnsi="Symbol"/>
      </w:rPr>
    </w:lvl>
    <w:lvl w:ilvl="8" w:tplc="49B064BC">
      <w:start w:val="1"/>
      <w:numFmt w:val="bullet"/>
      <w:lvlText w:val=""/>
      <w:lvlJc w:val="left"/>
      <w:pPr>
        <w:ind w:left="720" w:hanging="360"/>
      </w:pPr>
      <w:rPr>
        <w:rFonts w:ascii="Symbol" w:hAnsi="Symbol"/>
      </w:rPr>
    </w:lvl>
  </w:abstractNum>
  <w:abstractNum w:abstractNumId="85" w15:restartNumberingAfterBreak="0">
    <w:nsid w:val="78577389"/>
    <w:multiLevelType w:val="hybridMultilevel"/>
    <w:tmpl w:val="40C4EA6E"/>
    <w:lvl w:ilvl="0" w:tplc="D0BEBC9E">
      <w:start w:val="1"/>
      <w:numFmt w:val="bullet"/>
      <w:lvlText w:val=""/>
      <w:lvlJc w:val="left"/>
      <w:pPr>
        <w:tabs>
          <w:tab w:val="num" w:pos="720"/>
        </w:tabs>
        <w:ind w:left="720" w:hanging="360"/>
      </w:pPr>
      <w:rPr>
        <w:rFonts w:ascii="Symbol" w:hAnsi="Symbol" w:hint="default"/>
      </w:rPr>
    </w:lvl>
    <w:lvl w:ilvl="1" w:tplc="96049220">
      <w:start w:val="1"/>
      <w:numFmt w:val="bullet"/>
      <w:lvlText w:val="o"/>
      <w:lvlJc w:val="left"/>
      <w:pPr>
        <w:tabs>
          <w:tab w:val="num" w:pos="1440"/>
        </w:tabs>
        <w:ind w:left="1440" w:hanging="360"/>
      </w:pPr>
      <w:rPr>
        <w:rFonts w:ascii="Courier New" w:hAnsi="Courier New" w:cs="Courier New" w:hint="default"/>
      </w:rPr>
    </w:lvl>
    <w:lvl w:ilvl="2" w:tplc="79CAC306" w:tentative="1">
      <w:start w:val="1"/>
      <w:numFmt w:val="bullet"/>
      <w:lvlText w:val=""/>
      <w:lvlJc w:val="left"/>
      <w:pPr>
        <w:tabs>
          <w:tab w:val="num" w:pos="2160"/>
        </w:tabs>
        <w:ind w:left="2160" w:hanging="360"/>
      </w:pPr>
      <w:rPr>
        <w:rFonts w:ascii="Wingdings" w:hAnsi="Wingdings" w:hint="default"/>
      </w:rPr>
    </w:lvl>
    <w:lvl w:ilvl="3" w:tplc="6AE2BF00" w:tentative="1">
      <w:start w:val="1"/>
      <w:numFmt w:val="bullet"/>
      <w:lvlText w:val=""/>
      <w:lvlJc w:val="left"/>
      <w:pPr>
        <w:tabs>
          <w:tab w:val="num" w:pos="2880"/>
        </w:tabs>
        <w:ind w:left="2880" w:hanging="360"/>
      </w:pPr>
      <w:rPr>
        <w:rFonts w:ascii="Symbol" w:hAnsi="Symbol" w:hint="default"/>
      </w:rPr>
    </w:lvl>
    <w:lvl w:ilvl="4" w:tplc="D7102F76" w:tentative="1">
      <w:start w:val="1"/>
      <w:numFmt w:val="bullet"/>
      <w:lvlText w:val="o"/>
      <w:lvlJc w:val="left"/>
      <w:pPr>
        <w:tabs>
          <w:tab w:val="num" w:pos="3600"/>
        </w:tabs>
        <w:ind w:left="3600" w:hanging="360"/>
      </w:pPr>
      <w:rPr>
        <w:rFonts w:ascii="Courier New" w:hAnsi="Courier New" w:cs="Courier New" w:hint="default"/>
      </w:rPr>
    </w:lvl>
    <w:lvl w:ilvl="5" w:tplc="50BEF94C" w:tentative="1">
      <w:start w:val="1"/>
      <w:numFmt w:val="bullet"/>
      <w:lvlText w:val=""/>
      <w:lvlJc w:val="left"/>
      <w:pPr>
        <w:tabs>
          <w:tab w:val="num" w:pos="4320"/>
        </w:tabs>
        <w:ind w:left="4320" w:hanging="360"/>
      </w:pPr>
      <w:rPr>
        <w:rFonts w:ascii="Wingdings" w:hAnsi="Wingdings" w:hint="default"/>
      </w:rPr>
    </w:lvl>
    <w:lvl w:ilvl="6" w:tplc="871A9B08" w:tentative="1">
      <w:start w:val="1"/>
      <w:numFmt w:val="bullet"/>
      <w:lvlText w:val=""/>
      <w:lvlJc w:val="left"/>
      <w:pPr>
        <w:tabs>
          <w:tab w:val="num" w:pos="5040"/>
        </w:tabs>
        <w:ind w:left="5040" w:hanging="360"/>
      </w:pPr>
      <w:rPr>
        <w:rFonts w:ascii="Symbol" w:hAnsi="Symbol" w:hint="default"/>
      </w:rPr>
    </w:lvl>
    <w:lvl w:ilvl="7" w:tplc="FD6CBE6C" w:tentative="1">
      <w:start w:val="1"/>
      <w:numFmt w:val="bullet"/>
      <w:lvlText w:val="o"/>
      <w:lvlJc w:val="left"/>
      <w:pPr>
        <w:tabs>
          <w:tab w:val="num" w:pos="5760"/>
        </w:tabs>
        <w:ind w:left="5760" w:hanging="360"/>
      </w:pPr>
      <w:rPr>
        <w:rFonts w:ascii="Courier New" w:hAnsi="Courier New" w:cs="Courier New" w:hint="default"/>
      </w:rPr>
    </w:lvl>
    <w:lvl w:ilvl="8" w:tplc="CB120F92"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A7A7D9D"/>
    <w:multiLevelType w:val="hybridMultilevel"/>
    <w:tmpl w:val="A0A2D1F6"/>
    <w:lvl w:ilvl="0" w:tplc="2D22F260">
      <w:start w:val="1"/>
      <w:numFmt w:val="bullet"/>
      <w:lvlText w:val=""/>
      <w:lvlJc w:val="left"/>
      <w:pPr>
        <w:ind w:left="360" w:hanging="360"/>
      </w:pPr>
      <w:rPr>
        <w:rFonts w:ascii="Symbol" w:hAnsi="Symbol" w:hint="default"/>
      </w:rPr>
    </w:lvl>
    <w:lvl w:ilvl="1" w:tplc="DFC40048" w:tentative="1">
      <w:start w:val="1"/>
      <w:numFmt w:val="bullet"/>
      <w:lvlText w:val="o"/>
      <w:lvlJc w:val="left"/>
      <w:pPr>
        <w:ind w:left="1080" w:hanging="360"/>
      </w:pPr>
      <w:rPr>
        <w:rFonts w:ascii="Courier New" w:hAnsi="Courier New" w:cs="Courier New" w:hint="default"/>
      </w:rPr>
    </w:lvl>
    <w:lvl w:ilvl="2" w:tplc="43988090" w:tentative="1">
      <w:start w:val="1"/>
      <w:numFmt w:val="bullet"/>
      <w:lvlText w:val=""/>
      <w:lvlJc w:val="left"/>
      <w:pPr>
        <w:ind w:left="1800" w:hanging="360"/>
      </w:pPr>
      <w:rPr>
        <w:rFonts w:ascii="Wingdings" w:hAnsi="Wingdings" w:hint="default"/>
      </w:rPr>
    </w:lvl>
    <w:lvl w:ilvl="3" w:tplc="71D6BC14" w:tentative="1">
      <w:start w:val="1"/>
      <w:numFmt w:val="bullet"/>
      <w:lvlText w:val=""/>
      <w:lvlJc w:val="left"/>
      <w:pPr>
        <w:ind w:left="2520" w:hanging="360"/>
      </w:pPr>
      <w:rPr>
        <w:rFonts w:ascii="Symbol" w:hAnsi="Symbol" w:hint="default"/>
      </w:rPr>
    </w:lvl>
    <w:lvl w:ilvl="4" w:tplc="C7CC7AE0" w:tentative="1">
      <w:start w:val="1"/>
      <w:numFmt w:val="bullet"/>
      <w:lvlText w:val="o"/>
      <w:lvlJc w:val="left"/>
      <w:pPr>
        <w:ind w:left="3240" w:hanging="360"/>
      </w:pPr>
      <w:rPr>
        <w:rFonts w:ascii="Courier New" w:hAnsi="Courier New" w:cs="Courier New" w:hint="default"/>
      </w:rPr>
    </w:lvl>
    <w:lvl w:ilvl="5" w:tplc="743C8EB2" w:tentative="1">
      <w:start w:val="1"/>
      <w:numFmt w:val="bullet"/>
      <w:lvlText w:val=""/>
      <w:lvlJc w:val="left"/>
      <w:pPr>
        <w:ind w:left="3960" w:hanging="360"/>
      </w:pPr>
      <w:rPr>
        <w:rFonts w:ascii="Wingdings" w:hAnsi="Wingdings" w:hint="default"/>
      </w:rPr>
    </w:lvl>
    <w:lvl w:ilvl="6" w:tplc="C4E872F4" w:tentative="1">
      <w:start w:val="1"/>
      <w:numFmt w:val="bullet"/>
      <w:lvlText w:val=""/>
      <w:lvlJc w:val="left"/>
      <w:pPr>
        <w:ind w:left="4680" w:hanging="360"/>
      </w:pPr>
      <w:rPr>
        <w:rFonts w:ascii="Symbol" w:hAnsi="Symbol" w:hint="default"/>
      </w:rPr>
    </w:lvl>
    <w:lvl w:ilvl="7" w:tplc="6BCE4830" w:tentative="1">
      <w:start w:val="1"/>
      <w:numFmt w:val="bullet"/>
      <w:lvlText w:val="o"/>
      <w:lvlJc w:val="left"/>
      <w:pPr>
        <w:ind w:left="5400" w:hanging="360"/>
      </w:pPr>
      <w:rPr>
        <w:rFonts w:ascii="Courier New" w:hAnsi="Courier New" w:cs="Courier New" w:hint="default"/>
      </w:rPr>
    </w:lvl>
    <w:lvl w:ilvl="8" w:tplc="EB0EFE66" w:tentative="1">
      <w:start w:val="1"/>
      <w:numFmt w:val="bullet"/>
      <w:lvlText w:val=""/>
      <w:lvlJc w:val="left"/>
      <w:pPr>
        <w:ind w:left="6120" w:hanging="360"/>
      </w:pPr>
      <w:rPr>
        <w:rFonts w:ascii="Wingdings" w:hAnsi="Wingdings" w:hint="default"/>
      </w:rPr>
    </w:lvl>
  </w:abstractNum>
  <w:abstractNum w:abstractNumId="87" w15:restartNumberingAfterBreak="0">
    <w:nsid w:val="7B6B10C6"/>
    <w:multiLevelType w:val="hybridMultilevel"/>
    <w:tmpl w:val="F362A1FC"/>
    <w:lvl w:ilvl="0" w:tplc="22F693A0">
      <w:start w:val="1"/>
      <w:numFmt w:val="bullet"/>
      <w:lvlText w:val=""/>
      <w:lvlJc w:val="left"/>
      <w:pPr>
        <w:ind w:left="720" w:hanging="360"/>
      </w:pPr>
      <w:rPr>
        <w:rFonts w:ascii="Symbol" w:hAnsi="Symbol" w:hint="default"/>
      </w:rPr>
    </w:lvl>
    <w:lvl w:ilvl="1" w:tplc="D87ED3A6">
      <w:start w:val="1"/>
      <w:numFmt w:val="bullet"/>
      <w:lvlText w:val="o"/>
      <w:lvlJc w:val="left"/>
      <w:pPr>
        <w:ind w:left="644" w:hanging="360"/>
      </w:pPr>
      <w:rPr>
        <w:rFonts w:ascii="Courier New" w:hAnsi="Courier New" w:cs="Courier New" w:hint="default"/>
      </w:rPr>
    </w:lvl>
    <w:lvl w:ilvl="2" w:tplc="1D2C8CBE" w:tentative="1">
      <w:start w:val="1"/>
      <w:numFmt w:val="bullet"/>
      <w:lvlText w:val=""/>
      <w:lvlJc w:val="left"/>
      <w:pPr>
        <w:ind w:left="2160" w:hanging="360"/>
      </w:pPr>
      <w:rPr>
        <w:rFonts w:ascii="Wingdings" w:hAnsi="Wingdings" w:hint="default"/>
      </w:rPr>
    </w:lvl>
    <w:lvl w:ilvl="3" w:tplc="D090BD5E" w:tentative="1">
      <w:start w:val="1"/>
      <w:numFmt w:val="bullet"/>
      <w:lvlText w:val=""/>
      <w:lvlJc w:val="left"/>
      <w:pPr>
        <w:ind w:left="2880" w:hanging="360"/>
      </w:pPr>
      <w:rPr>
        <w:rFonts w:ascii="Symbol" w:hAnsi="Symbol" w:hint="default"/>
      </w:rPr>
    </w:lvl>
    <w:lvl w:ilvl="4" w:tplc="5468A760" w:tentative="1">
      <w:start w:val="1"/>
      <w:numFmt w:val="bullet"/>
      <w:lvlText w:val="o"/>
      <w:lvlJc w:val="left"/>
      <w:pPr>
        <w:ind w:left="3600" w:hanging="360"/>
      </w:pPr>
      <w:rPr>
        <w:rFonts w:ascii="Courier New" w:hAnsi="Courier New" w:cs="Courier New" w:hint="default"/>
      </w:rPr>
    </w:lvl>
    <w:lvl w:ilvl="5" w:tplc="A588CB60" w:tentative="1">
      <w:start w:val="1"/>
      <w:numFmt w:val="bullet"/>
      <w:lvlText w:val=""/>
      <w:lvlJc w:val="left"/>
      <w:pPr>
        <w:ind w:left="4320" w:hanging="360"/>
      </w:pPr>
      <w:rPr>
        <w:rFonts w:ascii="Wingdings" w:hAnsi="Wingdings" w:hint="default"/>
      </w:rPr>
    </w:lvl>
    <w:lvl w:ilvl="6" w:tplc="D31A42FA" w:tentative="1">
      <w:start w:val="1"/>
      <w:numFmt w:val="bullet"/>
      <w:lvlText w:val=""/>
      <w:lvlJc w:val="left"/>
      <w:pPr>
        <w:ind w:left="5040" w:hanging="360"/>
      </w:pPr>
      <w:rPr>
        <w:rFonts w:ascii="Symbol" w:hAnsi="Symbol" w:hint="default"/>
      </w:rPr>
    </w:lvl>
    <w:lvl w:ilvl="7" w:tplc="E356DC6C" w:tentative="1">
      <w:start w:val="1"/>
      <w:numFmt w:val="bullet"/>
      <w:lvlText w:val="o"/>
      <w:lvlJc w:val="left"/>
      <w:pPr>
        <w:ind w:left="5760" w:hanging="360"/>
      </w:pPr>
      <w:rPr>
        <w:rFonts w:ascii="Courier New" w:hAnsi="Courier New" w:cs="Courier New" w:hint="default"/>
      </w:rPr>
    </w:lvl>
    <w:lvl w:ilvl="8" w:tplc="B380A808" w:tentative="1">
      <w:start w:val="1"/>
      <w:numFmt w:val="bullet"/>
      <w:lvlText w:val=""/>
      <w:lvlJc w:val="left"/>
      <w:pPr>
        <w:ind w:left="6480" w:hanging="360"/>
      </w:pPr>
      <w:rPr>
        <w:rFonts w:ascii="Wingdings" w:hAnsi="Wingdings" w:hint="default"/>
      </w:rPr>
    </w:lvl>
  </w:abstractNum>
  <w:abstractNum w:abstractNumId="88" w15:restartNumberingAfterBreak="0">
    <w:nsid w:val="7C191CB0"/>
    <w:multiLevelType w:val="hybridMultilevel"/>
    <w:tmpl w:val="904E7D18"/>
    <w:lvl w:ilvl="0" w:tplc="265AB3C6">
      <w:start w:val="1"/>
      <w:numFmt w:val="bullet"/>
      <w:lvlText w:val=""/>
      <w:lvlJc w:val="left"/>
      <w:pPr>
        <w:ind w:left="720" w:hanging="360"/>
      </w:pPr>
      <w:rPr>
        <w:rFonts w:ascii="Symbol" w:hAnsi="Symbol" w:hint="default"/>
      </w:rPr>
    </w:lvl>
    <w:lvl w:ilvl="1" w:tplc="65C24B18" w:tentative="1">
      <w:start w:val="1"/>
      <w:numFmt w:val="bullet"/>
      <w:lvlText w:val="o"/>
      <w:lvlJc w:val="left"/>
      <w:pPr>
        <w:ind w:left="1440" w:hanging="360"/>
      </w:pPr>
      <w:rPr>
        <w:rFonts w:ascii="Courier New" w:hAnsi="Courier New" w:cs="Courier New" w:hint="default"/>
      </w:rPr>
    </w:lvl>
    <w:lvl w:ilvl="2" w:tplc="486CAAD2" w:tentative="1">
      <w:start w:val="1"/>
      <w:numFmt w:val="bullet"/>
      <w:lvlText w:val=""/>
      <w:lvlJc w:val="left"/>
      <w:pPr>
        <w:ind w:left="2160" w:hanging="360"/>
      </w:pPr>
      <w:rPr>
        <w:rFonts w:ascii="Wingdings" w:hAnsi="Wingdings" w:hint="default"/>
      </w:rPr>
    </w:lvl>
    <w:lvl w:ilvl="3" w:tplc="E42020C0" w:tentative="1">
      <w:start w:val="1"/>
      <w:numFmt w:val="bullet"/>
      <w:lvlText w:val=""/>
      <w:lvlJc w:val="left"/>
      <w:pPr>
        <w:ind w:left="2880" w:hanging="360"/>
      </w:pPr>
      <w:rPr>
        <w:rFonts w:ascii="Symbol" w:hAnsi="Symbol" w:hint="default"/>
      </w:rPr>
    </w:lvl>
    <w:lvl w:ilvl="4" w:tplc="EAE63428" w:tentative="1">
      <w:start w:val="1"/>
      <w:numFmt w:val="bullet"/>
      <w:lvlText w:val="o"/>
      <w:lvlJc w:val="left"/>
      <w:pPr>
        <w:ind w:left="3600" w:hanging="360"/>
      </w:pPr>
      <w:rPr>
        <w:rFonts w:ascii="Courier New" w:hAnsi="Courier New" w:cs="Courier New" w:hint="default"/>
      </w:rPr>
    </w:lvl>
    <w:lvl w:ilvl="5" w:tplc="3FE0F546" w:tentative="1">
      <w:start w:val="1"/>
      <w:numFmt w:val="bullet"/>
      <w:lvlText w:val=""/>
      <w:lvlJc w:val="left"/>
      <w:pPr>
        <w:ind w:left="4320" w:hanging="360"/>
      </w:pPr>
      <w:rPr>
        <w:rFonts w:ascii="Wingdings" w:hAnsi="Wingdings" w:hint="default"/>
      </w:rPr>
    </w:lvl>
    <w:lvl w:ilvl="6" w:tplc="14DEDCC8" w:tentative="1">
      <w:start w:val="1"/>
      <w:numFmt w:val="bullet"/>
      <w:lvlText w:val=""/>
      <w:lvlJc w:val="left"/>
      <w:pPr>
        <w:ind w:left="5040" w:hanging="360"/>
      </w:pPr>
      <w:rPr>
        <w:rFonts w:ascii="Symbol" w:hAnsi="Symbol" w:hint="default"/>
      </w:rPr>
    </w:lvl>
    <w:lvl w:ilvl="7" w:tplc="892CC52E" w:tentative="1">
      <w:start w:val="1"/>
      <w:numFmt w:val="bullet"/>
      <w:lvlText w:val="o"/>
      <w:lvlJc w:val="left"/>
      <w:pPr>
        <w:ind w:left="5760" w:hanging="360"/>
      </w:pPr>
      <w:rPr>
        <w:rFonts w:ascii="Courier New" w:hAnsi="Courier New" w:cs="Courier New" w:hint="default"/>
      </w:rPr>
    </w:lvl>
    <w:lvl w:ilvl="8" w:tplc="EE7C903E" w:tentative="1">
      <w:start w:val="1"/>
      <w:numFmt w:val="bullet"/>
      <w:lvlText w:val=""/>
      <w:lvlJc w:val="left"/>
      <w:pPr>
        <w:ind w:left="6480" w:hanging="360"/>
      </w:pPr>
      <w:rPr>
        <w:rFonts w:ascii="Wingdings" w:hAnsi="Wingdings" w:hint="default"/>
      </w:rPr>
    </w:lvl>
  </w:abstractNum>
  <w:abstractNum w:abstractNumId="89" w15:restartNumberingAfterBreak="0">
    <w:nsid w:val="7CC27FBB"/>
    <w:multiLevelType w:val="hybridMultilevel"/>
    <w:tmpl w:val="D7EAA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2291732">
    <w:abstractNumId w:val="2"/>
    <w:lvlOverride w:ilvl="0">
      <w:lvl w:ilvl="0">
        <w:start w:val="1"/>
        <w:numFmt w:val="bullet"/>
        <w:lvlText w:val="-"/>
        <w:legacy w:legacy="1" w:legacySpace="0" w:legacyIndent="360"/>
        <w:lvlJc w:val="left"/>
        <w:pPr>
          <w:ind w:left="360" w:hanging="360"/>
        </w:pPr>
      </w:lvl>
    </w:lvlOverride>
  </w:num>
  <w:num w:numId="2" w16cid:durableId="1787693202">
    <w:abstractNumId w:val="11"/>
  </w:num>
  <w:num w:numId="3" w16cid:durableId="102918489">
    <w:abstractNumId w:val="2"/>
    <w:lvlOverride w:ilvl="0">
      <w:lvl w:ilvl="0">
        <w:start w:val="1"/>
        <w:numFmt w:val="bullet"/>
        <w:lvlText w:val="-"/>
        <w:legacy w:legacy="1" w:legacySpace="0" w:legacyIndent="360"/>
        <w:lvlJc w:val="left"/>
        <w:pPr>
          <w:ind w:left="360" w:hanging="360"/>
        </w:pPr>
      </w:lvl>
    </w:lvlOverride>
  </w:num>
  <w:num w:numId="4" w16cid:durableId="1848246322">
    <w:abstractNumId w:val="80"/>
  </w:num>
  <w:num w:numId="5" w16cid:durableId="927466825">
    <w:abstractNumId w:val="71"/>
  </w:num>
  <w:num w:numId="6" w16cid:durableId="171770258">
    <w:abstractNumId w:val="50"/>
  </w:num>
  <w:num w:numId="7" w16cid:durableId="1818299717">
    <w:abstractNumId w:val="16"/>
  </w:num>
  <w:num w:numId="8" w16cid:durableId="585189540">
    <w:abstractNumId w:val="1"/>
  </w:num>
  <w:num w:numId="9" w16cid:durableId="1496142049">
    <w:abstractNumId w:val="72"/>
  </w:num>
  <w:num w:numId="10" w16cid:durableId="693581356">
    <w:abstractNumId w:val="42"/>
  </w:num>
  <w:num w:numId="11" w16cid:durableId="1148128940">
    <w:abstractNumId w:val="15"/>
  </w:num>
  <w:num w:numId="12" w16cid:durableId="1945333934">
    <w:abstractNumId w:val="69"/>
  </w:num>
  <w:num w:numId="13" w16cid:durableId="1826896150">
    <w:abstractNumId w:val="66"/>
  </w:num>
  <w:num w:numId="14" w16cid:durableId="679744561">
    <w:abstractNumId w:val="83"/>
  </w:num>
  <w:num w:numId="15" w16cid:durableId="1544634020">
    <w:abstractNumId w:val="5"/>
  </w:num>
  <w:num w:numId="16" w16cid:durableId="1598320148">
    <w:abstractNumId w:val="35"/>
  </w:num>
  <w:num w:numId="17" w16cid:durableId="1739666758">
    <w:abstractNumId w:val="22"/>
  </w:num>
  <w:num w:numId="18" w16cid:durableId="1163014035">
    <w:abstractNumId w:val="88"/>
  </w:num>
  <w:num w:numId="19" w16cid:durableId="400491649">
    <w:abstractNumId w:val="68"/>
  </w:num>
  <w:num w:numId="20" w16cid:durableId="1440442844">
    <w:abstractNumId w:val="0"/>
  </w:num>
  <w:num w:numId="21" w16cid:durableId="1859805190">
    <w:abstractNumId w:val="55"/>
  </w:num>
  <w:num w:numId="22" w16cid:durableId="1872643579">
    <w:abstractNumId w:val="23"/>
  </w:num>
  <w:num w:numId="23" w16cid:durableId="284774426">
    <w:abstractNumId w:val="51"/>
  </w:num>
  <w:num w:numId="24" w16cid:durableId="665666482">
    <w:abstractNumId w:val="70"/>
  </w:num>
  <w:num w:numId="25" w16cid:durableId="1233812523">
    <w:abstractNumId w:val="61"/>
  </w:num>
  <w:num w:numId="26" w16cid:durableId="1044645750">
    <w:abstractNumId w:val="7"/>
  </w:num>
  <w:num w:numId="27" w16cid:durableId="176191796">
    <w:abstractNumId w:val="38"/>
  </w:num>
  <w:num w:numId="28" w16cid:durableId="84307762">
    <w:abstractNumId w:val="81"/>
  </w:num>
  <w:num w:numId="29" w16cid:durableId="1137799477">
    <w:abstractNumId w:val="8"/>
  </w:num>
  <w:num w:numId="30" w16cid:durableId="742145698">
    <w:abstractNumId w:val="56"/>
  </w:num>
  <w:num w:numId="31" w16cid:durableId="2131703771">
    <w:abstractNumId w:val="74"/>
  </w:num>
  <w:num w:numId="32" w16cid:durableId="57217172">
    <w:abstractNumId w:val="40"/>
  </w:num>
  <w:num w:numId="33" w16cid:durableId="1128619965">
    <w:abstractNumId w:val="73"/>
  </w:num>
  <w:num w:numId="34" w16cid:durableId="250823488">
    <w:abstractNumId w:val="57"/>
  </w:num>
  <w:num w:numId="35" w16cid:durableId="1415474391">
    <w:abstractNumId w:val="58"/>
  </w:num>
  <w:num w:numId="36" w16cid:durableId="1806966917">
    <w:abstractNumId w:val="63"/>
  </w:num>
  <w:num w:numId="37" w16cid:durableId="623732122">
    <w:abstractNumId w:val="36"/>
  </w:num>
  <w:num w:numId="38" w16cid:durableId="982734364">
    <w:abstractNumId w:val="32"/>
  </w:num>
  <w:num w:numId="39" w16cid:durableId="2114859892">
    <w:abstractNumId w:val="86"/>
  </w:num>
  <w:num w:numId="40" w16cid:durableId="2118937720">
    <w:abstractNumId w:val="54"/>
  </w:num>
  <w:num w:numId="41" w16cid:durableId="2060351615">
    <w:abstractNumId w:val="37"/>
  </w:num>
  <w:num w:numId="42" w16cid:durableId="545988008">
    <w:abstractNumId w:val="76"/>
  </w:num>
  <w:num w:numId="43" w16cid:durableId="784738194">
    <w:abstractNumId w:val="45"/>
  </w:num>
  <w:num w:numId="44" w16cid:durableId="1048454228">
    <w:abstractNumId w:val="4"/>
  </w:num>
  <w:num w:numId="45" w16cid:durableId="443887713">
    <w:abstractNumId w:val="87"/>
  </w:num>
  <w:num w:numId="46" w16cid:durableId="1466116152">
    <w:abstractNumId w:val="20"/>
  </w:num>
  <w:num w:numId="47" w16cid:durableId="906577662">
    <w:abstractNumId w:val="10"/>
  </w:num>
  <w:num w:numId="48" w16cid:durableId="1189611302">
    <w:abstractNumId w:val="19"/>
  </w:num>
  <w:num w:numId="49" w16cid:durableId="1053239734">
    <w:abstractNumId w:val="28"/>
  </w:num>
  <w:num w:numId="50" w16cid:durableId="1409573723">
    <w:abstractNumId w:val="34"/>
  </w:num>
  <w:num w:numId="51" w16cid:durableId="2111007252">
    <w:abstractNumId w:val="85"/>
  </w:num>
  <w:num w:numId="52" w16cid:durableId="456726192">
    <w:abstractNumId w:val="59"/>
  </w:num>
  <w:num w:numId="53" w16cid:durableId="1689522885">
    <w:abstractNumId w:val="64"/>
  </w:num>
  <w:num w:numId="54" w16cid:durableId="59981917">
    <w:abstractNumId w:val="9"/>
  </w:num>
  <w:num w:numId="55" w16cid:durableId="954411354">
    <w:abstractNumId w:val="48"/>
  </w:num>
  <w:num w:numId="56" w16cid:durableId="1303535672">
    <w:abstractNumId w:val="29"/>
  </w:num>
  <w:num w:numId="57" w16cid:durableId="895896668">
    <w:abstractNumId w:val="78"/>
  </w:num>
  <w:num w:numId="58" w16cid:durableId="17705409">
    <w:abstractNumId w:val="2"/>
    <w:lvlOverride w:ilvl="0">
      <w:lvl w:ilvl="0">
        <w:start w:val="1"/>
        <w:numFmt w:val="bullet"/>
        <w:lvlText w:val="-"/>
        <w:legacy w:legacy="1" w:legacySpace="0" w:legacyIndent="360"/>
        <w:lvlJc w:val="left"/>
        <w:pPr>
          <w:ind w:left="360" w:hanging="360"/>
        </w:pPr>
      </w:lvl>
    </w:lvlOverride>
  </w:num>
  <w:num w:numId="59" w16cid:durableId="378936125">
    <w:abstractNumId w:val="21"/>
  </w:num>
  <w:num w:numId="60" w16cid:durableId="1940403629">
    <w:abstractNumId w:val="27"/>
  </w:num>
  <w:num w:numId="61" w16cid:durableId="1422481537">
    <w:abstractNumId w:val="44"/>
  </w:num>
  <w:num w:numId="62" w16cid:durableId="690684336">
    <w:abstractNumId w:val="79"/>
  </w:num>
  <w:num w:numId="63" w16cid:durableId="113407001">
    <w:abstractNumId w:val="77"/>
  </w:num>
  <w:num w:numId="64" w16cid:durableId="930358773">
    <w:abstractNumId w:val="49"/>
  </w:num>
  <w:num w:numId="65" w16cid:durableId="1541942283">
    <w:abstractNumId w:val="18"/>
  </w:num>
  <w:num w:numId="66" w16cid:durableId="469981258">
    <w:abstractNumId w:val="60"/>
  </w:num>
  <w:num w:numId="67" w16cid:durableId="204610696">
    <w:abstractNumId w:val="26"/>
  </w:num>
  <w:num w:numId="68" w16cid:durableId="747073390">
    <w:abstractNumId w:val="47"/>
  </w:num>
  <w:num w:numId="69" w16cid:durableId="599803387">
    <w:abstractNumId w:val="33"/>
  </w:num>
  <w:num w:numId="70" w16cid:durableId="1699744462">
    <w:abstractNumId w:val="24"/>
  </w:num>
  <w:num w:numId="71" w16cid:durableId="1769420203">
    <w:abstractNumId w:val="17"/>
  </w:num>
  <w:num w:numId="72" w16cid:durableId="1568226063">
    <w:abstractNumId w:val="82"/>
  </w:num>
  <w:num w:numId="73" w16cid:durableId="612057980">
    <w:abstractNumId w:val="30"/>
  </w:num>
  <w:num w:numId="74" w16cid:durableId="13464127">
    <w:abstractNumId w:val="43"/>
  </w:num>
  <w:num w:numId="75" w16cid:durableId="10844304">
    <w:abstractNumId w:val="14"/>
  </w:num>
  <w:num w:numId="76" w16cid:durableId="1736125045">
    <w:abstractNumId w:val="89"/>
  </w:num>
  <w:num w:numId="77" w16cid:durableId="2072539878">
    <w:abstractNumId w:val="46"/>
  </w:num>
  <w:num w:numId="78" w16cid:durableId="2052462367">
    <w:abstractNumId w:val="53"/>
  </w:num>
  <w:num w:numId="79" w16cid:durableId="1337420837">
    <w:abstractNumId w:val="41"/>
  </w:num>
  <w:num w:numId="80" w16cid:durableId="24839794">
    <w:abstractNumId w:val="84"/>
  </w:num>
  <w:num w:numId="81" w16cid:durableId="1233391350">
    <w:abstractNumId w:val="39"/>
  </w:num>
  <w:num w:numId="82" w16cid:durableId="10961849">
    <w:abstractNumId w:val="62"/>
  </w:num>
  <w:num w:numId="83" w16cid:durableId="916522999">
    <w:abstractNumId w:val="6"/>
  </w:num>
  <w:num w:numId="84" w16cid:durableId="677776973">
    <w:abstractNumId w:val="67"/>
  </w:num>
  <w:num w:numId="85" w16cid:durableId="979654374">
    <w:abstractNumId w:val="12"/>
  </w:num>
  <w:num w:numId="86" w16cid:durableId="16586626">
    <w:abstractNumId w:val="25"/>
  </w:num>
  <w:num w:numId="87" w16cid:durableId="1172377498">
    <w:abstractNumId w:val="52"/>
  </w:num>
  <w:num w:numId="88" w16cid:durableId="159471559">
    <w:abstractNumId w:val="3"/>
  </w:num>
  <w:num w:numId="89" w16cid:durableId="2015105836">
    <w:abstractNumId w:val="31"/>
  </w:num>
  <w:num w:numId="90" w16cid:durableId="732044440">
    <w:abstractNumId w:val="65"/>
  </w:num>
  <w:num w:numId="91" w16cid:durableId="584342691">
    <w:abstractNumId w:val="75"/>
  </w:num>
  <w:num w:numId="92" w16cid:durableId="1565679955">
    <w:abstractNumId w:val="13"/>
  </w:num>
  <w:numIdMacAtCleanup w:val="8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formsDesig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812D16"/>
    <w:rsid w:val="00000089"/>
    <w:rsid w:val="00000141"/>
    <w:rsid w:val="0000092C"/>
    <w:rsid w:val="00000CAD"/>
    <w:rsid w:val="00000CDA"/>
    <w:rsid w:val="00000D62"/>
    <w:rsid w:val="000012CF"/>
    <w:rsid w:val="00001587"/>
    <w:rsid w:val="000015A8"/>
    <w:rsid w:val="000017AB"/>
    <w:rsid w:val="00001C91"/>
    <w:rsid w:val="00001D25"/>
    <w:rsid w:val="00001D72"/>
    <w:rsid w:val="0000213E"/>
    <w:rsid w:val="000021FD"/>
    <w:rsid w:val="0000236B"/>
    <w:rsid w:val="000024F1"/>
    <w:rsid w:val="00002ACE"/>
    <w:rsid w:val="0000305D"/>
    <w:rsid w:val="00003130"/>
    <w:rsid w:val="00003261"/>
    <w:rsid w:val="000034BC"/>
    <w:rsid w:val="0000362A"/>
    <w:rsid w:val="00003917"/>
    <w:rsid w:val="00003951"/>
    <w:rsid w:val="00003AEF"/>
    <w:rsid w:val="00003BB1"/>
    <w:rsid w:val="00003D63"/>
    <w:rsid w:val="00003E23"/>
    <w:rsid w:val="00003F13"/>
    <w:rsid w:val="000040D2"/>
    <w:rsid w:val="000041ED"/>
    <w:rsid w:val="000044AE"/>
    <w:rsid w:val="00004742"/>
    <w:rsid w:val="0000477A"/>
    <w:rsid w:val="00004806"/>
    <w:rsid w:val="0000489E"/>
    <w:rsid w:val="00004994"/>
    <w:rsid w:val="00004B54"/>
    <w:rsid w:val="000051B6"/>
    <w:rsid w:val="00005413"/>
    <w:rsid w:val="0000551C"/>
    <w:rsid w:val="00005701"/>
    <w:rsid w:val="00005A97"/>
    <w:rsid w:val="00005B52"/>
    <w:rsid w:val="00005E8C"/>
    <w:rsid w:val="00005F3C"/>
    <w:rsid w:val="000060D5"/>
    <w:rsid w:val="00006250"/>
    <w:rsid w:val="00006DA8"/>
    <w:rsid w:val="000073ED"/>
    <w:rsid w:val="00007528"/>
    <w:rsid w:val="00007E20"/>
    <w:rsid w:val="0001048E"/>
    <w:rsid w:val="00010C77"/>
    <w:rsid w:val="00010D3C"/>
    <w:rsid w:val="0001111F"/>
    <w:rsid w:val="00011269"/>
    <w:rsid w:val="000112A0"/>
    <w:rsid w:val="00011369"/>
    <w:rsid w:val="000113C6"/>
    <w:rsid w:val="0001149C"/>
    <w:rsid w:val="0001164F"/>
    <w:rsid w:val="00011B79"/>
    <w:rsid w:val="00011CE4"/>
    <w:rsid w:val="000120C8"/>
    <w:rsid w:val="0001271C"/>
    <w:rsid w:val="0001282B"/>
    <w:rsid w:val="00012C15"/>
    <w:rsid w:val="00012EF8"/>
    <w:rsid w:val="00013424"/>
    <w:rsid w:val="00013464"/>
    <w:rsid w:val="000134B5"/>
    <w:rsid w:val="00013EDE"/>
    <w:rsid w:val="000140A9"/>
    <w:rsid w:val="00014351"/>
    <w:rsid w:val="0001468C"/>
    <w:rsid w:val="00014869"/>
    <w:rsid w:val="00014A9E"/>
    <w:rsid w:val="00014D59"/>
    <w:rsid w:val="0001503E"/>
    <w:rsid w:val="000150D3"/>
    <w:rsid w:val="000156A0"/>
    <w:rsid w:val="000156AE"/>
    <w:rsid w:val="00015D89"/>
    <w:rsid w:val="00016405"/>
    <w:rsid w:val="000166C1"/>
    <w:rsid w:val="00016937"/>
    <w:rsid w:val="00016AA5"/>
    <w:rsid w:val="00016C2F"/>
    <w:rsid w:val="00016DEC"/>
    <w:rsid w:val="000171C8"/>
    <w:rsid w:val="00017AA0"/>
    <w:rsid w:val="00020067"/>
    <w:rsid w:val="0002006B"/>
    <w:rsid w:val="00020437"/>
    <w:rsid w:val="0002046F"/>
    <w:rsid w:val="00020541"/>
    <w:rsid w:val="000207D5"/>
    <w:rsid w:val="00020846"/>
    <w:rsid w:val="000209C9"/>
    <w:rsid w:val="00020AE8"/>
    <w:rsid w:val="000212BB"/>
    <w:rsid w:val="00021400"/>
    <w:rsid w:val="0002163E"/>
    <w:rsid w:val="00021890"/>
    <w:rsid w:val="00021905"/>
    <w:rsid w:val="000219BF"/>
    <w:rsid w:val="00021F3F"/>
    <w:rsid w:val="00022666"/>
    <w:rsid w:val="0002294E"/>
    <w:rsid w:val="00022A07"/>
    <w:rsid w:val="00023061"/>
    <w:rsid w:val="00023150"/>
    <w:rsid w:val="00023377"/>
    <w:rsid w:val="0002370B"/>
    <w:rsid w:val="0002380C"/>
    <w:rsid w:val="00023875"/>
    <w:rsid w:val="00023A2C"/>
    <w:rsid w:val="00023A76"/>
    <w:rsid w:val="00023D1B"/>
    <w:rsid w:val="00023D44"/>
    <w:rsid w:val="00023FB9"/>
    <w:rsid w:val="00024120"/>
    <w:rsid w:val="000242C5"/>
    <w:rsid w:val="000246EA"/>
    <w:rsid w:val="000247DA"/>
    <w:rsid w:val="0002480A"/>
    <w:rsid w:val="00024928"/>
    <w:rsid w:val="00024CE8"/>
    <w:rsid w:val="00024FA6"/>
    <w:rsid w:val="00025778"/>
    <w:rsid w:val="00025C66"/>
    <w:rsid w:val="00025EBE"/>
    <w:rsid w:val="00026009"/>
    <w:rsid w:val="00026019"/>
    <w:rsid w:val="0002603D"/>
    <w:rsid w:val="000262DE"/>
    <w:rsid w:val="0002641B"/>
    <w:rsid w:val="00026579"/>
    <w:rsid w:val="000269C3"/>
    <w:rsid w:val="00026BF2"/>
    <w:rsid w:val="00026C02"/>
    <w:rsid w:val="00026C1A"/>
    <w:rsid w:val="00027015"/>
    <w:rsid w:val="00027141"/>
    <w:rsid w:val="000271ED"/>
    <w:rsid w:val="000271F6"/>
    <w:rsid w:val="00027316"/>
    <w:rsid w:val="00030077"/>
    <w:rsid w:val="00030445"/>
    <w:rsid w:val="000306DC"/>
    <w:rsid w:val="000308E1"/>
    <w:rsid w:val="000311A3"/>
    <w:rsid w:val="000312E5"/>
    <w:rsid w:val="0003154E"/>
    <w:rsid w:val="000318C7"/>
    <w:rsid w:val="00031C57"/>
    <w:rsid w:val="0003245E"/>
    <w:rsid w:val="000324E5"/>
    <w:rsid w:val="00032866"/>
    <w:rsid w:val="00032A3B"/>
    <w:rsid w:val="00032AC7"/>
    <w:rsid w:val="00032AD2"/>
    <w:rsid w:val="00032FA8"/>
    <w:rsid w:val="00033707"/>
    <w:rsid w:val="00033D26"/>
    <w:rsid w:val="00033F97"/>
    <w:rsid w:val="00033FDB"/>
    <w:rsid w:val="0003406D"/>
    <w:rsid w:val="00034113"/>
    <w:rsid w:val="0003447B"/>
    <w:rsid w:val="0003448D"/>
    <w:rsid w:val="000344F6"/>
    <w:rsid w:val="0003488B"/>
    <w:rsid w:val="00035373"/>
    <w:rsid w:val="000357BE"/>
    <w:rsid w:val="00035869"/>
    <w:rsid w:val="000358D9"/>
    <w:rsid w:val="00035C74"/>
    <w:rsid w:val="000362C4"/>
    <w:rsid w:val="000365E8"/>
    <w:rsid w:val="00036654"/>
    <w:rsid w:val="00036759"/>
    <w:rsid w:val="000367D2"/>
    <w:rsid w:val="00036AC3"/>
    <w:rsid w:val="00036C4F"/>
    <w:rsid w:val="00036DAB"/>
    <w:rsid w:val="00036E9D"/>
    <w:rsid w:val="00037244"/>
    <w:rsid w:val="000375A9"/>
    <w:rsid w:val="0003770F"/>
    <w:rsid w:val="0003799E"/>
    <w:rsid w:val="00037AB0"/>
    <w:rsid w:val="00037CBA"/>
    <w:rsid w:val="00037F6B"/>
    <w:rsid w:val="000402A2"/>
    <w:rsid w:val="000403D2"/>
    <w:rsid w:val="0004047E"/>
    <w:rsid w:val="00040724"/>
    <w:rsid w:val="00041051"/>
    <w:rsid w:val="00041209"/>
    <w:rsid w:val="00041276"/>
    <w:rsid w:val="00041C95"/>
    <w:rsid w:val="00041F4B"/>
    <w:rsid w:val="00042041"/>
    <w:rsid w:val="0004204D"/>
    <w:rsid w:val="00042263"/>
    <w:rsid w:val="00042706"/>
    <w:rsid w:val="00043505"/>
    <w:rsid w:val="00043C70"/>
    <w:rsid w:val="00043E81"/>
    <w:rsid w:val="00043E88"/>
    <w:rsid w:val="00044042"/>
    <w:rsid w:val="000440E1"/>
    <w:rsid w:val="00044153"/>
    <w:rsid w:val="000445A8"/>
    <w:rsid w:val="000447E8"/>
    <w:rsid w:val="00044932"/>
    <w:rsid w:val="00044BFB"/>
    <w:rsid w:val="00044EA7"/>
    <w:rsid w:val="00045884"/>
    <w:rsid w:val="00045C3B"/>
    <w:rsid w:val="00046249"/>
    <w:rsid w:val="00046270"/>
    <w:rsid w:val="00046C88"/>
    <w:rsid w:val="00047373"/>
    <w:rsid w:val="000474D2"/>
    <w:rsid w:val="00047503"/>
    <w:rsid w:val="00047918"/>
    <w:rsid w:val="000479C5"/>
    <w:rsid w:val="00047CFB"/>
    <w:rsid w:val="000501EC"/>
    <w:rsid w:val="0005045D"/>
    <w:rsid w:val="0005079B"/>
    <w:rsid w:val="000509D5"/>
    <w:rsid w:val="00050D17"/>
    <w:rsid w:val="00050DFD"/>
    <w:rsid w:val="00050E1B"/>
    <w:rsid w:val="000512BD"/>
    <w:rsid w:val="00051C7D"/>
    <w:rsid w:val="0005204C"/>
    <w:rsid w:val="000521E2"/>
    <w:rsid w:val="00052CFB"/>
    <w:rsid w:val="00052F92"/>
    <w:rsid w:val="0005304B"/>
    <w:rsid w:val="000535A5"/>
    <w:rsid w:val="00053682"/>
    <w:rsid w:val="00053809"/>
    <w:rsid w:val="000538F4"/>
    <w:rsid w:val="00053914"/>
    <w:rsid w:val="00053C4E"/>
    <w:rsid w:val="00053E17"/>
    <w:rsid w:val="00053E7F"/>
    <w:rsid w:val="000540D9"/>
    <w:rsid w:val="000541DB"/>
    <w:rsid w:val="00054414"/>
    <w:rsid w:val="00054614"/>
    <w:rsid w:val="00054756"/>
    <w:rsid w:val="00054FBD"/>
    <w:rsid w:val="00055119"/>
    <w:rsid w:val="000552DF"/>
    <w:rsid w:val="000556C8"/>
    <w:rsid w:val="00055B32"/>
    <w:rsid w:val="00055BBA"/>
    <w:rsid w:val="00055FC1"/>
    <w:rsid w:val="000560A4"/>
    <w:rsid w:val="000560C5"/>
    <w:rsid w:val="00056301"/>
    <w:rsid w:val="0005646C"/>
    <w:rsid w:val="00056714"/>
    <w:rsid w:val="000568B2"/>
    <w:rsid w:val="00056BD6"/>
    <w:rsid w:val="00056C49"/>
    <w:rsid w:val="00056DBE"/>
    <w:rsid w:val="00056E4A"/>
    <w:rsid w:val="00056FE0"/>
    <w:rsid w:val="00057508"/>
    <w:rsid w:val="00060090"/>
    <w:rsid w:val="000603C8"/>
    <w:rsid w:val="000608A4"/>
    <w:rsid w:val="00060AA1"/>
    <w:rsid w:val="00060D2E"/>
    <w:rsid w:val="00060F98"/>
    <w:rsid w:val="0006110C"/>
    <w:rsid w:val="000612D1"/>
    <w:rsid w:val="00061489"/>
    <w:rsid w:val="0006189E"/>
    <w:rsid w:val="00061FEE"/>
    <w:rsid w:val="00062299"/>
    <w:rsid w:val="0006235A"/>
    <w:rsid w:val="00062A1D"/>
    <w:rsid w:val="00062CFD"/>
    <w:rsid w:val="000631FD"/>
    <w:rsid w:val="00063344"/>
    <w:rsid w:val="000634D6"/>
    <w:rsid w:val="000636E0"/>
    <w:rsid w:val="000638A2"/>
    <w:rsid w:val="00063923"/>
    <w:rsid w:val="00063A7C"/>
    <w:rsid w:val="00063DE8"/>
    <w:rsid w:val="00063F61"/>
    <w:rsid w:val="0006405C"/>
    <w:rsid w:val="0006411A"/>
    <w:rsid w:val="000643D3"/>
    <w:rsid w:val="00064748"/>
    <w:rsid w:val="00064ED7"/>
    <w:rsid w:val="00065023"/>
    <w:rsid w:val="00065046"/>
    <w:rsid w:val="0006506F"/>
    <w:rsid w:val="00065189"/>
    <w:rsid w:val="000652F6"/>
    <w:rsid w:val="00065686"/>
    <w:rsid w:val="0006590F"/>
    <w:rsid w:val="0006607D"/>
    <w:rsid w:val="000660DB"/>
    <w:rsid w:val="0006620A"/>
    <w:rsid w:val="000666AE"/>
    <w:rsid w:val="00066896"/>
    <w:rsid w:val="000669D1"/>
    <w:rsid w:val="00066A63"/>
    <w:rsid w:val="00066A7E"/>
    <w:rsid w:val="00066B22"/>
    <w:rsid w:val="00066B26"/>
    <w:rsid w:val="00066E95"/>
    <w:rsid w:val="00066F52"/>
    <w:rsid w:val="000671DD"/>
    <w:rsid w:val="00067340"/>
    <w:rsid w:val="000674A8"/>
    <w:rsid w:val="000676D5"/>
    <w:rsid w:val="000678F0"/>
    <w:rsid w:val="00067A01"/>
    <w:rsid w:val="00067B16"/>
    <w:rsid w:val="00067F78"/>
    <w:rsid w:val="00070677"/>
    <w:rsid w:val="000706A3"/>
    <w:rsid w:val="00070E0B"/>
    <w:rsid w:val="00070E4D"/>
    <w:rsid w:val="00070E6D"/>
    <w:rsid w:val="00070ED0"/>
    <w:rsid w:val="00070FA9"/>
    <w:rsid w:val="000717B6"/>
    <w:rsid w:val="000719E2"/>
    <w:rsid w:val="00071A7B"/>
    <w:rsid w:val="00071E38"/>
    <w:rsid w:val="00071EE3"/>
    <w:rsid w:val="00071F67"/>
    <w:rsid w:val="00071F8A"/>
    <w:rsid w:val="00072411"/>
    <w:rsid w:val="0007262E"/>
    <w:rsid w:val="00072D2F"/>
    <w:rsid w:val="000734C6"/>
    <w:rsid w:val="0007395E"/>
    <w:rsid w:val="00073B41"/>
    <w:rsid w:val="00073BB1"/>
    <w:rsid w:val="00073CA0"/>
    <w:rsid w:val="00073E04"/>
    <w:rsid w:val="00073E85"/>
    <w:rsid w:val="00073F6A"/>
    <w:rsid w:val="0007401B"/>
    <w:rsid w:val="00074362"/>
    <w:rsid w:val="00074B2F"/>
    <w:rsid w:val="00075027"/>
    <w:rsid w:val="000757B2"/>
    <w:rsid w:val="00075CB9"/>
    <w:rsid w:val="00075E9C"/>
    <w:rsid w:val="00075F19"/>
    <w:rsid w:val="0007628D"/>
    <w:rsid w:val="00076334"/>
    <w:rsid w:val="00076386"/>
    <w:rsid w:val="0007693C"/>
    <w:rsid w:val="00076C5D"/>
    <w:rsid w:val="00077376"/>
    <w:rsid w:val="000801BB"/>
    <w:rsid w:val="000809D4"/>
    <w:rsid w:val="00080CA6"/>
    <w:rsid w:val="00080CE5"/>
    <w:rsid w:val="00080D8F"/>
    <w:rsid w:val="00080E61"/>
    <w:rsid w:val="000810CE"/>
    <w:rsid w:val="00081599"/>
    <w:rsid w:val="00081747"/>
    <w:rsid w:val="0008185D"/>
    <w:rsid w:val="00081DAB"/>
    <w:rsid w:val="00081F07"/>
    <w:rsid w:val="000822C2"/>
    <w:rsid w:val="00082716"/>
    <w:rsid w:val="00082A6A"/>
    <w:rsid w:val="00083287"/>
    <w:rsid w:val="000833E3"/>
    <w:rsid w:val="0008349F"/>
    <w:rsid w:val="000834BB"/>
    <w:rsid w:val="0008424B"/>
    <w:rsid w:val="000844F1"/>
    <w:rsid w:val="00084546"/>
    <w:rsid w:val="0008464A"/>
    <w:rsid w:val="000846CB"/>
    <w:rsid w:val="0008491D"/>
    <w:rsid w:val="00084A83"/>
    <w:rsid w:val="00084BA5"/>
    <w:rsid w:val="00084E05"/>
    <w:rsid w:val="00085298"/>
    <w:rsid w:val="00085939"/>
    <w:rsid w:val="00085D5E"/>
    <w:rsid w:val="00085DE4"/>
    <w:rsid w:val="00085E1F"/>
    <w:rsid w:val="000864DE"/>
    <w:rsid w:val="00086952"/>
    <w:rsid w:val="00087184"/>
    <w:rsid w:val="00087EF5"/>
    <w:rsid w:val="000905E6"/>
    <w:rsid w:val="00090668"/>
    <w:rsid w:val="00090A29"/>
    <w:rsid w:val="00090E38"/>
    <w:rsid w:val="00091084"/>
    <w:rsid w:val="0009168B"/>
    <w:rsid w:val="00091888"/>
    <w:rsid w:val="000918FC"/>
    <w:rsid w:val="00091FF5"/>
    <w:rsid w:val="000925A3"/>
    <w:rsid w:val="00092640"/>
    <w:rsid w:val="00092829"/>
    <w:rsid w:val="00092A72"/>
    <w:rsid w:val="00092B09"/>
    <w:rsid w:val="00092B51"/>
    <w:rsid w:val="00092EDC"/>
    <w:rsid w:val="000934BC"/>
    <w:rsid w:val="0009351E"/>
    <w:rsid w:val="000935FA"/>
    <w:rsid w:val="0009367C"/>
    <w:rsid w:val="00093DBB"/>
    <w:rsid w:val="00093FAA"/>
    <w:rsid w:val="000943EE"/>
    <w:rsid w:val="0009447D"/>
    <w:rsid w:val="000944EE"/>
    <w:rsid w:val="0009479A"/>
    <w:rsid w:val="00094829"/>
    <w:rsid w:val="00094AD6"/>
    <w:rsid w:val="00094F12"/>
    <w:rsid w:val="000952C3"/>
    <w:rsid w:val="0009546C"/>
    <w:rsid w:val="00095B0B"/>
    <w:rsid w:val="00095B72"/>
    <w:rsid w:val="00095CC1"/>
    <w:rsid w:val="00095D1A"/>
    <w:rsid w:val="00095D61"/>
    <w:rsid w:val="00095E44"/>
    <w:rsid w:val="00096272"/>
    <w:rsid w:val="00096317"/>
    <w:rsid w:val="00096A33"/>
    <w:rsid w:val="00096AF0"/>
    <w:rsid w:val="00096B0E"/>
    <w:rsid w:val="00096B69"/>
    <w:rsid w:val="00096D85"/>
    <w:rsid w:val="00096D8D"/>
    <w:rsid w:val="00096EAB"/>
    <w:rsid w:val="00097005"/>
    <w:rsid w:val="000970C1"/>
    <w:rsid w:val="0009755A"/>
    <w:rsid w:val="000979D0"/>
    <w:rsid w:val="000A010E"/>
    <w:rsid w:val="000A0149"/>
    <w:rsid w:val="000A0758"/>
    <w:rsid w:val="000A0A92"/>
    <w:rsid w:val="000A1089"/>
    <w:rsid w:val="000A1232"/>
    <w:rsid w:val="000A1443"/>
    <w:rsid w:val="000A2148"/>
    <w:rsid w:val="000A2AE4"/>
    <w:rsid w:val="000A2C72"/>
    <w:rsid w:val="000A2EA4"/>
    <w:rsid w:val="000A30E5"/>
    <w:rsid w:val="000A3346"/>
    <w:rsid w:val="000A349B"/>
    <w:rsid w:val="000A3D55"/>
    <w:rsid w:val="000A40D0"/>
    <w:rsid w:val="000A456D"/>
    <w:rsid w:val="000A5227"/>
    <w:rsid w:val="000A5368"/>
    <w:rsid w:val="000A59A2"/>
    <w:rsid w:val="000A5F4B"/>
    <w:rsid w:val="000A6120"/>
    <w:rsid w:val="000A61AB"/>
    <w:rsid w:val="000A61CE"/>
    <w:rsid w:val="000A673F"/>
    <w:rsid w:val="000A69F5"/>
    <w:rsid w:val="000A6C52"/>
    <w:rsid w:val="000A7061"/>
    <w:rsid w:val="000A70C2"/>
    <w:rsid w:val="000A73FE"/>
    <w:rsid w:val="000A7461"/>
    <w:rsid w:val="000A74B8"/>
    <w:rsid w:val="000A75A8"/>
    <w:rsid w:val="000A7615"/>
    <w:rsid w:val="000A7800"/>
    <w:rsid w:val="000A7A96"/>
    <w:rsid w:val="000A7BFC"/>
    <w:rsid w:val="000A7EE2"/>
    <w:rsid w:val="000B0097"/>
    <w:rsid w:val="000B0132"/>
    <w:rsid w:val="000B0324"/>
    <w:rsid w:val="000B0397"/>
    <w:rsid w:val="000B05E5"/>
    <w:rsid w:val="000B0985"/>
    <w:rsid w:val="000B0CC4"/>
    <w:rsid w:val="000B0DB9"/>
    <w:rsid w:val="000B0E1A"/>
    <w:rsid w:val="000B101F"/>
    <w:rsid w:val="000B1D0C"/>
    <w:rsid w:val="000B1E47"/>
    <w:rsid w:val="000B1F4B"/>
    <w:rsid w:val="000B230F"/>
    <w:rsid w:val="000B26DB"/>
    <w:rsid w:val="000B26F7"/>
    <w:rsid w:val="000B270C"/>
    <w:rsid w:val="000B2743"/>
    <w:rsid w:val="000B2F27"/>
    <w:rsid w:val="000B2F58"/>
    <w:rsid w:val="000B3405"/>
    <w:rsid w:val="000B35C6"/>
    <w:rsid w:val="000B37A8"/>
    <w:rsid w:val="000B3C4E"/>
    <w:rsid w:val="000B48E9"/>
    <w:rsid w:val="000B51D9"/>
    <w:rsid w:val="000B522A"/>
    <w:rsid w:val="000B526E"/>
    <w:rsid w:val="000B5437"/>
    <w:rsid w:val="000B5C75"/>
    <w:rsid w:val="000B5F50"/>
    <w:rsid w:val="000B6100"/>
    <w:rsid w:val="000B6670"/>
    <w:rsid w:val="000B687A"/>
    <w:rsid w:val="000B6EFC"/>
    <w:rsid w:val="000B786A"/>
    <w:rsid w:val="000B799E"/>
    <w:rsid w:val="000B7C7B"/>
    <w:rsid w:val="000B7C90"/>
    <w:rsid w:val="000C00EF"/>
    <w:rsid w:val="000C0228"/>
    <w:rsid w:val="000C02C2"/>
    <w:rsid w:val="000C03FB"/>
    <w:rsid w:val="000C05CB"/>
    <w:rsid w:val="000C0E41"/>
    <w:rsid w:val="000C12D1"/>
    <w:rsid w:val="000C14AA"/>
    <w:rsid w:val="000C17C6"/>
    <w:rsid w:val="000C1F9D"/>
    <w:rsid w:val="000C216A"/>
    <w:rsid w:val="000C2351"/>
    <w:rsid w:val="000C27C2"/>
    <w:rsid w:val="000C29D9"/>
    <w:rsid w:val="000C2A2A"/>
    <w:rsid w:val="000C2D94"/>
    <w:rsid w:val="000C308F"/>
    <w:rsid w:val="000C3A76"/>
    <w:rsid w:val="000C43D1"/>
    <w:rsid w:val="000C4595"/>
    <w:rsid w:val="000C4596"/>
    <w:rsid w:val="000C475C"/>
    <w:rsid w:val="000C518F"/>
    <w:rsid w:val="000C543D"/>
    <w:rsid w:val="000C5567"/>
    <w:rsid w:val="000C59EE"/>
    <w:rsid w:val="000C5A4E"/>
    <w:rsid w:val="000C61A7"/>
    <w:rsid w:val="000C635D"/>
    <w:rsid w:val="000C64E8"/>
    <w:rsid w:val="000C65FD"/>
    <w:rsid w:val="000C663C"/>
    <w:rsid w:val="000C67E8"/>
    <w:rsid w:val="000C6BCE"/>
    <w:rsid w:val="000C6F39"/>
    <w:rsid w:val="000C794B"/>
    <w:rsid w:val="000C799F"/>
    <w:rsid w:val="000C7D5C"/>
    <w:rsid w:val="000C7F49"/>
    <w:rsid w:val="000C7FA3"/>
    <w:rsid w:val="000D01CC"/>
    <w:rsid w:val="000D0259"/>
    <w:rsid w:val="000D0312"/>
    <w:rsid w:val="000D0425"/>
    <w:rsid w:val="000D0EB2"/>
    <w:rsid w:val="000D10E0"/>
    <w:rsid w:val="000D1384"/>
    <w:rsid w:val="000D13B8"/>
    <w:rsid w:val="000D157C"/>
    <w:rsid w:val="000D157E"/>
    <w:rsid w:val="000D168A"/>
    <w:rsid w:val="000D1AC7"/>
    <w:rsid w:val="000D1AEE"/>
    <w:rsid w:val="000D1F4F"/>
    <w:rsid w:val="000D2C15"/>
    <w:rsid w:val="000D2C44"/>
    <w:rsid w:val="000D2D22"/>
    <w:rsid w:val="000D301D"/>
    <w:rsid w:val="000D316E"/>
    <w:rsid w:val="000D355D"/>
    <w:rsid w:val="000D38A1"/>
    <w:rsid w:val="000D3A1B"/>
    <w:rsid w:val="000D3D44"/>
    <w:rsid w:val="000D4385"/>
    <w:rsid w:val="000D4842"/>
    <w:rsid w:val="000D48E0"/>
    <w:rsid w:val="000D4D07"/>
    <w:rsid w:val="000D4E6C"/>
    <w:rsid w:val="000D5090"/>
    <w:rsid w:val="000D5139"/>
    <w:rsid w:val="000D52C6"/>
    <w:rsid w:val="000D5588"/>
    <w:rsid w:val="000D56E0"/>
    <w:rsid w:val="000D57C5"/>
    <w:rsid w:val="000D5C7B"/>
    <w:rsid w:val="000D5D3D"/>
    <w:rsid w:val="000D6144"/>
    <w:rsid w:val="000D665A"/>
    <w:rsid w:val="000D6934"/>
    <w:rsid w:val="000D6A3D"/>
    <w:rsid w:val="000D7187"/>
    <w:rsid w:val="000D72C3"/>
    <w:rsid w:val="000D7535"/>
    <w:rsid w:val="000D77EB"/>
    <w:rsid w:val="000D7852"/>
    <w:rsid w:val="000D7938"/>
    <w:rsid w:val="000E026F"/>
    <w:rsid w:val="000E0636"/>
    <w:rsid w:val="000E075D"/>
    <w:rsid w:val="000E0F3F"/>
    <w:rsid w:val="000E1221"/>
    <w:rsid w:val="000E143C"/>
    <w:rsid w:val="000E161C"/>
    <w:rsid w:val="000E165D"/>
    <w:rsid w:val="000E1850"/>
    <w:rsid w:val="000E18A0"/>
    <w:rsid w:val="000E1B27"/>
    <w:rsid w:val="000E1BAF"/>
    <w:rsid w:val="000E1C33"/>
    <w:rsid w:val="000E1D01"/>
    <w:rsid w:val="000E201A"/>
    <w:rsid w:val="000E216C"/>
    <w:rsid w:val="000E2170"/>
    <w:rsid w:val="000E2180"/>
    <w:rsid w:val="000E223E"/>
    <w:rsid w:val="000E2491"/>
    <w:rsid w:val="000E2524"/>
    <w:rsid w:val="000E267C"/>
    <w:rsid w:val="000E2763"/>
    <w:rsid w:val="000E2781"/>
    <w:rsid w:val="000E2CBA"/>
    <w:rsid w:val="000E2D16"/>
    <w:rsid w:val="000E2EA9"/>
    <w:rsid w:val="000E3136"/>
    <w:rsid w:val="000E3387"/>
    <w:rsid w:val="000E34A2"/>
    <w:rsid w:val="000E38DA"/>
    <w:rsid w:val="000E41DD"/>
    <w:rsid w:val="000E4354"/>
    <w:rsid w:val="000E4665"/>
    <w:rsid w:val="000E46A3"/>
    <w:rsid w:val="000E4765"/>
    <w:rsid w:val="000E4813"/>
    <w:rsid w:val="000E486B"/>
    <w:rsid w:val="000E48B8"/>
    <w:rsid w:val="000E4C91"/>
    <w:rsid w:val="000E4CC0"/>
    <w:rsid w:val="000E4CFD"/>
    <w:rsid w:val="000E4E88"/>
    <w:rsid w:val="000E5726"/>
    <w:rsid w:val="000E58EA"/>
    <w:rsid w:val="000E5DC6"/>
    <w:rsid w:val="000E64FB"/>
    <w:rsid w:val="000E6711"/>
    <w:rsid w:val="000E68D2"/>
    <w:rsid w:val="000E6C94"/>
    <w:rsid w:val="000E6D81"/>
    <w:rsid w:val="000E6F5E"/>
    <w:rsid w:val="000E6F7A"/>
    <w:rsid w:val="000E77E8"/>
    <w:rsid w:val="000E7D49"/>
    <w:rsid w:val="000F010A"/>
    <w:rsid w:val="000F0990"/>
    <w:rsid w:val="000F0AB7"/>
    <w:rsid w:val="000F0C01"/>
    <w:rsid w:val="000F0C0C"/>
    <w:rsid w:val="000F158D"/>
    <w:rsid w:val="000F1BB2"/>
    <w:rsid w:val="000F1D33"/>
    <w:rsid w:val="000F217A"/>
    <w:rsid w:val="000F2235"/>
    <w:rsid w:val="000F24DB"/>
    <w:rsid w:val="000F254B"/>
    <w:rsid w:val="000F2E55"/>
    <w:rsid w:val="000F3066"/>
    <w:rsid w:val="000F344D"/>
    <w:rsid w:val="000F36BC"/>
    <w:rsid w:val="000F3890"/>
    <w:rsid w:val="000F3AD3"/>
    <w:rsid w:val="000F3CF0"/>
    <w:rsid w:val="000F3E01"/>
    <w:rsid w:val="000F3F94"/>
    <w:rsid w:val="000F4356"/>
    <w:rsid w:val="000F48B2"/>
    <w:rsid w:val="000F4A4B"/>
    <w:rsid w:val="000F4ADD"/>
    <w:rsid w:val="000F4BA7"/>
    <w:rsid w:val="000F4E86"/>
    <w:rsid w:val="000F4F66"/>
    <w:rsid w:val="000F4FBF"/>
    <w:rsid w:val="000F5133"/>
    <w:rsid w:val="000F5235"/>
    <w:rsid w:val="000F5397"/>
    <w:rsid w:val="000F53A4"/>
    <w:rsid w:val="000F568C"/>
    <w:rsid w:val="000F59CC"/>
    <w:rsid w:val="000F5B21"/>
    <w:rsid w:val="000F6136"/>
    <w:rsid w:val="000F6338"/>
    <w:rsid w:val="000F65F3"/>
    <w:rsid w:val="000F67A5"/>
    <w:rsid w:val="000F68B2"/>
    <w:rsid w:val="000F68EB"/>
    <w:rsid w:val="000F6B39"/>
    <w:rsid w:val="000F75EA"/>
    <w:rsid w:val="000F7762"/>
    <w:rsid w:val="000F7D45"/>
    <w:rsid w:val="000F7DAF"/>
    <w:rsid w:val="000F7FF5"/>
    <w:rsid w:val="00100053"/>
    <w:rsid w:val="00100359"/>
    <w:rsid w:val="00100971"/>
    <w:rsid w:val="00100982"/>
    <w:rsid w:val="00100DCE"/>
    <w:rsid w:val="00100E57"/>
    <w:rsid w:val="001012B8"/>
    <w:rsid w:val="0010138D"/>
    <w:rsid w:val="001015A4"/>
    <w:rsid w:val="001016FC"/>
    <w:rsid w:val="001017EC"/>
    <w:rsid w:val="00101897"/>
    <w:rsid w:val="00101A83"/>
    <w:rsid w:val="00101B20"/>
    <w:rsid w:val="00101BAC"/>
    <w:rsid w:val="00101DC2"/>
    <w:rsid w:val="001024CB"/>
    <w:rsid w:val="00102A12"/>
    <w:rsid w:val="00102ECA"/>
    <w:rsid w:val="00103113"/>
    <w:rsid w:val="00103501"/>
    <w:rsid w:val="0010385E"/>
    <w:rsid w:val="00103986"/>
    <w:rsid w:val="00103B2D"/>
    <w:rsid w:val="00103CD2"/>
    <w:rsid w:val="00103FC9"/>
    <w:rsid w:val="00104061"/>
    <w:rsid w:val="0010427E"/>
    <w:rsid w:val="00104299"/>
    <w:rsid w:val="001044C3"/>
    <w:rsid w:val="0010481C"/>
    <w:rsid w:val="00104B1F"/>
    <w:rsid w:val="00104F01"/>
    <w:rsid w:val="0010517A"/>
    <w:rsid w:val="001054FF"/>
    <w:rsid w:val="0010554B"/>
    <w:rsid w:val="0010591C"/>
    <w:rsid w:val="001059A4"/>
    <w:rsid w:val="001059AC"/>
    <w:rsid w:val="00105E65"/>
    <w:rsid w:val="001064BB"/>
    <w:rsid w:val="00106522"/>
    <w:rsid w:val="00106CA5"/>
    <w:rsid w:val="00107002"/>
    <w:rsid w:val="0010708F"/>
    <w:rsid w:val="001070D7"/>
    <w:rsid w:val="00107186"/>
    <w:rsid w:val="001071EA"/>
    <w:rsid w:val="001071F1"/>
    <w:rsid w:val="00107236"/>
    <w:rsid w:val="001074B3"/>
    <w:rsid w:val="001075BD"/>
    <w:rsid w:val="00107735"/>
    <w:rsid w:val="0010778B"/>
    <w:rsid w:val="00107D31"/>
    <w:rsid w:val="00107FB6"/>
    <w:rsid w:val="00110067"/>
    <w:rsid w:val="001101A2"/>
    <w:rsid w:val="00110258"/>
    <w:rsid w:val="001106EC"/>
    <w:rsid w:val="001106F7"/>
    <w:rsid w:val="001108A9"/>
    <w:rsid w:val="00110A81"/>
    <w:rsid w:val="00110ECC"/>
    <w:rsid w:val="001111FD"/>
    <w:rsid w:val="00111227"/>
    <w:rsid w:val="0011171B"/>
    <w:rsid w:val="00111A5C"/>
    <w:rsid w:val="00111BA5"/>
    <w:rsid w:val="00111EB0"/>
    <w:rsid w:val="001122E7"/>
    <w:rsid w:val="001125D4"/>
    <w:rsid w:val="0011265A"/>
    <w:rsid w:val="0011276A"/>
    <w:rsid w:val="00112C63"/>
    <w:rsid w:val="00112EDA"/>
    <w:rsid w:val="00112FC7"/>
    <w:rsid w:val="00113133"/>
    <w:rsid w:val="0011314F"/>
    <w:rsid w:val="00113C16"/>
    <w:rsid w:val="00113E5B"/>
    <w:rsid w:val="00113F03"/>
    <w:rsid w:val="00113FBA"/>
    <w:rsid w:val="00114167"/>
    <w:rsid w:val="00114174"/>
    <w:rsid w:val="001144DA"/>
    <w:rsid w:val="00114639"/>
    <w:rsid w:val="00114769"/>
    <w:rsid w:val="0011481A"/>
    <w:rsid w:val="00114B61"/>
    <w:rsid w:val="00114E60"/>
    <w:rsid w:val="00114E62"/>
    <w:rsid w:val="00115081"/>
    <w:rsid w:val="001150A1"/>
    <w:rsid w:val="001155E6"/>
    <w:rsid w:val="00116917"/>
    <w:rsid w:val="001169E5"/>
    <w:rsid w:val="00116A64"/>
    <w:rsid w:val="00116CB1"/>
    <w:rsid w:val="001171CE"/>
    <w:rsid w:val="001171E0"/>
    <w:rsid w:val="001174E2"/>
    <w:rsid w:val="0011775E"/>
    <w:rsid w:val="00117866"/>
    <w:rsid w:val="00117B4A"/>
    <w:rsid w:val="00117C1D"/>
    <w:rsid w:val="001202EF"/>
    <w:rsid w:val="00120602"/>
    <w:rsid w:val="00120A0F"/>
    <w:rsid w:val="00120D6F"/>
    <w:rsid w:val="0012115D"/>
    <w:rsid w:val="0012133C"/>
    <w:rsid w:val="00121723"/>
    <w:rsid w:val="0012223B"/>
    <w:rsid w:val="001223AF"/>
    <w:rsid w:val="001227D0"/>
    <w:rsid w:val="00122B05"/>
    <w:rsid w:val="00122E7A"/>
    <w:rsid w:val="00123234"/>
    <w:rsid w:val="00123688"/>
    <w:rsid w:val="001239DB"/>
    <w:rsid w:val="00123B5F"/>
    <w:rsid w:val="0012416A"/>
    <w:rsid w:val="001242EC"/>
    <w:rsid w:val="001243B4"/>
    <w:rsid w:val="001244DD"/>
    <w:rsid w:val="0012467B"/>
    <w:rsid w:val="001249A9"/>
    <w:rsid w:val="00124D95"/>
    <w:rsid w:val="00124F76"/>
    <w:rsid w:val="00124FAF"/>
    <w:rsid w:val="00124FE1"/>
    <w:rsid w:val="00125B1D"/>
    <w:rsid w:val="00125B40"/>
    <w:rsid w:val="00125B52"/>
    <w:rsid w:val="00125E90"/>
    <w:rsid w:val="0012605D"/>
    <w:rsid w:val="0012619D"/>
    <w:rsid w:val="001261E4"/>
    <w:rsid w:val="00126224"/>
    <w:rsid w:val="0012671A"/>
    <w:rsid w:val="00126943"/>
    <w:rsid w:val="0012709D"/>
    <w:rsid w:val="001270B2"/>
    <w:rsid w:val="001272A9"/>
    <w:rsid w:val="00127460"/>
    <w:rsid w:val="00127574"/>
    <w:rsid w:val="00127C93"/>
    <w:rsid w:val="00127F47"/>
    <w:rsid w:val="00130315"/>
    <w:rsid w:val="001303CB"/>
    <w:rsid w:val="00130A81"/>
    <w:rsid w:val="00130CA0"/>
    <w:rsid w:val="00130F9C"/>
    <w:rsid w:val="00131149"/>
    <w:rsid w:val="00131374"/>
    <w:rsid w:val="001315FF"/>
    <w:rsid w:val="00131746"/>
    <w:rsid w:val="00131BD9"/>
    <w:rsid w:val="0013213C"/>
    <w:rsid w:val="00132A09"/>
    <w:rsid w:val="0013312B"/>
    <w:rsid w:val="001333F7"/>
    <w:rsid w:val="00133572"/>
    <w:rsid w:val="00133729"/>
    <w:rsid w:val="00133925"/>
    <w:rsid w:val="00133BF3"/>
    <w:rsid w:val="00133DB2"/>
    <w:rsid w:val="00133DE2"/>
    <w:rsid w:val="001345D6"/>
    <w:rsid w:val="0013487D"/>
    <w:rsid w:val="00134A33"/>
    <w:rsid w:val="00134C30"/>
    <w:rsid w:val="00134CAB"/>
    <w:rsid w:val="00134E4A"/>
    <w:rsid w:val="00134E93"/>
    <w:rsid w:val="0013523F"/>
    <w:rsid w:val="0013533D"/>
    <w:rsid w:val="00135607"/>
    <w:rsid w:val="0013563C"/>
    <w:rsid w:val="00135B36"/>
    <w:rsid w:val="00135BD7"/>
    <w:rsid w:val="00135FEA"/>
    <w:rsid w:val="00136438"/>
    <w:rsid w:val="001364FB"/>
    <w:rsid w:val="001365EF"/>
    <w:rsid w:val="001365F2"/>
    <w:rsid w:val="001367DD"/>
    <w:rsid w:val="00136CD5"/>
    <w:rsid w:val="00136D7A"/>
    <w:rsid w:val="00137177"/>
    <w:rsid w:val="001374C5"/>
    <w:rsid w:val="0013778A"/>
    <w:rsid w:val="001377DA"/>
    <w:rsid w:val="0013781E"/>
    <w:rsid w:val="00137BCB"/>
    <w:rsid w:val="00137BDC"/>
    <w:rsid w:val="00137EEF"/>
    <w:rsid w:val="00140181"/>
    <w:rsid w:val="00140A6B"/>
    <w:rsid w:val="001410D4"/>
    <w:rsid w:val="00141373"/>
    <w:rsid w:val="00141470"/>
    <w:rsid w:val="00141540"/>
    <w:rsid w:val="00141A03"/>
    <w:rsid w:val="0014296C"/>
    <w:rsid w:val="00142D94"/>
    <w:rsid w:val="00143115"/>
    <w:rsid w:val="00143416"/>
    <w:rsid w:val="00143423"/>
    <w:rsid w:val="0014371F"/>
    <w:rsid w:val="00143818"/>
    <w:rsid w:val="0014390F"/>
    <w:rsid w:val="0014398E"/>
    <w:rsid w:val="00144828"/>
    <w:rsid w:val="001449DF"/>
    <w:rsid w:val="00144B79"/>
    <w:rsid w:val="0014510D"/>
    <w:rsid w:val="001451B0"/>
    <w:rsid w:val="0014569B"/>
    <w:rsid w:val="001459DE"/>
    <w:rsid w:val="00145A6F"/>
    <w:rsid w:val="00145ED7"/>
    <w:rsid w:val="0014629C"/>
    <w:rsid w:val="001465F7"/>
    <w:rsid w:val="0014677E"/>
    <w:rsid w:val="00146A1D"/>
    <w:rsid w:val="00146A25"/>
    <w:rsid w:val="00146F30"/>
    <w:rsid w:val="001470E0"/>
    <w:rsid w:val="0014745B"/>
    <w:rsid w:val="00147D4F"/>
    <w:rsid w:val="00147E33"/>
    <w:rsid w:val="00147E57"/>
    <w:rsid w:val="00150060"/>
    <w:rsid w:val="0015098C"/>
    <w:rsid w:val="00150AF5"/>
    <w:rsid w:val="00150EAD"/>
    <w:rsid w:val="00150F0F"/>
    <w:rsid w:val="00151174"/>
    <w:rsid w:val="00151399"/>
    <w:rsid w:val="001518D4"/>
    <w:rsid w:val="001521F2"/>
    <w:rsid w:val="001522D5"/>
    <w:rsid w:val="001522E1"/>
    <w:rsid w:val="00152793"/>
    <w:rsid w:val="00152848"/>
    <w:rsid w:val="00152917"/>
    <w:rsid w:val="00152B41"/>
    <w:rsid w:val="00152E5D"/>
    <w:rsid w:val="00153084"/>
    <w:rsid w:val="001533AA"/>
    <w:rsid w:val="001536A2"/>
    <w:rsid w:val="001536A7"/>
    <w:rsid w:val="0015396A"/>
    <w:rsid w:val="00153AAF"/>
    <w:rsid w:val="00153B75"/>
    <w:rsid w:val="00153BA4"/>
    <w:rsid w:val="00153C98"/>
    <w:rsid w:val="00154342"/>
    <w:rsid w:val="001544D3"/>
    <w:rsid w:val="001547B5"/>
    <w:rsid w:val="00154BDF"/>
    <w:rsid w:val="00154C69"/>
    <w:rsid w:val="00154DEE"/>
    <w:rsid w:val="00155146"/>
    <w:rsid w:val="0015558D"/>
    <w:rsid w:val="0015593D"/>
    <w:rsid w:val="00155B8D"/>
    <w:rsid w:val="00155D62"/>
    <w:rsid w:val="00156011"/>
    <w:rsid w:val="00156122"/>
    <w:rsid w:val="001561CA"/>
    <w:rsid w:val="00156645"/>
    <w:rsid w:val="0015679E"/>
    <w:rsid w:val="001567D0"/>
    <w:rsid w:val="001568EF"/>
    <w:rsid w:val="00156FD1"/>
    <w:rsid w:val="00156FE7"/>
    <w:rsid w:val="0015704C"/>
    <w:rsid w:val="0015707B"/>
    <w:rsid w:val="001570F7"/>
    <w:rsid w:val="00157502"/>
    <w:rsid w:val="00157895"/>
    <w:rsid w:val="001579E7"/>
    <w:rsid w:val="00160134"/>
    <w:rsid w:val="00160306"/>
    <w:rsid w:val="00160313"/>
    <w:rsid w:val="0016067D"/>
    <w:rsid w:val="0016089E"/>
    <w:rsid w:val="00160C9D"/>
    <w:rsid w:val="00160DFA"/>
    <w:rsid w:val="001615EB"/>
    <w:rsid w:val="00161696"/>
    <w:rsid w:val="001616C7"/>
    <w:rsid w:val="00161701"/>
    <w:rsid w:val="00161E07"/>
    <w:rsid w:val="00161E87"/>
    <w:rsid w:val="00162718"/>
    <w:rsid w:val="0016328A"/>
    <w:rsid w:val="00163340"/>
    <w:rsid w:val="00163460"/>
    <w:rsid w:val="00163588"/>
    <w:rsid w:val="001636AF"/>
    <w:rsid w:val="00163B12"/>
    <w:rsid w:val="0016450B"/>
    <w:rsid w:val="00164AE7"/>
    <w:rsid w:val="00164BD6"/>
    <w:rsid w:val="00164C4A"/>
    <w:rsid w:val="001653D5"/>
    <w:rsid w:val="0016543C"/>
    <w:rsid w:val="00165512"/>
    <w:rsid w:val="0016566C"/>
    <w:rsid w:val="00165856"/>
    <w:rsid w:val="00165A50"/>
    <w:rsid w:val="00165C6E"/>
    <w:rsid w:val="00165E23"/>
    <w:rsid w:val="00166BBD"/>
    <w:rsid w:val="00167028"/>
    <w:rsid w:val="00167107"/>
    <w:rsid w:val="0016723A"/>
    <w:rsid w:val="001675C0"/>
    <w:rsid w:val="001679C0"/>
    <w:rsid w:val="001679E8"/>
    <w:rsid w:val="00167CC2"/>
    <w:rsid w:val="0017016D"/>
    <w:rsid w:val="0017027E"/>
    <w:rsid w:val="00170348"/>
    <w:rsid w:val="001705BE"/>
    <w:rsid w:val="00170A05"/>
    <w:rsid w:val="00170B2B"/>
    <w:rsid w:val="00170E9F"/>
    <w:rsid w:val="001712B1"/>
    <w:rsid w:val="00171849"/>
    <w:rsid w:val="00171B88"/>
    <w:rsid w:val="00171D1B"/>
    <w:rsid w:val="00172492"/>
    <w:rsid w:val="00172578"/>
    <w:rsid w:val="001727F0"/>
    <w:rsid w:val="00172AC7"/>
    <w:rsid w:val="00172B06"/>
    <w:rsid w:val="00172D3E"/>
    <w:rsid w:val="00172E0A"/>
    <w:rsid w:val="001731B0"/>
    <w:rsid w:val="0017347E"/>
    <w:rsid w:val="001735AE"/>
    <w:rsid w:val="001735B3"/>
    <w:rsid w:val="001736A7"/>
    <w:rsid w:val="001736B4"/>
    <w:rsid w:val="001737FB"/>
    <w:rsid w:val="001737FE"/>
    <w:rsid w:val="00173F63"/>
    <w:rsid w:val="001740FB"/>
    <w:rsid w:val="001747D3"/>
    <w:rsid w:val="001749D3"/>
    <w:rsid w:val="00174D4E"/>
    <w:rsid w:val="001752D8"/>
    <w:rsid w:val="0017538F"/>
    <w:rsid w:val="00175596"/>
    <w:rsid w:val="00175931"/>
    <w:rsid w:val="00175B5E"/>
    <w:rsid w:val="00175C4A"/>
    <w:rsid w:val="00175E9D"/>
    <w:rsid w:val="0017607E"/>
    <w:rsid w:val="0017626D"/>
    <w:rsid w:val="001768ED"/>
    <w:rsid w:val="00176B25"/>
    <w:rsid w:val="00176E18"/>
    <w:rsid w:val="00176E27"/>
    <w:rsid w:val="001773F5"/>
    <w:rsid w:val="001774C1"/>
    <w:rsid w:val="001775B3"/>
    <w:rsid w:val="00177A1A"/>
    <w:rsid w:val="00177BB2"/>
    <w:rsid w:val="00177BE1"/>
    <w:rsid w:val="00177D13"/>
    <w:rsid w:val="00180081"/>
    <w:rsid w:val="00180860"/>
    <w:rsid w:val="00180941"/>
    <w:rsid w:val="00180F56"/>
    <w:rsid w:val="00180F58"/>
    <w:rsid w:val="0018120C"/>
    <w:rsid w:val="0018132A"/>
    <w:rsid w:val="0018140E"/>
    <w:rsid w:val="00181414"/>
    <w:rsid w:val="00181A4B"/>
    <w:rsid w:val="00181B3D"/>
    <w:rsid w:val="00181EFF"/>
    <w:rsid w:val="00181FED"/>
    <w:rsid w:val="00182143"/>
    <w:rsid w:val="00182256"/>
    <w:rsid w:val="00182264"/>
    <w:rsid w:val="0018238B"/>
    <w:rsid w:val="001826AC"/>
    <w:rsid w:val="001827C2"/>
    <w:rsid w:val="00182982"/>
    <w:rsid w:val="00183419"/>
    <w:rsid w:val="0018394A"/>
    <w:rsid w:val="00184011"/>
    <w:rsid w:val="001843F9"/>
    <w:rsid w:val="001843FB"/>
    <w:rsid w:val="00184498"/>
    <w:rsid w:val="001846CA"/>
    <w:rsid w:val="00184872"/>
    <w:rsid w:val="001848AB"/>
    <w:rsid w:val="0018492B"/>
    <w:rsid w:val="00184A0A"/>
    <w:rsid w:val="00184C92"/>
    <w:rsid w:val="00184DCC"/>
    <w:rsid w:val="00184DE5"/>
    <w:rsid w:val="00185282"/>
    <w:rsid w:val="00185770"/>
    <w:rsid w:val="001858F7"/>
    <w:rsid w:val="00185A4C"/>
    <w:rsid w:val="00185B97"/>
    <w:rsid w:val="00185EC2"/>
    <w:rsid w:val="00186546"/>
    <w:rsid w:val="00186A9D"/>
    <w:rsid w:val="00186B12"/>
    <w:rsid w:val="00186DE1"/>
    <w:rsid w:val="001872B8"/>
    <w:rsid w:val="00187345"/>
    <w:rsid w:val="001874A6"/>
    <w:rsid w:val="001875B2"/>
    <w:rsid w:val="0018765B"/>
    <w:rsid w:val="001876D0"/>
    <w:rsid w:val="001877DF"/>
    <w:rsid w:val="00187C96"/>
    <w:rsid w:val="00187DE1"/>
    <w:rsid w:val="00187ECD"/>
    <w:rsid w:val="00190011"/>
    <w:rsid w:val="001900AB"/>
    <w:rsid w:val="001904AE"/>
    <w:rsid w:val="00190756"/>
    <w:rsid w:val="001908EF"/>
    <w:rsid w:val="00190913"/>
    <w:rsid w:val="00190AAA"/>
    <w:rsid w:val="00190BFA"/>
    <w:rsid w:val="00190C34"/>
    <w:rsid w:val="00190CFE"/>
    <w:rsid w:val="0019108A"/>
    <w:rsid w:val="001918AD"/>
    <w:rsid w:val="0019210A"/>
    <w:rsid w:val="0019236A"/>
    <w:rsid w:val="00192457"/>
    <w:rsid w:val="001924CE"/>
    <w:rsid w:val="0019258D"/>
    <w:rsid w:val="001925F4"/>
    <w:rsid w:val="0019269B"/>
    <w:rsid w:val="001927E9"/>
    <w:rsid w:val="001927EE"/>
    <w:rsid w:val="00192A12"/>
    <w:rsid w:val="00192CA4"/>
    <w:rsid w:val="001933AF"/>
    <w:rsid w:val="001933B9"/>
    <w:rsid w:val="001935C1"/>
    <w:rsid w:val="00193878"/>
    <w:rsid w:val="001938E3"/>
    <w:rsid w:val="0019390F"/>
    <w:rsid w:val="00193B21"/>
    <w:rsid w:val="00193BF2"/>
    <w:rsid w:val="00193DD3"/>
    <w:rsid w:val="00193FF5"/>
    <w:rsid w:val="00194128"/>
    <w:rsid w:val="0019422C"/>
    <w:rsid w:val="0019437C"/>
    <w:rsid w:val="001943ED"/>
    <w:rsid w:val="001948AA"/>
    <w:rsid w:val="00194BBE"/>
    <w:rsid w:val="00194D81"/>
    <w:rsid w:val="00194DF9"/>
    <w:rsid w:val="00195379"/>
    <w:rsid w:val="001957B2"/>
    <w:rsid w:val="00195A0C"/>
    <w:rsid w:val="00195CC8"/>
    <w:rsid w:val="00195E28"/>
    <w:rsid w:val="00195F65"/>
    <w:rsid w:val="001960D2"/>
    <w:rsid w:val="001960E1"/>
    <w:rsid w:val="00196224"/>
    <w:rsid w:val="0019683D"/>
    <w:rsid w:val="00196E7F"/>
    <w:rsid w:val="00197088"/>
    <w:rsid w:val="0019735C"/>
    <w:rsid w:val="00197853"/>
    <w:rsid w:val="00197989"/>
    <w:rsid w:val="00197A0C"/>
    <w:rsid w:val="001A024B"/>
    <w:rsid w:val="001A07E2"/>
    <w:rsid w:val="001A0A5A"/>
    <w:rsid w:val="001A0A5D"/>
    <w:rsid w:val="001A0BCB"/>
    <w:rsid w:val="001A11BA"/>
    <w:rsid w:val="001A1AA0"/>
    <w:rsid w:val="001A1CC8"/>
    <w:rsid w:val="001A2018"/>
    <w:rsid w:val="001A2030"/>
    <w:rsid w:val="001A209A"/>
    <w:rsid w:val="001A21B5"/>
    <w:rsid w:val="001A2535"/>
    <w:rsid w:val="001A2CE4"/>
    <w:rsid w:val="001A336D"/>
    <w:rsid w:val="001A3A1D"/>
    <w:rsid w:val="001A3BD8"/>
    <w:rsid w:val="001A3C29"/>
    <w:rsid w:val="001A3CD4"/>
    <w:rsid w:val="001A4215"/>
    <w:rsid w:val="001A4961"/>
    <w:rsid w:val="001A4C6A"/>
    <w:rsid w:val="001A4F51"/>
    <w:rsid w:val="001A4FF5"/>
    <w:rsid w:val="001A563C"/>
    <w:rsid w:val="001A56F1"/>
    <w:rsid w:val="001A5AC1"/>
    <w:rsid w:val="001A5D0E"/>
    <w:rsid w:val="001A5FC5"/>
    <w:rsid w:val="001A6231"/>
    <w:rsid w:val="001A62B9"/>
    <w:rsid w:val="001A62C0"/>
    <w:rsid w:val="001A637F"/>
    <w:rsid w:val="001A694A"/>
    <w:rsid w:val="001A7173"/>
    <w:rsid w:val="001A7177"/>
    <w:rsid w:val="001A72FD"/>
    <w:rsid w:val="001A75E3"/>
    <w:rsid w:val="001A76C0"/>
    <w:rsid w:val="001A7A64"/>
    <w:rsid w:val="001A7D3D"/>
    <w:rsid w:val="001B01C8"/>
    <w:rsid w:val="001B0474"/>
    <w:rsid w:val="001B083B"/>
    <w:rsid w:val="001B0860"/>
    <w:rsid w:val="001B0ADD"/>
    <w:rsid w:val="001B0B52"/>
    <w:rsid w:val="001B0CDA"/>
    <w:rsid w:val="001B0D3C"/>
    <w:rsid w:val="001B0E78"/>
    <w:rsid w:val="001B0E81"/>
    <w:rsid w:val="001B113E"/>
    <w:rsid w:val="001B122B"/>
    <w:rsid w:val="001B13F6"/>
    <w:rsid w:val="001B15A3"/>
    <w:rsid w:val="001B1747"/>
    <w:rsid w:val="001B177C"/>
    <w:rsid w:val="001B18F9"/>
    <w:rsid w:val="001B1DBF"/>
    <w:rsid w:val="001B1F9F"/>
    <w:rsid w:val="001B2252"/>
    <w:rsid w:val="001B247B"/>
    <w:rsid w:val="001B2D44"/>
    <w:rsid w:val="001B2D7F"/>
    <w:rsid w:val="001B2F4B"/>
    <w:rsid w:val="001B2F9D"/>
    <w:rsid w:val="001B3531"/>
    <w:rsid w:val="001B38C3"/>
    <w:rsid w:val="001B38F2"/>
    <w:rsid w:val="001B39EA"/>
    <w:rsid w:val="001B3C37"/>
    <w:rsid w:val="001B3CD1"/>
    <w:rsid w:val="001B4204"/>
    <w:rsid w:val="001B4452"/>
    <w:rsid w:val="001B44BE"/>
    <w:rsid w:val="001B45DE"/>
    <w:rsid w:val="001B4B42"/>
    <w:rsid w:val="001B4C28"/>
    <w:rsid w:val="001B4FCB"/>
    <w:rsid w:val="001B50A4"/>
    <w:rsid w:val="001B5390"/>
    <w:rsid w:val="001B5734"/>
    <w:rsid w:val="001B5857"/>
    <w:rsid w:val="001B5954"/>
    <w:rsid w:val="001B5A07"/>
    <w:rsid w:val="001B5CDF"/>
    <w:rsid w:val="001B5DAC"/>
    <w:rsid w:val="001B65C2"/>
    <w:rsid w:val="001B6749"/>
    <w:rsid w:val="001B699E"/>
    <w:rsid w:val="001B70D0"/>
    <w:rsid w:val="001B7400"/>
    <w:rsid w:val="001B752A"/>
    <w:rsid w:val="001B7729"/>
    <w:rsid w:val="001B7E8A"/>
    <w:rsid w:val="001C08D2"/>
    <w:rsid w:val="001C0BD6"/>
    <w:rsid w:val="001C0CF6"/>
    <w:rsid w:val="001C0E5E"/>
    <w:rsid w:val="001C10C3"/>
    <w:rsid w:val="001C113D"/>
    <w:rsid w:val="001C12C0"/>
    <w:rsid w:val="001C12FB"/>
    <w:rsid w:val="001C14BE"/>
    <w:rsid w:val="001C1963"/>
    <w:rsid w:val="001C1DA5"/>
    <w:rsid w:val="001C1E8A"/>
    <w:rsid w:val="001C20F9"/>
    <w:rsid w:val="001C21F5"/>
    <w:rsid w:val="001C21FB"/>
    <w:rsid w:val="001C259F"/>
    <w:rsid w:val="001C27DA"/>
    <w:rsid w:val="001C2991"/>
    <w:rsid w:val="001C2AF2"/>
    <w:rsid w:val="001C2DB4"/>
    <w:rsid w:val="001C3155"/>
    <w:rsid w:val="001C31E4"/>
    <w:rsid w:val="001C3228"/>
    <w:rsid w:val="001C33AC"/>
    <w:rsid w:val="001C33D6"/>
    <w:rsid w:val="001C35AD"/>
    <w:rsid w:val="001C35E9"/>
    <w:rsid w:val="001C366A"/>
    <w:rsid w:val="001C36BD"/>
    <w:rsid w:val="001C3733"/>
    <w:rsid w:val="001C37AF"/>
    <w:rsid w:val="001C39E2"/>
    <w:rsid w:val="001C3B70"/>
    <w:rsid w:val="001C3CF8"/>
    <w:rsid w:val="001C3DCB"/>
    <w:rsid w:val="001C4138"/>
    <w:rsid w:val="001C417E"/>
    <w:rsid w:val="001C433F"/>
    <w:rsid w:val="001C49B3"/>
    <w:rsid w:val="001C4BB0"/>
    <w:rsid w:val="001C4E81"/>
    <w:rsid w:val="001C5107"/>
    <w:rsid w:val="001C5241"/>
    <w:rsid w:val="001C5289"/>
    <w:rsid w:val="001C5452"/>
    <w:rsid w:val="001C561B"/>
    <w:rsid w:val="001C5746"/>
    <w:rsid w:val="001C5B30"/>
    <w:rsid w:val="001C5CB3"/>
    <w:rsid w:val="001C6387"/>
    <w:rsid w:val="001C656C"/>
    <w:rsid w:val="001C6DAB"/>
    <w:rsid w:val="001C716F"/>
    <w:rsid w:val="001C76F0"/>
    <w:rsid w:val="001C7736"/>
    <w:rsid w:val="001C7ABD"/>
    <w:rsid w:val="001D007D"/>
    <w:rsid w:val="001D01D4"/>
    <w:rsid w:val="001D05A6"/>
    <w:rsid w:val="001D0CDF"/>
    <w:rsid w:val="001D0EA3"/>
    <w:rsid w:val="001D12E9"/>
    <w:rsid w:val="001D13D8"/>
    <w:rsid w:val="001D17E9"/>
    <w:rsid w:val="001D1E71"/>
    <w:rsid w:val="001D209F"/>
    <w:rsid w:val="001D259C"/>
    <w:rsid w:val="001D2953"/>
    <w:rsid w:val="001D2A6C"/>
    <w:rsid w:val="001D2D09"/>
    <w:rsid w:val="001D2E35"/>
    <w:rsid w:val="001D2FF6"/>
    <w:rsid w:val="001D3387"/>
    <w:rsid w:val="001D35ED"/>
    <w:rsid w:val="001D361C"/>
    <w:rsid w:val="001D39BC"/>
    <w:rsid w:val="001D3A46"/>
    <w:rsid w:val="001D3C05"/>
    <w:rsid w:val="001D40DF"/>
    <w:rsid w:val="001D4222"/>
    <w:rsid w:val="001D46B9"/>
    <w:rsid w:val="001D4DB1"/>
    <w:rsid w:val="001D4FF2"/>
    <w:rsid w:val="001D50BF"/>
    <w:rsid w:val="001D529C"/>
    <w:rsid w:val="001D5D2F"/>
    <w:rsid w:val="001D5F94"/>
    <w:rsid w:val="001D608C"/>
    <w:rsid w:val="001D67DD"/>
    <w:rsid w:val="001D6843"/>
    <w:rsid w:val="001D68B5"/>
    <w:rsid w:val="001D6AF4"/>
    <w:rsid w:val="001D6D52"/>
    <w:rsid w:val="001D7154"/>
    <w:rsid w:val="001D7250"/>
    <w:rsid w:val="001D733F"/>
    <w:rsid w:val="001D75E5"/>
    <w:rsid w:val="001D7A05"/>
    <w:rsid w:val="001D7BCB"/>
    <w:rsid w:val="001D7D82"/>
    <w:rsid w:val="001E0017"/>
    <w:rsid w:val="001E0224"/>
    <w:rsid w:val="001E02EB"/>
    <w:rsid w:val="001E03F1"/>
    <w:rsid w:val="001E06A0"/>
    <w:rsid w:val="001E0983"/>
    <w:rsid w:val="001E0C94"/>
    <w:rsid w:val="001E0CC1"/>
    <w:rsid w:val="001E0F41"/>
    <w:rsid w:val="001E132A"/>
    <w:rsid w:val="001E1AA1"/>
    <w:rsid w:val="001E1C10"/>
    <w:rsid w:val="001E1D7A"/>
    <w:rsid w:val="001E2538"/>
    <w:rsid w:val="001E2927"/>
    <w:rsid w:val="001E29F3"/>
    <w:rsid w:val="001E2DE8"/>
    <w:rsid w:val="001E3073"/>
    <w:rsid w:val="001E314D"/>
    <w:rsid w:val="001E3672"/>
    <w:rsid w:val="001E3CC0"/>
    <w:rsid w:val="001E3F0A"/>
    <w:rsid w:val="001E3F1F"/>
    <w:rsid w:val="001E4334"/>
    <w:rsid w:val="001E43AF"/>
    <w:rsid w:val="001E43B0"/>
    <w:rsid w:val="001E46F3"/>
    <w:rsid w:val="001E4AA7"/>
    <w:rsid w:val="001E4BC2"/>
    <w:rsid w:val="001E4CC4"/>
    <w:rsid w:val="001E4D51"/>
    <w:rsid w:val="001E4EF3"/>
    <w:rsid w:val="001E4FC9"/>
    <w:rsid w:val="001E54B9"/>
    <w:rsid w:val="001E598F"/>
    <w:rsid w:val="001E5CA5"/>
    <w:rsid w:val="001E5E2F"/>
    <w:rsid w:val="001E5ED0"/>
    <w:rsid w:val="001E639A"/>
    <w:rsid w:val="001E66C3"/>
    <w:rsid w:val="001E67AA"/>
    <w:rsid w:val="001E6D97"/>
    <w:rsid w:val="001E6EA2"/>
    <w:rsid w:val="001E6F4A"/>
    <w:rsid w:val="001E735D"/>
    <w:rsid w:val="001E75BA"/>
    <w:rsid w:val="001E76A8"/>
    <w:rsid w:val="001E77C3"/>
    <w:rsid w:val="001E7B5B"/>
    <w:rsid w:val="001E7D9D"/>
    <w:rsid w:val="001E7F99"/>
    <w:rsid w:val="001F0071"/>
    <w:rsid w:val="001F00B9"/>
    <w:rsid w:val="001F090B"/>
    <w:rsid w:val="001F094C"/>
    <w:rsid w:val="001F0CF4"/>
    <w:rsid w:val="001F1085"/>
    <w:rsid w:val="001F180A"/>
    <w:rsid w:val="001F1A28"/>
    <w:rsid w:val="001F1AD0"/>
    <w:rsid w:val="001F1C42"/>
    <w:rsid w:val="001F1ED4"/>
    <w:rsid w:val="001F29E5"/>
    <w:rsid w:val="001F32CB"/>
    <w:rsid w:val="001F3379"/>
    <w:rsid w:val="001F34FA"/>
    <w:rsid w:val="001F3587"/>
    <w:rsid w:val="001F35E8"/>
    <w:rsid w:val="001F3652"/>
    <w:rsid w:val="001F36E0"/>
    <w:rsid w:val="001F4014"/>
    <w:rsid w:val="001F4303"/>
    <w:rsid w:val="001F445E"/>
    <w:rsid w:val="001F4630"/>
    <w:rsid w:val="001F4682"/>
    <w:rsid w:val="001F46CD"/>
    <w:rsid w:val="001F46FA"/>
    <w:rsid w:val="001F4B69"/>
    <w:rsid w:val="001F4D78"/>
    <w:rsid w:val="001F4E8E"/>
    <w:rsid w:val="001F4EDF"/>
    <w:rsid w:val="001F5270"/>
    <w:rsid w:val="001F5562"/>
    <w:rsid w:val="001F56D7"/>
    <w:rsid w:val="001F5C1C"/>
    <w:rsid w:val="001F5EEC"/>
    <w:rsid w:val="001F63E4"/>
    <w:rsid w:val="001F6423"/>
    <w:rsid w:val="001F64D2"/>
    <w:rsid w:val="001F65E9"/>
    <w:rsid w:val="001F686E"/>
    <w:rsid w:val="001F6B52"/>
    <w:rsid w:val="001F6C09"/>
    <w:rsid w:val="001F700A"/>
    <w:rsid w:val="001F7045"/>
    <w:rsid w:val="001F708E"/>
    <w:rsid w:val="001F7656"/>
    <w:rsid w:val="001F7A7A"/>
    <w:rsid w:val="001F7DB0"/>
    <w:rsid w:val="002002C2"/>
    <w:rsid w:val="002005B3"/>
    <w:rsid w:val="0020069E"/>
    <w:rsid w:val="002008C4"/>
    <w:rsid w:val="00200AA6"/>
    <w:rsid w:val="00200AE9"/>
    <w:rsid w:val="00200B72"/>
    <w:rsid w:val="00200C07"/>
    <w:rsid w:val="00200F29"/>
    <w:rsid w:val="00200F9C"/>
    <w:rsid w:val="00201092"/>
    <w:rsid w:val="00201213"/>
    <w:rsid w:val="00201497"/>
    <w:rsid w:val="0020165E"/>
    <w:rsid w:val="0020183E"/>
    <w:rsid w:val="00201909"/>
    <w:rsid w:val="0020195B"/>
    <w:rsid w:val="002019CE"/>
    <w:rsid w:val="00201A85"/>
    <w:rsid w:val="00201BD6"/>
    <w:rsid w:val="00202241"/>
    <w:rsid w:val="002022C5"/>
    <w:rsid w:val="002023E4"/>
    <w:rsid w:val="00202480"/>
    <w:rsid w:val="0020254F"/>
    <w:rsid w:val="0020272E"/>
    <w:rsid w:val="00202989"/>
    <w:rsid w:val="00202E50"/>
    <w:rsid w:val="00202E80"/>
    <w:rsid w:val="00202F2C"/>
    <w:rsid w:val="0020319B"/>
    <w:rsid w:val="002031EA"/>
    <w:rsid w:val="002032C2"/>
    <w:rsid w:val="0020332A"/>
    <w:rsid w:val="0020343C"/>
    <w:rsid w:val="00203ADC"/>
    <w:rsid w:val="00203D4C"/>
    <w:rsid w:val="002042A1"/>
    <w:rsid w:val="00204AAB"/>
    <w:rsid w:val="00204BF3"/>
    <w:rsid w:val="00204DA8"/>
    <w:rsid w:val="00204FA1"/>
    <w:rsid w:val="00205180"/>
    <w:rsid w:val="00205257"/>
    <w:rsid w:val="002061D6"/>
    <w:rsid w:val="00206932"/>
    <w:rsid w:val="00206934"/>
    <w:rsid w:val="00206A8D"/>
    <w:rsid w:val="00206C12"/>
    <w:rsid w:val="0020704A"/>
    <w:rsid w:val="0020728A"/>
    <w:rsid w:val="00207F81"/>
    <w:rsid w:val="00207FCC"/>
    <w:rsid w:val="002102E5"/>
    <w:rsid w:val="002105F8"/>
    <w:rsid w:val="0021071A"/>
    <w:rsid w:val="0021086A"/>
    <w:rsid w:val="002109F4"/>
    <w:rsid w:val="00210ED8"/>
    <w:rsid w:val="0021121F"/>
    <w:rsid w:val="00211894"/>
    <w:rsid w:val="00211C72"/>
    <w:rsid w:val="00211D84"/>
    <w:rsid w:val="00211E4C"/>
    <w:rsid w:val="00211FDA"/>
    <w:rsid w:val="00212993"/>
    <w:rsid w:val="00212CD7"/>
    <w:rsid w:val="00212CE1"/>
    <w:rsid w:val="00212E83"/>
    <w:rsid w:val="00212F72"/>
    <w:rsid w:val="002135E7"/>
    <w:rsid w:val="0021375D"/>
    <w:rsid w:val="00213A28"/>
    <w:rsid w:val="00213C8A"/>
    <w:rsid w:val="00213D14"/>
    <w:rsid w:val="00215167"/>
    <w:rsid w:val="002156F6"/>
    <w:rsid w:val="00215DF2"/>
    <w:rsid w:val="00215FDA"/>
    <w:rsid w:val="002160C2"/>
    <w:rsid w:val="00216510"/>
    <w:rsid w:val="0021657F"/>
    <w:rsid w:val="00216721"/>
    <w:rsid w:val="002167BF"/>
    <w:rsid w:val="00216E19"/>
    <w:rsid w:val="00216E88"/>
    <w:rsid w:val="00217595"/>
    <w:rsid w:val="002176AE"/>
    <w:rsid w:val="002176D4"/>
    <w:rsid w:val="00217C95"/>
    <w:rsid w:val="00217D6C"/>
    <w:rsid w:val="00220642"/>
    <w:rsid w:val="002208E2"/>
    <w:rsid w:val="0022128F"/>
    <w:rsid w:val="0022204C"/>
    <w:rsid w:val="00222295"/>
    <w:rsid w:val="002223A3"/>
    <w:rsid w:val="002228E2"/>
    <w:rsid w:val="00222BB9"/>
    <w:rsid w:val="0022305D"/>
    <w:rsid w:val="0022326C"/>
    <w:rsid w:val="002232E8"/>
    <w:rsid w:val="00223556"/>
    <w:rsid w:val="00223799"/>
    <w:rsid w:val="0022424C"/>
    <w:rsid w:val="002242D1"/>
    <w:rsid w:val="00224365"/>
    <w:rsid w:val="002249C9"/>
    <w:rsid w:val="00224D71"/>
    <w:rsid w:val="0022504B"/>
    <w:rsid w:val="0022531B"/>
    <w:rsid w:val="002256F6"/>
    <w:rsid w:val="002258D6"/>
    <w:rsid w:val="00225938"/>
    <w:rsid w:val="00225B4D"/>
    <w:rsid w:val="00225E32"/>
    <w:rsid w:val="0022663B"/>
    <w:rsid w:val="00226730"/>
    <w:rsid w:val="002274FB"/>
    <w:rsid w:val="00227594"/>
    <w:rsid w:val="002277D1"/>
    <w:rsid w:val="00227980"/>
    <w:rsid w:val="00227C42"/>
    <w:rsid w:val="00227F6C"/>
    <w:rsid w:val="0023062E"/>
    <w:rsid w:val="0023066C"/>
    <w:rsid w:val="002309D2"/>
    <w:rsid w:val="00230CE2"/>
    <w:rsid w:val="00230FF6"/>
    <w:rsid w:val="002310AB"/>
    <w:rsid w:val="00231189"/>
    <w:rsid w:val="00231231"/>
    <w:rsid w:val="002317CA"/>
    <w:rsid w:val="00231A96"/>
    <w:rsid w:val="00231B61"/>
    <w:rsid w:val="00231C72"/>
    <w:rsid w:val="00231E08"/>
    <w:rsid w:val="00231E22"/>
    <w:rsid w:val="0023219B"/>
    <w:rsid w:val="002328CE"/>
    <w:rsid w:val="00232D02"/>
    <w:rsid w:val="00232E8A"/>
    <w:rsid w:val="00233115"/>
    <w:rsid w:val="0023315B"/>
    <w:rsid w:val="002332E8"/>
    <w:rsid w:val="00233360"/>
    <w:rsid w:val="0023348A"/>
    <w:rsid w:val="0023359A"/>
    <w:rsid w:val="0023375E"/>
    <w:rsid w:val="0023396E"/>
    <w:rsid w:val="00233AEF"/>
    <w:rsid w:val="00233E77"/>
    <w:rsid w:val="00233EC8"/>
    <w:rsid w:val="00234371"/>
    <w:rsid w:val="0023442E"/>
    <w:rsid w:val="00234631"/>
    <w:rsid w:val="00234651"/>
    <w:rsid w:val="002347FE"/>
    <w:rsid w:val="0023483F"/>
    <w:rsid w:val="00234841"/>
    <w:rsid w:val="00234B24"/>
    <w:rsid w:val="00234E6A"/>
    <w:rsid w:val="00234FB9"/>
    <w:rsid w:val="00235087"/>
    <w:rsid w:val="00235265"/>
    <w:rsid w:val="00235FE6"/>
    <w:rsid w:val="002360D3"/>
    <w:rsid w:val="00236619"/>
    <w:rsid w:val="00236621"/>
    <w:rsid w:val="00236852"/>
    <w:rsid w:val="00236B8A"/>
    <w:rsid w:val="00236EED"/>
    <w:rsid w:val="00237647"/>
    <w:rsid w:val="0023781D"/>
    <w:rsid w:val="00237B19"/>
    <w:rsid w:val="0024015B"/>
    <w:rsid w:val="002409A9"/>
    <w:rsid w:val="00240B08"/>
    <w:rsid w:val="00240B7B"/>
    <w:rsid w:val="00241474"/>
    <w:rsid w:val="0024178D"/>
    <w:rsid w:val="002417FD"/>
    <w:rsid w:val="0024192F"/>
    <w:rsid w:val="00241B9C"/>
    <w:rsid w:val="00242080"/>
    <w:rsid w:val="00242296"/>
    <w:rsid w:val="002424DB"/>
    <w:rsid w:val="0024260E"/>
    <w:rsid w:val="00243081"/>
    <w:rsid w:val="002433AC"/>
    <w:rsid w:val="00243820"/>
    <w:rsid w:val="0024392B"/>
    <w:rsid w:val="00243D7E"/>
    <w:rsid w:val="00243D8A"/>
    <w:rsid w:val="00243DFB"/>
    <w:rsid w:val="00243F3F"/>
    <w:rsid w:val="00243FCE"/>
    <w:rsid w:val="00244215"/>
    <w:rsid w:val="002447A4"/>
    <w:rsid w:val="0024485D"/>
    <w:rsid w:val="002450C6"/>
    <w:rsid w:val="00245644"/>
    <w:rsid w:val="0024578B"/>
    <w:rsid w:val="00245AAD"/>
    <w:rsid w:val="00245DCF"/>
    <w:rsid w:val="00246357"/>
    <w:rsid w:val="0024648E"/>
    <w:rsid w:val="002467E2"/>
    <w:rsid w:val="0024694C"/>
    <w:rsid w:val="00246C65"/>
    <w:rsid w:val="00246C90"/>
    <w:rsid w:val="00246EF4"/>
    <w:rsid w:val="0024702D"/>
    <w:rsid w:val="002470F0"/>
    <w:rsid w:val="0024721F"/>
    <w:rsid w:val="0024733A"/>
    <w:rsid w:val="00247633"/>
    <w:rsid w:val="00247CF6"/>
    <w:rsid w:val="00247DA0"/>
    <w:rsid w:val="0025012D"/>
    <w:rsid w:val="0025036E"/>
    <w:rsid w:val="0025038F"/>
    <w:rsid w:val="002505B9"/>
    <w:rsid w:val="00250826"/>
    <w:rsid w:val="002510B2"/>
    <w:rsid w:val="002510DD"/>
    <w:rsid w:val="00251416"/>
    <w:rsid w:val="00251568"/>
    <w:rsid w:val="00251575"/>
    <w:rsid w:val="00251698"/>
    <w:rsid w:val="00251A10"/>
    <w:rsid w:val="00251A61"/>
    <w:rsid w:val="00251AD2"/>
    <w:rsid w:val="00251DB1"/>
    <w:rsid w:val="0025204E"/>
    <w:rsid w:val="00252109"/>
    <w:rsid w:val="00252114"/>
    <w:rsid w:val="002524F6"/>
    <w:rsid w:val="00252707"/>
    <w:rsid w:val="002527C4"/>
    <w:rsid w:val="0025281F"/>
    <w:rsid w:val="00252856"/>
    <w:rsid w:val="00252BFF"/>
    <w:rsid w:val="00252F81"/>
    <w:rsid w:val="0025349D"/>
    <w:rsid w:val="00253648"/>
    <w:rsid w:val="00253732"/>
    <w:rsid w:val="002542A8"/>
    <w:rsid w:val="002542CD"/>
    <w:rsid w:val="0025441A"/>
    <w:rsid w:val="0025492C"/>
    <w:rsid w:val="00254AA4"/>
    <w:rsid w:val="00254F1C"/>
    <w:rsid w:val="00254F56"/>
    <w:rsid w:val="002555F4"/>
    <w:rsid w:val="00255989"/>
    <w:rsid w:val="00255A1A"/>
    <w:rsid w:val="00255C84"/>
    <w:rsid w:val="002561AE"/>
    <w:rsid w:val="002564E8"/>
    <w:rsid w:val="00256795"/>
    <w:rsid w:val="002569E2"/>
    <w:rsid w:val="00256DAF"/>
    <w:rsid w:val="00256EFC"/>
    <w:rsid w:val="00257298"/>
    <w:rsid w:val="002573D2"/>
    <w:rsid w:val="00257564"/>
    <w:rsid w:val="00257677"/>
    <w:rsid w:val="0025774F"/>
    <w:rsid w:val="00257800"/>
    <w:rsid w:val="00257D13"/>
    <w:rsid w:val="00257D2F"/>
    <w:rsid w:val="00260168"/>
    <w:rsid w:val="0026021E"/>
    <w:rsid w:val="00260393"/>
    <w:rsid w:val="002606F6"/>
    <w:rsid w:val="002608D3"/>
    <w:rsid w:val="00260903"/>
    <w:rsid w:val="00260A11"/>
    <w:rsid w:val="00260D69"/>
    <w:rsid w:val="00260F27"/>
    <w:rsid w:val="00261484"/>
    <w:rsid w:val="0026148E"/>
    <w:rsid w:val="0026169A"/>
    <w:rsid w:val="002619D4"/>
    <w:rsid w:val="00261A07"/>
    <w:rsid w:val="002625A3"/>
    <w:rsid w:val="00262763"/>
    <w:rsid w:val="002628ED"/>
    <w:rsid w:val="00262A3C"/>
    <w:rsid w:val="00262AEF"/>
    <w:rsid w:val="00262DBD"/>
    <w:rsid w:val="00262F9C"/>
    <w:rsid w:val="00263670"/>
    <w:rsid w:val="002637D2"/>
    <w:rsid w:val="00263A37"/>
    <w:rsid w:val="00264010"/>
    <w:rsid w:val="0026424E"/>
    <w:rsid w:val="002646E1"/>
    <w:rsid w:val="00264BEA"/>
    <w:rsid w:val="00264C3D"/>
    <w:rsid w:val="00264CEB"/>
    <w:rsid w:val="00264EAB"/>
    <w:rsid w:val="00265E22"/>
    <w:rsid w:val="00265F6A"/>
    <w:rsid w:val="002660C7"/>
    <w:rsid w:val="002663E7"/>
    <w:rsid w:val="00266765"/>
    <w:rsid w:val="00266C3F"/>
    <w:rsid w:val="00266C62"/>
    <w:rsid w:val="00266D73"/>
    <w:rsid w:val="00266E3A"/>
    <w:rsid w:val="00266EB3"/>
    <w:rsid w:val="00267748"/>
    <w:rsid w:val="0026779D"/>
    <w:rsid w:val="00267850"/>
    <w:rsid w:val="00267B82"/>
    <w:rsid w:val="00267DAA"/>
    <w:rsid w:val="00270409"/>
    <w:rsid w:val="00270A62"/>
    <w:rsid w:val="00270B32"/>
    <w:rsid w:val="00270CDB"/>
    <w:rsid w:val="00270DC7"/>
    <w:rsid w:val="00270E18"/>
    <w:rsid w:val="00270FCE"/>
    <w:rsid w:val="00271018"/>
    <w:rsid w:val="00271032"/>
    <w:rsid w:val="002711E6"/>
    <w:rsid w:val="00271815"/>
    <w:rsid w:val="002719E6"/>
    <w:rsid w:val="00271BBB"/>
    <w:rsid w:val="002721A3"/>
    <w:rsid w:val="00272310"/>
    <w:rsid w:val="00272D8D"/>
    <w:rsid w:val="00272F43"/>
    <w:rsid w:val="00273008"/>
    <w:rsid w:val="00273861"/>
    <w:rsid w:val="00273B21"/>
    <w:rsid w:val="00273BC1"/>
    <w:rsid w:val="00273E3E"/>
    <w:rsid w:val="00273E6D"/>
    <w:rsid w:val="00273F19"/>
    <w:rsid w:val="00274038"/>
    <w:rsid w:val="00274147"/>
    <w:rsid w:val="00274978"/>
    <w:rsid w:val="00274A08"/>
    <w:rsid w:val="00274B66"/>
    <w:rsid w:val="00275189"/>
    <w:rsid w:val="002752FA"/>
    <w:rsid w:val="00275309"/>
    <w:rsid w:val="002753BA"/>
    <w:rsid w:val="002756DC"/>
    <w:rsid w:val="002756F6"/>
    <w:rsid w:val="0027582F"/>
    <w:rsid w:val="00275ABF"/>
    <w:rsid w:val="00275CA4"/>
    <w:rsid w:val="002761E1"/>
    <w:rsid w:val="00276295"/>
    <w:rsid w:val="00276412"/>
    <w:rsid w:val="00276437"/>
    <w:rsid w:val="002765E4"/>
    <w:rsid w:val="00276733"/>
    <w:rsid w:val="002767C5"/>
    <w:rsid w:val="00276F45"/>
    <w:rsid w:val="0027761E"/>
    <w:rsid w:val="0027779A"/>
    <w:rsid w:val="00280053"/>
    <w:rsid w:val="0028014B"/>
    <w:rsid w:val="00280329"/>
    <w:rsid w:val="00280386"/>
    <w:rsid w:val="0028042D"/>
    <w:rsid w:val="0028059F"/>
    <w:rsid w:val="002805EF"/>
    <w:rsid w:val="00280626"/>
    <w:rsid w:val="0028063F"/>
    <w:rsid w:val="0028070B"/>
    <w:rsid w:val="00280740"/>
    <w:rsid w:val="00280F9E"/>
    <w:rsid w:val="002812C7"/>
    <w:rsid w:val="00281503"/>
    <w:rsid w:val="0028161E"/>
    <w:rsid w:val="0028166E"/>
    <w:rsid w:val="00281814"/>
    <w:rsid w:val="002828A3"/>
    <w:rsid w:val="00283038"/>
    <w:rsid w:val="00283839"/>
    <w:rsid w:val="00283A42"/>
    <w:rsid w:val="00283B02"/>
    <w:rsid w:val="00283C48"/>
    <w:rsid w:val="00283C5D"/>
    <w:rsid w:val="00283CE1"/>
    <w:rsid w:val="00283E2D"/>
    <w:rsid w:val="00283E7E"/>
    <w:rsid w:val="002844B0"/>
    <w:rsid w:val="00285435"/>
    <w:rsid w:val="00285C14"/>
    <w:rsid w:val="00285D3A"/>
    <w:rsid w:val="0028628D"/>
    <w:rsid w:val="00286322"/>
    <w:rsid w:val="002867DF"/>
    <w:rsid w:val="002870E5"/>
    <w:rsid w:val="002871EB"/>
    <w:rsid w:val="0028740D"/>
    <w:rsid w:val="002877F2"/>
    <w:rsid w:val="002878BC"/>
    <w:rsid w:val="002879D1"/>
    <w:rsid w:val="002879DF"/>
    <w:rsid w:val="00287E9F"/>
    <w:rsid w:val="00290163"/>
    <w:rsid w:val="0029019F"/>
    <w:rsid w:val="00290477"/>
    <w:rsid w:val="00290CB6"/>
    <w:rsid w:val="00290CCA"/>
    <w:rsid w:val="00290D2E"/>
    <w:rsid w:val="002913C4"/>
    <w:rsid w:val="0029155B"/>
    <w:rsid w:val="00291892"/>
    <w:rsid w:val="00291D67"/>
    <w:rsid w:val="00291DB9"/>
    <w:rsid w:val="00292017"/>
    <w:rsid w:val="002920E8"/>
    <w:rsid w:val="00292719"/>
    <w:rsid w:val="00292AFB"/>
    <w:rsid w:val="00292BCE"/>
    <w:rsid w:val="00292E95"/>
    <w:rsid w:val="00293061"/>
    <w:rsid w:val="00293091"/>
    <w:rsid w:val="00293A45"/>
    <w:rsid w:val="00294260"/>
    <w:rsid w:val="00294949"/>
    <w:rsid w:val="00294F18"/>
    <w:rsid w:val="00294F57"/>
    <w:rsid w:val="002953FC"/>
    <w:rsid w:val="0029578A"/>
    <w:rsid w:val="00295E5C"/>
    <w:rsid w:val="002965B9"/>
    <w:rsid w:val="0029669E"/>
    <w:rsid w:val="00296B03"/>
    <w:rsid w:val="00296C1F"/>
    <w:rsid w:val="00296DEC"/>
    <w:rsid w:val="00296E6D"/>
    <w:rsid w:val="00296FCF"/>
    <w:rsid w:val="00297295"/>
    <w:rsid w:val="00297B2E"/>
    <w:rsid w:val="002A050C"/>
    <w:rsid w:val="002A0923"/>
    <w:rsid w:val="002A1725"/>
    <w:rsid w:val="002A19B1"/>
    <w:rsid w:val="002A19DE"/>
    <w:rsid w:val="002A1F6E"/>
    <w:rsid w:val="002A21D1"/>
    <w:rsid w:val="002A2679"/>
    <w:rsid w:val="002A26DB"/>
    <w:rsid w:val="002A29F5"/>
    <w:rsid w:val="002A2B39"/>
    <w:rsid w:val="002A2E00"/>
    <w:rsid w:val="002A2EAB"/>
    <w:rsid w:val="002A2F08"/>
    <w:rsid w:val="002A30DA"/>
    <w:rsid w:val="002A33C7"/>
    <w:rsid w:val="002A373D"/>
    <w:rsid w:val="002A38E5"/>
    <w:rsid w:val="002A3B06"/>
    <w:rsid w:val="002A3C1C"/>
    <w:rsid w:val="002A41E6"/>
    <w:rsid w:val="002A44C8"/>
    <w:rsid w:val="002A4625"/>
    <w:rsid w:val="002A498B"/>
    <w:rsid w:val="002A49C2"/>
    <w:rsid w:val="002A4FF4"/>
    <w:rsid w:val="002A5060"/>
    <w:rsid w:val="002A545A"/>
    <w:rsid w:val="002A58B2"/>
    <w:rsid w:val="002A59B5"/>
    <w:rsid w:val="002A5D8A"/>
    <w:rsid w:val="002A5E48"/>
    <w:rsid w:val="002A604F"/>
    <w:rsid w:val="002A62B1"/>
    <w:rsid w:val="002A667C"/>
    <w:rsid w:val="002A671B"/>
    <w:rsid w:val="002A682A"/>
    <w:rsid w:val="002A696A"/>
    <w:rsid w:val="002A6D82"/>
    <w:rsid w:val="002A722B"/>
    <w:rsid w:val="002A7353"/>
    <w:rsid w:val="002A738F"/>
    <w:rsid w:val="002A7646"/>
    <w:rsid w:val="002A7949"/>
    <w:rsid w:val="002A7B21"/>
    <w:rsid w:val="002A7C7D"/>
    <w:rsid w:val="002A7F22"/>
    <w:rsid w:val="002B0059"/>
    <w:rsid w:val="002B0167"/>
    <w:rsid w:val="002B0350"/>
    <w:rsid w:val="002B0455"/>
    <w:rsid w:val="002B0C68"/>
    <w:rsid w:val="002B0DE7"/>
    <w:rsid w:val="002B0EC3"/>
    <w:rsid w:val="002B0EDF"/>
    <w:rsid w:val="002B0F3F"/>
    <w:rsid w:val="002B1020"/>
    <w:rsid w:val="002B1178"/>
    <w:rsid w:val="002B147F"/>
    <w:rsid w:val="002B1598"/>
    <w:rsid w:val="002B163C"/>
    <w:rsid w:val="002B1761"/>
    <w:rsid w:val="002B1E77"/>
    <w:rsid w:val="002B1FB5"/>
    <w:rsid w:val="002B261C"/>
    <w:rsid w:val="002B2760"/>
    <w:rsid w:val="002B2941"/>
    <w:rsid w:val="002B2BEE"/>
    <w:rsid w:val="002B2DCF"/>
    <w:rsid w:val="002B2DEF"/>
    <w:rsid w:val="002B31BC"/>
    <w:rsid w:val="002B3208"/>
    <w:rsid w:val="002B35C5"/>
    <w:rsid w:val="002B3935"/>
    <w:rsid w:val="002B3AB1"/>
    <w:rsid w:val="002B3D1E"/>
    <w:rsid w:val="002B3EC6"/>
    <w:rsid w:val="002B4017"/>
    <w:rsid w:val="002B406A"/>
    <w:rsid w:val="002B4161"/>
    <w:rsid w:val="002B41D4"/>
    <w:rsid w:val="002B4295"/>
    <w:rsid w:val="002B45C2"/>
    <w:rsid w:val="002B4801"/>
    <w:rsid w:val="002B5197"/>
    <w:rsid w:val="002B51F1"/>
    <w:rsid w:val="002B543F"/>
    <w:rsid w:val="002B5589"/>
    <w:rsid w:val="002B55AB"/>
    <w:rsid w:val="002B5970"/>
    <w:rsid w:val="002B5AC2"/>
    <w:rsid w:val="002B5B31"/>
    <w:rsid w:val="002B6031"/>
    <w:rsid w:val="002B6165"/>
    <w:rsid w:val="002B6D92"/>
    <w:rsid w:val="002B7034"/>
    <w:rsid w:val="002B7128"/>
    <w:rsid w:val="002B73C8"/>
    <w:rsid w:val="002B768E"/>
    <w:rsid w:val="002B7742"/>
    <w:rsid w:val="002B7822"/>
    <w:rsid w:val="002B7C15"/>
    <w:rsid w:val="002B7CD8"/>
    <w:rsid w:val="002B7D73"/>
    <w:rsid w:val="002B7E16"/>
    <w:rsid w:val="002C06E3"/>
    <w:rsid w:val="002C0801"/>
    <w:rsid w:val="002C099D"/>
    <w:rsid w:val="002C0A00"/>
    <w:rsid w:val="002C0CA9"/>
    <w:rsid w:val="002C114C"/>
    <w:rsid w:val="002C11DF"/>
    <w:rsid w:val="002C145F"/>
    <w:rsid w:val="002C1542"/>
    <w:rsid w:val="002C1AE2"/>
    <w:rsid w:val="002C209E"/>
    <w:rsid w:val="002C23A4"/>
    <w:rsid w:val="002C33B3"/>
    <w:rsid w:val="002C349E"/>
    <w:rsid w:val="002C3A14"/>
    <w:rsid w:val="002C3CD8"/>
    <w:rsid w:val="002C4090"/>
    <w:rsid w:val="002C40C5"/>
    <w:rsid w:val="002C41B4"/>
    <w:rsid w:val="002C443F"/>
    <w:rsid w:val="002C44B0"/>
    <w:rsid w:val="002C46A8"/>
    <w:rsid w:val="002C4BFD"/>
    <w:rsid w:val="002C4E07"/>
    <w:rsid w:val="002C4EE3"/>
    <w:rsid w:val="002C578C"/>
    <w:rsid w:val="002C57AC"/>
    <w:rsid w:val="002C5B8B"/>
    <w:rsid w:val="002C65CC"/>
    <w:rsid w:val="002C68FD"/>
    <w:rsid w:val="002C692B"/>
    <w:rsid w:val="002C6D91"/>
    <w:rsid w:val="002C6FD7"/>
    <w:rsid w:val="002C72D9"/>
    <w:rsid w:val="002C7931"/>
    <w:rsid w:val="002C7C12"/>
    <w:rsid w:val="002C7C7B"/>
    <w:rsid w:val="002C7C80"/>
    <w:rsid w:val="002D0013"/>
    <w:rsid w:val="002D037E"/>
    <w:rsid w:val="002D0586"/>
    <w:rsid w:val="002D06EE"/>
    <w:rsid w:val="002D08A4"/>
    <w:rsid w:val="002D0A0A"/>
    <w:rsid w:val="002D0B9E"/>
    <w:rsid w:val="002D0CC1"/>
    <w:rsid w:val="002D0CF2"/>
    <w:rsid w:val="002D0F07"/>
    <w:rsid w:val="002D1023"/>
    <w:rsid w:val="002D13CE"/>
    <w:rsid w:val="002D1459"/>
    <w:rsid w:val="002D1470"/>
    <w:rsid w:val="002D1947"/>
    <w:rsid w:val="002D1A43"/>
    <w:rsid w:val="002D1AFF"/>
    <w:rsid w:val="002D1B3C"/>
    <w:rsid w:val="002D1DF4"/>
    <w:rsid w:val="002D21CF"/>
    <w:rsid w:val="002D23E3"/>
    <w:rsid w:val="002D26CA"/>
    <w:rsid w:val="002D272A"/>
    <w:rsid w:val="002D2A90"/>
    <w:rsid w:val="002D2AC5"/>
    <w:rsid w:val="002D2E1B"/>
    <w:rsid w:val="002D30C0"/>
    <w:rsid w:val="002D32F2"/>
    <w:rsid w:val="002D3301"/>
    <w:rsid w:val="002D3527"/>
    <w:rsid w:val="002D3CD1"/>
    <w:rsid w:val="002D3DB7"/>
    <w:rsid w:val="002D3ED6"/>
    <w:rsid w:val="002D4017"/>
    <w:rsid w:val="002D40F0"/>
    <w:rsid w:val="002D4150"/>
    <w:rsid w:val="002D430A"/>
    <w:rsid w:val="002D4705"/>
    <w:rsid w:val="002D473D"/>
    <w:rsid w:val="002D47F1"/>
    <w:rsid w:val="002D483A"/>
    <w:rsid w:val="002D4B76"/>
    <w:rsid w:val="002D4BD5"/>
    <w:rsid w:val="002D4D9B"/>
    <w:rsid w:val="002D500A"/>
    <w:rsid w:val="002D537A"/>
    <w:rsid w:val="002D5844"/>
    <w:rsid w:val="002D5A12"/>
    <w:rsid w:val="002D5A62"/>
    <w:rsid w:val="002D5B65"/>
    <w:rsid w:val="002D5F44"/>
    <w:rsid w:val="002D6035"/>
    <w:rsid w:val="002D6396"/>
    <w:rsid w:val="002D66F3"/>
    <w:rsid w:val="002D699F"/>
    <w:rsid w:val="002D6AE4"/>
    <w:rsid w:val="002D6F25"/>
    <w:rsid w:val="002D7311"/>
    <w:rsid w:val="002D761D"/>
    <w:rsid w:val="002D7B8C"/>
    <w:rsid w:val="002D7E5E"/>
    <w:rsid w:val="002E06E3"/>
    <w:rsid w:val="002E07BA"/>
    <w:rsid w:val="002E07EF"/>
    <w:rsid w:val="002E0C08"/>
    <w:rsid w:val="002E0D06"/>
    <w:rsid w:val="002E0D35"/>
    <w:rsid w:val="002E0E6F"/>
    <w:rsid w:val="002E1017"/>
    <w:rsid w:val="002E126C"/>
    <w:rsid w:val="002E1434"/>
    <w:rsid w:val="002E146D"/>
    <w:rsid w:val="002E177C"/>
    <w:rsid w:val="002E17CF"/>
    <w:rsid w:val="002E1810"/>
    <w:rsid w:val="002E1A5E"/>
    <w:rsid w:val="002E1B29"/>
    <w:rsid w:val="002E1F80"/>
    <w:rsid w:val="002E1FF5"/>
    <w:rsid w:val="002E21D3"/>
    <w:rsid w:val="002E224C"/>
    <w:rsid w:val="002E2382"/>
    <w:rsid w:val="002E2A48"/>
    <w:rsid w:val="002E2AE0"/>
    <w:rsid w:val="002E3BA2"/>
    <w:rsid w:val="002E3EA6"/>
    <w:rsid w:val="002E40CB"/>
    <w:rsid w:val="002E4162"/>
    <w:rsid w:val="002E4183"/>
    <w:rsid w:val="002E4ADD"/>
    <w:rsid w:val="002E4B00"/>
    <w:rsid w:val="002E4BB1"/>
    <w:rsid w:val="002E4E2D"/>
    <w:rsid w:val="002E4E94"/>
    <w:rsid w:val="002E516B"/>
    <w:rsid w:val="002E53B3"/>
    <w:rsid w:val="002E5873"/>
    <w:rsid w:val="002E5AA2"/>
    <w:rsid w:val="002E5B43"/>
    <w:rsid w:val="002E5DFB"/>
    <w:rsid w:val="002E5F7D"/>
    <w:rsid w:val="002E6498"/>
    <w:rsid w:val="002E6769"/>
    <w:rsid w:val="002E676D"/>
    <w:rsid w:val="002E683A"/>
    <w:rsid w:val="002E6AD6"/>
    <w:rsid w:val="002E6BC3"/>
    <w:rsid w:val="002E6D49"/>
    <w:rsid w:val="002E6E70"/>
    <w:rsid w:val="002E6E73"/>
    <w:rsid w:val="002E709B"/>
    <w:rsid w:val="002E71B2"/>
    <w:rsid w:val="002E71E8"/>
    <w:rsid w:val="002E73DB"/>
    <w:rsid w:val="002E75E0"/>
    <w:rsid w:val="002E789C"/>
    <w:rsid w:val="002E79D6"/>
    <w:rsid w:val="002E7A25"/>
    <w:rsid w:val="002E7B6B"/>
    <w:rsid w:val="002F0014"/>
    <w:rsid w:val="002F00AD"/>
    <w:rsid w:val="002F07D1"/>
    <w:rsid w:val="002F0955"/>
    <w:rsid w:val="002F0D6B"/>
    <w:rsid w:val="002F0F2F"/>
    <w:rsid w:val="002F0F76"/>
    <w:rsid w:val="002F102F"/>
    <w:rsid w:val="002F118C"/>
    <w:rsid w:val="002F147C"/>
    <w:rsid w:val="002F1881"/>
    <w:rsid w:val="002F1F28"/>
    <w:rsid w:val="002F2244"/>
    <w:rsid w:val="002F2300"/>
    <w:rsid w:val="002F2C75"/>
    <w:rsid w:val="002F2E17"/>
    <w:rsid w:val="002F2E1B"/>
    <w:rsid w:val="002F3128"/>
    <w:rsid w:val="002F31E9"/>
    <w:rsid w:val="002F34D5"/>
    <w:rsid w:val="002F36CA"/>
    <w:rsid w:val="002F37EF"/>
    <w:rsid w:val="002F37F5"/>
    <w:rsid w:val="002F3A98"/>
    <w:rsid w:val="002F3E7C"/>
    <w:rsid w:val="002F43A8"/>
    <w:rsid w:val="002F43CA"/>
    <w:rsid w:val="002F43E6"/>
    <w:rsid w:val="002F443E"/>
    <w:rsid w:val="002F459C"/>
    <w:rsid w:val="002F4A2C"/>
    <w:rsid w:val="002F4B54"/>
    <w:rsid w:val="002F4D81"/>
    <w:rsid w:val="002F55FD"/>
    <w:rsid w:val="002F57AA"/>
    <w:rsid w:val="002F5922"/>
    <w:rsid w:val="002F5A1F"/>
    <w:rsid w:val="002F6289"/>
    <w:rsid w:val="002F63EF"/>
    <w:rsid w:val="002F65F5"/>
    <w:rsid w:val="002F68F9"/>
    <w:rsid w:val="002F6996"/>
    <w:rsid w:val="002F69FD"/>
    <w:rsid w:val="002F6E90"/>
    <w:rsid w:val="002F6ED1"/>
    <w:rsid w:val="002F6EF7"/>
    <w:rsid w:val="002F714C"/>
    <w:rsid w:val="002F753E"/>
    <w:rsid w:val="002F7593"/>
    <w:rsid w:val="002F77BF"/>
    <w:rsid w:val="002F77F9"/>
    <w:rsid w:val="002F789B"/>
    <w:rsid w:val="002F7AE7"/>
    <w:rsid w:val="003004A2"/>
    <w:rsid w:val="00300922"/>
    <w:rsid w:val="0030117C"/>
    <w:rsid w:val="003016E3"/>
    <w:rsid w:val="003017ED"/>
    <w:rsid w:val="00301ED9"/>
    <w:rsid w:val="00302294"/>
    <w:rsid w:val="00302376"/>
    <w:rsid w:val="003025B0"/>
    <w:rsid w:val="00302682"/>
    <w:rsid w:val="0030270F"/>
    <w:rsid w:val="00302D39"/>
    <w:rsid w:val="00303329"/>
    <w:rsid w:val="003037F9"/>
    <w:rsid w:val="00303D4D"/>
    <w:rsid w:val="00303DD5"/>
    <w:rsid w:val="003042C5"/>
    <w:rsid w:val="003045C5"/>
    <w:rsid w:val="00304679"/>
    <w:rsid w:val="0030483D"/>
    <w:rsid w:val="00304911"/>
    <w:rsid w:val="00304A95"/>
    <w:rsid w:val="00304F4B"/>
    <w:rsid w:val="0030504D"/>
    <w:rsid w:val="003050A3"/>
    <w:rsid w:val="003052BC"/>
    <w:rsid w:val="00305487"/>
    <w:rsid w:val="0030577E"/>
    <w:rsid w:val="003058F3"/>
    <w:rsid w:val="00305A65"/>
    <w:rsid w:val="00305B57"/>
    <w:rsid w:val="00305D93"/>
    <w:rsid w:val="003063D8"/>
    <w:rsid w:val="003064D6"/>
    <w:rsid w:val="0030684D"/>
    <w:rsid w:val="00306A9C"/>
    <w:rsid w:val="00306D80"/>
    <w:rsid w:val="003071B3"/>
    <w:rsid w:val="00307357"/>
    <w:rsid w:val="00307B74"/>
    <w:rsid w:val="00307BF0"/>
    <w:rsid w:val="00310330"/>
    <w:rsid w:val="00310522"/>
    <w:rsid w:val="0031052E"/>
    <w:rsid w:val="00310764"/>
    <w:rsid w:val="003107D7"/>
    <w:rsid w:val="0031090C"/>
    <w:rsid w:val="0031091B"/>
    <w:rsid w:val="0031099A"/>
    <w:rsid w:val="003109D1"/>
    <w:rsid w:val="003109F2"/>
    <w:rsid w:val="00310A8D"/>
    <w:rsid w:val="00310D52"/>
    <w:rsid w:val="00310E48"/>
    <w:rsid w:val="0031100C"/>
    <w:rsid w:val="0031139C"/>
    <w:rsid w:val="0031165A"/>
    <w:rsid w:val="00311BFD"/>
    <w:rsid w:val="00311FA0"/>
    <w:rsid w:val="0031238A"/>
    <w:rsid w:val="0031296A"/>
    <w:rsid w:val="00312E23"/>
    <w:rsid w:val="00312E5E"/>
    <w:rsid w:val="00312EF7"/>
    <w:rsid w:val="003131BF"/>
    <w:rsid w:val="00313469"/>
    <w:rsid w:val="003134CD"/>
    <w:rsid w:val="00313626"/>
    <w:rsid w:val="00313A07"/>
    <w:rsid w:val="00313A93"/>
    <w:rsid w:val="00314718"/>
    <w:rsid w:val="0031488A"/>
    <w:rsid w:val="00315B27"/>
    <w:rsid w:val="00315CE0"/>
    <w:rsid w:val="00315D3E"/>
    <w:rsid w:val="003161F5"/>
    <w:rsid w:val="00316291"/>
    <w:rsid w:val="0031647A"/>
    <w:rsid w:val="00316738"/>
    <w:rsid w:val="00316B18"/>
    <w:rsid w:val="003171CA"/>
    <w:rsid w:val="003175E1"/>
    <w:rsid w:val="0031797A"/>
    <w:rsid w:val="003179AB"/>
    <w:rsid w:val="00317A85"/>
    <w:rsid w:val="00317BEC"/>
    <w:rsid w:val="00317F93"/>
    <w:rsid w:val="0032001C"/>
    <w:rsid w:val="00320172"/>
    <w:rsid w:val="00320203"/>
    <w:rsid w:val="00320394"/>
    <w:rsid w:val="00320447"/>
    <w:rsid w:val="003204FA"/>
    <w:rsid w:val="00320559"/>
    <w:rsid w:val="00320A6E"/>
    <w:rsid w:val="00320E6C"/>
    <w:rsid w:val="00320F8C"/>
    <w:rsid w:val="0032168F"/>
    <w:rsid w:val="003216AF"/>
    <w:rsid w:val="003216F9"/>
    <w:rsid w:val="00321874"/>
    <w:rsid w:val="00321896"/>
    <w:rsid w:val="00321C68"/>
    <w:rsid w:val="00322002"/>
    <w:rsid w:val="003222CB"/>
    <w:rsid w:val="00322348"/>
    <w:rsid w:val="0032298B"/>
    <w:rsid w:val="00323087"/>
    <w:rsid w:val="003235A1"/>
    <w:rsid w:val="003236A3"/>
    <w:rsid w:val="00323789"/>
    <w:rsid w:val="00323BDA"/>
    <w:rsid w:val="00323D32"/>
    <w:rsid w:val="00323F69"/>
    <w:rsid w:val="00324101"/>
    <w:rsid w:val="003244BA"/>
    <w:rsid w:val="003247B0"/>
    <w:rsid w:val="0032480A"/>
    <w:rsid w:val="00324926"/>
    <w:rsid w:val="00324959"/>
    <w:rsid w:val="00324A83"/>
    <w:rsid w:val="00324A85"/>
    <w:rsid w:val="00324E51"/>
    <w:rsid w:val="00325E81"/>
    <w:rsid w:val="00325F40"/>
    <w:rsid w:val="00325F98"/>
    <w:rsid w:val="00326434"/>
    <w:rsid w:val="003267FB"/>
    <w:rsid w:val="00326948"/>
    <w:rsid w:val="00327052"/>
    <w:rsid w:val="003271DC"/>
    <w:rsid w:val="00327504"/>
    <w:rsid w:val="00327666"/>
    <w:rsid w:val="00327981"/>
    <w:rsid w:val="00327B72"/>
    <w:rsid w:val="00327DB3"/>
    <w:rsid w:val="003300E6"/>
    <w:rsid w:val="0033033B"/>
    <w:rsid w:val="00330874"/>
    <w:rsid w:val="00330D29"/>
    <w:rsid w:val="00331334"/>
    <w:rsid w:val="003313C2"/>
    <w:rsid w:val="003313CD"/>
    <w:rsid w:val="003314D8"/>
    <w:rsid w:val="00331655"/>
    <w:rsid w:val="003316F0"/>
    <w:rsid w:val="00331C93"/>
    <w:rsid w:val="003322CB"/>
    <w:rsid w:val="00332615"/>
    <w:rsid w:val="003327B2"/>
    <w:rsid w:val="0033284A"/>
    <w:rsid w:val="00332C36"/>
    <w:rsid w:val="00332E5C"/>
    <w:rsid w:val="0033337E"/>
    <w:rsid w:val="00333997"/>
    <w:rsid w:val="00333BF5"/>
    <w:rsid w:val="00333C7D"/>
    <w:rsid w:val="00333E2B"/>
    <w:rsid w:val="00334053"/>
    <w:rsid w:val="003344B0"/>
    <w:rsid w:val="003346B9"/>
    <w:rsid w:val="0033486D"/>
    <w:rsid w:val="00334CA3"/>
    <w:rsid w:val="00334CC4"/>
    <w:rsid w:val="00335026"/>
    <w:rsid w:val="0033519C"/>
    <w:rsid w:val="00335228"/>
    <w:rsid w:val="00335271"/>
    <w:rsid w:val="00335326"/>
    <w:rsid w:val="003354C4"/>
    <w:rsid w:val="0033587A"/>
    <w:rsid w:val="003358B5"/>
    <w:rsid w:val="00335925"/>
    <w:rsid w:val="00335928"/>
    <w:rsid w:val="00335A8D"/>
    <w:rsid w:val="00335DCC"/>
    <w:rsid w:val="00335F99"/>
    <w:rsid w:val="00336180"/>
    <w:rsid w:val="003367C4"/>
    <w:rsid w:val="00336B6D"/>
    <w:rsid w:val="00336D8E"/>
    <w:rsid w:val="00336F85"/>
    <w:rsid w:val="00337337"/>
    <w:rsid w:val="003376B3"/>
    <w:rsid w:val="003377FD"/>
    <w:rsid w:val="00337836"/>
    <w:rsid w:val="00337A5F"/>
    <w:rsid w:val="00337BEC"/>
    <w:rsid w:val="00337C33"/>
    <w:rsid w:val="00337CE4"/>
    <w:rsid w:val="00337E7B"/>
    <w:rsid w:val="003401FD"/>
    <w:rsid w:val="0034062E"/>
    <w:rsid w:val="00340D5B"/>
    <w:rsid w:val="00340E6C"/>
    <w:rsid w:val="0034157C"/>
    <w:rsid w:val="00341629"/>
    <w:rsid w:val="00341ED1"/>
    <w:rsid w:val="00342543"/>
    <w:rsid w:val="00342B58"/>
    <w:rsid w:val="00342DBA"/>
    <w:rsid w:val="00343229"/>
    <w:rsid w:val="0034340E"/>
    <w:rsid w:val="003436AA"/>
    <w:rsid w:val="003438B0"/>
    <w:rsid w:val="00343E8D"/>
    <w:rsid w:val="00343F70"/>
    <w:rsid w:val="0034439E"/>
    <w:rsid w:val="00344708"/>
    <w:rsid w:val="003447C1"/>
    <w:rsid w:val="00344B21"/>
    <w:rsid w:val="00344C97"/>
    <w:rsid w:val="00344FBB"/>
    <w:rsid w:val="0034577A"/>
    <w:rsid w:val="003459BA"/>
    <w:rsid w:val="00345A45"/>
    <w:rsid w:val="00345D16"/>
    <w:rsid w:val="00345E95"/>
    <w:rsid w:val="00345F64"/>
    <w:rsid w:val="00345F79"/>
    <w:rsid w:val="00345F9C"/>
    <w:rsid w:val="0034673F"/>
    <w:rsid w:val="00346909"/>
    <w:rsid w:val="00346AE0"/>
    <w:rsid w:val="00346C08"/>
    <w:rsid w:val="00346D2B"/>
    <w:rsid w:val="00347682"/>
    <w:rsid w:val="00347776"/>
    <w:rsid w:val="003478E1"/>
    <w:rsid w:val="00347A90"/>
    <w:rsid w:val="00347B33"/>
    <w:rsid w:val="00350092"/>
    <w:rsid w:val="003502C2"/>
    <w:rsid w:val="00350755"/>
    <w:rsid w:val="00350C64"/>
    <w:rsid w:val="00350CE4"/>
    <w:rsid w:val="00350D6C"/>
    <w:rsid w:val="00351113"/>
    <w:rsid w:val="00351376"/>
    <w:rsid w:val="0035162E"/>
    <w:rsid w:val="00351948"/>
    <w:rsid w:val="00351A91"/>
    <w:rsid w:val="00351FD3"/>
    <w:rsid w:val="003520C4"/>
    <w:rsid w:val="00352238"/>
    <w:rsid w:val="0035282B"/>
    <w:rsid w:val="00352A13"/>
    <w:rsid w:val="00352ADB"/>
    <w:rsid w:val="00352CE6"/>
    <w:rsid w:val="00352D5F"/>
    <w:rsid w:val="00352DAB"/>
    <w:rsid w:val="00353373"/>
    <w:rsid w:val="003533AE"/>
    <w:rsid w:val="003533BC"/>
    <w:rsid w:val="00353531"/>
    <w:rsid w:val="003539AF"/>
    <w:rsid w:val="00353AB4"/>
    <w:rsid w:val="00353D3B"/>
    <w:rsid w:val="0035443A"/>
    <w:rsid w:val="00354E81"/>
    <w:rsid w:val="003557FD"/>
    <w:rsid w:val="0035586E"/>
    <w:rsid w:val="003559B1"/>
    <w:rsid w:val="00355E14"/>
    <w:rsid w:val="00355ECF"/>
    <w:rsid w:val="0035608D"/>
    <w:rsid w:val="003562DE"/>
    <w:rsid w:val="00356398"/>
    <w:rsid w:val="00356BFA"/>
    <w:rsid w:val="0035730E"/>
    <w:rsid w:val="003579F9"/>
    <w:rsid w:val="00357C5E"/>
    <w:rsid w:val="00357CD9"/>
    <w:rsid w:val="0036004C"/>
    <w:rsid w:val="003604BC"/>
    <w:rsid w:val="0036065D"/>
    <w:rsid w:val="003608BD"/>
    <w:rsid w:val="00360AD3"/>
    <w:rsid w:val="00360CBE"/>
    <w:rsid w:val="00360F29"/>
    <w:rsid w:val="00360F30"/>
    <w:rsid w:val="00361264"/>
    <w:rsid w:val="00361280"/>
    <w:rsid w:val="003615F1"/>
    <w:rsid w:val="0036197E"/>
    <w:rsid w:val="00361A6E"/>
    <w:rsid w:val="00361A91"/>
    <w:rsid w:val="00361AF4"/>
    <w:rsid w:val="00361E9F"/>
    <w:rsid w:val="00362056"/>
    <w:rsid w:val="003624AE"/>
    <w:rsid w:val="003626AF"/>
    <w:rsid w:val="0036273F"/>
    <w:rsid w:val="00362B49"/>
    <w:rsid w:val="00362B69"/>
    <w:rsid w:val="00362CFE"/>
    <w:rsid w:val="0036342A"/>
    <w:rsid w:val="003636D4"/>
    <w:rsid w:val="00363D05"/>
    <w:rsid w:val="00363D7F"/>
    <w:rsid w:val="00364807"/>
    <w:rsid w:val="00364C5E"/>
    <w:rsid w:val="00364E2B"/>
    <w:rsid w:val="00365387"/>
    <w:rsid w:val="00365677"/>
    <w:rsid w:val="0036570C"/>
    <w:rsid w:val="003658DC"/>
    <w:rsid w:val="00366202"/>
    <w:rsid w:val="00366235"/>
    <w:rsid w:val="003662D5"/>
    <w:rsid w:val="0036655E"/>
    <w:rsid w:val="00366AA5"/>
    <w:rsid w:val="00366AFE"/>
    <w:rsid w:val="00366D31"/>
    <w:rsid w:val="00366E94"/>
    <w:rsid w:val="0036702B"/>
    <w:rsid w:val="003673F5"/>
    <w:rsid w:val="0036776F"/>
    <w:rsid w:val="00367C5E"/>
    <w:rsid w:val="00367C66"/>
    <w:rsid w:val="003700B2"/>
    <w:rsid w:val="0037014F"/>
    <w:rsid w:val="003701FF"/>
    <w:rsid w:val="0037043E"/>
    <w:rsid w:val="003705F4"/>
    <w:rsid w:val="0037082A"/>
    <w:rsid w:val="0037084E"/>
    <w:rsid w:val="003708BF"/>
    <w:rsid w:val="0037097C"/>
    <w:rsid w:val="00371303"/>
    <w:rsid w:val="00371994"/>
    <w:rsid w:val="00371A93"/>
    <w:rsid w:val="00371AB0"/>
    <w:rsid w:val="00371C50"/>
    <w:rsid w:val="00371CBE"/>
    <w:rsid w:val="0037233D"/>
    <w:rsid w:val="003733CB"/>
    <w:rsid w:val="003736EF"/>
    <w:rsid w:val="00373735"/>
    <w:rsid w:val="003737E3"/>
    <w:rsid w:val="00373A7C"/>
    <w:rsid w:val="00373C4D"/>
    <w:rsid w:val="00373DB8"/>
    <w:rsid w:val="00373E30"/>
    <w:rsid w:val="00373F5C"/>
    <w:rsid w:val="003745E1"/>
    <w:rsid w:val="00374678"/>
    <w:rsid w:val="003748DE"/>
    <w:rsid w:val="00374CDA"/>
    <w:rsid w:val="0037547C"/>
    <w:rsid w:val="00375481"/>
    <w:rsid w:val="0037564C"/>
    <w:rsid w:val="003757BF"/>
    <w:rsid w:val="0037598E"/>
    <w:rsid w:val="00375B3E"/>
    <w:rsid w:val="00375FAD"/>
    <w:rsid w:val="003760D5"/>
    <w:rsid w:val="00376567"/>
    <w:rsid w:val="00376DFC"/>
    <w:rsid w:val="00376F6F"/>
    <w:rsid w:val="00377331"/>
    <w:rsid w:val="00377397"/>
    <w:rsid w:val="0037754C"/>
    <w:rsid w:val="00377820"/>
    <w:rsid w:val="00377A5A"/>
    <w:rsid w:val="003802EE"/>
    <w:rsid w:val="00380517"/>
    <w:rsid w:val="003809E5"/>
    <w:rsid w:val="00380A1A"/>
    <w:rsid w:val="00380C44"/>
    <w:rsid w:val="00380D4A"/>
    <w:rsid w:val="00380D80"/>
    <w:rsid w:val="00380E39"/>
    <w:rsid w:val="00381742"/>
    <w:rsid w:val="00381B87"/>
    <w:rsid w:val="00381B9A"/>
    <w:rsid w:val="00381F7A"/>
    <w:rsid w:val="00381FF4"/>
    <w:rsid w:val="00382037"/>
    <w:rsid w:val="0038261C"/>
    <w:rsid w:val="003829EF"/>
    <w:rsid w:val="00382A41"/>
    <w:rsid w:val="00382C57"/>
    <w:rsid w:val="00382E8A"/>
    <w:rsid w:val="00382E98"/>
    <w:rsid w:val="00383580"/>
    <w:rsid w:val="00383594"/>
    <w:rsid w:val="00383899"/>
    <w:rsid w:val="0038389B"/>
    <w:rsid w:val="00383AFA"/>
    <w:rsid w:val="00383BAE"/>
    <w:rsid w:val="00383C53"/>
    <w:rsid w:val="003841C5"/>
    <w:rsid w:val="0038450C"/>
    <w:rsid w:val="003845D8"/>
    <w:rsid w:val="00384CB7"/>
    <w:rsid w:val="0038500E"/>
    <w:rsid w:val="003850D5"/>
    <w:rsid w:val="003853E9"/>
    <w:rsid w:val="00385C8C"/>
    <w:rsid w:val="00386037"/>
    <w:rsid w:val="00386093"/>
    <w:rsid w:val="00386193"/>
    <w:rsid w:val="0038627E"/>
    <w:rsid w:val="00386521"/>
    <w:rsid w:val="003865BF"/>
    <w:rsid w:val="00386DCE"/>
    <w:rsid w:val="0038709C"/>
    <w:rsid w:val="0038720D"/>
    <w:rsid w:val="00387392"/>
    <w:rsid w:val="0038761D"/>
    <w:rsid w:val="00387AC0"/>
    <w:rsid w:val="00387D7F"/>
    <w:rsid w:val="00390335"/>
    <w:rsid w:val="003904EC"/>
    <w:rsid w:val="003905AE"/>
    <w:rsid w:val="003906F8"/>
    <w:rsid w:val="00390EA5"/>
    <w:rsid w:val="00390EFD"/>
    <w:rsid w:val="00391189"/>
    <w:rsid w:val="003911D5"/>
    <w:rsid w:val="003911F3"/>
    <w:rsid w:val="00391485"/>
    <w:rsid w:val="00391509"/>
    <w:rsid w:val="003915E6"/>
    <w:rsid w:val="00391845"/>
    <w:rsid w:val="00391CBA"/>
    <w:rsid w:val="00391D69"/>
    <w:rsid w:val="00391E3E"/>
    <w:rsid w:val="003920EA"/>
    <w:rsid w:val="00392839"/>
    <w:rsid w:val="0039285A"/>
    <w:rsid w:val="003928D0"/>
    <w:rsid w:val="003930EA"/>
    <w:rsid w:val="003930F0"/>
    <w:rsid w:val="003931EB"/>
    <w:rsid w:val="003935EE"/>
    <w:rsid w:val="003936C7"/>
    <w:rsid w:val="003938A3"/>
    <w:rsid w:val="00393EE9"/>
    <w:rsid w:val="00394018"/>
    <w:rsid w:val="0039408A"/>
    <w:rsid w:val="00394099"/>
    <w:rsid w:val="003944DB"/>
    <w:rsid w:val="003945F5"/>
    <w:rsid w:val="003947A2"/>
    <w:rsid w:val="003947DE"/>
    <w:rsid w:val="00394AB1"/>
    <w:rsid w:val="00394C4C"/>
    <w:rsid w:val="00394D1E"/>
    <w:rsid w:val="00394F68"/>
    <w:rsid w:val="003951B1"/>
    <w:rsid w:val="0039531F"/>
    <w:rsid w:val="003957FD"/>
    <w:rsid w:val="003958B7"/>
    <w:rsid w:val="00395B66"/>
    <w:rsid w:val="00396099"/>
    <w:rsid w:val="0039673D"/>
    <w:rsid w:val="00396869"/>
    <w:rsid w:val="003975DA"/>
    <w:rsid w:val="00397893"/>
    <w:rsid w:val="003978E2"/>
    <w:rsid w:val="00397D0A"/>
    <w:rsid w:val="00397D67"/>
    <w:rsid w:val="003A0086"/>
    <w:rsid w:val="003A025E"/>
    <w:rsid w:val="003A0646"/>
    <w:rsid w:val="003A0ABB"/>
    <w:rsid w:val="003A12AA"/>
    <w:rsid w:val="003A12F7"/>
    <w:rsid w:val="003A18F3"/>
    <w:rsid w:val="003A19BD"/>
    <w:rsid w:val="003A19FA"/>
    <w:rsid w:val="003A1CB6"/>
    <w:rsid w:val="003A1E35"/>
    <w:rsid w:val="003A2091"/>
    <w:rsid w:val="003A2407"/>
    <w:rsid w:val="003A2458"/>
    <w:rsid w:val="003A2493"/>
    <w:rsid w:val="003A25F9"/>
    <w:rsid w:val="003A2687"/>
    <w:rsid w:val="003A2C18"/>
    <w:rsid w:val="003A2CF0"/>
    <w:rsid w:val="003A2E08"/>
    <w:rsid w:val="003A3391"/>
    <w:rsid w:val="003A33D3"/>
    <w:rsid w:val="003A37F5"/>
    <w:rsid w:val="003A3880"/>
    <w:rsid w:val="003A3990"/>
    <w:rsid w:val="003A3A84"/>
    <w:rsid w:val="003A3AC5"/>
    <w:rsid w:val="003A3D7B"/>
    <w:rsid w:val="003A3F07"/>
    <w:rsid w:val="003A3FA1"/>
    <w:rsid w:val="003A40A0"/>
    <w:rsid w:val="003A45E0"/>
    <w:rsid w:val="003A4690"/>
    <w:rsid w:val="003A4906"/>
    <w:rsid w:val="003A4921"/>
    <w:rsid w:val="003A4B52"/>
    <w:rsid w:val="003A4BDE"/>
    <w:rsid w:val="003A4F98"/>
    <w:rsid w:val="003A5BC5"/>
    <w:rsid w:val="003A5CD3"/>
    <w:rsid w:val="003A5D55"/>
    <w:rsid w:val="003A6761"/>
    <w:rsid w:val="003A677F"/>
    <w:rsid w:val="003A67F5"/>
    <w:rsid w:val="003A680D"/>
    <w:rsid w:val="003A6A82"/>
    <w:rsid w:val="003A6AB8"/>
    <w:rsid w:val="003A72EC"/>
    <w:rsid w:val="003A747E"/>
    <w:rsid w:val="003A7596"/>
    <w:rsid w:val="003A75E6"/>
    <w:rsid w:val="003A7D96"/>
    <w:rsid w:val="003B035C"/>
    <w:rsid w:val="003B03F6"/>
    <w:rsid w:val="003B062E"/>
    <w:rsid w:val="003B0693"/>
    <w:rsid w:val="003B06CB"/>
    <w:rsid w:val="003B06D8"/>
    <w:rsid w:val="003B07AA"/>
    <w:rsid w:val="003B07C8"/>
    <w:rsid w:val="003B097F"/>
    <w:rsid w:val="003B0D59"/>
    <w:rsid w:val="003B0E20"/>
    <w:rsid w:val="003B127D"/>
    <w:rsid w:val="003B1527"/>
    <w:rsid w:val="003B16D3"/>
    <w:rsid w:val="003B1878"/>
    <w:rsid w:val="003B1D86"/>
    <w:rsid w:val="003B1E29"/>
    <w:rsid w:val="003B1F17"/>
    <w:rsid w:val="003B2006"/>
    <w:rsid w:val="003B21F7"/>
    <w:rsid w:val="003B255B"/>
    <w:rsid w:val="003B2628"/>
    <w:rsid w:val="003B27D9"/>
    <w:rsid w:val="003B307B"/>
    <w:rsid w:val="003B3317"/>
    <w:rsid w:val="003B39DA"/>
    <w:rsid w:val="003B3BE6"/>
    <w:rsid w:val="003B3CDC"/>
    <w:rsid w:val="003B3DF1"/>
    <w:rsid w:val="003B4022"/>
    <w:rsid w:val="003B48BD"/>
    <w:rsid w:val="003B4B2F"/>
    <w:rsid w:val="003B4C50"/>
    <w:rsid w:val="003B5133"/>
    <w:rsid w:val="003B52D4"/>
    <w:rsid w:val="003B55E9"/>
    <w:rsid w:val="003B59DD"/>
    <w:rsid w:val="003B5A43"/>
    <w:rsid w:val="003B5ADD"/>
    <w:rsid w:val="003B62F1"/>
    <w:rsid w:val="003B6304"/>
    <w:rsid w:val="003B6428"/>
    <w:rsid w:val="003B6569"/>
    <w:rsid w:val="003B6B78"/>
    <w:rsid w:val="003B6C17"/>
    <w:rsid w:val="003B6D88"/>
    <w:rsid w:val="003B77A9"/>
    <w:rsid w:val="003B7AF9"/>
    <w:rsid w:val="003B7F0D"/>
    <w:rsid w:val="003C0004"/>
    <w:rsid w:val="003C03F4"/>
    <w:rsid w:val="003C13B5"/>
    <w:rsid w:val="003C19DC"/>
    <w:rsid w:val="003C1A2F"/>
    <w:rsid w:val="003C1CA5"/>
    <w:rsid w:val="003C1CA6"/>
    <w:rsid w:val="003C1CF4"/>
    <w:rsid w:val="003C1EC7"/>
    <w:rsid w:val="003C1EF0"/>
    <w:rsid w:val="003C248D"/>
    <w:rsid w:val="003C26C1"/>
    <w:rsid w:val="003C2724"/>
    <w:rsid w:val="003C2990"/>
    <w:rsid w:val="003C2B4C"/>
    <w:rsid w:val="003C2F9C"/>
    <w:rsid w:val="003C30BE"/>
    <w:rsid w:val="003C3213"/>
    <w:rsid w:val="003C3A55"/>
    <w:rsid w:val="003C3D8E"/>
    <w:rsid w:val="003C3E90"/>
    <w:rsid w:val="003C4043"/>
    <w:rsid w:val="003C44B5"/>
    <w:rsid w:val="003C472E"/>
    <w:rsid w:val="003C48ED"/>
    <w:rsid w:val="003C4A61"/>
    <w:rsid w:val="003C4D70"/>
    <w:rsid w:val="003C4FDF"/>
    <w:rsid w:val="003C51F6"/>
    <w:rsid w:val="003C5874"/>
    <w:rsid w:val="003C5C88"/>
    <w:rsid w:val="003C5E61"/>
    <w:rsid w:val="003C5E9B"/>
    <w:rsid w:val="003C63F2"/>
    <w:rsid w:val="003C64A0"/>
    <w:rsid w:val="003C6803"/>
    <w:rsid w:val="003C6A3D"/>
    <w:rsid w:val="003C6CD8"/>
    <w:rsid w:val="003C6CF0"/>
    <w:rsid w:val="003C6F06"/>
    <w:rsid w:val="003C6F0B"/>
    <w:rsid w:val="003C70C6"/>
    <w:rsid w:val="003C713B"/>
    <w:rsid w:val="003C7BA3"/>
    <w:rsid w:val="003C7FD5"/>
    <w:rsid w:val="003D02A4"/>
    <w:rsid w:val="003D08EE"/>
    <w:rsid w:val="003D0A16"/>
    <w:rsid w:val="003D0A3C"/>
    <w:rsid w:val="003D1267"/>
    <w:rsid w:val="003D179F"/>
    <w:rsid w:val="003D1B0B"/>
    <w:rsid w:val="003D2644"/>
    <w:rsid w:val="003D2927"/>
    <w:rsid w:val="003D2EBF"/>
    <w:rsid w:val="003D32D1"/>
    <w:rsid w:val="003D3642"/>
    <w:rsid w:val="003D36A5"/>
    <w:rsid w:val="003D4595"/>
    <w:rsid w:val="003D4C45"/>
    <w:rsid w:val="003D4E9C"/>
    <w:rsid w:val="003D52FD"/>
    <w:rsid w:val="003D5715"/>
    <w:rsid w:val="003D5989"/>
    <w:rsid w:val="003D5B69"/>
    <w:rsid w:val="003D5BCA"/>
    <w:rsid w:val="003D5CC4"/>
    <w:rsid w:val="003D5D23"/>
    <w:rsid w:val="003D5D84"/>
    <w:rsid w:val="003D5EE8"/>
    <w:rsid w:val="003D61ED"/>
    <w:rsid w:val="003D6235"/>
    <w:rsid w:val="003D6433"/>
    <w:rsid w:val="003D67B1"/>
    <w:rsid w:val="003D67F4"/>
    <w:rsid w:val="003D6800"/>
    <w:rsid w:val="003D6976"/>
    <w:rsid w:val="003D6E58"/>
    <w:rsid w:val="003D6EA9"/>
    <w:rsid w:val="003D70CB"/>
    <w:rsid w:val="003D71DD"/>
    <w:rsid w:val="003D751D"/>
    <w:rsid w:val="003D768D"/>
    <w:rsid w:val="003E073A"/>
    <w:rsid w:val="003E0B62"/>
    <w:rsid w:val="003E0D64"/>
    <w:rsid w:val="003E0D78"/>
    <w:rsid w:val="003E1007"/>
    <w:rsid w:val="003E12AC"/>
    <w:rsid w:val="003E1526"/>
    <w:rsid w:val="003E1534"/>
    <w:rsid w:val="003E15EB"/>
    <w:rsid w:val="003E182C"/>
    <w:rsid w:val="003E1CB1"/>
    <w:rsid w:val="003E1DA4"/>
    <w:rsid w:val="003E1F86"/>
    <w:rsid w:val="003E2086"/>
    <w:rsid w:val="003E2244"/>
    <w:rsid w:val="003E2CAB"/>
    <w:rsid w:val="003E3119"/>
    <w:rsid w:val="003E317C"/>
    <w:rsid w:val="003E3504"/>
    <w:rsid w:val="003E38DE"/>
    <w:rsid w:val="003E3A1D"/>
    <w:rsid w:val="003E3A90"/>
    <w:rsid w:val="003E3DF5"/>
    <w:rsid w:val="003E3FBF"/>
    <w:rsid w:val="003E4082"/>
    <w:rsid w:val="003E469C"/>
    <w:rsid w:val="003E4829"/>
    <w:rsid w:val="003E4924"/>
    <w:rsid w:val="003E506F"/>
    <w:rsid w:val="003E51AF"/>
    <w:rsid w:val="003E525D"/>
    <w:rsid w:val="003E556C"/>
    <w:rsid w:val="003E590F"/>
    <w:rsid w:val="003E5C48"/>
    <w:rsid w:val="003E5C4C"/>
    <w:rsid w:val="003E5D8C"/>
    <w:rsid w:val="003E6079"/>
    <w:rsid w:val="003E6423"/>
    <w:rsid w:val="003E64E7"/>
    <w:rsid w:val="003E69CD"/>
    <w:rsid w:val="003E6B4C"/>
    <w:rsid w:val="003E6CA0"/>
    <w:rsid w:val="003E6E93"/>
    <w:rsid w:val="003E718A"/>
    <w:rsid w:val="003E727D"/>
    <w:rsid w:val="003E7972"/>
    <w:rsid w:val="003E7B39"/>
    <w:rsid w:val="003F03F4"/>
    <w:rsid w:val="003F04A6"/>
    <w:rsid w:val="003F05D2"/>
    <w:rsid w:val="003F06B6"/>
    <w:rsid w:val="003F0774"/>
    <w:rsid w:val="003F085B"/>
    <w:rsid w:val="003F0C10"/>
    <w:rsid w:val="003F0CA1"/>
    <w:rsid w:val="003F0EB0"/>
    <w:rsid w:val="003F10DE"/>
    <w:rsid w:val="003F155A"/>
    <w:rsid w:val="003F15F5"/>
    <w:rsid w:val="003F17B5"/>
    <w:rsid w:val="003F1D91"/>
    <w:rsid w:val="003F1F41"/>
    <w:rsid w:val="003F207D"/>
    <w:rsid w:val="003F2158"/>
    <w:rsid w:val="003F234D"/>
    <w:rsid w:val="003F24C0"/>
    <w:rsid w:val="003F293E"/>
    <w:rsid w:val="003F2FDE"/>
    <w:rsid w:val="003F330B"/>
    <w:rsid w:val="003F33B9"/>
    <w:rsid w:val="003F3F61"/>
    <w:rsid w:val="003F41C5"/>
    <w:rsid w:val="003F48F2"/>
    <w:rsid w:val="003F5259"/>
    <w:rsid w:val="003F5587"/>
    <w:rsid w:val="003F5609"/>
    <w:rsid w:val="003F56BB"/>
    <w:rsid w:val="003F56D0"/>
    <w:rsid w:val="003F58B9"/>
    <w:rsid w:val="003F58FC"/>
    <w:rsid w:val="003F5D9F"/>
    <w:rsid w:val="003F6079"/>
    <w:rsid w:val="003F6616"/>
    <w:rsid w:val="003F667C"/>
    <w:rsid w:val="003F67F3"/>
    <w:rsid w:val="003F681B"/>
    <w:rsid w:val="003F6945"/>
    <w:rsid w:val="003F6D58"/>
    <w:rsid w:val="003F6FDF"/>
    <w:rsid w:val="003F7619"/>
    <w:rsid w:val="003F7865"/>
    <w:rsid w:val="003F7C64"/>
    <w:rsid w:val="00400DB6"/>
    <w:rsid w:val="00401197"/>
    <w:rsid w:val="004016F5"/>
    <w:rsid w:val="00401D2C"/>
    <w:rsid w:val="00402A17"/>
    <w:rsid w:val="00402F19"/>
    <w:rsid w:val="00403033"/>
    <w:rsid w:val="00403246"/>
    <w:rsid w:val="0040358E"/>
    <w:rsid w:val="00403FEE"/>
    <w:rsid w:val="00404241"/>
    <w:rsid w:val="004045AA"/>
    <w:rsid w:val="00404E76"/>
    <w:rsid w:val="0040506B"/>
    <w:rsid w:val="00405263"/>
    <w:rsid w:val="0040549A"/>
    <w:rsid w:val="0040565C"/>
    <w:rsid w:val="00405828"/>
    <w:rsid w:val="00405A84"/>
    <w:rsid w:val="00405CC9"/>
    <w:rsid w:val="004060D7"/>
    <w:rsid w:val="004062C4"/>
    <w:rsid w:val="00406F55"/>
    <w:rsid w:val="0040711E"/>
    <w:rsid w:val="004073F8"/>
    <w:rsid w:val="004074C8"/>
    <w:rsid w:val="004078FC"/>
    <w:rsid w:val="00407918"/>
    <w:rsid w:val="00407ACC"/>
    <w:rsid w:val="00407CE0"/>
    <w:rsid w:val="00407D67"/>
    <w:rsid w:val="00410153"/>
    <w:rsid w:val="0041057F"/>
    <w:rsid w:val="0041077B"/>
    <w:rsid w:val="004109F2"/>
    <w:rsid w:val="00410AA7"/>
    <w:rsid w:val="00410B61"/>
    <w:rsid w:val="00410CF3"/>
    <w:rsid w:val="00410F22"/>
    <w:rsid w:val="004119EB"/>
    <w:rsid w:val="00411AB2"/>
    <w:rsid w:val="00412047"/>
    <w:rsid w:val="00412234"/>
    <w:rsid w:val="00412450"/>
    <w:rsid w:val="004128D8"/>
    <w:rsid w:val="0041299A"/>
    <w:rsid w:val="00412B77"/>
    <w:rsid w:val="00412E22"/>
    <w:rsid w:val="004134D1"/>
    <w:rsid w:val="004135CE"/>
    <w:rsid w:val="004138DE"/>
    <w:rsid w:val="004139EB"/>
    <w:rsid w:val="00413B39"/>
    <w:rsid w:val="004141FA"/>
    <w:rsid w:val="0041491C"/>
    <w:rsid w:val="00414B24"/>
    <w:rsid w:val="00414B2F"/>
    <w:rsid w:val="00414D7F"/>
    <w:rsid w:val="004150F3"/>
    <w:rsid w:val="004154EB"/>
    <w:rsid w:val="00415857"/>
    <w:rsid w:val="00415A47"/>
    <w:rsid w:val="00415E58"/>
    <w:rsid w:val="00416231"/>
    <w:rsid w:val="0041650B"/>
    <w:rsid w:val="004167CE"/>
    <w:rsid w:val="0041696D"/>
    <w:rsid w:val="00416D88"/>
    <w:rsid w:val="00416FF6"/>
    <w:rsid w:val="004173DE"/>
    <w:rsid w:val="00417489"/>
    <w:rsid w:val="004176D4"/>
    <w:rsid w:val="00417D01"/>
    <w:rsid w:val="00417F0E"/>
    <w:rsid w:val="00420205"/>
    <w:rsid w:val="00420339"/>
    <w:rsid w:val="00420373"/>
    <w:rsid w:val="00420483"/>
    <w:rsid w:val="00420502"/>
    <w:rsid w:val="004208AB"/>
    <w:rsid w:val="00420DB4"/>
    <w:rsid w:val="00420F84"/>
    <w:rsid w:val="00421183"/>
    <w:rsid w:val="0042129F"/>
    <w:rsid w:val="004212F1"/>
    <w:rsid w:val="004217AD"/>
    <w:rsid w:val="004219EF"/>
    <w:rsid w:val="00421A72"/>
    <w:rsid w:val="00421B2F"/>
    <w:rsid w:val="00421B3E"/>
    <w:rsid w:val="00421B99"/>
    <w:rsid w:val="00421EAB"/>
    <w:rsid w:val="00421FF4"/>
    <w:rsid w:val="0042268A"/>
    <w:rsid w:val="00422AF0"/>
    <w:rsid w:val="00422C1E"/>
    <w:rsid w:val="0042344C"/>
    <w:rsid w:val="00423581"/>
    <w:rsid w:val="004237AA"/>
    <w:rsid w:val="004239F8"/>
    <w:rsid w:val="00423ACF"/>
    <w:rsid w:val="00423D0C"/>
    <w:rsid w:val="004240DE"/>
    <w:rsid w:val="00424348"/>
    <w:rsid w:val="004245B0"/>
    <w:rsid w:val="00424839"/>
    <w:rsid w:val="00424E1D"/>
    <w:rsid w:val="0042527A"/>
    <w:rsid w:val="004254ED"/>
    <w:rsid w:val="004258F7"/>
    <w:rsid w:val="00425B25"/>
    <w:rsid w:val="00425FF2"/>
    <w:rsid w:val="004261AC"/>
    <w:rsid w:val="00426285"/>
    <w:rsid w:val="00426C61"/>
    <w:rsid w:val="00426CD9"/>
    <w:rsid w:val="00426D9D"/>
    <w:rsid w:val="00426FCD"/>
    <w:rsid w:val="00427098"/>
    <w:rsid w:val="00427368"/>
    <w:rsid w:val="0043049C"/>
    <w:rsid w:val="004305E0"/>
    <w:rsid w:val="0043060A"/>
    <w:rsid w:val="00430649"/>
    <w:rsid w:val="00430D66"/>
    <w:rsid w:val="00430E3C"/>
    <w:rsid w:val="00430FEB"/>
    <w:rsid w:val="004310EE"/>
    <w:rsid w:val="0043137B"/>
    <w:rsid w:val="004315B2"/>
    <w:rsid w:val="004315D4"/>
    <w:rsid w:val="0043218E"/>
    <w:rsid w:val="00432593"/>
    <w:rsid w:val="00432925"/>
    <w:rsid w:val="0043294C"/>
    <w:rsid w:val="00432E4F"/>
    <w:rsid w:val="00432FE3"/>
    <w:rsid w:val="004330DE"/>
    <w:rsid w:val="00433677"/>
    <w:rsid w:val="0043367F"/>
    <w:rsid w:val="0043383C"/>
    <w:rsid w:val="0043388B"/>
    <w:rsid w:val="00433D5E"/>
    <w:rsid w:val="004340D5"/>
    <w:rsid w:val="00434880"/>
    <w:rsid w:val="00434A21"/>
    <w:rsid w:val="00434E36"/>
    <w:rsid w:val="00434E6B"/>
    <w:rsid w:val="0043526D"/>
    <w:rsid w:val="00435654"/>
    <w:rsid w:val="004357B3"/>
    <w:rsid w:val="00435966"/>
    <w:rsid w:val="004361AC"/>
    <w:rsid w:val="004361C5"/>
    <w:rsid w:val="004361CF"/>
    <w:rsid w:val="00436368"/>
    <w:rsid w:val="004365AC"/>
    <w:rsid w:val="00436BDA"/>
    <w:rsid w:val="00436D25"/>
    <w:rsid w:val="00436E1D"/>
    <w:rsid w:val="00436E61"/>
    <w:rsid w:val="004371AA"/>
    <w:rsid w:val="00437E26"/>
    <w:rsid w:val="00437E58"/>
    <w:rsid w:val="00437FDD"/>
    <w:rsid w:val="00440A69"/>
    <w:rsid w:val="00440C58"/>
    <w:rsid w:val="00440C6A"/>
    <w:rsid w:val="0044133C"/>
    <w:rsid w:val="004417E5"/>
    <w:rsid w:val="00441A32"/>
    <w:rsid w:val="00441FB7"/>
    <w:rsid w:val="004424FB"/>
    <w:rsid w:val="004425B3"/>
    <w:rsid w:val="004428A2"/>
    <w:rsid w:val="00442AF3"/>
    <w:rsid w:val="00442B17"/>
    <w:rsid w:val="00442CE8"/>
    <w:rsid w:val="00443228"/>
    <w:rsid w:val="00443E2A"/>
    <w:rsid w:val="00444117"/>
    <w:rsid w:val="00444127"/>
    <w:rsid w:val="00444256"/>
    <w:rsid w:val="004443F8"/>
    <w:rsid w:val="00444692"/>
    <w:rsid w:val="00444BE8"/>
    <w:rsid w:val="00444F01"/>
    <w:rsid w:val="00445912"/>
    <w:rsid w:val="00445E97"/>
    <w:rsid w:val="004460E9"/>
    <w:rsid w:val="004461BD"/>
    <w:rsid w:val="00446933"/>
    <w:rsid w:val="00446B10"/>
    <w:rsid w:val="00446C4C"/>
    <w:rsid w:val="00446E22"/>
    <w:rsid w:val="0044704F"/>
    <w:rsid w:val="004470CF"/>
    <w:rsid w:val="004470D2"/>
    <w:rsid w:val="00447161"/>
    <w:rsid w:val="004475C4"/>
    <w:rsid w:val="0044787D"/>
    <w:rsid w:val="004478EC"/>
    <w:rsid w:val="00447B6F"/>
    <w:rsid w:val="0045007B"/>
    <w:rsid w:val="004500B9"/>
    <w:rsid w:val="00450281"/>
    <w:rsid w:val="00450580"/>
    <w:rsid w:val="004506BB"/>
    <w:rsid w:val="00451253"/>
    <w:rsid w:val="00451281"/>
    <w:rsid w:val="004512D1"/>
    <w:rsid w:val="004512D8"/>
    <w:rsid w:val="00451F31"/>
    <w:rsid w:val="004524D1"/>
    <w:rsid w:val="0045258F"/>
    <w:rsid w:val="00452CA6"/>
    <w:rsid w:val="004530B9"/>
    <w:rsid w:val="00453218"/>
    <w:rsid w:val="004534C8"/>
    <w:rsid w:val="00453623"/>
    <w:rsid w:val="004536D4"/>
    <w:rsid w:val="0045398E"/>
    <w:rsid w:val="00453C11"/>
    <w:rsid w:val="00453CDC"/>
    <w:rsid w:val="00453D98"/>
    <w:rsid w:val="0045421D"/>
    <w:rsid w:val="004543D1"/>
    <w:rsid w:val="0045468C"/>
    <w:rsid w:val="00454C0C"/>
    <w:rsid w:val="0045529A"/>
    <w:rsid w:val="00455618"/>
    <w:rsid w:val="004557B0"/>
    <w:rsid w:val="00455D71"/>
    <w:rsid w:val="00455EB1"/>
    <w:rsid w:val="00456427"/>
    <w:rsid w:val="004564A1"/>
    <w:rsid w:val="00456921"/>
    <w:rsid w:val="00457194"/>
    <w:rsid w:val="004572D5"/>
    <w:rsid w:val="00457328"/>
    <w:rsid w:val="00457890"/>
    <w:rsid w:val="00457946"/>
    <w:rsid w:val="00457B08"/>
    <w:rsid w:val="00457D8B"/>
    <w:rsid w:val="00457DF3"/>
    <w:rsid w:val="00457F98"/>
    <w:rsid w:val="0046063F"/>
    <w:rsid w:val="00460757"/>
    <w:rsid w:val="00460A17"/>
    <w:rsid w:val="00461182"/>
    <w:rsid w:val="0046120A"/>
    <w:rsid w:val="00461265"/>
    <w:rsid w:val="00461618"/>
    <w:rsid w:val="004616A5"/>
    <w:rsid w:val="004617D4"/>
    <w:rsid w:val="00461C4D"/>
    <w:rsid w:val="00462559"/>
    <w:rsid w:val="004627B4"/>
    <w:rsid w:val="00462CB1"/>
    <w:rsid w:val="00462D26"/>
    <w:rsid w:val="00462F79"/>
    <w:rsid w:val="00462FB8"/>
    <w:rsid w:val="004630C1"/>
    <w:rsid w:val="00463438"/>
    <w:rsid w:val="00463484"/>
    <w:rsid w:val="004638FE"/>
    <w:rsid w:val="00463992"/>
    <w:rsid w:val="004639D3"/>
    <w:rsid w:val="00463ECE"/>
    <w:rsid w:val="004643C1"/>
    <w:rsid w:val="004644EE"/>
    <w:rsid w:val="004648DB"/>
    <w:rsid w:val="00465305"/>
    <w:rsid w:val="00465388"/>
    <w:rsid w:val="00465F7B"/>
    <w:rsid w:val="00466116"/>
    <w:rsid w:val="00466525"/>
    <w:rsid w:val="00466826"/>
    <w:rsid w:val="00466CBD"/>
    <w:rsid w:val="0046707F"/>
    <w:rsid w:val="00467634"/>
    <w:rsid w:val="004677C9"/>
    <w:rsid w:val="00467D2E"/>
    <w:rsid w:val="00467EFE"/>
    <w:rsid w:val="004705B1"/>
    <w:rsid w:val="00470675"/>
    <w:rsid w:val="00470C6C"/>
    <w:rsid w:val="00470CB5"/>
    <w:rsid w:val="00471634"/>
    <w:rsid w:val="00471AFA"/>
    <w:rsid w:val="00471EAB"/>
    <w:rsid w:val="0047202F"/>
    <w:rsid w:val="0047217D"/>
    <w:rsid w:val="004723AB"/>
    <w:rsid w:val="004723EE"/>
    <w:rsid w:val="00472767"/>
    <w:rsid w:val="00472811"/>
    <w:rsid w:val="004728DE"/>
    <w:rsid w:val="00472C08"/>
    <w:rsid w:val="00472DC9"/>
    <w:rsid w:val="00472DD5"/>
    <w:rsid w:val="00472F7B"/>
    <w:rsid w:val="00472FA7"/>
    <w:rsid w:val="004736FD"/>
    <w:rsid w:val="00473FC3"/>
    <w:rsid w:val="0047412F"/>
    <w:rsid w:val="004741A6"/>
    <w:rsid w:val="00474BF3"/>
    <w:rsid w:val="00474D27"/>
    <w:rsid w:val="00474D61"/>
    <w:rsid w:val="00474E51"/>
    <w:rsid w:val="00475123"/>
    <w:rsid w:val="004753AF"/>
    <w:rsid w:val="00475A92"/>
    <w:rsid w:val="004760B9"/>
    <w:rsid w:val="0047631F"/>
    <w:rsid w:val="004764E7"/>
    <w:rsid w:val="0047656A"/>
    <w:rsid w:val="004766A2"/>
    <w:rsid w:val="004766C4"/>
    <w:rsid w:val="0047683D"/>
    <w:rsid w:val="0047688D"/>
    <w:rsid w:val="0047694B"/>
    <w:rsid w:val="00476998"/>
    <w:rsid w:val="00476B77"/>
    <w:rsid w:val="00476BBF"/>
    <w:rsid w:val="00476EB8"/>
    <w:rsid w:val="00477116"/>
    <w:rsid w:val="00477318"/>
    <w:rsid w:val="0047739B"/>
    <w:rsid w:val="00477664"/>
    <w:rsid w:val="00477A41"/>
    <w:rsid w:val="00477ADE"/>
    <w:rsid w:val="00477B62"/>
    <w:rsid w:val="00477BB9"/>
    <w:rsid w:val="00477E0D"/>
    <w:rsid w:val="00477E62"/>
    <w:rsid w:val="004800B9"/>
    <w:rsid w:val="0048080C"/>
    <w:rsid w:val="00480FEC"/>
    <w:rsid w:val="004810E8"/>
    <w:rsid w:val="004813A7"/>
    <w:rsid w:val="004815E9"/>
    <w:rsid w:val="00481B1D"/>
    <w:rsid w:val="00481F33"/>
    <w:rsid w:val="004820C7"/>
    <w:rsid w:val="0048224F"/>
    <w:rsid w:val="004825DE"/>
    <w:rsid w:val="004826FC"/>
    <w:rsid w:val="0048290C"/>
    <w:rsid w:val="00482A87"/>
    <w:rsid w:val="00482B2E"/>
    <w:rsid w:val="00482C2C"/>
    <w:rsid w:val="00482E72"/>
    <w:rsid w:val="00482EF9"/>
    <w:rsid w:val="0048301F"/>
    <w:rsid w:val="004831E2"/>
    <w:rsid w:val="00483723"/>
    <w:rsid w:val="00483D0B"/>
    <w:rsid w:val="00483F90"/>
    <w:rsid w:val="004840AD"/>
    <w:rsid w:val="004841ED"/>
    <w:rsid w:val="00484279"/>
    <w:rsid w:val="004845FC"/>
    <w:rsid w:val="0048588E"/>
    <w:rsid w:val="004859EE"/>
    <w:rsid w:val="00485B3E"/>
    <w:rsid w:val="00485C6B"/>
    <w:rsid w:val="00485D14"/>
    <w:rsid w:val="00486364"/>
    <w:rsid w:val="00486660"/>
    <w:rsid w:val="00487203"/>
    <w:rsid w:val="00487366"/>
    <w:rsid w:val="004873E4"/>
    <w:rsid w:val="00487653"/>
    <w:rsid w:val="00487682"/>
    <w:rsid w:val="004878DF"/>
    <w:rsid w:val="00487F25"/>
    <w:rsid w:val="0049072C"/>
    <w:rsid w:val="00490D8D"/>
    <w:rsid w:val="00490DFD"/>
    <w:rsid w:val="00490FD1"/>
    <w:rsid w:val="0049103D"/>
    <w:rsid w:val="00491AD2"/>
    <w:rsid w:val="00491DD7"/>
    <w:rsid w:val="00492698"/>
    <w:rsid w:val="004927BB"/>
    <w:rsid w:val="00492A47"/>
    <w:rsid w:val="00492CEA"/>
    <w:rsid w:val="004935C0"/>
    <w:rsid w:val="00493B43"/>
    <w:rsid w:val="00493B46"/>
    <w:rsid w:val="00493F78"/>
    <w:rsid w:val="00493FF1"/>
    <w:rsid w:val="00493FF4"/>
    <w:rsid w:val="004942C5"/>
    <w:rsid w:val="0049434C"/>
    <w:rsid w:val="0049473E"/>
    <w:rsid w:val="004947B3"/>
    <w:rsid w:val="00494871"/>
    <w:rsid w:val="00494B10"/>
    <w:rsid w:val="00494EB1"/>
    <w:rsid w:val="00495144"/>
    <w:rsid w:val="004956AD"/>
    <w:rsid w:val="00495814"/>
    <w:rsid w:val="004958F4"/>
    <w:rsid w:val="00495EBD"/>
    <w:rsid w:val="00495FC9"/>
    <w:rsid w:val="004960E4"/>
    <w:rsid w:val="00496414"/>
    <w:rsid w:val="004964DF"/>
    <w:rsid w:val="00496EE6"/>
    <w:rsid w:val="00496EF6"/>
    <w:rsid w:val="004975E9"/>
    <w:rsid w:val="00497A07"/>
    <w:rsid w:val="00497A38"/>
    <w:rsid w:val="00497C4E"/>
    <w:rsid w:val="00497D5E"/>
    <w:rsid w:val="00497D86"/>
    <w:rsid w:val="004A06D4"/>
    <w:rsid w:val="004A09E9"/>
    <w:rsid w:val="004A0D29"/>
    <w:rsid w:val="004A0DFD"/>
    <w:rsid w:val="004A0F9F"/>
    <w:rsid w:val="004A1126"/>
    <w:rsid w:val="004A11B8"/>
    <w:rsid w:val="004A15F2"/>
    <w:rsid w:val="004A1760"/>
    <w:rsid w:val="004A188B"/>
    <w:rsid w:val="004A1934"/>
    <w:rsid w:val="004A1D1C"/>
    <w:rsid w:val="004A1FD6"/>
    <w:rsid w:val="004A2166"/>
    <w:rsid w:val="004A2461"/>
    <w:rsid w:val="004A26DD"/>
    <w:rsid w:val="004A2951"/>
    <w:rsid w:val="004A2D5F"/>
    <w:rsid w:val="004A2FEE"/>
    <w:rsid w:val="004A32BF"/>
    <w:rsid w:val="004A369D"/>
    <w:rsid w:val="004A3A9A"/>
    <w:rsid w:val="004A3AEE"/>
    <w:rsid w:val="004A3BF2"/>
    <w:rsid w:val="004A3F8F"/>
    <w:rsid w:val="004A4045"/>
    <w:rsid w:val="004A4096"/>
    <w:rsid w:val="004A45BD"/>
    <w:rsid w:val="004A4656"/>
    <w:rsid w:val="004A46D1"/>
    <w:rsid w:val="004A47A8"/>
    <w:rsid w:val="004A4AF9"/>
    <w:rsid w:val="004A4B6C"/>
    <w:rsid w:val="004A4E1A"/>
    <w:rsid w:val="004A534D"/>
    <w:rsid w:val="004A5923"/>
    <w:rsid w:val="004A5CA0"/>
    <w:rsid w:val="004A6089"/>
    <w:rsid w:val="004A6226"/>
    <w:rsid w:val="004A656D"/>
    <w:rsid w:val="004A67B8"/>
    <w:rsid w:val="004A6840"/>
    <w:rsid w:val="004A6873"/>
    <w:rsid w:val="004A68B4"/>
    <w:rsid w:val="004A6B7B"/>
    <w:rsid w:val="004A6E2E"/>
    <w:rsid w:val="004A759C"/>
    <w:rsid w:val="004A7607"/>
    <w:rsid w:val="004A7681"/>
    <w:rsid w:val="004A76B6"/>
    <w:rsid w:val="004A77B0"/>
    <w:rsid w:val="004A7815"/>
    <w:rsid w:val="004A7924"/>
    <w:rsid w:val="004B02FC"/>
    <w:rsid w:val="004B03CF"/>
    <w:rsid w:val="004B0471"/>
    <w:rsid w:val="004B055E"/>
    <w:rsid w:val="004B08A9"/>
    <w:rsid w:val="004B09BA"/>
    <w:rsid w:val="004B0D1F"/>
    <w:rsid w:val="004B0DF6"/>
    <w:rsid w:val="004B0F60"/>
    <w:rsid w:val="004B12B1"/>
    <w:rsid w:val="004B13E8"/>
    <w:rsid w:val="004B16CF"/>
    <w:rsid w:val="004B16F7"/>
    <w:rsid w:val="004B1A8D"/>
    <w:rsid w:val="004B1CB7"/>
    <w:rsid w:val="004B1CCA"/>
    <w:rsid w:val="004B1CED"/>
    <w:rsid w:val="004B1EA6"/>
    <w:rsid w:val="004B2F0D"/>
    <w:rsid w:val="004B3115"/>
    <w:rsid w:val="004B34A7"/>
    <w:rsid w:val="004B34D6"/>
    <w:rsid w:val="004B3521"/>
    <w:rsid w:val="004B35EB"/>
    <w:rsid w:val="004B3B06"/>
    <w:rsid w:val="004B3B7F"/>
    <w:rsid w:val="004B3BF2"/>
    <w:rsid w:val="004B3CA8"/>
    <w:rsid w:val="004B3CAF"/>
    <w:rsid w:val="004B3ED5"/>
    <w:rsid w:val="004B4643"/>
    <w:rsid w:val="004B483A"/>
    <w:rsid w:val="004B488E"/>
    <w:rsid w:val="004B4B6C"/>
    <w:rsid w:val="004B4D84"/>
    <w:rsid w:val="004B539E"/>
    <w:rsid w:val="004B5416"/>
    <w:rsid w:val="004B54B1"/>
    <w:rsid w:val="004B59AF"/>
    <w:rsid w:val="004B5C7B"/>
    <w:rsid w:val="004B5CF5"/>
    <w:rsid w:val="004B635A"/>
    <w:rsid w:val="004B647E"/>
    <w:rsid w:val="004B6548"/>
    <w:rsid w:val="004B655F"/>
    <w:rsid w:val="004B65D2"/>
    <w:rsid w:val="004B69D0"/>
    <w:rsid w:val="004B6B26"/>
    <w:rsid w:val="004B6E74"/>
    <w:rsid w:val="004B7239"/>
    <w:rsid w:val="004B72A1"/>
    <w:rsid w:val="004B72BB"/>
    <w:rsid w:val="004B76F0"/>
    <w:rsid w:val="004B76F3"/>
    <w:rsid w:val="004B7783"/>
    <w:rsid w:val="004B782B"/>
    <w:rsid w:val="004B798C"/>
    <w:rsid w:val="004B7AC9"/>
    <w:rsid w:val="004B7B5D"/>
    <w:rsid w:val="004B7BFF"/>
    <w:rsid w:val="004B7C30"/>
    <w:rsid w:val="004B7F67"/>
    <w:rsid w:val="004C0226"/>
    <w:rsid w:val="004C06BE"/>
    <w:rsid w:val="004C07B7"/>
    <w:rsid w:val="004C0938"/>
    <w:rsid w:val="004C0A01"/>
    <w:rsid w:val="004C0CE4"/>
    <w:rsid w:val="004C10B2"/>
    <w:rsid w:val="004C1889"/>
    <w:rsid w:val="004C1994"/>
    <w:rsid w:val="004C226E"/>
    <w:rsid w:val="004C2605"/>
    <w:rsid w:val="004C28FE"/>
    <w:rsid w:val="004C2903"/>
    <w:rsid w:val="004C2984"/>
    <w:rsid w:val="004C2AA2"/>
    <w:rsid w:val="004C2C3C"/>
    <w:rsid w:val="004C2CB5"/>
    <w:rsid w:val="004C2E05"/>
    <w:rsid w:val="004C2E7B"/>
    <w:rsid w:val="004C2EA6"/>
    <w:rsid w:val="004C3070"/>
    <w:rsid w:val="004C3E6B"/>
    <w:rsid w:val="004C44E8"/>
    <w:rsid w:val="004C46A1"/>
    <w:rsid w:val="004C472D"/>
    <w:rsid w:val="004C4A79"/>
    <w:rsid w:val="004C4B5F"/>
    <w:rsid w:val="004C4CEC"/>
    <w:rsid w:val="004C5026"/>
    <w:rsid w:val="004C51EE"/>
    <w:rsid w:val="004C5238"/>
    <w:rsid w:val="004C5560"/>
    <w:rsid w:val="004C574D"/>
    <w:rsid w:val="004C586D"/>
    <w:rsid w:val="004C5C14"/>
    <w:rsid w:val="004C5E28"/>
    <w:rsid w:val="004C6095"/>
    <w:rsid w:val="004C6B28"/>
    <w:rsid w:val="004C6B7D"/>
    <w:rsid w:val="004C6BD8"/>
    <w:rsid w:val="004C6D8D"/>
    <w:rsid w:val="004C70FC"/>
    <w:rsid w:val="004C7154"/>
    <w:rsid w:val="004C7269"/>
    <w:rsid w:val="004C737B"/>
    <w:rsid w:val="004C7406"/>
    <w:rsid w:val="004C78AF"/>
    <w:rsid w:val="004C798F"/>
    <w:rsid w:val="004C7C67"/>
    <w:rsid w:val="004D00DF"/>
    <w:rsid w:val="004D022C"/>
    <w:rsid w:val="004D08E2"/>
    <w:rsid w:val="004D0A6F"/>
    <w:rsid w:val="004D0AA3"/>
    <w:rsid w:val="004D0ACF"/>
    <w:rsid w:val="004D0D3D"/>
    <w:rsid w:val="004D0E00"/>
    <w:rsid w:val="004D156E"/>
    <w:rsid w:val="004D16D4"/>
    <w:rsid w:val="004D19C8"/>
    <w:rsid w:val="004D1CB4"/>
    <w:rsid w:val="004D21EC"/>
    <w:rsid w:val="004D22DF"/>
    <w:rsid w:val="004D22F9"/>
    <w:rsid w:val="004D24C3"/>
    <w:rsid w:val="004D2675"/>
    <w:rsid w:val="004D2D1C"/>
    <w:rsid w:val="004D2D57"/>
    <w:rsid w:val="004D385B"/>
    <w:rsid w:val="004D4080"/>
    <w:rsid w:val="004D4107"/>
    <w:rsid w:val="004D50DF"/>
    <w:rsid w:val="004D52AD"/>
    <w:rsid w:val="004D580B"/>
    <w:rsid w:val="004D596A"/>
    <w:rsid w:val="004D5C7F"/>
    <w:rsid w:val="004D5F10"/>
    <w:rsid w:val="004D63D0"/>
    <w:rsid w:val="004D68CD"/>
    <w:rsid w:val="004D692D"/>
    <w:rsid w:val="004D6940"/>
    <w:rsid w:val="004D7123"/>
    <w:rsid w:val="004D7336"/>
    <w:rsid w:val="004D7584"/>
    <w:rsid w:val="004D7729"/>
    <w:rsid w:val="004D78C0"/>
    <w:rsid w:val="004E0212"/>
    <w:rsid w:val="004E0279"/>
    <w:rsid w:val="004E02D4"/>
    <w:rsid w:val="004E05FD"/>
    <w:rsid w:val="004E0759"/>
    <w:rsid w:val="004E09B2"/>
    <w:rsid w:val="004E0AC7"/>
    <w:rsid w:val="004E0C8B"/>
    <w:rsid w:val="004E0F4B"/>
    <w:rsid w:val="004E10FF"/>
    <w:rsid w:val="004E11DE"/>
    <w:rsid w:val="004E127E"/>
    <w:rsid w:val="004E132A"/>
    <w:rsid w:val="004E13B0"/>
    <w:rsid w:val="004E15D6"/>
    <w:rsid w:val="004E18F5"/>
    <w:rsid w:val="004E1A0D"/>
    <w:rsid w:val="004E1AC1"/>
    <w:rsid w:val="004E1E05"/>
    <w:rsid w:val="004E1EEC"/>
    <w:rsid w:val="004E21C7"/>
    <w:rsid w:val="004E23F5"/>
    <w:rsid w:val="004E26A7"/>
    <w:rsid w:val="004E2722"/>
    <w:rsid w:val="004E2961"/>
    <w:rsid w:val="004E29EA"/>
    <w:rsid w:val="004E2AA1"/>
    <w:rsid w:val="004E2C09"/>
    <w:rsid w:val="004E2EE5"/>
    <w:rsid w:val="004E30D5"/>
    <w:rsid w:val="004E34C6"/>
    <w:rsid w:val="004E34DA"/>
    <w:rsid w:val="004E3AF8"/>
    <w:rsid w:val="004E3B52"/>
    <w:rsid w:val="004E3BBA"/>
    <w:rsid w:val="004E415A"/>
    <w:rsid w:val="004E44DE"/>
    <w:rsid w:val="004E4598"/>
    <w:rsid w:val="004E45E2"/>
    <w:rsid w:val="004E48E9"/>
    <w:rsid w:val="004E4AD8"/>
    <w:rsid w:val="004E4C4E"/>
    <w:rsid w:val="004E51E8"/>
    <w:rsid w:val="004E5404"/>
    <w:rsid w:val="004E5418"/>
    <w:rsid w:val="004E57F4"/>
    <w:rsid w:val="004E5AE1"/>
    <w:rsid w:val="004E5FEA"/>
    <w:rsid w:val="004E627C"/>
    <w:rsid w:val="004E6326"/>
    <w:rsid w:val="004E6387"/>
    <w:rsid w:val="004E63E5"/>
    <w:rsid w:val="004E6422"/>
    <w:rsid w:val="004E6446"/>
    <w:rsid w:val="004E6465"/>
    <w:rsid w:val="004E64D7"/>
    <w:rsid w:val="004E6A47"/>
    <w:rsid w:val="004E6B76"/>
    <w:rsid w:val="004E6C48"/>
    <w:rsid w:val="004E6EDA"/>
    <w:rsid w:val="004E72D7"/>
    <w:rsid w:val="004E7650"/>
    <w:rsid w:val="004E7651"/>
    <w:rsid w:val="004E76D4"/>
    <w:rsid w:val="004E7993"/>
    <w:rsid w:val="004E7C45"/>
    <w:rsid w:val="004E7C82"/>
    <w:rsid w:val="004E7E8C"/>
    <w:rsid w:val="004F06B2"/>
    <w:rsid w:val="004F0879"/>
    <w:rsid w:val="004F08C9"/>
    <w:rsid w:val="004F0961"/>
    <w:rsid w:val="004F0986"/>
    <w:rsid w:val="004F0E79"/>
    <w:rsid w:val="004F1050"/>
    <w:rsid w:val="004F10EC"/>
    <w:rsid w:val="004F1437"/>
    <w:rsid w:val="004F1508"/>
    <w:rsid w:val="004F18F4"/>
    <w:rsid w:val="004F1BC7"/>
    <w:rsid w:val="004F1DA9"/>
    <w:rsid w:val="004F1DB9"/>
    <w:rsid w:val="004F1EF1"/>
    <w:rsid w:val="004F25B1"/>
    <w:rsid w:val="004F2625"/>
    <w:rsid w:val="004F26E8"/>
    <w:rsid w:val="004F2790"/>
    <w:rsid w:val="004F27B5"/>
    <w:rsid w:val="004F27E4"/>
    <w:rsid w:val="004F2D49"/>
    <w:rsid w:val="004F3540"/>
    <w:rsid w:val="004F4301"/>
    <w:rsid w:val="004F46B8"/>
    <w:rsid w:val="004F4777"/>
    <w:rsid w:val="004F48B6"/>
    <w:rsid w:val="004F4C91"/>
    <w:rsid w:val="004F4CA3"/>
    <w:rsid w:val="004F4EFA"/>
    <w:rsid w:val="004F4FE2"/>
    <w:rsid w:val="004F5092"/>
    <w:rsid w:val="004F50B4"/>
    <w:rsid w:val="004F5163"/>
    <w:rsid w:val="004F52DB"/>
    <w:rsid w:val="004F5624"/>
    <w:rsid w:val="004F56B3"/>
    <w:rsid w:val="004F5DA4"/>
    <w:rsid w:val="004F62B2"/>
    <w:rsid w:val="004F6328"/>
    <w:rsid w:val="004F6424"/>
    <w:rsid w:val="004F65CF"/>
    <w:rsid w:val="004F65F1"/>
    <w:rsid w:val="004F6B31"/>
    <w:rsid w:val="004F6FDF"/>
    <w:rsid w:val="004F71E2"/>
    <w:rsid w:val="004F76B5"/>
    <w:rsid w:val="00500010"/>
    <w:rsid w:val="005001A9"/>
    <w:rsid w:val="00500220"/>
    <w:rsid w:val="005003DC"/>
    <w:rsid w:val="005005BB"/>
    <w:rsid w:val="005005E1"/>
    <w:rsid w:val="0050097E"/>
    <w:rsid w:val="00500AE1"/>
    <w:rsid w:val="00500CDC"/>
    <w:rsid w:val="00500FE9"/>
    <w:rsid w:val="00501345"/>
    <w:rsid w:val="00501502"/>
    <w:rsid w:val="0050162C"/>
    <w:rsid w:val="0050196B"/>
    <w:rsid w:val="00501C3F"/>
    <w:rsid w:val="00501D50"/>
    <w:rsid w:val="00501DDC"/>
    <w:rsid w:val="00501E9C"/>
    <w:rsid w:val="00502024"/>
    <w:rsid w:val="00502252"/>
    <w:rsid w:val="00502562"/>
    <w:rsid w:val="005029BA"/>
    <w:rsid w:val="00502E10"/>
    <w:rsid w:val="00502E4F"/>
    <w:rsid w:val="00503233"/>
    <w:rsid w:val="005032A9"/>
    <w:rsid w:val="005033EE"/>
    <w:rsid w:val="005036B2"/>
    <w:rsid w:val="00503990"/>
    <w:rsid w:val="00503AB5"/>
    <w:rsid w:val="005040CD"/>
    <w:rsid w:val="00504229"/>
    <w:rsid w:val="0050423C"/>
    <w:rsid w:val="005043D4"/>
    <w:rsid w:val="00504879"/>
    <w:rsid w:val="00504B5E"/>
    <w:rsid w:val="00505229"/>
    <w:rsid w:val="00505339"/>
    <w:rsid w:val="0050591F"/>
    <w:rsid w:val="00505C1E"/>
    <w:rsid w:val="00505E69"/>
    <w:rsid w:val="005062AC"/>
    <w:rsid w:val="0050690F"/>
    <w:rsid w:val="00506BB2"/>
    <w:rsid w:val="00506FA9"/>
    <w:rsid w:val="005075AA"/>
    <w:rsid w:val="005077D3"/>
    <w:rsid w:val="00507978"/>
    <w:rsid w:val="00507A72"/>
    <w:rsid w:val="00507CC6"/>
    <w:rsid w:val="00507D33"/>
    <w:rsid w:val="00507E9E"/>
    <w:rsid w:val="00507F1C"/>
    <w:rsid w:val="00507F98"/>
    <w:rsid w:val="00507FC0"/>
    <w:rsid w:val="00510463"/>
    <w:rsid w:val="005104C0"/>
    <w:rsid w:val="005104C9"/>
    <w:rsid w:val="005108A3"/>
    <w:rsid w:val="00510DB5"/>
    <w:rsid w:val="00510DEE"/>
    <w:rsid w:val="00510E39"/>
    <w:rsid w:val="00510E4D"/>
    <w:rsid w:val="00510F6E"/>
    <w:rsid w:val="0051134C"/>
    <w:rsid w:val="00511422"/>
    <w:rsid w:val="005118AE"/>
    <w:rsid w:val="00511FA9"/>
    <w:rsid w:val="005120CE"/>
    <w:rsid w:val="0051212F"/>
    <w:rsid w:val="005121AC"/>
    <w:rsid w:val="0051277E"/>
    <w:rsid w:val="005129B7"/>
    <w:rsid w:val="00512F5D"/>
    <w:rsid w:val="00512F8F"/>
    <w:rsid w:val="00513010"/>
    <w:rsid w:val="00513042"/>
    <w:rsid w:val="005136DB"/>
    <w:rsid w:val="00513B67"/>
    <w:rsid w:val="00513DCA"/>
    <w:rsid w:val="005144BA"/>
    <w:rsid w:val="00514FEA"/>
    <w:rsid w:val="00515067"/>
    <w:rsid w:val="0051587A"/>
    <w:rsid w:val="005158FA"/>
    <w:rsid w:val="00515C1A"/>
    <w:rsid w:val="00515C72"/>
    <w:rsid w:val="00515F64"/>
    <w:rsid w:val="005160EC"/>
    <w:rsid w:val="00516400"/>
    <w:rsid w:val="005169AD"/>
    <w:rsid w:val="0051707F"/>
    <w:rsid w:val="005174ED"/>
    <w:rsid w:val="0051761E"/>
    <w:rsid w:val="0051783C"/>
    <w:rsid w:val="00517B4A"/>
    <w:rsid w:val="0052005F"/>
    <w:rsid w:val="005201BE"/>
    <w:rsid w:val="0052066A"/>
    <w:rsid w:val="005206A2"/>
    <w:rsid w:val="005208B9"/>
    <w:rsid w:val="00520B36"/>
    <w:rsid w:val="0052100C"/>
    <w:rsid w:val="00521013"/>
    <w:rsid w:val="0052119C"/>
    <w:rsid w:val="0052134E"/>
    <w:rsid w:val="005219C4"/>
    <w:rsid w:val="00521B1E"/>
    <w:rsid w:val="00521B5B"/>
    <w:rsid w:val="00521E8C"/>
    <w:rsid w:val="00521FE7"/>
    <w:rsid w:val="00521FF2"/>
    <w:rsid w:val="00522013"/>
    <w:rsid w:val="005221F0"/>
    <w:rsid w:val="005223C3"/>
    <w:rsid w:val="005225AE"/>
    <w:rsid w:val="00522636"/>
    <w:rsid w:val="00522C14"/>
    <w:rsid w:val="00522D31"/>
    <w:rsid w:val="00523183"/>
    <w:rsid w:val="00523230"/>
    <w:rsid w:val="005235C3"/>
    <w:rsid w:val="005236A6"/>
    <w:rsid w:val="0052370A"/>
    <w:rsid w:val="005237CA"/>
    <w:rsid w:val="0052399E"/>
    <w:rsid w:val="00523D86"/>
    <w:rsid w:val="00524171"/>
    <w:rsid w:val="005242B9"/>
    <w:rsid w:val="00524480"/>
    <w:rsid w:val="00524779"/>
    <w:rsid w:val="00524807"/>
    <w:rsid w:val="00524AD1"/>
    <w:rsid w:val="00524C3C"/>
    <w:rsid w:val="00524DC8"/>
    <w:rsid w:val="005252FE"/>
    <w:rsid w:val="005257A1"/>
    <w:rsid w:val="00525892"/>
    <w:rsid w:val="00525AC9"/>
    <w:rsid w:val="00525FF9"/>
    <w:rsid w:val="0052617F"/>
    <w:rsid w:val="00526248"/>
    <w:rsid w:val="005264DF"/>
    <w:rsid w:val="00526692"/>
    <w:rsid w:val="005266C1"/>
    <w:rsid w:val="005266D0"/>
    <w:rsid w:val="00526913"/>
    <w:rsid w:val="00526F70"/>
    <w:rsid w:val="00527017"/>
    <w:rsid w:val="0052724E"/>
    <w:rsid w:val="00527571"/>
    <w:rsid w:val="00527597"/>
    <w:rsid w:val="005278BB"/>
    <w:rsid w:val="00527C40"/>
    <w:rsid w:val="00527FF5"/>
    <w:rsid w:val="00530446"/>
    <w:rsid w:val="005306EA"/>
    <w:rsid w:val="005309DF"/>
    <w:rsid w:val="00530ADF"/>
    <w:rsid w:val="00530CCE"/>
    <w:rsid w:val="00530DF8"/>
    <w:rsid w:val="0053113F"/>
    <w:rsid w:val="00531261"/>
    <w:rsid w:val="00531290"/>
    <w:rsid w:val="00531BB3"/>
    <w:rsid w:val="005321BF"/>
    <w:rsid w:val="005322C2"/>
    <w:rsid w:val="00532A1F"/>
    <w:rsid w:val="00532BD7"/>
    <w:rsid w:val="00532C41"/>
    <w:rsid w:val="00532D3F"/>
    <w:rsid w:val="005331FB"/>
    <w:rsid w:val="0053369E"/>
    <w:rsid w:val="005336BA"/>
    <w:rsid w:val="005337E5"/>
    <w:rsid w:val="0053386D"/>
    <w:rsid w:val="00533C0B"/>
    <w:rsid w:val="00533D05"/>
    <w:rsid w:val="00533D33"/>
    <w:rsid w:val="00533E4F"/>
    <w:rsid w:val="00534022"/>
    <w:rsid w:val="00534299"/>
    <w:rsid w:val="005346B5"/>
    <w:rsid w:val="00534700"/>
    <w:rsid w:val="005349DD"/>
    <w:rsid w:val="00534C97"/>
    <w:rsid w:val="0053525D"/>
    <w:rsid w:val="00535262"/>
    <w:rsid w:val="00535A59"/>
    <w:rsid w:val="00535DE9"/>
    <w:rsid w:val="00535E7D"/>
    <w:rsid w:val="0053654B"/>
    <w:rsid w:val="00536A9B"/>
    <w:rsid w:val="00536C2B"/>
    <w:rsid w:val="00536D68"/>
    <w:rsid w:val="005370C5"/>
    <w:rsid w:val="0053751C"/>
    <w:rsid w:val="0053791F"/>
    <w:rsid w:val="0054007D"/>
    <w:rsid w:val="005400D9"/>
    <w:rsid w:val="00540247"/>
    <w:rsid w:val="005403BE"/>
    <w:rsid w:val="00540FB7"/>
    <w:rsid w:val="00541179"/>
    <w:rsid w:val="005411E4"/>
    <w:rsid w:val="005415B2"/>
    <w:rsid w:val="005416A3"/>
    <w:rsid w:val="00541874"/>
    <w:rsid w:val="00541C18"/>
    <w:rsid w:val="00541CA9"/>
    <w:rsid w:val="00541F29"/>
    <w:rsid w:val="005427EF"/>
    <w:rsid w:val="00542E5D"/>
    <w:rsid w:val="005430B5"/>
    <w:rsid w:val="00543329"/>
    <w:rsid w:val="00543505"/>
    <w:rsid w:val="0054407E"/>
    <w:rsid w:val="00544397"/>
    <w:rsid w:val="00544662"/>
    <w:rsid w:val="005448F7"/>
    <w:rsid w:val="00544A8B"/>
    <w:rsid w:val="0054503A"/>
    <w:rsid w:val="00545393"/>
    <w:rsid w:val="00545542"/>
    <w:rsid w:val="005455EE"/>
    <w:rsid w:val="0054598C"/>
    <w:rsid w:val="00545C74"/>
    <w:rsid w:val="00546469"/>
    <w:rsid w:val="00546622"/>
    <w:rsid w:val="0054683B"/>
    <w:rsid w:val="00546959"/>
    <w:rsid w:val="00546CA7"/>
    <w:rsid w:val="00546D60"/>
    <w:rsid w:val="00546EFC"/>
    <w:rsid w:val="005471EF"/>
    <w:rsid w:val="005474C2"/>
    <w:rsid w:val="00547538"/>
    <w:rsid w:val="00547C42"/>
    <w:rsid w:val="00547E7F"/>
    <w:rsid w:val="00547ECC"/>
    <w:rsid w:val="005500E7"/>
    <w:rsid w:val="00550268"/>
    <w:rsid w:val="005507D3"/>
    <w:rsid w:val="00550B12"/>
    <w:rsid w:val="00550D26"/>
    <w:rsid w:val="0055182A"/>
    <w:rsid w:val="00551953"/>
    <w:rsid w:val="0055199C"/>
    <w:rsid w:val="00551A68"/>
    <w:rsid w:val="00551B3F"/>
    <w:rsid w:val="00551F8C"/>
    <w:rsid w:val="005528AA"/>
    <w:rsid w:val="00552BBC"/>
    <w:rsid w:val="00552C00"/>
    <w:rsid w:val="005539F7"/>
    <w:rsid w:val="00553BFA"/>
    <w:rsid w:val="0055400D"/>
    <w:rsid w:val="00554280"/>
    <w:rsid w:val="005545DC"/>
    <w:rsid w:val="005545E2"/>
    <w:rsid w:val="005547AA"/>
    <w:rsid w:val="00554D05"/>
    <w:rsid w:val="00554DE8"/>
    <w:rsid w:val="00555255"/>
    <w:rsid w:val="0055553A"/>
    <w:rsid w:val="0055596B"/>
    <w:rsid w:val="00555B50"/>
    <w:rsid w:val="00556248"/>
    <w:rsid w:val="00556353"/>
    <w:rsid w:val="0055643B"/>
    <w:rsid w:val="00556BDD"/>
    <w:rsid w:val="00556F7C"/>
    <w:rsid w:val="00557012"/>
    <w:rsid w:val="00557106"/>
    <w:rsid w:val="005573B6"/>
    <w:rsid w:val="005574AA"/>
    <w:rsid w:val="005575BD"/>
    <w:rsid w:val="00557912"/>
    <w:rsid w:val="00557942"/>
    <w:rsid w:val="0056077E"/>
    <w:rsid w:val="005608D3"/>
    <w:rsid w:val="00560999"/>
    <w:rsid w:val="00560B25"/>
    <w:rsid w:val="00560D18"/>
    <w:rsid w:val="00560EDA"/>
    <w:rsid w:val="00561317"/>
    <w:rsid w:val="005613EC"/>
    <w:rsid w:val="00561688"/>
    <w:rsid w:val="005618FB"/>
    <w:rsid w:val="005621CB"/>
    <w:rsid w:val="005622D6"/>
    <w:rsid w:val="0056251D"/>
    <w:rsid w:val="005626CE"/>
    <w:rsid w:val="005627DB"/>
    <w:rsid w:val="00562877"/>
    <w:rsid w:val="005629AF"/>
    <w:rsid w:val="005629EE"/>
    <w:rsid w:val="00562D56"/>
    <w:rsid w:val="00563109"/>
    <w:rsid w:val="005633A6"/>
    <w:rsid w:val="00563402"/>
    <w:rsid w:val="0056381C"/>
    <w:rsid w:val="00563BBE"/>
    <w:rsid w:val="00563C5A"/>
    <w:rsid w:val="00564453"/>
    <w:rsid w:val="00564694"/>
    <w:rsid w:val="005648FA"/>
    <w:rsid w:val="00564D50"/>
    <w:rsid w:val="00565284"/>
    <w:rsid w:val="00565D55"/>
    <w:rsid w:val="00566197"/>
    <w:rsid w:val="00566406"/>
    <w:rsid w:val="0056652D"/>
    <w:rsid w:val="005667D0"/>
    <w:rsid w:val="00566945"/>
    <w:rsid w:val="005671BF"/>
    <w:rsid w:val="00567346"/>
    <w:rsid w:val="005675AC"/>
    <w:rsid w:val="0056763B"/>
    <w:rsid w:val="0056768F"/>
    <w:rsid w:val="00567766"/>
    <w:rsid w:val="005679B0"/>
    <w:rsid w:val="00567FC4"/>
    <w:rsid w:val="00570209"/>
    <w:rsid w:val="00570F5A"/>
    <w:rsid w:val="00570F88"/>
    <w:rsid w:val="005718BA"/>
    <w:rsid w:val="00571999"/>
    <w:rsid w:val="005719CC"/>
    <w:rsid w:val="00571BE4"/>
    <w:rsid w:val="00571C46"/>
    <w:rsid w:val="0057203E"/>
    <w:rsid w:val="005722F9"/>
    <w:rsid w:val="00572304"/>
    <w:rsid w:val="00572761"/>
    <w:rsid w:val="00572ABC"/>
    <w:rsid w:val="00572B8A"/>
    <w:rsid w:val="0057345C"/>
    <w:rsid w:val="00573522"/>
    <w:rsid w:val="0057371B"/>
    <w:rsid w:val="00573796"/>
    <w:rsid w:val="0057384D"/>
    <w:rsid w:val="005739B2"/>
    <w:rsid w:val="00573A48"/>
    <w:rsid w:val="00573BCE"/>
    <w:rsid w:val="00573CD5"/>
    <w:rsid w:val="005741FB"/>
    <w:rsid w:val="005744AF"/>
    <w:rsid w:val="005748D8"/>
    <w:rsid w:val="0057495C"/>
    <w:rsid w:val="00574B0D"/>
    <w:rsid w:val="00574B6F"/>
    <w:rsid w:val="00574D86"/>
    <w:rsid w:val="00574E0B"/>
    <w:rsid w:val="00575050"/>
    <w:rsid w:val="0057524B"/>
    <w:rsid w:val="005755F7"/>
    <w:rsid w:val="005757D5"/>
    <w:rsid w:val="005757FE"/>
    <w:rsid w:val="00575C3F"/>
    <w:rsid w:val="00575EAA"/>
    <w:rsid w:val="00575EB8"/>
    <w:rsid w:val="00575FFC"/>
    <w:rsid w:val="0057613A"/>
    <w:rsid w:val="00576B49"/>
    <w:rsid w:val="00576C1F"/>
    <w:rsid w:val="00577222"/>
    <w:rsid w:val="00577352"/>
    <w:rsid w:val="00577407"/>
    <w:rsid w:val="005775A6"/>
    <w:rsid w:val="005776AE"/>
    <w:rsid w:val="00577E9C"/>
    <w:rsid w:val="00577F22"/>
    <w:rsid w:val="00577F98"/>
    <w:rsid w:val="00580059"/>
    <w:rsid w:val="00580099"/>
    <w:rsid w:val="005800B8"/>
    <w:rsid w:val="005801AA"/>
    <w:rsid w:val="00580CF7"/>
    <w:rsid w:val="00580E1C"/>
    <w:rsid w:val="00580E93"/>
    <w:rsid w:val="0058106F"/>
    <w:rsid w:val="0058112F"/>
    <w:rsid w:val="00581297"/>
    <w:rsid w:val="00581330"/>
    <w:rsid w:val="0058144D"/>
    <w:rsid w:val="005816B9"/>
    <w:rsid w:val="005817D4"/>
    <w:rsid w:val="0058190D"/>
    <w:rsid w:val="00581A33"/>
    <w:rsid w:val="00581BBC"/>
    <w:rsid w:val="005820F7"/>
    <w:rsid w:val="0058239F"/>
    <w:rsid w:val="005825BE"/>
    <w:rsid w:val="00582A9B"/>
    <w:rsid w:val="00582DC1"/>
    <w:rsid w:val="005832AB"/>
    <w:rsid w:val="005832BD"/>
    <w:rsid w:val="0058394F"/>
    <w:rsid w:val="00584038"/>
    <w:rsid w:val="00584354"/>
    <w:rsid w:val="0058437C"/>
    <w:rsid w:val="00584D07"/>
    <w:rsid w:val="00584D9A"/>
    <w:rsid w:val="00584E4F"/>
    <w:rsid w:val="00584FEF"/>
    <w:rsid w:val="005856C0"/>
    <w:rsid w:val="00585DB5"/>
    <w:rsid w:val="00585EB4"/>
    <w:rsid w:val="00585ECE"/>
    <w:rsid w:val="00585F7A"/>
    <w:rsid w:val="00585FE6"/>
    <w:rsid w:val="00586133"/>
    <w:rsid w:val="005863D1"/>
    <w:rsid w:val="005868C2"/>
    <w:rsid w:val="005869B1"/>
    <w:rsid w:val="00586DA4"/>
    <w:rsid w:val="00586F7C"/>
    <w:rsid w:val="0058700C"/>
    <w:rsid w:val="005870B1"/>
    <w:rsid w:val="00587313"/>
    <w:rsid w:val="00587917"/>
    <w:rsid w:val="00587D74"/>
    <w:rsid w:val="00587E11"/>
    <w:rsid w:val="00590230"/>
    <w:rsid w:val="005902E1"/>
    <w:rsid w:val="00590547"/>
    <w:rsid w:val="00590D68"/>
    <w:rsid w:val="00590E66"/>
    <w:rsid w:val="005919F2"/>
    <w:rsid w:val="00591FE1"/>
    <w:rsid w:val="00591FEA"/>
    <w:rsid w:val="0059243A"/>
    <w:rsid w:val="00592872"/>
    <w:rsid w:val="005929C8"/>
    <w:rsid w:val="00592DD9"/>
    <w:rsid w:val="00592E05"/>
    <w:rsid w:val="00592FBA"/>
    <w:rsid w:val="0059339B"/>
    <w:rsid w:val="005933F2"/>
    <w:rsid w:val="00593529"/>
    <w:rsid w:val="005935F4"/>
    <w:rsid w:val="00593E0A"/>
    <w:rsid w:val="00594349"/>
    <w:rsid w:val="0059492F"/>
    <w:rsid w:val="00594A13"/>
    <w:rsid w:val="00594CFF"/>
    <w:rsid w:val="00595A75"/>
    <w:rsid w:val="00595AAF"/>
    <w:rsid w:val="00595B8A"/>
    <w:rsid w:val="00595D7A"/>
    <w:rsid w:val="00595DB1"/>
    <w:rsid w:val="0059615B"/>
    <w:rsid w:val="00596640"/>
    <w:rsid w:val="005969CA"/>
    <w:rsid w:val="00596A4F"/>
    <w:rsid w:val="00596C51"/>
    <w:rsid w:val="00596D1F"/>
    <w:rsid w:val="005971B0"/>
    <w:rsid w:val="00597200"/>
    <w:rsid w:val="00597215"/>
    <w:rsid w:val="00597AF0"/>
    <w:rsid w:val="00597E9F"/>
    <w:rsid w:val="005A04ED"/>
    <w:rsid w:val="005A06F8"/>
    <w:rsid w:val="005A11E9"/>
    <w:rsid w:val="005A160A"/>
    <w:rsid w:val="005A167F"/>
    <w:rsid w:val="005A1B34"/>
    <w:rsid w:val="005A1D0B"/>
    <w:rsid w:val="005A1DD1"/>
    <w:rsid w:val="005A1FFC"/>
    <w:rsid w:val="005A26CA"/>
    <w:rsid w:val="005A2C05"/>
    <w:rsid w:val="005A2C63"/>
    <w:rsid w:val="005A2F42"/>
    <w:rsid w:val="005A2FD7"/>
    <w:rsid w:val="005A2FF5"/>
    <w:rsid w:val="005A309D"/>
    <w:rsid w:val="005A31E9"/>
    <w:rsid w:val="005A3204"/>
    <w:rsid w:val="005A3428"/>
    <w:rsid w:val="005A346E"/>
    <w:rsid w:val="005A3C54"/>
    <w:rsid w:val="005A4360"/>
    <w:rsid w:val="005A492D"/>
    <w:rsid w:val="005A4A7D"/>
    <w:rsid w:val="005A4D68"/>
    <w:rsid w:val="005A52D5"/>
    <w:rsid w:val="005A5985"/>
    <w:rsid w:val="005A5B6D"/>
    <w:rsid w:val="005A5F57"/>
    <w:rsid w:val="005A5F78"/>
    <w:rsid w:val="005A6285"/>
    <w:rsid w:val="005A6654"/>
    <w:rsid w:val="005A6E39"/>
    <w:rsid w:val="005A7360"/>
    <w:rsid w:val="005A73CF"/>
    <w:rsid w:val="005A74F8"/>
    <w:rsid w:val="005A77F7"/>
    <w:rsid w:val="005A7E72"/>
    <w:rsid w:val="005A7F4A"/>
    <w:rsid w:val="005B0059"/>
    <w:rsid w:val="005B0115"/>
    <w:rsid w:val="005B0945"/>
    <w:rsid w:val="005B0C81"/>
    <w:rsid w:val="005B0CDB"/>
    <w:rsid w:val="005B119D"/>
    <w:rsid w:val="005B153E"/>
    <w:rsid w:val="005B1BE5"/>
    <w:rsid w:val="005B1FAF"/>
    <w:rsid w:val="005B2081"/>
    <w:rsid w:val="005B288D"/>
    <w:rsid w:val="005B2C34"/>
    <w:rsid w:val="005B3435"/>
    <w:rsid w:val="005B3B46"/>
    <w:rsid w:val="005B3B49"/>
    <w:rsid w:val="005B3C98"/>
    <w:rsid w:val="005B3EB1"/>
    <w:rsid w:val="005B3F6F"/>
    <w:rsid w:val="005B4256"/>
    <w:rsid w:val="005B4404"/>
    <w:rsid w:val="005B4AF5"/>
    <w:rsid w:val="005B4D32"/>
    <w:rsid w:val="005B4D8B"/>
    <w:rsid w:val="005B4DE6"/>
    <w:rsid w:val="005B4F96"/>
    <w:rsid w:val="005B4FA1"/>
    <w:rsid w:val="005B51C2"/>
    <w:rsid w:val="005B56A8"/>
    <w:rsid w:val="005B582A"/>
    <w:rsid w:val="005B5B5C"/>
    <w:rsid w:val="005B5CF9"/>
    <w:rsid w:val="005B659C"/>
    <w:rsid w:val="005B672E"/>
    <w:rsid w:val="005B70E0"/>
    <w:rsid w:val="005B7100"/>
    <w:rsid w:val="005B74F5"/>
    <w:rsid w:val="005B798B"/>
    <w:rsid w:val="005B79B8"/>
    <w:rsid w:val="005B7D7D"/>
    <w:rsid w:val="005B7DD3"/>
    <w:rsid w:val="005C06E7"/>
    <w:rsid w:val="005C08FA"/>
    <w:rsid w:val="005C0D57"/>
    <w:rsid w:val="005C10B8"/>
    <w:rsid w:val="005C1FAE"/>
    <w:rsid w:val="005C2004"/>
    <w:rsid w:val="005C26B4"/>
    <w:rsid w:val="005C2792"/>
    <w:rsid w:val="005C28F1"/>
    <w:rsid w:val="005C2909"/>
    <w:rsid w:val="005C2E6B"/>
    <w:rsid w:val="005C383F"/>
    <w:rsid w:val="005C39E8"/>
    <w:rsid w:val="005C3BC0"/>
    <w:rsid w:val="005C3D80"/>
    <w:rsid w:val="005C3DF8"/>
    <w:rsid w:val="005C4059"/>
    <w:rsid w:val="005C468B"/>
    <w:rsid w:val="005C489D"/>
    <w:rsid w:val="005C4B8F"/>
    <w:rsid w:val="005C4D36"/>
    <w:rsid w:val="005C4E6D"/>
    <w:rsid w:val="005C4F30"/>
    <w:rsid w:val="005C5660"/>
    <w:rsid w:val="005C57DC"/>
    <w:rsid w:val="005C5A3E"/>
    <w:rsid w:val="005C5B9B"/>
    <w:rsid w:val="005C5B9D"/>
    <w:rsid w:val="005C5C47"/>
    <w:rsid w:val="005C5C89"/>
    <w:rsid w:val="005C673C"/>
    <w:rsid w:val="005C690D"/>
    <w:rsid w:val="005C6DD3"/>
    <w:rsid w:val="005C6E42"/>
    <w:rsid w:val="005C6E55"/>
    <w:rsid w:val="005C6F66"/>
    <w:rsid w:val="005C713D"/>
    <w:rsid w:val="005C71E4"/>
    <w:rsid w:val="005C72E3"/>
    <w:rsid w:val="005C7CB4"/>
    <w:rsid w:val="005C7DE8"/>
    <w:rsid w:val="005D0B81"/>
    <w:rsid w:val="005D0D1A"/>
    <w:rsid w:val="005D0E51"/>
    <w:rsid w:val="005D0EB3"/>
    <w:rsid w:val="005D1026"/>
    <w:rsid w:val="005D11B2"/>
    <w:rsid w:val="005D25A9"/>
    <w:rsid w:val="005D2672"/>
    <w:rsid w:val="005D270F"/>
    <w:rsid w:val="005D28C5"/>
    <w:rsid w:val="005D2E81"/>
    <w:rsid w:val="005D30C2"/>
    <w:rsid w:val="005D31E3"/>
    <w:rsid w:val="005D3291"/>
    <w:rsid w:val="005D336D"/>
    <w:rsid w:val="005D35B0"/>
    <w:rsid w:val="005D3736"/>
    <w:rsid w:val="005D374B"/>
    <w:rsid w:val="005D3F80"/>
    <w:rsid w:val="005D4159"/>
    <w:rsid w:val="005D459E"/>
    <w:rsid w:val="005D47C2"/>
    <w:rsid w:val="005D47DC"/>
    <w:rsid w:val="005D4934"/>
    <w:rsid w:val="005D4B68"/>
    <w:rsid w:val="005D4CB7"/>
    <w:rsid w:val="005D4F2E"/>
    <w:rsid w:val="005D5085"/>
    <w:rsid w:val="005D50BB"/>
    <w:rsid w:val="005D5599"/>
    <w:rsid w:val="005D575A"/>
    <w:rsid w:val="005D59AC"/>
    <w:rsid w:val="005D5CFE"/>
    <w:rsid w:val="005D5E26"/>
    <w:rsid w:val="005D60B2"/>
    <w:rsid w:val="005D640E"/>
    <w:rsid w:val="005D6443"/>
    <w:rsid w:val="005D6B0D"/>
    <w:rsid w:val="005D6B68"/>
    <w:rsid w:val="005D6CAE"/>
    <w:rsid w:val="005D7084"/>
    <w:rsid w:val="005D7454"/>
    <w:rsid w:val="005D7617"/>
    <w:rsid w:val="005D7703"/>
    <w:rsid w:val="005D7D29"/>
    <w:rsid w:val="005E005B"/>
    <w:rsid w:val="005E037F"/>
    <w:rsid w:val="005E0387"/>
    <w:rsid w:val="005E07B9"/>
    <w:rsid w:val="005E0C33"/>
    <w:rsid w:val="005E0D3C"/>
    <w:rsid w:val="005E0E2A"/>
    <w:rsid w:val="005E0F6A"/>
    <w:rsid w:val="005E11C1"/>
    <w:rsid w:val="005E13EE"/>
    <w:rsid w:val="005E155C"/>
    <w:rsid w:val="005E16B3"/>
    <w:rsid w:val="005E16D2"/>
    <w:rsid w:val="005E1826"/>
    <w:rsid w:val="005E1A2F"/>
    <w:rsid w:val="005E2411"/>
    <w:rsid w:val="005E2563"/>
    <w:rsid w:val="005E25A4"/>
    <w:rsid w:val="005E29D8"/>
    <w:rsid w:val="005E29DB"/>
    <w:rsid w:val="005E2D0A"/>
    <w:rsid w:val="005E2D4D"/>
    <w:rsid w:val="005E2DAB"/>
    <w:rsid w:val="005E2DAF"/>
    <w:rsid w:val="005E3185"/>
    <w:rsid w:val="005E3311"/>
    <w:rsid w:val="005E3756"/>
    <w:rsid w:val="005E381C"/>
    <w:rsid w:val="005E3831"/>
    <w:rsid w:val="005E394C"/>
    <w:rsid w:val="005E3CD2"/>
    <w:rsid w:val="005E41C0"/>
    <w:rsid w:val="005E41F4"/>
    <w:rsid w:val="005E42BF"/>
    <w:rsid w:val="005E4343"/>
    <w:rsid w:val="005E4560"/>
    <w:rsid w:val="005E4731"/>
    <w:rsid w:val="005E4C8C"/>
    <w:rsid w:val="005E4D40"/>
    <w:rsid w:val="005E4E70"/>
    <w:rsid w:val="005E5236"/>
    <w:rsid w:val="005E531A"/>
    <w:rsid w:val="005E5510"/>
    <w:rsid w:val="005E590F"/>
    <w:rsid w:val="005E5C30"/>
    <w:rsid w:val="005E5CD1"/>
    <w:rsid w:val="005E5D68"/>
    <w:rsid w:val="005E5F30"/>
    <w:rsid w:val="005E6112"/>
    <w:rsid w:val="005E65BB"/>
    <w:rsid w:val="005E676D"/>
    <w:rsid w:val="005E71C3"/>
    <w:rsid w:val="005E72ED"/>
    <w:rsid w:val="005E7393"/>
    <w:rsid w:val="005E7451"/>
    <w:rsid w:val="005E758C"/>
    <w:rsid w:val="005E7952"/>
    <w:rsid w:val="005E7BA2"/>
    <w:rsid w:val="005F0415"/>
    <w:rsid w:val="005F07AB"/>
    <w:rsid w:val="005F0A2E"/>
    <w:rsid w:val="005F0DA0"/>
    <w:rsid w:val="005F11A0"/>
    <w:rsid w:val="005F120B"/>
    <w:rsid w:val="005F12D6"/>
    <w:rsid w:val="005F134E"/>
    <w:rsid w:val="005F19A1"/>
    <w:rsid w:val="005F1A43"/>
    <w:rsid w:val="005F1A4B"/>
    <w:rsid w:val="005F1C05"/>
    <w:rsid w:val="005F1ECB"/>
    <w:rsid w:val="005F229A"/>
    <w:rsid w:val="005F2581"/>
    <w:rsid w:val="005F2767"/>
    <w:rsid w:val="005F2887"/>
    <w:rsid w:val="005F2B8C"/>
    <w:rsid w:val="005F2C99"/>
    <w:rsid w:val="005F33B5"/>
    <w:rsid w:val="005F34CB"/>
    <w:rsid w:val="005F37D7"/>
    <w:rsid w:val="005F3F22"/>
    <w:rsid w:val="005F3F6C"/>
    <w:rsid w:val="005F4790"/>
    <w:rsid w:val="005F4840"/>
    <w:rsid w:val="005F489E"/>
    <w:rsid w:val="005F48F9"/>
    <w:rsid w:val="005F4914"/>
    <w:rsid w:val="005F4BB5"/>
    <w:rsid w:val="005F4BBF"/>
    <w:rsid w:val="005F4C60"/>
    <w:rsid w:val="005F52C9"/>
    <w:rsid w:val="005F5753"/>
    <w:rsid w:val="005F58D4"/>
    <w:rsid w:val="005F5AB6"/>
    <w:rsid w:val="005F5C9F"/>
    <w:rsid w:val="005F603F"/>
    <w:rsid w:val="005F6097"/>
    <w:rsid w:val="005F62B7"/>
    <w:rsid w:val="005F657A"/>
    <w:rsid w:val="005F663D"/>
    <w:rsid w:val="005F66CC"/>
    <w:rsid w:val="005F67FC"/>
    <w:rsid w:val="005F6869"/>
    <w:rsid w:val="005F6A3E"/>
    <w:rsid w:val="005F6B74"/>
    <w:rsid w:val="005F6BB9"/>
    <w:rsid w:val="005F6BF5"/>
    <w:rsid w:val="005F7138"/>
    <w:rsid w:val="005F7535"/>
    <w:rsid w:val="005F7758"/>
    <w:rsid w:val="005F7B5E"/>
    <w:rsid w:val="00600170"/>
    <w:rsid w:val="0060068D"/>
    <w:rsid w:val="006006A1"/>
    <w:rsid w:val="006007A1"/>
    <w:rsid w:val="00600BCA"/>
    <w:rsid w:val="00600CAC"/>
    <w:rsid w:val="00600CB0"/>
    <w:rsid w:val="00600DB9"/>
    <w:rsid w:val="00601819"/>
    <w:rsid w:val="00601EE3"/>
    <w:rsid w:val="0060208C"/>
    <w:rsid w:val="006021BE"/>
    <w:rsid w:val="006023E9"/>
    <w:rsid w:val="006028E8"/>
    <w:rsid w:val="00602A6B"/>
    <w:rsid w:val="00602A70"/>
    <w:rsid w:val="00602C0D"/>
    <w:rsid w:val="00602D56"/>
    <w:rsid w:val="00603148"/>
    <w:rsid w:val="00603173"/>
    <w:rsid w:val="00603371"/>
    <w:rsid w:val="00603497"/>
    <w:rsid w:val="00603C54"/>
    <w:rsid w:val="00603E38"/>
    <w:rsid w:val="00603F32"/>
    <w:rsid w:val="006041BB"/>
    <w:rsid w:val="006044A5"/>
    <w:rsid w:val="00604598"/>
    <w:rsid w:val="00604D4D"/>
    <w:rsid w:val="00604FB5"/>
    <w:rsid w:val="006050FF"/>
    <w:rsid w:val="0060545F"/>
    <w:rsid w:val="00605583"/>
    <w:rsid w:val="0060588B"/>
    <w:rsid w:val="00605EE4"/>
    <w:rsid w:val="00606121"/>
    <w:rsid w:val="00606142"/>
    <w:rsid w:val="006068BA"/>
    <w:rsid w:val="00606E74"/>
    <w:rsid w:val="00606F08"/>
    <w:rsid w:val="00606FC7"/>
    <w:rsid w:val="0060703E"/>
    <w:rsid w:val="006075F4"/>
    <w:rsid w:val="0060771D"/>
    <w:rsid w:val="00607A87"/>
    <w:rsid w:val="00607B0B"/>
    <w:rsid w:val="006101CA"/>
    <w:rsid w:val="00610456"/>
    <w:rsid w:val="006105F6"/>
    <w:rsid w:val="006107AA"/>
    <w:rsid w:val="006108D0"/>
    <w:rsid w:val="00610A21"/>
    <w:rsid w:val="00610A57"/>
    <w:rsid w:val="006113D5"/>
    <w:rsid w:val="00611473"/>
    <w:rsid w:val="00611ACB"/>
    <w:rsid w:val="00611B36"/>
    <w:rsid w:val="00611CA0"/>
    <w:rsid w:val="006122D4"/>
    <w:rsid w:val="00612443"/>
    <w:rsid w:val="00612503"/>
    <w:rsid w:val="00612796"/>
    <w:rsid w:val="00612FAF"/>
    <w:rsid w:val="006139AD"/>
    <w:rsid w:val="00613A34"/>
    <w:rsid w:val="00613B34"/>
    <w:rsid w:val="00613D26"/>
    <w:rsid w:val="00613FF2"/>
    <w:rsid w:val="0061436F"/>
    <w:rsid w:val="0061486E"/>
    <w:rsid w:val="006151BD"/>
    <w:rsid w:val="00615259"/>
    <w:rsid w:val="00615618"/>
    <w:rsid w:val="00615803"/>
    <w:rsid w:val="00615ADA"/>
    <w:rsid w:val="00615CB5"/>
    <w:rsid w:val="006164D4"/>
    <w:rsid w:val="00616C7A"/>
    <w:rsid w:val="00616D41"/>
    <w:rsid w:val="00616F66"/>
    <w:rsid w:val="006174B5"/>
    <w:rsid w:val="006174F2"/>
    <w:rsid w:val="00617672"/>
    <w:rsid w:val="00617C9C"/>
    <w:rsid w:val="00617E08"/>
    <w:rsid w:val="00617EBB"/>
    <w:rsid w:val="00617FEB"/>
    <w:rsid w:val="00620265"/>
    <w:rsid w:val="006204A8"/>
    <w:rsid w:val="00621367"/>
    <w:rsid w:val="006214E1"/>
    <w:rsid w:val="00621745"/>
    <w:rsid w:val="0062178B"/>
    <w:rsid w:val="006218E2"/>
    <w:rsid w:val="00621AAD"/>
    <w:rsid w:val="00621B1A"/>
    <w:rsid w:val="00621FBC"/>
    <w:rsid w:val="006221CD"/>
    <w:rsid w:val="006221FF"/>
    <w:rsid w:val="00622220"/>
    <w:rsid w:val="00622399"/>
    <w:rsid w:val="00622DEE"/>
    <w:rsid w:val="00623257"/>
    <w:rsid w:val="006234EC"/>
    <w:rsid w:val="006235F2"/>
    <w:rsid w:val="006236BF"/>
    <w:rsid w:val="006239E6"/>
    <w:rsid w:val="00623F74"/>
    <w:rsid w:val="00625012"/>
    <w:rsid w:val="00625866"/>
    <w:rsid w:val="0062611A"/>
    <w:rsid w:val="006264D9"/>
    <w:rsid w:val="00626631"/>
    <w:rsid w:val="006266A9"/>
    <w:rsid w:val="00626796"/>
    <w:rsid w:val="006268BB"/>
    <w:rsid w:val="00626A02"/>
    <w:rsid w:val="00626A76"/>
    <w:rsid w:val="00626CD1"/>
    <w:rsid w:val="00626F4C"/>
    <w:rsid w:val="0062716C"/>
    <w:rsid w:val="0062717C"/>
    <w:rsid w:val="00627262"/>
    <w:rsid w:val="006275CF"/>
    <w:rsid w:val="006276E9"/>
    <w:rsid w:val="00627C4C"/>
    <w:rsid w:val="00630426"/>
    <w:rsid w:val="006304B9"/>
    <w:rsid w:val="006305C9"/>
    <w:rsid w:val="006308C7"/>
    <w:rsid w:val="00630B90"/>
    <w:rsid w:val="00630EB7"/>
    <w:rsid w:val="0063155D"/>
    <w:rsid w:val="006316C1"/>
    <w:rsid w:val="006317AE"/>
    <w:rsid w:val="006317B5"/>
    <w:rsid w:val="006317E2"/>
    <w:rsid w:val="0063181D"/>
    <w:rsid w:val="00631BD5"/>
    <w:rsid w:val="00631C9C"/>
    <w:rsid w:val="00631DFC"/>
    <w:rsid w:val="00631ED4"/>
    <w:rsid w:val="006320F0"/>
    <w:rsid w:val="006323BE"/>
    <w:rsid w:val="00632456"/>
    <w:rsid w:val="006328FC"/>
    <w:rsid w:val="0063297B"/>
    <w:rsid w:val="00632A86"/>
    <w:rsid w:val="00632C19"/>
    <w:rsid w:val="006336F9"/>
    <w:rsid w:val="00633BC7"/>
    <w:rsid w:val="00633EBE"/>
    <w:rsid w:val="00634207"/>
    <w:rsid w:val="006345AD"/>
    <w:rsid w:val="00634779"/>
    <w:rsid w:val="00634BC9"/>
    <w:rsid w:val="00634C73"/>
    <w:rsid w:val="00634E4F"/>
    <w:rsid w:val="00634F4C"/>
    <w:rsid w:val="006353F8"/>
    <w:rsid w:val="00635544"/>
    <w:rsid w:val="006356AA"/>
    <w:rsid w:val="006356FB"/>
    <w:rsid w:val="006358A6"/>
    <w:rsid w:val="00635AC7"/>
    <w:rsid w:val="00635B45"/>
    <w:rsid w:val="00635B85"/>
    <w:rsid w:val="00635E9C"/>
    <w:rsid w:val="00635F7B"/>
    <w:rsid w:val="0063615C"/>
    <w:rsid w:val="00636815"/>
    <w:rsid w:val="00636A1D"/>
    <w:rsid w:val="00636EC1"/>
    <w:rsid w:val="00637097"/>
    <w:rsid w:val="0063710F"/>
    <w:rsid w:val="006373C7"/>
    <w:rsid w:val="0063753F"/>
    <w:rsid w:val="00637763"/>
    <w:rsid w:val="00637845"/>
    <w:rsid w:val="00637B41"/>
    <w:rsid w:val="00637C03"/>
    <w:rsid w:val="00640219"/>
    <w:rsid w:val="006402FB"/>
    <w:rsid w:val="006403F0"/>
    <w:rsid w:val="006407C7"/>
    <w:rsid w:val="00640BCA"/>
    <w:rsid w:val="006414EE"/>
    <w:rsid w:val="00641CB6"/>
    <w:rsid w:val="00641D68"/>
    <w:rsid w:val="00641DB2"/>
    <w:rsid w:val="00642005"/>
    <w:rsid w:val="0064246A"/>
    <w:rsid w:val="006424CD"/>
    <w:rsid w:val="00642524"/>
    <w:rsid w:val="00642D0A"/>
    <w:rsid w:val="00642F84"/>
    <w:rsid w:val="00642F92"/>
    <w:rsid w:val="0064304B"/>
    <w:rsid w:val="00643660"/>
    <w:rsid w:val="00643BA4"/>
    <w:rsid w:val="006444DF"/>
    <w:rsid w:val="00644607"/>
    <w:rsid w:val="00644A43"/>
    <w:rsid w:val="00644C1C"/>
    <w:rsid w:val="00644D8F"/>
    <w:rsid w:val="00644FB8"/>
    <w:rsid w:val="0064504C"/>
    <w:rsid w:val="00645646"/>
    <w:rsid w:val="00645AF7"/>
    <w:rsid w:val="00645E6E"/>
    <w:rsid w:val="00645ED3"/>
    <w:rsid w:val="0064630E"/>
    <w:rsid w:val="00646697"/>
    <w:rsid w:val="006468E1"/>
    <w:rsid w:val="00646AB5"/>
    <w:rsid w:val="00646B25"/>
    <w:rsid w:val="00646FD6"/>
    <w:rsid w:val="00646FE1"/>
    <w:rsid w:val="00647075"/>
    <w:rsid w:val="006472F9"/>
    <w:rsid w:val="006473F9"/>
    <w:rsid w:val="006475B0"/>
    <w:rsid w:val="006476E5"/>
    <w:rsid w:val="00647823"/>
    <w:rsid w:val="00647C27"/>
    <w:rsid w:val="00647CA3"/>
    <w:rsid w:val="0065010A"/>
    <w:rsid w:val="00650528"/>
    <w:rsid w:val="00650906"/>
    <w:rsid w:val="006509B0"/>
    <w:rsid w:val="00651093"/>
    <w:rsid w:val="00651321"/>
    <w:rsid w:val="006514D6"/>
    <w:rsid w:val="0065167F"/>
    <w:rsid w:val="00651863"/>
    <w:rsid w:val="00651BB7"/>
    <w:rsid w:val="00652695"/>
    <w:rsid w:val="006526FB"/>
    <w:rsid w:val="00652C4B"/>
    <w:rsid w:val="006538B7"/>
    <w:rsid w:val="00653E89"/>
    <w:rsid w:val="00653F40"/>
    <w:rsid w:val="0065490C"/>
    <w:rsid w:val="006549DC"/>
    <w:rsid w:val="00654BEF"/>
    <w:rsid w:val="00654C55"/>
    <w:rsid w:val="00654E59"/>
    <w:rsid w:val="006552A5"/>
    <w:rsid w:val="00655414"/>
    <w:rsid w:val="00655629"/>
    <w:rsid w:val="0065577F"/>
    <w:rsid w:val="0065581D"/>
    <w:rsid w:val="00655C2F"/>
    <w:rsid w:val="00655E7D"/>
    <w:rsid w:val="006561A4"/>
    <w:rsid w:val="00656353"/>
    <w:rsid w:val="00656431"/>
    <w:rsid w:val="00656527"/>
    <w:rsid w:val="00656882"/>
    <w:rsid w:val="006568EC"/>
    <w:rsid w:val="00657355"/>
    <w:rsid w:val="006578A3"/>
    <w:rsid w:val="00657A07"/>
    <w:rsid w:val="00657FCC"/>
    <w:rsid w:val="006600C3"/>
    <w:rsid w:val="006600E5"/>
    <w:rsid w:val="006601D9"/>
    <w:rsid w:val="00660403"/>
    <w:rsid w:val="00660444"/>
    <w:rsid w:val="0066047E"/>
    <w:rsid w:val="006604D2"/>
    <w:rsid w:val="006606D0"/>
    <w:rsid w:val="0066099C"/>
    <w:rsid w:val="00661140"/>
    <w:rsid w:val="00661314"/>
    <w:rsid w:val="006616B0"/>
    <w:rsid w:val="006617CC"/>
    <w:rsid w:val="00661989"/>
    <w:rsid w:val="00661ACB"/>
    <w:rsid w:val="00662621"/>
    <w:rsid w:val="00662691"/>
    <w:rsid w:val="00662860"/>
    <w:rsid w:val="00662D09"/>
    <w:rsid w:val="00662E21"/>
    <w:rsid w:val="006632FD"/>
    <w:rsid w:val="00663A59"/>
    <w:rsid w:val="00663E64"/>
    <w:rsid w:val="00664037"/>
    <w:rsid w:val="006641DB"/>
    <w:rsid w:val="006642E4"/>
    <w:rsid w:val="00664440"/>
    <w:rsid w:val="00664547"/>
    <w:rsid w:val="00664748"/>
    <w:rsid w:val="00664E19"/>
    <w:rsid w:val="00664E9C"/>
    <w:rsid w:val="0066516B"/>
    <w:rsid w:val="00665343"/>
    <w:rsid w:val="006657E2"/>
    <w:rsid w:val="00665C9D"/>
    <w:rsid w:val="00665E90"/>
    <w:rsid w:val="006664FD"/>
    <w:rsid w:val="006668D3"/>
    <w:rsid w:val="00666A57"/>
    <w:rsid w:val="00666ADB"/>
    <w:rsid w:val="00666B14"/>
    <w:rsid w:val="00666C84"/>
    <w:rsid w:val="00666D0B"/>
    <w:rsid w:val="0066702D"/>
    <w:rsid w:val="00667770"/>
    <w:rsid w:val="006701D9"/>
    <w:rsid w:val="00670949"/>
    <w:rsid w:val="00670B86"/>
    <w:rsid w:val="00670C21"/>
    <w:rsid w:val="00670F5F"/>
    <w:rsid w:val="006710DD"/>
    <w:rsid w:val="0067124D"/>
    <w:rsid w:val="00671EF1"/>
    <w:rsid w:val="00671FC9"/>
    <w:rsid w:val="006721F6"/>
    <w:rsid w:val="0067264F"/>
    <w:rsid w:val="006728B8"/>
    <w:rsid w:val="00672A73"/>
    <w:rsid w:val="00673002"/>
    <w:rsid w:val="00673140"/>
    <w:rsid w:val="00673200"/>
    <w:rsid w:val="0067362E"/>
    <w:rsid w:val="00673B9A"/>
    <w:rsid w:val="0067428F"/>
    <w:rsid w:val="00674321"/>
    <w:rsid w:val="00674492"/>
    <w:rsid w:val="00674609"/>
    <w:rsid w:val="00674734"/>
    <w:rsid w:val="0067497B"/>
    <w:rsid w:val="006749DB"/>
    <w:rsid w:val="00674A9C"/>
    <w:rsid w:val="0067501E"/>
    <w:rsid w:val="00675027"/>
    <w:rsid w:val="00675401"/>
    <w:rsid w:val="0067552B"/>
    <w:rsid w:val="00675E07"/>
    <w:rsid w:val="00675F26"/>
    <w:rsid w:val="0067611B"/>
    <w:rsid w:val="006764CE"/>
    <w:rsid w:val="0067659A"/>
    <w:rsid w:val="006765E0"/>
    <w:rsid w:val="00676A4F"/>
    <w:rsid w:val="006771C6"/>
    <w:rsid w:val="006773D2"/>
    <w:rsid w:val="00677463"/>
    <w:rsid w:val="006775C5"/>
    <w:rsid w:val="00677F92"/>
    <w:rsid w:val="006804C2"/>
    <w:rsid w:val="00680581"/>
    <w:rsid w:val="006808E7"/>
    <w:rsid w:val="00680A56"/>
    <w:rsid w:val="00680BE0"/>
    <w:rsid w:val="00680CBC"/>
    <w:rsid w:val="00680CFE"/>
    <w:rsid w:val="0068101B"/>
    <w:rsid w:val="006815D1"/>
    <w:rsid w:val="006818EB"/>
    <w:rsid w:val="00681A41"/>
    <w:rsid w:val="00681BA5"/>
    <w:rsid w:val="00681D84"/>
    <w:rsid w:val="006821B2"/>
    <w:rsid w:val="006823E4"/>
    <w:rsid w:val="00682690"/>
    <w:rsid w:val="00682A10"/>
    <w:rsid w:val="00682A7E"/>
    <w:rsid w:val="00682F13"/>
    <w:rsid w:val="006830A7"/>
    <w:rsid w:val="00683346"/>
    <w:rsid w:val="006833B6"/>
    <w:rsid w:val="006835B2"/>
    <w:rsid w:val="006838C0"/>
    <w:rsid w:val="00683A25"/>
    <w:rsid w:val="00683A55"/>
    <w:rsid w:val="00683C27"/>
    <w:rsid w:val="00683F01"/>
    <w:rsid w:val="0068460F"/>
    <w:rsid w:val="006846F6"/>
    <w:rsid w:val="00684FD3"/>
    <w:rsid w:val="006850FF"/>
    <w:rsid w:val="00685520"/>
    <w:rsid w:val="006856B8"/>
    <w:rsid w:val="0068570F"/>
    <w:rsid w:val="0068582E"/>
    <w:rsid w:val="00685856"/>
    <w:rsid w:val="00685901"/>
    <w:rsid w:val="00685B29"/>
    <w:rsid w:val="00685BB9"/>
    <w:rsid w:val="00685E61"/>
    <w:rsid w:val="00686567"/>
    <w:rsid w:val="00686607"/>
    <w:rsid w:val="0068692C"/>
    <w:rsid w:val="00686A47"/>
    <w:rsid w:val="00686C0E"/>
    <w:rsid w:val="00687555"/>
    <w:rsid w:val="006876EC"/>
    <w:rsid w:val="00687783"/>
    <w:rsid w:val="0068778B"/>
    <w:rsid w:val="00687AC9"/>
    <w:rsid w:val="00687B3C"/>
    <w:rsid w:val="00687B55"/>
    <w:rsid w:val="00687E06"/>
    <w:rsid w:val="00687E27"/>
    <w:rsid w:val="006900FF"/>
    <w:rsid w:val="00690127"/>
    <w:rsid w:val="0069068A"/>
    <w:rsid w:val="00690749"/>
    <w:rsid w:val="00690A25"/>
    <w:rsid w:val="006910A5"/>
    <w:rsid w:val="00691119"/>
    <w:rsid w:val="00691319"/>
    <w:rsid w:val="0069148B"/>
    <w:rsid w:val="006915BA"/>
    <w:rsid w:val="006917C5"/>
    <w:rsid w:val="00691813"/>
    <w:rsid w:val="00691AB7"/>
    <w:rsid w:val="00691AC4"/>
    <w:rsid w:val="00691BFF"/>
    <w:rsid w:val="00691CBC"/>
    <w:rsid w:val="006926AD"/>
    <w:rsid w:val="0069287D"/>
    <w:rsid w:val="00693244"/>
    <w:rsid w:val="006932C2"/>
    <w:rsid w:val="0069368C"/>
    <w:rsid w:val="00693886"/>
    <w:rsid w:val="00693C7D"/>
    <w:rsid w:val="00693EB9"/>
    <w:rsid w:val="00694451"/>
    <w:rsid w:val="006944BA"/>
    <w:rsid w:val="00694545"/>
    <w:rsid w:val="00694575"/>
    <w:rsid w:val="0069460B"/>
    <w:rsid w:val="0069468B"/>
    <w:rsid w:val="0069470A"/>
    <w:rsid w:val="0069482F"/>
    <w:rsid w:val="00694A50"/>
    <w:rsid w:val="00694D8C"/>
    <w:rsid w:val="006953C1"/>
    <w:rsid w:val="006955AD"/>
    <w:rsid w:val="006958D5"/>
    <w:rsid w:val="00695959"/>
    <w:rsid w:val="00695CE8"/>
    <w:rsid w:val="0069614A"/>
    <w:rsid w:val="00696188"/>
    <w:rsid w:val="0069636B"/>
    <w:rsid w:val="006964CE"/>
    <w:rsid w:val="006964E5"/>
    <w:rsid w:val="00696532"/>
    <w:rsid w:val="00696538"/>
    <w:rsid w:val="006965FE"/>
    <w:rsid w:val="006969AD"/>
    <w:rsid w:val="00696EB2"/>
    <w:rsid w:val="0069741A"/>
    <w:rsid w:val="00697C54"/>
    <w:rsid w:val="00697C58"/>
    <w:rsid w:val="00697F11"/>
    <w:rsid w:val="00697F8B"/>
    <w:rsid w:val="006A0270"/>
    <w:rsid w:val="006A049F"/>
    <w:rsid w:val="006A04D7"/>
    <w:rsid w:val="006A07A8"/>
    <w:rsid w:val="006A0DEA"/>
    <w:rsid w:val="006A1367"/>
    <w:rsid w:val="006A1488"/>
    <w:rsid w:val="006A1491"/>
    <w:rsid w:val="006A16E9"/>
    <w:rsid w:val="006A19C1"/>
    <w:rsid w:val="006A1D3F"/>
    <w:rsid w:val="006A1D4C"/>
    <w:rsid w:val="006A1DB7"/>
    <w:rsid w:val="006A203F"/>
    <w:rsid w:val="006A2E5F"/>
    <w:rsid w:val="006A2EEC"/>
    <w:rsid w:val="006A2FD9"/>
    <w:rsid w:val="006A2FF5"/>
    <w:rsid w:val="006A30C2"/>
    <w:rsid w:val="006A324A"/>
    <w:rsid w:val="006A32DA"/>
    <w:rsid w:val="006A3484"/>
    <w:rsid w:val="006A39A4"/>
    <w:rsid w:val="006A3A09"/>
    <w:rsid w:val="006A3D4F"/>
    <w:rsid w:val="006A3E1C"/>
    <w:rsid w:val="006A4572"/>
    <w:rsid w:val="006A4DFD"/>
    <w:rsid w:val="006A4F68"/>
    <w:rsid w:val="006A538E"/>
    <w:rsid w:val="006A5450"/>
    <w:rsid w:val="006A57B7"/>
    <w:rsid w:val="006A6474"/>
    <w:rsid w:val="006A64B2"/>
    <w:rsid w:val="006A694E"/>
    <w:rsid w:val="006A69FC"/>
    <w:rsid w:val="006A6A30"/>
    <w:rsid w:val="006A6AFB"/>
    <w:rsid w:val="006A6B5F"/>
    <w:rsid w:val="006A6F2D"/>
    <w:rsid w:val="006A6F47"/>
    <w:rsid w:val="006A6FC8"/>
    <w:rsid w:val="006A72F1"/>
    <w:rsid w:val="006A78AE"/>
    <w:rsid w:val="006A7BE3"/>
    <w:rsid w:val="006A7E8C"/>
    <w:rsid w:val="006A7FF4"/>
    <w:rsid w:val="006B0199"/>
    <w:rsid w:val="006B0353"/>
    <w:rsid w:val="006B099F"/>
    <w:rsid w:val="006B0A32"/>
    <w:rsid w:val="006B0A62"/>
    <w:rsid w:val="006B0B1B"/>
    <w:rsid w:val="006B0BD8"/>
    <w:rsid w:val="006B104A"/>
    <w:rsid w:val="006B10BB"/>
    <w:rsid w:val="006B141F"/>
    <w:rsid w:val="006B144C"/>
    <w:rsid w:val="006B186F"/>
    <w:rsid w:val="006B214A"/>
    <w:rsid w:val="006B249C"/>
    <w:rsid w:val="006B24DE"/>
    <w:rsid w:val="006B29A9"/>
    <w:rsid w:val="006B2A36"/>
    <w:rsid w:val="006B2E55"/>
    <w:rsid w:val="006B2FF8"/>
    <w:rsid w:val="006B323D"/>
    <w:rsid w:val="006B330D"/>
    <w:rsid w:val="006B3489"/>
    <w:rsid w:val="006B34C7"/>
    <w:rsid w:val="006B3592"/>
    <w:rsid w:val="006B3776"/>
    <w:rsid w:val="006B39E1"/>
    <w:rsid w:val="006B3B91"/>
    <w:rsid w:val="006B3BF6"/>
    <w:rsid w:val="006B3E80"/>
    <w:rsid w:val="006B3ECA"/>
    <w:rsid w:val="006B43CB"/>
    <w:rsid w:val="006B4545"/>
    <w:rsid w:val="006B4557"/>
    <w:rsid w:val="006B4774"/>
    <w:rsid w:val="006B47AD"/>
    <w:rsid w:val="006B4855"/>
    <w:rsid w:val="006B4926"/>
    <w:rsid w:val="006B4BF0"/>
    <w:rsid w:val="006B4E4B"/>
    <w:rsid w:val="006B50B1"/>
    <w:rsid w:val="006B5121"/>
    <w:rsid w:val="006B514E"/>
    <w:rsid w:val="006B5761"/>
    <w:rsid w:val="006B584A"/>
    <w:rsid w:val="006B5A9A"/>
    <w:rsid w:val="006B5AE3"/>
    <w:rsid w:val="006B5D84"/>
    <w:rsid w:val="006B6062"/>
    <w:rsid w:val="006B6470"/>
    <w:rsid w:val="006B6A0C"/>
    <w:rsid w:val="006B6C6F"/>
    <w:rsid w:val="006B6E9F"/>
    <w:rsid w:val="006B6EAE"/>
    <w:rsid w:val="006B75E7"/>
    <w:rsid w:val="006B7861"/>
    <w:rsid w:val="006B7F7B"/>
    <w:rsid w:val="006B7FD3"/>
    <w:rsid w:val="006C0001"/>
    <w:rsid w:val="006C0251"/>
    <w:rsid w:val="006C0268"/>
    <w:rsid w:val="006C0320"/>
    <w:rsid w:val="006C04BA"/>
    <w:rsid w:val="006C0A90"/>
    <w:rsid w:val="006C0C27"/>
    <w:rsid w:val="006C0C78"/>
    <w:rsid w:val="006C1032"/>
    <w:rsid w:val="006C1151"/>
    <w:rsid w:val="006C18B7"/>
    <w:rsid w:val="006C1D2E"/>
    <w:rsid w:val="006C2195"/>
    <w:rsid w:val="006C21D6"/>
    <w:rsid w:val="006C26C0"/>
    <w:rsid w:val="006C2B45"/>
    <w:rsid w:val="006C2B80"/>
    <w:rsid w:val="006C2B9A"/>
    <w:rsid w:val="006C2D3C"/>
    <w:rsid w:val="006C2F19"/>
    <w:rsid w:val="006C2FF8"/>
    <w:rsid w:val="006C3565"/>
    <w:rsid w:val="006C3981"/>
    <w:rsid w:val="006C39BB"/>
    <w:rsid w:val="006C3B5E"/>
    <w:rsid w:val="006C40EF"/>
    <w:rsid w:val="006C4363"/>
    <w:rsid w:val="006C4502"/>
    <w:rsid w:val="006C450C"/>
    <w:rsid w:val="006C4685"/>
    <w:rsid w:val="006C4749"/>
    <w:rsid w:val="006C48C8"/>
    <w:rsid w:val="006C5035"/>
    <w:rsid w:val="006C5051"/>
    <w:rsid w:val="006C5262"/>
    <w:rsid w:val="006C5452"/>
    <w:rsid w:val="006C54D1"/>
    <w:rsid w:val="006C561A"/>
    <w:rsid w:val="006C571F"/>
    <w:rsid w:val="006C59EA"/>
    <w:rsid w:val="006C5FEF"/>
    <w:rsid w:val="006C6114"/>
    <w:rsid w:val="006C65E6"/>
    <w:rsid w:val="006C6B6F"/>
    <w:rsid w:val="006C6E95"/>
    <w:rsid w:val="006C71CF"/>
    <w:rsid w:val="006C7343"/>
    <w:rsid w:val="006C77B4"/>
    <w:rsid w:val="006C782F"/>
    <w:rsid w:val="006C7DDB"/>
    <w:rsid w:val="006D0380"/>
    <w:rsid w:val="006D09B4"/>
    <w:rsid w:val="006D0A58"/>
    <w:rsid w:val="006D11DE"/>
    <w:rsid w:val="006D1670"/>
    <w:rsid w:val="006D16A3"/>
    <w:rsid w:val="006D1B1B"/>
    <w:rsid w:val="006D204A"/>
    <w:rsid w:val="006D21AB"/>
    <w:rsid w:val="006D2288"/>
    <w:rsid w:val="006D26B6"/>
    <w:rsid w:val="006D277E"/>
    <w:rsid w:val="006D2C22"/>
    <w:rsid w:val="006D306A"/>
    <w:rsid w:val="006D345D"/>
    <w:rsid w:val="006D3462"/>
    <w:rsid w:val="006D3660"/>
    <w:rsid w:val="006D4463"/>
    <w:rsid w:val="006D4464"/>
    <w:rsid w:val="006D46B1"/>
    <w:rsid w:val="006D4EBF"/>
    <w:rsid w:val="006D4ECC"/>
    <w:rsid w:val="006D5212"/>
    <w:rsid w:val="006D5265"/>
    <w:rsid w:val="006D58A2"/>
    <w:rsid w:val="006D5C1C"/>
    <w:rsid w:val="006D5E32"/>
    <w:rsid w:val="006D5E91"/>
    <w:rsid w:val="006D624D"/>
    <w:rsid w:val="006D625D"/>
    <w:rsid w:val="006D64CD"/>
    <w:rsid w:val="006D68CB"/>
    <w:rsid w:val="006D6B25"/>
    <w:rsid w:val="006D70E2"/>
    <w:rsid w:val="006D715F"/>
    <w:rsid w:val="006D784D"/>
    <w:rsid w:val="006D7913"/>
    <w:rsid w:val="006D7B28"/>
    <w:rsid w:val="006D7D52"/>
    <w:rsid w:val="006D7E87"/>
    <w:rsid w:val="006E0075"/>
    <w:rsid w:val="006E02C6"/>
    <w:rsid w:val="006E03DF"/>
    <w:rsid w:val="006E04F5"/>
    <w:rsid w:val="006E063F"/>
    <w:rsid w:val="006E0F72"/>
    <w:rsid w:val="006E10A2"/>
    <w:rsid w:val="006E136B"/>
    <w:rsid w:val="006E14E6"/>
    <w:rsid w:val="006E1AE2"/>
    <w:rsid w:val="006E1AEE"/>
    <w:rsid w:val="006E1B15"/>
    <w:rsid w:val="006E1CF9"/>
    <w:rsid w:val="006E1D35"/>
    <w:rsid w:val="006E2304"/>
    <w:rsid w:val="006E230B"/>
    <w:rsid w:val="006E257C"/>
    <w:rsid w:val="006E2C63"/>
    <w:rsid w:val="006E2F52"/>
    <w:rsid w:val="006E32A9"/>
    <w:rsid w:val="006E369A"/>
    <w:rsid w:val="006E377C"/>
    <w:rsid w:val="006E3A74"/>
    <w:rsid w:val="006E3B28"/>
    <w:rsid w:val="006E3B75"/>
    <w:rsid w:val="006E3B9C"/>
    <w:rsid w:val="006E3BEA"/>
    <w:rsid w:val="006E3D64"/>
    <w:rsid w:val="006E3F3F"/>
    <w:rsid w:val="006E4125"/>
    <w:rsid w:val="006E41C1"/>
    <w:rsid w:val="006E48D5"/>
    <w:rsid w:val="006E4B20"/>
    <w:rsid w:val="006E4CF1"/>
    <w:rsid w:val="006E4F55"/>
    <w:rsid w:val="006E51A2"/>
    <w:rsid w:val="006E5272"/>
    <w:rsid w:val="006E527B"/>
    <w:rsid w:val="006E5895"/>
    <w:rsid w:val="006E5A58"/>
    <w:rsid w:val="006E5DF3"/>
    <w:rsid w:val="006E603A"/>
    <w:rsid w:val="006E68FE"/>
    <w:rsid w:val="006E6B5D"/>
    <w:rsid w:val="006E6CDD"/>
    <w:rsid w:val="006E7881"/>
    <w:rsid w:val="006E7A66"/>
    <w:rsid w:val="006E7EE1"/>
    <w:rsid w:val="006E7F9C"/>
    <w:rsid w:val="006F07B8"/>
    <w:rsid w:val="006F0AD2"/>
    <w:rsid w:val="006F0B74"/>
    <w:rsid w:val="006F0DE2"/>
    <w:rsid w:val="006F0E35"/>
    <w:rsid w:val="006F0F08"/>
    <w:rsid w:val="006F11BD"/>
    <w:rsid w:val="006F1512"/>
    <w:rsid w:val="006F1955"/>
    <w:rsid w:val="006F1A01"/>
    <w:rsid w:val="006F1CD3"/>
    <w:rsid w:val="006F1D83"/>
    <w:rsid w:val="006F1DEC"/>
    <w:rsid w:val="006F25B4"/>
    <w:rsid w:val="006F2697"/>
    <w:rsid w:val="006F26D9"/>
    <w:rsid w:val="006F2821"/>
    <w:rsid w:val="006F2A14"/>
    <w:rsid w:val="006F2A5B"/>
    <w:rsid w:val="006F2C5C"/>
    <w:rsid w:val="006F3227"/>
    <w:rsid w:val="006F32C7"/>
    <w:rsid w:val="006F3332"/>
    <w:rsid w:val="006F3392"/>
    <w:rsid w:val="006F3495"/>
    <w:rsid w:val="006F36D2"/>
    <w:rsid w:val="006F3727"/>
    <w:rsid w:val="006F3CE4"/>
    <w:rsid w:val="006F3D0B"/>
    <w:rsid w:val="006F40B5"/>
    <w:rsid w:val="006F417D"/>
    <w:rsid w:val="006F44AA"/>
    <w:rsid w:val="006F460B"/>
    <w:rsid w:val="006F4A0A"/>
    <w:rsid w:val="006F4D97"/>
    <w:rsid w:val="006F5619"/>
    <w:rsid w:val="006F575C"/>
    <w:rsid w:val="006F58DC"/>
    <w:rsid w:val="006F5C83"/>
    <w:rsid w:val="006F5E17"/>
    <w:rsid w:val="006F603C"/>
    <w:rsid w:val="006F6285"/>
    <w:rsid w:val="006F6320"/>
    <w:rsid w:val="006F634E"/>
    <w:rsid w:val="006F67CC"/>
    <w:rsid w:val="006F6B41"/>
    <w:rsid w:val="006F6B88"/>
    <w:rsid w:val="006F6B89"/>
    <w:rsid w:val="006F6EF6"/>
    <w:rsid w:val="006F6FCA"/>
    <w:rsid w:val="006F7608"/>
    <w:rsid w:val="006F7F5D"/>
    <w:rsid w:val="006F7FBB"/>
    <w:rsid w:val="007005D7"/>
    <w:rsid w:val="00700651"/>
    <w:rsid w:val="0070083B"/>
    <w:rsid w:val="0070109E"/>
    <w:rsid w:val="007012DE"/>
    <w:rsid w:val="007015A3"/>
    <w:rsid w:val="0070160F"/>
    <w:rsid w:val="007018FD"/>
    <w:rsid w:val="00701C2D"/>
    <w:rsid w:val="00701DAF"/>
    <w:rsid w:val="00701FD8"/>
    <w:rsid w:val="00702162"/>
    <w:rsid w:val="0070223D"/>
    <w:rsid w:val="007024E6"/>
    <w:rsid w:val="007026F0"/>
    <w:rsid w:val="0070285A"/>
    <w:rsid w:val="00702CE0"/>
    <w:rsid w:val="00703516"/>
    <w:rsid w:val="00703831"/>
    <w:rsid w:val="00703930"/>
    <w:rsid w:val="00703984"/>
    <w:rsid w:val="00703AF7"/>
    <w:rsid w:val="00703BFC"/>
    <w:rsid w:val="00703D3B"/>
    <w:rsid w:val="00703FCD"/>
    <w:rsid w:val="00704587"/>
    <w:rsid w:val="0070465E"/>
    <w:rsid w:val="00704AA3"/>
    <w:rsid w:val="00704AAF"/>
    <w:rsid w:val="007051F7"/>
    <w:rsid w:val="0070528E"/>
    <w:rsid w:val="007056C7"/>
    <w:rsid w:val="0070610E"/>
    <w:rsid w:val="00706646"/>
    <w:rsid w:val="00706891"/>
    <w:rsid w:val="00706AB4"/>
    <w:rsid w:val="00706C57"/>
    <w:rsid w:val="0070774C"/>
    <w:rsid w:val="00707759"/>
    <w:rsid w:val="00707942"/>
    <w:rsid w:val="00707A0D"/>
    <w:rsid w:val="00707B0E"/>
    <w:rsid w:val="00707BED"/>
    <w:rsid w:val="00707D71"/>
    <w:rsid w:val="00710081"/>
    <w:rsid w:val="007102E1"/>
    <w:rsid w:val="007103AA"/>
    <w:rsid w:val="007103E1"/>
    <w:rsid w:val="007106A2"/>
    <w:rsid w:val="0071088E"/>
    <w:rsid w:val="0071097E"/>
    <w:rsid w:val="00710A6E"/>
    <w:rsid w:val="00710B0D"/>
    <w:rsid w:val="00710C98"/>
    <w:rsid w:val="00710FB3"/>
    <w:rsid w:val="00711162"/>
    <w:rsid w:val="0071128E"/>
    <w:rsid w:val="0071167B"/>
    <w:rsid w:val="00711ADA"/>
    <w:rsid w:val="00711C2B"/>
    <w:rsid w:val="00711D06"/>
    <w:rsid w:val="007121FA"/>
    <w:rsid w:val="00712C12"/>
    <w:rsid w:val="00712E8F"/>
    <w:rsid w:val="007131B3"/>
    <w:rsid w:val="00713287"/>
    <w:rsid w:val="0071329F"/>
    <w:rsid w:val="00713567"/>
    <w:rsid w:val="00713760"/>
    <w:rsid w:val="007137EC"/>
    <w:rsid w:val="0071396D"/>
    <w:rsid w:val="00713CB5"/>
    <w:rsid w:val="00713D6F"/>
    <w:rsid w:val="00713DCA"/>
    <w:rsid w:val="007140C4"/>
    <w:rsid w:val="00714473"/>
    <w:rsid w:val="0071487C"/>
    <w:rsid w:val="00714C70"/>
    <w:rsid w:val="00714E3F"/>
    <w:rsid w:val="007152DC"/>
    <w:rsid w:val="007152E4"/>
    <w:rsid w:val="0071558B"/>
    <w:rsid w:val="007157CE"/>
    <w:rsid w:val="0071588C"/>
    <w:rsid w:val="00715C3C"/>
    <w:rsid w:val="00715CA0"/>
    <w:rsid w:val="00715D6E"/>
    <w:rsid w:val="00715E18"/>
    <w:rsid w:val="007161B9"/>
    <w:rsid w:val="0071650C"/>
    <w:rsid w:val="007166F4"/>
    <w:rsid w:val="00716C30"/>
    <w:rsid w:val="00716EDA"/>
    <w:rsid w:val="00716FCA"/>
    <w:rsid w:val="007171DD"/>
    <w:rsid w:val="0071761A"/>
    <w:rsid w:val="0071776A"/>
    <w:rsid w:val="00717883"/>
    <w:rsid w:val="007178AA"/>
    <w:rsid w:val="00717CFE"/>
    <w:rsid w:val="0072005B"/>
    <w:rsid w:val="00720706"/>
    <w:rsid w:val="00720A40"/>
    <w:rsid w:val="00720D1F"/>
    <w:rsid w:val="00720DDF"/>
    <w:rsid w:val="00720FCF"/>
    <w:rsid w:val="00721189"/>
    <w:rsid w:val="00721280"/>
    <w:rsid w:val="007214BA"/>
    <w:rsid w:val="00721670"/>
    <w:rsid w:val="007216E5"/>
    <w:rsid w:val="00721748"/>
    <w:rsid w:val="00721771"/>
    <w:rsid w:val="007218DE"/>
    <w:rsid w:val="00721A3F"/>
    <w:rsid w:val="00721B5E"/>
    <w:rsid w:val="00721CF4"/>
    <w:rsid w:val="007221C3"/>
    <w:rsid w:val="0072224E"/>
    <w:rsid w:val="0072273D"/>
    <w:rsid w:val="007227E4"/>
    <w:rsid w:val="00722F2C"/>
    <w:rsid w:val="00723124"/>
    <w:rsid w:val="007232D6"/>
    <w:rsid w:val="0072351D"/>
    <w:rsid w:val="007236C1"/>
    <w:rsid w:val="00723A26"/>
    <w:rsid w:val="007244DE"/>
    <w:rsid w:val="007250D0"/>
    <w:rsid w:val="0072549E"/>
    <w:rsid w:val="007254D1"/>
    <w:rsid w:val="007254F0"/>
    <w:rsid w:val="007255E5"/>
    <w:rsid w:val="00725B32"/>
    <w:rsid w:val="00725B3C"/>
    <w:rsid w:val="00725BB5"/>
    <w:rsid w:val="00725BF9"/>
    <w:rsid w:val="00725D51"/>
    <w:rsid w:val="0072638E"/>
    <w:rsid w:val="007263DC"/>
    <w:rsid w:val="00726AFC"/>
    <w:rsid w:val="00726E61"/>
    <w:rsid w:val="00727661"/>
    <w:rsid w:val="007278A3"/>
    <w:rsid w:val="00727AA2"/>
    <w:rsid w:val="00727B1E"/>
    <w:rsid w:val="00727E24"/>
    <w:rsid w:val="00730313"/>
    <w:rsid w:val="00730473"/>
    <w:rsid w:val="00730AD7"/>
    <w:rsid w:val="00730BA0"/>
    <w:rsid w:val="00730CAF"/>
    <w:rsid w:val="00731596"/>
    <w:rsid w:val="007316E1"/>
    <w:rsid w:val="00731878"/>
    <w:rsid w:val="007319C8"/>
    <w:rsid w:val="00731C6E"/>
    <w:rsid w:val="00731ED4"/>
    <w:rsid w:val="007322BB"/>
    <w:rsid w:val="007322F8"/>
    <w:rsid w:val="00732391"/>
    <w:rsid w:val="0073296D"/>
    <w:rsid w:val="00732A0D"/>
    <w:rsid w:val="00732A9D"/>
    <w:rsid w:val="00732BB1"/>
    <w:rsid w:val="00732C71"/>
    <w:rsid w:val="00732D63"/>
    <w:rsid w:val="007331D0"/>
    <w:rsid w:val="007335E1"/>
    <w:rsid w:val="00733661"/>
    <w:rsid w:val="0073380F"/>
    <w:rsid w:val="00733A22"/>
    <w:rsid w:val="00733BF4"/>
    <w:rsid w:val="00733C73"/>
    <w:rsid w:val="00733C75"/>
    <w:rsid w:val="00733D54"/>
    <w:rsid w:val="00733E46"/>
    <w:rsid w:val="00733EAE"/>
    <w:rsid w:val="00733F28"/>
    <w:rsid w:val="00734109"/>
    <w:rsid w:val="0073412B"/>
    <w:rsid w:val="00734421"/>
    <w:rsid w:val="007344E7"/>
    <w:rsid w:val="007346CD"/>
    <w:rsid w:val="00734864"/>
    <w:rsid w:val="0073486F"/>
    <w:rsid w:val="007348F5"/>
    <w:rsid w:val="00734AF9"/>
    <w:rsid w:val="00734CEE"/>
    <w:rsid w:val="00735064"/>
    <w:rsid w:val="007358A2"/>
    <w:rsid w:val="00735C49"/>
    <w:rsid w:val="00735CBD"/>
    <w:rsid w:val="00735EF2"/>
    <w:rsid w:val="007364E4"/>
    <w:rsid w:val="00736892"/>
    <w:rsid w:val="00736A4F"/>
    <w:rsid w:val="00736CB9"/>
    <w:rsid w:val="007370BE"/>
    <w:rsid w:val="007372A7"/>
    <w:rsid w:val="00737753"/>
    <w:rsid w:val="00737768"/>
    <w:rsid w:val="00737B96"/>
    <w:rsid w:val="00737BBF"/>
    <w:rsid w:val="00737C9E"/>
    <w:rsid w:val="00737DE4"/>
    <w:rsid w:val="00737F6E"/>
    <w:rsid w:val="00737FFA"/>
    <w:rsid w:val="00740436"/>
    <w:rsid w:val="00740BB8"/>
    <w:rsid w:val="00740CE9"/>
    <w:rsid w:val="00740D59"/>
    <w:rsid w:val="00741397"/>
    <w:rsid w:val="00741814"/>
    <w:rsid w:val="00741924"/>
    <w:rsid w:val="00741AD8"/>
    <w:rsid w:val="00741BB6"/>
    <w:rsid w:val="00741E20"/>
    <w:rsid w:val="007424E9"/>
    <w:rsid w:val="00742505"/>
    <w:rsid w:val="00742872"/>
    <w:rsid w:val="007428E3"/>
    <w:rsid w:val="00742A7C"/>
    <w:rsid w:val="00742B8B"/>
    <w:rsid w:val="00742CAF"/>
    <w:rsid w:val="00742EC8"/>
    <w:rsid w:val="007430C3"/>
    <w:rsid w:val="0074312E"/>
    <w:rsid w:val="007432A1"/>
    <w:rsid w:val="007432D4"/>
    <w:rsid w:val="00743794"/>
    <w:rsid w:val="0074394E"/>
    <w:rsid w:val="00743D4B"/>
    <w:rsid w:val="00743F33"/>
    <w:rsid w:val="0074422D"/>
    <w:rsid w:val="00744606"/>
    <w:rsid w:val="00744DFE"/>
    <w:rsid w:val="00744FDE"/>
    <w:rsid w:val="00745884"/>
    <w:rsid w:val="00745B88"/>
    <w:rsid w:val="00745D6D"/>
    <w:rsid w:val="007463BA"/>
    <w:rsid w:val="007466E8"/>
    <w:rsid w:val="007469F4"/>
    <w:rsid w:val="00746F0C"/>
    <w:rsid w:val="0074705A"/>
    <w:rsid w:val="00747080"/>
    <w:rsid w:val="00747631"/>
    <w:rsid w:val="00747A76"/>
    <w:rsid w:val="00747B05"/>
    <w:rsid w:val="00747D48"/>
    <w:rsid w:val="00747F5B"/>
    <w:rsid w:val="00747FF5"/>
    <w:rsid w:val="007500DC"/>
    <w:rsid w:val="0075020D"/>
    <w:rsid w:val="00750B14"/>
    <w:rsid w:val="00750D0A"/>
    <w:rsid w:val="00750E91"/>
    <w:rsid w:val="00751041"/>
    <w:rsid w:val="0075127F"/>
    <w:rsid w:val="007512C5"/>
    <w:rsid w:val="007513F1"/>
    <w:rsid w:val="007515AF"/>
    <w:rsid w:val="00751AF5"/>
    <w:rsid w:val="00751D93"/>
    <w:rsid w:val="007521B5"/>
    <w:rsid w:val="00752300"/>
    <w:rsid w:val="007528EB"/>
    <w:rsid w:val="00753075"/>
    <w:rsid w:val="007530BD"/>
    <w:rsid w:val="00753294"/>
    <w:rsid w:val="0075367C"/>
    <w:rsid w:val="00753764"/>
    <w:rsid w:val="0075384B"/>
    <w:rsid w:val="00753A2B"/>
    <w:rsid w:val="00753A32"/>
    <w:rsid w:val="00753BD6"/>
    <w:rsid w:val="00753BDC"/>
    <w:rsid w:val="00753BF5"/>
    <w:rsid w:val="00753F03"/>
    <w:rsid w:val="00753F73"/>
    <w:rsid w:val="00753F9F"/>
    <w:rsid w:val="00754081"/>
    <w:rsid w:val="00754122"/>
    <w:rsid w:val="0075426B"/>
    <w:rsid w:val="0075426F"/>
    <w:rsid w:val="007546F8"/>
    <w:rsid w:val="00754824"/>
    <w:rsid w:val="00754A78"/>
    <w:rsid w:val="00754C07"/>
    <w:rsid w:val="00754FB6"/>
    <w:rsid w:val="0075523A"/>
    <w:rsid w:val="0075547B"/>
    <w:rsid w:val="007556AD"/>
    <w:rsid w:val="0075579B"/>
    <w:rsid w:val="0075580B"/>
    <w:rsid w:val="00755BAB"/>
    <w:rsid w:val="00755C4C"/>
    <w:rsid w:val="00755C62"/>
    <w:rsid w:val="00755D99"/>
    <w:rsid w:val="00755EE8"/>
    <w:rsid w:val="007563FD"/>
    <w:rsid w:val="00756FDC"/>
    <w:rsid w:val="007571E8"/>
    <w:rsid w:val="007572C7"/>
    <w:rsid w:val="00757602"/>
    <w:rsid w:val="00757888"/>
    <w:rsid w:val="007578C4"/>
    <w:rsid w:val="00757DDB"/>
    <w:rsid w:val="0076080E"/>
    <w:rsid w:val="007609DD"/>
    <w:rsid w:val="007610A7"/>
    <w:rsid w:val="007610C0"/>
    <w:rsid w:val="007610C2"/>
    <w:rsid w:val="007613EA"/>
    <w:rsid w:val="00761499"/>
    <w:rsid w:val="0076160C"/>
    <w:rsid w:val="007619A0"/>
    <w:rsid w:val="0076208D"/>
    <w:rsid w:val="00762417"/>
    <w:rsid w:val="0076243E"/>
    <w:rsid w:val="00762598"/>
    <w:rsid w:val="007625E7"/>
    <w:rsid w:val="00762871"/>
    <w:rsid w:val="00762AB5"/>
    <w:rsid w:val="00762E44"/>
    <w:rsid w:val="007630AA"/>
    <w:rsid w:val="007630D4"/>
    <w:rsid w:val="00763127"/>
    <w:rsid w:val="00763342"/>
    <w:rsid w:val="00763A6E"/>
    <w:rsid w:val="00763BBB"/>
    <w:rsid w:val="00763C27"/>
    <w:rsid w:val="00763E16"/>
    <w:rsid w:val="00763E20"/>
    <w:rsid w:val="0076411D"/>
    <w:rsid w:val="0076452C"/>
    <w:rsid w:val="00764678"/>
    <w:rsid w:val="007648A0"/>
    <w:rsid w:val="00765254"/>
    <w:rsid w:val="00765301"/>
    <w:rsid w:val="0076598C"/>
    <w:rsid w:val="00765AE1"/>
    <w:rsid w:val="00765BF0"/>
    <w:rsid w:val="00765CC8"/>
    <w:rsid w:val="00766856"/>
    <w:rsid w:val="0076697C"/>
    <w:rsid w:val="00766A17"/>
    <w:rsid w:val="00766F18"/>
    <w:rsid w:val="00766F9D"/>
    <w:rsid w:val="007670F8"/>
    <w:rsid w:val="007671D4"/>
    <w:rsid w:val="00767215"/>
    <w:rsid w:val="00767816"/>
    <w:rsid w:val="00767844"/>
    <w:rsid w:val="00767A11"/>
    <w:rsid w:val="00767A8A"/>
    <w:rsid w:val="00767DD1"/>
    <w:rsid w:val="00770108"/>
    <w:rsid w:val="007704B9"/>
    <w:rsid w:val="00770569"/>
    <w:rsid w:val="0077063B"/>
    <w:rsid w:val="00770864"/>
    <w:rsid w:val="007708E4"/>
    <w:rsid w:val="00770A30"/>
    <w:rsid w:val="00770A85"/>
    <w:rsid w:val="00771054"/>
    <w:rsid w:val="007714EF"/>
    <w:rsid w:val="007715AC"/>
    <w:rsid w:val="00771783"/>
    <w:rsid w:val="00771FDA"/>
    <w:rsid w:val="0077214F"/>
    <w:rsid w:val="00772788"/>
    <w:rsid w:val="00772903"/>
    <w:rsid w:val="00772B3D"/>
    <w:rsid w:val="00772D0B"/>
    <w:rsid w:val="00772FB0"/>
    <w:rsid w:val="007733FD"/>
    <w:rsid w:val="007736AF"/>
    <w:rsid w:val="00773731"/>
    <w:rsid w:val="0077381A"/>
    <w:rsid w:val="00773DC9"/>
    <w:rsid w:val="007741F8"/>
    <w:rsid w:val="007744B6"/>
    <w:rsid w:val="0077470A"/>
    <w:rsid w:val="0077476A"/>
    <w:rsid w:val="0077484A"/>
    <w:rsid w:val="0077484C"/>
    <w:rsid w:val="00774897"/>
    <w:rsid w:val="00774C7B"/>
    <w:rsid w:val="00774F5D"/>
    <w:rsid w:val="00775653"/>
    <w:rsid w:val="0077572E"/>
    <w:rsid w:val="007757BE"/>
    <w:rsid w:val="00775A2C"/>
    <w:rsid w:val="00775D5A"/>
    <w:rsid w:val="00775F4D"/>
    <w:rsid w:val="0077719C"/>
    <w:rsid w:val="00777270"/>
    <w:rsid w:val="007776D6"/>
    <w:rsid w:val="00777BE4"/>
    <w:rsid w:val="00777C7E"/>
    <w:rsid w:val="0078031B"/>
    <w:rsid w:val="00780355"/>
    <w:rsid w:val="007808B6"/>
    <w:rsid w:val="00780D26"/>
    <w:rsid w:val="00781256"/>
    <w:rsid w:val="007812AD"/>
    <w:rsid w:val="0078138E"/>
    <w:rsid w:val="00781496"/>
    <w:rsid w:val="007818FB"/>
    <w:rsid w:val="00781CC6"/>
    <w:rsid w:val="007820EE"/>
    <w:rsid w:val="00782442"/>
    <w:rsid w:val="007824BF"/>
    <w:rsid w:val="007826FA"/>
    <w:rsid w:val="00782818"/>
    <w:rsid w:val="00782871"/>
    <w:rsid w:val="00782DEB"/>
    <w:rsid w:val="00783006"/>
    <w:rsid w:val="00783EB6"/>
    <w:rsid w:val="00784105"/>
    <w:rsid w:val="00784275"/>
    <w:rsid w:val="007848E7"/>
    <w:rsid w:val="007848FF"/>
    <w:rsid w:val="00784A2E"/>
    <w:rsid w:val="00784CD1"/>
    <w:rsid w:val="00784F44"/>
    <w:rsid w:val="007851EB"/>
    <w:rsid w:val="007852E2"/>
    <w:rsid w:val="007859D0"/>
    <w:rsid w:val="00785A9A"/>
    <w:rsid w:val="00785BFF"/>
    <w:rsid w:val="00785CD6"/>
    <w:rsid w:val="0078602B"/>
    <w:rsid w:val="0078615E"/>
    <w:rsid w:val="007861B3"/>
    <w:rsid w:val="007863ED"/>
    <w:rsid w:val="00786672"/>
    <w:rsid w:val="0078677E"/>
    <w:rsid w:val="00786A2B"/>
    <w:rsid w:val="00786DD2"/>
    <w:rsid w:val="007870BF"/>
    <w:rsid w:val="00787159"/>
    <w:rsid w:val="00787197"/>
    <w:rsid w:val="007872CF"/>
    <w:rsid w:val="00787600"/>
    <w:rsid w:val="00787A5B"/>
    <w:rsid w:val="00787A92"/>
    <w:rsid w:val="00787F29"/>
    <w:rsid w:val="00790335"/>
    <w:rsid w:val="00790661"/>
    <w:rsid w:val="00790D48"/>
    <w:rsid w:val="00790ED8"/>
    <w:rsid w:val="00791061"/>
    <w:rsid w:val="00791222"/>
    <w:rsid w:val="00791635"/>
    <w:rsid w:val="0079197E"/>
    <w:rsid w:val="0079201C"/>
    <w:rsid w:val="00792683"/>
    <w:rsid w:val="007926DC"/>
    <w:rsid w:val="0079290A"/>
    <w:rsid w:val="00792B0A"/>
    <w:rsid w:val="00792D7D"/>
    <w:rsid w:val="00792E17"/>
    <w:rsid w:val="00792F25"/>
    <w:rsid w:val="00792F71"/>
    <w:rsid w:val="0079307F"/>
    <w:rsid w:val="007930FC"/>
    <w:rsid w:val="0079381A"/>
    <w:rsid w:val="00793A09"/>
    <w:rsid w:val="00793A8D"/>
    <w:rsid w:val="00793C67"/>
    <w:rsid w:val="007940C5"/>
    <w:rsid w:val="007943CA"/>
    <w:rsid w:val="007943CD"/>
    <w:rsid w:val="007947C4"/>
    <w:rsid w:val="00794E29"/>
    <w:rsid w:val="00794F8C"/>
    <w:rsid w:val="00795080"/>
    <w:rsid w:val="007951EF"/>
    <w:rsid w:val="007957AE"/>
    <w:rsid w:val="00795812"/>
    <w:rsid w:val="00795CE1"/>
    <w:rsid w:val="00795DE9"/>
    <w:rsid w:val="00795E4C"/>
    <w:rsid w:val="00795E74"/>
    <w:rsid w:val="0079619A"/>
    <w:rsid w:val="00796278"/>
    <w:rsid w:val="00796EBF"/>
    <w:rsid w:val="00796EDC"/>
    <w:rsid w:val="007974D2"/>
    <w:rsid w:val="0079789A"/>
    <w:rsid w:val="007A045F"/>
    <w:rsid w:val="007A0497"/>
    <w:rsid w:val="007A0646"/>
    <w:rsid w:val="007A06AC"/>
    <w:rsid w:val="007A0A2F"/>
    <w:rsid w:val="007A0C0E"/>
    <w:rsid w:val="007A0EB1"/>
    <w:rsid w:val="007A1356"/>
    <w:rsid w:val="007A1501"/>
    <w:rsid w:val="007A1739"/>
    <w:rsid w:val="007A1989"/>
    <w:rsid w:val="007A1B2F"/>
    <w:rsid w:val="007A1C70"/>
    <w:rsid w:val="007A251C"/>
    <w:rsid w:val="007A261C"/>
    <w:rsid w:val="007A2835"/>
    <w:rsid w:val="007A2975"/>
    <w:rsid w:val="007A2AE7"/>
    <w:rsid w:val="007A2AE9"/>
    <w:rsid w:val="007A2F91"/>
    <w:rsid w:val="007A3147"/>
    <w:rsid w:val="007A3396"/>
    <w:rsid w:val="007A3430"/>
    <w:rsid w:val="007A449E"/>
    <w:rsid w:val="007A4564"/>
    <w:rsid w:val="007A4636"/>
    <w:rsid w:val="007A4653"/>
    <w:rsid w:val="007A469B"/>
    <w:rsid w:val="007A4DC5"/>
    <w:rsid w:val="007A50DD"/>
    <w:rsid w:val="007A520F"/>
    <w:rsid w:val="007A5293"/>
    <w:rsid w:val="007A54FC"/>
    <w:rsid w:val="007A5604"/>
    <w:rsid w:val="007A5719"/>
    <w:rsid w:val="007A5934"/>
    <w:rsid w:val="007A5A91"/>
    <w:rsid w:val="007A609C"/>
    <w:rsid w:val="007A63BC"/>
    <w:rsid w:val="007A6516"/>
    <w:rsid w:val="007A6BFC"/>
    <w:rsid w:val="007A6C56"/>
    <w:rsid w:val="007A7241"/>
    <w:rsid w:val="007A7347"/>
    <w:rsid w:val="007A7377"/>
    <w:rsid w:val="007A745A"/>
    <w:rsid w:val="007A758E"/>
    <w:rsid w:val="007A7A74"/>
    <w:rsid w:val="007A7C1D"/>
    <w:rsid w:val="007A7F0B"/>
    <w:rsid w:val="007B0346"/>
    <w:rsid w:val="007B05BB"/>
    <w:rsid w:val="007B08C3"/>
    <w:rsid w:val="007B0BEF"/>
    <w:rsid w:val="007B1014"/>
    <w:rsid w:val="007B103F"/>
    <w:rsid w:val="007B1482"/>
    <w:rsid w:val="007B1484"/>
    <w:rsid w:val="007B176A"/>
    <w:rsid w:val="007B19E1"/>
    <w:rsid w:val="007B1A10"/>
    <w:rsid w:val="007B1A86"/>
    <w:rsid w:val="007B1BB0"/>
    <w:rsid w:val="007B1CC6"/>
    <w:rsid w:val="007B20AF"/>
    <w:rsid w:val="007B24B4"/>
    <w:rsid w:val="007B26DC"/>
    <w:rsid w:val="007B2874"/>
    <w:rsid w:val="007B2CC8"/>
    <w:rsid w:val="007B2F60"/>
    <w:rsid w:val="007B30CD"/>
    <w:rsid w:val="007B31AB"/>
    <w:rsid w:val="007B31DC"/>
    <w:rsid w:val="007B3268"/>
    <w:rsid w:val="007B3312"/>
    <w:rsid w:val="007B33B5"/>
    <w:rsid w:val="007B34E1"/>
    <w:rsid w:val="007B36EE"/>
    <w:rsid w:val="007B37F1"/>
    <w:rsid w:val="007B3C66"/>
    <w:rsid w:val="007B3CA4"/>
    <w:rsid w:val="007B42D3"/>
    <w:rsid w:val="007B46D9"/>
    <w:rsid w:val="007B49E7"/>
    <w:rsid w:val="007B4F8A"/>
    <w:rsid w:val="007B51C0"/>
    <w:rsid w:val="007B5429"/>
    <w:rsid w:val="007B54E4"/>
    <w:rsid w:val="007B576A"/>
    <w:rsid w:val="007B579D"/>
    <w:rsid w:val="007B57AC"/>
    <w:rsid w:val="007B5B79"/>
    <w:rsid w:val="007B5FDE"/>
    <w:rsid w:val="007B61A0"/>
    <w:rsid w:val="007B6591"/>
    <w:rsid w:val="007B65E9"/>
    <w:rsid w:val="007B6642"/>
    <w:rsid w:val="007B6659"/>
    <w:rsid w:val="007B6682"/>
    <w:rsid w:val="007B6713"/>
    <w:rsid w:val="007B688B"/>
    <w:rsid w:val="007B6C39"/>
    <w:rsid w:val="007B72EA"/>
    <w:rsid w:val="007B7425"/>
    <w:rsid w:val="007B75DF"/>
    <w:rsid w:val="007B76AB"/>
    <w:rsid w:val="007B76DA"/>
    <w:rsid w:val="007B7832"/>
    <w:rsid w:val="007B78CD"/>
    <w:rsid w:val="007B7941"/>
    <w:rsid w:val="007B7AA6"/>
    <w:rsid w:val="007B7B63"/>
    <w:rsid w:val="007B7DBD"/>
    <w:rsid w:val="007B7E50"/>
    <w:rsid w:val="007B7FE2"/>
    <w:rsid w:val="007C0293"/>
    <w:rsid w:val="007C0508"/>
    <w:rsid w:val="007C0771"/>
    <w:rsid w:val="007C09EA"/>
    <w:rsid w:val="007C0A55"/>
    <w:rsid w:val="007C0B9C"/>
    <w:rsid w:val="007C0C55"/>
    <w:rsid w:val="007C118C"/>
    <w:rsid w:val="007C2426"/>
    <w:rsid w:val="007C2533"/>
    <w:rsid w:val="007C25B3"/>
    <w:rsid w:val="007C264B"/>
    <w:rsid w:val="007C2B24"/>
    <w:rsid w:val="007C2CB7"/>
    <w:rsid w:val="007C2CD5"/>
    <w:rsid w:val="007C3275"/>
    <w:rsid w:val="007C34CD"/>
    <w:rsid w:val="007C358D"/>
    <w:rsid w:val="007C35C7"/>
    <w:rsid w:val="007C3716"/>
    <w:rsid w:val="007C3EDF"/>
    <w:rsid w:val="007C40BF"/>
    <w:rsid w:val="007C4259"/>
    <w:rsid w:val="007C431C"/>
    <w:rsid w:val="007C45D3"/>
    <w:rsid w:val="007C47A1"/>
    <w:rsid w:val="007C49B9"/>
    <w:rsid w:val="007C49C4"/>
    <w:rsid w:val="007C4DA6"/>
    <w:rsid w:val="007C4DE3"/>
    <w:rsid w:val="007C5052"/>
    <w:rsid w:val="007C54C4"/>
    <w:rsid w:val="007C5642"/>
    <w:rsid w:val="007C58AB"/>
    <w:rsid w:val="007C597B"/>
    <w:rsid w:val="007C5B74"/>
    <w:rsid w:val="007C5E7F"/>
    <w:rsid w:val="007C5F0D"/>
    <w:rsid w:val="007C5F2B"/>
    <w:rsid w:val="007C62D1"/>
    <w:rsid w:val="007C6492"/>
    <w:rsid w:val="007C688D"/>
    <w:rsid w:val="007C6C8B"/>
    <w:rsid w:val="007C6D65"/>
    <w:rsid w:val="007C701A"/>
    <w:rsid w:val="007C71D7"/>
    <w:rsid w:val="007C7428"/>
    <w:rsid w:val="007C7472"/>
    <w:rsid w:val="007C760C"/>
    <w:rsid w:val="007C7645"/>
    <w:rsid w:val="007C7882"/>
    <w:rsid w:val="007C793D"/>
    <w:rsid w:val="007C7987"/>
    <w:rsid w:val="007C7BBC"/>
    <w:rsid w:val="007C7CC2"/>
    <w:rsid w:val="007C7D99"/>
    <w:rsid w:val="007D0191"/>
    <w:rsid w:val="007D0247"/>
    <w:rsid w:val="007D08B6"/>
    <w:rsid w:val="007D08FD"/>
    <w:rsid w:val="007D0A87"/>
    <w:rsid w:val="007D0B7B"/>
    <w:rsid w:val="007D0E8A"/>
    <w:rsid w:val="007D0EE1"/>
    <w:rsid w:val="007D13F4"/>
    <w:rsid w:val="007D1584"/>
    <w:rsid w:val="007D158B"/>
    <w:rsid w:val="007D15AE"/>
    <w:rsid w:val="007D1CCE"/>
    <w:rsid w:val="007D2044"/>
    <w:rsid w:val="007D21E0"/>
    <w:rsid w:val="007D2284"/>
    <w:rsid w:val="007D25F7"/>
    <w:rsid w:val="007D2648"/>
    <w:rsid w:val="007D2923"/>
    <w:rsid w:val="007D323E"/>
    <w:rsid w:val="007D37E0"/>
    <w:rsid w:val="007D3A85"/>
    <w:rsid w:val="007D3BFB"/>
    <w:rsid w:val="007D4046"/>
    <w:rsid w:val="007D41DF"/>
    <w:rsid w:val="007D4386"/>
    <w:rsid w:val="007D43EB"/>
    <w:rsid w:val="007D48DA"/>
    <w:rsid w:val="007D4F33"/>
    <w:rsid w:val="007D5505"/>
    <w:rsid w:val="007D554B"/>
    <w:rsid w:val="007D5675"/>
    <w:rsid w:val="007D5D2B"/>
    <w:rsid w:val="007D5E16"/>
    <w:rsid w:val="007D5F83"/>
    <w:rsid w:val="007D6125"/>
    <w:rsid w:val="007D63C7"/>
    <w:rsid w:val="007D6423"/>
    <w:rsid w:val="007D65C7"/>
    <w:rsid w:val="007D668A"/>
    <w:rsid w:val="007D6916"/>
    <w:rsid w:val="007D6AFE"/>
    <w:rsid w:val="007D6BBB"/>
    <w:rsid w:val="007D6F1F"/>
    <w:rsid w:val="007D70AF"/>
    <w:rsid w:val="007D71EF"/>
    <w:rsid w:val="007D74D2"/>
    <w:rsid w:val="007D7696"/>
    <w:rsid w:val="007D7898"/>
    <w:rsid w:val="007D79B5"/>
    <w:rsid w:val="007D7B6C"/>
    <w:rsid w:val="007D7D0E"/>
    <w:rsid w:val="007E0A72"/>
    <w:rsid w:val="007E0BA3"/>
    <w:rsid w:val="007E108E"/>
    <w:rsid w:val="007E1235"/>
    <w:rsid w:val="007E1236"/>
    <w:rsid w:val="007E188F"/>
    <w:rsid w:val="007E1AC3"/>
    <w:rsid w:val="007E1B66"/>
    <w:rsid w:val="007E20A2"/>
    <w:rsid w:val="007E22B6"/>
    <w:rsid w:val="007E22F3"/>
    <w:rsid w:val="007E2334"/>
    <w:rsid w:val="007E23CE"/>
    <w:rsid w:val="007E2683"/>
    <w:rsid w:val="007E29A4"/>
    <w:rsid w:val="007E2A10"/>
    <w:rsid w:val="007E2CD6"/>
    <w:rsid w:val="007E2CE7"/>
    <w:rsid w:val="007E2DFB"/>
    <w:rsid w:val="007E2F14"/>
    <w:rsid w:val="007E3147"/>
    <w:rsid w:val="007E3D23"/>
    <w:rsid w:val="007E4078"/>
    <w:rsid w:val="007E40FC"/>
    <w:rsid w:val="007E427D"/>
    <w:rsid w:val="007E43D0"/>
    <w:rsid w:val="007E4528"/>
    <w:rsid w:val="007E482F"/>
    <w:rsid w:val="007E4F00"/>
    <w:rsid w:val="007E54F8"/>
    <w:rsid w:val="007E5593"/>
    <w:rsid w:val="007E58AE"/>
    <w:rsid w:val="007E5987"/>
    <w:rsid w:val="007E5BD8"/>
    <w:rsid w:val="007E5BEE"/>
    <w:rsid w:val="007E5C61"/>
    <w:rsid w:val="007E5FD8"/>
    <w:rsid w:val="007E60C4"/>
    <w:rsid w:val="007E630C"/>
    <w:rsid w:val="007E682B"/>
    <w:rsid w:val="007E694F"/>
    <w:rsid w:val="007E69EF"/>
    <w:rsid w:val="007E6C24"/>
    <w:rsid w:val="007E6D8B"/>
    <w:rsid w:val="007E6DFD"/>
    <w:rsid w:val="007E7190"/>
    <w:rsid w:val="007E71D9"/>
    <w:rsid w:val="007E74F7"/>
    <w:rsid w:val="007E7711"/>
    <w:rsid w:val="007E7BF9"/>
    <w:rsid w:val="007E7C54"/>
    <w:rsid w:val="007E7DEC"/>
    <w:rsid w:val="007F02BC"/>
    <w:rsid w:val="007F07E5"/>
    <w:rsid w:val="007F09CC"/>
    <w:rsid w:val="007F0A68"/>
    <w:rsid w:val="007F11ED"/>
    <w:rsid w:val="007F1283"/>
    <w:rsid w:val="007F1365"/>
    <w:rsid w:val="007F16E8"/>
    <w:rsid w:val="007F1907"/>
    <w:rsid w:val="007F1B7D"/>
    <w:rsid w:val="007F1D17"/>
    <w:rsid w:val="007F1D50"/>
    <w:rsid w:val="007F1F45"/>
    <w:rsid w:val="007F20D7"/>
    <w:rsid w:val="007F2163"/>
    <w:rsid w:val="007F232F"/>
    <w:rsid w:val="007F255C"/>
    <w:rsid w:val="007F26A6"/>
    <w:rsid w:val="007F26ED"/>
    <w:rsid w:val="007F2A05"/>
    <w:rsid w:val="007F2A9A"/>
    <w:rsid w:val="007F2C13"/>
    <w:rsid w:val="007F2D7B"/>
    <w:rsid w:val="007F2E65"/>
    <w:rsid w:val="007F32E4"/>
    <w:rsid w:val="007F3491"/>
    <w:rsid w:val="007F3509"/>
    <w:rsid w:val="007F3657"/>
    <w:rsid w:val="007F3D7C"/>
    <w:rsid w:val="007F3FA4"/>
    <w:rsid w:val="007F429B"/>
    <w:rsid w:val="007F4328"/>
    <w:rsid w:val="007F43BA"/>
    <w:rsid w:val="007F45D1"/>
    <w:rsid w:val="007F4663"/>
    <w:rsid w:val="007F478F"/>
    <w:rsid w:val="007F481C"/>
    <w:rsid w:val="007F4920"/>
    <w:rsid w:val="007F4949"/>
    <w:rsid w:val="007F498E"/>
    <w:rsid w:val="007F4C9D"/>
    <w:rsid w:val="007F5027"/>
    <w:rsid w:val="007F508E"/>
    <w:rsid w:val="007F5661"/>
    <w:rsid w:val="007F5804"/>
    <w:rsid w:val="007F5ABF"/>
    <w:rsid w:val="007F6043"/>
    <w:rsid w:val="007F60A7"/>
    <w:rsid w:val="007F64BE"/>
    <w:rsid w:val="007F6577"/>
    <w:rsid w:val="007F6985"/>
    <w:rsid w:val="007F6DC3"/>
    <w:rsid w:val="007F6E62"/>
    <w:rsid w:val="007F7024"/>
    <w:rsid w:val="007F7202"/>
    <w:rsid w:val="007F72A1"/>
    <w:rsid w:val="007F7771"/>
    <w:rsid w:val="007F7CB0"/>
    <w:rsid w:val="00800615"/>
    <w:rsid w:val="008006B4"/>
    <w:rsid w:val="008006D1"/>
    <w:rsid w:val="00800A48"/>
    <w:rsid w:val="00800A5B"/>
    <w:rsid w:val="00800CEB"/>
    <w:rsid w:val="00800F0F"/>
    <w:rsid w:val="00801362"/>
    <w:rsid w:val="008013F7"/>
    <w:rsid w:val="0080144C"/>
    <w:rsid w:val="0080155F"/>
    <w:rsid w:val="008015B6"/>
    <w:rsid w:val="008017BB"/>
    <w:rsid w:val="00801BF7"/>
    <w:rsid w:val="00801D17"/>
    <w:rsid w:val="00801D2D"/>
    <w:rsid w:val="00802699"/>
    <w:rsid w:val="00802769"/>
    <w:rsid w:val="00802AFC"/>
    <w:rsid w:val="00802B97"/>
    <w:rsid w:val="00802E22"/>
    <w:rsid w:val="00802E26"/>
    <w:rsid w:val="00802E5A"/>
    <w:rsid w:val="0080342A"/>
    <w:rsid w:val="00803685"/>
    <w:rsid w:val="008038D6"/>
    <w:rsid w:val="00803FD4"/>
    <w:rsid w:val="008040C0"/>
    <w:rsid w:val="008040D0"/>
    <w:rsid w:val="0080414A"/>
    <w:rsid w:val="008044B3"/>
    <w:rsid w:val="00804769"/>
    <w:rsid w:val="008047C9"/>
    <w:rsid w:val="0080481C"/>
    <w:rsid w:val="008048B8"/>
    <w:rsid w:val="00804C54"/>
    <w:rsid w:val="00805024"/>
    <w:rsid w:val="008051E5"/>
    <w:rsid w:val="0080564E"/>
    <w:rsid w:val="008056DD"/>
    <w:rsid w:val="008059CE"/>
    <w:rsid w:val="00805CDF"/>
    <w:rsid w:val="00806195"/>
    <w:rsid w:val="00806508"/>
    <w:rsid w:val="00806BA0"/>
    <w:rsid w:val="008073DC"/>
    <w:rsid w:val="008074EB"/>
    <w:rsid w:val="008076D8"/>
    <w:rsid w:val="00807B33"/>
    <w:rsid w:val="00807E3D"/>
    <w:rsid w:val="00807EC0"/>
    <w:rsid w:val="00807FE7"/>
    <w:rsid w:val="008107A8"/>
    <w:rsid w:val="00810978"/>
    <w:rsid w:val="00810B0A"/>
    <w:rsid w:val="00810C5F"/>
    <w:rsid w:val="00810DF0"/>
    <w:rsid w:val="00811005"/>
    <w:rsid w:val="0081104C"/>
    <w:rsid w:val="0081126C"/>
    <w:rsid w:val="0081140D"/>
    <w:rsid w:val="0081144A"/>
    <w:rsid w:val="00811758"/>
    <w:rsid w:val="00811B50"/>
    <w:rsid w:val="00811F03"/>
    <w:rsid w:val="008121F2"/>
    <w:rsid w:val="0081223E"/>
    <w:rsid w:val="0081259C"/>
    <w:rsid w:val="00812C46"/>
    <w:rsid w:val="00812D16"/>
    <w:rsid w:val="008132D9"/>
    <w:rsid w:val="008134C7"/>
    <w:rsid w:val="00813B78"/>
    <w:rsid w:val="00813F7E"/>
    <w:rsid w:val="008143B7"/>
    <w:rsid w:val="0081471E"/>
    <w:rsid w:val="00814F02"/>
    <w:rsid w:val="00814F2E"/>
    <w:rsid w:val="0081519C"/>
    <w:rsid w:val="00815338"/>
    <w:rsid w:val="00815B40"/>
    <w:rsid w:val="008162C7"/>
    <w:rsid w:val="008162D3"/>
    <w:rsid w:val="008163AD"/>
    <w:rsid w:val="0081654F"/>
    <w:rsid w:val="0081662A"/>
    <w:rsid w:val="00816763"/>
    <w:rsid w:val="00816A99"/>
    <w:rsid w:val="00816BDF"/>
    <w:rsid w:val="00816C51"/>
    <w:rsid w:val="00816DF8"/>
    <w:rsid w:val="00816E32"/>
    <w:rsid w:val="00816FD3"/>
    <w:rsid w:val="00817170"/>
    <w:rsid w:val="008174AE"/>
    <w:rsid w:val="00817909"/>
    <w:rsid w:val="00817DA6"/>
    <w:rsid w:val="00817F59"/>
    <w:rsid w:val="0082018D"/>
    <w:rsid w:val="008207A1"/>
    <w:rsid w:val="008207C0"/>
    <w:rsid w:val="00820878"/>
    <w:rsid w:val="00820AE7"/>
    <w:rsid w:val="00820B12"/>
    <w:rsid w:val="00820B5F"/>
    <w:rsid w:val="00820CE6"/>
    <w:rsid w:val="00820EC6"/>
    <w:rsid w:val="00820FB6"/>
    <w:rsid w:val="00821212"/>
    <w:rsid w:val="008214FA"/>
    <w:rsid w:val="00821603"/>
    <w:rsid w:val="00821865"/>
    <w:rsid w:val="008218D7"/>
    <w:rsid w:val="00821A4F"/>
    <w:rsid w:val="00821C47"/>
    <w:rsid w:val="00821DF4"/>
    <w:rsid w:val="008224D7"/>
    <w:rsid w:val="008225EB"/>
    <w:rsid w:val="008229B4"/>
    <w:rsid w:val="00822E9A"/>
    <w:rsid w:val="00822EDA"/>
    <w:rsid w:val="0082304D"/>
    <w:rsid w:val="0082327D"/>
    <w:rsid w:val="00823664"/>
    <w:rsid w:val="00823705"/>
    <w:rsid w:val="00823B45"/>
    <w:rsid w:val="00823CA4"/>
    <w:rsid w:val="00823D98"/>
    <w:rsid w:val="00823E51"/>
    <w:rsid w:val="0082433D"/>
    <w:rsid w:val="008243FA"/>
    <w:rsid w:val="00824652"/>
    <w:rsid w:val="0082468A"/>
    <w:rsid w:val="00824824"/>
    <w:rsid w:val="00825088"/>
    <w:rsid w:val="0082544F"/>
    <w:rsid w:val="008256D1"/>
    <w:rsid w:val="00825764"/>
    <w:rsid w:val="00825F95"/>
    <w:rsid w:val="008262AA"/>
    <w:rsid w:val="00826509"/>
    <w:rsid w:val="0082734D"/>
    <w:rsid w:val="008274DC"/>
    <w:rsid w:val="008279E8"/>
    <w:rsid w:val="008303E3"/>
    <w:rsid w:val="0083045A"/>
    <w:rsid w:val="00830D8C"/>
    <w:rsid w:val="00830F1A"/>
    <w:rsid w:val="008312DA"/>
    <w:rsid w:val="008318CD"/>
    <w:rsid w:val="00831DA7"/>
    <w:rsid w:val="00831F39"/>
    <w:rsid w:val="00832016"/>
    <w:rsid w:val="00832222"/>
    <w:rsid w:val="00832789"/>
    <w:rsid w:val="00832D74"/>
    <w:rsid w:val="00832F2A"/>
    <w:rsid w:val="00833333"/>
    <w:rsid w:val="0083354D"/>
    <w:rsid w:val="008337C3"/>
    <w:rsid w:val="00833A4B"/>
    <w:rsid w:val="00833AD7"/>
    <w:rsid w:val="0083404D"/>
    <w:rsid w:val="00834744"/>
    <w:rsid w:val="00834A41"/>
    <w:rsid w:val="00834B2C"/>
    <w:rsid w:val="00834FD8"/>
    <w:rsid w:val="00835301"/>
    <w:rsid w:val="0083561B"/>
    <w:rsid w:val="00835647"/>
    <w:rsid w:val="008358E4"/>
    <w:rsid w:val="0083591C"/>
    <w:rsid w:val="00835B16"/>
    <w:rsid w:val="00835E19"/>
    <w:rsid w:val="00836188"/>
    <w:rsid w:val="0083638E"/>
    <w:rsid w:val="00836A05"/>
    <w:rsid w:val="00836CB9"/>
    <w:rsid w:val="00836E9E"/>
    <w:rsid w:val="0083707D"/>
    <w:rsid w:val="008370CC"/>
    <w:rsid w:val="00837140"/>
    <w:rsid w:val="008371C9"/>
    <w:rsid w:val="00837580"/>
    <w:rsid w:val="008376CE"/>
    <w:rsid w:val="00837B85"/>
    <w:rsid w:val="00837D78"/>
    <w:rsid w:val="00837DF8"/>
    <w:rsid w:val="00840364"/>
    <w:rsid w:val="00840438"/>
    <w:rsid w:val="00840D78"/>
    <w:rsid w:val="00840D79"/>
    <w:rsid w:val="00840F71"/>
    <w:rsid w:val="00841602"/>
    <w:rsid w:val="00841690"/>
    <w:rsid w:val="00841B1E"/>
    <w:rsid w:val="00841D69"/>
    <w:rsid w:val="00841F22"/>
    <w:rsid w:val="00841F4B"/>
    <w:rsid w:val="008424CE"/>
    <w:rsid w:val="00842538"/>
    <w:rsid w:val="00842939"/>
    <w:rsid w:val="008429AF"/>
    <w:rsid w:val="00842A18"/>
    <w:rsid w:val="00842A21"/>
    <w:rsid w:val="00843046"/>
    <w:rsid w:val="00843292"/>
    <w:rsid w:val="00843468"/>
    <w:rsid w:val="00843CFA"/>
    <w:rsid w:val="00843F1B"/>
    <w:rsid w:val="00844273"/>
    <w:rsid w:val="0084432E"/>
    <w:rsid w:val="0084449A"/>
    <w:rsid w:val="00844573"/>
    <w:rsid w:val="00844641"/>
    <w:rsid w:val="00844738"/>
    <w:rsid w:val="0084478D"/>
    <w:rsid w:val="00844B52"/>
    <w:rsid w:val="00844B54"/>
    <w:rsid w:val="00844B78"/>
    <w:rsid w:val="00844D0F"/>
    <w:rsid w:val="00844D6F"/>
    <w:rsid w:val="008455F6"/>
    <w:rsid w:val="008456F1"/>
    <w:rsid w:val="00845975"/>
    <w:rsid w:val="008459D4"/>
    <w:rsid w:val="00845DAD"/>
    <w:rsid w:val="00845E39"/>
    <w:rsid w:val="00845FF9"/>
    <w:rsid w:val="00845FFF"/>
    <w:rsid w:val="00846168"/>
    <w:rsid w:val="00846340"/>
    <w:rsid w:val="00846642"/>
    <w:rsid w:val="00846827"/>
    <w:rsid w:val="00846A7B"/>
    <w:rsid w:val="00847481"/>
    <w:rsid w:val="008476D6"/>
    <w:rsid w:val="00847B40"/>
    <w:rsid w:val="0085026C"/>
    <w:rsid w:val="00850F35"/>
    <w:rsid w:val="00851377"/>
    <w:rsid w:val="00851502"/>
    <w:rsid w:val="0085237D"/>
    <w:rsid w:val="0085276F"/>
    <w:rsid w:val="00852A92"/>
    <w:rsid w:val="00852B38"/>
    <w:rsid w:val="0085315D"/>
    <w:rsid w:val="008532B2"/>
    <w:rsid w:val="00853302"/>
    <w:rsid w:val="00853702"/>
    <w:rsid w:val="00853AD3"/>
    <w:rsid w:val="008540B8"/>
    <w:rsid w:val="0085437C"/>
    <w:rsid w:val="00854477"/>
    <w:rsid w:val="00854A9D"/>
    <w:rsid w:val="00854B0C"/>
    <w:rsid w:val="00854B2F"/>
    <w:rsid w:val="00854C29"/>
    <w:rsid w:val="00854C4B"/>
    <w:rsid w:val="00854F2E"/>
    <w:rsid w:val="00855259"/>
    <w:rsid w:val="00855481"/>
    <w:rsid w:val="008555AE"/>
    <w:rsid w:val="0085566C"/>
    <w:rsid w:val="00855D0F"/>
    <w:rsid w:val="00855FF8"/>
    <w:rsid w:val="00856037"/>
    <w:rsid w:val="0085604B"/>
    <w:rsid w:val="00856354"/>
    <w:rsid w:val="00856631"/>
    <w:rsid w:val="0085680A"/>
    <w:rsid w:val="008568E1"/>
    <w:rsid w:val="00856A52"/>
    <w:rsid w:val="00856BE9"/>
    <w:rsid w:val="00856D94"/>
    <w:rsid w:val="00857113"/>
    <w:rsid w:val="008571F2"/>
    <w:rsid w:val="0085732A"/>
    <w:rsid w:val="00857378"/>
    <w:rsid w:val="008573D5"/>
    <w:rsid w:val="008577F0"/>
    <w:rsid w:val="008578F8"/>
    <w:rsid w:val="008579F6"/>
    <w:rsid w:val="00857A32"/>
    <w:rsid w:val="00857C81"/>
    <w:rsid w:val="008600BD"/>
    <w:rsid w:val="008601EF"/>
    <w:rsid w:val="00860265"/>
    <w:rsid w:val="00860566"/>
    <w:rsid w:val="008607D1"/>
    <w:rsid w:val="00860DEB"/>
    <w:rsid w:val="00860FBB"/>
    <w:rsid w:val="0086129A"/>
    <w:rsid w:val="0086165C"/>
    <w:rsid w:val="00861882"/>
    <w:rsid w:val="00861B26"/>
    <w:rsid w:val="00861BCF"/>
    <w:rsid w:val="008621DF"/>
    <w:rsid w:val="00862716"/>
    <w:rsid w:val="00862738"/>
    <w:rsid w:val="008628E7"/>
    <w:rsid w:val="00862E33"/>
    <w:rsid w:val="00862EED"/>
    <w:rsid w:val="00863088"/>
    <w:rsid w:val="0086328A"/>
    <w:rsid w:val="00863538"/>
    <w:rsid w:val="00863D28"/>
    <w:rsid w:val="00863E3C"/>
    <w:rsid w:val="00863F6F"/>
    <w:rsid w:val="008643FC"/>
    <w:rsid w:val="0086452C"/>
    <w:rsid w:val="008648B6"/>
    <w:rsid w:val="008649B9"/>
    <w:rsid w:val="00864D8D"/>
    <w:rsid w:val="00864FDB"/>
    <w:rsid w:val="008656E2"/>
    <w:rsid w:val="00865971"/>
    <w:rsid w:val="00865D85"/>
    <w:rsid w:val="00865FA3"/>
    <w:rsid w:val="008665E9"/>
    <w:rsid w:val="0086670D"/>
    <w:rsid w:val="008668A5"/>
    <w:rsid w:val="00866A06"/>
    <w:rsid w:val="00867094"/>
    <w:rsid w:val="00867256"/>
    <w:rsid w:val="00867736"/>
    <w:rsid w:val="0086784F"/>
    <w:rsid w:val="00867BA2"/>
    <w:rsid w:val="00867C1B"/>
    <w:rsid w:val="008702F2"/>
    <w:rsid w:val="00870394"/>
    <w:rsid w:val="0087073B"/>
    <w:rsid w:val="00870928"/>
    <w:rsid w:val="00870B8E"/>
    <w:rsid w:val="00870B95"/>
    <w:rsid w:val="00870BB7"/>
    <w:rsid w:val="00871047"/>
    <w:rsid w:val="0087115C"/>
    <w:rsid w:val="008719EC"/>
    <w:rsid w:val="00871D65"/>
    <w:rsid w:val="008726B5"/>
    <w:rsid w:val="00872DBD"/>
    <w:rsid w:val="00872EFB"/>
    <w:rsid w:val="008730EC"/>
    <w:rsid w:val="0087316B"/>
    <w:rsid w:val="00873967"/>
    <w:rsid w:val="00873C81"/>
    <w:rsid w:val="00873CF5"/>
    <w:rsid w:val="008743A7"/>
    <w:rsid w:val="008743BB"/>
    <w:rsid w:val="00874416"/>
    <w:rsid w:val="00874675"/>
    <w:rsid w:val="00874710"/>
    <w:rsid w:val="008749AC"/>
    <w:rsid w:val="00874CB5"/>
    <w:rsid w:val="00874ED3"/>
    <w:rsid w:val="00875025"/>
    <w:rsid w:val="00875175"/>
    <w:rsid w:val="0087518A"/>
    <w:rsid w:val="00875732"/>
    <w:rsid w:val="00875B69"/>
    <w:rsid w:val="00875D76"/>
    <w:rsid w:val="00875E3D"/>
    <w:rsid w:val="00876E47"/>
    <w:rsid w:val="00876E53"/>
    <w:rsid w:val="008770D4"/>
    <w:rsid w:val="008771A3"/>
    <w:rsid w:val="00877365"/>
    <w:rsid w:val="008776B2"/>
    <w:rsid w:val="008776E3"/>
    <w:rsid w:val="0087783B"/>
    <w:rsid w:val="008800E5"/>
    <w:rsid w:val="008803AC"/>
    <w:rsid w:val="00880811"/>
    <w:rsid w:val="0088085B"/>
    <w:rsid w:val="0088127F"/>
    <w:rsid w:val="008815C0"/>
    <w:rsid w:val="008815EF"/>
    <w:rsid w:val="00881D3E"/>
    <w:rsid w:val="00881F75"/>
    <w:rsid w:val="00881FE4"/>
    <w:rsid w:val="008820D9"/>
    <w:rsid w:val="00882447"/>
    <w:rsid w:val="00882470"/>
    <w:rsid w:val="008825D1"/>
    <w:rsid w:val="008825F7"/>
    <w:rsid w:val="0088265D"/>
    <w:rsid w:val="008828BC"/>
    <w:rsid w:val="00882CF7"/>
    <w:rsid w:val="008834C8"/>
    <w:rsid w:val="00883657"/>
    <w:rsid w:val="00883AD7"/>
    <w:rsid w:val="00883CA8"/>
    <w:rsid w:val="00883E0F"/>
    <w:rsid w:val="00883ED5"/>
    <w:rsid w:val="00884109"/>
    <w:rsid w:val="00884628"/>
    <w:rsid w:val="008847C7"/>
    <w:rsid w:val="00884C14"/>
    <w:rsid w:val="00884CCF"/>
    <w:rsid w:val="00884D4F"/>
    <w:rsid w:val="00885273"/>
    <w:rsid w:val="008857F7"/>
    <w:rsid w:val="00885DD8"/>
    <w:rsid w:val="00885F2C"/>
    <w:rsid w:val="00885F35"/>
    <w:rsid w:val="00885F68"/>
    <w:rsid w:val="0088632F"/>
    <w:rsid w:val="00886386"/>
    <w:rsid w:val="0088655F"/>
    <w:rsid w:val="0088667B"/>
    <w:rsid w:val="00886A4B"/>
    <w:rsid w:val="00886AC0"/>
    <w:rsid w:val="00887017"/>
    <w:rsid w:val="0088701C"/>
    <w:rsid w:val="008870CA"/>
    <w:rsid w:val="0088722F"/>
    <w:rsid w:val="00887516"/>
    <w:rsid w:val="0088756E"/>
    <w:rsid w:val="00887E49"/>
    <w:rsid w:val="00887F8E"/>
    <w:rsid w:val="008902B5"/>
    <w:rsid w:val="008905FA"/>
    <w:rsid w:val="008906FA"/>
    <w:rsid w:val="008908AE"/>
    <w:rsid w:val="008908B4"/>
    <w:rsid w:val="00890CD8"/>
    <w:rsid w:val="00891256"/>
    <w:rsid w:val="00891375"/>
    <w:rsid w:val="008916A0"/>
    <w:rsid w:val="00892459"/>
    <w:rsid w:val="008929AA"/>
    <w:rsid w:val="00892A77"/>
    <w:rsid w:val="00892AA5"/>
    <w:rsid w:val="00892C5A"/>
    <w:rsid w:val="00892C72"/>
    <w:rsid w:val="00892FCB"/>
    <w:rsid w:val="00893140"/>
    <w:rsid w:val="008931B1"/>
    <w:rsid w:val="008933E9"/>
    <w:rsid w:val="00893C1E"/>
    <w:rsid w:val="008940EC"/>
    <w:rsid w:val="0089499B"/>
    <w:rsid w:val="00894ACA"/>
    <w:rsid w:val="00894CFB"/>
    <w:rsid w:val="00894EC5"/>
    <w:rsid w:val="0089514E"/>
    <w:rsid w:val="00895AB2"/>
    <w:rsid w:val="00895F31"/>
    <w:rsid w:val="00896357"/>
    <w:rsid w:val="00896451"/>
    <w:rsid w:val="0089663B"/>
    <w:rsid w:val="00896658"/>
    <w:rsid w:val="008967B5"/>
    <w:rsid w:val="00896D8B"/>
    <w:rsid w:val="00896DBD"/>
    <w:rsid w:val="00896DF0"/>
    <w:rsid w:val="00897265"/>
    <w:rsid w:val="008972B1"/>
    <w:rsid w:val="008978B4"/>
    <w:rsid w:val="00897BD1"/>
    <w:rsid w:val="008A03AC"/>
    <w:rsid w:val="008A056B"/>
    <w:rsid w:val="008A0668"/>
    <w:rsid w:val="008A0916"/>
    <w:rsid w:val="008A0A31"/>
    <w:rsid w:val="008A0D6D"/>
    <w:rsid w:val="008A0E5F"/>
    <w:rsid w:val="008A0F3B"/>
    <w:rsid w:val="008A0F5D"/>
    <w:rsid w:val="008A1008"/>
    <w:rsid w:val="008A10C4"/>
    <w:rsid w:val="008A1354"/>
    <w:rsid w:val="008A1459"/>
    <w:rsid w:val="008A1896"/>
    <w:rsid w:val="008A1FD3"/>
    <w:rsid w:val="008A2055"/>
    <w:rsid w:val="008A222B"/>
    <w:rsid w:val="008A2A6D"/>
    <w:rsid w:val="008A2A9A"/>
    <w:rsid w:val="008A2C9E"/>
    <w:rsid w:val="008A2EA1"/>
    <w:rsid w:val="008A2EFC"/>
    <w:rsid w:val="008A2F65"/>
    <w:rsid w:val="008A305C"/>
    <w:rsid w:val="008A3253"/>
    <w:rsid w:val="008A345A"/>
    <w:rsid w:val="008A34EC"/>
    <w:rsid w:val="008A36EA"/>
    <w:rsid w:val="008A3B1C"/>
    <w:rsid w:val="008A3DB9"/>
    <w:rsid w:val="008A3EF7"/>
    <w:rsid w:val="008A4401"/>
    <w:rsid w:val="008A4547"/>
    <w:rsid w:val="008A460B"/>
    <w:rsid w:val="008A4650"/>
    <w:rsid w:val="008A5184"/>
    <w:rsid w:val="008A5207"/>
    <w:rsid w:val="008A5528"/>
    <w:rsid w:val="008A57B2"/>
    <w:rsid w:val="008A5D3A"/>
    <w:rsid w:val="008A5E4F"/>
    <w:rsid w:val="008A6A5C"/>
    <w:rsid w:val="008A6AED"/>
    <w:rsid w:val="008A6DBB"/>
    <w:rsid w:val="008A71BC"/>
    <w:rsid w:val="008A7316"/>
    <w:rsid w:val="008A7419"/>
    <w:rsid w:val="008A743B"/>
    <w:rsid w:val="008A78A8"/>
    <w:rsid w:val="008A7DB2"/>
    <w:rsid w:val="008B02EA"/>
    <w:rsid w:val="008B0909"/>
    <w:rsid w:val="008B0929"/>
    <w:rsid w:val="008B0E97"/>
    <w:rsid w:val="008B0EF5"/>
    <w:rsid w:val="008B0FD9"/>
    <w:rsid w:val="008B1068"/>
    <w:rsid w:val="008B10AE"/>
    <w:rsid w:val="008B137D"/>
    <w:rsid w:val="008B1485"/>
    <w:rsid w:val="008B14CD"/>
    <w:rsid w:val="008B207F"/>
    <w:rsid w:val="008B220D"/>
    <w:rsid w:val="008B238C"/>
    <w:rsid w:val="008B25A1"/>
    <w:rsid w:val="008B2C40"/>
    <w:rsid w:val="008B3044"/>
    <w:rsid w:val="008B3260"/>
    <w:rsid w:val="008B3303"/>
    <w:rsid w:val="008B3378"/>
    <w:rsid w:val="008B3508"/>
    <w:rsid w:val="008B41F9"/>
    <w:rsid w:val="008B4264"/>
    <w:rsid w:val="008B4598"/>
    <w:rsid w:val="008B46DA"/>
    <w:rsid w:val="008B49E9"/>
    <w:rsid w:val="008B4A1C"/>
    <w:rsid w:val="008B4A1E"/>
    <w:rsid w:val="008B4FB1"/>
    <w:rsid w:val="008B500A"/>
    <w:rsid w:val="008B57D9"/>
    <w:rsid w:val="008B5BE4"/>
    <w:rsid w:val="008B5D60"/>
    <w:rsid w:val="008B5ED3"/>
    <w:rsid w:val="008B6479"/>
    <w:rsid w:val="008B6B64"/>
    <w:rsid w:val="008B7161"/>
    <w:rsid w:val="008B75E0"/>
    <w:rsid w:val="008B7B57"/>
    <w:rsid w:val="008B7D6A"/>
    <w:rsid w:val="008B7DA0"/>
    <w:rsid w:val="008B7E44"/>
    <w:rsid w:val="008C032F"/>
    <w:rsid w:val="008C08CA"/>
    <w:rsid w:val="008C08D2"/>
    <w:rsid w:val="008C090B"/>
    <w:rsid w:val="008C0C7A"/>
    <w:rsid w:val="008C0CFE"/>
    <w:rsid w:val="008C0D2A"/>
    <w:rsid w:val="008C0E23"/>
    <w:rsid w:val="008C0FE1"/>
    <w:rsid w:val="008C127B"/>
    <w:rsid w:val="008C1589"/>
    <w:rsid w:val="008C1610"/>
    <w:rsid w:val="008C1725"/>
    <w:rsid w:val="008C29DE"/>
    <w:rsid w:val="008C29DF"/>
    <w:rsid w:val="008C2C8A"/>
    <w:rsid w:val="008C2F15"/>
    <w:rsid w:val="008C2F1E"/>
    <w:rsid w:val="008C30B4"/>
    <w:rsid w:val="008C30E5"/>
    <w:rsid w:val="008C321D"/>
    <w:rsid w:val="008C36AA"/>
    <w:rsid w:val="008C36D2"/>
    <w:rsid w:val="008C3A96"/>
    <w:rsid w:val="008C3B5B"/>
    <w:rsid w:val="008C3B9F"/>
    <w:rsid w:val="008C409F"/>
    <w:rsid w:val="008C424A"/>
    <w:rsid w:val="008C430C"/>
    <w:rsid w:val="008C437A"/>
    <w:rsid w:val="008C466D"/>
    <w:rsid w:val="008C4858"/>
    <w:rsid w:val="008C4C6A"/>
    <w:rsid w:val="008C4CD9"/>
    <w:rsid w:val="008C4E71"/>
    <w:rsid w:val="008C51C8"/>
    <w:rsid w:val="008C56EC"/>
    <w:rsid w:val="008C5851"/>
    <w:rsid w:val="008C5895"/>
    <w:rsid w:val="008C5CC5"/>
    <w:rsid w:val="008C602D"/>
    <w:rsid w:val="008C608B"/>
    <w:rsid w:val="008C60BA"/>
    <w:rsid w:val="008C63DA"/>
    <w:rsid w:val="008C64E3"/>
    <w:rsid w:val="008C6628"/>
    <w:rsid w:val="008C6677"/>
    <w:rsid w:val="008C69C9"/>
    <w:rsid w:val="008C6A16"/>
    <w:rsid w:val="008C6BCC"/>
    <w:rsid w:val="008C6C52"/>
    <w:rsid w:val="008C6FEF"/>
    <w:rsid w:val="008C7097"/>
    <w:rsid w:val="008C7136"/>
    <w:rsid w:val="008C783D"/>
    <w:rsid w:val="008C79EC"/>
    <w:rsid w:val="008D024E"/>
    <w:rsid w:val="008D05C0"/>
    <w:rsid w:val="008D061C"/>
    <w:rsid w:val="008D0691"/>
    <w:rsid w:val="008D098D"/>
    <w:rsid w:val="008D0DBD"/>
    <w:rsid w:val="008D10BD"/>
    <w:rsid w:val="008D11B5"/>
    <w:rsid w:val="008D135A"/>
    <w:rsid w:val="008D18F9"/>
    <w:rsid w:val="008D1CF1"/>
    <w:rsid w:val="008D2205"/>
    <w:rsid w:val="008D2331"/>
    <w:rsid w:val="008D245B"/>
    <w:rsid w:val="008D274B"/>
    <w:rsid w:val="008D27DD"/>
    <w:rsid w:val="008D2ABA"/>
    <w:rsid w:val="008D2C45"/>
    <w:rsid w:val="008D2D1B"/>
    <w:rsid w:val="008D347F"/>
    <w:rsid w:val="008D35AD"/>
    <w:rsid w:val="008D36CD"/>
    <w:rsid w:val="008D3B13"/>
    <w:rsid w:val="008D3B38"/>
    <w:rsid w:val="008D40A9"/>
    <w:rsid w:val="008D40B0"/>
    <w:rsid w:val="008D428E"/>
    <w:rsid w:val="008D4380"/>
    <w:rsid w:val="008D458C"/>
    <w:rsid w:val="008D48D1"/>
    <w:rsid w:val="008D4A52"/>
    <w:rsid w:val="008D5291"/>
    <w:rsid w:val="008D56CE"/>
    <w:rsid w:val="008D5726"/>
    <w:rsid w:val="008D581C"/>
    <w:rsid w:val="008D5946"/>
    <w:rsid w:val="008D5F0A"/>
    <w:rsid w:val="008D6650"/>
    <w:rsid w:val="008D67B6"/>
    <w:rsid w:val="008D6A7C"/>
    <w:rsid w:val="008D6BE8"/>
    <w:rsid w:val="008D6DEA"/>
    <w:rsid w:val="008D6F15"/>
    <w:rsid w:val="008D724B"/>
    <w:rsid w:val="008D7A18"/>
    <w:rsid w:val="008D7C6E"/>
    <w:rsid w:val="008D7EDF"/>
    <w:rsid w:val="008D7F91"/>
    <w:rsid w:val="008E0130"/>
    <w:rsid w:val="008E0229"/>
    <w:rsid w:val="008E04D2"/>
    <w:rsid w:val="008E0774"/>
    <w:rsid w:val="008E0F1F"/>
    <w:rsid w:val="008E1156"/>
    <w:rsid w:val="008E16D8"/>
    <w:rsid w:val="008E1EA5"/>
    <w:rsid w:val="008E1FF4"/>
    <w:rsid w:val="008E2643"/>
    <w:rsid w:val="008E27E9"/>
    <w:rsid w:val="008E2EF1"/>
    <w:rsid w:val="008E3164"/>
    <w:rsid w:val="008E31D5"/>
    <w:rsid w:val="008E31FF"/>
    <w:rsid w:val="008E366B"/>
    <w:rsid w:val="008E3B51"/>
    <w:rsid w:val="008E4029"/>
    <w:rsid w:val="008E42DE"/>
    <w:rsid w:val="008E4481"/>
    <w:rsid w:val="008E49D7"/>
    <w:rsid w:val="008E4BA9"/>
    <w:rsid w:val="008E4D14"/>
    <w:rsid w:val="008E4D79"/>
    <w:rsid w:val="008E4ED7"/>
    <w:rsid w:val="008E531A"/>
    <w:rsid w:val="008E53DE"/>
    <w:rsid w:val="008E5850"/>
    <w:rsid w:val="008E5B6A"/>
    <w:rsid w:val="008E5D93"/>
    <w:rsid w:val="008E5FEB"/>
    <w:rsid w:val="008E624D"/>
    <w:rsid w:val="008E6519"/>
    <w:rsid w:val="008E69DD"/>
    <w:rsid w:val="008E6D95"/>
    <w:rsid w:val="008E71E2"/>
    <w:rsid w:val="008E7250"/>
    <w:rsid w:val="008E72B8"/>
    <w:rsid w:val="008E77CF"/>
    <w:rsid w:val="008E7D6A"/>
    <w:rsid w:val="008E7DBD"/>
    <w:rsid w:val="008E7E73"/>
    <w:rsid w:val="008E7FD7"/>
    <w:rsid w:val="008F02FD"/>
    <w:rsid w:val="008F070F"/>
    <w:rsid w:val="008F0BFF"/>
    <w:rsid w:val="008F0DCE"/>
    <w:rsid w:val="008F1295"/>
    <w:rsid w:val="008F1590"/>
    <w:rsid w:val="008F169E"/>
    <w:rsid w:val="008F1A62"/>
    <w:rsid w:val="008F2112"/>
    <w:rsid w:val="008F2267"/>
    <w:rsid w:val="008F27B1"/>
    <w:rsid w:val="008F29B0"/>
    <w:rsid w:val="008F2AE8"/>
    <w:rsid w:val="008F2BF6"/>
    <w:rsid w:val="008F2C49"/>
    <w:rsid w:val="008F2CE5"/>
    <w:rsid w:val="008F2D97"/>
    <w:rsid w:val="008F310B"/>
    <w:rsid w:val="008F3220"/>
    <w:rsid w:val="008F3261"/>
    <w:rsid w:val="008F33F1"/>
    <w:rsid w:val="008F36F0"/>
    <w:rsid w:val="008F384E"/>
    <w:rsid w:val="008F3984"/>
    <w:rsid w:val="008F3C77"/>
    <w:rsid w:val="008F3DDA"/>
    <w:rsid w:val="008F3E40"/>
    <w:rsid w:val="008F3F59"/>
    <w:rsid w:val="008F4150"/>
    <w:rsid w:val="008F4192"/>
    <w:rsid w:val="008F44E9"/>
    <w:rsid w:val="008F4732"/>
    <w:rsid w:val="008F4ADF"/>
    <w:rsid w:val="008F50BA"/>
    <w:rsid w:val="008F532B"/>
    <w:rsid w:val="008F569C"/>
    <w:rsid w:val="008F577D"/>
    <w:rsid w:val="008F5916"/>
    <w:rsid w:val="008F5B84"/>
    <w:rsid w:val="008F5F65"/>
    <w:rsid w:val="008F611F"/>
    <w:rsid w:val="008F62B6"/>
    <w:rsid w:val="008F6531"/>
    <w:rsid w:val="008F66AB"/>
    <w:rsid w:val="008F66BC"/>
    <w:rsid w:val="008F6F50"/>
    <w:rsid w:val="008F7283"/>
    <w:rsid w:val="008F75FD"/>
    <w:rsid w:val="008F7639"/>
    <w:rsid w:val="008F7810"/>
    <w:rsid w:val="008F7835"/>
    <w:rsid w:val="008F7CFF"/>
    <w:rsid w:val="008F7D2D"/>
    <w:rsid w:val="008F7ED1"/>
    <w:rsid w:val="009005D2"/>
    <w:rsid w:val="00900D1D"/>
    <w:rsid w:val="00900D21"/>
    <w:rsid w:val="00900DB6"/>
    <w:rsid w:val="00900DED"/>
    <w:rsid w:val="00900E30"/>
    <w:rsid w:val="00901424"/>
    <w:rsid w:val="0090148A"/>
    <w:rsid w:val="009014AC"/>
    <w:rsid w:val="00901B56"/>
    <w:rsid w:val="00901C8D"/>
    <w:rsid w:val="0090252D"/>
    <w:rsid w:val="009028CE"/>
    <w:rsid w:val="009029DC"/>
    <w:rsid w:val="009030F5"/>
    <w:rsid w:val="009037A5"/>
    <w:rsid w:val="009038F7"/>
    <w:rsid w:val="00903A03"/>
    <w:rsid w:val="00903B1B"/>
    <w:rsid w:val="0090421A"/>
    <w:rsid w:val="00904982"/>
    <w:rsid w:val="00904A4D"/>
    <w:rsid w:val="00904B3E"/>
    <w:rsid w:val="00904CA2"/>
    <w:rsid w:val="00904D2D"/>
    <w:rsid w:val="00904D66"/>
    <w:rsid w:val="00904E62"/>
    <w:rsid w:val="00904F23"/>
    <w:rsid w:val="0090508B"/>
    <w:rsid w:val="009050B9"/>
    <w:rsid w:val="00905643"/>
    <w:rsid w:val="0090593F"/>
    <w:rsid w:val="00905E74"/>
    <w:rsid w:val="00905EE9"/>
    <w:rsid w:val="0090617A"/>
    <w:rsid w:val="00906255"/>
    <w:rsid w:val="009065F4"/>
    <w:rsid w:val="009068BD"/>
    <w:rsid w:val="00907131"/>
    <w:rsid w:val="0090750C"/>
    <w:rsid w:val="009075A7"/>
    <w:rsid w:val="00907AF4"/>
    <w:rsid w:val="00907B1B"/>
    <w:rsid w:val="00907DFB"/>
    <w:rsid w:val="00910328"/>
    <w:rsid w:val="00910624"/>
    <w:rsid w:val="00910724"/>
    <w:rsid w:val="00910FBA"/>
    <w:rsid w:val="009111DD"/>
    <w:rsid w:val="009115F8"/>
    <w:rsid w:val="00911C67"/>
    <w:rsid w:val="00911D39"/>
    <w:rsid w:val="00912319"/>
    <w:rsid w:val="009128C7"/>
    <w:rsid w:val="00912AEB"/>
    <w:rsid w:val="00912B9F"/>
    <w:rsid w:val="00912DA5"/>
    <w:rsid w:val="00912EE9"/>
    <w:rsid w:val="00913049"/>
    <w:rsid w:val="0091316F"/>
    <w:rsid w:val="009132A5"/>
    <w:rsid w:val="00913425"/>
    <w:rsid w:val="00913B4E"/>
    <w:rsid w:val="00913B74"/>
    <w:rsid w:val="0091401A"/>
    <w:rsid w:val="00914067"/>
    <w:rsid w:val="009141FF"/>
    <w:rsid w:val="0091450F"/>
    <w:rsid w:val="009147AB"/>
    <w:rsid w:val="009147B7"/>
    <w:rsid w:val="009148FB"/>
    <w:rsid w:val="00914A36"/>
    <w:rsid w:val="00914FE0"/>
    <w:rsid w:val="00915990"/>
    <w:rsid w:val="00915D0B"/>
    <w:rsid w:val="00916028"/>
    <w:rsid w:val="00916087"/>
    <w:rsid w:val="009161E3"/>
    <w:rsid w:val="009162B5"/>
    <w:rsid w:val="0091688C"/>
    <w:rsid w:val="0091701D"/>
    <w:rsid w:val="00917157"/>
    <w:rsid w:val="009171A5"/>
    <w:rsid w:val="009177EE"/>
    <w:rsid w:val="00917B0D"/>
    <w:rsid w:val="00917C0F"/>
    <w:rsid w:val="00917FBA"/>
    <w:rsid w:val="009200CB"/>
    <w:rsid w:val="00920129"/>
    <w:rsid w:val="0092040E"/>
    <w:rsid w:val="0092047D"/>
    <w:rsid w:val="00920496"/>
    <w:rsid w:val="009204FC"/>
    <w:rsid w:val="00920656"/>
    <w:rsid w:val="00920C6C"/>
    <w:rsid w:val="00920DAD"/>
    <w:rsid w:val="00920E5D"/>
    <w:rsid w:val="009216EB"/>
    <w:rsid w:val="009217B2"/>
    <w:rsid w:val="009217FD"/>
    <w:rsid w:val="00921897"/>
    <w:rsid w:val="00921C6D"/>
    <w:rsid w:val="009221BD"/>
    <w:rsid w:val="00922370"/>
    <w:rsid w:val="0092240B"/>
    <w:rsid w:val="00922575"/>
    <w:rsid w:val="009225DD"/>
    <w:rsid w:val="009227D9"/>
    <w:rsid w:val="00922D2F"/>
    <w:rsid w:val="00923908"/>
    <w:rsid w:val="00923A0D"/>
    <w:rsid w:val="00923C44"/>
    <w:rsid w:val="00923F25"/>
    <w:rsid w:val="00924149"/>
    <w:rsid w:val="00924259"/>
    <w:rsid w:val="00924323"/>
    <w:rsid w:val="00924579"/>
    <w:rsid w:val="009247C9"/>
    <w:rsid w:val="009249C6"/>
    <w:rsid w:val="00924F5A"/>
    <w:rsid w:val="009251C7"/>
    <w:rsid w:val="00925323"/>
    <w:rsid w:val="009254B9"/>
    <w:rsid w:val="009255F6"/>
    <w:rsid w:val="009257CB"/>
    <w:rsid w:val="009258B2"/>
    <w:rsid w:val="009258BB"/>
    <w:rsid w:val="00925EFE"/>
    <w:rsid w:val="009264D4"/>
    <w:rsid w:val="009266E6"/>
    <w:rsid w:val="0092689E"/>
    <w:rsid w:val="0092740D"/>
    <w:rsid w:val="009274CB"/>
    <w:rsid w:val="00927791"/>
    <w:rsid w:val="00927881"/>
    <w:rsid w:val="009278D7"/>
    <w:rsid w:val="00927BAB"/>
    <w:rsid w:val="00927C18"/>
    <w:rsid w:val="00927C77"/>
    <w:rsid w:val="00930250"/>
    <w:rsid w:val="009302D2"/>
    <w:rsid w:val="00930607"/>
    <w:rsid w:val="00930A5A"/>
    <w:rsid w:val="00930C7A"/>
    <w:rsid w:val="00930D0A"/>
    <w:rsid w:val="00930D43"/>
    <w:rsid w:val="0093176B"/>
    <w:rsid w:val="00931A99"/>
    <w:rsid w:val="009323E4"/>
    <w:rsid w:val="00932469"/>
    <w:rsid w:val="0093248E"/>
    <w:rsid w:val="0093263A"/>
    <w:rsid w:val="00932753"/>
    <w:rsid w:val="00932991"/>
    <w:rsid w:val="009329BA"/>
    <w:rsid w:val="00932B83"/>
    <w:rsid w:val="00932CB0"/>
    <w:rsid w:val="00932EB2"/>
    <w:rsid w:val="0093304D"/>
    <w:rsid w:val="009332F9"/>
    <w:rsid w:val="009333C3"/>
    <w:rsid w:val="0093347F"/>
    <w:rsid w:val="009338B5"/>
    <w:rsid w:val="009339CB"/>
    <w:rsid w:val="00933FEA"/>
    <w:rsid w:val="0093419A"/>
    <w:rsid w:val="00934349"/>
    <w:rsid w:val="009344E3"/>
    <w:rsid w:val="0093466A"/>
    <w:rsid w:val="00934A82"/>
    <w:rsid w:val="00934E41"/>
    <w:rsid w:val="00934E99"/>
    <w:rsid w:val="00935059"/>
    <w:rsid w:val="00935155"/>
    <w:rsid w:val="009357E6"/>
    <w:rsid w:val="009358DB"/>
    <w:rsid w:val="00935947"/>
    <w:rsid w:val="009359A0"/>
    <w:rsid w:val="009360EF"/>
    <w:rsid w:val="0093616E"/>
    <w:rsid w:val="0093622C"/>
    <w:rsid w:val="00936568"/>
    <w:rsid w:val="00936889"/>
    <w:rsid w:val="00936939"/>
    <w:rsid w:val="00936D10"/>
    <w:rsid w:val="00936E37"/>
    <w:rsid w:val="00937542"/>
    <w:rsid w:val="009376B4"/>
    <w:rsid w:val="009402B3"/>
    <w:rsid w:val="0094053B"/>
    <w:rsid w:val="00940701"/>
    <w:rsid w:val="00940A34"/>
    <w:rsid w:val="00940B19"/>
    <w:rsid w:val="00941179"/>
    <w:rsid w:val="00941467"/>
    <w:rsid w:val="009415E0"/>
    <w:rsid w:val="009418DC"/>
    <w:rsid w:val="00941902"/>
    <w:rsid w:val="0094192C"/>
    <w:rsid w:val="009419E8"/>
    <w:rsid w:val="00942040"/>
    <w:rsid w:val="00942058"/>
    <w:rsid w:val="00942466"/>
    <w:rsid w:val="009426A7"/>
    <w:rsid w:val="009427BD"/>
    <w:rsid w:val="00942C9F"/>
    <w:rsid w:val="00942CDB"/>
    <w:rsid w:val="00943584"/>
    <w:rsid w:val="00943DB7"/>
    <w:rsid w:val="00943F23"/>
    <w:rsid w:val="00943F98"/>
    <w:rsid w:val="00944AE0"/>
    <w:rsid w:val="00944C72"/>
    <w:rsid w:val="00945210"/>
    <w:rsid w:val="009452FD"/>
    <w:rsid w:val="009454D4"/>
    <w:rsid w:val="00945631"/>
    <w:rsid w:val="0094566D"/>
    <w:rsid w:val="0094591C"/>
    <w:rsid w:val="00945954"/>
    <w:rsid w:val="00945DFF"/>
    <w:rsid w:val="009463AB"/>
    <w:rsid w:val="00946430"/>
    <w:rsid w:val="00946579"/>
    <w:rsid w:val="00946730"/>
    <w:rsid w:val="0094690C"/>
    <w:rsid w:val="00946937"/>
    <w:rsid w:val="00946BD4"/>
    <w:rsid w:val="00946BF4"/>
    <w:rsid w:val="00946E4C"/>
    <w:rsid w:val="0094707D"/>
    <w:rsid w:val="00947549"/>
    <w:rsid w:val="009475B4"/>
    <w:rsid w:val="009477E3"/>
    <w:rsid w:val="00947CBB"/>
    <w:rsid w:val="00947CF3"/>
    <w:rsid w:val="00947D2D"/>
    <w:rsid w:val="00950281"/>
    <w:rsid w:val="00950419"/>
    <w:rsid w:val="009504C4"/>
    <w:rsid w:val="00950838"/>
    <w:rsid w:val="009509AA"/>
    <w:rsid w:val="00950A51"/>
    <w:rsid w:val="00950C3F"/>
    <w:rsid w:val="00950C47"/>
    <w:rsid w:val="0095111A"/>
    <w:rsid w:val="00951142"/>
    <w:rsid w:val="009512E8"/>
    <w:rsid w:val="0095175D"/>
    <w:rsid w:val="0095178A"/>
    <w:rsid w:val="00951CB9"/>
    <w:rsid w:val="009524DB"/>
    <w:rsid w:val="0095271F"/>
    <w:rsid w:val="00952789"/>
    <w:rsid w:val="0095297F"/>
    <w:rsid w:val="00952DC3"/>
    <w:rsid w:val="00953C09"/>
    <w:rsid w:val="00953CEA"/>
    <w:rsid w:val="00954186"/>
    <w:rsid w:val="00954214"/>
    <w:rsid w:val="009542EC"/>
    <w:rsid w:val="0095458A"/>
    <w:rsid w:val="009548ED"/>
    <w:rsid w:val="00954B06"/>
    <w:rsid w:val="00955479"/>
    <w:rsid w:val="009555BD"/>
    <w:rsid w:val="00955B62"/>
    <w:rsid w:val="00955CD3"/>
    <w:rsid w:val="00955E2B"/>
    <w:rsid w:val="00955EE3"/>
    <w:rsid w:val="00955F11"/>
    <w:rsid w:val="009561EC"/>
    <w:rsid w:val="00956AC4"/>
    <w:rsid w:val="00956CE1"/>
    <w:rsid w:val="00956D7F"/>
    <w:rsid w:val="009572CA"/>
    <w:rsid w:val="0095793C"/>
    <w:rsid w:val="00957941"/>
    <w:rsid w:val="00957B48"/>
    <w:rsid w:val="00957DB9"/>
    <w:rsid w:val="00960179"/>
    <w:rsid w:val="0096026C"/>
    <w:rsid w:val="00960565"/>
    <w:rsid w:val="00960ABA"/>
    <w:rsid w:val="00960BA3"/>
    <w:rsid w:val="00960D7E"/>
    <w:rsid w:val="00961033"/>
    <w:rsid w:val="0096111E"/>
    <w:rsid w:val="00961125"/>
    <w:rsid w:val="009622BD"/>
    <w:rsid w:val="009623D8"/>
    <w:rsid w:val="009627BF"/>
    <w:rsid w:val="00962C1F"/>
    <w:rsid w:val="00962F9F"/>
    <w:rsid w:val="009631ED"/>
    <w:rsid w:val="0096325D"/>
    <w:rsid w:val="00963362"/>
    <w:rsid w:val="00963BD1"/>
    <w:rsid w:val="00963EAB"/>
    <w:rsid w:val="00964131"/>
    <w:rsid w:val="0096454D"/>
    <w:rsid w:val="00964B66"/>
    <w:rsid w:val="00965058"/>
    <w:rsid w:val="00965254"/>
    <w:rsid w:val="00965561"/>
    <w:rsid w:val="009656F1"/>
    <w:rsid w:val="009657B6"/>
    <w:rsid w:val="00965F00"/>
    <w:rsid w:val="009665FB"/>
    <w:rsid w:val="00966639"/>
    <w:rsid w:val="00966B1F"/>
    <w:rsid w:val="00966B5B"/>
    <w:rsid w:val="00966F9D"/>
    <w:rsid w:val="00967344"/>
    <w:rsid w:val="00967777"/>
    <w:rsid w:val="009701E7"/>
    <w:rsid w:val="0097020C"/>
    <w:rsid w:val="0097054D"/>
    <w:rsid w:val="00970A7E"/>
    <w:rsid w:val="0097116E"/>
    <w:rsid w:val="00971410"/>
    <w:rsid w:val="00971694"/>
    <w:rsid w:val="00971A9D"/>
    <w:rsid w:val="00971D85"/>
    <w:rsid w:val="00972057"/>
    <w:rsid w:val="0097244F"/>
    <w:rsid w:val="0097267A"/>
    <w:rsid w:val="009728AB"/>
    <w:rsid w:val="00972DE5"/>
    <w:rsid w:val="00972FB6"/>
    <w:rsid w:val="00973013"/>
    <w:rsid w:val="0097313E"/>
    <w:rsid w:val="00973215"/>
    <w:rsid w:val="00973316"/>
    <w:rsid w:val="00973CD9"/>
    <w:rsid w:val="00973D03"/>
    <w:rsid w:val="00973F43"/>
    <w:rsid w:val="00974518"/>
    <w:rsid w:val="0097455F"/>
    <w:rsid w:val="0097468C"/>
    <w:rsid w:val="009746CA"/>
    <w:rsid w:val="00974B9C"/>
    <w:rsid w:val="00975160"/>
    <w:rsid w:val="009752B5"/>
    <w:rsid w:val="0097565D"/>
    <w:rsid w:val="00975914"/>
    <w:rsid w:val="00975C99"/>
    <w:rsid w:val="00975F62"/>
    <w:rsid w:val="00976112"/>
    <w:rsid w:val="0097640C"/>
    <w:rsid w:val="00976597"/>
    <w:rsid w:val="00976AC2"/>
    <w:rsid w:val="00976B56"/>
    <w:rsid w:val="00976E5E"/>
    <w:rsid w:val="00977063"/>
    <w:rsid w:val="009772B6"/>
    <w:rsid w:val="00977397"/>
    <w:rsid w:val="009774EA"/>
    <w:rsid w:val="009776E0"/>
    <w:rsid w:val="00977E12"/>
    <w:rsid w:val="00980937"/>
    <w:rsid w:val="00980A61"/>
    <w:rsid w:val="00980F0E"/>
    <w:rsid w:val="00980FE0"/>
    <w:rsid w:val="0098125E"/>
    <w:rsid w:val="0098133E"/>
    <w:rsid w:val="00981650"/>
    <w:rsid w:val="009818B0"/>
    <w:rsid w:val="00981925"/>
    <w:rsid w:val="00981AE4"/>
    <w:rsid w:val="00982056"/>
    <w:rsid w:val="009820CB"/>
    <w:rsid w:val="00982571"/>
    <w:rsid w:val="00982CF3"/>
    <w:rsid w:val="00983193"/>
    <w:rsid w:val="0098319D"/>
    <w:rsid w:val="009831D0"/>
    <w:rsid w:val="00983354"/>
    <w:rsid w:val="00983452"/>
    <w:rsid w:val="00983894"/>
    <w:rsid w:val="009839BE"/>
    <w:rsid w:val="00983FB2"/>
    <w:rsid w:val="00984091"/>
    <w:rsid w:val="009846E5"/>
    <w:rsid w:val="00984980"/>
    <w:rsid w:val="009849B9"/>
    <w:rsid w:val="00984AF3"/>
    <w:rsid w:val="00984B2E"/>
    <w:rsid w:val="00984B39"/>
    <w:rsid w:val="00984B68"/>
    <w:rsid w:val="00984CF5"/>
    <w:rsid w:val="00984ECD"/>
    <w:rsid w:val="00985142"/>
    <w:rsid w:val="009852E0"/>
    <w:rsid w:val="009859CE"/>
    <w:rsid w:val="00985E0E"/>
    <w:rsid w:val="00985F8B"/>
    <w:rsid w:val="0098624E"/>
    <w:rsid w:val="00986305"/>
    <w:rsid w:val="009863D9"/>
    <w:rsid w:val="009866CF"/>
    <w:rsid w:val="009866D8"/>
    <w:rsid w:val="0098682E"/>
    <w:rsid w:val="009869A4"/>
    <w:rsid w:val="00986CF3"/>
    <w:rsid w:val="00986EB8"/>
    <w:rsid w:val="0098703F"/>
    <w:rsid w:val="00987087"/>
    <w:rsid w:val="00987636"/>
    <w:rsid w:val="00987BB7"/>
    <w:rsid w:val="00987D27"/>
    <w:rsid w:val="00990389"/>
    <w:rsid w:val="009903B3"/>
    <w:rsid w:val="00990507"/>
    <w:rsid w:val="00990529"/>
    <w:rsid w:val="0099070E"/>
    <w:rsid w:val="0099087C"/>
    <w:rsid w:val="00990B70"/>
    <w:rsid w:val="00990C3B"/>
    <w:rsid w:val="00990E21"/>
    <w:rsid w:val="00991459"/>
    <w:rsid w:val="00991724"/>
    <w:rsid w:val="0099175E"/>
    <w:rsid w:val="00991B84"/>
    <w:rsid w:val="00991C5A"/>
    <w:rsid w:val="00991CBD"/>
    <w:rsid w:val="00991E03"/>
    <w:rsid w:val="00992146"/>
    <w:rsid w:val="009921E6"/>
    <w:rsid w:val="0099237E"/>
    <w:rsid w:val="0099274C"/>
    <w:rsid w:val="009928B7"/>
    <w:rsid w:val="0099291D"/>
    <w:rsid w:val="0099298B"/>
    <w:rsid w:val="00992B12"/>
    <w:rsid w:val="00992C42"/>
    <w:rsid w:val="00993085"/>
    <w:rsid w:val="0099321A"/>
    <w:rsid w:val="0099332B"/>
    <w:rsid w:val="009937B2"/>
    <w:rsid w:val="0099396D"/>
    <w:rsid w:val="00993A48"/>
    <w:rsid w:val="00993CC4"/>
    <w:rsid w:val="00993D35"/>
    <w:rsid w:val="009941B4"/>
    <w:rsid w:val="0099439E"/>
    <w:rsid w:val="009945AB"/>
    <w:rsid w:val="009947E8"/>
    <w:rsid w:val="009949BD"/>
    <w:rsid w:val="00994D39"/>
    <w:rsid w:val="009951DC"/>
    <w:rsid w:val="00995455"/>
    <w:rsid w:val="00995658"/>
    <w:rsid w:val="00995702"/>
    <w:rsid w:val="009957B1"/>
    <w:rsid w:val="00995920"/>
    <w:rsid w:val="00995B59"/>
    <w:rsid w:val="00995DB5"/>
    <w:rsid w:val="00995EFE"/>
    <w:rsid w:val="00995F03"/>
    <w:rsid w:val="009960B7"/>
    <w:rsid w:val="009965ED"/>
    <w:rsid w:val="0099685D"/>
    <w:rsid w:val="009969B5"/>
    <w:rsid w:val="009969E2"/>
    <w:rsid w:val="00996F05"/>
    <w:rsid w:val="00996F08"/>
    <w:rsid w:val="00997007"/>
    <w:rsid w:val="009971D8"/>
    <w:rsid w:val="00997212"/>
    <w:rsid w:val="009972FE"/>
    <w:rsid w:val="0099776D"/>
    <w:rsid w:val="0099785F"/>
    <w:rsid w:val="009979FC"/>
    <w:rsid w:val="00997A52"/>
    <w:rsid w:val="00997AFD"/>
    <w:rsid w:val="009A066E"/>
    <w:rsid w:val="009A0823"/>
    <w:rsid w:val="009A0C3B"/>
    <w:rsid w:val="009A0D60"/>
    <w:rsid w:val="009A0EB9"/>
    <w:rsid w:val="009A10EB"/>
    <w:rsid w:val="009A15D0"/>
    <w:rsid w:val="009A17A0"/>
    <w:rsid w:val="009A17B5"/>
    <w:rsid w:val="009A1E30"/>
    <w:rsid w:val="009A2023"/>
    <w:rsid w:val="009A283C"/>
    <w:rsid w:val="009A2EF7"/>
    <w:rsid w:val="009A32F9"/>
    <w:rsid w:val="009A392A"/>
    <w:rsid w:val="009A3DBD"/>
    <w:rsid w:val="009A4064"/>
    <w:rsid w:val="009A46A1"/>
    <w:rsid w:val="009A47B1"/>
    <w:rsid w:val="009A47F8"/>
    <w:rsid w:val="009A4DF5"/>
    <w:rsid w:val="009A4FD0"/>
    <w:rsid w:val="009A526E"/>
    <w:rsid w:val="009A5795"/>
    <w:rsid w:val="009A5F94"/>
    <w:rsid w:val="009A620A"/>
    <w:rsid w:val="009A67E6"/>
    <w:rsid w:val="009A6EE0"/>
    <w:rsid w:val="009A74C4"/>
    <w:rsid w:val="009A782E"/>
    <w:rsid w:val="009A7A1D"/>
    <w:rsid w:val="009A7A5F"/>
    <w:rsid w:val="009A7B1C"/>
    <w:rsid w:val="009A7D36"/>
    <w:rsid w:val="009A7F4F"/>
    <w:rsid w:val="009A7F72"/>
    <w:rsid w:val="009B05AB"/>
    <w:rsid w:val="009B0AFB"/>
    <w:rsid w:val="009B0EA9"/>
    <w:rsid w:val="009B111F"/>
    <w:rsid w:val="009B14F8"/>
    <w:rsid w:val="009B19BD"/>
    <w:rsid w:val="009B1B8E"/>
    <w:rsid w:val="009B1BFD"/>
    <w:rsid w:val="009B23CC"/>
    <w:rsid w:val="009B2859"/>
    <w:rsid w:val="009B29BD"/>
    <w:rsid w:val="009B3610"/>
    <w:rsid w:val="009B385A"/>
    <w:rsid w:val="009B3B32"/>
    <w:rsid w:val="009B3FC9"/>
    <w:rsid w:val="009B413D"/>
    <w:rsid w:val="009B458F"/>
    <w:rsid w:val="009B45ED"/>
    <w:rsid w:val="009B4699"/>
    <w:rsid w:val="009B47E3"/>
    <w:rsid w:val="009B4F48"/>
    <w:rsid w:val="009B4FB2"/>
    <w:rsid w:val="009B527C"/>
    <w:rsid w:val="009B5322"/>
    <w:rsid w:val="009B536C"/>
    <w:rsid w:val="009B536D"/>
    <w:rsid w:val="009B54CB"/>
    <w:rsid w:val="009B5537"/>
    <w:rsid w:val="009B586F"/>
    <w:rsid w:val="009B5AB5"/>
    <w:rsid w:val="009B5C19"/>
    <w:rsid w:val="009B5DE2"/>
    <w:rsid w:val="009B5E6F"/>
    <w:rsid w:val="009B5F15"/>
    <w:rsid w:val="009B6274"/>
    <w:rsid w:val="009B6496"/>
    <w:rsid w:val="009B659A"/>
    <w:rsid w:val="009B6D76"/>
    <w:rsid w:val="009B6D8C"/>
    <w:rsid w:val="009B70AC"/>
    <w:rsid w:val="009B7263"/>
    <w:rsid w:val="009B7348"/>
    <w:rsid w:val="009C01DA"/>
    <w:rsid w:val="009C036D"/>
    <w:rsid w:val="009C0493"/>
    <w:rsid w:val="009C06E1"/>
    <w:rsid w:val="009C09D0"/>
    <w:rsid w:val="009C0B2A"/>
    <w:rsid w:val="009C0D00"/>
    <w:rsid w:val="009C0DC8"/>
    <w:rsid w:val="009C0FCD"/>
    <w:rsid w:val="009C1528"/>
    <w:rsid w:val="009C1547"/>
    <w:rsid w:val="009C18D0"/>
    <w:rsid w:val="009C1C01"/>
    <w:rsid w:val="009C1C35"/>
    <w:rsid w:val="009C1DE6"/>
    <w:rsid w:val="009C20CC"/>
    <w:rsid w:val="009C276B"/>
    <w:rsid w:val="009C2BDF"/>
    <w:rsid w:val="009C2E74"/>
    <w:rsid w:val="009C2F7A"/>
    <w:rsid w:val="009C345B"/>
    <w:rsid w:val="009C3558"/>
    <w:rsid w:val="009C355B"/>
    <w:rsid w:val="009C3822"/>
    <w:rsid w:val="009C3926"/>
    <w:rsid w:val="009C3D2F"/>
    <w:rsid w:val="009C3E50"/>
    <w:rsid w:val="009C3FAC"/>
    <w:rsid w:val="009C4032"/>
    <w:rsid w:val="009C43E2"/>
    <w:rsid w:val="009C45C1"/>
    <w:rsid w:val="009C49DA"/>
    <w:rsid w:val="009C52F6"/>
    <w:rsid w:val="009C53C2"/>
    <w:rsid w:val="009C562E"/>
    <w:rsid w:val="009C588D"/>
    <w:rsid w:val="009C58EC"/>
    <w:rsid w:val="009C59C9"/>
    <w:rsid w:val="009C5D0E"/>
    <w:rsid w:val="009C5E44"/>
    <w:rsid w:val="009C64A4"/>
    <w:rsid w:val="009C661E"/>
    <w:rsid w:val="009C666E"/>
    <w:rsid w:val="009C66BC"/>
    <w:rsid w:val="009C68C6"/>
    <w:rsid w:val="009C68DC"/>
    <w:rsid w:val="009C6E47"/>
    <w:rsid w:val="009C7531"/>
    <w:rsid w:val="009C78CE"/>
    <w:rsid w:val="009C7B22"/>
    <w:rsid w:val="009C7C05"/>
    <w:rsid w:val="009C7DEE"/>
    <w:rsid w:val="009C7F1F"/>
    <w:rsid w:val="009D067E"/>
    <w:rsid w:val="009D0F6C"/>
    <w:rsid w:val="009D0FA2"/>
    <w:rsid w:val="009D11DE"/>
    <w:rsid w:val="009D1367"/>
    <w:rsid w:val="009D1C95"/>
    <w:rsid w:val="009D1DBA"/>
    <w:rsid w:val="009D219A"/>
    <w:rsid w:val="009D220C"/>
    <w:rsid w:val="009D221F"/>
    <w:rsid w:val="009D2230"/>
    <w:rsid w:val="009D2978"/>
    <w:rsid w:val="009D325F"/>
    <w:rsid w:val="009D3374"/>
    <w:rsid w:val="009D33F7"/>
    <w:rsid w:val="009D3A68"/>
    <w:rsid w:val="009D3CB4"/>
    <w:rsid w:val="009D3DBC"/>
    <w:rsid w:val="009D3ED8"/>
    <w:rsid w:val="009D403A"/>
    <w:rsid w:val="009D43BB"/>
    <w:rsid w:val="009D4463"/>
    <w:rsid w:val="009D4F0C"/>
    <w:rsid w:val="009D514C"/>
    <w:rsid w:val="009D51EC"/>
    <w:rsid w:val="009D52C3"/>
    <w:rsid w:val="009D5B16"/>
    <w:rsid w:val="009D60DA"/>
    <w:rsid w:val="009D62BC"/>
    <w:rsid w:val="009D6677"/>
    <w:rsid w:val="009D69B7"/>
    <w:rsid w:val="009E0792"/>
    <w:rsid w:val="009E09AD"/>
    <w:rsid w:val="009E09F0"/>
    <w:rsid w:val="009E0A07"/>
    <w:rsid w:val="009E0F1C"/>
    <w:rsid w:val="009E1340"/>
    <w:rsid w:val="009E16E6"/>
    <w:rsid w:val="009E1914"/>
    <w:rsid w:val="009E19E8"/>
    <w:rsid w:val="009E19EB"/>
    <w:rsid w:val="009E2118"/>
    <w:rsid w:val="009E2350"/>
    <w:rsid w:val="009E23CE"/>
    <w:rsid w:val="009E2EB1"/>
    <w:rsid w:val="009E2FCC"/>
    <w:rsid w:val="009E377C"/>
    <w:rsid w:val="009E380E"/>
    <w:rsid w:val="009E388A"/>
    <w:rsid w:val="009E3E85"/>
    <w:rsid w:val="009E411C"/>
    <w:rsid w:val="009E4301"/>
    <w:rsid w:val="009E4527"/>
    <w:rsid w:val="009E458A"/>
    <w:rsid w:val="009E46AF"/>
    <w:rsid w:val="009E486E"/>
    <w:rsid w:val="009E5316"/>
    <w:rsid w:val="009E586B"/>
    <w:rsid w:val="009E58C2"/>
    <w:rsid w:val="009E5D7C"/>
    <w:rsid w:val="009E5DFC"/>
    <w:rsid w:val="009E5ED0"/>
    <w:rsid w:val="009E5ED2"/>
    <w:rsid w:val="009E5F55"/>
    <w:rsid w:val="009E66F1"/>
    <w:rsid w:val="009E676D"/>
    <w:rsid w:val="009E74C8"/>
    <w:rsid w:val="009E770B"/>
    <w:rsid w:val="009E7D21"/>
    <w:rsid w:val="009E7F77"/>
    <w:rsid w:val="009F0514"/>
    <w:rsid w:val="009F0583"/>
    <w:rsid w:val="009F0AD9"/>
    <w:rsid w:val="009F0ED2"/>
    <w:rsid w:val="009F1369"/>
    <w:rsid w:val="009F14E9"/>
    <w:rsid w:val="009F1789"/>
    <w:rsid w:val="009F18C0"/>
    <w:rsid w:val="009F1BBE"/>
    <w:rsid w:val="009F24B2"/>
    <w:rsid w:val="009F2692"/>
    <w:rsid w:val="009F276A"/>
    <w:rsid w:val="009F28E4"/>
    <w:rsid w:val="009F2E3B"/>
    <w:rsid w:val="009F301E"/>
    <w:rsid w:val="009F3174"/>
    <w:rsid w:val="009F36D2"/>
    <w:rsid w:val="009F39E9"/>
    <w:rsid w:val="009F3B6B"/>
    <w:rsid w:val="009F3D1E"/>
    <w:rsid w:val="009F4422"/>
    <w:rsid w:val="009F4504"/>
    <w:rsid w:val="009F46DE"/>
    <w:rsid w:val="009F4B26"/>
    <w:rsid w:val="009F4CD3"/>
    <w:rsid w:val="009F4EBE"/>
    <w:rsid w:val="009F5009"/>
    <w:rsid w:val="009F502C"/>
    <w:rsid w:val="009F5214"/>
    <w:rsid w:val="009F5520"/>
    <w:rsid w:val="009F5829"/>
    <w:rsid w:val="009F582F"/>
    <w:rsid w:val="009F603B"/>
    <w:rsid w:val="009F646A"/>
    <w:rsid w:val="009F6785"/>
    <w:rsid w:val="009F6809"/>
    <w:rsid w:val="009F6987"/>
    <w:rsid w:val="009F6A40"/>
    <w:rsid w:val="009F720F"/>
    <w:rsid w:val="009F7230"/>
    <w:rsid w:val="009F739B"/>
    <w:rsid w:val="009F742A"/>
    <w:rsid w:val="009F75B7"/>
    <w:rsid w:val="009F7763"/>
    <w:rsid w:val="009F788B"/>
    <w:rsid w:val="009F7EF0"/>
    <w:rsid w:val="00A000BD"/>
    <w:rsid w:val="00A0029C"/>
    <w:rsid w:val="00A00313"/>
    <w:rsid w:val="00A008E3"/>
    <w:rsid w:val="00A00AB4"/>
    <w:rsid w:val="00A01089"/>
    <w:rsid w:val="00A010E7"/>
    <w:rsid w:val="00A0139A"/>
    <w:rsid w:val="00A0145D"/>
    <w:rsid w:val="00A01528"/>
    <w:rsid w:val="00A01562"/>
    <w:rsid w:val="00A017DE"/>
    <w:rsid w:val="00A01A17"/>
    <w:rsid w:val="00A01A60"/>
    <w:rsid w:val="00A01C89"/>
    <w:rsid w:val="00A01EC2"/>
    <w:rsid w:val="00A02087"/>
    <w:rsid w:val="00A02322"/>
    <w:rsid w:val="00A0275E"/>
    <w:rsid w:val="00A028E2"/>
    <w:rsid w:val="00A03118"/>
    <w:rsid w:val="00A032EE"/>
    <w:rsid w:val="00A036E0"/>
    <w:rsid w:val="00A03857"/>
    <w:rsid w:val="00A03A10"/>
    <w:rsid w:val="00A03BFB"/>
    <w:rsid w:val="00A03D43"/>
    <w:rsid w:val="00A04155"/>
    <w:rsid w:val="00A04710"/>
    <w:rsid w:val="00A048F5"/>
    <w:rsid w:val="00A04A30"/>
    <w:rsid w:val="00A05198"/>
    <w:rsid w:val="00A056CE"/>
    <w:rsid w:val="00A05C86"/>
    <w:rsid w:val="00A06664"/>
    <w:rsid w:val="00A067A0"/>
    <w:rsid w:val="00A06817"/>
    <w:rsid w:val="00A06907"/>
    <w:rsid w:val="00A06E3B"/>
    <w:rsid w:val="00A06E6E"/>
    <w:rsid w:val="00A06FD2"/>
    <w:rsid w:val="00A07109"/>
    <w:rsid w:val="00A072C5"/>
    <w:rsid w:val="00A07487"/>
    <w:rsid w:val="00A076F9"/>
    <w:rsid w:val="00A07997"/>
    <w:rsid w:val="00A07AB3"/>
    <w:rsid w:val="00A07D38"/>
    <w:rsid w:val="00A07F87"/>
    <w:rsid w:val="00A07FAB"/>
    <w:rsid w:val="00A10200"/>
    <w:rsid w:val="00A10241"/>
    <w:rsid w:val="00A103FC"/>
    <w:rsid w:val="00A104BF"/>
    <w:rsid w:val="00A110AE"/>
    <w:rsid w:val="00A114BC"/>
    <w:rsid w:val="00A114D0"/>
    <w:rsid w:val="00A1178F"/>
    <w:rsid w:val="00A11863"/>
    <w:rsid w:val="00A11F10"/>
    <w:rsid w:val="00A123C5"/>
    <w:rsid w:val="00A124A8"/>
    <w:rsid w:val="00A12684"/>
    <w:rsid w:val="00A12DB7"/>
    <w:rsid w:val="00A12E3E"/>
    <w:rsid w:val="00A131D8"/>
    <w:rsid w:val="00A13659"/>
    <w:rsid w:val="00A13809"/>
    <w:rsid w:val="00A13C8C"/>
    <w:rsid w:val="00A13EBE"/>
    <w:rsid w:val="00A13EC6"/>
    <w:rsid w:val="00A13F61"/>
    <w:rsid w:val="00A13F8F"/>
    <w:rsid w:val="00A14221"/>
    <w:rsid w:val="00A14369"/>
    <w:rsid w:val="00A143AC"/>
    <w:rsid w:val="00A145B8"/>
    <w:rsid w:val="00A14767"/>
    <w:rsid w:val="00A14ACB"/>
    <w:rsid w:val="00A14D78"/>
    <w:rsid w:val="00A14F06"/>
    <w:rsid w:val="00A150CE"/>
    <w:rsid w:val="00A1546C"/>
    <w:rsid w:val="00A156D6"/>
    <w:rsid w:val="00A15DA4"/>
    <w:rsid w:val="00A16094"/>
    <w:rsid w:val="00A16245"/>
    <w:rsid w:val="00A1637F"/>
    <w:rsid w:val="00A164E0"/>
    <w:rsid w:val="00A169E0"/>
    <w:rsid w:val="00A16A67"/>
    <w:rsid w:val="00A16C22"/>
    <w:rsid w:val="00A16C24"/>
    <w:rsid w:val="00A17008"/>
    <w:rsid w:val="00A17C92"/>
    <w:rsid w:val="00A2006D"/>
    <w:rsid w:val="00A200B1"/>
    <w:rsid w:val="00A20277"/>
    <w:rsid w:val="00A2067C"/>
    <w:rsid w:val="00A206ED"/>
    <w:rsid w:val="00A20806"/>
    <w:rsid w:val="00A20889"/>
    <w:rsid w:val="00A20905"/>
    <w:rsid w:val="00A20AB6"/>
    <w:rsid w:val="00A20C7F"/>
    <w:rsid w:val="00A20F94"/>
    <w:rsid w:val="00A21185"/>
    <w:rsid w:val="00A2141E"/>
    <w:rsid w:val="00A21766"/>
    <w:rsid w:val="00A2186B"/>
    <w:rsid w:val="00A21D41"/>
    <w:rsid w:val="00A22400"/>
    <w:rsid w:val="00A2258B"/>
    <w:rsid w:val="00A22DBA"/>
    <w:rsid w:val="00A2329D"/>
    <w:rsid w:val="00A23FBE"/>
    <w:rsid w:val="00A2405E"/>
    <w:rsid w:val="00A2439C"/>
    <w:rsid w:val="00A2476C"/>
    <w:rsid w:val="00A2490E"/>
    <w:rsid w:val="00A249BC"/>
    <w:rsid w:val="00A24C21"/>
    <w:rsid w:val="00A24EE0"/>
    <w:rsid w:val="00A24F43"/>
    <w:rsid w:val="00A2520C"/>
    <w:rsid w:val="00A25442"/>
    <w:rsid w:val="00A25539"/>
    <w:rsid w:val="00A2559E"/>
    <w:rsid w:val="00A258DE"/>
    <w:rsid w:val="00A25AD3"/>
    <w:rsid w:val="00A25BFF"/>
    <w:rsid w:val="00A25E1E"/>
    <w:rsid w:val="00A25EF0"/>
    <w:rsid w:val="00A25FF5"/>
    <w:rsid w:val="00A2606A"/>
    <w:rsid w:val="00A2608E"/>
    <w:rsid w:val="00A264F4"/>
    <w:rsid w:val="00A26648"/>
    <w:rsid w:val="00A269BA"/>
    <w:rsid w:val="00A26CF7"/>
    <w:rsid w:val="00A26F79"/>
    <w:rsid w:val="00A27473"/>
    <w:rsid w:val="00A274C0"/>
    <w:rsid w:val="00A27522"/>
    <w:rsid w:val="00A3012B"/>
    <w:rsid w:val="00A302CF"/>
    <w:rsid w:val="00A30592"/>
    <w:rsid w:val="00A305DB"/>
    <w:rsid w:val="00A30D9F"/>
    <w:rsid w:val="00A30F66"/>
    <w:rsid w:val="00A30FA5"/>
    <w:rsid w:val="00A311A9"/>
    <w:rsid w:val="00A3136F"/>
    <w:rsid w:val="00A31915"/>
    <w:rsid w:val="00A31B7B"/>
    <w:rsid w:val="00A31D45"/>
    <w:rsid w:val="00A31EE1"/>
    <w:rsid w:val="00A320D5"/>
    <w:rsid w:val="00A32458"/>
    <w:rsid w:val="00A326FB"/>
    <w:rsid w:val="00A32800"/>
    <w:rsid w:val="00A32AB7"/>
    <w:rsid w:val="00A32F2E"/>
    <w:rsid w:val="00A33069"/>
    <w:rsid w:val="00A332C7"/>
    <w:rsid w:val="00A33531"/>
    <w:rsid w:val="00A33722"/>
    <w:rsid w:val="00A33793"/>
    <w:rsid w:val="00A338E9"/>
    <w:rsid w:val="00A339DB"/>
    <w:rsid w:val="00A33AAC"/>
    <w:rsid w:val="00A33B79"/>
    <w:rsid w:val="00A33D28"/>
    <w:rsid w:val="00A3453A"/>
    <w:rsid w:val="00A3455D"/>
    <w:rsid w:val="00A349E4"/>
    <w:rsid w:val="00A34AA6"/>
    <w:rsid w:val="00A34B41"/>
    <w:rsid w:val="00A34BB1"/>
    <w:rsid w:val="00A34CBC"/>
    <w:rsid w:val="00A34D0C"/>
    <w:rsid w:val="00A34D76"/>
    <w:rsid w:val="00A35125"/>
    <w:rsid w:val="00A35160"/>
    <w:rsid w:val="00A35518"/>
    <w:rsid w:val="00A35723"/>
    <w:rsid w:val="00A35D63"/>
    <w:rsid w:val="00A35E6F"/>
    <w:rsid w:val="00A365D0"/>
    <w:rsid w:val="00A36935"/>
    <w:rsid w:val="00A36D82"/>
    <w:rsid w:val="00A36E1D"/>
    <w:rsid w:val="00A3729B"/>
    <w:rsid w:val="00A37D3F"/>
    <w:rsid w:val="00A40296"/>
    <w:rsid w:val="00A402B8"/>
    <w:rsid w:val="00A4043E"/>
    <w:rsid w:val="00A40719"/>
    <w:rsid w:val="00A40979"/>
    <w:rsid w:val="00A4098A"/>
    <w:rsid w:val="00A409A3"/>
    <w:rsid w:val="00A41049"/>
    <w:rsid w:val="00A413F0"/>
    <w:rsid w:val="00A413FE"/>
    <w:rsid w:val="00A41564"/>
    <w:rsid w:val="00A41595"/>
    <w:rsid w:val="00A4200F"/>
    <w:rsid w:val="00A4203D"/>
    <w:rsid w:val="00A420FB"/>
    <w:rsid w:val="00A42253"/>
    <w:rsid w:val="00A4235C"/>
    <w:rsid w:val="00A424AF"/>
    <w:rsid w:val="00A425C7"/>
    <w:rsid w:val="00A42612"/>
    <w:rsid w:val="00A4272A"/>
    <w:rsid w:val="00A42992"/>
    <w:rsid w:val="00A42D5E"/>
    <w:rsid w:val="00A42DF7"/>
    <w:rsid w:val="00A4339A"/>
    <w:rsid w:val="00A436D8"/>
    <w:rsid w:val="00A437D9"/>
    <w:rsid w:val="00A439D3"/>
    <w:rsid w:val="00A43B37"/>
    <w:rsid w:val="00A43C16"/>
    <w:rsid w:val="00A44092"/>
    <w:rsid w:val="00A4423F"/>
    <w:rsid w:val="00A4425D"/>
    <w:rsid w:val="00A443A6"/>
    <w:rsid w:val="00A445A6"/>
    <w:rsid w:val="00A44888"/>
    <w:rsid w:val="00A448A8"/>
    <w:rsid w:val="00A44AF3"/>
    <w:rsid w:val="00A45338"/>
    <w:rsid w:val="00A455B3"/>
    <w:rsid w:val="00A45669"/>
    <w:rsid w:val="00A45A1A"/>
    <w:rsid w:val="00A45E61"/>
    <w:rsid w:val="00A4627B"/>
    <w:rsid w:val="00A462BE"/>
    <w:rsid w:val="00A46538"/>
    <w:rsid w:val="00A46894"/>
    <w:rsid w:val="00A46A55"/>
    <w:rsid w:val="00A46ABA"/>
    <w:rsid w:val="00A46D8A"/>
    <w:rsid w:val="00A46F18"/>
    <w:rsid w:val="00A46FA3"/>
    <w:rsid w:val="00A47953"/>
    <w:rsid w:val="00A47C05"/>
    <w:rsid w:val="00A47D3B"/>
    <w:rsid w:val="00A47DFA"/>
    <w:rsid w:val="00A47F32"/>
    <w:rsid w:val="00A50040"/>
    <w:rsid w:val="00A50067"/>
    <w:rsid w:val="00A5018F"/>
    <w:rsid w:val="00A50196"/>
    <w:rsid w:val="00A50200"/>
    <w:rsid w:val="00A50249"/>
    <w:rsid w:val="00A50314"/>
    <w:rsid w:val="00A506A4"/>
    <w:rsid w:val="00A5090E"/>
    <w:rsid w:val="00A50C5D"/>
    <w:rsid w:val="00A511C7"/>
    <w:rsid w:val="00A511FD"/>
    <w:rsid w:val="00A513F8"/>
    <w:rsid w:val="00A51441"/>
    <w:rsid w:val="00A5187C"/>
    <w:rsid w:val="00A51968"/>
    <w:rsid w:val="00A51991"/>
    <w:rsid w:val="00A51BA0"/>
    <w:rsid w:val="00A5206E"/>
    <w:rsid w:val="00A5260D"/>
    <w:rsid w:val="00A52694"/>
    <w:rsid w:val="00A53220"/>
    <w:rsid w:val="00A533B6"/>
    <w:rsid w:val="00A533C2"/>
    <w:rsid w:val="00A53564"/>
    <w:rsid w:val="00A5356D"/>
    <w:rsid w:val="00A53713"/>
    <w:rsid w:val="00A538E6"/>
    <w:rsid w:val="00A53928"/>
    <w:rsid w:val="00A53AB9"/>
    <w:rsid w:val="00A53AF6"/>
    <w:rsid w:val="00A53D0E"/>
    <w:rsid w:val="00A54302"/>
    <w:rsid w:val="00A54514"/>
    <w:rsid w:val="00A5465D"/>
    <w:rsid w:val="00A54806"/>
    <w:rsid w:val="00A54869"/>
    <w:rsid w:val="00A54DA3"/>
    <w:rsid w:val="00A54DFA"/>
    <w:rsid w:val="00A54E8F"/>
    <w:rsid w:val="00A55589"/>
    <w:rsid w:val="00A55656"/>
    <w:rsid w:val="00A558B3"/>
    <w:rsid w:val="00A55A46"/>
    <w:rsid w:val="00A55DA4"/>
    <w:rsid w:val="00A55E39"/>
    <w:rsid w:val="00A55F1C"/>
    <w:rsid w:val="00A56102"/>
    <w:rsid w:val="00A5624C"/>
    <w:rsid w:val="00A56800"/>
    <w:rsid w:val="00A5680C"/>
    <w:rsid w:val="00A5698D"/>
    <w:rsid w:val="00A56D7E"/>
    <w:rsid w:val="00A572E5"/>
    <w:rsid w:val="00A57404"/>
    <w:rsid w:val="00A575BD"/>
    <w:rsid w:val="00A577EE"/>
    <w:rsid w:val="00A5787B"/>
    <w:rsid w:val="00A57C11"/>
    <w:rsid w:val="00A60685"/>
    <w:rsid w:val="00A608E9"/>
    <w:rsid w:val="00A60B78"/>
    <w:rsid w:val="00A60EEC"/>
    <w:rsid w:val="00A613DA"/>
    <w:rsid w:val="00A61439"/>
    <w:rsid w:val="00A61501"/>
    <w:rsid w:val="00A61661"/>
    <w:rsid w:val="00A61664"/>
    <w:rsid w:val="00A6194F"/>
    <w:rsid w:val="00A61E14"/>
    <w:rsid w:val="00A61F20"/>
    <w:rsid w:val="00A62639"/>
    <w:rsid w:val="00A62978"/>
    <w:rsid w:val="00A62AD3"/>
    <w:rsid w:val="00A62C29"/>
    <w:rsid w:val="00A62CDE"/>
    <w:rsid w:val="00A630BA"/>
    <w:rsid w:val="00A63135"/>
    <w:rsid w:val="00A63754"/>
    <w:rsid w:val="00A63B83"/>
    <w:rsid w:val="00A63C0C"/>
    <w:rsid w:val="00A63C27"/>
    <w:rsid w:val="00A63D09"/>
    <w:rsid w:val="00A63F41"/>
    <w:rsid w:val="00A6421A"/>
    <w:rsid w:val="00A64237"/>
    <w:rsid w:val="00A643C6"/>
    <w:rsid w:val="00A64674"/>
    <w:rsid w:val="00A646A5"/>
    <w:rsid w:val="00A64A82"/>
    <w:rsid w:val="00A64B40"/>
    <w:rsid w:val="00A64C49"/>
    <w:rsid w:val="00A64DEF"/>
    <w:rsid w:val="00A64E27"/>
    <w:rsid w:val="00A6508F"/>
    <w:rsid w:val="00A65242"/>
    <w:rsid w:val="00A65A2E"/>
    <w:rsid w:val="00A65BD9"/>
    <w:rsid w:val="00A65C31"/>
    <w:rsid w:val="00A6612B"/>
    <w:rsid w:val="00A6625B"/>
    <w:rsid w:val="00A66718"/>
    <w:rsid w:val="00A66925"/>
    <w:rsid w:val="00A66C99"/>
    <w:rsid w:val="00A66FE0"/>
    <w:rsid w:val="00A671EF"/>
    <w:rsid w:val="00A67293"/>
    <w:rsid w:val="00A67795"/>
    <w:rsid w:val="00A67C89"/>
    <w:rsid w:val="00A67D3B"/>
    <w:rsid w:val="00A67DBB"/>
    <w:rsid w:val="00A67F7D"/>
    <w:rsid w:val="00A7053E"/>
    <w:rsid w:val="00A7064D"/>
    <w:rsid w:val="00A70655"/>
    <w:rsid w:val="00A706A3"/>
    <w:rsid w:val="00A708BB"/>
    <w:rsid w:val="00A709A2"/>
    <w:rsid w:val="00A70B31"/>
    <w:rsid w:val="00A70C05"/>
    <w:rsid w:val="00A70F20"/>
    <w:rsid w:val="00A71257"/>
    <w:rsid w:val="00A7137F"/>
    <w:rsid w:val="00A71397"/>
    <w:rsid w:val="00A71639"/>
    <w:rsid w:val="00A71985"/>
    <w:rsid w:val="00A71DE5"/>
    <w:rsid w:val="00A720D3"/>
    <w:rsid w:val="00A72463"/>
    <w:rsid w:val="00A72743"/>
    <w:rsid w:val="00A72983"/>
    <w:rsid w:val="00A72986"/>
    <w:rsid w:val="00A72B1E"/>
    <w:rsid w:val="00A72B44"/>
    <w:rsid w:val="00A72C10"/>
    <w:rsid w:val="00A72F4A"/>
    <w:rsid w:val="00A736D8"/>
    <w:rsid w:val="00A73A74"/>
    <w:rsid w:val="00A73C68"/>
    <w:rsid w:val="00A73D54"/>
    <w:rsid w:val="00A73DA5"/>
    <w:rsid w:val="00A73E1B"/>
    <w:rsid w:val="00A742E4"/>
    <w:rsid w:val="00A7435F"/>
    <w:rsid w:val="00A74846"/>
    <w:rsid w:val="00A74E7A"/>
    <w:rsid w:val="00A74F93"/>
    <w:rsid w:val="00A75086"/>
    <w:rsid w:val="00A7576A"/>
    <w:rsid w:val="00A759E8"/>
    <w:rsid w:val="00A759FE"/>
    <w:rsid w:val="00A75CD5"/>
    <w:rsid w:val="00A75CF1"/>
    <w:rsid w:val="00A75FE1"/>
    <w:rsid w:val="00A761BE"/>
    <w:rsid w:val="00A76253"/>
    <w:rsid w:val="00A766FD"/>
    <w:rsid w:val="00A76D67"/>
    <w:rsid w:val="00A76F36"/>
    <w:rsid w:val="00A76FA6"/>
    <w:rsid w:val="00A771EE"/>
    <w:rsid w:val="00A77562"/>
    <w:rsid w:val="00A776B8"/>
    <w:rsid w:val="00A7776C"/>
    <w:rsid w:val="00A77A5B"/>
    <w:rsid w:val="00A77AC6"/>
    <w:rsid w:val="00A77B51"/>
    <w:rsid w:val="00A77C03"/>
    <w:rsid w:val="00A8009D"/>
    <w:rsid w:val="00A80222"/>
    <w:rsid w:val="00A80284"/>
    <w:rsid w:val="00A80A2E"/>
    <w:rsid w:val="00A80B82"/>
    <w:rsid w:val="00A80D38"/>
    <w:rsid w:val="00A811E0"/>
    <w:rsid w:val="00A812ED"/>
    <w:rsid w:val="00A8142C"/>
    <w:rsid w:val="00A819AF"/>
    <w:rsid w:val="00A81CDB"/>
    <w:rsid w:val="00A81EB6"/>
    <w:rsid w:val="00A81F12"/>
    <w:rsid w:val="00A82570"/>
    <w:rsid w:val="00A8257E"/>
    <w:rsid w:val="00A826BA"/>
    <w:rsid w:val="00A82BC0"/>
    <w:rsid w:val="00A82DE9"/>
    <w:rsid w:val="00A82E10"/>
    <w:rsid w:val="00A83002"/>
    <w:rsid w:val="00A837FE"/>
    <w:rsid w:val="00A83DD6"/>
    <w:rsid w:val="00A84044"/>
    <w:rsid w:val="00A847FB"/>
    <w:rsid w:val="00A85357"/>
    <w:rsid w:val="00A8547D"/>
    <w:rsid w:val="00A855D7"/>
    <w:rsid w:val="00A85697"/>
    <w:rsid w:val="00A856B8"/>
    <w:rsid w:val="00A85791"/>
    <w:rsid w:val="00A860F0"/>
    <w:rsid w:val="00A8626A"/>
    <w:rsid w:val="00A862A8"/>
    <w:rsid w:val="00A868F4"/>
    <w:rsid w:val="00A86A99"/>
    <w:rsid w:val="00A86B18"/>
    <w:rsid w:val="00A86E33"/>
    <w:rsid w:val="00A86EC4"/>
    <w:rsid w:val="00A86F41"/>
    <w:rsid w:val="00A871E5"/>
    <w:rsid w:val="00A87291"/>
    <w:rsid w:val="00A87550"/>
    <w:rsid w:val="00A87783"/>
    <w:rsid w:val="00A87864"/>
    <w:rsid w:val="00A878A0"/>
    <w:rsid w:val="00A87A58"/>
    <w:rsid w:val="00A87C7F"/>
    <w:rsid w:val="00A87CBA"/>
    <w:rsid w:val="00A87F30"/>
    <w:rsid w:val="00A9005F"/>
    <w:rsid w:val="00A902DD"/>
    <w:rsid w:val="00A9055A"/>
    <w:rsid w:val="00A9099D"/>
    <w:rsid w:val="00A90C4E"/>
    <w:rsid w:val="00A91008"/>
    <w:rsid w:val="00A91060"/>
    <w:rsid w:val="00A9160C"/>
    <w:rsid w:val="00A91617"/>
    <w:rsid w:val="00A91666"/>
    <w:rsid w:val="00A9168D"/>
    <w:rsid w:val="00A91E44"/>
    <w:rsid w:val="00A91F2E"/>
    <w:rsid w:val="00A92019"/>
    <w:rsid w:val="00A92533"/>
    <w:rsid w:val="00A927E9"/>
    <w:rsid w:val="00A92C7C"/>
    <w:rsid w:val="00A92CAF"/>
    <w:rsid w:val="00A92CD1"/>
    <w:rsid w:val="00A92CFF"/>
    <w:rsid w:val="00A93013"/>
    <w:rsid w:val="00A930A4"/>
    <w:rsid w:val="00A93499"/>
    <w:rsid w:val="00A93824"/>
    <w:rsid w:val="00A93C1C"/>
    <w:rsid w:val="00A93C38"/>
    <w:rsid w:val="00A94643"/>
    <w:rsid w:val="00A9491B"/>
    <w:rsid w:val="00A95029"/>
    <w:rsid w:val="00A95221"/>
    <w:rsid w:val="00A952EA"/>
    <w:rsid w:val="00A953BC"/>
    <w:rsid w:val="00A9552E"/>
    <w:rsid w:val="00A95964"/>
    <w:rsid w:val="00A95BA8"/>
    <w:rsid w:val="00A96ACA"/>
    <w:rsid w:val="00A96FA8"/>
    <w:rsid w:val="00A96FBD"/>
    <w:rsid w:val="00A97087"/>
    <w:rsid w:val="00A97174"/>
    <w:rsid w:val="00A9770A"/>
    <w:rsid w:val="00A97E74"/>
    <w:rsid w:val="00AA0161"/>
    <w:rsid w:val="00AA0311"/>
    <w:rsid w:val="00AA0488"/>
    <w:rsid w:val="00AA0600"/>
    <w:rsid w:val="00AA0A43"/>
    <w:rsid w:val="00AA0DD3"/>
    <w:rsid w:val="00AA1370"/>
    <w:rsid w:val="00AA1BAC"/>
    <w:rsid w:val="00AA1C07"/>
    <w:rsid w:val="00AA1C22"/>
    <w:rsid w:val="00AA2212"/>
    <w:rsid w:val="00AA2268"/>
    <w:rsid w:val="00AA2276"/>
    <w:rsid w:val="00AA238D"/>
    <w:rsid w:val="00AA2A3B"/>
    <w:rsid w:val="00AA2B4F"/>
    <w:rsid w:val="00AA2C1F"/>
    <w:rsid w:val="00AA33D2"/>
    <w:rsid w:val="00AA3537"/>
    <w:rsid w:val="00AA3688"/>
    <w:rsid w:val="00AA3972"/>
    <w:rsid w:val="00AA3B5A"/>
    <w:rsid w:val="00AA3D2B"/>
    <w:rsid w:val="00AA3DE0"/>
    <w:rsid w:val="00AA3FCE"/>
    <w:rsid w:val="00AA4006"/>
    <w:rsid w:val="00AA4992"/>
    <w:rsid w:val="00AA4CC9"/>
    <w:rsid w:val="00AA4DF9"/>
    <w:rsid w:val="00AA5177"/>
    <w:rsid w:val="00AA5428"/>
    <w:rsid w:val="00AA5887"/>
    <w:rsid w:val="00AA62FC"/>
    <w:rsid w:val="00AA6674"/>
    <w:rsid w:val="00AA6972"/>
    <w:rsid w:val="00AA729D"/>
    <w:rsid w:val="00AA7930"/>
    <w:rsid w:val="00AA7D1B"/>
    <w:rsid w:val="00AB09FE"/>
    <w:rsid w:val="00AB0ABA"/>
    <w:rsid w:val="00AB0DB8"/>
    <w:rsid w:val="00AB13E9"/>
    <w:rsid w:val="00AB1965"/>
    <w:rsid w:val="00AB19F8"/>
    <w:rsid w:val="00AB1AE0"/>
    <w:rsid w:val="00AB1C9E"/>
    <w:rsid w:val="00AB1E8B"/>
    <w:rsid w:val="00AB2141"/>
    <w:rsid w:val="00AB23E5"/>
    <w:rsid w:val="00AB251C"/>
    <w:rsid w:val="00AB273C"/>
    <w:rsid w:val="00AB2793"/>
    <w:rsid w:val="00AB2A61"/>
    <w:rsid w:val="00AB2D05"/>
    <w:rsid w:val="00AB32C0"/>
    <w:rsid w:val="00AB346E"/>
    <w:rsid w:val="00AB357D"/>
    <w:rsid w:val="00AB3853"/>
    <w:rsid w:val="00AB3880"/>
    <w:rsid w:val="00AB3A12"/>
    <w:rsid w:val="00AB3A1C"/>
    <w:rsid w:val="00AB3AF0"/>
    <w:rsid w:val="00AB3EC2"/>
    <w:rsid w:val="00AB432B"/>
    <w:rsid w:val="00AB4DB8"/>
    <w:rsid w:val="00AB55AA"/>
    <w:rsid w:val="00AB5838"/>
    <w:rsid w:val="00AB59EF"/>
    <w:rsid w:val="00AB5A8D"/>
    <w:rsid w:val="00AB61FA"/>
    <w:rsid w:val="00AB6277"/>
    <w:rsid w:val="00AB65A7"/>
    <w:rsid w:val="00AB6642"/>
    <w:rsid w:val="00AB6689"/>
    <w:rsid w:val="00AB67F7"/>
    <w:rsid w:val="00AB6912"/>
    <w:rsid w:val="00AB6D6C"/>
    <w:rsid w:val="00AB6EB9"/>
    <w:rsid w:val="00AB6FC1"/>
    <w:rsid w:val="00AB71FC"/>
    <w:rsid w:val="00AB73EB"/>
    <w:rsid w:val="00AB7A60"/>
    <w:rsid w:val="00AB7AC0"/>
    <w:rsid w:val="00AB7ACC"/>
    <w:rsid w:val="00AB7F00"/>
    <w:rsid w:val="00AC00CC"/>
    <w:rsid w:val="00AC02FF"/>
    <w:rsid w:val="00AC0521"/>
    <w:rsid w:val="00AC07C3"/>
    <w:rsid w:val="00AC109D"/>
    <w:rsid w:val="00AC10E8"/>
    <w:rsid w:val="00AC12F8"/>
    <w:rsid w:val="00AC142F"/>
    <w:rsid w:val="00AC1D3D"/>
    <w:rsid w:val="00AC1F5D"/>
    <w:rsid w:val="00AC227B"/>
    <w:rsid w:val="00AC26A9"/>
    <w:rsid w:val="00AC2C05"/>
    <w:rsid w:val="00AC2E57"/>
    <w:rsid w:val="00AC2EFE"/>
    <w:rsid w:val="00AC358A"/>
    <w:rsid w:val="00AC37CA"/>
    <w:rsid w:val="00AC3930"/>
    <w:rsid w:val="00AC3AB1"/>
    <w:rsid w:val="00AC40E3"/>
    <w:rsid w:val="00AC4399"/>
    <w:rsid w:val="00AC46B1"/>
    <w:rsid w:val="00AC4D22"/>
    <w:rsid w:val="00AC4F60"/>
    <w:rsid w:val="00AC5348"/>
    <w:rsid w:val="00AC57DD"/>
    <w:rsid w:val="00AC58DC"/>
    <w:rsid w:val="00AC594F"/>
    <w:rsid w:val="00AC5F68"/>
    <w:rsid w:val="00AC5F86"/>
    <w:rsid w:val="00AC6501"/>
    <w:rsid w:val="00AC676E"/>
    <w:rsid w:val="00AC6807"/>
    <w:rsid w:val="00AC68C6"/>
    <w:rsid w:val="00AC7368"/>
    <w:rsid w:val="00AC7511"/>
    <w:rsid w:val="00AC7612"/>
    <w:rsid w:val="00AC7834"/>
    <w:rsid w:val="00AC78D1"/>
    <w:rsid w:val="00AC79C1"/>
    <w:rsid w:val="00AC7CA4"/>
    <w:rsid w:val="00AC7E3B"/>
    <w:rsid w:val="00AD028A"/>
    <w:rsid w:val="00AD0553"/>
    <w:rsid w:val="00AD06D2"/>
    <w:rsid w:val="00AD0819"/>
    <w:rsid w:val="00AD0A9A"/>
    <w:rsid w:val="00AD0C08"/>
    <w:rsid w:val="00AD0C6F"/>
    <w:rsid w:val="00AD0E1F"/>
    <w:rsid w:val="00AD1766"/>
    <w:rsid w:val="00AD1A41"/>
    <w:rsid w:val="00AD1A92"/>
    <w:rsid w:val="00AD1B66"/>
    <w:rsid w:val="00AD1C3D"/>
    <w:rsid w:val="00AD2024"/>
    <w:rsid w:val="00AD20ED"/>
    <w:rsid w:val="00AD2108"/>
    <w:rsid w:val="00AD210E"/>
    <w:rsid w:val="00AD2644"/>
    <w:rsid w:val="00AD2E5D"/>
    <w:rsid w:val="00AD31F2"/>
    <w:rsid w:val="00AD379B"/>
    <w:rsid w:val="00AD37F5"/>
    <w:rsid w:val="00AD3CBC"/>
    <w:rsid w:val="00AD3EB0"/>
    <w:rsid w:val="00AD3FAA"/>
    <w:rsid w:val="00AD418B"/>
    <w:rsid w:val="00AD43CE"/>
    <w:rsid w:val="00AD493B"/>
    <w:rsid w:val="00AD4A64"/>
    <w:rsid w:val="00AD4D4E"/>
    <w:rsid w:val="00AD4E54"/>
    <w:rsid w:val="00AD4F1C"/>
    <w:rsid w:val="00AD5184"/>
    <w:rsid w:val="00AD566F"/>
    <w:rsid w:val="00AD584A"/>
    <w:rsid w:val="00AD589F"/>
    <w:rsid w:val="00AD598F"/>
    <w:rsid w:val="00AD5B64"/>
    <w:rsid w:val="00AD5C04"/>
    <w:rsid w:val="00AD5FBD"/>
    <w:rsid w:val="00AD65A2"/>
    <w:rsid w:val="00AD691D"/>
    <w:rsid w:val="00AD6D09"/>
    <w:rsid w:val="00AD6EBE"/>
    <w:rsid w:val="00AD721D"/>
    <w:rsid w:val="00AD74DC"/>
    <w:rsid w:val="00AD756E"/>
    <w:rsid w:val="00AD75B4"/>
    <w:rsid w:val="00AD7665"/>
    <w:rsid w:val="00AD76F9"/>
    <w:rsid w:val="00AD7BC4"/>
    <w:rsid w:val="00AE03CE"/>
    <w:rsid w:val="00AE05E4"/>
    <w:rsid w:val="00AE05F6"/>
    <w:rsid w:val="00AE06A0"/>
    <w:rsid w:val="00AE0790"/>
    <w:rsid w:val="00AE07DA"/>
    <w:rsid w:val="00AE098E"/>
    <w:rsid w:val="00AE0B35"/>
    <w:rsid w:val="00AE0B81"/>
    <w:rsid w:val="00AE0B8B"/>
    <w:rsid w:val="00AE0BBA"/>
    <w:rsid w:val="00AE0CA7"/>
    <w:rsid w:val="00AE0DF8"/>
    <w:rsid w:val="00AE0F41"/>
    <w:rsid w:val="00AE1063"/>
    <w:rsid w:val="00AE17F8"/>
    <w:rsid w:val="00AE19F0"/>
    <w:rsid w:val="00AE1AEA"/>
    <w:rsid w:val="00AE1DDF"/>
    <w:rsid w:val="00AE1E37"/>
    <w:rsid w:val="00AE1F2F"/>
    <w:rsid w:val="00AE2291"/>
    <w:rsid w:val="00AE23E9"/>
    <w:rsid w:val="00AE25C8"/>
    <w:rsid w:val="00AE2CDB"/>
    <w:rsid w:val="00AE2DB7"/>
    <w:rsid w:val="00AE3230"/>
    <w:rsid w:val="00AE3484"/>
    <w:rsid w:val="00AE3720"/>
    <w:rsid w:val="00AE3D11"/>
    <w:rsid w:val="00AE3FC4"/>
    <w:rsid w:val="00AE4003"/>
    <w:rsid w:val="00AE4113"/>
    <w:rsid w:val="00AE41CF"/>
    <w:rsid w:val="00AE4380"/>
    <w:rsid w:val="00AE4548"/>
    <w:rsid w:val="00AE45C3"/>
    <w:rsid w:val="00AE4773"/>
    <w:rsid w:val="00AE4CEF"/>
    <w:rsid w:val="00AE4EE0"/>
    <w:rsid w:val="00AE4FAC"/>
    <w:rsid w:val="00AE50EA"/>
    <w:rsid w:val="00AE53F0"/>
    <w:rsid w:val="00AE54FB"/>
    <w:rsid w:val="00AE5525"/>
    <w:rsid w:val="00AE566E"/>
    <w:rsid w:val="00AE584A"/>
    <w:rsid w:val="00AE5B08"/>
    <w:rsid w:val="00AE6381"/>
    <w:rsid w:val="00AE641A"/>
    <w:rsid w:val="00AE656F"/>
    <w:rsid w:val="00AE677D"/>
    <w:rsid w:val="00AE6C9C"/>
    <w:rsid w:val="00AE6E81"/>
    <w:rsid w:val="00AE745F"/>
    <w:rsid w:val="00AE7D78"/>
    <w:rsid w:val="00AE7EF0"/>
    <w:rsid w:val="00AF00AC"/>
    <w:rsid w:val="00AF00EE"/>
    <w:rsid w:val="00AF04DE"/>
    <w:rsid w:val="00AF096D"/>
    <w:rsid w:val="00AF0992"/>
    <w:rsid w:val="00AF181E"/>
    <w:rsid w:val="00AF1917"/>
    <w:rsid w:val="00AF198E"/>
    <w:rsid w:val="00AF1B5F"/>
    <w:rsid w:val="00AF202D"/>
    <w:rsid w:val="00AF253F"/>
    <w:rsid w:val="00AF2962"/>
    <w:rsid w:val="00AF2C18"/>
    <w:rsid w:val="00AF2C19"/>
    <w:rsid w:val="00AF33E0"/>
    <w:rsid w:val="00AF33E6"/>
    <w:rsid w:val="00AF3672"/>
    <w:rsid w:val="00AF36EA"/>
    <w:rsid w:val="00AF387A"/>
    <w:rsid w:val="00AF39CF"/>
    <w:rsid w:val="00AF3CA8"/>
    <w:rsid w:val="00AF3F17"/>
    <w:rsid w:val="00AF4137"/>
    <w:rsid w:val="00AF41F6"/>
    <w:rsid w:val="00AF438E"/>
    <w:rsid w:val="00AF4555"/>
    <w:rsid w:val="00AF45CA"/>
    <w:rsid w:val="00AF462B"/>
    <w:rsid w:val="00AF4775"/>
    <w:rsid w:val="00AF4907"/>
    <w:rsid w:val="00AF49BB"/>
    <w:rsid w:val="00AF4AB4"/>
    <w:rsid w:val="00AF4BE2"/>
    <w:rsid w:val="00AF4F02"/>
    <w:rsid w:val="00AF552E"/>
    <w:rsid w:val="00AF554B"/>
    <w:rsid w:val="00AF58FD"/>
    <w:rsid w:val="00AF5CEE"/>
    <w:rsid w:val="00AF62E0"/>
    <w:rsid w:val="00AF6353"/>
    <w:rsid w:val="00AF691A"/>
    <w:rsid w:val="00AF6B28"/>
    <w:rsid w:val="00AF6F27"/>
    <w:rsid w:val="00AF700B"/>
    <w:rsid w:val="00AF7506"/>
    <w:rsid w:val="00AF7864"/>
    <w:rsid w:val="00AF7DF6"/>
    <w:rsid w:val="00AF7E1F"/>
    <w:rsid w:val="00AF7E69"/>
    <w:rsid w:val="00B003D8"/>
    <w:rsid w:val="00B007DD"/>
    <w:rsid w:val="00B0095E"/>
    <w:rsid w:val="00B0098A"/>
    <w:rsid w:val="00B01016"/>
    <w:rsid w:val="00B0146E"/>
    <w:rsid w:val="00B0167F"/>
    <w:rsid w:val="00B01C43"/>
    <w:rsid w:val="00B01E9E"/>
    <w:rsid w:val="00B01F80"/>
    <w:rsid w:val="00B02160"/>
    <w:rsid w:val="00B027CB"/>
    <w:rsid w:val="00B02958"/>
    <w:rsid w:val="00B02997"/>
    <w:rsid w:val="00B02A6C"/>
    <w:rsid w:val="00B02B93"/>
    <w:rsid w:val="00B02C28"/>
    <w:rsid w:val="00B02F00"/>
    <w:rsid w:val="00B03059"/>
    <w:rsid w:val="00B0352B"/>
    <w:rsid w:val="00B037FF"/>
    <w:rsid w:val="00B0382A"/>
    <w:rsid w:val="00B03AA1"/>
    <w:rsid w:val="00B03D93"/>
    <w:rsid w:val="00B03F61"/>
    <w:rsid w:val="00B04041"/>
    <w:rsid w:val="00B045BC"/>
    <w:rsid w:val="00B046B2"/>
    <w:rsid w:val="00B0485D"/>
    <w:rsid w:val="00B04C42"/>
    <w:rsid w:val="00B04DE5"/>
    <w:rsid w:val="00B05643"/>
    <w:rsid w:val="00B05C20"/>
    <w:rsid w:val="00B05D39"/>
    <w:rsid w:val="00B06070"/>
    <w:rsid w:val="00B06951"/>
    <w:rsid w:val="00B06A06"/>
    <w:rsid w:val="00B06A1D"/>
    <w:rsid w:val="00B06B74"/>
    <w:rsid w:val="00B07160"/>
    <w:rsid w:val="00B07383"/>
    <w:rsid w:val="00B073E6"/>
    <w:rsid w:val="00B074F8"/>
    <w:rsid w:val="00B07610"/>
    <w:rsid w:val="00B078BE"/>
    <w:rsid w:val="00B07C60"/>
    <w:rsid w:val="00B07D64"/>
    <w:rsid w:val="00B109C0"/>
    <w:rsid w:val="00B10CC5"/>
    <w:rsid w:val="00B110EF"/>
    <w:rsid w:val="00B1119A"/>
    <w:rsid w:val="00B11437"/>
    <w:rsid w:val="00B118A6"/>
    <w:rsid w:val="00B11A3D"/>
    <w:rsid w:val="00B11AAA"/>
    <w:rsid w:val="00B11AEE"/>
    <w:rsid w:val="00B11AFA"/>
    <w:rsid w:val="00B11C8B"/>
    <w:rsid w:val="00B1201C"/>
    <w:rsid w:val="00B1205E"/>
    <w:rsid w:val="00B120C0"/>
    <w:rsid w:val="00B121B0"/>
    <w:rsid w:val="00B12742"/>
    <w:rsid w:val="00B12809"/>
    <w:rsid w:val="00B12849"/>
    <w:rsid w:val="00B12FD4"/>
    <w:rsid w:val="00B130B3"/>
    <w:rsid w:val="00B133D6"/>
    <w:rsid w:val="00B135DD"/>
    <w:rsid w:val="00B136E6"/>
    <w:rsid w:val="00B13B87"/>
    <w:rsid w:val="00B13C7C"/>
    <w:rsid w:val="00B13CDE"/>
    <w:rsid w:val="00B14356"/>
    <w:rsid w:val="00B1464F"/>
    <w:rsid w:val="00B14911"/>
    <w:rsid w:val="00B14CF5"/>
    <w:rsid w:val="00B155BC"/>
    <w:rsid w:val="00B1562B"/>
    <w:rsid w:val="00B159B8"/>
    <w:rsid w:val="00B15CAA"/>
    <w:rsid w:val="00B15F5E"/>
    <w:rsid w:val="00B16019"/>
    <w:rsid w:val="00B1681D"/>
    <w:rsid w:val="00B16A3E"/>
    <w:rsid w:val="00B16BCC"/>
    <w:rsid w:val="00B16DD1"/>
    <w:rsid w:val="00B1750D"/>
    <w:rsid w:val="00B17579"/>
    <w:rsid w:val="00B17AE9"/>
    <w:rsid w:val="00B17FAB"/>
    <w:rsid w:val="00B17FB3"/>
    <w:rsid w:val="00B2034F"/>
    <w:rsid w:val="00B2047D"/>
    <w:rsid w:val="00B2052E"/>
    <w:rsid w:val="00B20BAF"/>
    <w:rsid w:val="00B20D77"/>
    <w:rsid w:val="00B20F4D"/>
    <w:rsid w:val="00B212A0"/>
    <w:rsid w:val="00B21361"/>
    <w:rsid w:val="00B2143A"/>
    <w:rsid w:val="00B21BE7"/>
    <w:rsid w:val="00B21C4B"/>
    <w:rsid w:val="00B21ECA"/>
    <w:rsid w:val="00B22845"/>
    <w:rsid w:val="00B228BA"/>
    <w:rsid w:val="00B229CC"/>
    <w:rsid w:val="00B22AC2"/>
    <w:rsid w:val="00B22BC2"/>
    <w:rsid w:val="00B22C5F"/>
    <w:rsid w:val="00B22D77"/>
    <w:rsid w:val="00B23604"/>
    <w:rsid w:val="00B23687"/>
    <w:rsid w:val="00B23B38"/>
    <w:rsid w:val="00B23C1A"/>
    <w:rsid w:val="00B23D87"/>
    <w:rsid w:val="00B23D9D"/>
    <w:rsid w:val="00B23F6D"/>
    <w:rsid w:val="00B2404C"/>
    <w:rsid w:val="00B242DD"/>
    <w:rsid w:val="00B2472F"/>
    <w:rsid w:val="00B2477C"/>
    <w:rsid w:val="00B247A2"/>
    <w:rsid w:val="00B24EBE"/>
    <w:rsid w:val="00B24ED8"/>
    <w:rsid w:val="00B250C3"/>
    <w:rsid w:val="00B25167"/>
    <w:rsid w:val="00B2552D"/>
    <w:rsid w:val="00B25710"/>
    <w:rsid w:val="00B25EA5"/>
    <w:rsid w:val="00B25FEF"/>
    <w:rsid w:val="00B261BE"/>
    <w:rsid w:val="00B262CB"/>
    <w:rsid w:val="00B26437"/>
    <w:rsid w:val="00B26668"/>
    <w:rsid w:val="00B269A5"/>
    <w:rsid w:val="00B270DC"/>
    <w:rsid w:val="00B27222"/>
    <w:rsid w:val="00B27785"/>
    <w:rsid w:val="00B27B03"/>
    <w:rsid w:val="00B27FA5"/>
    <w:rsid w:val="00B30031"/>
    <w:rsid w:val="00B30237"/>
    <w:rsid w:val="00B304F3"/>
    <w:rsid w:val="00B306EA"/>
    <w:rsid w:val="00B30BB3"/>
    <w:rsid w:val="00B30C6C"/>
    <w:rsid w:val="00B30E0C"/>
    <w:rsid w:val="00B30E40"/>
    <w:rsid w:val="00B30EBD"/>
    <w:rsid w:val="00B31022"/>
    <w:rsid w:val="00B31A80"/>
    <w:rsid w:val="00B31B62"/>
    <w:rsid w:val="00B31E1C"/>
    <w:rsid w:val="00B31F3C"/>
    <w:rsid w:val="00B3208E"/>
    <w:rsid w:val="00B321E7"/>
    <w:rsid w:val="00B323D9"/>
    <w:rsid w:val="00B32443"/>
    <w:rsid w:val="00B32482"/>
    <w:rsid w:val="00B32BA7"/>
    <w:rsid w:val="00B33371"/>
    <w:rsid w:val="00B33711"/>
    <w:rsid w:val="00B33A5C"/>
    <w:rsid w:val="00B33BFE"/>
    <w:rsid w:val="00B33ED9"/>
    <w:rsid w:val="00B3408B"/>
    <w:rsid w:val="00B3419D"/>
    <w:rsid w:val="00B342E6"/>
    <w:rsid w:val="00B346A4"/>
    <w:rsid w:val="00B34889"/>
    <w:rsid w:val="00B34B30"/>
    <w:rsid w:val="00B34C15"/>
    <w:rsid w:val="00B34CE0"/>
    <w:rsid w:val="00B35164"/>
    <w:rsid w:val="00B35206"/>
    <w:rsid w:val="00B35612"/>
    <w:rsid w:val="00B35BA2"/>
    <w:rsid w:val="00B36046"/>
    <w:rsid w:val="00B364DC"/>
    <w:rsid w:val="00B367A6"/>
    <w:rsid w:val="00B367F6"/>
    <w:rsid w:val="00B36A6B"/>
    <w:rsid w:val="00B36ABC"/>
    <w:rsid w:val="00B36D69"/>
    <w:rsid w:val="00B37550"/>
    <w:rsid w:val="00B37699"/>
    <w:rsid w:val="00B3779E"/>
    <w:rsid w:val="00B37C03"/>
    <w:rsid w:val="00B37C16"/>
    <w:rsid w:val="00B4028A"/>
    <w:rsid w:val="00B402C6"/>
    <w:rsid w:val="00B404CB"/>
    <w:rsid w:val="00B40627"/>
    <w:rsid w:val="00B40764"/>
    <w:rsid w:val="00B40BAE"/>
    <w:rsid w:val="00B40DEF"/>
    <w:rsid w:val="00B4153B"/>
    <w:rsid w:val="00B41A4E"/>
    <w:rsid w:val="00B41C0D"/>
    <w:rsid w:val="00B41D89"/>
    <w:rsid w:val="00B41DC1"/>
    <w:rsid w:val="00B428D1"/>
    <w:rsid w:val="00B42BA0"/>
    <w:rsid w:val="00B42C12"/>
    <w:rsid w:val="00B42F69"/>
    <w:rsid w:val="00B431C3"/>
    <w:rsid w:val="00B433FF"/>
    <w:rsid w:val="00B436C5"/>
    <w:rsid w:val="00B43AC9"/>
    <w:rsid w:val="00B43ADC"/>
    <w:rsid w:val="00B4430F"/>
    <w:rsid w:val="00B44384"/>
    <w:rsid w:val="00B44E27"/>
    <w:rsid w:val="00B44F9A"/>
    <w:rsid w:val="00B45660"/>
    <w:rsid w:val="00B458F9"/>
    <w:rsid w:val="00B45905"/>
    <w:rsid w:val="00B45AF4"/>
    <w:rsid w:val="00B45D99"/>
    <w:rsid w:val="00B46281"/>
    <w:rsid w:val="00B46EC7"/>
    <w:rsid w:val="00B47030"/>
    <w:rsid w:val="00B470DA"/>
    <w:rsid w:val="00B477E2"/>
    <w:rsid w:val="00B47C0C"/>
    <w:rsid w:val="00B501BB"/>
    <w:rsid w:val="00B506F2"/>
    <w:rsid w:val="00B508D5"/>
    <w:rsid w:val="00B509DB"/>
    <w:rsid w:val="00B50A91"/>
    <w:rsid w:val="00B510CE"/>
    <w:rsid w:val="00B5121D"/>
    <w:rsid w:val="00B5160B"/>
    <w:rsid w:val="00B5174F"/>
    <w:rsid w:val="00B51761"/>
    <w:rsid w:val="00B51871"/>
    <w:rsid w:val="00B519C6"/>
    <w:rsid w:val="00B51AA1"/>
    <w:rsid w:val="00B51C8F"/>
    <w:rsid w:val="00B51C98"/>
    <w:rsid w:val="00B52022"/>
    <w:rsid w:val="00B52187"/>
    <w:rsid w:val="00B527F0"/>
    <w:rsid w:val="00B528BF"/>
    <w:rsid w:val="00B528DF"/>
    <w:rsid w:val="00B52C1F"/>
    <w:rsid w:val="00B52F7E"/>
    <w:rsid w:val="00B53339"/>
    <w:rsid w:val="00B5365D"/>
    <w:rsid w:val="00B53C09"/>
    <w:rsid w:val="00B53CFC"/>
    <w:rsid w:val="00B53FCF"/>
    <w:rsid w:val="00B54078"/>
    <w:rsid w:val="00B543F0"/>
    <w:rsid w:val="00B544A1"/>
    <w:rsid w:val="00B5467C"/>
    <w:rsid w:val="00B54691"/>
    <w:rsid w:val="00B54D7B"/>
    <w:rsid w:val="00B54EF3"/>
    <w:rsid w:val="00B5502D"/>
    <w:rsid w:val="00B56126"/>
    <w:rsid w:val="00B5631B"/>
    <w:rsid w:val="00B565F5"/>
    <w:rsid w:val="00B56DEC"/>
    <w:rsid w:val="00B57210"/>
    <w:rsid w:val="00B579D5"/>
    <w:rsid w:val="00B6032B"/>
    <w:rsid w:val="00B60476"/>
    <w:rsid w:val="00B60C83"/>
    <w:rsid w:val="00B60CCD"/>
    <w:rsid w:val="00B610CA"/>
    <w:rsid w:val="00B614AC"/>
    <w:rsid w:val="00B615AD"/>
    <w:rsid w:val="00B6175A"/>
    <w:rsid w:val="00B61B6A"/>
    <w:rsid w:val="00B624F3"/>
    <w:rsid w:val="00B62854"/>
    <w:rsid w:val="00B629A2"/>
    <w:rsid w:val="00B62EF1"/>
    <w:rsid w:val="00B63731"/>
    <w:rsid w:val="00B6381B"/>
    <w:rsid w:val="00B6393B"/>
    <w:rsid w:val="00B63D8F"/>
    <w:rsid w:val="00B640CC"/>
    <w:rsid w:val="00B64158"/>
    <w:rsid w:val="00B645B6"/>
    <w:rsid w:val="00B64705"/>
    <w:rsid w:val="00B64B2F"/>
    <w:rsid w:val="00B64D04"/>
    <w:rsid w:val="00B64D64"/>
    <w:rsid w:val="00B64E01"/>
    <w:rsid w:val="00B65189"/>
    <w:rsid w:val="00B65239"/>
    <w:rsid w:val="00B65325"/>
    <w:rsid w:val="00B6537A"/>
    <w:rsid w:val="00B6539F"/>
    <w:rsid w:val="00B654CA"/>
    <w:rsid w:val="00B6598E"/>
    <w:rsid w:val="00B65AA1"/>
    <w:rsid w:val="00B65BB8"/>
    <w:rsid w:val="00B661E0"/>
    <w:rsid w:val="00B66495"/>
    <w:rsid w:val="00B66542"/>
    <w:rsid w:val="00B66733"/>
    <w:rsid w:val="00B667BF"/>
    <w:rsid w:val="00B6685B"/>
    <w:rsid w:val="00B66B39"/>
    <w:rsid w:val="00B66C57"/>
    <w:rsid w:val="00B674D6"/>
    <w:rsid w:val="00B67727"/>
    <w:rsid w:val="00B6797D"/>
    <w:rsid w:val="00B67E5B"/>
    <w:rsid w:val="00B701F4"/>
    <w:rsid w:val="00B70210"/>
    <w:rsid w:val="00B70616"/>
    <w:rsid w:val="00B70752"/>
    <w:rsid w:val="00B71025"/>
    <w:rsid w:val="00B7163F"/>
    <w:rsid w:val="00B71EAB"/>
    <w:rsid w:val="00B71F0E"/>
    <w:rsid w:val="00B71F98"/>
    <w:rsid w:val="00B7245B"/>
    <w:rsid w:val="00B72726"/>
    <w:rsid w:val="00B72A67"/>
    <w:rsid w:val="00B7305D"/>
    <w:rsid w:val="00B7313A"/>
    <w:rsid w:val="00B73157"/>
    <w:rsid w:val="00B735B8"/>
    <w:rsid w:val="00B73B3A"/>
    <w:rsid w:val="00B73CA4"/>
    <w:rsid w:val="00B73E23"/>
    <w:rsid w:val="00B73F56"/>
    <w:rsid w:val="00B740DA"/>
    <w:rsid w:val="00B740DE"/>
    <w:rsid w:val="00B74120"/>
    <w:rsid w:val="00B74186"/>
    <w:rsid w:val="00B74858"/>
    <w:rsid w:val="00B748D3"/>
    <w:rsid w:val="00B74951"/>
    <w:rsid w:val="00B749C5"/>
    <w:rsid w:val="00B749FE"/>
    <w:rsid w:val="00B74E2A"/>
    <w:rsid w:val="00B74ED9"/>
    <w:rsid w:val="00B7506B"/>
    <w:rsid w:val="00B752EB"/>
    <w:rsid w:val="00B75E69"/>
    <w:rsid w:val="00B76082"/>
    <w:rsid w:val="00B762A2"/>
    <w:rsid w:val="00B76509"/>
    <w:rsid w:val="00B76642"/>
    <w:rsid w:val="00B7712F"/>
    <w:rsid w:val="00B771DB"/>
    <w:rsid w:val="00B77556"/>
    <w:rsid w:val="00B777A4"/>
    <w:rsid w:val="00B777F6"/>
    <w:rsid w:val="00B77BE4"/>
    <w:rsid w:val="00B77D2F"/>
    <w:rsid w:val="00B77E5B"/>
    <w:rsid w:val="00B77E9A"/>
    <w:rsid w:val="00B77F19"/>
    <w:rsid w:val="00B8002F"/>
    <w:rsid w:val="00B806FC"/>
    <w:rsid w:val="00B80800"/>
    <w:rsid w:val="00B80A5A"/>
    <w:rsid w:val="00B80A6F"/>
    <w:rsid w:val="00B80ABB"/>
    <w:rsid w:val="00B80D73"/>
    <w:rsid w:val="00B80E02"/>
    <w:rsid w:val="00B810E5"/>
    <w:rsid w:val="00B811E3"/>
    <w:rsid w:val="00B81294"/>
    <w:rsid w:val="00B812BE"/>
    <w:rsid w:val="00B813D5"/>
    <w:rsid w:val="00B814A8"/>
    <w:rsid w:val="00B81769"/>
    <w:rsid w:val="00B81AC3"/>
    <w:rsid w:val="00B81BE4"/>
    <w:rsid w:val="00B81FDF"/>
    <w:rsid w:val="00B824A7"/>
    <w:rsid w:val="00B8258D"/>
    <w:rsid w:val="00B825B4"/>
    <w:rsid w:val="00B82C6C"/>
    <w:rsid w:val="00B82D42"/>
    <w:rsid w:val="00B82E13"/>
    <w:rsid w:val="00B8334F"/>
    <w:rsid w:val="00B83441"/>
    <w:rsid w:val="00B836A0"/>
    <w:rsid w:val="00B83764"/>
    <w:rsid w:val="00B83AF2"/>
    <w:rsid w:val="00B841D9"/>
    <w:rsid w:val="00B84378"/>
    <w:rsid w:val="00B845D0"/>
    <w:rsid w:val="00B8468B"/>
    <w:rsid w:val="00B847B4"/>
    <w:rsid w:val="00B849DC"/>
    <w:rsid w:val="00B84E7E"/>
    <w:rsid w:val="00B85220"/>
    <w:rsid w:val="00B855CB"/>
    <w:rsid w:val="00B85621"/>
    <w:rsid w:val="00B85716"/>
    <w:rsid w:val="00B8575E"/>
    <w:rsid w:val="00B85E50"/>
    <w:rsid w:val="00B86209"/>
    <w:rsid w:val="00B86290"/>
    <w:rsid w:val="00B8644D"/>
    <w:rsid w:val="00B86608"/>
    <w:rsid w:val="00B868CD"/>
    <w:rsid w:val="00B86CC5"/>
    <w:rsid w:val="00B86CC9"/>
    <w:rsid w:val="00B872DB"/>
    <w:rsid w:val="00B87373"/>
    <w:rsid w:val="00B87671"/>
    <w:rsid w:val="00B87847"/>
    <w:rsid w:val="00B9019A"/>
    <w:rsid w:val="00B9024D"/>
    <w:rsid w:val="00B90477"/>
    <w:rsid w:val="00B90504"/>
    <w:rsid w:val="00B906D7"/>
    <w:rsid w:val="00B91367"/>
    <w:rsid w:val="00B9171B"/>
    <w:rsid w:val="00B91853"/>
    <w:rsid w:val="00B91897"/>
    <w:rsid w:val="00B918F8"/>
    <w:rsid w:val="00B91924"/>
    <w:rsid w:val="00B91A33"/>
    <w:rsid w:val="00B91E9A"/>
    <w:rsid w:val="00B91FFB"/>
    <w:rsid w:val="00B922E6"/>
    <w:rsid w:val="00B925A6"/>
    <w:rsid w:val="00B92AA5"/>
    <w:rsid w:val="00B932EE"/>
    <w:rsid w:val="00B9340F"/>
    <w:rsid w:val="00B93765"/>
    <w:rsid w:val="00B937AA"/>
    <w:rsid w:val="00B93904"/>
    <w:rsid w:val="00B939AA"/>
    <w:rsid w:val="00B939FB"/>
    <w:rsid w:val="00B93AFB"/>
    <w:rsid w:val="00B93B60"/>
    <w:rsid w:val="00B93BCD"/>
    <w:rsid w:val="00B93E95"/>
    <w:rsid w:val="00B94448"/>
    <w:rsid w:val="00B9483F"/>
    <w:rsid w:val="00B94907"/>
    <w:rsid w:val="00B94C49"/>
    <w:rsid w:val="00B94C7D"/>
    <w:rsid w:val="00B94F15"/>
    <w:rsid w:val="00B94F63"/>
    <w:rsid w:val="00B94F72"/>
    <w:rsid w:val="00B950C3"/>
    <w:rsid w:val="00B95108"/>
    <w:rsid w:val="00B9510A"/>
    <w:rsid w:val="00B95125"/>
    <w:rsid w:val="00B955FE"/>
    <w:rsid w:val="00B956D9"/>
    <w:rsid w:val="00B958C3"/>
    <w:rsid w:val="00B95AAF"/>
    <w:rsid w:val="00B95EC2"/>
    <w:rsid w:val="00B95F8F"/>
    <w:rsid w:val="00B9635D"/>
    <w:rsid w:val="00B96387"/>
    <w:rsid w:val="00B9653D"/>
    <w:rsid w:val="00B966C2"/>
    <w:rsid w:val="00B96744"/>
    <w:rsid w:val="00B96946"/>
    <w:rsid w:val="00B969A7"/>
    <w:rsid w:val="00B96C48"/>
    <w:rsid w:val="00B97313"/>
    <w:rsid w:val="00B97D98"/>
    <w:rsid w:val="00BA0029"/>
    <w:rsid w:val="00BA00DA"/>
    <w:rsid w:val="00BA00DE"/>
    <w:rsid w:val="00BA016C"/>
    <w:rsid w:val="00BA02D6"/>
    <w:rsid w:val="00BA034E"/>
    <w:rsid w:val="00BA0494"/>
    <w:rsid w:val="00BA057D"/>
    <w:rsid w:val="00BA08F1"/>
    <w:rsid w:val="00BA0AD4"/>
    <w:rsid w:val="00BA0B9F"/>
    <w:rsid w:val="00BA134F"/>
    <w:rsid w:val="00BA14F0"/>
    <w:rsid w:val="00BA16E7"/>
    <w:rsid w:val="00BA1977"/>
    <w:rsid w:val="00BA1B8F"/>
    <w:rsid w:val="00BA1C53"/>
    <w:rsid w:val="00BA1D91"/>
    <w:rsid w:val="00BA1DE2"/>
    <w:rsid w:val="00BA2101"/>
    <w:rsid w:val="00BA2193"/>
    <w:rsid w:val="00BA21CF"/>
    <w:rsid w:val="00BA21F4"/>
    <w:rsid w:val="00BA2A00"/>
    <w:rsid w:val="00BA3287"/>
    <w:rsid w:val="00BA3637"/>
    <w:rsid w:val="00BA3B0B"/>
    <w:rsid w:val="00BA4097"/>
    <w:rsid w:val="00BA41E4"/>
    <w:rsid w:val="00BA49B2"/>
    <w:rsid w:val="00BA4C04"/>
    <w:rsid w:val="00BA5189"/>
    <w:rsid w:val="00BA52B6"/>
    <w:rsid w:val="00BA543C"/>
    <w:rsid w:val="00BA5839"/>
    <w:rsid w:val="00BA5CD8"/>
    <w:rsid w:val="00BA6180"/>
    <w:rsid w:val="00BA636C"/>
    <w:rsid w:val="00BA6419"/>
    <w:rsid w:val="00BA6550"/>
    <w:rsid w:val="00BA6799"/>
    <w:rsid w:val="00BA716F"/>
    <w:rsid w:val="00BA73D7"/>
    <w:rsid w:val="00BA73E8"/>
    <w:rsid w:val="00BA7550"/>
    <w:rsid w:val="00BA7580"/>
    <w:rsid w:val="00BA772F"/>
    <w:rsid w:val="00BA7E49"/>
    <w:rsid w:val="00BB0080"/>
    <w:rsid w:val="00BB0171"/>
    <w:rsid w:val="00BB08C4"/>
    <w:rsid w:val="00BB0C2A"/>
    <w:rsid w:val="00BB117E"/>
    <w:rsid w:val="00BB12B6"/>
    <w:rsid w:val="00BB1379"/>
    <w:rsid w:val="00BB180C"/>
    <w:rsid w:val="00BB18B5"/>
    <w:rsid w:val="00BB1A2A"/>
    <w:rsid w:val="00BB1E63"/>
    <w:rsid w:val="00BB1F8D"/>
    <w:rsid w:val="00BB2162"/>
    <w:rsid w:val="00BB266A"/>
    <w:rsid w:val="00BB298C"/>
    <w:rsid w:val="00BB3205"/>
    <w:rsid w:val="00BB3317"/>
    <w:rsid w:val="00BB3464"/>
    <w:rsid w:val="00BB34D1"/>
    <w:rsid w:val="00BB3642"/>
    <w:rsid w:val="00BB3A35"/>
    <w:rsid w:val="00BB3E10"/>
    <w:rsid w:val="00BB3E49"/>
    <w:rsid w:val="00BB4628"/>
    <w:rsid w:val="00BB4A3B"/>
    <w:rsid w:val="00BB4C27"/>
    <w:rsid w:val="00BB4DE1"/>
    <w:rsid w:val="00BB4E3A"/>
    <w:rsid w:val="00BB5002"/>
    <w:rsid w:val="00BB523D"/>
    <w:rsid w:val="00BB59F6"/>
    <w:rsid w:val="00BB5AF8"/>
    <w:rsid w:val="00BB5EF0"/>
    <w:rsid w:val="00BB6127"/>
    <w:rsid w:val="00BB627B"/>
    <w:rsid w:val="00BB6518"/>
    <w:rsid w:val="00BB66AB"/>
    <w:rsid w:val="00BB67F6"/>
    <w:rsid w:val="00BB6821"/>
    <w:rsid w:val="00BB6B4B"/>
    <w:rsid w:val="00BB6F93"/>
    <w:rsid w:val="00BB7651"/>
    <w:rsid w:val="00BB7700"/>
    <w:rsid w:val="00BB77BC"/>
    <w:rsid w:val="00BB7BBA"/>
    <w:rsid w:val="00BB7C70"/>
    <w:rsid w:val="00BC0235"/>
    <w:rsid w:val="00BC04C4"/>
    <w:rsid w:val="00BC05DE"/>
    <w:rsid w:val="00BC0929"/>
    <w:rsid w:val="00BC0AD6"/>
    <w:rsid w:val="00BC122E"/>
    <w:rsid w:val="00BC1293"/>
    <w:rsid w:val="00BC132C"/>
    <w:rsid w:val="00BC1515"/>
    <w:rsid w:val="00BC1539"/>
    <w:rsid w:val="00BC170F"/>
    <w:rsid w:val="00BC1720"/>
    <w:rsid w:val="00BC19BC"/>
    <w:rsid w:val="00BC2048"/>
    <w:rsid w:val="00BC2292"/>
    <w:rsid w:val="00BC2896"/>
    <w:rsid w:val="00BC3525"/>
    <w:rsid w:val="00BC3584"/>
    <w:rsid w:val="00BC3862"/>
    <w:rsid w:val="00BC3A14"/>
    <w:rsid w:val="00BC3CC3"/>
    <w:rsid w:val="00BC3F6B"/>
    <w:rsid w:val="00BC4007"/>
    <w:rsid w:val="00BC427E"/>
    <w:rsid w:val="00BC43E0"/>
    <w:rsid w:val="00BC4443"/>
    <w:rsid w:val="00BC4692"/>
    <w:rsid w:val="00BC4FFC"/>
    <w:rsid w:val="00BC52AC"/>
    <w:rsid w:val="00BC5798"/>
    <w:rsid w:val="00BC5838"/>
    <w:rsid w:val="00BC5C79"/>
    <w:rsid w:val="00BC5DCA"/>
    <w:rsid w:val="00BC5ECF"/>
    <w:rsid w:val="00BC6131"/>
    <w:rsid w:val="00BC61BF"/>
    <w:rsid w:val="00BC6257"/>
    <w:rsid w:val="00BC6304"/>
    <w:rsid w:val="00BC65E0"/>
    <w:rsid w:val="00BC668C"/>
    <w:rsid w:val="00BC6D09"/>
    <w:rsid w:val="00BC6DC2"/>
    <w:rsid w:val="00BC702A"/>
    <w:rsid w:val="00BD0159"/>
    <w:rsid w:val="00BD04D6"/>
    <w:rsid w:val="00BD0500"/>
    <w:rsid w:val="00BD0684"/>
    <w:rsid w:val="00BD0E2E"/>
    <w:rsid w:val="00BD1174"/>
    <w:rsid w:val="00BD1298"/>
    <w:rsid w:val="00BD1305"/>
    <w:rsid w:val="00BD1856"/>
    <w:rsid w:val="00BD18CE"/>
    <w:rsid w:val="00BD19BF"/>
    <w:rsid w:val="00BD1BF1"/>
    <w:rsid w:val="00BD234F"/>
    <w:rsid w:val="00BD23C4"/>
    <w:rsid w:val="00BD246F"/>
    <w:rsid w:val="00BD2596"/>
    <w:rsid w:val="00BD2681"/>
    <w:rsid w:val="00BD2F21"/>
    <w:rsid w:val="00BD3460"/>
    <w:rsid w:val="00BD3C27"/>
    <w:rsid w:val="00BD3FF9"/>
    <w:rsid w:val="00BD434F"/>
    <w:rsid w:val="00BD43BF"/>
    <w:rsid w:val="00BD4A8F"/>
    <w:rsid w:val="00BD4B84"/>
    <w:rsid w:val="00BD4D42"/>
    <w:rsid w:val="00BD4D6F"/>
    <w:rsid w:val="00BD52A2"/>
    <w:rsid w:val="00BD594C"/>
    <w:rsid w:val="00BD5967"/>
    <w:rsid w:val="00BD5982"/>
    <w:rsid w:val="00BD59D0"/>
    <w:rsid w:val="00BD5CFC"/>
    <w:rsid w:val="00BD607E"/>
    <w:rsid w:val="00BD62D4"/>
    <w:rsid w:val="00BD63A5"/>
    <w:rsid w:val="00BD65F5"/>
    <w:rsid w:val="00BD7225"/>
    <w:rsid w:val="00BD7355"/>
    <w:rsid w:val="00BD738F"/>
    <w:rsid w:val="00BD76AE"/>
    <w:rsid w:val="00BD78A2"/>
    <w:rsid w:val="00BD78A9"/>
    <w:rsid w:val="00BD7A9A"/>
    <w:rsid w:val="00BD7D01"/>
    <w:rsid w:val="00BE093B"/>
    <w:rsid w:val="00BE0C0F"/>
    <w:rsid w:val="00BE0D7B"/>
    <w:rsid w:val="00BE1089"/>
    <w:rsid w:val="00BE1251"/>
    <w:rsid w:val="00BE1517"/>
    <w:rsid w:val="00BE161F"/>
    <w:rsid w:val="00BE18DD"/>
    <w:rsid w:val="00BE2013"/>
    <w:rsid w:val="00BE20DF"/>
    <w:rsid w:val="00BE2138"/>
    <w:rsid w:val="00BE2696"/>
    <w:rsid w:val="00BE26B2"/>
    <w:rsid w:val="00BE2783"/>
    <w:rsid w:val="00BE2B45"/>
    <w:rsid w:val="00BE2D28"/>
    <w:rsid w:val="00BE2D32"/>
    <w:rsid w:val="00BE2EB5"/>
    <w:rsid w:val="00BE2FFC"/>
    <w:rsid w:val="00BE316E"/>
    <w:rsid w:val="00BE319C"/>
    <w:rsid w:val="00BE3242"/>
    <w:rsid w:val="00BE32C9"/>
    <w:rsid w:val="00BE3628"/>
    <w:rsid w:val="00BE3853"/>
    <w:rsid w:val="00BE3928"/>
    <w:rsid w:val="00BE39AD"/>
    <w:rsid w:val="00BE3B10"/>
    <w:rsid w:val="00BE40DF"/>
    <w:rsid w:val="00BE442D"/>
    <w:rsid w:val="00BE4443"/>
    <w:rsid w:val="00BE4470"/>
    <w:rsid w:val="00BE4698"/>
    <w:rsid w:val="00BE4AA2"/>
    <w:rsid w:val="00BE4C8E"/>
    <w:rsid w:val="00BE4ED6"/>
    <w:rsid w:val="00BE4ED7"/>
    <w:rsid w:val="00BE53C9"/>
    <w:rsid w:val="00BE54F3"/>
    <w:rsid w:val="00BE550E"/>
    <w:rsid w:val="00BE5A06"/>
    <w:rsid w:val="00BE5F67"/>
    <w:rsid w:val="00BE647E"/>
    <w:rsid w:val="00BE6719"/>
    <w:rsid w:val="00BE68E2"/>
    <w:rsid w:val="00BE6A3A"/>
    <w:rsid w:val="00BE6B15"/>
    <w:rsid w:val="00BE6F21"/>
    <w:rsid w:val="00BE6FCB"/>
    <w:rsid w:val="00BE70EC"/>
    <w:rsid w:val="00BE7133"/>
    <w:rsid w:val="00BE73FC"/>
    <w:rsid w:val="00BE7446"/>
    <w:rsid w:val="00BE7920"/>
    <w:rsid w:val="00BE79E7"/>
    <w:rsid w:val="00BE7B24"/>
    <w:rsid w:val="00BF0070"/>
    <w:rsid w:val="00BF0320"/>
    <w:rsid w:val="00BF07D5"/>
    <w:rsid w:val="00BF08D0"/>
    <w:rsid w:val="00BF0C4C"/>
    <w:rsid w:val="00BF0E63"/>
    <w:rsid w:val="00BF1187"/>
    <w:rsid w:val="00BF11B6"/>
    <w:rsid w:val="00BF154B"/>
    <w:rsid w:val="00BF17B8"/>
    <w:rsid w:val="00BF1E46"/>
    <w:rsid w:val="00BF1EBB"/>
    <w:rsid w:val="00BF23CE"/>
    <w:rsid w:val="00BF2A3A"/>
    <w:rsid w:val="00BF2CD1"/>
    <w:rsid w:val="00BF2EEC"/>
    <w:rsid w:val="00BF3906"/>
    <w:rsid w:val="00BF3D27"/>
    <w:rsid w:val="00BF3DEB"/>
    <w:rsid w:val="00BF3E3E"/>
    <w:rsid w:val="00BF4199"/>
    <w:rsid w:val="00BF43F2"/>
    <w:rsid w:val="00BF4AD1"/>
    <w:rsid w:val="00BF4B6A"/>
    <w:rsid w:val="00BF5111"/>
    <w:rsid w:val="00BF5135"/>
    <w:rsid w:val="00BF51B3"/>
    <w:rsid w:val="00BF5248"/>
    <w:rsid w:val="00BF52F1"/>
    <w:rsid w:val="00BF53A9"/>
    <w:rsid w:val="00BF593A"/>
    <w:rsid w:val="00BF5CD0"/>
    <w:rsid w:val="00BF60B3"/>
    <w:rsid w:val="00BF61D7"/>
    <w:rsid w:val="00BF63EA"/>
    <w:rsid w:val="00BF6535"/>
    <w:rsid w:val="00BF69B4"/>
    <w:rsid w:val="00BF6C4E"/>
    <w:rsid w:val="00BF728B"/>
    <w:rsid w:val="00BF7AB2"/>
    <w:rsid w:val="00BF7D3E"/>
    <w:rsid w:val="00BF7F83"/>
    <w:rsid w:val="00C00244"/>
    <w:rsid w:val="00C002AD"/>
    <w:rsid w:val="00C00312"/>
    <w:rsid w:val="00C00344"/>
    <w:rsid w:val="00C0038D"/>
    <w:rsid w:val="00C00828"/>
    <w:rsid w:val="00C009F5"/>
    <w:rsid w:val="00C01129"/>
    <w:rsid w:val="00C011D1"/>
    <w:rsid w:val="00C0164F"/>
    <w:rsid w:val="00C01908"/>
    <w:rsid w:val="00C01DD9"/>
    <w:rsid w:val="00C0222C"/>
    <w:rsid w:val="00C02239"/>
    <w:rsid w:val="00C022E1"/>
    <w:rsid w:val="00C0263D"/>
    <w:rsid w:val="00C026DA"/>
    <w:rsid w:val="00C026F6"/>
    <w:rsid w:val="00C02734"/>
    <w:rsid w:val="00C0276F"/>
    <w:rsid w:val="00C0290B"/>
    <w:rsid w:val="00C03087"/>
    <w:rsid w:val="00C03854"/>
    <w:rsid w:val="00C0398D"/>
    <w:rsid w:val="00C03BE1"/>
    <w:rsid w:val="00C03FBB"/>
    <w:rsid w:val="00C044BB"/>
    <w:rsid w:val="00C04517"/>
    <w:rsid w:val="00C0455A"/>
    <w:rsid w:val="00C04660"/>
    <w:rsid w:val="00C05415"/>
    <w:rsid w:val="00C057F1"/>
    <w:rsid w:val="00C05925"/>
    <w:rsid w:val="00C05B85"/>
    <w:rsid w:val="00C05C3D"/>
    <w:rsid w:val="00C06033"/>
    <w:rsid w:val="00C061FB"/>
    <w:rsid w:val="00C062F0"/>
    <w:rsid w:val="00C06A04"/>
    <w:rsid w:val="00C06AD4"/>
    <w:rsid w:val="00C0718F"/>
    <w:rsid w:val="00C071AC"/>
    <w:rsid w:val="00C071D0"/>
    <w:rsid w:val="00C076F1"/>
    <w:rsid w:val="00C07CC8"/>
    <w:rsid w:val="00C07E36"/>
    <w:rsid w:val="00C07EEF"/>
    <w:rsid w:val="00C07F1A"/>
    <w:rsid w:val="00C10541"/>
    <w:rsid w:val="00C109A2"/>
    <w:rsid w:val="00C10F88"/>
    <w:rsid w:val="00C10FA4"/>
    <w:rsid w:val="00C11069"/>
    <w:rsid w:val="00C11394"/>
    <w:rsid w:val="00C1142D"/>
    <w:rsid w:val="00C1145B"/>
    <w:rsid w:val="00C11707"/>
    <w:rsid w:val="00C11B6C"/>
    <w:rsid w:val="00C11E4C"/>
    <w:rsid w:val="00C121F3"/>
    <w:rsid w:val="00C12487"/>
    <w:rsid w:val="00C124E2"/>
    <w:rsid w:val="00C125BD"/>
    <w:rsid w:val="00C12833"/>
    <w:rsid w:val="00C12B18"/>
    <w:rsid w:val="00C12E44"/>
    <w:rsid w:val="00C132DB"/>
    <w:rsid w:val="00C135CC"/>
    <w:rsid w:val="00C136F8"/>
    <w:rsid w:val="00C13BE6"/>
    <w:rsid w:val="00C13D37"/>
    <w:rsid w:val="00C13D66"/>
    <w:rsid w:val="00C13FEF"/>
    <w:rsid w:val="00C14370"/>
    <w:rsid w:val="00C1449E"/>
    <w:rsid w:val="00C14954"/>
    <w:rsid w:val="00C14D06"/>
    <w:rsid w:val="00C15337"/>
    <w:rsid w:val="00C1535A"/>
    <w:rsid w:val="00C155DC"/>
    <w:rsid w:val="00C158E6"/>
    <w:rsid w:val="00C15C7E"/>
    <w:rsid w:val="00C164D8"/>
    <w:rsid w:val="00C1658F"/>
    <w:rsid w:val="00C165AA"/>
    <w:rsid w:val="00C16955"/>
    <w:rsid w:val="00C16D2E"/>
    <w:rsid w:val="00C16D56"/>
    <w:rsid w:val="00C17248"/>
    <w:rsid w:val="00C179B0"/>
    <w:rsid w:val="00C17E63"/>
    <w:rsid w:val="00C20208"/>
    <w:rsid w:val="00C20245"/>
    <w:rsid w:val="00C20470"/>
    <w:rsid w:val="00C20739"/>
    <w:rsid w:val="00C20C42"/>
    <w:rsid w:val="00C20C6F"/>
    <w:rsid w:val="00C20CA6"/>
    <w:rsid w:val="00C210BC"/>
    <w:rsid w:val="00C2132A"/>
    <w:rsid w:val="00C214EA"/>
    <w:rsid w:val="00C21810"/>
    <w:rsid w:val="00C21AD6"/>
    <w:rsid w:val="00C21BDD"/>
    <w:rsid w:val="00C21D0C"/>
    <w:rsid w:val="00C221B7"/>
    <w:rsid w:val="00C2260D"/>
    <w:rsid w:val="00C226BC"/>
    <w:rsid w:val="00C226F9"/>
    <w:rsid w:val="00C22EB5"/>
    <w:rsid w:val="00C23066"/>
    <w:rsid w:val="00C231C5"/>
    <w:rsid w:val="00C23209"/>
    <w:rsid w:val="00C23314"/>
    <w:rsid w:val="00C23398"/>
    <w:rsid w:val="00C23B23"/>
    <w:rsid w:val="00C23D4F"/>
    <w:rsid w:val="00C23DD9"/>
    <w:rsid w:val="00C23F7F"/>
    <w:rsid w:val="00C241A2"/>
    <w:rsid w:val="00C24277"/>
    <w:rsid w:val="00C2428B"/>
    <w:rsid w:val="00C24298"/>
    <w:rsid w:val="00C24AA8"/>
    <w:rsid w:val="00C24FD0"/>
    <w:rsid w:val="00C25436"/>
    <w:rsid w:val="00C25464"/>
    <w:rsid w:val="00C25FDA"/>
    <w:rsid w:val="00C262C8"/>
    <w:rsid w:val="00C26C22"/>
    <w:rsid w:val="00C26FAF"/>
    <w:rsid w:val="00C273C4"/>
    <w:rsid w:val="00C27458"/>
    <w:rsid w:val="00C275A9"/>
    <w:rsid w:val="00C27B03"/>
    <w:rsid w:val="00C27DDD"/>
    <w:rsid w:val="00C300F9"/>
    <w:rsid w:val="00C3089B"/>
    <w:rsid w:val="00C30B69"/>
    <w:rsid w:val="00C30C4D"/>
    <w:rsid w:val="00C30CD5"/>
    <w:rsid w:val="00C30CEF"/>
    <w:rsid w:val="00C30D4A"/>
    <w:rsid w:val="00C30D68"/>
    <w:rsid w:val="00C310AB"/>
    <w:rsid w:val="00C311D3"/>
    <w:rsid w:val="00C311E4"/>
    <w:rsid w:val="00C313BD"/>
    <w:rsid w:val="00C31A4C"/>
    <w:rsid w:val="00C31B90"/>
    <w:rsid w:val="00C32431"/>
    <w:rsid w:val="00C326EE"/>
    <w:rsid w:val="00C32EF1"/>
    <w:rsid w:val="00C336D4"/>
    <w:rsid w:val="00C34914"/>
    <w:rsid w:val="00C3498E"/>
    <w:rsid w:val="00C34B40"/>
    <w:rsid w:val="00C3525A"/>
    <w:rsid w:val="00C353B2"/>
    <w:rsid w:val="00C353FE"/>
    <w:rsid w:val="00C3542D"/>
    <w:rsid w:val="00C35836"/>
    <w:rsid w:val="00C35858"/>
    <w:rsid w:val="00C35BE7"/>
    <w:rsid w:val="00C362AF"/>
    <w:rsid w:val="00C3671C"/>
    <w:rsid w:val="00C36780"/>
    <w:rsid w:val="00C36987"/>
    <w:rsid w:val="00C36B5F"/>
    <w:rsid w:val="00C36C85"/>
    <w:rsid w:val="00C36D9B"/>
    <w:rsid w:val="00C36F7B"/>
    <w:rsid w:val="00C372CF"/>
    <w:rsid w:val="00C37424"/>
    <w:rsid w:val="00C375D1"/>
    <w:rsid w:val="00C37608"/>
    <w:rsid w:val="00C40C20"/>
    <w:rsid w:val="00C40CD5"/>
    <w:rsid w:val="00C41038"/>
    <w:rsid w:val="00C416EF"/>
    <w:rsid w:val="00C41727"/>
    <w:rsid w:val="00C41CD3"/>
    <w:rsid w:val="00C41D75"/>
    <w:rsid w:val="00C41FC0"/>
    <w:rsid w:val="00C42527"/>
    <w:rsid w:val="00C4263D"/>
    <w:rsid w:val="00C4272B"/>
    <w:rsid w:val="00C428AD"/>
    <w:rsid w:val="00C4293C"/>
    <w:rsid w:val="00C42A46"/>
    <w:rsid w:val="00C42BA6"/>
    <w:rsid w:val="00C42CBC"/>
    <w:rsid w:val="00C42EB7"/>
    <w:rsid w:val="00C42F07"/>
    <w:rsid w:val="00C430C2"/>
    <w:rsid w:val="00C43438"/>
    <w:rsid w:val="00C43EFA"/>
    <w:rsid w:val="00C441ED"/>
    <w:rsid w:val="00C44264"/>
    <w:rsid w:val="00C4426D"/>
    <w:rsid w:val="00C445E6"/>
    <w:rsid w:val="00C4474B"/>
    <w:rsid w:val="00C44E7E"/>
    <w:rsid w:val="00C44FCD"/>
    <w:rsid w:val="00C45012"/>
    <w:rsid w:val="00C452B4"/>
    <w:rsid w:val="00C4536E"/>
    <w:rsid w:val="00C4548B"/>
    <w:rsid w:val="00C4574C"/>
    <w:rsid w:val="00C4585A"/>
    <w:rsid w:val="00C45BB8"/>
    <w:rsid w:val="00C45E22"/>
    <w:rsid w:val="00C45F1B"/>
    <w:rsid w:val="00C45F5B"/>
    <w:rsid w:val="00C46251"/>
    <w:rsid w:val="00C4656B"/>
    <w:rsid w:val="00C471FF"/>
    <w:rsid w:val="00C4790F"/>
    <w:rsid w:val="00C47C9E"/>
    <w:rsid w:val="00C47F06"/>
    <w:rsid w:val="00C47FC0"/>
    <w:rsid w:val="00C501E8"/>
    <w:rsid w:val="00C50D71"/>
    <w:rsid w:val="00C50F58"/>
    <w:rsid w:val="00C5157F"/>
    <w:rsid w:val="00C51616"/>
    <w:rsid w:val="00C516C1"/>
    <w:rsid w:val="00C5189F"/>
    <w:rsid w:val="00C5194E"/>
    <w:rsid w:val="00C51AF4"/>
    <w:rsid w:val="00C51BD7"/>
    <w:rsid w:val="00C51D7A"/>
    <w:rsid w:val="00C51DEE"/>
    <w:rsid w:val="00C51F6E"/>
    <w:rsid w:val="00C52732"/>
    <w:rsid w:val="00C528CC"/>
    <w:rsid w:val="00C52B41"/>
    <w:rsid w:val="00C52E1F"/>
    <w:rsid w:val="00C53032"/>
    <w:rsid w:val="00C5318B"/>
    <w:rsid w:val="00C53466"/>
    <w:rsid w:val="00C53532"/>
    <w:rsid w:val="00C53609"/>
    <w:rsid w:val="00C53620"/>
    <w:rsid w:val="00C53663"/>
    <w:rsid w:val="00C537B7"/>
    <w:rsid w:val="00C5396A"/>
    <w:rsid w:val="00C53ABD"/>
    <w:rsid w:val="00C53AD3"/>
    <w:rsid w:val="00C53C94"/>
    <w:rsid w:val="00C53E10"/>
    <w:rsid w:val="00C5427A"/>
    <w:rsid w:val="00C545B4"/>
    <w:rsid w:val="00C54696"/>
    <w:rsid w:val="00C54794"/>
    <w:rsid w:val="00C547F8"/>
    <w:rsid w:val="00C54AB4"/>
    <w:rsid w:val="00C54C14"/>
    <w:rsid w:val="00C54D9C"/>
    <w:rsid w:val="00C5540E"/>
    <w:rsid w:val="00C55660"/>
    <w:rsid w:val="00C5577B"/>
    <w:rsid w:val="00C557E6"/>
    <w:rsid w:val="00C56006"/>
    <w:rsid w:val="00C5620F"/>
    <w:rsid w:val="00C56256"/>
    <w:rsid w:val="00C56407"/>
    <w:rsid w:val="00C56419"/>
    <w:rsid w:val="00C564D9"/>
    <w:rsid w:val="00C56514"/>
    <w:rsid w:val="00C56561"/>
    <w:rsid w:val="00C56F43"/>
    <w:rsid w:val="00C5710B"/>
    <w:rsid w:val="00C57307"/>
    <w:rsid w:val="00C573B1"/>
    <w:rsid w:val="00C57555"/>
    <w:rsid w:val="00C57741"/>
    <w:rsid w:val="00C578B3"/>
    <w:rsid w:val="00C57D4D"/>
    <w:rsid w:val="00C57F0F"/>
    <w:rsid w:val="00C6042E"/>
    <w:rsid w:val="00C604CF"/>
    <w:rsid w:val="00C606A1"/>
    <w:rsid w:val="00C6074F"/>
    <w:rsid w:val="00C60811"/>
    <w:rsid w:val="00C60844"/>
    <w:rsid w:val="00C60BC0"/>
    <w:rsid w:val="00C60C0D"/>
    <w:rsid w:val="00C60FFD"/>
    <w:rsid w:val="00C61D8E"/>
    <w:rsid w:val="00C61E56"/>
    <w:rsid w:val="00C6208D"/>
    <w:rsid w:val="00C620A9"/>
    <w:rsid w:val="00C621EB"/>
    <w:rsid w:val="00C62386"/>
    <w:rsid w:val="00C62568"/>
    <w:rsid w:val="00C62931"/>
    <w:rsid w:val="00C6296C"/>
    <w:rsid w:val="00C62F19"/>
    <w:rsid w:val="00C63184"/>
    <w:rsid w:val="00C63452"/>
    <w:rsid w:val="00C63525"/>
    <w:rsid w:val="00C638F0"/>
    <w:rsid w:val="00C63CA5"/>
    <w:rsid w:val="00C63D74"/>
    <w:rsid w:val="00C64019"/>
    <w:rsid w:val="00C64044"/>
    <w:rsid w:val="00C64143"/>
    <w:rsid w:val="00C6434D"/>
    <w:rsid w:val="00C644C4"/>
    <w:rsid w:val="00C64D80"/>
    <w:rsid w:val="00C64F12"/>
    <w:rsid w:val="00C65030"/>
    <w:rsid w:val="00C652D9"/>
    <w:rsid w:val="00C652E5"/>
    <w:rsid w:val="00C656C9"/>
    <w:rsid w:val="00C65967"/>
    <w:rsid w:val="00C659FC"/>
    <w:rsid w:val="00C65BB2"/>
    <w:rsid w:val="00C66154"/>
    <w:rsid w:val="00C6620C"/>
    <w:rsid w:val="00C66974"/>
    <w:rsid w:val="00C67446"/>
    <w:rsid w:val="00C6769E"/>
    <w:rsid w:val="00C67851"/>
    <w:rsid w:val="00C701AE"/>
    <w:rsid w:val="00C706DB"/>
    <w:rsid w:val="00C7078B"/>
    <w:rsid w:val="00C70962"/>
    <w:rsid w:val="00C70C49"/>
    <w:rsid w:val="00C70E9D"/>
    <w:rsid w:val="00C71674"/>
    <w:rsid w:val="00C71878"/>
    <w:rsid w:val="00C71AC4"/>
    <w:rsid w:val="00C71CAC"/>
    <w:rsid w:val="00C71D1B"/>
    <w:rsid w:val="00C71EB7"/>
    <w:rsid w:val="00C71F86"/>
    <w:rsid w:val="00C72270"/>
    <w:rsid w:val="00C725AF"/>
    <w:rsid w:val="00C7268B"/>
    <w:rsid w:val="00C72946"/>
    <w:rsid w:val="00C729FE"/>
    <w:rsid w:val="00C72C25"/>
    <w:rsid w:val="00C72F22"/>
    <w:rsid w:val="00C7303B"/>
    <w:rsid w:val="00C7305D"/>
    <w:rsid w:val="00C733F7"/>
    <w:rsid w:val="00C7354F"/>
    <w:rsid w:val="00C74211"/>
    <w:rsid w:val="00C74575"/>
    <w:rsid w:val="00C74871"/>
    <w:rsid w:val="00C74AAB"/>
    <w:rsid w:val="00C74B84"/>
    <w:rsid w:val="00C75ACC"/>
    <w:rsid w:val="00C75C51"/>
    <w:rsid w:val="00C75C88"/>
    <w:rsid w:val="00C7644C"/>
    <w:rsid w:val="00C764B6"/>
    <w:rsid w:val="00C767C4"/>
    <w:rsid w:val="00C7697F"/>
    <w:rsid w:val="00C769C0"/>
    <w:rsid w:val="00C76B11"/>
    <w:rsid w:val="00C76B68"/>
    <w:rsid w:val="00C76C04"/>
    <w:rsid w:val="00C7716A"/>
    <w:rsid w:val="00C774C5"/>
    <w:rsid w:val="00C775D0"/>
    <w:rsid w:val="00C7770D"/>
    <w:rsid w:val="00C7773A"/>
    <w:rsid w:val="00C778BE"/>
    <w:rsid w:val="00C77B60"/>
    <w:rsid w:val="00C77CF9"/>
    <w:rsid w:val="00C77EF2"/>
    <w:rsid w:val="00C8021B"/>
    <w:rsid w:val="00C802C7"/>
    <w:rsid w:val="00C80F20"/>
    <w:rsid w:val="00C80FFC"/>
    <w:rsid w:val="00C8104A"/>
    <w:rsid w:val="00C8136C"/>
    <w:rsid w:val="00C817F0"/>
    <w:rsid w:val="00C81B83"/>
    <w:rsid w:val="00C81B9B"/>
    <w:rsid w:val="00C8219E"/>
    <w:rsid w:val="00C82305"/>
    <w:rsid w:val="00C8247C"/>
    <w:rsid w:val="00C82B34"/>
    <w:rsid w:val="00C82FAC"/>
    <w:rsid w:val="00C82FFA"/>
    <w:rsid w:val="00C8347D"/>
    <w:rsid w:val="00C83645"/>
    <w:rsid w:val="00C837BB"/>
    <w:rsid w:val="00C837E2"/>
    <w:rsid w:val="00C83906"/>
    <w:rsid w:val="00C839F3"/>
    <w:rsid w:val="00C83B65"/>
    <w:rsid w:val="00C83C06"/>
    <w:rsid w:val="00C83F02"/>
    <w:rsid w:val="00C84032"/>
    <w:rsid w:val="00C844BA"/>
    <w:rsid w:val="00C84A1B"/>
    <w:rsid w:val="00C84BC9"/>
    <w:rsid w:val="00C85412"/>
    <w:rsid w:val="00C85521"/>
    <w:rsid w:val="00C856C0"/>
    <w:rsid w:val="00C859FC"/>
    <w:rsid w:val="00C85C86"/>
    <w:rsid w:val="00C85D44"/>
    <w:rsid w:val="00C862EC"/>
    <w:rsid w:val="00C863EE"/>
    <w:rsid w:val="00C864D2"/>
    <w:rsid w:val="00C86843"/>
    <w:rsid w:val="00C869E9"/>
    <w:rsid w:val="00C86CCB"/>
    <w:rsid w:val="00C86EDE"/>
    <w:rsid w:val="00C86F23"/>
    <w:rsid w:val="00C8705A"/>
    <w:rsid w:val="00C873BC"/>
    <w:rsid w:val="00C8799F"/>
    <w:rsid w:val="00C879DA"/>
    <w:rsid w:val="00C87B3C"/>
    <w:rsid w:val="00C87DD9"/>
    <w:rsid w:val="00C87F5C"/>
    <w:rsid w:val="00C87F79"/>
    <w:rsid w:val="00C90157"/>
    <w:rsid w:val="00C9017E"/>
    <w:rsid w:val="00C901C3"/>
    <w:rsid w:val="00C905DD"/>
    <w:rsid w:val="00C91186"/>
    <w:rsid w:val="00C91278"/>
    <w:rsid w:val="00C91A46"/>
    <w:rsid w:val="00C91FAE"/>
    <w:rsid w:val="00C9220C"/>
    <w:rsid w:val="00C92453"/>
    <w:rsid w:val="00C92646"/>
    <w:rsid w:val="00C92941"/>
    <w:rsid w:val="00C929A2"/>
    <w:rsid w:val="00C92A17"/>
    <w:rsid w:val="00C92BE2"/>
    <w:rsid w:val="00C92F6E"/>
    <w:rsid w:val="00C9316A"/>
    <w:rsid w:val="00C9327F"/>
    <w:rsid w:val="00C93312"/>
    <w:rsid w:val="00C933A4"/>
    <w:rsid w:val="00C9340B"/>
    <w:rsid w:val="00C934B6"/>
    <w:rsid w:val="00C93644"/>
    <w:rsid w:val="00C93679"/>
    <w:rsid w:val="00C937E7"/>
    <w:rsid w:val="00C93845"/>
    <w:rsid w:val="00C93B5E"/>
    <w:rsid w:val="00C941F7"/>
    <w:rsid w:val="00C942C3"/>
    <w:rsid w:val="00C943B2"/>
    <w:rsid w:val="00C94556"/>
    <w:rsid w:val="00C94711"/>
    <w:rsid w:val="00C94815"/>
    <w:rsid w:val="00C94845"/>
    <w:rsid w:val="00C94884"/>
    <w:rsid w:val="00C94A5D"/>
    <w:rsid w:val="00C94BA8"/>
    <w:rsid w:val="00C95145"/>
    <w:rsid w:val="00C953D1"/>
    <w:rsid w:val="00C954C2"/>
    <w:rsid w:val="00C9559D"/>
    <w:rsid w:val="00C95750"/>
    <w:rsid w:val="00C95879"/>
    <w:rsid w:val="00C95A95"/>
    <w:rsid w:val="00C95AFD"/>
    <w:rsid w:val="00C95D8D"/>
    <w:rsid w:val="00C95E82"/>
    <w:rsid w:val="00C9641F"/>
    <w:rsid w:val="00C9653A"/>
    <w:rsid w:val="00C96C3F"/>
    <w:rsid w:val="00C96D05"/>
    <w:rsid w:val="00C970EA"/>
    <w:rsid w:val="00C97435"/>
    <w:rsid w:val="00C975EB"/>
    <w:rsid w:val="00C9777A"/>
    <w:rsid w:val="00C979BE"/>
    <w:rsid w:val="00C97C7F"/>
    <w:rsid w:val="00C97CAC"/>
    <w:rsid w:val="00C97D60"/>
    <w:rsid w:val="00CA0340"/>
    <w:rsid w:val="00CA053B"/>
    <w:rsid w:val="00CA05C3"/>
    <w:rsid w:val="00CA0669"/>
    <w:rsid w:val="00CA080B"/>
    <w:rsid w:val="00CA1522"/>
    <w:rsid w:val="00CA1BF6"/>
    <w:rsid w:val="00CA20A8"/>
    <w:rsid w:val="00CA215D"/>
    <w:rsid w:val="00CA2280"/>
    <w:rsid w:val="00CA2283"/>
    <w:rsid w:val="00CA259E"/>
    <w:rsid w:val="00CA29C0"/>
    <w:rsid w:val="00CA2AEF"/>
    <w:rsid w:val="00CA2CA3"/>
    <w:rsid w:val="00CA2DB4"/>
    <w:rsid w:val="00CA2FA6"/>
    <w:rsid w:val="00CA325F"/>
    <w:rsid w:val="00CA33B8"/>
    <w:rsid w:val="00CA3957"/>
    <w:rsid w:val="00CA3D24"/>
    <w:rsid w:val="00CA3E88"/>
    <w:rsid w:val="00CA4A9E"/>
    <w:rsid w:val="00CA4DF5"/>
    <w:rsid w:val="00CA4E21"/>
    <w:rsid w:val="00CA4E5C"/>
    <w:rsid w:val="00CA4EC6"/>
    <w:rsid w:val="00CA5238"/>
    <w:rsid w:val="00CA586B"/>
    <w:rsid w:val="00CA59A8"/>
    <w:rsid w:val="00CA5CDE"/>
    <w:rsid w:val="00CA5D4B"/>
    <w:rsid w:val="00CA5D89"/>
    <w:rsid w:val="00CA6001"/>
    <w:rsid w:val="00CA6293"/>
    <w:rsid w:val="00CA66DB"/>
    <w:rsid w:val="00CA69E8"/>
    <w:rsid w:val="00CA6C22"/>
    <w:rsid w:val="00CA6DD8"/>
    <w:rsid w:val="00CA7593"/>
    <w:rsid w:val="00CB08CC"/>
    <w:rsid w:val="00CB09A5"/>
    <w:rsid w:val="00CB1582"/>
    <w:rsid w:val="00CB199F"/>
    <w:rsid w:val="00CB22B7"/>
    <w:rsid w:val="00CB2CB7"/>
    <w:rsid w:val="00CB31DA"/>
    <w:rsid w:val="00CB330C"/>
    <w:rsid w:val="00CB3B48"/>
    <w:rsid w:val="00CB3D10"/>
    <w:rsid w:val="00CB40FA"/>
    <w:rsid w:val="00CB4439"/>
    <w:rsid w:val="00CB45E5"/>
    <w:rsid w:val="00CB4941"/>
    <w:rsid w:val="00CB5032"/>
    <w:rsid w:val="00CB5096"/>
    <w:rsid w:val="00CB5699"/>
    <w:rsid w:val="00CB5763"/>
    <w:rsid w:val="00CB5879"/>
    <w:rsid w:val="00CB597B"/>
    <w:rsid w:val="00CB67DD"/>
    <w:rsid w:val="00CB6D33"/>
    <w:rsid w:val="00CB6D97"/>
    <w:rsid w:val="00CB7210"/>
    <w:rsid w:val="00CB73B4"/>
    <w:rsid w:val="00CB795D"/>
    <w:rsid w:val="00CB796A"/>
    <w:rsid w:val="00CB798B"/>
    <w:rsid w:val="00CB7B65"/>
    <w:rsid w:val="00CB7BE6"/>
    <w:rsid w:val="00CB7DF6"/>
    <w:rsid w:val="00CC04FE"/>
    <w:rsid w:val="00CC0539"/>
    <w:rsid w:val="00CC0C18"/>
    <w:rsid w:val="00CC0EF7"/>
    <w:rsid w:val="00CC11CA"/>
    <w:rsid w:val="00CC12D2"/>
    <w:rsid w:val="00CC1602"/>
    <w:rsid w:val="00CC196B"/>
    <w:rsid w:val="00CC1ACE"/>
    <w:rsid w:val="00CC1B6F"/>
    <w:rsid w:val="00CC1F5F"/>
    <w:rsid w:val="00CC220F"/>
    <w:rsid w:val="00CC2363"/>
    <w:rsid w:val="00CC265C"/>
    <w:rsid w:val="00CC2BD2"/>
    <w:rsid w:val="00CC303F"/>
    <w:rsid w:val="00CC3BCE"/>
    <w:rsid w:val="00CC3C96"/>
    <w:rsid w:val="00CC420B"/>
    <w:rsid w:val="00CC42CB"/>
    <w:rsid w:val="00CC4464"/>
    <w:rsid w:val="00CC44E9"/>
    <w:rsid w:val="00CC4A07"/>
    <w:rsid w:val="00CC4A21"/>
    <w:rsid w:val="00CC4CD7"/>
    <w:rsid w:val="00CC595B"/>
    <w:rsid w:val="00CC59DD"/>
    <w:rsid w:val="00CC5A38"/>
    <w:rsid w:val="00CC5A92"/>
    <w:rsid w:val="00CC5B66"/>
    <w:rsid w:val="00CC5F97"/>
    <w:rsid w:val="00CC6378"/>
    <w:rsid w:val="00CC674F"/>
    <w:rsid w:val="00CC6BBC"/>
    <w:rsid w:val="00CC6F75"/>
    <w:rsid w:val="00CC7025"/>
    <w:rsid w:val="00CC7BFF"/>
    <w:rsid w:val="00CD050A"/>
    <w:rsid w:val="00CD077C"/>
    <w:rsid w:val="00CD1B07"/>
    <w:rsid w:val="00CD1CBD"/>
    <w:rsid w:val="00CD20F7"/>
    <w:rsid w:val="00CD23B1"/>
    <w:rsid w:val="00CD2708"/>
    <w:rsid w:val="00CD29C2"/>
    <w:rsid w:val="00CD2E3F"/>
    <w:rsid w:val="00CD342A"/>
    <w:rsid w:val="00CD3774"/>
    <w:rsid w:val="00CD3940"/>
    <w:rsid w:val="00CD39AA"/>
    <w:rsid w:val="00CD3D4A"/>
    <w:rsid w:val="00CD3DBF"/>
    <w:rsid w:val="00CD3DE1"/>
    <w:rsid w:val="00CD3DFB"/>
    <w:rsid w:val="00CD416F"/>
    <w:rsid w:val="00CD4572"/>
    <w:rsid w:val="00CD45C2"/>
    <w:rsid w:val="00CD46B3"/>
    <w:rsid w:val="00CD4B7A"/>
    <w:rsid w:val="00CD4FED"/>
    <w:rsid w:val="00CD5160"/>
    <w:rsid w:val="00CD554D"/>
    <w:rsid w:val="00CD56F7"/>
    <w:rsid w:val="00CD5F53"/>
    <w:rsid w:val="00CD5F99"/>
    <w:rsid w:val="00CD6A1A"/>
    <w:rsid w:val="00CD6A30"/>
    <w:rsid w:val="00CD7343"/>
    <w:rsid w:val="00CD76C0"/>
    <w:rsid w:val="00CD7D11"/>
    <w:rsid w:val="00CD7F1C"/>
    <w:rsid w:val="00CE0891"/>
    <w:rsid w:val="00CE0984"/>
    <w:rsid w:val="00CE0E5C"/>
    <w:rsid w:val="00CE0FC6"/>
    <w:rsid w:val="00CE1173"/>
    <w:rsid w:val="00CE128C"/>
    <w:rsid w:val="00CE1593"/>
    <w:rsid w:val="00CE1E84"/>
    <w:rsid w:val="00CE22A1"/>
    <w:rsid w:val="00CE231E"/>
    <w:rsid w:val="00CE2356"/>
    <w:rsid w:val="00CE2865"/>
    <w:rsid w:val="00CE290F"/>
    <w:rsid w:val="00CE297D"/>
    <w:rsid w:val="00CE2CEC"/>
    <w:rsid w:val="00CE2CFC"/>
    <w:rsid w:val="00CE2F14"/>
    <w:rsid w:val="00CE32D8"/>
    <w:rsid w:val="00CE38CF"/>
    <w:rsid w:val="00CE39C6"/>
    <w:rsid w:val="00CE3F44"/>
    <w:rsid w:val="00CE4999"/>
    <w:rsid w:val="00CE4E0C"/>
    <w:rsid w:val="00CE4FF8"/>
    <w:rsid w:val="00CE5223"/>
    <w:rsid w:val="00CE52B8"/>
    <w:rsid w:val="00CE5CCC"/>
    <w:rsid w:val="00CE62BE"/>
    <w:rsid w:val="00CE6563"/>
    <w:rsid w:val="00CE65A6"/>
    <w:rsid w:val="00CE660C"/>
    <w:rsid w:val="00CE67E7"/>
    <w:rsid w:val="00CE68EE"/>
    <w:rsid w:val="00CE69E2"/>
    <w:rsid w:val="00CE6A0B"/>
    <w:rsid w:val="00CE6BC3"/>
    <w:rsid w:val="00CE6C5C"/>
    <w:rsid w:val="00CE7518"/>
    <w:rsid w:val="00CE7912"/>
    <w:rsid w:val="00CE7B05"/>
    <w:rsid w:val="00CE7BF6"/>
    <w:rsid w:val="00CE7C68"/>
    <w:rsid w:val="00CE7D2C"/>
    <w:rsid w:val="00CF0095"/>
    <w:rsid w:val="00CF0409"/>
    <w:rsid w:val="00CF063A"/>
    <w:rsid w:val="00CF0950"/>
    <w:rsid w:val="00CF0E5F"/>
    <w:rsid w:val="00CF1269"/>
    <w:rsid w:val="00CF154B"/>
    <w:rsid w:val="00CF18F4"/>
    <w:rsid w:val="00CF1AF3"/>
    <w:rsid w:val="00CF1E52"/>
    <w:rsid w:val="00CF2532"/>
    <w:rsid w:val="00CF26CE"/>
    <w:rsid w:val="00CF2835"/>
    <w:rsid w:val="00CF2A15"/>
    <w:rsid w:val="00CF33BF"/>
    <w:rsid w:val="00CF3691"/>
    <w:rsid w:val="00CF3B07"/>
    <w:rsid w:val="00CF3D70"/>
    <w:rsid w:val="00CF3DE3"/>
    <w:rsid w:val="00CF46C5"/>
    <w:rsid w:val="00CF4C13"/>
    <w:rsid w:val="00CF5188"/>
    <w:rsid w:val="00CF52B4"/>
    <w:rsid w:val="00CF56AE"/>
    <w:rsid w:val="00CF5CD3"/>
    <w:rsid w:val="00CF5F21"/>
    <w:rsid w:val="00CF61FF"/>
    <w:rsid w:val="00CF62E0"/>
    <w:rsid w:val="00CF6384"/>
    <w:rsid w:val="00CF6456"/>
    <w:rsid w:val="00CF64A2"/>
    <w:rsid w:val="00CF6898"/>
    <w:rsid w:val="00CF6902"/>
    <w:rsid w:val="00CF69A2"/>
    <w:rsid w:val="00CF6B43"/>
    <w:rsid w:val="00CF7024"/>
    <w:rsid w:val="00CF7735"/>
    <w:rsid w:val="00CF7A96"/>
    <w:rsid w:val="00D00B51"/>
    <w:rsid w:val="00D00E00"/>
    <w:rsid w:val="00D0108E"/>
    <w:rsid w:val="00D0112E"/>
    <w:rsid w:val="00D01200"/>
    <w:rsid w:val="00D01228"/>
    <w:rsid w:val="00D015CE"/>
    <w:rsid w:val="00D01C01"/>
    <w:rsid w:val="00D026F2"/>
    <w:rsid w:val="00D02B35"/>
    <w:rsid w:val="00D02B8F"/>
    <w:rsid w:val="00D02F10"/>
    <w:rsid w:val="00D03482"/>
    <w:rsid w:val="00D03633"/>
    <w:rsid w:val="00D0401F"/>
    <w:rsid w:val="00D0460D"/>
    <w:rsid w:val="00D04824"/>
    <w:rsid w:val="00D0488F"/>
    <w:rsid w:val="00D04BA4"/>
    <w:rsid w:val="00D04EA8"/>
    <w:rsid w:val="00D04EBD"/>
    <w:rsid w:val="00D05257"/>
    <w:rsid w:val="00D0542C"/>
    <w:rsid w:val="00D05686"/>
    <w:rsid w:val="00D056A5"/>
    <w:rsid w:val="00D057DF"/>
    <w:rsid w:val="00D05930"/>
    <w:rsid w:val="00D05D57"/>
    <w:rsid w:val="00D05E7A"/>
    <w:rsid w:val="00D06298"/>
    <w:rsid w:val="00D063D9"/>
    <w:rsid w:val="00D06480"/>
    <w:rsid w:val="00D066EF"/>
    <w:rsid w:val="00D06866"/>
    <w:rsid w:val="00D06CC5"/>
    <w:rsid w:val="00D06E88"/>
    <w:rsid w:val="00D06F00"/>
    <w:rsid w:val="00D06F24"/>
    <w:rsid w:val="00D070E5"/>
    <w:rsid w:val="00D1001A"/>
    <w:rsid w:val="00D10A9B"/>
    <w:rsid w:val="00D10BDE"/>
    <w:rsid w:val="00D10DD6"/>
    <w:rsid w:val="00D11746"/>
    <w:rsid w:val="00D11F90"/>
    <w:rsid w:val="00D12432"/>
    <w:rsid w:val="00D12634"/>
    <w:rsid w:val="00D12788"/>
    <w:rsid w:val="00D128B9"/>
    <w:rsid w:val="00D12B62"/>
    <w:rsid w:val="00D1304A"/>
    <w:rsid w:val="00D13492"/>
    <w:rsid w:val="00D13527"/>
    <w:rsid w:val="00D13661"/>
    <w:rsid w:val="00D13726"/>
    <w:rsid w:val="00D13CF9"/>
    <w:rsid w:val="00D1464C"/>
    <w:rsid w:val="00D1465F"/>
    <w:rsid w:val="00D14801"/>
    <w:rsid w:val="00D14E26"/>
    <w:rsid w:val="00D14E2E"/>
    <w:rsid w:val="00D150EC"/>
    <w:rsid w:val="00D151B4"/>
    <w:rsid w:val="00D157CE"/>
    <w:rsid w:val="00D15B99"/>
    <w:rsid w:val="00D15E4E"/>
    <w:rsid w:val="00D162C3"/>
    <w:rsid w:val="00D16553"/>
    <w:rsid w:val="00D16D80"/>
    <w:rsid w:val="00D16FB0"/>
    <w:rsid w:val="00D17545"/>
    <w:rsid w:val="00D17601"/>
    <w:rsid w:val="00D1783F"/>
    <w:rsid w:val="00D178DD"/>
    <w:rsid w:val="00D1790B"/>
    <w:rsid w:val="00D17E12"/>
    <w:rsid w:val="00D2015F"/>
    <w:rsid w:val="00D2062A"/>
    <w:rsid w:val="00D20824"/>
    <w:rsid w:val="00D20D6E"/>
    <w:rsid w:val="00D20E89"/>
    <w:rsid w:val="00D20F66"/>
    <w:rsid w:val="00D21300"/>
    <w:rsid w:val="00D21461"/>
    <w:rsid w:val="00D215A0"/>
    <w:rsid w:val="00D2176E"/>
    <w:rsid w:val="00D2182C"/>
    <w:rsid w:val="00D2198E"/>
    <w:rsid w:val="00D21A5D"/>
    <w:rsid w:val="00D21BFF"/>
    <w:rsid w:val="00D21DC9"/>
    <w:rsid w:val="00D21F7C"/>
    <w:rsid w:val="00D223A7"/>
    <w:rsid w:val="00D227C3"/>
    <w:rsid w:val="00D22B9C"/>
    <w:rsid w:val="00D22EB4"/>
    <w:rsid w:val="00D22F16"/>
    <w:rsid w:val="00D22F7B"/>
    <w:rsid w:val="00D23057"/>
    <w:rsid w:val="00D23070"/>
    <w:rsid w:val="00D230DC"/>
    <w:rsid w:val="00D2318B"/>
    <w:rsid w:val="00D231B1"/>
    <w:rsid w:val="00D234E4"/>
    <w:rsid w:val="00D23ABB"/>
    <w:rsid w:val="00D23AD9"/>
    <w:rsid w:val="00D23ADC"/>
    <w:rsid w:val="00D23CB5"/>
    <w:rsid w:val="00D23F12"/>
    <w:rsid w:val="00D2407B"/>
    <w:rsid w:val="00D249DC"/>
    <w:rsid w:val="00D24DBF"/>
    <w:rsid w:val="00D25505"/>
    <w:rsid w:val="00D2571E"/>
    <w:rsid w:val="00D2583E"/>
    <w:rsid w:val="00D25FBD"/>
    <w:rsid w:val="00D261C2"/>
    <w:rsid w:val="00D26399"/>
    <w:rsid w:val="00D265FA"/>
    <w:rsid w:val="00D26C9A"/>
    <w:rsid w:val="00D26D92"/>
    <w:rsid w:val="00D26F08"/>
    <w:rsid w:val="00D27280"/>
    <w:rsid w:val="00D274D7"/>
    <w:rsid w:val="00D27509"/>
    <w:rsid w:val="00D27764"/>
    <w:rsid w:val="00D27920"/>
    <w:rsid w:val="00D27AFF"/>
    <w:rsid w:val="00D27C34"/>
    <w:rsid w:val="00D27D1E"/>
    <w:rsid w:val="00D302E1"/>
    <w:rsid w:val="00D303D3"/>
    <w:rsid w:val="00D303E8"/>
    <w:rsid w:val="00D307BE"/>
    <w:rsid w:val="00D30837"/>
    <w:rsid w:val="00D30AAE"/>
    <w:rsid w:val="00D30BFE"/>
    <w:rsid w:val="00D30CD4"/>
    <w:rsid w:val="00D30D38"/>
    <w:rsid w:val="00D30EE0"/>
    <w:rsid w:val="00D31000"/>
    <w:rsid w:val="00D31123"/>
    <w:rsid w:val="00D311E8"/>
    <w:rsid w:val="00D317F8"/>
    <w:rsid w:val="00D31BA6"/>
    <w:rsid w:val="00D31DA4"/>
    <w:rsid w:val="00D323BC"/>
    <w:rsid w:val="00D326F4"/>
    <w:rsid w:val="00D32831"/>
    <w:rsid w:val="00D328A8"/>
    <w:rsid w:val="00D32B6C"/>
    <w:rsid w:val="00D3313C"/>
    <w:rsid w:val="00D335E1"/>
    <w:rsid w:val="00D3367E"/>
    <w:rsid w:val="00D33B63"/>
    <w:rsid w:val="00D33C70"/>
    <w:rsid w:val="00D340D2"/>
    <w:rsid w:val="00D3436E"/>
    <w:rsid w:val="00D347B9"/>
    <w:rsid w:val="00D34B41"/>
    <w:rsid w:val="00D3545E"/>
    <w:rsid w:val="00D355DA"/>
    <w:rsid w:val="00D3568A"/>
    <w:rsid w:val="00D357F8"/>
    <w:rsid w:val="00D35C0D"/>
    <w:rsid w:val="00D35DEF"/>
    <w:rsid w:val="00D35F57"/>
    <w:rsid w:val="00D35FEA"/>
    <w:rsid w:val="00D3638F"/>
    <w:rsid w:val="00D365E2"/>
    <w:rsid w:val="00D366E4"/>
    <w:rsid w:val="00D36A0C"/>
    <w:rsid w:val="00D36D99"/>
    <w:rsid w:val="00D36E2E"/>
    <w:rsid w:val="00D36EE5"/>
    <w:rsid w:val="00D374FE"/>
    <w:rsid w:val="00D3762F"/>
    <w:rsid w:val="00D37630"/>
    <w:rsid w:val="00D37982"/>
    <w:rsid w:val="00D40649"/>
    <w:rsid w:val="00D41172"/>
    <w:rsid w:val="00D4130B"/>
    <w:rsid w:val="00D41534"/>
    <w:rsid w:val="00D416EA"/>
    <w:rsid w:val="00D4192F"/>
    <w:rsid w:val="00D41BAE"/>
    <w:rsid w:val="00D41C2B"/>
    <w:rsid w:val="00D41C96"/>
    <w:rsid w:val="00D421F9"/>
    <w:rsid w:val="00D423AC"/>
    <w:rsid w:val="00D42846"/>
    <w:rsid w:val="00D42A2A"/>
    <w:rsid w:val="00D42DB7"/>
    <w:rsid w:val="00D4308B"/>
    <w:rsid w:val="00D4348A"/>
    <w:rsid w:val="00D43540"/>
    <w:rsid w:val="00D436BE"/>
    <w:rsid w:val="00D43883"/>
    <w:rsid w:val="00D438A3"/>
    <w:rsid w:val="00D4401A"/>
    <w:rsid w:val="00D44261"/>
    <w:rsid w:val="00D4431F"/>
    <w:rsid w:val="00D4480A"/>
    <w:rsid w:val="00D449C6"/>
    <w:rsid w:val="00D44B15"/>
    <w:rsid w:val="00D44BD1"/>
    <w:rsid w:val="00D44DC6"/>
    <w:rsid w:val="00D44DC7"/>
    <w:rsid w:val="00D45000"/>
    <w:rsid w:val="00D4503F"/>
    <w:rsid w:val="00D45436"/>
    <w:rsid w:val="00D45560"/>
    <w:rsid w:val="00D4592C"/>
    <w:rsid w:val="00D45CB8"/>
    <w:rsid w:val="00D45EA7"/>
    <w:rsid w:val="00D461AD"/>
    <w:rsid w:val="00D461E7"/>
    <w:rsid w:val="00D4626A"/>
    <w:rsid w:val="00D46524"/>
    <w:rsid w:val="00D4658E"/>
    <w:rsid w:val="00D466BA"/>
    <w:rsid w:val="00D4692D"/>
    <w:rsid w:val="00D46C09"/>
    <w:rsid w:val="00D46C0B"/>
    <w:rsid w:val="00D46F2A"/>
    <w:rsid w:val="00D47419"/>
    <w:rsid w:val="00D4746E"/>
    <w:rsid w:val="00D475D3"/>
    <w:rsid w:val="00D4766E"/>
    <w:rsid w:val="00D476EA"/>
    <w:rsid w:val="00D4788F"/>
    <w:rsid w:val="00D479DC"/>
    <w:rsid w:val="00D47A9A"/>
    <w:rsid w:val="00D47F64"/>
    <w:rsid w:val="00D50194"/>
    <w:rsid w:val="00D502DA"/>
    <w:rsid w:val="00D506E3"/>
    <w:rsid w:val="00D50A09"/>
    <w:rsid w:val="00D50B17"/>
    <w:rsid w:val="00D51356"/>
    <w:rsid w:val="00D514E5"/>
    <w:rsid w:val="00D5157D"/>
    <w:rsid w:val="00D51813"/>
    <w:rsid w:val="00D5200C"/>
    <w:rsid w:val="00D52292"/>
    <w:rsid w:val="00D52456"/>
    <w:rsid w:val="00D52741"/>
    <w:rsid w:val="00D52BE5"/>
    <w:rsid w:val="00D52E90"/>
    <w:rsid w:val="00D53136"/>
    <w:rsid w:val="00D531A5"/>
    <w:rsid w:val="00D531FE"/>
    <w:rsid w:val="00D53589"/>
    <w:rsid w:val="00D53746"/>
    <w:rsid w:val="00D539A2"/>
    <w:rsid w:val="00D539D5"/>
    <w:rsid w:val="00D53EAB"/>
    <w:rsid w:val="00D53F67"/>
    <w:rsid w:val="00D542A7"/>
    <w:rsid w:val="00D544D5"/>
    <w:rsid w:val="00D5473C"/>
    <w:rsid w:val="00D54D46"/>
    <w:rsid w:val="00D54E19"/>
    <w:rsid w:val="00D54E66"/>
    <w:rsid w:val="00D5557D"/>
    <w:rsid w:val="00D55866"/>
    <w:rsid w:val="00D55B92"/>
    <w:rsid w:val="00D55F35"/>
    <w:rsid w:val="00D5612A"/>
    <w:rsid w:val="00D562A3"/>
    <w:rsid w:val="00D56379"/>
    <w:rsid w:val="00D568FB"/>
    <w:rsid w:val="00D56BA6"/>
    <w:rsid w:val="00D56CCD"/>
    <w:rsid w:val="00D56E50"/>
    <w:rsid w:val="00D572AF"/>
    <w:rsid w:val="00D574E6"/>
    <w:rsid w:val="00D57619"/>
    <w:rsid w:val="00D57897"/>
    <w:rsid w:val="00D57AB2"/>
    <w:rsid w:val="00D57CF7"/>
    <w:rsid w:val="00D57D79"/>
    <w:rsid w:val="00D57F01"/>
    <w:rsid w:val="00D602DE"/>
    <w:rsid w:val="00D604CA"/>
    <w:rsid w:val="00D6058B"/>
    <w:rsid w:val="00D606C0"/>
    <w:rsid w:val="00D60725"/>
    <w:rsid w:val="00D6096A"/>
    <w:rsid w:val="00D60ABE"/>
    <w:rsid w:val="00D60B86"/>
    <w:rsid w:val="00D60CE5"/>
    <w:rsid w:val="00D61002"/>
    <w:rsid w:val="00D61008"/>
    <w:rsid w:val="00D61811"/>
    <w:rsid w:val="00D6194A"/>
    <w:rsid w:val="00D61963"/>
    <w:rsid w:val="00D61B69"/>
    <w:rsid w:val="00D62161"/>
    <w:rsid w:val="00D625E5"/>
    <w:rsid w:val="00D62915"/>
    <w:rsid w:val="00D62B01"/>
    <w:rsid w:val="00D62E3D"/>
    <w:rsid w:val="00D6322C"/>
    <w:rsid w:val="00D63354"/>
    <w:rsid w:val="00D63467"/>
    <w:rsid w:val="00D635C4"/>
    <w:rsid w:val="00D637D6"/>
    <w:rsid w:val="00D63A96"/>
    <w:rsid w:val="00D63E66"/>
    <w:rsid w:val="00D63F9F"/>
    <w:rsid w:val="00D644F9"/>
    <w:rsid w:val="00D6456F"/>
    <w:rsid w:val="00D646D3"/>
    <w:rsid w:val="00D64C34"/>
    <w:rsid w:val="00D64EC9"/>
    <w:rsid w:val="00D64F35"/>
    <w:rsid w:val="00D650B8"/>
    <w:rsid w:val="00D6535F"/>
    <w:rsid w:val="00D6546D"/>
    <w:rsid w:val="00D6554F"/>
    <w:rsid w:val="00D656A4"/>
    <w:rsid w:val="00D6578F"/>
    <w:rsid w:val="00D657D0"/>
    <w:rsid w:val="00D658EB"/>
    <w:rsid w:val="00D659AD"/>
    <w:rsid w:val="00D66277"/>
    <w:rsid w:val="00D662C3"/>
    <w:rsid w:val="00D662F2"/>
    <w:rsid w:val="00D6646A"/>
    <w:rsid w:val="00D66586"/>
    <w:rsid w:val="00D665F1"/>
    <w:rsid w:val="00D66AD8"/>
    <w:rsid w:val="00D66F36"/>
    <w:rsid w:val="00D6711E"/>
    <w:rsid w:val="00D67167"/>
    <w:rsid w:val="00D677CC"/>
    <w:rsid w:val="00D679EC"/>
    <w:rsid w:val="00D67BAE"/>
    <w:rsid w:val="00D707D0"/>
    <w:rsid w:val="00D707FD"/>
    <w:rsid w:val="00D70805"/>
    <w:rsid w:val="00D70A3E"/>
    <w:rsid w:val="00D70FA4"/>
    <w:rsid w:val="00D70FB5"/>
    <w:rsid w:val="00D7110C"/>
    <w:rsid w:val="00D7121D"/>
    <w:rsid w:val="00D716E6"/>
    <w:rsid w:val="00D7196A"/>
    <w:rsid w:val="00D71A5E"/>
    <w:rsid w:val="00D721B5"/>
    <w:rsid w:val="00D72A37"/>
    <w:rsid w:val="00D72CFD"/>
    <w:rsid w:val="00D730D4"/>
    <w:rsid w:val="00D734F3"/>
    <w:rsid w:val="00D737A9"/>
    <w:rsid w:val="00D738FF"/>
    <w:rsid w:val="00D73B08"/>
    <w:rsid w:val="00D73EB2"/>
    <w:rsid w:val="00D73FEA"/>
    <w:rsid w:val="00D7421F"/>
    <w:rsid w:val="00D7427F"/>
    <w:rsid w:val="00D74725"/>
    <w:rsid w:val="00D74A99"/>
    <w:rsid w:val="00D74CE6"/>
    <w:rsid w:val="00D75016"/>
    <w:rsid w:val="00D75B00"/>
    <w:rsid w:val="00D75F9E"/>
    <w:rsid w:val="00D7681B"/>
    <w:rsid w:val="00D76E47"/>
    <w:rsid w:val="00D76F27"/>
    <w:rsid w:val="00D7712B"/>
    <w:rsid w:val="00D77215"/>
    <w:rsid w:val="00D77468"/>
    <w:rsid w:val="00D7774D"/>
    <w:rsid w:val="00D800D0"/>
    <w:rsid w:val="00D80127"/>
    <w:rsid w:val="00D80176"/>
    <w:rsid w:val="00D804BE"/>
    <w:rsid w:val="00D804E2"/>
    <w:rsid w:val="00D805B2"/>
    <w:rsid w:val="00D805D1"/>
    <w:rsid w:val="00D8067C"/>
    <w:rsid w:val="00D80A60"/>
    <w:rsid w:val="00D80CF2"/>
    <w:rsid w:val="00D80E5E"/>
    <w:rsid w:val="00D8117B"/>
    <w:rsid w:val="00D81290"/>
    <w:rsid w:val="00D817EA"/>
    <w:rsid w:val="00D819BD"/>
    <w:rsid w:val="00D81AB6"/>
    <w:rsid w:val="00D81FB3"/>
    <w:rsid w:val="00D81FF2"/>
    <w:rsid w:val="00D82023"/>
    <w:rsid w:val="00D82347"/>
    <w:rsid w:val="00D824EF"/>
    <w:rsid w:val="00D8265F"/>
    <w:rsid w:val="00D8294D"/>
    <w:rsid w:val="00D82C5C"/>
    <w:rsid w:val="00D82FD7"/>
    <w:rsid w:val="00D83381"/>
    <w:rsid w:val="00D83AF0"/>
    <w:rsid w:val="00D83D38"/>
    <w:rsid w:val="00D84181"/>
    <w:rsid w:val="00D84282"/>
    <w:rsid w:val="00D8468F"/>
    <w:rsid w:val="00D847F6"/>
    <w:rsid w:val="00D84C6C"/>
    <w:rsid w:val="00D84D40"/>
    <w:rsid w:val="00D84D77"/>
    <w:rsid w:val="00D84FA6"/>
    <w:rsid w:val="00D85759"/>
    <w:rsid w:val="00D85A8B"/>
    <w:rsid w:val="00D85C5F"/>
    <w:rsid w:val="00D85E15"/>
    <w:rsid w:val="00D85ECC"/>
    <w:rsid w:val="00D85FF1"/>
    <w:rsid w:val="00D864C7"/>
    <w:rsid w:val="00D86A08"/>
    <w:rsid w:val="00D86AD9"/>
    <w:rsid w:val="00D86EB7"/>
    <w:rsid w:val="00D86FC4"/>
    <w:rsid w:val="00D8702F"/>
    <w:rsid w:val="00D87686"/>
    <w:rsid w:val="00D87C89"/>
    <w:rsid w:val="00D87FEA"/>
    <w:rsid w:val="00D8B6BA"/>
    <w:rsid w:val="00D903D1"/>
    <w:rsid w:val="00D903E3"/>
    <w:rsid w:val="00D90A2D"/>
    <w:rsid w:val="00D9152A"/>
    <w:rsid w:val="00D91608"/>
    <w:rsid w:val="00D91E9F"/>
    <w:rsid w:val="00D92025"/>
    <w:rsid w:val="00D9204D"/>
    <w:rsid w:val="00D921AB"/>
    <w:rsid w:val="00D92300"/>
    <w:rsid w:val="00D92B5E"/>
    <w:rsid w:val="00D92C2E"/>
    <w:rsid w:val="00D92E91"/>
    <w:rsid w:val="00D92EA5"/>
    <w:rsid w:val="00D932DF"/>
    <w:rsid w:val="00D93388"/>
    <w:rsid w:val="00D93614"/>
    <w:rsid w:val="00D937D6"/>
    <w:rsid w:val="00D93B63"/>
    <w:rsid w:val="00D93CFF"/>
    <w:rsid w:val="00D93D6A"/>
    <w:rsid w:val="00D93F66"/>
    <w:rsid w:val="00D940AB"/>
    <w:rsid w:val="00D94124"/>
    <w:rsid w:val="00D94A15"/>
    <w:rsid w:val="00D94DB9"/>
    <w:rsid w:val="00D9514E"/>
    <w:rsid w:val="00D95205"/>
    <w:rsid w:val="00D953F5"/>
    <w:rsid w:val="00D95457"/>
    <w:rsid w:val="00D9565D"/>
    <w:rsid w:val="00D95736"/>
    <w:rsid w:val="00D95A7B"/>
    <w:rsid w:val="00D9600A"/>
    <w:rsid w:val="00D96130"/>
    <w:rsid w:val="00D9667A"/>
    <w:rsid w:val="00D96803"/>
    <w:rsid w:val="00D969D5"/>
    <w:rsid w:val="00D970C9"/>
    <w:rsid w:val="00D972AE"/>
    <w:rsid w:val="00D97A7B"/>
    <w:rsid w:val="00D97C52"/>
    <w:rsid w:val="00D97C6E"/>
    <w:rsid w:val="00DA009C"/>
    <w:rsid w:val="00DA013F"/>
    <w:rsid w:val="00DA01A0"/>
    <w:rsid w:val="00DA0424"/>
    <w:rsid w:val="00DA05C8"/>
    <w:rsid w:val="00DA05EE"/>
    <w:rsid w:val="00DA06B5"/>
    <w:rsid w:val="00DA0715"/>
    <w:rsid w:val="00DA0746"/>
    <w:rsid w:val="00DA09D5"/>
    <w:rsid w:val="00DA0A2E"/>
    <w:rsid w:val="00DA124C"/>
    <w:rsid w:val="00DA1259"/>
    <w:rsid w:val="00DA1A53"/>
    <w:rsid w:val="00DA1AAD"/>
    <w:rsid w:val="00DA1AF3"/>
    <w:rsid w:val="00DA1D41"/>
    <w:rsid w:val="00DA1E08"/>
    <w:rsid w:val="00DA221F"/>
    <w:rsid w:val="00DA22E7"/>
    <w:rsid w:val="00DA265C"/>
    <w:rsid w:val="00DA26F7"/>
    <w:rsid w:val="00DA29FD"/>
    <w:rsid w:val="00DA2C0A"/>
    <w:rsid w:val="00DA2F52"/>
    <w:rsid w:val="00DA30F6"/>
    <w:rsid w:val="00DA319C"/>
    <w:rsid w:val="00DA3209"/>
    <w:rsid w:val="00DA321D"/>
    <w:rsid w:val="00DA3875"/>
    <w:rsid w:val="00DA38B4"/>
    <w:rsid w:val="00DA3B01"/>
    <w:rsid w:val="00DA3E6C"/>
    <w:rsid w:val="00DA420E"/>
    <w:rsid w:val="00DA4413"/>
    <w:rsid w:val="00DA4677"/>
    <w:rsid w:val="00DA46D9"/>
    <w:rsid w:val="00DA47FE"/>
    <w:rsid w:val="00DA4A52"/>
    <w:rsid w:val="00DA4B38"/>
    <w:rsid w:val="00DA4ED0"/>
    <w:rsid w:val="00DA4FBC"/>
    <w:rsid w:val="00DA50D2"/>
    <w:rsid w:val="00DA543B"/>
    <w:rsid w:val="00DA5456"/>
    <w:rsid w:val="00DA5475"/>
    <w:rsid w:val="00DA56D8"/>
    <w:rsid w:val="00DA57AB"/>
    <w:rsid w:val="00DA5ACC"/>
    <w:rsid w:val="00DA5ADD"/>
    <w:rsid w:val="00DA5BCC"/>
    <w:rsid w:val="00DA5F87"/>
    <w:rsid w:val="00DA61B9"/>
    <w:rsid w:val="00DA6AFF"/>
    <w:rsid w:val="00DA6C72"/>
    <w:rsid w:val="00DA6DF8"/>
    <w:rsid w:val="00DA6F2B"/>
    <w:rsid w:val="00DA72BC"/>
    <w:rsid w:val="00DA7457"/>
    <w:rsid w:val="00DA7616"/>
    <w:rsid w:val="00DA7723"/>
    <w:rsid w:val="00DA7A7E"/>
    <w:rsid w:val="00DA7C50"/>
    <w:rsid w:val="00DA7D0C"/>
    <w:rsid w:val="00DA7ECB"/>
    <w:rsid w:val="00DB01E0"/>
    <w:rsid w:val="00DB042B"/>
    <w:rsid w:val="00DB0601"/>
    <w:rsid w:val="00DB06A6"/>
    <w:rsid w:val="00DB0786"/>
    <w:rsid w:val="00DB0C5C"/>
    <w:rsid w:val="00DB1083"/>
    <w:rsid w:val="00DB1260"/>
    <w:rsid w:val="00DB18ED"/>
    <w:rsid w:val="00DB1B31"/>
    <w:rsid w:val="00DB1CAA"/>
    <w:rsid w:val="00DB1D96"/>
    <w:rsid w:val="00DB1DDB"/>
    <w:rsid w:val="00DB1DFE"/>
    <w:rsid w:val="00DB21A9"/>
    <w:rsid w:val="00DB27C5"/>
    <w:rsid w:val="00DB2995"/>
    <w:rsid w:val="00DB2D84"/>
    <w:rsid w:val="00DB2ED0"/>
    <w:rsid w:val="00DB2FC2"/>
    <w:rsid w:val="00DB3212"/>
    <w:rsid w:val="00DB329A"/>
    <w:rsid w:val="00DB372C"/>
    <w:rsid w:val="00DB38F0"/>
    <w:rsid w:val="00DB3C80"/>
    <w:rsid w:val="00DB3EE8"/>
    <w:rsid w:val="00DB3FA9"/>
    <w:rsid w:val="00DB4701"/>
    <w:rsid w:val="00DB4757"/>
    <w:rsid w:val="00DB4B3C"/>
    <w:rsid w:val="00DB4CBD"/>
    <w:rsid w:val="00DB4E76"/>
    <w:rsid w:val="00DB52C1"/>
    <w:rsid w:val="00DB595D"/>
    <w:rsid w:val="00DB5975"/>
    <w:rsid w:val="00DB59C0"/>
    <w:rsid w:val="00DB5B76"/>
    <w:rsid w:val="00DB5BE6"/>
    <w:rsid w:val="00DB5CAA"/>
    <w:rsid w:val="00DB60C8"/>
    <w:rsid w:val="00DB6108"/>
    <w:rsid w:val="00DB61FF"/>
    <w:rsid w:val="00DB678E"/>
    <w:rsid w:val="00DB68BD"/>
    <w:rsid w:val="00DB68C1"/>
    <w:rsid w:val="00DB69EA"/>
    <w:rsid w:val="00DB6C87"/>
    <w:rsid w:val="00DB6C99"/>
    <w:rsid w:val="00DB7100"/>
    <w:rsid w:val="00DB7199"/>
    <w:rsid w:val="00DB732B"/>
    <w:rsid w:val="00DB7863"/>
    <w:rsid w:val="00DB7D40"/>
    <w:rsid w:val="00DB7E8E"/>
    <w:rsid w:val="00DC0146"/>
    <w:rsid w:val="00DC0312"/>
    <w:rsid w:val="00DC03EE"/>
    <w:rsid w:val="00DC0CAD"/>
    <w:rsid w:val="00DC0E7F"/>
    <w:rsid w:val="00DC17A6"/>
    <w:rsid w:val="00DC1970"/>
    <w:rsid w:val="00DC1DF4"/>
    <w:rsid w:val="00DC251D"/>
    <w:rsid w:val="00DC27A2"/>
    <w:rsid w:val="00DC2D87"/>
    <w:rsid w:val="00DC3521"/>
    <w:rsid w:val="00DC36B8"/>
    <w:rsid w:val="00DC39C5"/>
    <w:rsid w:val="00DC4085"/>
    <w:rsid w:val="00DC415E"/>
    <w:rsid w:val="00DC41D6"/>
    <w:rsid w:val="00DC41DF"/>
    <w:rsid w:val="00DC43E3"/>
    <w:rsid w:val="00DC45DD"/>
    <w:rsid w:val="00DC460C"/>
    <w:rsid w:val="00DC47C8"/>
    <w:rsid w:val="00DC484F"/>
    <w:rsid w:val="00DC48BF"/>
    <w:rsid w:val="00DC4C1C"/>
    <w:rsid w:val="00DC4E27"/>
    <w:rsid w:val="00DC53DD"/>
    <w:rsid w:val="00DC53F2"/>
    <w:rsid w:val="00DC546A"/>
    <w:rsid w:val="00DC5781"/>
    <w:rsid w:val="00DC59B2"/>
    <w:rsid w:val="00DC5D09"/>
    <w:rsid w:val="00DC661B"/>
    <w:rsid w:val="00DC6ABC"/>
    <w:rsid w:val="00DC6B01"/>
    <w:rsid w:val="00DC6B1E"/>
    <w:rsid w:val="00DC6D99"/>
    <w:rsid w:val="00DC7168"/>
    <w:rsid w:val="00DC7797"/>
    <w:rsid w:val="00DC78D9"/>
    <w:rsid w:val="00DC7E53"/>
    <w:rsid w:val="00DC7E7D"/>
    <w:rsid w:val="00DD02F4"/>
    <w:rsid w:val="00DD0660"/>
    <w:rsid w:val="00DD078A"/>
    <w:rsid w:val="00DD079D"/>
    <w:rsid w:val="00DD120D"/>
    <w:rsid w:val="00DD141B"/>
    <w:rsid w:val="00DD1737"/>
    <w:rsid w:val="00DD185F"/>
    <w:rsid w:val="00DD1ACA"/>
    <w:rsid w:val="00DD1CD9"/>
    <w:rsid w:val="00DD1D8F"/>
    <w:rsid w:val="00DD2253"/>
    <w:rsid w:val="00DD2D7E"/>
    <w:rsid w:val="00DD2EAE"/>
    <w:rsid w:val="00DD2EC9"/>
    <w:rsid w:val="00DD32B7"/>
    <w:rsid w:val="00DD34E1"/>
    <w:rsid w:val="00DD3839"/>
    <w:rsid w:val="00DD3ACE"/>
    <w:rsid w:val="00DD3D17"/>
    <w:rsid w:val="00DD3DCE"/>
    <w:rsid w:val="00DD3E13"/>
    <w:rsid w:val="00DD3ED6"/>
    <w:rsid w:val="00DD4072"/>
    <w:rsid w:val="00DD42D3"/>
    <w:rsid w:val="00DD4305"/>
    <w:rsid w:val="00DD43D7"/>
    <w:rsid w:val="00DD440C"/>
    <w:rsid w:val="00DD45E7"/>
    <w:rsid w:val="00DD49E4"/>
    <w:rsid w:val="00DD4B70"/>
    <w:rsid w:val="00DD4C79"/>
    <w:rsid w:val="00DD4F82"/>
    <w:rsid w:val="00DD5182"/>
    <w:rsid w:val="00DD52FF"/>
    <w:rsid w:val="00DD5333"/>
    <w:rsid w:val="00DD5792"/>
    <w:rsid w:val="00DD5EA2"/>
    <w:rsid w:val="00DD6305"/>
    <w:rsid w:val="00DD632D"/>
    <w:rsid w:val="00DD665D"/>
    <w:rsid w:val="00DD667E"/>
    <w:rsid w:val="00DD6B11"/>
    <w:rsid w:val="00DD6DA5"/>
    <w:rsid w:val="00DD6DBF"/>
    <w:rsid w:val="00DD6DE5"/>
    <w:rsid w:val="00DD71F6"/>
    <w:rsid w:val="00DD7316"/>
    <w:rsid w:val="00DD7351"/>
    <w:rsid w:val="00DD744C"/>
    <w:rsid w:val="00DD75C8"/>
    <w:rsid w:val="00DD7667"/>
    <w:rsid w:val="00DD777C"/>
    <w:rsid w:val="00DE03B6"/>
    <w:rsid w:val="00DE0437"/>
    <w:rsid w:val="00DE0541"/>
    <w:rsid w:val="00DE0D2F"/>
    <w:rsid w:val="00DE0D75"/>
    <w:rsid w:val="00DE0DC2"/>
    <w:rsid w:val="00DE1115"/>
    <w:rsid w:val="00DE12FC"/>
    <w:rsid w:val="00DE1356"/>
    <w:rsid w:val="00DE19EB"/>
    <w:rsid w:val="00DE1F4C"/>
    <w:rsid w:val="00DE2513"/>
    <w:rsid w:val="00DE2607"/>
    <w:rsid w:val="00DE263E"/>
    <w:rsid w:val="00DE28C1"/>
    <w:rsid w:val="00DE3217"/>
    <w:rsid w:val="00DE3555"/>
    <w:rsid w:val="00DE3D63"/>
    <w:rsid w:val="00DE424E"/>
    <w:rsid w:val="00DE4E4A"/>
    <w:rsid w:val="00DE4EE2"/>
    <w:rsid w:val="00DE5B0F"/>
    <w:rsid w:val="00DE62C5"/>
    <w:rsid w:val="00DE6573"/>
    <w:rsid w:val="00DE67FF"/>
    <w:rsid w:val="00DE6B88"/>
    <w:rsid w:val="00DE6CC3"/>
    <w:rsid w:val="00DE7000"/>
    <w:rsid w:val="00DE7491"/>
    <w:rsid w:val="00DE75FF"/>
    <w:rsid w:val="00DE7915"/>
    <w:rsid w:val="00DE7E49"/>
    <w:rsid w:val="00DF01F5"/>
    <w:rsid w:val="00DF055F"/>
    <w:rsid w:val="00DF0FD5"/>
    <w:rsid w:val="00DF0FE3"/>
    <w:rsid w:val="00DF10EE"/>
    <w:rsid w:val="00DF1196"/>
    <w:rsid w:val="00DF1671"/>
    <w:rsid w:val="00DF192A"/>
    <w:rsid w:val="00DF1A84"/>
    <w:rsid w:val="00DF24AA"/>
    <w:rsid w:val="00DF265D"/>
    <w:rsid w:val="00DF283C"/>
    <w:rsid w:val="00DF2CB1"/>
    <w:rsid w:val="00DF2EAB"/>
    <w:rsid w:val="00DF2EE0"/>
    <w:rsid w:val="00DF2F96"/>
    <w:rsid w:val="00DF35CA"/>
    <w:rsid w:val="00DF3628"/>
    <w:rsid w:val="00DF3762"/>
    <w:rsid w:val="00DF3B7E"/>
    <w:rsid w:val="00DF3C04"/>
    <w:rsid w:val="00DF3E00"/>
    <w:rsid w:val="00DF495D"/>
    <w:rsid w:val="00DF4968"/>
    <w:rsid w:val="00DF4B7D"/>
    <w:rsid w:val="00DF4E3C"/>
    <w:rsid w:val="00DF4FCD"/>
    <w:rsid w:val="00DF51E3"/>
    <w:rsid w:val="00DF5784"/>
    <w:rsid w:val="00DF579E"/>
    <w:rsid w:val="00DF5813"/>
    <w:rsid w:val="00DF62B7"/>
    <w:rsid w:val="00DF6722"/>
    <w:rsid w:val="00DF69F9"/>
    <w:rsid w:val="00DF6B8A"/>
    <w:rsid w:val="00DF6F9B"/>
    <w:rsid w:val="00DF70CB"/>
    <w:rsid w:val="00DF71B0"/>
    <w:rsid w:val="00DF7672"/>
    <w:rsid w:val="00DF7CA9"/>
    <w:rsid w:val="00DF7FA8"/>
    <w:rsid w:val="00E0010A"/>
    <w:rsid w:val="00E00A00"/>
    <w:rsid w:val="00E00BA1"/>
    <w:rsid w:val="00E00BD0"/>
    <w:rsid w:val="00E00D2F"/>
    <w:rsid w:val="00E01260"/>
    <w:rsid w:val="00E016F4"/>
    <w:rsid w:val="00E01DF5"/>
    <w:rsid w:val="00E01DFE"/>
    <w:rsid w:val="00E01F08"/>
    <w:rsid w:val="00E02149"/>
    <w:rsid w:val="00E0219E"/>
    <w:rsid w:val="00E02579"/>
    <w:rsid w:val="00E02641"/>
    <w:rsid w:val="00E02B50"/>
    <w:rsid w:val="00E02DFF"/>
    <w:rsid w:val="00E02E07"/>
    <w:rsid w:val="00E02F06"/>
    <w:rsid w:val="00E03157"/>
    <w:rsid w:val="00E032A2"/>
    <w:rsid w:val="00E03403"/>
    <w:rsid w:val="00E03B01"/>
    <w:rsid w:val="00E03C02"/>
    <w:rsid w:val="00E03EA5"/>
    <w:rsid w:val="00E04497"/>
    <w:rsid w:val="00E0449D"/>
    <w:rsid w:val="00E045B5"/>
    <w:rsid w:val="00E04B3F"/>
    <w:rsid w:val="00E04C4E"/>
    <w:rsid w:val="00E04E01"/>
    <w:rsid w:val="00E04F14"/>
    <w:rsid w:val="00E0510F"/>
    <w:rsid w:val="00E05BE3"/>
    <w:rsid w:val="00E05D88"/>
    <w:rsid w:val="00E060C1"/>
    <w:rsid w:val="00E061AB"/>
    <w:rsid w:val="00E06222"/>
    <w:rsid w:val="00E062CA"/>
    <w:rsid w:val="00E067E5"/>
    <w:rsid w:val="00E06940"/>
    <w:rsid w:val="00E0698D"/>
    <w:rsid w:val="00E06B1E"/>
    <w:rsid w:val="00E07787"/>
    <w:rsid w:val="00E1013D"/>
    <w:rsid w:val="00E101EF"/>
    <w:rsid w:val="00E103B4"/>
    <w:rsid w:val="00E10460"/>
    <w:rsid w:val="00E1075C"/>
    <w:rsid w:val="00E10AAF"/>
    <w:rsid w:val="00E10BA3"/>
    <w:rsid w:val="00E11091"/>
    <w:rsid w:val="00E11902"/>
    <w:rsid w:val="00E1199E"/>
    <w:rsid w:val="00E11B23"/>
    <w:rsid w:val="00E11C7A"/>
    <w:rsid w:val="00E11C7D"/>
    <w:rsid w:val="00E11D49"/>
    <w:rsid w:val="00E120CA"/>
    <w:rsid w:val="00E12526"/>
    <w:rsid w:val="00E12602"/>
    <w:rsid w:val="00E1264F"/>
    <w:rsid w:val="00E12864"/>
    <w:rsid w:val="00E12C08"/>
    <w:rsid w:val="00E12D8F"/>
    <w:rsid w:val="00E12DB9"/>
    <w:rsid w:val="00E1351B"/>
    <w:rsid w:val="00E13C38"/>
    <w:rsid w:val="00E140AC"/>
    <w:rsid w:val="00E141A0"/>
    <w:rsid w:val="00E14574"/>
    <w:rsid w:val="00E14696"/>
    <w:rsid w:val="00E147D5"/>
    <w:rsid w:val="00E1494C"/>
    <w:rsid w:val="00E14C0E"/>
    <w:rsid w:val="00E14E70"/>
    <w:rsid w:val="00E14EC3"/>
    <w:rsid w:val="00E1529A"/>
    <w:rsid w:val="00E1564A"/>
    <w:rsid w:val="00E1570B"/>
    <w:rsid w:val="00E15A87"/>
    <w:rsid w:val="00E15AA3"/>
    <w:rsid w:val="00E16031"/>
    <w:rsid w:val="00E165A6"/>
    <w:rsid w:val="00E165FA"/>
    <w:rsid w:val="00E16609"/>
    <w:rsid w:val="00E16642"/>
    <w:rsid w:val="00E1668B"/>
    <w:rsid w:val="00E171D6"/>
    <w:rsid w:val="00E17248"/>
    <w:rsid w:val="00E17340"/>
    <w:rsid w:val="00E17433"/>
    <w:rsid w:val="00E1752A"/>
    <w:rsid w:val="00E1787C"/>
    <w:rsid w:val="00E17C79"/>
    <w:rsid w:val="00E17D42"/>
    <w:rsid w:val="00E17EBD"/>
    <w:rsid w:val="00E2034C"/>
    <w:rsid w:val="00E2056E"/>
    <w:rsid w:val="00E20728"/>
    <w:rsid w:val="00E2074A"/>
    <w:rsid w:val="00E20C3F"/>
    <w:rsid w:val="00E20FE7"/>
    <w:rsid w:val="00E2187D"/>
    <w:rsid w:val="00E21952"/>
    <w:rsid w:val="00E21CC8"/>
    <w:rsid w:val="00E21FEE"/>
    <w:rsid w:val="00E222B4"/>
    <w:rsid w:val="00E2249E"/>
    <w:rsid w:val="00E22B76"/>
    <w:rsid w:val="00E22B7A"/>
    <w:rsid w:val="00E2324E"/>
    <w:rsid w:val="00E234F1"/>
    <w:rsid w:val="00E23848"/>
    <w:rsid w:val="00E23B8F"/>
    <w:rsid w:val="00E23D10"/>
    <w:rsid w:val="00E23DF4"/>
    <w:rsid w:val="00E23FF7"/>
    <w:rsid w:val="00E24179"/>
    <w:rsid w:val="00E241ED"/>
    <w:rsid w:val="00E2441E"/>
    <w:rsid w:val="00E2466B"/>
    <w:rsid w:val="00E24910"/>
    <w:rsid w:val="00E24E3A"/>
    <w:rsid w:val="00E25215"/>
    <w:rsid w:val="00E258B7"/>
    <w:rsid w:val="00E25973"/>
    <w:rsid w:val="00E25AF8"/>
    <w:rsid w:val="00E25B40"/>
    <w:rsid w:val="00E25B67"/>
    <w:rsid w:val="00E25BCF"/>
    <w:rsid w:val="00E25CE4"/>
    <w:rsid w:val="00E25D51"/>
    <w:rsid w:val="00E261CE"/>
    <w:rsid w:val="00E26223"/>
    <w:rsid w:val="00E26549"/>
    <w:rsid w:val="00E2657C"/>
    <w:rsid w:val="00E268FC"/>
    <w:rsid w:val="00E269D0"/>
    <w:rsid w:val="00E26A92"/>
    <w:rsid w:val="00E26C55"/>
    <w:rsid w:val="00E26DA1"/>
    <w:rsid w:val="00E26F6C"/>
    <w:rsid w:val="00E2700F"/>
    <w:rsid w:val="00E27224"/>
    <w:rsid w:val="00E27653"/>
    <w:rsid w:val="00E2770B"/>
    <w:rsid w:val="00E27D25"/>
    <w:rsid w:val="00E27F42"/>
    <w:rsid w:val="00E30654"/>
    <w:rsid w:val="00E30658"/>
    <w:rsid w:val="00E31A56"/>
    <w:rsid w:val="00E31BB0"/>
    <w:rsid w:val="00E31BD0"/>
    <w:rsid w:val="00E3208A"/>
    <w:rsid w:val="00E32509"/>
    <w:rsid w:val="00E325FD"/>
    <w:rsid w:val="00E32857"/>
    <w:rsid w:val="00E32ACD"/>
    <w:rsid w:val="00E32B78"/>
    <w:rsid w:val="00E32E55"/>
    <w:rsid w:val="00E33096"/>
    <w:rsid w:val="00E33104"/>
    <w:rsid w:val="00E33716"/>
    <w:rsid w:val="00E338E0"/>
    <w:rsid w:val="00E34298"/>
    <w:rsid w:val="00E3437A"/>
    <w:rsid w:val="00E34569"/>
    <w:rsid w:val="00E34A2D"/>
    <w:rsid w:val="00E34C50"/>
    <w:rsid w:val="00E34CA3"/>
    <w:rsid w:val="00E34FF9"/>
    <w:rsid w:val="00E35049"/>
    <w:rsid w:val="00E35176"/>
    <w:rsid w:val="00E35C4A"/>
    <w:rsid w:val="00E362F9"/>
    <w:rsid w:val="00E368A4"/>
    <w:rsid w:val="00E36AE7"/>
    <w:rsid w:val="00E36C44"/>
    <w:rsid w:val="00E36E8C"/>
    <w:rsid w:val="00E3708E"/>
    <w:rsid w:val="00E37324"/>
    <w:rsid w:val="00E37867"/>
    <w:rsid w:val="00E378A5"/>
    <w:rsid w:val="00E3791E"/>
    <w:rsid w:val="00E37A0F"/>
    <w:rsid w:val="00E37B2F"/>
    <w:rsid w:val="00E37BFB"/>
    <w:rsid w:val="00E37C8E"/>
    <w:rsid w:val="00E37DA6"/>
    <w:rsid w:val="00E37E6B"/>
    <w:rsid w:val="00E37FE3"/>
    <w:rsid w:val="00E40014"/>
    <w:rsid w:val="00E40717"/>
    <w:rsid w:val="00E4071D"/>
    <w:rsid w:val="00E40EB7"/>
    <w:rsid w:val="00E4127C"/>
    <w:rsid w:val="00E4163D"/>
    <w:rsid w:val="00E4168F"/>
    <w:rsid w:val="00E41928"/>
    <w:rsid w:val="00E41997"/>
    <w:rsid w:val="00E41AA6"/>
    <w:rsid w:val="00E41E25"/>
    <w:rsid w:val="00E41ED6"/>
    <w:rsid w:val="00E423E1"/>
    <w:rsid w:val="00E4257E"/>
    <w:rsid w:val="00E42800"/>
    <w:rsid w:val="00E4283B"/>
    <w:rsid w:val="00E42E69"/>
    <w:rsid w:val="00E437FE"/>
    <w:rsid w:val="00E43976"/>
    <w:rsid w:val="00E439AA"/>
    <w:rsid w:val="00E43A24"/>
    <w:rsid w:val="00E43AAA"/>
    <w:rsid w:val="00E43C6D"/>
    <w:rsid w:val="00E43D14"/>
    <w:rsid w:val="00E43F5C"/>
    <w:rsid w:val="00E44196"/>
    <w:rsid w:val="00E4427F"/>
    <w:rsid w:val="00E4461F"/>
    <w:rsid w:val="00E4477F"/>
    <w:rsid w:val="00E44840"/>
    <w:rsid w:val="00E44C62"/>
    <w:rsid w:val="00E4505F"/>
    <w:rsid w:val="00E4526C"/>
    <w:rsid w:val="00E456E6"/>
    <w:rsid w:val="00E45A42"/>
    <w:rsid w:val="00E46984"/>
    <w:rsid w:val="00E46E40"/>
    <w:rsid w:val="00E47297"/>
    <w:rsid w:val="00E474C8"/>
    <w:rsid w:val="00E476D5"/>
    <w:rsid w:val="00E47DA3"/>
    <w:rsid w:val="00E47FC4"/>
    <w:rsid w:val="00E5050A"/>
    <w:rsid w:val="00E50B5C"/>
    <w:rsid w:val="00E50FD9"/>
    <w:rsid w:val="00E5105A"/>
    <w:rsid w:val="00E5186A"/>
    <w:rsid w:val="00E51A6C"/>
    <w:rsid w:val="00E51AC2"/>
    <w:rsid w:val="00E51AF5"/>
    <w:rsid w:val="00E51CDE"/>
    <w:rsid w:val="00E51DFE"/>
    <w:rsid w:val="00E51F3D"/>
    <w:rsid w:val="00E52063"/>
    <w:rsid w:val="00E5210F"/>
    <w:rsid w:val="00E524E9"/>
    <w:rsid w:val="00E525CB"/>
    <w:rsid w:val="00E529A3"/>
    <w:rsid w:val="00E52F9B"/>
    <w:rsid w:val="00E530F0"/>
    <w:rsid w:val="00E537D1"/>
    <w:rsid w:val="00E5387C"/>
    <w:rsid w:val="00E53948"/>
    <w:rsid w:val="00E53E1B"/>
    <w:rsid w:val="00E54002"/>
    <w:rsid w:val="00E543BD"/>
    <w:rsid w:val="00E549EF"/>
    <w:rsid w:val="00E549F1"/>
    <w:rsid w:val="00E54E46"/>
    <w:rsid w:val="00E54EF2"/>
    <w:rsid w:val="00E5524B"/>
    <w:rsid w:val="00E552FF"/>
    <w:rsid w:val="00E55751"/>
    <w:rsid w:val="00E55D15"/>
    <w:rsid w:val="00E563C7"/>
    <w:rsid w:val="00E56780"/>
    <w:rsid w:val="00E567A4"/>
    <w:rsid w:val="00E56E37"/>
    <w:rsid w:val="00E57064"/>
    <w:rsid w:val="00E57079"/>
    <w:rsid w:val="00E572D6"/>
    <w:rsid w:val="00E575D9"/>
    <w:rsid w:val="00E57623"/>
    <w:rsid w:val="00E57761"/>
    <w:rsid w:val="00E6002D"/>
    <w:rsid w:val="00E6066D"/>
    <w:rsid w:val="00E607DF"/>
    <w:rsid w:val="00E60933"/>
    <w:rsid w:val="00E60AFF"/>
    <w:rsid w:val="00E60DC5"/>
    <w:rsid w:val="00E6105A"/>
    <w:rsid w:val="00E6121F"/>
    <w:rsid w:val="00E617D4"/>
    <w:rsid w:val="00E61812"/>
    <w:rsid w:val="00E620C4"/>
    <w:rsid w:val="00E6215B"/>
    <w:rsid w:val="00E62D80"/>
    <w:rsid w:val="00E62F6A"/>
    <w:rsid w:val="00E6316F"/>
    <w:rsid w:val="00E63559"/>
    <w:rsid w:val="00E63D44"/>
    <w:rsid w:val="00E63FEC"/>
    <w:rsid w:val="00E64161"/>
    <w:rsid w:val="00E64230"/>
    <w:rsid w:val="00E642C4"/>
    <w:rsid w:val="00E643A2"/>
    <w:rsid w:val="00E64FDA"/>
    <w:rsid w:val="00E6503A"/>
    <w:rsid w:val="00E6515C"/>
    <w:rsid w:val="00E652EE"/>
    <w:rsid w:val="00E65361"/>
    <w:rsid w:val="00E653CA"/>
    <w:rsid w:val="00E6555C"/>
    <w:rsid w:val="00E65655"/>
    <w:rsid w:val="00E657FF"/>
    <w:rsid w:val="00E65868"/>
    <w:rsid w:val="00E65BD9"/>
    <w:rsid w:val="00E66160"/>
    <w:rsid w:val="00E6624D"/>
    <w:rsid w:val="00E66679"/>
    <w:rsid w:val="00E6671B"/>
    <w:rsid w:val="00E66BF7"/>
    <w:rsid w:val="00E67085"/>
    <w:rsid w:val="00E67180"/>
    <w:rsid w:val="00E6723C"/>
    <w:rsid w:val="00E672BD"/>
    <w:rsid w:val="00E672E4"/>
    <w:rsid w:val="00E673DB"/>
    <w:rsid w:val="00E676E2"/>
    <w:rsid w:val="00E67C59"/>
    <w:rsid w:val="00E67D5A"/>
    <w:rsid w:val="00E67E81"/>
    <w:rsid w:val="00E70009"/>
    <w:rsid w:val="00E70187"/>
    <w:rsid w:val="00E703D5"/>
    <w:rsid w:val="00E7053F"/>
    <w:rsid w:val="00E70794"/>
    <w:rsid w:val="00E70EBA"/>
    <w:rsid w:val="00E71206"/>
    <w:rsid w:val="00E7149A"/>
    <w:rsid w:val="00E71AA6"/>
    <w:rsid w:val="00E71D5D"/>
    <w:rsid w:val="00E72031"/>
    <w:rsid w:val="00E72088"/>
    <w:rsid w:val="00E72467"/>
    <w:rsid w:val="00E725D0"/>
    <w:rsid w:val="00E72662"/>
    <w:rsid w:val="00E726A4"/>
    <w:rsid w:val="00E729B4"/>
    <w:rsid w:val="00E72BC0"/>
    <w:rsid w:val="00E72C44"/>
    <w:rsid w:val="00E72CD2"/>
    <w:rsid w:val="00E7303C"/>
    <w:rsid w:val="00E73440"/>
    <w:rsid w:val="00E73800"/>
    <w:rsid w:val="00E7448E"/>
    <w:rsid w:val="00E74AF5"/>
    <w:rsid w:val="00E74DF1"/>
    <w:rsid w:val="00E74E5E"/>
    <w:rsid w:val="00E74FA5"/>
    <w:rsid w:val="00E74FB0"/>
    <w:rsid w:val="00E750F8"/>
    <w:rsid w:val="00E7523F"/>
    <w:rsid w:val="00E756A8"/>
    <w:rsid w:val="00E75943"/>
    <w:rsid w:val="00E75BCF"/>
    <w:rsid w:val="00E75D07"/>
    <w:rsid w:val="00E75EB6"/>
    <w:rsid w:val="00E76032"/>
    <w:rsid w:val="00E76120"/>
    <w:rsid w:val="00E765A8"/>
    <w:rsid w:val="00E768F2"/>
    <w:rsid w:val="00E76D1A"/>
    <w:rsid w:val="00E7762B"/>
    <w:rsid w:val="00E77BF1"/>
    <w:rsid w:val="00E77E9E"/>
    <w:rsid w:val="00E80329"/>
    <w:rsid w:val="00E805F9"/>
    <w:rsid w:val="00E80903"/>
    <w:rsid w:val="00E8096E"/>
    <w:rsid w:val="00E80BD7"/>
    <w:rsid w:val="00E80C67"/>
    <w:rsid w:val="00E8121C"/>
    <w:rsid w:val="00E81342"/>
    <w:rsid w:val="00E81422"/>
    <w:rsid w:val="00E816EE"/>
    <w:rsid w:val="00E81976"/>
    <w:rsid w:val="00E81D60"/>
    <w:rsid w:val="00E81DED"/>
    <w:rsid w:val="00E82047"/>
    <w:rsid w:val="00E82316"/>
    <w:rsid w:val="00E8236F"/>
    <w:rsid w:val="00E82379"/>
    <w:rsid w:val="00E825B3"/>
    <w:rsid w:val="00E826F1"/>
    <w:rsid w:val="00E82818"/>
    <w:rsid w:val="00E82ADA"/>
    <w:rsid w:val="00E82CAC"/>
    <w:rsid w:val="00E835AB"/>
    <w:rsid w:val="00E83760"/>
    <w:rsid w:val="00E83865"/>
    <w:rsid w:val="00E83FF6"/>
    <w:rsid w:val="00E8419F"/>
    <w:rsid w:val="00E84679"/>
    <w:rsid w:val="00E84875"/>
    <w:rsid w:val="00E849DE"/>
    <w:rsid w:val="00E84DED"/>
    <w:rsid w:val="00E85165"/>
    <w:rsid w:val="00E85188"/>
    <w:rsid w:val="00E851E1"/>
    <w:rsid w:val="00E85253"/>
    <w:rsid w:val="00E85477"/>
    <w:rsid w:val="00E85562"/>
    <w:rsid w:val="00E85923"/>
    <w:rsid w:val="00E85948"/>
    <w:rsid w:val="00E85B53"/>
    <w:rsid w:val="00E85E73"/>
    <w:rsid w:val="00E85F08"/>
    <w:rsid w:val="00E8606F"/>
    <w:rsid w:val="00E863FE"/>
    <w:rsid w:val="00E86536"/>
    <w:rsid w:val="00E865D9"/>
    <w:rsid w:val="00E86933"/>
    <w:rsid w:val="00E86947"/>
    <w:rsid w:val="00E869CA"/>
    <w:rsid w:val="00E869E8"/>
    <w:rsid w:val="00E86C3C"/>
    <w:rsid w:val="00E86F06"/>
    <w:rsid w:val="00E87063"/>
    <w:rsid w:val="00E87244"/>
    <w:rsid w:val="00E87DE0"/>
    <w:rsid w:val="00E87FFC"/>
    <w:rsid w:val="00E90490"/>
    <w:rsid w:val="00E90C17"/>
    <w:rsid w:val="00E90CFF"/>
    <w:rsid w:val="00E90DA2"/>
    <w:rsid w:val="00E90E2A"/>
    <w:rsid w:val="00E9167E"/>
    <w:rsid w:val="00E916AA"/>
    <w:rsid w:val="00E91844"/>
    <w:rsid w:val="00E91E97"/>
    <w:rsid w:val="00E920D5"/>
    <w:rsid w:val="00E922A4"/>
    <w:rsid w:val="00E92337"/>
    <w:rsid w:val="00E9233C"/>
    <w:rsid w:val="00E925CE"/>
    <w:rsid w:val="00E925F5"/>
    <w:rsid w:val="00E9266A"/>
    <w:rsid w:val="00E92F0E"/>
    <w:rsid w:val="00E92FD3"/>
    <w:rsid w:val="00E932AF"/>
    <w:rsid w:val="00E93E28"/>
    <w:rsid w:val="00E93F3F"/>
    <w:rsid w:val="00E9413B"/>
    <w:rsid w:val="00E942B6"/>
    <w:rsid w:val="00E94656"/>
    <w:rsid w:val="00E95090"/>
    <w:rsid w:val="00E95173"/>
    <w:rsid w:val="00E953B4"/>
    <w:rsid w:val="00E95438"/>
    <w:rsid w:val="00E9549A"/>
    <w:rsid w:val="00E957DB"/>
    <w:rsid w:val="00E95BB3"/>
    <w:rsid w:val="00E95D07"/>
    <w:rsid w:val="00E96128"/>
    <w:rsid w:val="00E96717"/>
    <w:rsid w:val="00E967CB"/>
    <w:rsid w:val="00E96FC5"/>
    <w:rsid w:val="00E974C9"/>
    <w:rsid w:val="00E975AC"/>
    <w:rsid w:val="00E97D08"/>
    <w:rsid w:val="00EA0269"/>
    <w:rsid w:val="00EA031D"/>
    <w:rsid w:val="00EA0338"/>
    <w:rsid w:val="00EA04B9"/>
    <w:rsid w:val="00EA04F6"/>
    <w:rsid w:val="00EA05D9"/>
    <w:rsid w:val="00EA07B9"/>
    <w:rsid w:val="00EA07E2"/>
    <w:rsid w:val="00EA0813"/>
    <w:rsid w:val="00EA09C1"/>
    <w:rsid w:val="00EA0A7A"/>
    <w:rsid w:val="00EA0ADB"/>
    <w:rsid w:val="00EA0E37"/>
    <w:rsid w:val="00EA1104"/>
    <w:rsid w:val="00EA13A7"/>
    <w:rsid w:val="00EA1C9A"/>
    <w:rsid w:val="00EA1DD0"/>
    <w:rsid w:val="00EA1E6A"/>
    <w:rsid w:val="00EA2203"/>
    <w:rsid w:val="00EA2247"/>
    <w:rsid w:val="00EA258E"/>
    <w:rsid w:val="00EA2A70"/>
    <w:rsid w:val="00EA2BD1"/>
    <w:rsid w:val="00EA2C3F"/>
    <w:rsid w:val="00EA2DCA"/>
    <w:rsid w:val="00EA3943"/>
    <w:rsid w:val="00EA39A5"/>
    <w:rsid w:val="00EA49B1"/>
    <w:rsid w:val="00EA4A81"/>
    <w:rsid w:val="00EA4B53"/>
    <w:rsid w:val="00EA4B7D"/>
    <w:rsid w:val="00EA4F87"/>
    <w:rsid w:val="00EA50CC"/>
    <w:rsid w:val="00EA5180"/>
    <w:rsid w:val="00EA5257"/>
    <w:rsid w:val="00EA59B6"/>
    <w:rsid w:val="00EA5AAB"/>
    <w:rsid w:val="00EA5BE3"/>
    <w:rsid w:val="00EA6568"/>
    <w:rsid w:val="00EA6607"/>
    <w:rsid w:val="00EA6612"/>
    <w:rsid w:val="00EA676E"/>
    <w:rsid w:val="00EA6884"/>
    <w:rsid w:val="00EA68B6"/>
    <w:rsid w:val="00EA7415"/>
    <w:rsid w:val="00EA7691"/>
    <w:rsid w:val="00EA7AE3"/>
    <w:rsid w:val="00EA7E8A"/>
    <w:rsid w:val="00EB0433"/>
    <w:rsid w:val="00EB05E6"/>
    <w:rsid w:val="00EB0A7B"/>
    <w:rsid w:val="00EB0FAC"/>
    <w:rsid w:val="00EB1360"/>
    <w:rsid w:val="00EB1730"/>
    <w:rsid w:val="00EB188E"/>
    <w:rsid w:val="00EB1906"/>
    <w:rsid w:val="00EB1B8B"/>
    <w:rsid w:val="00EB1C61"/>
    <w:rsid w:val="00EB1E3E"/>
    <w:rsid w:val="00EB1EF2"/>
    <w:rsid w:val="00EB2471"/>
    <w:rsid w:val="00EB24EC"/>
    <w:rsid w:val="00EB2545"/>
    <w:rsid w:val="00EB270B"/>
    <w:rsid w:val="00EB2C2E"/>
    <w:rsid w:val="00EB2CDD"/>
    <w:rsid w:val="00EB2E45"/>
    <w:rsid w:val="00EB2EE2"/>
    <w:rsid w:val="00EB3204"/>
    <w:rsid w:val="00EB364C"/>
    <w:rsid w:val="00EB38BA"/>
    <w:rsid w:val="00EB3C54"/>
    <w:rsid w:val="00EB3F00"/>
    <w:rsid w:val="00EB3FE1"/>
    <w:rsid w:val="00EB4101"/>
    <w:rsid w:val="00EB421B"/>
    <w:rsid w:val="00EB42F3"/>
    <w:rsid w:val="00EB484A"/>
    <w:rsid w:val="00EB4943"/>
    <w:rsid w:val="00EB4951"/>
    <w:rsid w:val="00EB4FB7"/>
    <w:rsid w:val="00EB5620"/>
    <w:rsid w:val="00EB57D6"/>
    <w:rsid w:val="00EB595B"/>
    <w:rsid w:val="00EB597A"/>
    <w:rsid w:val="00EB5AA4"/>
    <w:rsid w:val="00EB5B9C"/>
    <w:rsid w:val="00EB5BF4"/>
    <w:rsid w:val="00EB640E"/>
    <w:rsid w:val="00EB648F"/>
    <w:rsid w:val="00EB6654"/>
    <w:rsid w:val="00EB6F33"/>
    <w:rsid w:val="00EB7196"/>
    <w:rsid w:val="00EB756F"/>
    <w:rsid w:val="00EB75DC"/>
    <w:rsid w:val="00EB7757"/>
    <w:rsid w:val="00EB7984"/>
    <w:rsid w:val="00EB7B20"/>
    <w:rsid w:val="00EB7C23"/>
    <w:rsid w:val="00EC0189"/>
    <w:rsid w:val="00EC01B8"/>
    <w:rsid w:val="00EC02DC"/>
    <w:rsid w:val="00EC0387"/>
    <w:rsid w:val="00EC058B"/>
    <w:rsid w:val="00EC0709"/>
    <w:rsid w:val="00EC098E"/>
    <w:rsid w:val="00EC0B5D"/>
    <w:rsid w:val="00EC0BCB"/>
    <w:rsid w:val="00EC0E71"/>
    <w:rsid w:val="00EC0EBD"/>
    <w:rsid w:val="00EC100B"/>
    <w:rsid w:val="00EC1621"/>
    <w:rsid w:val="00EC170D"/>
    <w:rsid w:val="00EC17F8"/>
    <w:rsid w:val="00EC1866"/>
    <w:rsid w:val="00EC1A0B"/>
    <w:rsid w:val="00EC1D0C"/>
    <w:rsid w:val="00EC2371"/>
    <w:rsid w:val="00EC2EA8"/>
    <w:rsid w:val="00EC3185"/>
    <w:rsid w:val="00EC339E"/>
    <w:rsid w:val="00EC3595"/>
    <w:rsid w:val="00EC3B8C"/>
    <w:rsid w:val="00EC3BAD"/>
    <w:rsid w:val="00EC3E1B"/>
    <w:rsid w:val="00EC3F77"/>
    <w:rsid w:val="00EC4BC7"/>
    <w:rsid w:val="00EC4DA6"/>
    <w:rsid w:val="00EC5017"/>
    <w:rsid w:val="00EC590D"/>
    <w:rsid w:val="00EC5BC2"/>
    <w:rsid w:val="00EC5D8F"/>
    <w:rsid w:val="00EC5EF6"/>
    <w:rsid w:val="00EC6DF2"/>
    <w:rsid w:val="00EC7144"/>
    <w:rsid w:val="00EC71BD"/>
    <w:rsid w:val="00EC738B"/>
    <w:rsid w:val="00EC745B"/>
    <w:rsid w:val="00EC7644"/>
    <w:rsid w:val="00EC7980"/>
    <w:rsid w:val="00EC7D49"/>
    <w:rsid w:val="00ED0567"/>
    <w:rsid w:val="00ED12BC"/>
    <w:rsid w:val="00ED1331"/>
    <w:rsid w:val="00ED1971"/>
    <w:rsid w:val="00ED1C94"/>
    <w:rsid w:val="00ED1CA6"/>
    <w:rsid w:val="00ED1E57"/>
    <w:rsid w:val="00ED231E"/>
    <w:rsid w:val="00ED2496"/>
    <w:rsid w:val="00ED2C85"/>
    <w:rsid w:val="00ED3268"/>
    <w:rsid w:val="00ED341F"/>
    <w:rsid w:val="00ED3442"/>
    <w:rsid w:val="00ED3616"/>
    <w:rsid w:val="00ED38B1"/>
    <w:rsid w:val="00ED3E12"/>
    <w:rsid w:val="00ED3EB5"/>
    <w:rsid w:val="00ED4AF5"/>
    <w:rsid w:val="00ED52E9"/>
    <w:rsid w:val="00ED5314"/>
    <w:rsid w:val="00ED5623"/>
    <w:rsid w:val="00ED5856"/>
    <w:rsid w:val="00ED5BAA"/>
    <w:rsid w:val="00ED613A"/>
    <w:rsid w:val="00ED6356"/>
    <w:rsid w:val="00ED6628"/>
    <w:rsid w:val="00ED6639"/>
    <w:rsid w:val="00ED69AD"/>
    <w:rsid w:val="00ED6C74"/>
    <w:rsid w:val="00ED6CFA"/>
    <w:rsid w:val="00ED6D53"/>
    <w:rsid w:val="00ED715A"/>
    <w:rsid w:val="00ED72FB"/>
    <w:rsid w:val="00ED7312"/>
    <w:rsid w:val="00ED758C"/>
    <w:rsid w:val="00EE0012"/>
    <w:rsid w:val="00EE026E"/>
    <w:rsid w:val="00EE029C"/>
    <w:rsid w:val="00EE03FE"/>
    <w:rsid w:val="00EE09CC"/>
    <w:rsid w:val="00EE0D03"/>
    <w:rsid w:val="00EE0F1B"/>
    <w:rsid w:val="00EE1083"/>
    <w:rsid w:val="00EE110E"/>
    <w:rsid w:val="00EE1855"/>
    <w:rsid w:val="00EE1E1F"/>
    <w:rsid w:val="00EE2264"/>
    <w:rsid w:val="00EE2271"/>
    <w:rsid w:val="00EE2303"/>
    <w:rsid w:val="00EE231B"/>
    <w:rsid w:val="00EE24D0"/>
    <w:rsid w:val="00EE2544"/>
    <w:rsid w:val="00EE2602"/>
    <w:rsid w:val="00EE2919"/>
    <w:rsid w:val="00EE2B40"/>
    <w:rsid w:val="00EE2B68"/>
    <w:rsid w:val="00EE2C8D"/>
    <w:rsid w:val="00EE3056"/>
    <w:rsid w:val="00EE3341"/>
    <w:rsid w:val="00EE3552"/>
    <w:rsid w:val="00EE3733"/>
    <w:rsid w:val="00EE395E"/>
    <w:rsid w:val="00EE3F01"/>
    <w:rsid w:val="00EE425E"/>
    <w:rsid w:val="00EE45E9"/>
    <w:rsid w:val="00EE4603"/>
    <w:rsid w:val="00EE47D1"/>
    <w:rsid w:val="00EE520E"/>
    <w:rsid w:val="00EE52DD"/>
    <w:rsid w:val="00EE573F"/>
    <w:rsid w:val="00EE57DD"/>
    <w:rsid w:val="00EE5AA9"/>
    <w:rsid w:val="00EE5C33"/>
    <w:rsid w:val="00EE5E00"/>
    <w:rsid w:val="00EE662E"/>
    <w:rsid w:val="00EE6661"/>
    <w:rsid w:val="00EE67B3"/>
    <w:rsid w:val="00EE6D52"/>
    <w:rsid w:val="00EE6D70"/>
    <w:rsid w:val="00EE6EEB"/>
    <w:rsid w:val="00EE7005"/>
    <w:rsid w:val="00EE7199"/>
    <w:rsid w:val="00EE7A74"/>
    <w:rsid w:val="00EE7E3B"/>
    <w:rsid w:val="00EE7F33"/>
    <w:rsid w:val="00EF084B"/>
    <w:rsid w:val="00EF10A1"/>
    <w:rsid w:val="00EF1386"/>
    <w:rsid w:val="00EF13C2"/>
    <w:rsid w:val="00EF1AE7"/>
    <w:rsid w:val="00EF1DDB"/>
    <w:rsid w:val="00EF20EA"/>
    <w:rsid w:val="00EF2491"/>
    <w:rsid w:val="00EF256B"/>
    <w:rsid w:val="00EF25F5"/>
    <w:rsid w:val="00EF26FA"/>
    <w:rsid w:val="00EF2A36"/>
    <w:rsid w:val="00EF2C7B"/>
    <w:rsid w:val="00EF2D7A"/>
    <w:rsid w:val="00EF2FAE"/>
    <w:rsid w:val="00EF304C"/>
    <w:rsid w:val="00EF31A4"/>
    <w:rsid w:val="00EF3659"/>
    <w:rsid w:val="00EF39E4"/>
    <w:rsid w:val="00EF3CE5"/>
    <w:rsid w:val="00EF3DE4"/>
    <w:rsid w:val="00EF455D"/>
    <w:rsid w:val="00EF457A"/>
    <w:rsid w:val="00EF4725"/>
    <w:rsid w:val="00EF4777"/>
    <w:rsid w:val="00EF4924"/>
    <w:rsid w:val="00EF4EE6"/>
    <w:rsid w:val="00EF5277"/>
    <w:rsid w:val="00EF52C6"/>
    <w:rsid w:val="00EF53C0"/>
    <w:rsid w:val="00EF55E5"/>
    <w:rsid w:val="00EF5AB9"/>
    <w:rsid w:val="00EF5CAD"/>
    <w:rsid w:val="00EF5F50"/>
    <w:rsid w:val="00EF611F"/>
    <w:rsid w:val="00EF6638"/>
    <w:rsid w:val="00EF6646"/>
    <w:rsid w:val="00EF67F4"/>
    <w:rsid w:val="00EF6CC6"/>
    <w:rsid w:val="00EF72AC"/>
    <w:rsid w:val="00EF73C3"/>
    <w:rsid w:val="00EF74B9"/>
    <w:rsid w:val="00EF76E1"/>
    <w:rsid w:val="00EF76F4"/>
    <w:rsid w:val="00EF781E"/>
    <w:rsid w:val="00EF7945"/>
    <w:rsid w:val="00EF7BDF"/>
    <w:rsid w:val="00EF7C78"/>
    <w:rsid w:val="00EF7D88"/>
    <w:rsid w:val="00EF7EF8"/>
    <w:rsid w:val="00F00536"/>
    <w:rsid w:val="00F00DA3"/>
    <w:rsid w:val="00F0114D"/>
    <w:rsid w:val="00F0199C"/>
    <w:rsid w:val="00F021DD"/>
    <w:rsid w:val="00F022EE"/>
    <w:rsid w:val="00F0250F"/>
    <w:rsid w:val="00F0264E"/>
    <w:rsid w:val="00F029AF"/>
    <w:rsid w:val="00F02DC7"/>
    <w:rsid w:val="00F0324F"/>
    <w:rsid w:val="00F03CFB"/>
    <w:rsid w:val="00F03D23"/>
    <w:rsid w:val="00F04099"/>
    <w:rsid w:val="00F04853"/>
    <w:rsid w:val="00F050AA"/>
    <w:rsid w:val="00F054A5"/>
    <w:rsid w:val="00F05597"/>
    <w:rsid w:val="00F05972"/>
    <w:rsid w:val="00F05B21"/>
    <w:rsid w:val="00F05B66"/>
    <w:rsid w:val="00F05C77"/>
    <w:rsid w:val="00F05FDA"/>
    <w:rsid w:val="00F063D5"/>
    <w:rsid w:val="00F06798"/>
    <w:rsid w:val="00F06CA6"/>
    <w:rsid w:val="00F06DE8"/>
    <w:rsid w:val="00F07297"/>
    <w:rsid w:val="00F076C0"/>
    <w:rsid w:val="00F0792E"/>
    <w:rsid w:val="00F07A31"/>
    <w:rsid w:val="00F07AFD"/>
    <w:rsid w:val="00F1030E"/>
    <w:rsid w:val="00F1091C"/>
    <w:rsid w:val="00F10925"/>
    <w:rsid w:val="00F10964"/>
    <w:rsid w:val="00F10B58"/>
    <w:rsid w:val="00F10C07"/>
    <w:rsid w:val="00F10E03"/>
    <w:rsid w:val="00F10FAD"/>
    <w:rsid w:val="00F10FCF"/>
    <w:rsid w:val="00F11114"/>
    <w:rsid w:val="00F11564"/>
    <w:rsid w:val="00F118AA"/>
    <w:rsid w:val="00F11C92"/>
    <w:rsid w:val="00F11D69"/>
    <w:rsid w:val="00F11FFE"/>
    <w:rsid w:val="00F12017"/>
    <w:rsid w:val="00F122AD"/>
    <w:rsid w:val="00F122F9"/>
    <w:rsid w:val="00F1276C"/>
    <w:rsid w:val="00F127AD"/>
    <w:rsid w:val="00F12C09"/>
    <w:rsid w:val="00F12D21"/>
    <w:rsid w:val="00F12DA5"/>
    <w:rsid w:val="00F12EB5"/>
    <w:rsid w:val="00F12F5B"/>
    <w:rsid w:val="00F12F6C"/>
    <w:rsid w:val="00F13073"/>
    <w:rsid w:val="00F1326D"/>
    <w:rsid w:val="00F13593"/>
    <w:rsid w:val="00F13DAE"/>
    <w:rsid w:val="00F13F05"/>
    <w:rsid w:val="00F141BF"/>
    <w:rsid w:val="00F142C7"/>
    <w:rsid w:val="00F14559"/>
    <w:rsid w:val="00F145AE"/>
    <w:rsid w:val="00F14AEB"/>
    <w:rsid w:val="00F14EB6"/>
    <w:rsid w:val="00F15399"/>
    <w:rsid w:val="00F156A5"/>
    <w:rsid w:val="00F157D8"/>
    <w:rsid w:val="00F16319"/>
    <w:rsid w:val="00F16401"/>
    <w:rsid w:val="00F1663F"/>
    <w:rsid w:val="00F16BA5"/>
    <w:rsid w:val="00F16FEF"/>
    <w:rsid w:val="00F1706C"/>
    <w:rsid w:val="00F170EA"/>
    <w:rsid w:val="00F17347"/>
    <w:rsid w:val="00F175B4"/>
    <w:rsid w:val="00F177AD"/>
    <w:rsid w:val="00F178FA"/>
    <w:rsid w:val="00F17917"/>
    <w:rsid w:val="00F17B0F"/>
    <w:rsid w:val="00F17F7E"/>
    <w:rsid w:val="00F201AD"/>
    <w:rsid w:val="00F209F1"/>
    <w:rsid w:val="00F21481"/>
    <w:rsid w:val="00F2155E"/>
    <w:rsid w:val="00F218CA"/>
    <w:rsid w:val="00F218E3"/>
    <w:rsid w:val="00F219A0"/>
    <w:rsid w:val="00F21B21"/>
    <w:rsid w:val="00F21CD0"/>
    <w:rsid w:val="00F222BB"/>
    <w:rsid w:val="00F22733"/>
    <w:rsid w:val="00F22B1F"/>
    <w:rsid w:val="00F22B8D"/>
    <w:rsid w:val="00F22CD2"/>
    <w:rsid w:val="00F230AD"/>
    <w:rsid w:val="00F235C0"/>
    <w:rsid w:val="00F23768"/>
    <w:rsid w:val="00F23FD1"/>
    <w:rsid w:val="00F2403E"/>
    <w:rsid w:val="00F24047"/>
    <w:rsid w:val="00F2405B"/>
    <w:rsid w:val="00F24268"/>
    <w:rsid w:val="00F2433C"/>
    <w:rsid w:val="00F2433D"/>
    <w:rsid w:val="00F24739"/>
    <w:rsid w:val="00F2491A"/>
    <w:rsid w:val="00F24B49"/>
    <w:rsid w:val="00F24EF6"/>
    <w:rsid w:val="00F24F6C"/>
    <w:rsid w:val="00F253AA"/>
    <w:rsid w:val="00F254E4"/>
    <w:rsid w:val="00F2562A"/>
    <w:rsid w:val="00F2565E"/>
    <w:rsid w:val="00F25A46"/>
    <w:rsid w:val="00F260C4"/>
    <w:rsid w:val="00F2644C"/>
    <w:rsid w:val="00F26624"/>
    <w:rsid w:val="00F26AAB"/>
    <w:rsid w:val="00F26C96"/>
    <w:rsid w:val="00F26DAB"/>
    <w:rsid w:val="00F26F5D"/>
    <w:rsid w:val="00F27110"/>
    <w:rsid w:val="00F27728"/>
    <w:rsid w:val="00F2783C"/>
    <w:rsid w:val="00F278C9"/>
    <w:rsid w:val="00F27A38"/>
    <w:rsid w:val="00F27B45"/>
    <w:rsid w:val="00F27C67"/>
    <w:rsid w:val="00F27C69"/>
    <w:rsid w:val="00F30413"/>
    <w:rsid w:val="00F308E9"/>
    <w:rsid w:val="00F3091F"/>
    <w:rsid w:val="00F30DF9"/>
    <w:rsid w:val="00F3215A"/>
    <w:rsid w:val="00F3217F"/>
    <w:rsid w:val="00F322D1"/>
    <w:rsid w:val="00F32A85"/>
    <w:rsid w:val="00F332D8"/>
    <w:rsid w:val="00F3331E"/>
    <w:rsid w:val="00F336C7"/>
    <w:rsid w:val="00F3381E"/>
    <w:rsid w:val="00F33945"/>
    <w:rsid w:val="00F33CE3"/>
    <w:rsid w:val="00F33E20"/>
    <w:rsid w:val="00F34547"/>
    <w:rsid w:val="00F346E7"/>
    <w:rsid w:val="00F34BA7"/>
    <w:rsid w:val="00F34C92"/>
    <w:rsid w:val="00F34D04"/>
    <w:rsid w:val="00F350A2"/>
    <w:rsid w:val="00F35422"/>
    <w:rsid w:val="00F357E3"/>
    <w:rsid w:val="00F35859"/>
    <w:rsid w:val="00F35D19"/>
    <w:rsid w:val="00F36419"/>
    <w:rsid w:val="00F36827"/>
    <w:rsid w:val="00F36D7F"/>
    <w:rsid w:val="00F36D95"/>
    <w:rsid w:val="00F36EFF"/>
    <w:rsid w:val="00F373E7"/>
    <w:rsid w:val="00F37578"/>
    <w:rsid w:val="00F376E1"/>
    <w:rsid w:val="00F37798"/>
    <w:rsid w:val="00F377AE"/>
    <w:rsid w:val="00F377B2"/>
    <w:rsid w:val="00F37D9C"/>
    <w:rsid w:val="00F37E66"/>
    <w:rsid w:val="00F4052A"/>
    <w:rsid w:val="00F40D7C"/>
    <w:rsid w:val="00F41269"/>
    <w:rsid w:val="00F412D0"/>
    <w:rsid w:val="00F41319"/>
    <w:rsid w:val="00F41413"/>
    <w:rsid w:val="00F417B1"/>
    <w:rsid w:val="00F419C2"/>
    <w:rsid w:val="00F41D46"/>
    <w:rsid w:val="00F424AB"/>
    <w:rsid w:val="00F42578"/>
    <w:rsid w:val="00F425CD"/>
    <w:rsid w:val="00F42C4F"/>
    <w:rsid w:val="00F42DB2"/>
    <w:rsid w:val="00F42E2F"/>
    <w:rsid w:val="00F4309E"/>
    <w:rsid w:val="00F434F2"/>
    <w:rsid w:val="00F436DD"/>
    <w:rsid w:val="00F43741"/>
    <w:rsid w:val="00F43A28"/>
    <w:rsid w:val="00F43A54"/>
    <w:rsid w:val="00F43A5B"/>
    <w:rsid w:val="00F43BB4"/>
    <w:rsid w:val="00F44038"/>
    <w:rsid w:val="00F44279"/>
    <w:rsid w:val="00F4449C"/>
    <w:rsid w:val="00F44554"/>
    <w:rsid w:val="00F44598"/>
    <w:rsid w:val="00F4461E"/>
    <w:rsid w:val="00F4481C"/>
    <w:rsid w:val="00F4498C"/>
    <w:rsid w:val="00F44B13"/>
    <w:rsid w:val="00F458ED"/>
    <w:rsid w:val="00F45BE7"/>
    <w:rsid w:val="00F45CD9"/>
    <w:rsid w:val="00F45EB3"/>
    <w:rsid w:val="00F4627C"/>
    <w:rsid w:val="00F463D7"/>
    <w:rsid w:val="00F465E8"/>
    <w:rsid w:val="00F466FB"/>
    <w:rsid w:val="00F4688F"/>
    <w:rsid w:val="00F471CC"/>
    <w:rsid w:val="00F4761C"/>
    <w:rsid w:val="00F4773C"/>
    <w:rsid w:val="00F47997"/>
    <w:rsid w:val="00F47A51"/>
    <w:rsid w:val="00F50163"/>
    <w:rsid w:val="00F5024A"/>
    <w:rsid w:val="00F507E6"/>
    <w:rsid w:val="00F508B2"/>
    <w:rsid w:val="00F50A93"/>
    <w:rsid w:val="00F50D6F"/>
    <w:rsid w:val="00F50DD6"/>
    <w:rsid w:val="00F50F30"/>
    <w:rsid w:val="00F510E2"/>
    <w:rsid w:val="00F511A4"/>
    <w:rsid w:val="00F51253"/>
    <w:rsid w:val="00F51465"/>
    <w:rsid w:val="00F515F1"/>
    <w:rsid w:val="00F5172E"/>
    <w:rsid w:val="00F51ABF"/>
    <w:rsid w:val="00F51EAD"/>
    <w:rsid w:val="00F52664"/>
    <w:rsid w:val="00F5273A"/>
    <w:rsid w:val="00F52D6B"/>
    <w:rsid w:val="00F52E18"/>
    <w:rsid w:val="00F535E2"/>
    <w:rsid w:val="00F53811"/>
    <w:rsid w:val="00F53AEA"/>
    <w:rsid w:val="00F54516"/>
    <w:rsid w:val="00F546FB"/>
    <w:rsid w:val="00F5479E"/>
    <w:rsid w:val="00F548F4"/>
    <w:rsid w:val="00F54910"/>
    <w:rsid w:val="00F54BCD"/>
    <w:rsid w:val="00F54E45"/>
    <w:rsid w:val="00F55335"/>
    <w:rsid w:val="00F555A9"/>
    <w:rsid w:val="00F55CF7"/>
    <w:rsid w:val="00F55FE5"/>
    <w:rsid w:val="00F56813"/>
    <w:rsid w:val="00F569D1"/>
    <w:rsid w:val="00F56F9A"/>
    <w:rsid w:val="00F5720C"/>
    <w:rsid w:val="00F57605"/>
    <w:rsid w:val="00F5767F"/>
    <w:rsid w:val="00F5796B"/>
    <w:rsid w:val="00F57D1C"/>
    <w:rsid w:val="00F60330"/>
    <w:rsid w:val="00F604E5"/>
    <w:rsid w:val="00F6051E"/>
    <w:rsid w:val="00F6077A"/>
    <w:rsid w:val="00F6086A"/>
    <w:rsid w:val="00F60DE9"/>
    <w:rsid w:val="00F60E78"/>
    <w:rsid w:val="00F60F7F"/>
    <w:rsid w:val="00F61167"/>
    <w:rsid w:val="00F615F6"/>
    <w:rsid w:val="00F6169B"/>
    <w:rsid w:val="00F61966"/>
    <w:rsid w:val="00F61A35"/>
    <w:rsid w:val="00F61E0D"/>
    <w:rsid w:val="00F62051"/>
    <w:rsid w:val="00F6271B"/>
    <w:rsid w:val="00F6280B"/>
    <w:rsid w:val="00F62824"/>
    <w:rsid w:val="00F62D7C"/>
    <w:rsid w:val="00F62D9B"/>
    <w:rsid w:val="00F62F31"/>
    <w:rsid w:val="00F630BC"/>
    <w:rsid w:val="00F632BB"/>
    <w:rsid w:val="00F63373"/>
    <w:rsid w:val="00F634C8"/>
    <w:rsid w:val="00F63D57"/>
    <w:rsid w:val="00F6409C"/>
    <w:rsid w:val="00F64652"/>
    <w:rsid w:val="00F64885"/>
    <w:rsid w:val="00F64C69"/>
    <w:rsid w:val="00F64CAE"/>
    <w:rsid w:val="00F64D2B"/>
    <w:rsid w:val="00F64E26"/>
    <w:rsid w:val="00F64F8A"/>
    <w:rsid w:val="00F660B7"/>
    <w:rsid w:val="00F661F4"/>
    <w:rsid w:val="00F66467"/>
    <w:rsid w:val="00F66559"/>
    <w:rsid w:val="00F6672D"/>
    <w:rsid w:val="00F667B7"/>
    <w:rsid w:val="00F66DBA"/>
    <w:rsid w:val="00F66F0E"/>
    <w:rsid w:val="00F670B7"/>
    <w:rsid w:val="00F67155"/>
    <w:rsid w:val="00F676D0"/>
    <w:rsid w:val="00F67A69"/>
    <w:rsid w:val="00F67CB1"/>
    <w:rsid w:val="00F67EA2"/>
    <w:rsid w:val="00F702DD"/>
    <w:rsid w:val="00F703B8"/>
    <w:rsid w:val="00F7058F"/>
    <w:rsid w:val="00F705F2"/>
    <w:rsid w:val="00F70AE9"/>
    <w:rsid w:val="00F70D21"/>
    <w:rsid w:val="00F70FEF"/>
    <w:rsid w:val="00F710F9"/>
    <w:rsid w:val="00F714CE"/>
    <w:rsid w:val="00F71563"/>
    <w:rsid w:val="00F71CE4"/>
    <w:rsid w:val="00F71CE8"/>
    <w:rsid w:val="00F72408"/>
    <w:rsid w:val="00F72452"/>
    <w:rsid w:val="00F72752"/>
    <w:rsid w:val="00F72892"/>
    <w:rsid w:val="00F72DAF"/>
    <w:rsid w:val="00F72E35"/>
    <w:rsid w:val="00F73014"/>
    <w:rsid w:val="00F73C3C"/>
    <w:rsid w:val="00F73D9C"/>
    <w:rsid w:val="00F73F06"/>
    <w:rsid w:val="00F742A5"/>
    <w:rsid w:val="00F74463"/>
    <w:rsid w:val="00F7459F"/>
    <w:rsid w:val="00F74850"/>
    <w:rsid w:val="00F74B52"/>
    <w:rsid w:val="00F74D16"/>
    <w:rsid w:val="00F74F3A"/>
    <w:rsid w:val="00F7533F"/>
    <w:rsid w:val="00F7547F"/>
    <w:rsid w:val="00F757BB"/>
    <w:rsid w:val="00F75A2C"/>
    <w:rsid w:val="00F75C02"/>
    <w:rsid w:val="00F75C65"/>
    <w:rsid w:val="00F75CCC"/>
    <w:rsid w:val="00F768F4"/>
    <w:rsid w:val="00F769FB"/>
    <w:rsid w:val="00F76D75"/>
    <w:rsid w:val="00F76E0D"/>
    <w:rsid w:val="00F77033"/>
    <w:rsid w:val="00F77240"/>
    <w:rsid w:val="00F7724F"/>
    <w:rsid w:val="00F77573"/>
    <w:rsid w:val="00F77795"/>
    <w:rsid w:val="00F7780B"/>
    <w:rsid w:val="00F779FE"/>
    <w:rsid w:val="00F77BA6"/>
    <w:rsid w:val="00F77DBD"/>
    <w:rsid w:val="00F77ECB"/>
    <w:rsid w:val="00F77F1D"/>
    <w:rsid w:val="00F80116"/>
    <w:rsid w:val="00F801CF"/>
    <w:rsid w:val="00F80351"/>
    <w:rsid w:val="00F80602"/>
    <w:rsid w:val="00F809D4"/>
    <w:rsid w:val="00F813D6"/>
    <w:rsid w:val="00F813ED"/>
    <w:rsid w:val="00F8148E"/>
    <w:rsid w:val="00F81774"/>
    <w:rsid w:val="00F81936"/>
    <w:rsid w:val="00F81AA0"/>
    <w:rsid w:val="00F81B7D"/>
    <w:rsid w:val="00F81BF8"/>
    <w:rsid w:val="00F81E47"/>
    <w:rsid w:val="00F8201F"/>
    <w:rsid w:val="00F821F7"/>
    <w:rsid w:val="00F82291"/>
    <w:rsid w:val="00F824EF"/>
    <w:rsid w:val="00F8279D"/>
    <w:rsid w:val="00F829E0"/>
    <w:rsid w:val="00F83315"/>
    <w:rsid w:val="00F83706"/>
    <w:rsid w:val="00F83716"/>
    <w:rsid w:val="00F83819"/>
    <w:rsid w:val="00F8396D"/>
    <w:rsid w:val="00F83B4D"/>
    <w:rsid w:val="00F842D2"/>
    <w:rsid w:val="00F842EA"/>
    <w:rsid w:val="00F84408"/>
    <w:rsid w:val="00F84F8D"/>
    <w:rsid w:val="00F85117"/>
    <w:rsid w:val="00F85259"/>
    <w:rsid w:val="00F854B3"/>
    <w:rsid w:val="00F85817"/>
    <w:rsid w:val="00F85930"/>
    <w:rsid w:val="00F85BEB"/>
    <w:rsid w:val="00F8622D"/>
    <w:rsid w:val="00F86474"/>
    <w:rsid w:val="00F866E2"/>
    <w:rsid w:val="00F868B4"/>
    <w:rsid w:val="00F86A49"/>
    <w:rsid w:val="00F86F2A"/>
    <w:rsid w:val="00F87120"/>
    <w:rsid w:val="00F871F3"/>
    <w:rsid w:val="00F872A4"/>
    <w:rsid w:val="00F8730A"/>
    <w:rsid w:val="00F873F4"/>
    <w:rsid w:val="00F875BF"/>
    <w:rsid w:val="00F8764F"/>
    <w:rsid w:val="00F87A37"/>
    <w:rsid w:val="00F87B61"/>
    <w:rsid w:val="00F9016F"/>
    <w:rsid w:val="00F90224"/>
    <w:rsid w:val="00F90247"/>
    <w:rsid w:val="00F90601"/>
    <w:rsid w:val="00F91826"/>
    <w:rsid w:val="00F918AA"/>
    <w:rsid w:val="00F918D2"/>
    <w:rsid w:val="00F92061"/>
    <w:rsid w:val="00F922F1"/>
    <w:rsid w:val="00F927A2"/>
    <w:rsid w:val="00F92898"/>
    <w:rsid w:val="00F928B2"/>
    <w:rsid w:val="00F928D8"/>
    <w:rsid w:val="00F92A04"/>
    <w:rsid w:val="00F92AF0"/>
    <w:rsid w:val="00F92DC3"/>
    <w:rsid w:val="00F931A1"/>
    <w:rsid w:val="00F9333E"/>
    <w:rsid w:val="00F9351C"/>
    <w:rsid w:val="00F93703"/>
    <w:rsid w:val="00F938F4"/>
    <w:rsid w:val="00F93F52"/>
    <w:rsid w:val="00F945FA"/>
    <w:rsid w:val="00F94D30"/>
    <w:rsid w:val="00F94ECA"/>
    <w:rsid w:val="00F94EF6"/>
    <w:rsid w:val="00F95399"/>
    <w:rsid w:val="00F95483"/>
    <w:rsid w:val="00F95543"/>
    <w:rsid w:val="00F95988"/>
    <w:rsid w:val="00F9607B"/>
    <w:rsid w:val="00F96963"/>
    <w:rsid w:val="00F96A7E"/>
    <w:rsid w:val="00F96CDC"/>
    <w:rsid w:val="00F96E2E"/>
    <w:rsid w:val="00F96F38"/>
    <w:rsid w:val="00F97012"/>
    <w:rsid w:val="00F9757F"/>
    <w:rsid w:val="00F97B7E"/>
    <w:rsid w:val="00F97C1B"/>
    <w:rsid w:val="00FA0423"/>
    <w:rsid w:val="00FA051C"/>
    <w:rsid w:val="00FA0692"/>
    <w:rsid w:val="00FA07E4"/>
    <w:rsid w:val="00FA0D74"/>
    <w:rsid w:val="00FA0FF8"/>
    <w:rsid w:val="00FA177E"/>
    <w:rsid w:val="00FA1B4B"/>
    <w:rsid w:val="00FA1FC5"/>
    <w:rsid w:val="00FA2310"/>
    <w:rsid w:val="00FA2512"/>
    <w:rsid w:val="00FA2697"/>
    <w:rsid w:val="00FA2E1E"/>
    <w:rsid w:val="00FA2EF6"/>
    <w:rsid w:val="00FA3009"/>
    <w:rsid w:val="00FA433A"/>
    <w:rsid w:val="00FA4983"/>
    <w:rsid w:val="00FA5100"/>
    <w:rsid w:val="00FA52A2"/>
    <w:rsid w:val="00FA54E8"/>
    <w:rsid w:val="00FA575F"/>
    <w:rsid w:val="00FA5893"/>
    <w:rsid w:val="00FA5A21"/>
    <w:rsid w:val="00FA5C6B"/>
    <w:rsid w:val="00FA610C"/>
    <w:rsid w:val="00FA624E"/>
    <w:rsid w:val="00FA62AF"/>
    <w:rsid w:val="00FA6819"/>
    <w:rsid w:val="00FA69D2"/>
    <w:rsid w:val="00FA6EC5"/>
    <w:rsid w:val="00FA6ED1"/>
    <w:rsid w:val="00FA7121"/>
    <w:rsid w:val="00FA7203"/>
    <w:rsid w:val="00FA7247"/>
    <w:rsid w:val="00FA73ED"/>
    <w:rsid w:val="00FA7623"/>
    <w:rsid w:val="00FA774D"/>
    <w:rsid w:val="00FA78FD"/>
    <w:rsid w:val="00FA795A"/>
    <w:rsid w:val="00FA7986"/>
    <w:rsid w:val="00FA79FC"/>
    <w:rsid w:val="00FA7A1C"/>
    <w:rsid w:val="00FA7D00"/>
    <w:rsid w:val="00FA7D1E"/>
    <w:rsid w:val="00FA7D20"/>
    <w:rsid w:val="00FB06BB"/>
    <w:rsid w:val="00FB0932"/>
    <w:rsid w:val="00FB0F07"/>
    <w:rsid w:val="00FB11BE"/>
    <w:rsid w:val="00FB12DC"/>
    <w:rsid w:val="00FB1357"/>
    <w:rsid w:val="00FB1501"/>
    <w:rsid w:val="00FB1771"/>
    <w:rsid w:val="00FB1799"/>
    <w:rsid w:val="00FB18DF"/>
    <w:rsid w:val="00FB1AC6"/>
    <w:rsid w:val="00FB1B56"/>
    <w:rsid w:val="00FB20C7"/>
    <w:rsid w:val="00FB2313"/>
    <w:rsid w:val="00FB233E"/>
    <w:rsid w:val="00FB27F1"/>
    <w:rsid w:val="00FB2AFF"/>
    <w:rsid w:val="00FB2D31"/>
    <w:rsid w:val="00FB31D8"/>
    <w:rsid w:val="00FB3641"/>
    <w:rsid w:val="00FB3D04"/>
    <w:rsid w:val="00FB3F2F"/>
    <w:rsid w:val="00FB4614"/>
    <w:rsid w:val="00FB4618"/>
    <w:rsid w:val="00FB48C0"/>
    <w:rsid w:val="00FB4C6F"/>
    <w:rsid w:val="00FB4CE1"/>
    <w:rsid w:val="00FB4D6D"/>
    <w:rsid w:val="00FB4EF2"/>
    <w:rsid w:val="00FB5562"/>
    <w:rsid w:val="00FB5715"/>
    <w:rsid w:val="00FB5ABF"/>
    <w:rsid w:val="00FB5DC3"/>
    <w:rsid w:val="00FB5FB9"/>
    <w:rsid w:val="00FB62A6"/>
    <w:rsid w:val="00FB651A"/>
    <w:rsid w:val="00FB677B"/>
    <w:rsid w:val="00FB71AF"/>
    <w:rsid w:val="00FB7335"/>
    <w:rsid w:val="00FB78C2"/>
    <w:rsid w:val="00FB7A47"/>
    <w:rsid w:val="00FC0703"/>
    <w:rsid w:val="00FC0A74"/>
    <w:rsid w:val="00FC0E4B"/>
    <w:rsid w:val="00FC1324"/>
    <w:rsid w:val="00FC1BDD"/>
    <w:rsid w:val="00FC24EA"/>
    <w:rsid w:val="00FC2632"/>
    <w:rsid w:val="00FC26EB"/>
    <w:rsid w:val="00FC2AF0"/>
    <w:rsid w:val="00FC2E0D"/>
    <w:rsid w:val="00FC2F51"/>
    <w:rsid w:val="00FC2FCE"/>
    <w:rsid w:val="00FC32DE"/>
    <w:rsid w:val="00FC35D1"/>
    <w:rsid w:val="00FC3CA3"/>
    <w:rsid w:val="00FC3CF0"/>
    <w:rsid w:val="00FC48BE"/>
    <w:rsid w:val="00FC496B"/>
    <w:rsid w:val="00FC4B63"/>
    <w:rsid w:val="00FC4C82"/>
    <w:rsid w:val="00FC51B1"/>
    <w:rsid w:val="00FC52A0"/>
    <w:rsid w:val="00FC54B0"/>
    <w:rsid w:val="00FC5C36"/>
    <w:rsid w:val="00FC5C54"/>
    <w:rsid w:val="00FC5E76"/>
    <w:rsid w:val="00FC6058"/>
    <w:rsid w:val="00FC6186"/>
    <w:rsid w:val="00FC69CF"/>
    <w:rsid w:val="00FC6A8B"/>
    <w:rsid w:val="00FC6BD8"/>
    <w:rsid w:val="00FC6ED4"/>
    <w:rsid w:val="00FC7214"/>
    <w:rsid w:val="00FC73C3"/>
    <w:rsid w:val="00FC7ACD"/>
    <w:rsid w:val="00FC7AF5"/>
    <w:rsid w:val="00FC7E0D"/>
    <w:rsid w:val="00FC7FB3"/>
    <w:rsid w:val="00FD035D"/>
    <w:rsid w:val="00FD058F"/>
    <w:rsid w:val="00FD07DC"/>
    <w:rsid w:val="00FD0B70"/>
    <w:rsid w:val="00FD11B8"/>
    <w:rsid w:val="00FD11E1"/>
    <w:rsid w:val="00FD122C"/>
    <w:rsid w:val="00FD1440"/>
    <w:rsid w:val="00FD1489"/>
    <w:rsid w:val="00FD1494"/>
    <w:rsid w:val="00FD149A"/>
    <w:rsid w:val="00FD17C6"/>
    <w:rsid w:val="00FD17D7"/>
    <w:rsid w:val="00FD1DDF"/>
    <w:rsid w:val="00FD1EC9"/>
    <w:rsid w:val="00FD2588"/>
    <w:rsid w:val="00FD26AD"/>
    <w:rsid w:val="00FD2D9D"/>
    <w:rsid w:val="00FD2DA9"/>
    <w:rsid w:val="00FD35A2"/>
    <w:rsid w:val="00FD35FA"/>
    <w:rsid w:val="00FD3767"/>
    <w:rsid w:val="00FD38B4"/>
    <w:rsid w:val="00FD4598"/>
    <w:rsid w:val="00FD4815"/>
    <w:rsid w:val="00FD4A9B"/>
    <w:rsid w:val="00FD4ACD"/>
    <w:rsid w:val="00FD4BD3"/>
    <w:rsid w:val="00FD4CA0"/>
    <w:rsid w:val="00FD4D56"/>
    <w:rsid w:val="00FD4F3B"/>
    <w:rsid w:val="00FD50B9"/>
    <w:rsid w:val="00FD5103"/>
    <w:rsid w:val="00FD51A7"/>
    <w:rsid w:val="00FD53CF"/>
    <w:rsid w:val="00FD559C"/>
    <w:rsid w:val="00FD58F0"/>
    <w:rsid w:val="00FD59D2"/>
    <w:rsid w:val="00FD59F1"/>
    <w:rsid w:val="00FD5C20"/>
    <w:rsid w:val="00FD6507"/>
    <w:rsid w:val="00FD66A4"/>
    <w:rsid w:val="00FD6737"/>
    <w:rsid w:val="00FD67F7"/>
    <w:rsid w:val="00FD6FE2"/>
    <w:rsid w:val="00FD7141"/>
    <w:rsid w:val="00FD74CB"/>
    <w:rsid w:val="00FD7543"/>
    <w:rsid w:val="00FD75CB"/>
    <w:rsid w:val="00FD7BF5"/>
    <w:rsid w:val="00FD7CF4"/>
    <w:rsid w:val="00FD7D15"/>
    <w:rsid w:val="00FD7D8E"/>
    <w:rsid w:val="00FD7F03"/>
    <w:rsid w:val="00FD7F48"/>
    <w:rsid w:val="00FD7FFA"/>
    <w:rsid w:val="00FD7FFC"/>
    <w:rsid w:val="00FE015F"/>
    <w:rsid w:val="00FE0706"/>
    <w:rsid w:val="00FE07CD"/>
    <w:rsid w:val="00FE1054"/>
    <w:rsid w:val="00FE15CD"/>
    <w:rsid w:val="00FE185C"/>
    <w:rsid w:val="00FE192C"/>
    <w:rsid w:val="00FE1A93"/>
    <w:rsid w:val="00FE1B66"/>
    <w:rsid w:val="00FE1BD0"/>
    <w:rsid w:val="00FE1EEF"/>
    <w:rsid w:val="00FE1F6C"/>
    <w:rsid w:val="00FE206F"/>
    <w:rsid w:val="00FE274F"/>
    <w:rsid w:val="00FE289C"/>
    <w:rsid w:val="00FE2BDF"/>
    <w:rsid w:val="00FE2E29"/>
    <w:rsid w:val="00FE2EF8"/>
    <w:rsid w:val="00FE36D7"/>
    <w:rsid w:val="00FE3701"/>
    <w:rsid w:val="00FE3731"/>
    <w:rsid w:val="00FE3C5F"/>
    <w:rsid w:val="00FE401B"/>
    <w:rsid w:val="00FE4060"/>
    <w:rsid w:val="00FE4674"/>
    <w:rsid w:val="00FE4705"/>
    <w:rsid w:val="00FE4F21"/>
    <w:rsid w:val="00FE4F3F"/>
    <w:rsid w:val="00FE505F"/>
    <w:rsid w:val="00FE51A8"/>
    <w:rsid w:val="00FE557C"/>
    <w:rsid w:val="00FE586F"/>
    <w:rsid w:val="00FE592E"/>
    <w:rsid w:val="00FE59C6"/>
    <w:rsid w:val="00FE5A5A"/>
    <w:rsid w:val="00FE5DCC"/>
    <w:rsid w:val="00FE620F"/>
    <w:rsid w:val="00FE670A"/>
    <w:rsid w:val="00FE6AE0"/>
    <w:rsid w:val="00FE6B3C"/>
    <w:rsid w:val="00FE6C22"/>
    <w:rsid w:val="00FE6C7F"/>
    <w:rsid w:val="00FE6CDF"/>
    <w:rsid w:val="00FE6E5A"/>
    <w:rsid w:val="00FE6F89"/>
    <w:rsid w:val="00FE6FCA"/>
    <w:rsid w:val="00FE70C6"/>
    <w:rsid w:val="00FE7F65"/>
    <w:rsid w:val="00FF002C"/>
    <w:rsid w:val="00FF02D6"/>
    <w:rsid w:val="00FF06FF"/>
    <w:rsid w:val="00FF0D8C"/>
    <w:rsid w:val="00FF13FA"/>
    <w:rsid w:val="00FF15E7"/>
    <w:rsid w:val="00FF1B95"/>
    <w:rsid w:val="00FF1BE6"/>
    <w:rsid w:val="00FF1C75"/>
    <w:rsid w:val="00FF1DF9"/>
    <w:rsid w:val="00FF1E2F"/>
    <w:rsid w:val="00FF2276"/>
    <w:rsid w:val="00FF26D2"/>
    <w:rsid w:val="00FF26E7"/>
    <w:rsid w:val="00FF2769"/>
    <w:rsid w:val="00FF2CBE"/>
    <w:rsid w:val="00FF32DE"/>
    <w:rsid w:val="00FF3353"/>
    <w:rsid w:val="00FF340E"/>
    <w:rsid w:val="00FF4042"/>
    <w:rsid w:val="00FF480E"/>
    <w:rsid w:val="00FF4AE1"/>
    <w:rsid w:val="00FF4C3A"/>
    <w:rsid w:val="00FF4C91"/>
    <w:rsid w:val="00FF4E9A"/>
    <w:rsid w:val="00FF4FBB"/>
    <w:rsid w:val="00FF5262"/>
    <w:rsid w:val="00FF5A13"/>
    <w:rsid w:val="00FF5A9D"/>
    <w:rsid w:val="00FF5BE7"/>
    <w:rsid w:val="00FF62F4"/>
    <w:rsid w:val="00FF6519"/>
    <w:rsid w:val="00FF6595"/>
    <w:rsid w:val="00FF69F7"/>
    <w:rsid w:val="00FF6BD7"/>
    <w:rsid w:val="00FF6C7E"/>
    <w:rsid w:val="00FF6E8E"/>
    <w:rsid w:val="00FF72CD"/>
    <w:rsid w:val="00FF7304"/>
    <w:rsid w:val="00FF766D"/>
    <w:rsid w:val="00FF7937"/>
    <w:rsid w:val="00FF7B73"/>
    <w:rsid w:val="00FF7E73"/>
    <w:rsid w:val="01FD68A6"/>
    <w:rsid w:val="029E8E5B"/>
    <w:rsid w:val="02D0DE3B"/>
    <w:rsid w:val="033327F9"/>
    <w:rsid w:val="036EA0D7"/>
    <w:rsid w:val="0373FC9E"/>
    <w:rsid w:val="039B3DCB"/>
    <w:rsid w:val="03A3DB82"/>
    <w:rsid w:val="044821ED"/>
    <w:rsid w:val="05002D80"/>
    <w:rsid w:val="06622584"/>
    <w:rsid w:val="06EA1AD7"/>
    <w:rsid w:val="06FED399"/>
    <w:rsid w:val="078DE3C2"/>
    <w:rsid w:val="07B0AEA7"/>
    <w:rsid w:val="08A3B531"/>
    <w:rsid w:val="09094B19"/>
    <w:rsid w:val="091F4646"/>
    <w:rsid w:val="0B735BF3"/>
    <w:rsid w:val="0CE8A135"/>
    <w:rsid w:val="0DBECE2C"/>
    <w:rsid w:val="0E3B21B9"/>
    <w:rsid w:val="106B659C"/>
    <w:rsid w:val="11317B99"/>
    <w:rsid w:val="114A47AA"/>
    <w:rsid w:val="11B2A2C4"/>
    <w:rsid w:val="11DD1E46"/>
    <w:rsid w:val="124D069E"/>
    <w:rsid w:val="12633454"/>
    <w:rsid w:val="128F56DB"/>
    <w:rsid w:val="12E33F61"/>
    <w:rsid w:val="1306AE81"/>
    <w:rsid w:val="138F98D7"/>
    <w:rsid w:val="142E68CC"/>
    <w:rsid w:val="14B082F2"/>
    <w:rsid w:val="14C25AD6"/>
    <w:rsid w:val="152A7AD9"/>
    <w:rsid w:val="155E9B9D"/>
    <w:rsid w:val="1613BACB"/>
    <w:rsid w:val="1842EC46"/>
    <w:rsid w:val="184E5BF0"/>
    <w:rsid w:val="18A7B0E0"/>
    <w:rsid w:val="18B0B72A"/>
    <w:rsid w:val="18E912C3"/>
    <w:rsid w:val="1950A845"/>
    <w:rsid w:val="195D688A"/>
    <w:rsid w:val="1A917EF4"/>
    <w:rsid w:val="1BC4A6A0"/>
    <w:rsid w:val="1CE7E53C"/>
    <w:rsid w:val="1D63BA7F"/>
    <w:rsid w:val="1E3FEC5D"/>
    <w:rsid w:val="1EDB6374"/>
    <w:rsid w:val="1FA29022"/>
    <w:rsid w:val="20DB6908"/>
    <w:rsid w:val="216719A9"/>
    <w:rsid w:val="219C4B4A"/>
    <w:rsid w:val="21DF3611"/>
    <w:rsid w:val="22666182"/>
    <w:rsid w:val="22F0EA1B"/>
    <w:rsid w:val="244C64F0"/>
    <w:rsid w:val="25763802"/>
    <w:rsid w:val="266A107A"/>
    <w:rsid w:val="26D5C71F"/>
    <w:rsid w:val="270454E1"/>
    <w:rsid w:val="271290DA"/>
    <w:rsid w:val="277E86E9"/>
    <w:rsid w:val="27FA6D0C"/>
    <w:rsid w:val="29081C1E"/>
    <w:rsid w:val="2AC3D6E3"/>
    <w:rsid w:val="2B783CD9"/>
    <w:rsid w:val="2B7ABBBF"/>
    <w:rsid w:val="2BC28AB8"/>
    <w:rsid w:val="2BF285A4"/>
    <w:rsid w:val="2C51D4D5"/>
    <w:rsid w:val="2D7DD30F"/>
    <w:rsid w:val="2DD70584"/>
    <w:rsid w:val="2DE001D6"/>
    <w:rsid w:val="2E36AB94"/>
    <w:rsid w:val="2E7AD641"/>
    <w:rsid w:val="2E8ED2A4"/>
    <w:rsid w:val="2EA9EEA6"/>
    <w:rsid w:val="2EEF7E32"/>
    <w:rsid w:val="2F357960"/>
    <w:rsid w:val="33C8787E"/>
    <w:rsid w:val="34386E0A"/>
    <w:rsid w:val="344A181C"/>
    <w:rsid w:val="3471140B"/>
    <w:rsid w:val="34FA5B99"/>
    <w:rsid w:val="350D3AB1"/>
    <w:rsid w:val="359ADDC3"/>
    <w:rsid w:val="35AA69B6"/>
    <w:rsid w:val="35C0144C"/>
    <w:rsid w:val="362404BE"/>
    <w:rsid w:val="3737413A"/>
    <w:rsid w:val="37D31628"/>
    <w:rsid w:val="37DCA4E6"/>
    <w:rsid w:val="39E6CCB5"/>
    <w:rsid w:val="3CE2C71D"/>
    <w:rsid w:val="3D4BD56D"/>
    <w:rsid w:val="3E0E12B8"/>
    <w:rsid w:val="3EA754AB"/>
    <w:rsid w:val="3EE4054A"/>
    <w:rsid w:val="4015DBB3"/>
    <w:rsid w:val="41079BA7"/>
    <w:rsid w:val="412058F6"/>
    <w:rsid w:val="42089E68"/>
    <w:rsid w:val="42114542"/>
    <w:rsid w:val="4358D250"/>
    <w:rsid w:val="44E94CD6"/>
    <w:rsid w:val="452AF150"/>
    <w:rsid w:val="46B2141E"/>
    <w:rsid w:val="47028009"/>
    <w:rsid w:val="47D3B292"/>
    <w:rsid w:val="495DAA18"/>
    <w:rsid w:val="497CB83A"/>
    <w:rsid w:val="4A0B4AF7"/>
    <w:rsid w:val="4A1DF5FF"/>
    <w:rsid w:val="4AFB29EF"/>
    <w:rsid w:val="4C0D7A30"/>
    <w:rsid w:val="4C8DC59A"/>
    <w:rsid w:val="4FFB11B5"/>
    <w:rsid w:val="50449612"/>
    <w:rsid w:val="526A20B6"/>
    <w:rsid w:val="52A56958"/>
    <w:rsid w:val="53E019D9"/>
    <w:rsid w:val="5582909B"/>
    <w:rsid w:val="562E8F8B"/>
    <w:rsid w:val="572CA736"/>
    <w:rsid w:val="57840076"/>
    <w:rsid w:val="578C924A"/>
    <w:rsid w:val="57BA5EF0"/>
    <w:rsid w:val="57EA24BA"/>
    <w:rsid w:val="5A09046C"/>
    <w:rsid w:val="5B048505"/>
    <w:rsid w:val="5D1FC16E"/>
    <w:rsid w:val="5DC0649C"/>
    <w:rsid w:val="5F1123D4"/>
    <w:rsid w:val="5F79EA0F"/>
    <w:rsid w:val="5FF7D82D"/>
    <w:rsid w:val="600066BC"/>
    <w:rsid w:val="60D46340"/>
    <w:rsid w:val="62582973"/>
    <w:rsid w:val="62D58E10"/>
    <w:rsid w:val="65E26C70"/>
    <w:rsid w:val="66A59292"/>
    <w:rsid w:val="6733DEFF"/>
    <w:rsid w:val="674F363A"/>
    <w:rsid w:val="68D88C0A"/>
    <w:rsid w:val="69896B36"/>
    <w:rsid w:val="69C4AAA2"/>
    <w:rsid w:val="6AB7FBB4"/>
    <w:rsid w:val="6AE6F23C"/>
    <w:rsid w:val="6C393922"/>
    <w:rsid w:val="6C447B0E"/>
    <w:rsid w:val="6D297BCE"/>
    <w:rsid w:val="6D4B49A4"/>
    <w:rsid w:val="6D55E78A"/>
    <w:rsid w:val="6EDAE77E"/>
    <w:rsid w:val="6F3AD869"/>
    <w:rsid w:val="6F70D9E4"/>
    <w:rsid w:val="6F864B8A"/>
    <w:rsid w:val="6F90BE84"/>
    <w:rsid w:val="6FD09DBE"/>
    <w:rsid w:val="6FF7C439"/>
    <w:rsid w:val="707F0E2A"/>
    <w:rsid w:val="724D020B"/>
    <w:rsid w:val="72AFF7C6"/>
    <w:rsid w:val="73008091"/>
    <w:rsid w:val="73D70BF0"/>
    <w:rsid w:val="7590FE77"/>
    <w:rsid w:val="765F2763"/>
    <w:rsid w:val="768AF037"/>
    <w:rsid w:val="768DE5AB"/>
    <w:rsid w:val="76CAC3A9"/>
    <w:rsid w:val="7715019F"/>
    <w:rsid w:val="78CDA4D4"/>
    <w:rsid w:val="78D0ECF7"/>
    <w:rsid w:val="7A10A328"/>
    <w:rsid w:val="7A2B1993"/>
    <w:rsid w:val="7AC88916"/>
    <w:rsid w:val="7B442457"/>
    <w:rsid w:val="7D4E3947"/>
    <w:rsid w:val="7D761E95"/>
    <w:rsid w:val="7E2C159B"/>
    <w:rsid w:val="7E74C04A"/>
    <w:rsid w:val="7FC24D13"/>
    <w:rsid w:val="7FC7A03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256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annotation reference" w:uiPriority="99"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latentStyles>
  <w:style w:type="paragraph" w:default="1" w:styleId="Normal">
    <w:name w:val="Normal"/>
    <w:qFormat/>
    <w:rsid w:val="00F61167"/>
    <w:pPr>
      <w:tabs>
        <w:tab w:val="left" w:pos="567"/>
      </w:tabs>
      <w:spacing w:line="260" w:lineRule="exact"/>
    </w:pPr>
    <w:rPr>
      <w:rFonts w:eastAsia="Times New Roman"/>
      <w:sz w:val="22"/>
      <w:lang w:eastAsia="en-US"/>
    </w:rPr>
  </w:style>
  <w:style w:type="paragraph" w:styleId="Heading1">
    <w:name w:val="heading 1"/>
    <w:next w:val="Paragraph"/>
    <w:link w:val="Heading1Char"/>
    <w:qFormat/>
    <w:rsid w:val="00792D7D"/>
    <w:pPr>
      <w:keepNext/>
      <w:numPr>
        <w:numId w:val="14"/>
      </w:numPr>
      <w:spacing w:before="120" w:after="120"/>
      <w:outlineLvl w:val="0"/>
    </w:pPr>
    <w:rPr>
      <w:rFonts w:eastAsiaTheme="minorEastAsia" w:cs="Arial"/>
      <w:b/>
      <w:bCs/>
      <w:caps/>
      <w:sz w:val="24"/>
      <w:szCs w:val="28"/>
      <w:lang w:val="en-US" w:eastAsia="en-US"/>
    </w:rPr>
  </w:style>
  <w:style w:type="paragraph" w:styleId="Heading2">
    <w:name w:val="heading 2"/>
    <w:next w:val="Paragraph"/>
    <w:link w:val="Heading2Char"/>
    <w:qFormat/>
    <w:rsid w:val="00792D7D"/>
    <w:pPr>
      <w:keepNext/>
      <w:numPr>
        <w:ilvl w:val="1"/>
        <w:numId w:val="14"/>
      </w:numPr>
      <w:spacing w:before="120" w:after="120"/>
      <w:outlineLvl w:val="1"/>
    </w:pPr>
    <w:rPr>
      <w:rFonts w:eastAsiaTheme="minorEastAsia" w:cs="Arial"/>
      <w:b/>
      <w:bCs/>
      <w:sz w:val="24"/>
      <w:szCs w:val="26"/>
      <w:lang w:val="en-US" w:eastAsia="en-US"/>
    </w:rPr>
  </w:style>
  <w:style w:type="paragraph" w:styleId="Heading3">
    <w:name w:val="heading 3"/>
    <w:next w:val="Paragraph"/>
    <w:link w:val="Heading3Char"/>
    <w:qFormat/>
    <w:rsid w:val="00792D7D"/>
    <w:pPr>
      <w:keepNext/>
      <w:numPr>
        <w:ilvl w:val="2"/>
        <w:numId w:val="14"/>
      </w:numPr>
      <w:spacing w:before="120" w:after="120"/>
      <w:outlineLvl w:val="2"/>
    </w:pPr>
    <w:rPr>
      <w:rFonts w:eastAsiaTheme="minorEastAsia" w:cs="Arial"/>
      <w:b/>
      <w:sz w:val="24"/>
      <w:szCs w:val="26"/>
      <w:lang w:val="en-US" w:eastAsia="en-US"/>
    </w:rPr>
  </w:style>
  <w:style w:type="paragraph" w:styleId="Heading4">
    <w:name w:val="heading 4"/>
    <w:next w:val="Paragraph"/>
    <w:link w:val="Heading4Char"/>
    <w:qFormat/>
    <w:rsid w:val="00792D7D"/>
    <w:pPr>
      <w:keepNext/>
      <w:numPr>
        <w:ilvl w:val="3"/>
        <w:numId w:val="14"/>
      </w:numPr>
      <w:spacing w:before="120" w:after="120"/>
      <w:outlineLvl w:val="3"/>
    </w:pPr>
    <w:rPr>
      <w:rFonts w:eastAsiaTheme="minorEastAsia" w:cs="Arial"/>
      <w:b/>
      <w:bCs/>
      <w:sz w:val="24"/>
      <w:szCs w:val="24"/>
      <w:lang w:val="en-US" w:eastAsia="en-US"/>
    </w:rPr>
  </w:style>
  <w:style w:type="paragraph" w:styleId="Heading5">
    <w:name w:val="heading 5"/>
    <w:next w:val="Paragraph"/>
    <w:link w:val="Heading5Char"/>
    <w:qFormat/>
    <w:rsid w:val="00792D7D"/>
    <w:pPr>
      <w:keepNext/>
      <w:numPr>
        <w:ilvl w:val="4"/>
        <w:numId w:val="14"/>
      </w:numPr>
      <w:spacing w:before="120" w:after="120"/>
      <w:outlineLvl w:val="4"/>
    </w:pPr>
    <w:rPr>
      <w:rFonts w:eastAsiaTheme="minorEastAsia" w:cs="Arial"/>
      <w:b/>
      <w:iCs/>
      <w:sz w:val="24"/>
      <w:szCs w:val="24"/>
      <w:lang w:val="en-US" w:eastAsia="en-US"/>
    </w:rPr>
  </w:style>
  <w:style w:type="paragraph" w:styleId="Heading6">
    <w:name w:val="heading 6"/>
    <w:next w:val="Paragraph"/>
    <w:link w:val="Heading6Char"/>
    <w:qFormat/>
    <w:rsid w:val="00792D7D"/>
    <w:pPr>
      <w:keepNext/>
      <w:numPr>
        <w:ilvl w:val="5"/>
        <w:numId w:val="14"/>
      </w:numPr>
      <w:spacing w:before="120" w:after="120"/>
      <w:outlineLvl w:val="5"/>
    </w:pPr>
    <w:rPr>
      <w:rFonts w:eastAsiaTheme="minorEastAsia" w:cs="Arial"/>
      <w:b/>
      <w:iCs/>
      <w:sz w:val="24"/>
      <w:szCs w:val="24"/>
      <w:lang w:val="en-US" w:eastAsia="en-US"/>
    </w:rPr>
  </w:style>
  <w:style w:type="paragraph" w:styleId="Heading7">
    <w:name w:val="heading 7"/>
    <w:aliases w:val="Appendix Heading"/>
    <w:next w:val="Paragraph"/>
    <w:link w:val="Heading7Char"/>
    <w:qFormat/>
    <w:rsid w:val="00792D7D"/>
    <w:pPr>
      <w:keepNext/>
      <w:numPr>
        <w:ilvl w:val="6"/>
        <w:numId w:val="14"/>
      </w:numPr>
      <w:spacing w:before="120" w:after="120"/>
      <w:outlineLvl w:val="6"/>
    </w:pPr>
    <w:rPr>
      <w:rFonts w:eastAsiaTheme="minorEastAsia" w:cs="Arial"/>
      <w:b/>
      <w:iCs/>
      <w:sz w:val="24"/>
      <w:szCs w:val="24"/>
      <w:lang w:val="en-US" w:eastAsia="en-US"/>
    </w:rPr>
  </w:style>
  <w:style w:type="paragraph" w:styleId="Heading8">
    <w:name w:val="heading 8"/>
    <w:next w:val="Paragraph"/>
    <w:link w:val="Heading8Char"/>
    <w:qFormat/>
    <w:rsid w:val="00792D7D"/>
    <w:pPr>
      <w:keepNext/>
      <w:numPr>
        <w:ilvl w:val="7"/>
        <w:numId w:val="14"/>
      </w:numPr>
      <w:spacing w:before="120" w:after="120"/>
      <w:outlineLvl w:val="7"/>
    </w:pPr>
    <w:rPr>
      <w:rFonts w:eastAsiaTheme="minorEastAsia" w:cs="Arial"/>
      <w:b/>
      <w:iCs/>
      <w:sz w:val="24"/>
      <w:szCs w:val="24"/>
      <w:lang w:val="en-US" w:eastAsia="en-US"/>
    </w:rPr>
  </w:style>
  <w:style w:type="paragraph" w:styleId="Heading9">
    <w:name w:val="heading 9"/>
    <w:next w:val="Paragraph"/>
    <w:link w:val="Heading9Char"/>
    <w:qFormat/>
    <w:rsid w:val="00792D7D"/>
    <w:pPr>
      <w:keepNext/>
      <w:numPr>
        <w:ilvl w:val="8"/>
        <w:numId w:val="14"/>
      </w:numPr>
      <w:spacing w:before="120" w:after="120"/>
      <w:outlineLvl w:val="8"/>
    </w:pPr>
    <w:rPr>
      <w:rFonts w:eastAsiaTheme="minorEastAsia" w:cs="Arial"/>
      <w:b/>
      <w:iCs/>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rsid w:val="00812D16"/>
    <w:pPr>
      <w:tabs>
        <w:tab w:val="clear" w:pos="567"/>
      </w:tabs>
      <w:spacing w:line="240" w:lineRule="auto"/>
    </w:pPr>
    <w:rPr>
      <w:i/>
      <w:color w:val="008000"/>
    </w:rPr>
  </w:style>
  <w:style w:type="paragraph" w:styleId="CommentText">
    <w:name w:val="annotation text"/>
    <w:aliases w:val=" Car17, Car17 Car, Char Char Char,- H19,Annotationtext,Car17,Char,Char Char1,Comment Text Char Char,Comment Text Char Char Char Char,Comment Text Char Char1,Comment Text Char1 Char,Comment Text Char1 Char Char,Kommentarer,Kommentartekst"/>
    <w:basedOn w:val="Normal"/>
    <w:link w:val="CommentTextChar"/>
    <w:qFormat/>
    <w:rsid w:val="00812D16"/>
    <w:rPr>
      <w:sz w:val="20"/>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rPr>
      <w:lang w:val="en-US"/>
    </w:r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character" w:styleId="CommentReference">
    <w:name w:val="annotation reference"/>
    <w:aliases w:val="-H18,Annotationmark,CommentReference"/>
    <w:uiPriority w:val="99"/>
    <w:qFormat/>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 Car17 Char, Car17 Car Char, Char Char Char Char,- H19 Char,Annotationtext Char,Car17 Char,Char Char,Char Char1 Char,Comment Text Char Char Char,Comment Text Char Char Char Char Char,Comment Text Char Char1 Char,Kommentarer Char"/>
    <w:link w:val="CommentText"/>
    <w:qFormat/>
    <w:rsid w:val="00BC6DC2"/>
    <w:rPr>
      <w:rFonts w:eastAsia="Times New Roman"/>
      <w:lang w:eastAsia="en-US"/>
    </w:rPr>
  </w:style>
  <w:style w:type="character" w:customStyle="1" w:styleId="CommentSubjectChar">
    <w:name w:val="Comment Subject Char"/>
    <w:link w:val="CommentSubject"/>
    <w:rsid w:val="00BC6DC2"/>
    <w:rPr>
      <w:rFonts w:eastAsia="Times New Roman"/>
      <w:b/>
      <w:bCs/>
      <w:lang w:eastAsia="en-US"/>
    </w:rPr>
  </w:style>
  <w:style w:type="paragraph" w:styleId="Revision">
    <w:name w:val="Revision"/>
    <w:hidden/>
    <w:uiPriority w:val="99"/>
    <w:semiHidden/>
    <w:rsid w:val="00B21BE7"/>
    <w:rPr>
      <w:rFonts w:eastAsia="Times New Roman"/>
      <w:sz w:val="22"/>
      <w:lang w:eastAsia="en-US"/>
    </w:rPr>
  </w:style>
  <w:style w:type="table" w:styleId="TableGrid">
    <w:name w:val="Table Grid"/>
    <w:basedOn w:val="TableNormal"/>
    <w:rsid w:val="00230F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aliases w:val="p,Paragraph2,Paragraph3,paragraph0,paragraph1"/>
    <w:link w:val="ParagraphChar"/>
    <w:qFormat/>
    <w:rsid w:val="000E38DA"/>
    <w:pPr>
      <w:spacing w:after="240"/>
    </w:pPr>
    <w:rPr>
      <w:rFonts w:eastAsia="Times New Roman"/>
      <w:sz w:val="24"/>
      <w:szCs w:val="24"/>
      <w:lang w:val="en-US" w:eastAsia="en-US"/>
    </w:rPr>
  </w:style>
  <w:style w:type="character" w:customStyle="1" w:styleId="ParagraphChar">
    <w:name w:val="Paragraph Char"/>
    <w:aliases w:val="p Char"/>
    <w:link w:val="Paragraph"/>
    <w:qFormat/>
    <w:rsid w:val="000E38DA"/>
    <w:rPr>
      <w:rFonts w:eastAsia="Times New Roman"/>
      <w:sz w:val="24"/>
      <w:szCs w:val="24"/>
      <w:lang w:val="en-US" w:eastAsia="en-US"/>
    </w:rPr>
  </w:style>
  <w:style w:type="paragraph" w:customStyle="1" w:styleId="Default">
    <w:name w:val="Default"/>
    <w:rsid w:val="007A520F"/>
    <w:pPr>
      <w:autoSpaceDE w:val="0"/>
      <w:autoSpaceDN w:val="0"/>
      <w:adjustRightInd w:val="0"/>
    </w:pPr>
    <w:rPr>
      <w:color w:val="000000"/>
      <w:sz w:val="24"/>
      <w:szCs w:val="24"/>
      <w:lang w:val="en-US" w:eastAsia="zh-CN"/>
    </w:rPr>
  </w:style>
  <w:style w:type="character" w:customStyle="1" w:styleId="Instructions">
    <w:name w:val="Instructions"/>
    <w:rsid w:val="007824BF"/>
    <w:rPr>
      <w:i/>
      <w:iCs/>
      <w:color w:val="008000"/>
    </w:rPr>
  </w:style>
  <w:style w:type="paragraph" w:styleId="ListParagraph">
    <w:name w:val="List Paragraph"/>
    <w:aliases w:val="Bullet 1,Bullet List,Bullet1,Bullets Points,Hyperlink1,Hyperlink11,Level 1 Bullet,Paragraphe de liste,Section 5,Sub questions,Table Legend,hyperlink"/>
    <w:basedOn w:val="Normal"/>
    <w:link w:val="ListParagraphChar"/>
    <w:uiPriority w:val="34"/>
    <w:qFormat/>
    <w:rsid w:val="00B44384"/>
    <w:pPr>
      <w:tabs>
        <w:tab w:val="clear" w:pos="567"/>
      </w:tabs>
      <w:spacing w:line="240" w:lineRule="auto"/>
      <w:ind w:left="720"/>
      <w:contextualSpacing/>
    </w:pPr>
    <w:rPr>
      <w:sz w:val="24"/>
      <w:lang w:val="en-US"/>
    </w:rPr>
  </w:style>
  <w:style w:type="character" w:customStyle="1" w:styleId="style1">
    <w:name w:val="style1"/>
    <w:basedOn w:val="DefaultParagraphFont"/>
    <w:rsid w:val="00754C07"/>
  </w:style>
  <w:style w:type="paragraph" w:customStyle="1" w:styleId="pstyle38">
    <w:name w:val="p_style38"/>
    <w:basedOn w:val="Normal"/>
    <w:rsid w:val="00754C07"/>
    <w:pPr>
      <w:tabs>
        <w:tab w:val="clear" w:pos="567"/>
      </w:tabs>
      <w:spacing w:before="100" w:beforeAutospacing="1" w:after="100" w:afterAutospacing="1" w:line="240" w:lineRule="auto"/>
    </w:pPr>
    <w:rPr>
      <w:sz w:val="24"/>
      <w:szCs w:val="24"/>
      <w:lang w:val="en-US"/>
    </w:rPr>
  </w:style>
  <w:style w:type="character" w:customStyle="1" w:styleId="style4">
    <w:name w:val="style4"/>
    <w:basedOn w:val="DefaultParagraphFont"/>
    <w:rsid w:val="00754C07"/>
  </w:style>
  <w:style w:type="paragraph" w:customStyle="1" w:styleId="pstyle39">
    <w:name w:val="p_style39"/>
    <w:basedOn w:val="Normal"/>
    <w:rsid w:val="00754C07"/>
    <w:pPr>
      <w:tabs>
        <w:tab w:val="clear" w:pos="567"/>
      </w:tabs>
      <w:spacing w:before="100" w:beforeAutospacing="1" w:after="100" w:afterAutospacing="1" w:line="240" w:lineRule="auto"/>
    </w:pPr>
    <w:rPr>
      <w:sz w:val="24"/>
      <w:szCs w:val="24"/>
      <w:lang w:val="en-US"/>
    </w:rPr>
  </w:style>
  <w:style w:type="paragraph" w:customStyle="1" w:styleId="TableText">
    <w:name w:val="TableText"/>
    <w:link w:val="TableTextChar"/>
    <w:rsid w:val="002606F6"/>
    <w:rPr>
      <w:rFonts w:eastAsiaTheme="minorEastAsia" w:cs="Arial"/>
      <w:lang w:val="en-US" w:eastAsia="en-US"/>
    </w:rPr>
  </w:style>
  <w:style w:type="character" w:customStyle="1" w:styleId="TableTextChar">
    <w:name w:val="TableText Char"/>
    <w:link w:val="TableText"/>
    <w:locked/>
    <w:rsid w:val="002606F6"/>
    <w:rPr>
      <w:rFonts w:eastAsiaTheme="minorEastAsia" w:cs="Arial"/>
      <w:lang w:val="en-US" w:eastAsia="en-US"/>
    </w:rPr>
  </w:style>
  <w:style w:type="character" w:styleId="FollowedHyperlink">
    <w:name w:val="FollowedHyperlink"/>
    <w:basedOn w:val="DefaultParagraphFont"/>
    <w:rsid w:val="00932B83"/>
    <w:rPr>
      <w:color w:val="800080" w:themeColor="followedHyperlink"/>
      <w:u w:val="single"/>
    </w:rPr>
  </w:style>
  <w:style w:type="character" w:customStyle="1" w:styleId="Mention1">
    <w:name w:val="Mention1"/>
    <w:basedOn w:val="DefaultParagraphFont"/>
    <w:uiPriority w:val="99"/>
    <w:rsid w:val="008C5851"/>
    <w:rPr>
      <w:color w:val="2B579A"/>
      <w:shd w:val="clear" w:color="auto" w:fill="E1DFDD"/>
    </w:rPr>
  </w:style>
  <w:style w:type="character" w:customStyle="1" w:styleId="FooterChar">
    <w:name w:val="Footer Char"/>
    <w:link w:val="Footer"/>
    <w:locked/>
    <w:rsid w:val="00526692"/>
    <w:rPr>
      <w:rFonts w:ascii="Arial" w:eastAsia="Times New Roman" w:hAnsi="Arial"/>
      <w:noProof/>
      <w:sz w:val="16"/>
      <w:lang w:eastAsia="en-US"/>
    </w:rPr>
  </w:style>
  <w:style w:type="paragraph" w:customStyle="1" w:styleId="pstyle15">
    <w:name w:val="p_style15"/>
    <w:basedOn w:val="Normal"/>
    <w:rsid w:val="00A41595"/>
    <w:pPr>
      <w:tabs>
        <w:tab w:val="clear" w:pos="567"/>
      </w:tabs>
      <w:spacing w:before="100" w:beforeAutospacing="1" w:after="100" w:afterAutospacing="1" w:line="240" w:lineRule="auto"/>
    </w:pPr>
    <w:rPr>
      <w:sz w:val="24"/>
      <w:szCs w:val="24"/>
      <w:lang w:val="en-US"/>
    </w:rPr>
  </w:style>
  <w:style w:type="paragraph" w:customStyle="1" w:styleId="pstyle9">
    <w:name w:val="p_style9"/>
    <w:basedOn w:val="Normal"/>
    <w:rsid w:val="00EA07B9"/>
    <w:pPr>
      <w:tabs>
        <w:tab w:val="clear" w:pos="567"/>
      </w:tabs>
      <w:spacing w:before="100" w:beforeAutospacing="1" w:after="100" w:afterAutospacing="1" w:line="240" w:lineRule="auto"/>
    </w:pPr>
    <w:rPr>
      <w:sz w:val="24"/>
      <w:szCs w:val="24"/>
      <w:lang w:val="en-US"/>
    </w:rPr>
  </w:style>
  <w:style w:type="paragraph" w:customStyle="1" w:styleId="pstyle42">
    <w:name w:val="p_style42"/>
    <w:basedOn w:val="Normal"/>
    <w:rsid w:val="00EA07B9"/>
    <w:pPr>
      <w:tabs>
        <w:tab w:val="clear" w:pos="567"/>
      </w:tabs>
      <w:spacing w:before="100" w:beforeAutospacing="1" w:after="100" w:afterAutospacing="1" w:line="240" w:lineRule="auto"/>
    </w:pPr>
    <w:rPr>
      <w:sz w:val="24"/>
      <w:szCs w:val="24"/>
      <w:lang w:val="en-US"/>
    </w:rPr>
  </w:style>
  <w:style w:type="paragraph" w:customStyle="1" w:styleId="pstyle3">
    <w:name w:val="p_style3"/>
    <w:basedOn w:val="Normal"/>
    <w:rsid w:val="00BF593A"/>
    <w:pPr>
      <w:tabs>
        <w:tab w:val="clear" w:pos="567"/>
      </w:tabs>
      <w:spacing w:before="100" w:beforeAutospacing="1" w:after="100" w:afterAutospacing="1" w:line="240" w:lineRule="auto"/>
    </w:pPr>
    <w:rPr>
      <w:sz w:val="24"/>
      <w:szCs w:val="24"/>
      <w:lang w:val="en-US"/>
    </w:rPr>
  </w:style>
  <w:style w:type="character" w:customStyle="1" w:styleId="style2">
    <w:name w:val="style2"/>
    <w:basedOn w:val="DefaultParagraphFont"/>
    <w:rsid w:val="00BF593A"/>
  </w:style>
  <w:style w:type="paragraph" w:customStyle="1" w:styleId="pstyle4">
    <w:name w:val="p_style4"/>
    <w:basedOn w:val="Normal"/>
    <w:rsid w:val="00BF593A"/>
    <w:pPr>
      <w:tabs>
        <w:tab w:val="clear" w:pos="567"/>
      </w:tabs>
      <w:spacing w:before="100" w:beforeAutospacing="1" w:after="100" w:afterAutospacing="1" w:line="240" w:lineRule="auto"/>
    </w:pPr>
    <w:rPr>
      <w:sz w:val="24"/>
      <w:szCs w:val="24"/>
      <w:lang w:val="en-US"/>
    </w:rPr>
  </w:style>
  <w:style w:type="paragraph" w:styleId="Caption">
    <w:name w:val="caption"/>
    <w:aliases w:val="Caption Char Char Char,Caption Char Char Char Char,Caption Char Char Char Char Char,Caption Char Char Char Char Char Char,Caption Char Char Char Char Char1,Caption Char Char Char Char1 Char Char,Char1,Figure heading,Lengende,legend,表タイ"/>
    <w:next w:val="Paragraph"/>
    <w:link w:val="CaptionChar"/>
    <w:qFormat/>
    <w:rsid w:val="00C326EE"/>
    <w:pPr>
      <w:keepNext/>
      <w:tabs>
        <w:tab w:val="left" w:pos="1152"/>
      </w:tabs>
      <w:spacing w:before="120" w:after="120"/>
      <w:ind w:left="1152" w:hanging="1152"/>
    </w:pPr>
    <w:rPr>
      <w:rFonts w:eastAsia="Times New Roman" w:cs="Arial"/>
      <w:b/>
      <w:bCs/>
      <w:sz w:val="24"/>
      <w:szCs w:val="24"/>
      <w:lang w:val="en-US" w:eastAsia="en-US"/>
    </w:rPr>
  </w:style>
  <w:style w:type="paragraph" w:styleId="ListBullet">
    <w:name w:val="List Bullet"/>
    <w:rsid w:val="00C326EE"/>
    <w:pPr>
      <w:numPr>
        <w:numId w:val="7"/>
      </w:numPr>
      <w:spacing w:after="240"/>
    </w:pPr>
    <w:rPr>
      <w:rFonts w:eastAsia="Times New Roman"/>
      <w:sz w:val="24"/>
      <w:szCs w:val="24"/>
      <w:lang w:val="en-US" w:eastAsia="en-US"/>
    </w:rPr>
  </w:style>
  <w:style w:type="character" w:customStyle="1" w:styleId="CaptionChar">
    <w:name w:val="Caption Char"/>
    <w:aliases w:val="Caption Char Char Char Char1,Caption Char Char Char Char Char2,Caption Char Char Char Char Char Char1,Caption Char Char Char Char Char Char Char,Caption Char Char Char Char Char1 Char,Caption Char Char Char Char1 Char Char Char,Char1 Char"/>
    <w:link w:val="Caption"/>
    <w:locked/>
    <w:rsid w:val="00C326EE"/>
    <w:rPr>
      <w:rFonts w:eastAsia="Times New Roman" w:cs="Arial"/>
      <w:b/>
      <w:bCs/>
      <w:sz w:val="24"/>
      <w:szCs w:val="24"/>
      <w:lang w:val="en-US" w:eastAsia="en-US"/>
    </w:rPr>
  </w:style>
  <w:style w:type="paragraph" w:styleId="ListBullet2">
    <w:name w:val="List Bullet 2"/>
    <w:basedOn w:val="Normal"/>
    <w:rsid w:val="00555B50"/>
    <w:pPr>
      <w:numPr>
        <w:numId w:val="8"/>
      </w:numPr>
      <w:contextualSpacing/>
    </w:pPr>
  </w:style>
  <w:style w:type="character" w:customStyle="1" w:styleId="UnresolvedMention1">
    <w:name w:val="Unresolved Mention1"/>
    <w:basedOn w:val="DefaultParagraphFont"/>
    <w:rsid w:val="005A2F42"/>
    <w:rPr>
      <w:color w:val="605E5C"/>
      <w:shd w:val="clear" w:color="auto" w:fill="E1DFDD"/>
    </w:rPr>
  </w:style>
  <w:style w:type="character" w:customStyle="1" w:styleId="ui-provider">
    <w:name w:val="ui-provider"/>
    <w:basedOn w:val="DefaultParagraphFont"/>
    <w:rsid w:val="004254ED"/>
  </w:style>
  <w:style w:type="character" w:customStyle="1" w:styleId="Heading1Char">
    <w:name w:val="Heading 1 Char"/>
    <w:basedOn w:val="DefaultParagraphFont"/>
    <w:link w:val="Heading1"/>
    <w:rsid w:val="00792D7D"/>
    <w:rPr>
      <w:rFonts w:eastAsiaTheme="minorEastAsia" w:cs="Arial"/>
      <w:b/>
      <w:bCs/>
      <w:caps/>
      <w:sz w:val="24"/>
      <w:szCs w:val="28"/>
      <w:lang w:val="en-US" w:eastAsia="en-US"/>
    </w:rPr>
  </w:style>
  <w:style w:type="character" w:customStyle="1" w:styleId="Heading2Char">
    <w:name w:val="Heading 2 Char"/>
    <w:basedOn w:val="DefaultParagraphFont"/>
    <w:link w:val="Heading2"/>
    <w:rsid w:val="00792D7D"/>
    <w:rPr>
      <w:rFonts w:eastAsiaTheme="minorEastAsia" w:cs="Arial"/>
      <w:b/>
      <w:bCs/>
      <w:sz w:val="24"/>
      <w:szCs w:val="26"/>
      <w:lang w:val="en-US" w:eastAsia="en-US"/>
    </w:rPr>
  </w:style>
  <w:style w:type="character" w:customStyle="1" w:styleId="Heading3Char">
    <w:name w:val="Heading 3 Char"/>
    <w:basedOn w:val="DefaultParagraphFont"/>
    <w:link w:val="Heading3"/>
    <w:rsid w:val="00792D7D"/>
    <w:rPr>
      <w:rFonts w:eastAsiaTheme="minorEastAsia" w:cs="Arial"/>
      <w:b/>
      <w:sz w:val="24"/>
      <w:szCs w:val="26"/>
      <w:lang w:val="en-US" w:eastAsia="en-US"/>
    </w:rPr>
  </w:style>
  <w:style w:type="character" w:customStyle="1" w:styleId="Heading4Char">
    <w:name w:val="Heading 4 Char"/>
    <w:basedOn w:val="DefaultParagraphFont"/>
    <w:link w:val="Heading4"/>
    <w:rsid w:val="00792D7D"/>
    <w:rPr>
      <w:rFonts w:eastAsiaTheme="minorEastAsia" w:cs="Arial"/>
      <w:b/>
      <w:bCs/>
      <w:sz w:val="24"/>
      <w:szCs w:val="24"/>
      <w:lang w:val="en-US" w:eastAsia="en-US"/>
    </w:rPr>
  </w:style>
  <w:style w:type="character" w:customStyle="1" w:styleId="Heading5Char">
    <w:name w:val="Heading 5 Char"/>
    <w:basedOn w:val="DefaultParagraphFont"/>
    <w:link w:val="Heading5"/>
    <w:rsid w:val="00792D7D"/>
    <w:rPr>
      <w:rFonts w:eastAsiaTheme="minorEastAsia" w:cs="Arial"/>
      <w:b/>
      <w:iCs/>
      <w:sz w:val="24"/>
      <w:szCs w:val="24"/>
      <w:lang w:val="en-US" w:eastAsia="en-US"/>
    </w:rPr>
  </w:style>
  <w:style w:type="character" w:customStyle="1" w:styleId="Heading6Char">
    <w:name w:val="Heading 6 Char"/>
    <w:basedOn w:val="DefaultParagraphFont"/>
    <w:link w:val="Heading6"/>
    <w:rsid w:val="00792D7D"/>
    <w:rPr>
      <w:rFonts w:eastAsiaTheme="minorEastAsia" w:cs="Arial"/>
      <w:b/>
      <w:iCs/>
      <w:sz w:val="24"/>
      <w:szCs w:val="24"/>
      <w:lang w:val="en-US" w:eastAsia="en-US"/>
    </w:rPr>
  </w:style>
  <w:style w:type="character" w:customStyle="1" w:styleId="Heading7Char">
    <w:name w:val="Heading 7 Char"/>
    <w:aliases w:val="Appendix Heading Char"/>
    <w:basedOn w:val="DefaultParagraphFont"/>
    <w:link w:val="Heading7"/>
    <w:rsid w:val="00792D7D"/>
    <w:rPr>
      <w:rFonts w:eastAsiaTheme="minorEastAsia" w:cs="Arial"/>
      <w:b/>
      <w:iCs/>
      <w:sz w:val="24"/>
      <w:szCs w:val="24"/>
      <w:lang w:val="en-US" w:eastAsia="en-US"/>
    </w:rPr>
  </w:style>
  <w:style w:type="character" w:customStyle="1" w:styleId="Heading8Char">
    <w:name w:val="Heading 8 Char"/>
    <w:basedOn w:val="DefaultParagraphFont"/>
    <w:link w:val="Heading8"/>
    <w:rsid w:val="00792D7D"/>
    <w:rPr>
      <w:rFonts w:eastAsiaTheme="minorEastAsia" w:cs="Arial"/>
      <w:b/>
      <w:iCs/>
      <w:sz w:val="24"/>
      <w:szCs w:val="24"/>
      <w:lang w:val="en-US" w:eastAsia="en-US"/>
    </w:rPr>
  </w:style>
  <w:style w:type="character" w:customStyle="1" w:styleId="Heading9Char">
    <w:name w:val="Heading 9 Char"/>
    <w:basedOn w:val="DefaultParagraphFont"/>
    <w:link w:val="Heading9"/>
    <w:rsid w:val="00792D7D"/>
    <w:rPr>
      <w:rFonts w:eastAsiaTheme="minorEastAsia" w:cs="Arial"/>
      <w:b/>
      <w:iCs/>
      <w:sz w:val="24"/>
      <w:szCs w:val="24"/>
      <w:lang w:val="en-US" w:eastAsia="en-US"/>
    </w:rPr>
  </w:style>
  <w:style w:type="character" w:styleId="Strong">
    <w:name w:val="Strong"/>
    <w:basedOn w:val="DefaultParagraphFont"/>
    <w:uiPriority w:val="22"/>
    <w:qFormat/>
    <w:rsid w:val="00181FED"/>
    <w:rPr>
      <w:b/>
      <w:bCs/>
    </w:rPr>
  </w:style>
  <w:style w:type="character" w:customStyle="1" w:styleId="style3">
    <w:name w:val="style3"/>
    <w:basedOn w:val="DefaultParagraphFont"/>
    <w:rsid w:val="006E0F72"/>
  </w:style>
  <w:style w:type="paragraph" w:customStyle="1" w:styleId="pstyle8">
    <w:name w:val="p_style8"/>
    <w:basedOn w:val="Normal"/>
    <w:rsid w:val="00341ED1"/>
    <w:pPr>
      <w:tabs>
        <w:tab w:val="clear" w:pos="567"/>
      </w:tabs>
      <w:spacing w:before="100" w:beforeAutospacing="1" w:after="100" w:afterAutospacing="1" w:line="240" w:lineRule="auto"/>
    </w:pPr>
    <w:rPr>
      <w:sz w:val="24"/>
      <w:szCs w:val="24"/>
      <w:lang w:val="en-US"/>
    </w:rPr>
  </w:style>
  <w:style w:type="paragraph" w:styleId="NormalWeb">
    <w:name w:val="Normal (Web)"/>
    <w:basedOn w:val="Normal"/>
    <w:uiPriority w:val="99"/>
    <w:unhideWhenUsed/>
    <w:rsid w:val="00A46ABA"/>
    <w:pPr>
      <w:tabs>
        <w:tab w:val="clear" w:pos="567"/>
      </w:tabs>
      <w:spacing w:before="100" w:beforeAutospacing="1" w:after="100" w:afterAutospacing="1" w:line="240" w:lineRule="auto"/>
    </w:pPr>
    <w:rPr>
      <w:sz w:val="24"/>
      <w:szCs w:val="24"/>
      <w:lang w:val="en-US"/>
    </w:rPr>
  </w:style>
  <w:style w:type="character" w:customStyle="1" w:styleId="normaltextrun1">
    <w:name w:val="normaltextrun1"/>
    <w:rsid w:val="00000141"/>
  </w:style>
  <w:style w:type="character" w:styleId="EndnoteReference">
    <w:name w:val="endnote reference"/>
    <w:rsid w:val="00586DA4"/>
    <w:rPr>
      <w:rFonts w:ascii="Times New Roman" w:hAnsi="Times New Roman" w:cs="Arial"/>
      <w:vertAlign w:val="superscript"/>
    </w:rPr>
  </w:style>
  <w:style w:type="paragraph" w:styleId="EndnoteText">
    <w:name w:val="endnote text"/>
    <w:link w:val="EndnoteTextChar"/>
    <w:rsid w:val="00586DA4"/>
    <w:pPr>
      <w:spacing w:after="240"/>
      <w:ind w:left="461" w:right="1440" w:hanging="461"/>
    </w:pPr>
    <w:rPr>
      <w:rFonts w:eastAsia="Times New Roman"/>
      <w:sz w:val="24"/>
      <w:lang w:val="en-US" w:eastAsia="en-US"/>
    </w:rPr>
  </w:style>
  <w:style w:type="character" w:customStyle="1" w:styleId="EndnoteTextChar">
    <w:name w:val="Endnote Text Char"/>
    <w:basedOn w:val="DefaultParagraphFont"/>
    <w:link w:val="EndnoteText"/>
    <w:rsid w:val="00586DA4"/>
    <w:rPr>
      <w:rFonts w:eastAsia="Times New Roman"/>
      <w:sz w:val="24"/>
      <w:lang w:val="en-US" w:eastAsia="en-US"/>
    </w:rPr>
  </w:style>
  <w:style w:type="character" w:customStyle="1" w:styleId="style14">
    <w:name w:val="style14"/>
    <w:basedOn w:val="DefaultParagraphFont"/>
    <w:rsid w:val="004A6873"/>
  </w:style>
  <w:style w:type="character" w:customStyle="1" w:styleId="style11">
    <w:name w:val="style11"/>
    <w:basedOn w:val="DefaultParagraphFont"/>
    <w:rsid w:val="004A6873"/>
  </w:style>
  <w:style w:type="paragraph" w:customStyle="1" w:styleId="pstyle29">
    <w:name w:val="p_style29"/>
    <w:basedOn w:val="Normal"/>
    <w:rsid w:val="004A6873"/>
    <w:pPr>
      <w:tabs>
        <w:tab w:val="clear" w:pos="567"/>
      </w:tabs>
      <w:spacing w:before="100" w:beforeAutospacing="1" w:after="100" w:afterAutospacing="1" w:line="240" w:lineRule="auto"/>
    </w:pPr>
    <w:rPr>
      <w:sz w:val="24"/>
      <w:szCs w:val="24"/>
      <w:lang w:val="en-US"/>
    </w:rPr>
  </w:style>
  <w:style w:type="character" w:customStyle="1" w:styleId="style0">
    <w:name w:val="style0"/>
    <w:basedOn w:val="DefaultParagraphFont"/>
    <w:rsid w:val="004A6873"/>
  </w:style>
  <w:style w:type="paragraph" w:customStyle="1" w:styleId="pstyle17">
    <w:name w:val="p_style17"/>
    <w:basedOn w:val="Normal"/>
    <w:rsid w:val="00C86843"/>
    <w:pPr>
      <w:tabs>
        <w:tab w:val="clear" w:pos="567"/>
      </w:tabs>
      <w:spacing w:before="100" w:beforeAutospacing="1" w:after="100" w:afterAutospacing="1" w:line="240" w:lineRule="auto"/>
    </w:pPr>
    <w:rPr>
      <w:sz w:val="24"/>
      <w:szCs w:val="24"/>
      <w:lang w:val="en-US"/>
    </w:rPr>
  </w:style>
  <w:style w:type="paragraph" w:customStyle="1" w:styleId="pstyle135">
    <w:name w:val="p_style135"/>
    <w:basedOn w:val="Normal"/>
    <w:rsid w:val="00C86843"/>
    <w:pPr>
      <w:tabs>
        <w:tab w:val="clear" w:pos="567"/>
      </w:tabs>
      <w:spacing w:before="100" w:beforeAutospacing="1" w:after="100" w:afterAutospacing="1" w:line="240" w:lineRule="auto"/>
    </w:pPr>
    <w:rPr>
      <w:sz w:val="24"/>
      <w:szCs w:val="24"/>
      <w:lang w:val="en-US"/>
    </w:rPr>
  </w:style>
  <w:style w:type="character" w:customStyle="1" w:styleId="searchinsearch">
    <w:name w:val="searchinsearch"/>
    <w:basedOn w:val="DefaultParagraphFont"/>
    <w:rsid w:val="00C86843"/>
  </w:style>
  <w:style w:type="character" w:customStyle="1" w:styleId="style5">
    <w:name w:val="style5"/>
    <w:basedOn w:val="DefaultParagraphFont"/>
    <w:rsid w:val="00922575"/>
  </w:style>
  <w:style w:type="paragraph" w:styleId="Title">
    <w:name w:val="Title"/>
    <w:next w:val="Paragraph"/>
    <w:link w:val="TitleChar"/>
    <w:qFormat/>
    <w:rsid w:val="003A4BDE"/>
    <w:pPr>
      <w:spacing w:before="240" w:after="240"/>
      <w:jc w:val="center"/>
    </w:pPr>
    <w:rPr>
      <w:rFonts w:ascii="Times New Roman Bold" w:eastAsia="Times New Roman" w:hAnsi="Times New Roman Bold" w:cs="Arial"/>
      <w:b/>
      <w:bCs/>
      <w:caps/>
      <w:kern w:val="28"/>
      <w:sz w:val="24"/>
      <w:szCs w:val="32"/>
      <w:lang w:val="en-US" w:eastAsia="en-US"/>
    </w:rPr>
  </w:style>
  <w:style w:type="character" w:customStyle="1" w:styleId="TitleChar">
    <w:name w:val="Title Char"/>
    <w:basedOn w:val="DefaultParagraphFont"/>
    <w:link w:val="Title"/>
    <w:rsid w:val="003A4BDE"/>
    <w:rPr>
      <w:rFonts w:ascii="Times New Roman Bold" w:eastAsia="Times New Roman" w:hAnsi="Times New Roman Bold" w:cs="Arial"/>
      <w:b/>
      <w:bCs/>
      <w:caps/>
      <w:kern w:val="28"/>
      <w:sz w:val="24"/>
      <w:szCs w:val="32"/>
      <w:lang w:val="en-US" w:eastAsia="en-US"/>
    </w:rPr>
  </w:style>
  <w:style w:type="character" w:customStyle="1" w:styleId="Mention2">
    <w:name w:val="Mention2"/>
    <w:basedOn w:val="DefaultParagraphFont"/>
    <w:uiPriority w:val="99"/>
    <w:unhideWhenUsed/>
    <w:rsid w:val="00290163"/>
    <w:rPr>
      <w:color w:val="2B579A"/>
      <w:shd w:val="clear" w:color="auto" w:fill="E1DFDD"/>
    </w:rPr>
  </w:style>
  <w:style w:type="character" w:customStyle="1" w:styleId="UnresolvedMention2">
    <w:name w:val="Unresolved Mention2"/>
    <w:basedOn w:val="DefaultParagraphFont"/>
    <w:rsid w:val="004C6BD8"/>
    <w:rPr>
      <w:color w:val="605E5C"/>
      <w:shd w:val="clear" w:color="auto" w:fill="E1DFDD"/>
    </w:rPr>
  </w:style>
  <w:style w:type="character" w:customStyle="1" w:styleId="UnresolvedMention3">
    <w:name w:val="Unresolved Mention3"/>
    <w:basedOn w:val="DefaultParagraphFont"/>
    <w:rsid w:val="0029019F"/>
    <w:rPr>
      <w:color w:val="605E5C"/>
      <w:shd w:val="clear" w:color="auto" w:fill="E1DFDD"/>
    </w:rPr>
  </w:style>
  <w:style w:type="character" w:customStyle="1" w:styleId="UnresolvedMention4">
    <w:name w:val="Unresolved Mention4"/>
    <w:basedOn w:val="DefaultParagraphFont"/>
    <w:rsid w:val="008243FA"/>
    <w:rPr>
      <w:color w:val="605E5C"/>
      <w:shd w:val="clear" w:color="auto" w:fill="E1DFDD"/>
    </w:rPr>
  </w:style>
  <w:style w:type="character" w:customStyle="1" w:styleId="ListParagraphChar">
    <w:name w:val="List Paragraph Char"/>
    <w:aliases w:val="Bullet 1 Char,Bullet List Char,Bullet1 Char,Bullets Points Char,Hyperlink1 Char,Hyperlink11 Char,Level 1 Bullet Char,Paragraphe de liste Char,Section 5 Char,Sub questions Char,Table Legend Char,hyperlink Char"/>
    <w:basedOn w:val="DefaultParagraphFont"/>
    <w:link w:val="ListParagraph"/>
    <w:uiPriority w:val="34"/>
    <w:qFormat/>
    <w:locked/>
    <w:rsid w:val="00F11FFE"/>
    <w:rPr>
      <w:rFonts w:eastAsia="Times New Roman"/>
      <w:sz w:val="24"/>
      <w:lang w:val="en-US" w:eastAsia="en-US"/>
    </w:rPr>
  </w:style>
  <w:style w:type="character" w:customStyle="1" w:styleId="normaltextrun">
    <w:name w:val="normaltextrun"/>
    <w:basedOn w:val="DefaultParagraphFont"/>
    <w:rsid w:val="00B30EBD"/>
  </w:style>
  <w:style w:type="paragraph" w:customStyle="1" w:styleId="paragraph0">
    <w:name w:val="paragraph"/>
    <w:basedOn w:val="Normal"/>
    <w:rsid w:val="002F2E17"/>
    <w:pPr>
      <w:tabs>
        <w:tab w:val="clear" w:pos="567"/>
      </w:tabs>
      <w:spacing w:before="100" w:beforeAutospacing="1" w:after="100" w:afterAutospacing="1" w:line="240" w:lineRule="auto"/>
    </w:pPr>
    <w:rPr>
      <w:sz w:val="24"/>
      <w:szCs w:val="24"/>
      <w:lang w:val="en-HK" w:eastAsia="zh-CN"/>
    </w:rPr>
  </w:style>
  <w:style w:type="character" w:customStyle="1" w:styleId="eop">
    <w:name w:val="eop"/>
    <w:basedOn w:val="DefaultParagraphFont"/>
    <w:rsid w:val="002F2E17"/>
  </w:style>
  <w:style w:type="character" w:customStyle="1" w:styleId="Mention3">
    <w:name w:val="Mention3"/>
    <w:basedOn w:val="DefaultParagraphFont"/>
    <w:rsid w:val="00177BB2"/>
    <w:rPr>
      <w:color w:val="2B579A"/>
      <w:shd w:val="clear" w:color="auto" w:fill="E1DFDD"/>
    </w:rPr>
  </w:style>
  <w:style w:type="character" w:customStyle="1" w:styleId="cf01">
    <w:name w:val="cf01"/>
    <w:basedOn w:val="DefaultParagraphFont"/>
    <w:rsid w:val="007A2975"/>
    <w:rPr>
      <w:rFonts w:ascii="Segoe UI" w:hAnsi="Segoe UI" w:cs="Segoe UI" w:hint="default"/>
      <w:sz w:val="18"/>
      <w:szCs w:val="18"/>
    </w:rPr>
  </w:style>
  <w:style w:type="character" w:styleId="UnresolvedMention">
    <w:name w:val="Unresolved Mention"/>
    <w:basedOn w:val="DefaultParagraphFont"/>
    <w:rsid w:val="00DB3212"/>
    <w:rPr>
      <w:color w:val="605E5C"/>
      <w:shd w:val="clear" w:color="auto" w:fill="E1DFDD"/>
    </w:rPr>
  </w:style>
  <w:style w:type="paragraph" w:customStyle="1" w:styleId="pstyle91">
    <w:name w:val="p_style91"/>
    <w:basedOn w:val="Normal"/>
    <w:rsid w:val="00D2571E"/>
    <w:pPr>
      <w:tabs>
        <w:tab w:val="clear" w:pos="567"/>
      </w:tabs>
      <w:spacing w:before="100" w:beforeAutospacing="1" w:after="100" w:afterAutospacing="1" w:line="240" w:lineRule="auto"/>
    </w:pPr>
    <w:rPr>
      <w:sz w:val="24"/>
      <w:szCs w:val="24"/>
      <w:lang w:val="en-US"/>
    </w:rPr>
  </w:style>
  <w:style w:type="character" w:styleId="Mention">
    <w:name w:val="Mention"/>
    <w:basedOn w:val="DefaultParagraphFont"/>
    <w:uiPriority w:val="99"/>
    <w:rsid w:val="004810E8"/>
    <w:rPr>
      <w:color w:val="2B579A"/>
      <w:shd w:val="clear" w:color="auto" w:fill="E1DFDD"/>
    </w:rPr>
  </w:style>
  <w:style w:type="paragraph" w:customStyle="1" w:styleId="pf0">
    <w:name w:val="pf0"/>
    <w:basedOn w:val="Normal"/>
    <w:rsid w:val="00C32431"/>
    <w:pPr>
      <w:tabs>
        <w:tab w:val="clear" w:pos="567"/>
      </w:tabs>
      <w:spacing w:before="100" w:beforeAutospacing="1" w:after="100" w:afterAutospacing="1" w:line="240" w:lineRule="auto"/>
    </w:pPr>
    <w:rPr>
      <w:sz w:val="24"/>
      <w:szCs w:val="24"/>
      <w:lang w:val="en-US"/>
    </w:rPr>
  </w:style>
  <w:style w:type="paragraph" w:customStyle="1" w:styleId="BodytextEMA">
    <w:name w:val="Body text (EMA)"/>
    <w:basedOn w:val="Normal"/>
    <w:rsid w:val="00251575"/>
    <w:pPr>
      <w:tabs>
        <w:tab w:val="clear" w:pos="567"/>
      </w:tabs>
      <w:spacing w:after="140" w:line="280" w:lineRule="atLeast"/>
    </w:pPr>
    <w:rPr>
      <w:rFonts w:eastAsia="Verdana"/>
      <w:sz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558100">
      <w:bodyDiv w:val="1"/>
      <w:marLeft w:val="0"/>
      <w:marRight w:val="0"/>
      <w:marTop w:val="0"/>
      <w:marBottom w:val="0"/>
      <w:divBdr>
        <w:top w:val="none" w:sz="0" w:space="0" w:color="auto"/>
        <w:left w:val="none" w:sz="0" w:space="0" w:color="auto"/>
        <w:bottom w:val="none" w:sz="0" w:space="0" w:color="auto"/>
        <w:right w:val="none" w:sz="0" w:space="0" w:color="auto"/>
      </w:divBdr>
      <w:divsChild>
        <w:div w:id="639765842">
          <w:marLeft w:val="0"/>
          <w:marRight w:val="0"/>
          <w:marTop w:val="0"/>
          <w:marBottom w:val="0"/>
          <w:divBdr>
            <w:top w:val="none" w:sz="0" w:space="0" w:color="auto"/>
            <w:left w:val="none" w:sz="0" w:space="0" w:color="auto"/>
            <w:bottom w:val="none" w:sz="0" w:space="0" w:color="auto"/>
            <w:right w:val="none" w:sz="0" w:space="0" w:color="auto"/>
          </w:divBdr>
        </w:div>
      </w:divsChild>
    </w:div>
    <w:div w:id="337972036">
      <w:bodyDiv w:val="1"/>
      <w:marLeft w:val="0"/>
      <w:marRight w:val="0"/>
      <w:marTop w:val="0"/>
      <w:marBottom w:val="0"/>
      <w:divBdr>
        <w:top w:val="none" w:sz="0" w:space="0" w:color="auto"/>
        <w:left w:val="none" w:sz="0" w:space="0" w:color="auto"/>
        <w:bottom w:val="none" w:sz="0" w:space="0" w:color="auto"/>
        <w:right w:val="none" w:sz="0" w:space="0" w:color="auto"/>
      </w:divBdr>
    </w:div>
    <w:div w:id="874465717">
      <w:bodyDiv w:val="1"/>
      <w:marLeft w:val="0"/>
      <w:marRight w:val="0"/>
      <w:marTop w:val="0"/>
      <w:marBottom w:val="0"/>
      <w:divBdr>
        <w:top w:val="none" w:sz="0" w:space="0" w:color="auto"/>
        <w:left w:val="none" w:sz="0" w:space="0" w:color="auto"/>
        <w:bottom w:val="none" w:sz="0" w:space="0" w:color="auto"/>
        <w:right w:val="none" w:sz="0" w:space="0" w:color="auto"/>
      </w:divBdr>
    </w:div>
    <w:div w:id="1268927998">
      <w:bodyDiv w:val="1"/>
      <w:marLeft w:val="0"/>
      <w:marRight w:val="0"/>
      <w:marTop w:val="0"/>
      <w:marBottom w:val="0"/>
      <w:divBdr>
        <w:top w:val="none" w:sz="0" w:space="0" w:color="auto"/>
        <w:left w:val="none" w:sz="0" w:space="0" w:color="auto"/>
        <w:bottom w:val="none" w:sz="0" w:space="0" w:color="auto"/>
        <w:right w:val="none" w:sz="0" w:space="0" w:color="auto"/>
      </w:divBdr>
    </w:div>
    <w:div w:id="1428840969">
      <w:bodyDiv w:val="1"/>
      <w:marLeft w:val="0"/>
      <w:marRight w:val="0"/>
      <w:marTop w:val="0"/>
      <w:marBottom w:val="0"/>
      <w:divBdr>
        <w:top w:val="none" w:sz="0" w:space="0" w:color="auto"/>
        <w:left w:val="none" w:sz="0" w:space="0" w:color="auto"/>
        <w:bottom w:val="none" w:sz="0" w:space="0" w:color="auto"/>
        <w:right w:val="none" w:sz="0" w:space="0" w:color="auto"/>
      </w:divBdr>
    </w:div>
    <w:div w:id="1545940775">
      <w:bodyDiv w:val="1"/>
      <w:marLeft w:val="0"/>
      <w:marRight w:val="0"/>
      <w:marTop w:val="0"/>
      <w:marBottom w:val="0"/>
      <w:divBdr>
        <w:top w:val="none" w:sz="0" w:space="0" w:color="auto"/>
        <w:left w:val="none" w:sz="0" w:space="0" w:color="auto"/>
        <w:bottom w:val="none" w:sz="0" w:space="0" w:color="auto"/>
        <w:right w:val="none" w:sz="0" w:space="0" w:color="auto"/>
      </w:divBdr>
    </w:div>
    <w:div w:id="1679693091">
      <w:bodyDiv w:val="1"/>
      <w:marLeft w:val="0"/>
      <w:marRight w:val="0"/>
      <w:marTop w:val="0"/>
      <w:marBottom w:val="0"/>
      <w:divBdr>
        <w:top w:val="none" w:sz="0" w:space="0" w:color="auto"/>
        <w:left w:val="none" w:sz="0" w:space="0" w:color="auto"/>
        <w:bottom w:val="none" w:sz="0" w:space="0" w:color="auto"/>
        <w:right w:val="none" w:sz="0" w:space="0" w:color="auto"/>
      </w:divBdr>
    </w:div>
    <w:div w:id="1892762295">
      <w:bodyDiv w:val="1"/>
      <w:marLeft w:val="0"/>
      <w:marRight w:val="0"/>
      <w:marTop w:val="0"/>
      <w:marBottom w:val="0"/>
      <w:divBdr>
        <w:top w:val="none" w:sz="0" w:space="0" w:color="auto"/>
        <w:left w:val="none" w:sz="0" w:space="0" w:color="auto"/>
        <w:bottom w:val="none" w:sz="0" w:space="0" w:color="auto"/>
        <w:right w:val="none" w:sz="0" w:space="0" w:color="auto"/>
      </w:divBdr>
    </w:div>
    <w:div w:id="2117098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image" Target="cid:image002.jpg@01DB68C9.C2F4CD20" TargetMode="External"/><Relationship Id="rId26" Type="http://schemas.openxmlformats.org/officeDocument/2006/relationships/image" Target="media/image10.png"/><Relationship Id="rId39" Type="http://schemas.openxmlformats.org/officeDocument/2006/relationships/image" Target="media/image20.png"/><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ma.europa.eu/" TargetMode="External"/><Relationship Id="rId29" Type="http://schemas.openxmlformats.org/officeDocument/2006/relationships/hyperlink" Target="https://www.ema.europa.eu/documents/template-form/qrd-appendix-v-adverse-drug-reaction-reporting-details_en.doc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en/medicines/human/EPAR/hympavzi" TargetMode="External"/><Relationship Id="rId24" Type="http://schemas.openxmlformats.org/officeDocument/2006/relationships/image" Target="media/image8.png"/><Relationship Id="rId32" Type="http://schemas.openxmlformats.org/officeDocument/2006/relationships/image" Target="cid:image001.jpg@01DB68C9.C2F4CD20" TargetMode="External"/><Relationship Id="rId37" Type="http://schemas.openxmlformats.org/officeDocument/2006/relationships/image" Target="media/image18.png"/><Relationship Id="rId40" Type="http://schemas.openxmlformats.org/officeDocument/2006/relationships/image" Target="media/image21.png"/><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www.ema.europa.eu/documents/template-form/qrd-appendix-v-adverse-drug-reaction-reporting-details_en.docx"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3.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ma.europa.eu"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www.ema.europa.eu" TargetMode="External"/><Relationship Id="rId35" Type="http://schemas.openxmlformats.org/officeDocument/2006/relationships/image" Target="media/image16.png"/><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jpeg"/><Relationship Id="rId25" Type="http://schemas.openxmlformats.org/officeDocument/2006/relationships/image" Target="media/image9.png"/><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22.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C4E03938B9054CBA91733C533FFCF7" ma:contentTypeVersion="8" ma:contentTypeDescription="Create a new document." ma:contentTypeScope="" ma:versionID="99665757183822094b068c0bf4a775c7">
  <xsd:schema xmlns:xsd="http://www.w3.org/2001/XMLSchema" xmlns:xs="http://www.w3.org/2001/XMLSchema" xmlns:p="http://schemas.microsoft.com/office/2006/metadata/properties" xmlns:ns2="8b2ab916-eeb5-43b3-9de8-bd352997ca90" xmlns:ns3="8ba501b6-d160-42a4-aede-1d9f45d11278" targetNamespace="http://schemas.microsoft.com/office/2006/metadata/properties" ma:root="true" ma:fieldsID="4740d7b6cc6af72f498f9c2c356ef1e4" ns2:_="" ns3:_="">
    <xsd:import namespace="8b2ab916-eeb5-43b3-9de8-bd352997ca90"/>
    <xsd:import namespace="8ba501b6-d160-42a4-aede-1d9f45d112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2ab916-eeb5-43b3-9de8-bd352997ca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a501b6-d160-42a4-aede-1d9f45d1127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32A52C-2BC7-413A-B42D-A2A93C59A7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2ab916-eeb5-43b3-9de8-bd352997ca90"/>
    <ds:schemaRef ds:uri="8ba501b6-d160-42a4-aede-1d9f45d112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508917-E6B0-40DA-9777-F3BED981B500}">
  <ds:schemaRefs>
    <ds:schemaRef ds:uri="http://schemas.microsoft.com/office/2006/metadata/properties"/>
    <ds:schemaRef ds:uri="http://schemas.microsoft.com/office/2006/documentManagement/types"/>
    <ds:schemaRef ds:uri="http://purl.org/dc/terms/"/>
    <ds:schemaRef ds:uri="http://www.w3.org/XML/1998/namespace"/>
    <ds:schemaRef ds:uri="http://purl.org/dc/elements/1.1/"/>
    <ds:schemaRef ds:uri="http://schemas.microsoft.com/office/infopath/2007/PartnerControls"/>
    <ds:schemaRef ds:uri="8b2ab916-eeb5-43b3-9de8-bd352997ca90"/>
    <ds:schemaRef ds:uri="http://schemas.openxmlformats.org/package/2006/metadata/core-properties"/>
    <ds:schemaRef ds:uri="8ba501b6-d160-42a4-aede-1d9f45d11278"/>
    <ds:schemaRef ds:uri="http://purl.org/dc/dcmitype/"/>
  </ds:schemaRefs>
</ds:datastoreItem>
</file>

<file path=customXml/itemProps3.xml><?xml version="1.0" encoding="utf-8"?>
<ds:datastoreItem xmlns:ds="http://schemas.openxmlformats.org/officeDocument/2006/customXml" ds:itemID="{D82FEA87-6852-48B4-8258-D59EE0F10DD8}">
  <ds:schemaRefs>
    <ds:schemaRef ds:uri="http://schemas.openxmlformats.org/officeDocument/2006/bibliography"/>
  </ds:schemaRefs>
</ds:datastoreItem>
</file>

<file path=customXml/itemProps4.xml><?xml version="1.0" encoding="utf-8"?>
<ds:datastoreItem xmlns:ds="http://schemas.openxmlformats.org/officeDocument/2006/customXml" ds:itemID="{0DC74A43-919E-4AB5-AA24-27B843DE68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75</Pages>
  <Words>17438</Words>
  <Characters>91926</Characters>
  <Application>Microsoft Office Word</Application>
  <DocSecurity>0</DocSecurity>
  <Lines>3083</Lines>
  <Paragraphs>1407</Paragraphs>
  <ScaleCrop>false</ScaleCrop>
  <HeadingPairs>
    <vt:vector size="2" baseType="variant">
      <vt:variant>
        <vt:lpstr>Title</vt:lpstr>
      </vt:variant>
      <vt:variant>
        <vt:i4>1</vt:i4>
      </vt:variant>
    </vt:vector>
  </HeadingPairs>
  <TitlesOfParts>
    <vt:vector size="1" baseType="lpstr">
      <vt:lpstr>Hympavzi: EPAR – Product information - tracked changes</vt:lpstr>
    </vt:vector>
  </TitlesOfParts>
  <Company/>
  <LinksUpToDate>false</LinksUpToDate>
  <CharactersWithSpaces>108547</CharactersWithSpaces>
  <SharedDoc>false</SharedDoc>
  <HLinks>
    <vt:vector size="270" baseType="variant">
      <vt:variant>
        <vt:i4>3801208</vt:i4>
      </vt:variant>
      <vt:variant>
        <vt:i4>15</vt:i4>
      </vt:variant>
      <vt:variant>
        <vt:i4>0</vt:i4>
      </vt:variant>
      <vt:variant>
        <vt:i4>5</vt:i4>
      </vt:variant>
      <vt:variant>
        <vt:lpwstr>https://www.ema.europa.eu/</vt:lpwstr>
      </vt:variant>
      <vt:variant>
        <vt:lpwstr/>
      </vt:variant>
      <vt:variant>
        <vt:i4>65582</vt:i4>
      </vt:variant>
      <vt:variant>
        <vt:i4>12</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9</vt:i4>
      </vt:variant>
      <vt:variant>
        <vt:i4>0</vt:i4>
      </vt:variant>
      <vt:variant>
        <vt:i4>5</vt:i4>
      </vt:variant>
      <vt:variant>
        <vt:lpwstr>https://www.ema.europa.eu/</vt:lpwstr>
      </vt:variant>
      <vt:variant>
        <vt:lpwstr/>
      </vt:variant>
      <vt:variant>
        <vt:i4>65582</vt:i4>
      </vt:variant>
      <vt:variant>
        <vt:i4>6</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3</vt:i4>
      </vt:variant>
      <vt:variant>
        <vt:i4>0</vt:i4>
      </vt:variant>
      <vt:variant>
        <vt:i4>5</vt:i4>
      </vt:variant>
      <vt:variant>
        <vt:lpwstr>https://www.ema.europa.eu/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ariant>
        <vt:i4>4325483</vt:i4>
      </vt:variant>
      <vt:variant>
        <vt:i4>114</vt:i4>
      </vt:variant>
      <vt:variant>
        <vt:i4>0</vt:i4>
      </vt:variant>
      <vt:variant>
        <vt:i4>5</vt:i4>
      </vt:variant>
      <vt:variant>
        <vt:lpwstr>mailto:Jessica.Duffy-Whritenour@pfizer.com</vt:lpwstr>
      </vt:variant>
      <vt:variant>
        <vt:lpwstr/>
      </vt:variant>
      <vt:variant>
        <vt:i4>6357022</vt:i4>
      </vt:variant>
      <vt:variant>
        <vt:i4>111</vt:i4>
      </vt:variant>
      <vt:variant>
        <vt:i4>0</vt:i4>
      </vt:variant>
      <vt:variant>
        <vt:i4>5</vt:i4>
      </vt:variant>
      <vt:variant>
        <vt:lpwstr>mailto:tina.fernando@pfizer.com</vt:lpwstr>
      </vt:variant>
      <vt:variant>
        <vt:lpwstr/>
      </vt:variant>
      <vt:variant>
        <vt:i4>589883</vt:i4>
      </vt:variant>
      <vt:variant>
        <vt:i4>108</vt:i4>
      </vt:variant>
      <vt:variant>
        <vt:i4>0</vt:i4>
      </vt:variant>
      <vt:variant>
        <vt:i4>5</vt:i4>
      </vt:variant>
      <vt:variant>
        <vt:lpwstr>mailto:DUFFYJ05@pfizer.com</vt:lpwstr>
      </vt:variant>
      <vt:variant>
        <vt:lpwstr/>
      </vt:variant>
      <vt:variant>
        <vt:i4>5636097</vt:i4>
      </vt:variant>
      <vt:variant>
        <vt:i4>105</vt:i4>
      </vt:variant>
      <vt:variant>
        <vt:i4>0</vt:i4>
      </vt:variant>
      <vt:variant>
        <vt:i4>5</vt:i4>
      </vt:variant>
      <vt:variant>
        <vt:lpwstr>http://gdms.pfizer.com/gdms/drl/objectId/090177e1a41169b7</vt:lpwstr>
      </vt:variant>
      <vt:variant>
        <vt:lpwstr/>
      </vt:variant>
      <vt:variant>
        <vt:i4>3735574</vt:i4>
      </vt:variant>
      <vt:variant>
        <vt:i4>102</vt:i4>
      </vt:variant>
      <vt:variant>
        <vt:i4>0</vt:i4>
      </vt:variant>
      <vt:variant>
        <vt:i4>5</vt:i4>
      </vt:variant>
      <vt:variant>
        <vt:lpwstr>mailto:ESLERW@pfizer.com</vt:lpwstr>
      </vt:variant>
      <vt:variant>
        <vt:lpwstr/>
      </vt:variant>
      <vt:variant>
        <vt:i4>5636097</vt:i4>
      </vt:variant>
      <vt:variant>
        <vt:i4>99</vt:i4>
      </vt:variant>
      <vt:variant>
        <vt:i4>0</vt:i4>
      </vt:variant>
      <vt:variant>
        <vt:i4>5</vt:i4>
      </vt:variant>
      <vt:variant>
        <vt:lpwstr>http://gdms.pfizer.com/gdms/drl/objectId/090177e1a41169b7</vt:lpwstr>
      </vt:variant>
      <vt:variant>
        <vt:lpwstr/>
      </vt:variant>
      <vt:variant>
        <vt:i4>7929885</vt:i4>
      </vt:variant>
      <vt:variant>
        <vt:i4>96</vt:i4>
      </vt:variant>
      <vt:variant>
        <vt:i4>0</vt:i4>
      </vt:variant>
      <vt:variant>
        <vt:i4>5</vt:i4>
      </vt:variant>
      <vt:variant>
        <vt:lpwstr>mailto:Sangeeta.Raje@pfizer.com</vt:lpwstr>
      </vt:variant>
      <vt:variant>
        <vt:lpwstr/>
      </vt:variant>
      <vt:variant>
        <vt:i4>2555966</vt:i4>
      </vt:variant>
      <vt:variant>
        <vt:i4>93</vt:i4>
      </vt:variant>
      <vt:variant>
        <vt:i4>0</vt:i4>
      </vt:variant>
      <vt:variant>
        <vt:i4>5</vt:i4>
      </vt:variant>
      <vt:variant>
        <vt:lpwstr>https://gdms.pfizer.com/gdms/drl/objectId/090177e1a474bc3a</vt:lpwstr>
      </vt:variant>
      <vt:variant>
        <vt:lpwstr/>
      </vt:variant>
      <vt:variant>
        <vt:i4>1966184</vt:i4>
      </vt:variant>
      <vt:variant>
        <vt:i4>90</vt:i4>
      </vt:variant>
      <vt:variant>
        <vt:i4>0</vt:i4>
      </vt:variant>
      <vt:variant>
        <vt:i4>5</vt:i4>
      </vt:variant>
      <vt:variant>
        <vt:lpwstr>mailto:Delphine.Agathon@pfizer.com</vt:lpwstr>
      </vt:variant>
      <vt:variant>
        <vt:lpwstr/>
      </vt:variant>
      <vt:variant>
        <vt:i4>2555966</vt:i4>
      </vt:variant>
      <vt:variant>
        <vt:i4>87</vt:i4>
      </vt:variant>
      <vt:variant>
        <vt:i4>0</vt:i4>
      </vt:variant>
      <vt:variant>
        <vt:i4>5</vt:i4>
      </vt:variant>
      <vt:variant>
        <vt:lpwstr>https://gdms.pfizer.com/gdms/drl/objectId/090177e1a474bc3a</vt:lpwstr>
      </vt:variant>
      <vt:variant>
        <vt:lpwstr/>
      </vt:variant>
      <vt:variant>
        <vt:i4>2555966</vt:i4>
      </vt:variant>
      <vt:variant>
        <vt:i4>84</vt:i4>
      </vt:variant>
      <vt:variant>
        <vt:i4>0</vt:i4>
      </vt:variant>
      <vt:variant>
        <vt:i4>5</vt:i4>
      </vt:variant>
      <vt:variant>
        <vt:lpwstr>https://gdms.pfizer.com/gdms/drl/objectId/090177e1a474bc3a</vt:lpwstr>
      </vt:variant>
      <vt:variant>
        <vt:lpwstr/>
      </vt:variant>
      <vt:variant>
        <vt:i4>2555966</vt:i4>
      </vt:variant>
      <vt:variant>
        <vt:i4>81</vt:i4>
      </vt:variant>
      <vt:variant>
        <vt:i4>0</vt:i4>
      </vt:variant>
      <vt:variant>
        <vt:i4>5</vt:i4>
      </vt:variant>
      <vt:variant>
        <vt:lpwstr>https://gdms.pfizer.com/gdms/drl/objectId/090177e1a474bc3a</vt:lpwstr>
      </vt:variant>
      <vt:variant>
        <vt:lpwstr/>
      </vt:variant>
      <vt:variant>
        <vt:i4>2555966</vt:i4>
      </vt:variant>
      <vt:variant>
        <vt:i4>78</vt:i4>
      </vt:variant>
      <vt:variant>
        <vt:i4>0</vt:i4>
      </vt:variant>
      <vt:variant>
        <vt:i4>5</vt:i4>
      </vt:variant>
      <vt:variant>
        <vt:lpwstr>https://gdms.pfizer.com/gdms/drl/objectId/090177e1a474bc3a</vt:lpwstr>
      </vt:variant>
      <vt:variant>
        <vt:lpwstr/>
      </vt:variant>
      <vt:variant>
        <vt:i4>7995454</vt:i4>
      </vt:variant>
      <vt:variant>
        <vt:i4>75</vt:i4>
      </vt:variant>
      <vt:variant>
        <vt:i4>0</vt:i4>
      </vt:variant>
      <vt:variant>
        <vt:i4>5</vt:i4>
      </vt:variant>
      <vt:variant>
        <vt:lpwstr>https://gdms.pfizer.com/gdms/drl/objectId/090177e199bbe094</vt:lpwstr>
      </vt:variant>
      <vt:variant>
        <vt:lpwstr/>
      </vt:variant>
      <vt:variant>
        <vt:i4>2555966</vt:i4>
      </vt:variant>
      <vt:variant>
        <vt:i4>72</vt:i4>
      </vt:variant>
      <vt:variant>
        <vt:i4>0</vt:i4>
      </vt:variant>
      <vt:variant>
        <vt:i4>5</vt:i4>
      </vt:variant>
      <vt:variant>
        <vt:lpwstr>https://gdms.pfizer.com/gdms/drl/objectId/090177e1a474bc3a</vt:lpwstr>
      </vt:variant>
      <vt:variant>
        <vt:lpwstr/>
      </vt:variant>
      <vt:variant>
        <vt:i4>2555966</vt:i4>
      </vt:variant>
      <vt:variant>
        <vt:i4>69</vt:i4>
      </vt:variant>
      <vt:variant>
        <vt:i4>0</vt:i4>
      </vt:variant>
      <vt:variant>
        <vt:i4>5</vt:i4>
      </vt:variant>
      <vt:variant>
        <vt:lpwstr>https://gdms.pfizer.com/gdms/drl/objectId/090177e1a474bc3a</vt:lpwstr>
      </vt:variant>
      <vt:variant>
        <vt:lpwstr/>
      </vt:variant>
      <vt:variant>
        <vt:i4>2555966</vt:i4>
      </vt:variant>
      <vt:variant>
        <vt:i4>66</vt:i4>
      </vt:variant>
      <vt:variant>
        <vt:i4>0</vt:i4>
      </vt:variant>
      <vt:variant>
        <vt:i4>5</vt:i4>
      </vt:variant>
      <vt:variant>
        <vt:lpwstr>https://gdms.pfizer.com/gdms/drl/objectId/090177e1a474bc3a</vt:lpwstr>
      </vt:variant>
      <vt:variant>
        <vt:lpwstr/>
      </vt:variant>
      <vt:variant>
        <vt:i4>2555966</vt:i4>
      </vt:variant>
      <vt:variant>
        <vt:i4>63</vt:i4>
      </vt:variant>
      <vt:variant>
        <vt:i4>0</vt:i4>
      </vt:variant>
      <vt:variant>
        <vt:i4>5</vt:i4>
      </vt:variant>
      <vt:variant>
        <vt:lpwstr>https://gdms.pfizer.com/gdms/drl/objectId/090177e1a474bc3a</vt:lpwstr>
      </vt:variant>
      <vt:variant>
        <vt:lpwstr/>
      </vt:variant>
      <vt:variant>
        <vt:i4>131077</vt:i4>
      </vt:variant>
      <vt:variant>
        <vt:i4>60</vt:i4>
      </vt:variant>
      <vt:variant>
        <vt:i4>0</vt:i4>
      </vt:variant>
      <vt:variant>
        <vt:i4>5</vt:i4>
      </vt:variant>
      <vt:variant>
        <vt:lpwstr>http://gdms.pfizer.com/gdms/drl/objectId/0b0177e1a46e4232</vt:lpwstr>
      </vt:variant>
      <vt:variant>
        <vt:lpwstr/>
      </vt:variant>
      <vt:variant>
        <vt:i4>3866715</vt:i4>
      </vt:variant>
      <vt:variant>
        <vt:i4>57</vt:i4>
      </vt:variant>
      <vt:variant>
        <vt:i4>0</vt:i4>
      </vt:variant>
      <vt:variant>
        <vt:i4>5</vt:i4>
      </vt:variant>
      <vt:variant>
        <vt:lpwstr>mailto:William.Esler@pfizer.com</vt:lpwstr>
      </vt:variant>
      <vt:variant>
        <vt:lpwstr/>
      </vt:variant>
      <vt:variant>
        <vt:i4>3735574</vt:i4>
      </vt:variant>
      <vt:variant>
        <vt:i4>54</vt:i4>
      </vt:variant>
      <vt:variant>
        <vt:i4>0</vt:i4>
      </vt:variant>
      <vt:variant>
        <vt:i4>5</vt:i4>
      </vt:variant>
      <vt:variant>
        <vt:lpwstr>mailto:ESLERW@pfizer.com</vt:lpwstr>
      </vt:variant>
      <vt:variant>
        <vt:lpwstr/>
      </vt:variant>
      <vt:variant>
        <vt:i4>5636097</vt:i4>
      </vt:variant>
      <vt:variant>
        <vt:i4>51</vt:i4>
      </vt:variant>
      <vt:variant>
        <vt:i4>0</vt:i4>
      </vt:variant>
      <vt:variant>
        <vt:i4>5</vt:i4>
      </vt:variant>
      <vt:variant>
        <vt:lpwstr>http://gdms.pfizer.com/gdms/drl/objectId/090177e1a41169b7</vt:lpwstr>
      </vt:variant>
      <vt:variant>
        <vt:lpwstr/>
      </vt:variant>
      <vt:variant>
        <vt:i4>3866715</vt:i4>
      </vt:variant>
      <vt:variant>
        <vt:i4>48</vt:i4>
      </vt:variant>
      <vt:variant>
        <vt:i4>0</vt:i4>
      </vt:variant>
      <vt:variant>
        <vt:i4>5</vt:i4>
      </vt:variant>
      <vt:variant>
        <vt:lpwstr>mailto:William.Esler@pfizer.com</vt:lpwstr>
      </vt:variant>
      <vt:variant>
        <vt:lpwstr/>
      </vt:variant>
      <vt:variant>
        <vt:i4>3735574</vt:i4>
      </vt:variant>
      <vt:variant>
        <vt:i4>45</vt:i4>
      </vt:variant>
      <vt:variant>
        <vt:i4>0</vt:i4>
      </vt:variant>
      <vt:variant>
        <vt:i4>5</vt:i4>
      </vt:variant>
      <vt:variant>
        <vt:lpwstr>mailto:ESLERW@pfizer.com</vt:lpwstr>
      </vt:variant>
      <vt:variant>
        <vt:lpwstr/>
      </vt:variant>
      <vt:variant>
        <vt:i4>5636097</vt:i4>
      </vt:variant>
      <vt:variant>
        <vt:i4>42</vt:i4>
      </vt:variant>
      <vt:variant>
        <vt:i4>0</vt:i4>
      </vt:variant>
      <vt:variant>
        <vt:i4>5</vt:i4>
      </vt:variant>
      <vt:variant>
        <vt:lpwstr>http://gdms.pfizer.com/gdms/drl/objectId/090177e1a41169b7</vt:lpwstr>
      </vt:variant>
      <vt:variant>
        <vt:lpwstr/>
      </vt:variant>
      <vt:variant>
        <vt:i4>589951</vt:i4>
      </vt:variant>
      <vt:variant>
        <vt:i4>39</vt:i4>
      </vt:variant>
      <vt:variant>
        <vt:i4>0</vt:i4>
      </vt:variant>
      <vt:variant>
        <vt:i4>5</vt:i4>
      </vt:variant>
      <vt:variant>
        <vt:lpwstr>mailto:Thomas.LeDuigou@pfizer.com</vt:lpwstr>
      </vt:variant>
      <vt:variant>
        <vt:lpwstr/>
      </vt:variant>
      <vt:variant>
        <vt:i4>7995454</vt:i4>
      </vt:variant>
      <vt:variant>
        <vt:i4>36</vt:i4>
      </vt:variant>
      <vt:variant>
        <vt:i4>0</vt:i4>
      </vt:variant>
      <vt:variant>
        <vt:i4>5</vt:i4>
      </vt:variant>
      <vt:variant>
        <vt:lpwstr>https://gdms.pfizer.com/gdms/drl/objectId/090177e199bbe094</vt:lpwstr>
      </vt:variant>
      <vt:variant>
        <vt:lpwstr/>
      </vt:variant>
      <vt:variant>
        <vt:i4>7995454</vt:i4>
      </vt:variant>
      <vt:variant>
        <vt:i4>33</vt:i4>
      </vt:variant>
      <vt:variant>
        <vt:i4>0</vt:i4>
      </vt:variant>
      <vt:variant>
        <vt:i4>5</vt:i4>
      </vt:variant>
      <vt:variant>
        <vt:lpwstr>https://gdms.pfizer.com/gdms/drl/objectId/090177e199bbe094</vt:lpwstr>
      </vt:variant>
      <vt:variant>
        <vt:lpwstr/>
      </vt:variant>
      <vt:variant>
        <vt:i4>7995454</vt:i4>
      </vt:variant>
      <vt:variant>
        <vt:i4>30</vt:i4>
      </vt:variant>
      <vt:variant>
        <vt:i4>0</vt:i4>
      </vt:variant>
      <vt:variant>
        <vt:i4>5</vt:i4>
      </vt:variant>
      <vt:variant>
        <vt:lpwstr>https://gdms.pfizer.com/gdms/drl/objectId/090177e199bbe094</vt:lpwstr>
      </vt:variant>
      <vt:variant>
        <vt:lpwstr/>
      </vt:variant>
      <vt:variant>
        <vt:i4>1441833</vt:i4>
      </vt:variant>
      <vt:variant>
        <vt:i4>27</vt:i4>
      </vt:variant>
      <vt:variant>
        <vt:i4>0</vt:i4>
      </vt:variant>
      <vt:variant>
        <vt:i4>5</vt:i4>
      </vt:variant>
      <vt:variant>
        <vt:lpwstr>https://gdms.pfizer.com/gdms/Content/gdms/view/090177e19e5e3506/pdf/none/B7841005 (Marstacimab_PF-06741086)_Interim CSR_Narratives of Deaths, Other Serious and Other Adverse Events (Non-Inhibitor).pdf</vt:lpwstr>
      </vt:variant>
      <vt:variant>
        <vt:lpwstr/>
      </vt:variant>
      <vt:variant>
        <vt:i4>65619</vt:i4>
      </vt:variant>
      <vt:variant>
        <vt:i4>24</vt:i4>
      </vt:variant>
      <vt:variant>
        <vt:i4>0</vt:i4>
      </vt:variant>
      <vt:variant>
        <vt:i4>5</vt:i4>
      </vt:variant>
      <vt:variant>
        <vt:lpwstr>http://gdms.pfizer.com/gdms/drl/objectId/090177e1a4490c65</vt:lpwstr>
      </vt:variant>
      <vt:variant>
        <vt:lpwstr/>
      </vt:variant>
      <vt:variant>
        <vt:i4>589912</vt:i4>
      </vt:variant>
      <vt:variant>
        <vt:i4>21</vt:i4>
      </vt:variant>
      <vt:variant>
        <vt:i4>0</vt:i4>
      </vt:variant>
      <vt:variant>
        <vt:i4>5</vt:i4>
      </vt:variant>
      <vt:variant>
        <vt:lpwstr>http://gdms.pfizer.com/gdms/drl/objectId/090177e19ef8a8e9</vt:lpwstr>
      </vt:variant>
      <vt:variant>
        <vt:lpwstr/>
      </vt:variant>
      <vt:variant>
        <vt:i4>7995454</vt:i4>
      </vt:variant>
      <vt:variant>
        <vt:i4>18</vt:i4>
      </vt:variant>
      <vt:variant>
        <vt:i4>0</vt:i4>
      </vt:variant>
      <vt:variant>
        <vt:i4>5</vt:i4>
      </vt:variant>
      <vt:variant>
        <vt:lpwstr>https://gdms.pfizer.com/gdms/drl/objectId/090177e199bbe094</vt:lpwstr>
      </vt:variant>
      <vt:variant>
        <vt:lpwstr/>
      </vt:variant>
      <vt:variant>
        <vt:i4>7995454</vt:i4>
      </vt:variant>
      <vt:variant>
        <vt:i4>15</vt:i4>
      </vt:variant>
      <vt:variant>
        <vt:i4>0</vt:i4>
      </vt:variant>
      <vt:variant>
        <vt:i4>5</vt:i4>
      </vt:variant>
      <vt:variant>
        <vt:lpwstr>https://gdms.pfizer.com/gdms/drl/objectId/090177e199bbe094</vt:lpwstr>
      </vt:variant>
      <vt:variant>
        <vt:lpwstr/>
      </vt:variant>
      <vt:variant>
        <vt:i4>1966139</vt:i4>
      </vt:variant>
      <vt:variant>
        <vt:i4>12</vt:i4>
      </vt:variant>
      <vt:variant>
        <vt:i4>0</vt:i4>
      </vt:variant>
      <vt:variant>
        <vt:i4>5</vt:i4>
      </vt:variant>
      <vt:variant>
        <vt:lpwstr>mailto:WATSOK05@pfizer.com</vt:lpwstr>
      </vt:variant>
      <vt:variant>
        <vt:lpwstr/>
      </vt:variant>
      <vt:variant>
        <vt:i4>589951</vt:i4>
      </vt:variant>
      <vt:variant>
        <vt:i4>9</vt:i4>
      </vt:variant>
      <vt:variant>
        <vt:i4>0</vt:i4>
      </vt:variant>
      <vt:variant>
        <vt:i4>5</vt:i4>
      </vt:variant>
      <vt:variant>
        <vt:lpwstr>mailto:Thomas.LeDuigou@pfizer.com</vt:lpwstr>
      </vt:variant>
      <vt:variant>
        <vt:lpwstr/>
      </vt:variant>
      <vt:variant>
        <vt:i4>7012387</vt:i4>
      </vt:variant>
      <vt:variant>
        <vt:i4>6</vt:i4>
      </vt:variant>
      <vt:variant>
        <vt:i4>0</vt:i4>
      </vt:variant>
      <vt:variant>
        <vt:i4>5</vt:i4>
      </vt:variant>
      <vt:variant>
        <vt:lpwstr>https://pfizer.sharepoint.com/:w:/r/sites/B784MarstacimabSubmissionTeam/Shared Documents/Regulatory Subteam/Labeling/CDS Reassessment Updates/Sep 2025 Marstacimab 2.5 Clinical Overview for CDS Updates to Sections 4.2, 4.9, 5.1 and 5.2 - Draft 2 for LEC Review.docx?d=w6ac255dbc1044605abf249f06176ae9e&amp;csf=1&amp;web=1&amp;e=DUMFK6</vt:lpwstr>
      </vt:variant>
      <vt:variant>
        <vt:lpwstr/>
      </vt:variant>
      <vt:variant>
        <vt:i4>589951</vt:i4>
      </vt:variant>
      <vt:variant>
        <vt:i4>3</vt:i4>
      </vt:variant>
      <vt:variant>
        <vt:i4>0</vt:i4>
      </vt:variant>
      <vt:variant>
        <vt:i4>5</vt:i4>
      </vt:variant>
      <vt:variant>
        <vt:lpwstr>mailto:Thomas.LeDuigou@pfizer.com</vt:lpwstr>
      </vt:variant>
      <vt:variant>
        <vt:lpwstr/>
      </vt:variant>
      <vt:variant>
        <vt:i4>2555966</vt:i4>
      </vt:variant>
      <vt:variant>
        <vt:i4>0</vt:i4>
      </vt:variant>
      <vt:variant>
        <vt:i4>0</vt:i4>
      </vt:variant>
      <vt:variant>
        <vt:i4>5</vt:i4>
      </vt:variant>
      <vt:variant>
        <vt:lpwstr>https://gdms.pfizer.com/gdms/drl/objectId/090177e1a474bc3a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Hympavzi: EPAR – Product information - tracked changes</dc:title>
  <dc:subject/>
  <dc:creator/>
  <cp:keywords/>
  <cp:lastModifiedBy/>
  <cp:revision>26</cp:revision>
  <dcterms:created xsi:type="dcterms:W3CDTF">2026-03-18T18:56:00Z</dcterms:created>
  <dcterms:modified xsi:type="dcterms:W3CDTF">2026-04-15T14:25:00Z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91b42f-c435-42ca-9531-75a3f42aae3d_Enabled">
    <vt:lpwstr>true</vt:lpwstr>
  </property>
  <property fmtid="{D5CDD505-2E9C-101B-9397-08002B2CF9AE}" pid="3" name="MSIP_Label_4791b42f-c435-42ca-9531-75a3f42aae3d_SetDate">
    <vt:lpwstr>2025-09-10T21:11:37Z</vt:lpwstr>
  </property>
  <property fmtid="{D5CDD505-2E9C-101B-9397-08002B2CF9AE}" pid="4" name="MSIP_Label_4791b42f-c435-42ca-9531-75a3f42aae3d_Method">
    <vt:lpwstr>Privileged</vt:lpwstr>
  </property>
  <property fmtid="{D5CDD505-2E9C-101B-9397-08002B2CF9AE}" pid="5" name="MSIP_Label_4791b42f-c435-42ca-9531-75a3f42aae3d_Name">
    <vt:lpwstr>4791b42f-c435-42ca-9531-75a3f42aae3d</vt:lpwstr>
  </property>
  <property fmtid="{D5CDD505-2E9C-101B-9397-08002B2CF9AE}" pid="6" name="MSIP_Label_4791b42f-c435-42ca-9531-75a3f42aae3d_SiteId">
    <vt:lpwstr>7a916015-20ae-4ad1-9170-eefd915e9272</vt:lpwstr>
  </property>
  <property fmtid="{D5CDD505-2E9C-101B-9397-08002B2CF9AE}" pid="7" name="MSIP_Label_4791b42f-c435-42ca-9531-75a3f42aae3d_ActionId">
    <vt:lpwstr>52916d3f-f1fb-44db-8df4-f81b8037d4fb</vt:lpwstr>
  </property>
  <property fmtid="{D5CDD505-2E9C-101B-9397-08002B2CF9AE}" pid="8" name="MSIP_Label_4791b42f-c435-42ca-9531-75a3f42aae3d_ContentBits">
    <vt:lpwstr>0</vt:lpwstr>
  </property>
  <property fmtid="{D5CDD505-2E9C-101B-9397-08002B2CF9AE}" pid="9" name="MSIP_Label_4791b42f-c435-42ca-9531-75a3f42aae3d_Tag">
    <vt:lpwstr>10, 0, 1, 1</vt:lpwstr>
  </property>
  <property fmtid="{D5CDD505-2E9C-101B-9397-08002B2CF9AE}" pid="10" name="ContentTypeId">
    <vt:lpwstr>0x010100B4C4E03938B9054CBA91733C533FFCF7</vt:lpwstr>
  </property>
  <property fmtid="{D5CDD505-2E9C-101B-9397-08002B2CF9AE}" pid="11" name="docLang">
    <vt:lpwstr>en</vt:lpwstr>
  </property>
</Properties>
</file>